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word/people.xml" ContentType="application/vnd.openxmlformats-officedocument.wordprocessingml.peop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98648" w14:textId="77777777" w:rsidR="00C74027" w:rsidRPr="00C74027" w:rsidRDefault="00C74027" w:rsidP="00C74027">
      <w:pPr>
        <w:widowControl w:val="0"/>
        <w:pBdr>
          <w:top w:val="single" w:sz="4" w:space="1" w:color="auto"/>
          <w:left w:val="single" w:sz="4" w:space="4" w:color="auto"/>
          <w:bottom w:val="single" w:sz="4" w:space="1" w:color="auto"/>
          <w:right w:val="single" w:sz="4" w:space="4" w:color="auto"/>
        </w:pBdr>
        <w:tabs>
          <w:tab w:val="clear" w:pos="567"/>
        </w:tabs>
        <w:suppressAutoHyphens/>
        <w:spacing w:line="259" w:lineRule="auto"/>
        <w:rPr>
          <w:szCs w:val="24"/>
          <w:lang w:val="bg-BG" w:eastAsia="en-US"/>
        </w:rPr>
      </w:pPr>
      <w:r w:rsidRPr="00C74027">
        <w:rPr>
          <w:szCs w:val="24"/>
          <w:lang w:val="bg-BG" w:eastAsia="en-US"/>
        </w:rPr>
        <w:t>Dette dokumentet er den godkjente produktinformasjonen for Tysabri. Endringer siden forrige prosedyre som påvirker produktinformasjonen (EMA/VR/0000315888) er uthevet.</w:t>
      </w:r>
    </w:p>
    <w:p w14:paraId="5C815A89" w14:textId="77777777" w:rsidR="00C74027" w:rsidRPr="00C74027" w:rsidRDefault="00C74027" w:rsidP="00C74027">
      <w:pPr>
        <w:widowControl w:val="0"/>
        <w:pBdr>
          <w:top w:val="single" w:sz="4" w:space="1" w:color="auto"/>
          <w:left w:val="single" w:sz="4" w:space="4" w:color="auto"/>
          <w:bottom w:val="single" w:sz="4" w:space="1" w:color="auto"/>
          <w:right w:val="single" w:sz="4" w:space="4" w:color="auto"/>
        </w:pBdr>
        <w:tabs>
          <w:tab w:val="clear" w:pos="567"/>
        </w:tabs>
        <w:suppressAutoHyphens/>
        <w:rPr>
          <w:szCs w:val="24"/>
          <w:lang w:val="bg-BG" w:eastAsia="en-US"/>
        </w:rPr>
      </w:pPr>
    </w:p>
    <w:p w14:paraId="1AC40BCD" w14:textId="0667A8E0" w:rsidR="00D85211" w:rsidRPr="00F771A9" w:rsidRDefault="00C74027" w:rsidP="00C74027">
      <w:pPr>
        <w:pStyle w:val="BalloonText"/>
        <w:pBdr>
          <w:top w:val="single" w:sz="4" w:space="1" w:color="auto"/>
          <w:left w:val="single" w:sz="4" w:space="4" w:color="auto"/>
          <w:bottom w:val="single" w:sz="4" w:space="1" w:color="auto"/>
          <w:right w:val="single" w:sz="4" w:space="4" w:color="auto"/>
        </w:pBdr>
        <w:rPr>
          <w:lang w:val="nl-NL"/>
        </w:rPr>
      </w:pPr>
      <w:r w:rsidRPr="00C74027">
        <w:rPr>
          <w:rFonts w:cs="Times New Roman"/>
          <w:sz w:val="22"/>
          <w:szCs w:val="24"/>
          <w:lang w:val="bg-BG" w:eastAsia="en-US" w:bidi="ar-SA"/>
        </w:rPr>
        <w:t xml:space="preserve">Mer informasjon finnes på nettstedet til Det europeiske legemiddelkontoret: </w:t>
      </w:r>
      <w:hyperlink r:id="rId9">
        <w:r w:rsidRPr="00C74027">
          <w:rPr>
            <w:rFonts w:cs="Times New Roman"/>
            <w:color w:val="0000FF"/>
            <w:sz w:val="22"/>
            <w:szCs w:val="24"/>
            <w:u w:val="single"/>
            <w:lang w:val="bg-BG" w:eastAsia="en-US" w:bidi="ar-SA"/>
          </w:rPr>
          <w:t>https://www.ema.europa.eu/en/medicines/human/EPAR/tysabri</w:t>
        </w:r>
      </w:hyperlink>
    </w:p>
    <w:p w14:paraId="6E056F97" w14:textId="77777777" w:rsidR="00D85211" w:rsidRPr="006D01EB" w:rsidRDefault="00D85211" w:rsidP="008C1FEA">
      <w:pPr>
        <w:tabs>
          <w:tab w:val="clear" w:pos="567"/>
        </w:tabs>
        <w:jc w:val="center"/>
        <w:rPr>
          <w:lang w:val="nb-NO"/>
        </w:rPr>
      </w:pPr>
    </w:p>
    <w:p w14:paraId="6196F5EE" w14:textId="77777777" w:rsidR="00D85211" w:rsidRPr="006D01EB" w:rsidRDefault="00D85211" w:rsidP="008C1FEA">
      <w:pPr>
        <w:tabs>
          <w:tab w:val="clear" w:pos="567"/>
        </w:tabs>
        <w:jc w:val="center"/>
        <w:rPr>
          <w:lang w:val="nb-NO"/>
        </w:rPr>
      </w:pPr>
    </w:p>
    <w:p w14:paraId="776591E3" w14:textId="77777777" w:rsidR="00D85211" w:rsidRPr="006D01EB" w:rsidRDefault="00D85211" w:rsidP="008C1FEA">
      <w:pPr>
        <w:tabs>
          <w:tab w:val="clear" w:pos="567"/>
        </w:tabs>
        <w:jc w:val="center"/>
        <w:rPr>
          <w:lang w:val="nb-NO"/>
        </w:rPr>
      </w:pPr>
    </w:p>
    <w:p w14:paraId="0E9A96EC" w14:textId="77777777" w:rsidR="00D85211" w:rsidRPr="006D01EB" w:rsidRDefault="00D85211" w:rsidP="008C1FEA">
      <w:pPr>
        <w:tabs>
          <w:tab w:val="clear" w:pos="567"/>
        </w:tabs>
        <w:jc w:val="center"/>
        <w:rPr>
          <w:lang w:val="nb-NO"/>
        </w:rPr>
      </w:pPr>
    </w:p>
    <w:p w14:paraId="5B9C8D1C" w14:textId="77777777" w:rsidR="00D85211" w:rsidRPr="006D01EB" w:rsidRDefault="00D85211" w:rsidP="008C1FEA">
      <w:pPr>
        <w:tabs>
          <w:tab w:val="clear" w:pos="567"/>
        </w:tabs>
        <w:jc w:val="center"/>
        <w:rPr>
          <w:lang w:val="nb-NO"/>
        </w:rPr>
      </w:pPr>
    </w:p>
    <w:p w14:paraId="1FDE5FEA" w14:textId="77777777" w:rsidR="00D85211" w:rsidRPr="006D01EB" w:rsidRDefault="00D85211" w:rsidP="008C1FEA">
      <w:pPr>
        <w:tabs>
          <w:tab w:val="clear" w:pos="567"/>
        </w:tabs>
        <w:jc w:val="center"/>
        <w:rPr>
          <w:lang w:val="nb-NO"/>
        </w:rPr>
      </w:pPr>
    </w:p>
    <w:p w14:paraId="31124756" w14:textId="77777777" w:rsidR="00D85211" w:rsidRPr="006D01EB" w:rsidRDefault="00D85211" w:rsidP="008C1FEA">
      <w:pPr>
        <w:tabs>
          <w:tab w:val="clear" w:pos="567"/>
        </w:tabs>
        <w:jc w:val="center"/>
        <w:rPr>
          <w:lang w:val="nb-NO"/>
        </w:rPr>
      </w:pPr>
    </w:p>
    <w:p w14:paraId="254771FB" w14:textId="77777777" w:rsidR="00D85211" w:rsidRPr="006D01EB" w:rsidRDefault="00D85211" w:rsidP="008C1FEA">
      <w:pPr>
        <w:tabs>
          <w:tab w:val="clear" w:pos="567"/>
        </w:tabs>
        <w:jc w:val="center"/>
        <w:rPr>
          <w:lang w:val="nb-NO"/>
        </w:rPr>
      </w:pPr>
    </w:p>
    <w:p w14:paraId="40EC6574" w14:textId="77777777" w:rsidR="00D85211" w:rsidRPr="006D01EB" w:rsidRDefault="00D85211" w:rsidP="008C1FEA">
      <w:pPr>
        <w:tabs>
          <w:tab w:val="clear" w:pos="567"/>
        </w:tabs>
        <w:jc w:val="center"/>
        <w:rPr>
          <w:lang w:val="nb-NO"/>
        </w:rPr>
      </w:pPr>
    </w:p>
    <w:p w14:paraId="47FCE09E" w14:textId="77777777" w:rsidR="00D85211" w:rsidRPr="006D01EB" w:rsidRDefault="00D85211" w:rsidP="008C1FEA">
      <w:pPr>
        <w:tabs>
          <w:tab w:val="clear" w:pos="567"/>
        </w:tabs>
        <w:jc w:val="center"/>
        <w:rPr>
          <w:lang w:val="nb-NO"/>
        </w:rPr>
      </w:pPr>
    </w:p>
    <w:p w14:paraId="4B41E032" w14:textId="77777777" w:rsidR="00D85211" w:rsidRPr="006D01EB" w:rsidRDefault="00D85211" w:rsidP="008C1FEA">
      <w:pPr>
        <w:tabs>
          <w:tab w:val="clear" w:pos="567"/>
        </w:tabs>
        <w:jc w:val="center"/>
        <w:rPr>
          <w:lang w:val="nb-NO"/>
        </w:rPr>
      </w:pPr>
    </w:p>
    <w:p w14:paraId="3942ACFD" w14:textId="77777777" w:rsidR="00D85211" w:rsidRPr="006D01EB" w:rsidRDefault="00D85211" w:rsidP="008C1FEA">
      <w:pPr>
        <w:tabs>
          <w:tab w:val="clear" w:pos="567"/>
        </w:tabs>
        <w:jc w:val="center"/>
        <w:rPr>
          <w:lang w:val="nb-NO"/>
        </w:rPr>
      </w:pPr>
    </w:p>
    <w:p w14:paraId="4DF3430C" w14:textId="77777777" w:rsidR="00D85211" w:rsidRPr="006D01EB" w:rsidRDefault="00D85211" w:rsidP="008C1FEA">
      <w:pPr>
        <w:tabs>
          <w:tab w:val="clear" w:pos="567"/>
        </w:tabs>
        <w:jc w:val="center"/>
        <w:rPr>
          <w:lang w:val="nb-NO"/>
        </w:rPr>
      </w:pPr>
    </w:p>
    <w:p w14:paraId="085FF4BC" w14:textId="77777777" w:rsidR="00D85211" w:rsidRPr="006D01EB" w:rsidRDefault="00D85211" w:rsidP="008C1FEA">
      <w:pPr>
        <w:tabs>
          <w:tab w:val="clear" w:pos="567"/>
        </w:tabs>
        <w:jc w:val="center"/>
        <w:rPr>
          <w:lang w:val="nb-NO"/>
        </w:rPr>
      </w:pPr>
    </w:p>
    <w:p w14:paraId="643C8DD0" w14:textId="77777777" w:rsidR="00D85211" w:rsidRPr="006D01EB" w:rsidRDefault="00D85211" w:rsidP="008C1FEA">
      <w:pPr>
        <w:tabs>
          <w:tab w:val="clear" w:pos="567"/>
        </w:tabs>
        <w:jc w:val="center"/>
        <w:rPr>
          <w:lang w:val="nb-NO"/>
        </w:rPr>
      </w:pPr>
    </w:p>
    <w:p w14:paraId="02194347" w14:textId="77777777" w:rsidR="00D85211" w:rsidRPr="006D01EB" w:rsidRDefault="00D85211" w:rsidP="008C1FEA">
      <w:pPr>
        <w:tabs>
          <w:tab w:val="clear" w:pos="567"/>
        </w:tabs>
        <w:jc w:val="center"/>
        <w:rPr>
          <w:lang w:val="nb-NO"/>
        </w:rPr>
      </w:pPr>
    </w:p>
    <w:p w14:paraId="1E369EB0" w14:textId="77777777" w:rsidR="00D85211" w:rsidRPr="006D01EB" w:rsidRDefault="00D85211" w:rsidP="008C1FEA">
      <w:pPr>
        <w:tabs>
          <w:tab w:val="clear" w:pos="567"/>
        </w:tabs>
        <w:jc w:val="center"/>
        <w:rPr>
          <w:lang w:val="nb-NO"/>
        </w:rPr>
      </w:pPr>
    </w:p>
    <w:p w14:paraId="307279A4" w14:textId="77777777" w:rsidR="00D85211" w:rsidRPr="006D01EB" w:rsidRDefault="00D85211" w:rsidP="008C1FEA">
      <w:pPr>
        <w:tabs>
          <w:tab w:val="clear" w:pos="567"/>
        </w:tabs>
        <w:jc w:val="center"/>
        <w:rPr>
          <w:lang w:val="nb-NO"/>
        </w:rPr>
      </w:pPr>
    </w:p>
    <w:p w14:paraId="32B15FCC" w14:textId="77777777" w:rsidR="00D85211" w:rsidRPr="006D01EB" w:rsidRDefault="00D85211" w:rsidP="008C1FEA">
      <w:pPr>
        <w:tabs>
          <w:tab w:val="clear" w:pos="567"/>
        </w:tabs>
        <w:jc w:val="center"/>
        <w:rPr>
          <w:lang w:val="nb-NO"/>
        </w:rPr>
      </w:pPr>
    </w:p>
    <w:p w14:paraId="59B4D911" w14:textId="77777777" w:rsidR="00D85211" w:rsidRPr="006D01EB" w:rsidRDefault="00D85211" w:rsidP="008C1FEA">
      <w:pPr>
        <w:tabs>
          <w:tab w:val="clear" w:pos="567"/>
        </w:tabs>
        <w:jc w:val="center"/>
        <w:rPr>
          <w:lang w:val="nb-NO"/>
        </w:rPr>
      </w:pPr>
    </w:p>
    <w:p w14:paraId="09F857B7" w14:textId="77777777" w:rsidR="00D85211" w:rsidRPr="006D01EB" w:rsidRDefault="00D85211" w:rsidP="008C1FEA">
      <w:pPr>
        <w:tabs>
          <w:tab w:val="clear" w:pos="567"/>
          <w:tab w:val="left" w:pos="-1440"/>
          <w:tab w:val="left" w:pos="-720"/>
        </w:tabs>
        <w:jc w:val="center"/>
        <w:rPr>
          <w:lang w:val="nb-NO"/>
        </w:rPr>
      </w:pPr>
    </w:p>
    <w:p w14:paraId="1749C899" w14:textId="77777777" w:rsidR="00D85211" w:rsidRPr="006D01EB" w:rsidRDefault="00D85211" w:rsidP="008C1FEA">
      <w:pPr>
        <w:tabs>
          <w:tab w:val="clear" w:pos="567"/>
          <w:tab w:val="left" w:pos="-1440"/>
          <w:tab w:val="left" w:pos="-720"/>
        </w:tabs>
        <w:jc w:val="center"/>
        <w:rPr>
          <w:lang w:val="nb-NO"/>
        </w:rPr>
      </w:pPr>
    </w:p>
    <w:p w14:paraId="04A14324" w14:textId="77777777" w:rsidR="00D85211" w:rsidRPr="006D01EB" w:rsidRDefault="00D85211" w:rsidP="008C1FEA">
      <w:pPr>
        <w:tabs>
          <w:tab w:val="clear" w:pos="567"/>
          <w:tab w:val="left" w:pos="-1440"/>
          <w:tab w:val="left" w:pos="-720"/>
        </w:tabs>
        <w:jc w:val="center"/>
        <w:rPr>
          <w:lang w:val="nb-NO"/>
        </w:rPr>
      </w:pPr>
      <w:r w:rsidRPr="006D01EB">
        <w:rPr>
          <w:b/>
          <w:lang w:val="nb-NO"/>
        </w:rPr>
        <w:t>VEDLEGG I</w:t>
      </w:r>
    </w:p>
    <w:p w14:paraId="39998057" w14:textId="77777777" w:rsidR="00D85211" w:rsidRPr="006D01EB" w:rsidRDefault="00D85211" w:rsidP="008C1FEA">
      <w:pPr>
        <w:tabs>
          <w:tab w:val="clear" w:pos="567"/>
          <w:tab w:val="left" w:pos="-1440"/>
          <w:tab w:val="left" w:pos="-720"/>
        </w:tabs>
        <w:jc w:val="center"/>
        <w:rPr>
          <w:lang w:val="nb-NO"/>
        </w:rPr>
      </w:pPr>
    </w:p>
    <w:p w14:paraId="50DD4F4A" w14:textId="77777777" w:rsidR="00D85211" w:rsidRPr="006D01EB" w:rsidRDefault="00D85211" w:rsidP="008C1FEA">
      <w:pPr>
        <w:pStyle w:val="TitleA"/>
      </w:pPr>
      <w:r w:rsidRPr="006D01EB">
        <w:t>PREPARATOMTALE</w:t>
      </w:r>
    </w:p>
    <w:p w14:paraId="5537A0E0" w14:textId="77777777" w:rsidR="00D85211" w:rsidRPr="006D01EB" w:rsidRDefault="00D85211" w:rsidP="008C1FEA">
      <w:pPr>
        <w:tabs>
          <w:tab w:val="clear" w:pos="567"/>
          <w:tab w:val="left" w:pos="-1440"/>
          <w:tab w:val="left" w:pos="-720"/>
        </w:tabs>
        <w:jc w:val="center"/>
        <w:rPr>
          <w:lang w:val="nb-NO"/>
        </w:rPr>
      </w:pPr>
    </w:p>
    <w:p w14:paraId="522386CB" w14:textId="77777777" w:rsidR="00D85211" w:rsidRPr="006D01EB" w:rsidRDefault="00D85211" w:rsidP="008C1FEA">
      <w:pPr>
        <w:keepNext/>
        <w:ind w:left="567" w:hanging="567"/>
        <w:rPr>
          <w:lang w:val="nb-NO"/>
        </w:rPr>
      </w:pPr>
      <w:r w:rsidRPr="006D01EB">
        <w:rPr>
          <w:lang w:val="nb-NO"/>
        </w:rPr>
        <w:br w:type="page"/>
      </w:r>
      <w:bookmarkStart w:id="0" w:name="_Hlk62568081"/>
      <w:r w:rsidRPr="006D01EB">
        <w:rPr>
          <w:b/>
          <w:lang w:val="nb-NO"/>
        </w:rPr>
        <w:lastRenderedPageBreak/>
        <w:t>1.</w:t>
      </w:r>
      <w:r w:rsidRPr="006D01EB">
        <w:rPr>
          <w:b/>
          <w:lang w:val="nb-NO"/>
        </w:rPr>
        <w:tab/>
        <w:t>LEGEMIDLETS NAVN</w:t>
      </w:r>
    </w:p>
    <w:p w14:paraId="37F6F649" w14:textId="77777777" w:rsidR="00D85211" w:rsidRPr="006D01EB" w:rsidRDefault="00D85211" w:rsidP="008C1FEA">
      <w:pPr>
        <w:keepNext/>
        <w:rPr>
          <w:lang w:val="nb-NO"/>
        </w:rPr>
      </w:pPr>
    </w:p>
    <w:p w14:paraId="18530E83" w14:textId="77777777" w:rsidR="00D85211" w:rsidRPr="006D01EB" w:rsidRDefault="00D85211" w:rsidP="008C1FEA">
      <w:pPr>
        <w:rPr>
          <w:lang w:val="nb-NO"/>
        </w:rPr>
      </w:pPr>
      <w:r w:rsidRPr="006D01EB">
        <w:rPr>
          <w:lang w:val="nb-NO"/>
        </w:rPr>
        <w:t>Tysabri 300 mg konsentrat til infusjonsvæske, oppløsning</w:t>
      </w:r>
    </w:p>
    <w:p w14:paraId="45606FB6" w14:textId="77777777" w:rsidR="00D85211" w:rsidRPr="006D01EB" w:rsidRDefault="00D85211" w:rsidP="008C1FEA">
      <w:pPr>
        <w:rPr>
          <w:lang w:val="nb-NO"/>
        </w:rPr>
      </w:pPr>
    </w:p>
    <w:p w14:paraId="1FAA74D5" w14:textId="77777777" w:rsidR="00D85211" w:rsidRPr="006D01EB" w:rsidRDefault="00D85211" w:rsidP="008C1FEA">
      <w:pPr>
        <w:rPr>
          <w:lang w:val="nb-NO"/>
        </w:rPr>
      </w:pPr>
    </w:p>
    <w:p w14:paraId="6950CF71" w14:textId="77777777" w:rsidR="00D85211" w:rsidRPr="006D01EB" w:rsidRDefault="00D85211" w:rsidP="008C1FEA">
      <w:pPr>
        <w:keepNext/>
        <w:ind w:left="567" w:hanging="567"/>
        <w:rPr>
          <w:lang w:val="nb-NO"/>
        </w:rPr>
      </w:pPr>
      <w:r w:rsidRPr="006D01EB">
        <w:rPr>
          <w:b/>
          <w:lang w:val="nb-NO"/>
        </w:rPr>
        <w:t>2.</w:t>
      </w:r>
      <w:r w:rsidRPr="006D01EB">
        <w:rPr>
          <w:b/>
          <w:lang w:val="nb-NO"/>
        </w:rPr>
        <w:tab/>
        <w:t>KVALITATIV OG KVANTITATIV SAMMENSETNING</w:t>
      </w:r>
    </w:p>
    <w:p w14:paraId="5C330781" w14:textId="77777777" w:rsidR="00D85211" w:rsidRPr="006D01EB" w:rsidRDefault="00D85211" w:rsidP="008C1FEA">
      <w:pPr>
        <w:keepNext/>
        <w:rPr>
          <w:lang w:val="nb-NO"/>
        </w:rPr>
      </w:pPr>
    </w:p>
    <w:p w14:paraId="2CB3B775" w14:textId="77777777" w:rsidR="00D85211" w:rsidRPr="006D01EB" w:rsidRDefault="00D85211" w:rsidP="008C1FEA">
      <w:pPr>
        <w:rPr>
          <w:lang w:val="nb-NO"/>
        </w:rPr>
      </w:pPr>
      <w:r w:rsidRPr="006D01EB">
        <w:rPr>
          <w:lang w:val="nb-NO"/>
        </w:rPr>
        <w:t>Hver ml konsentrat inneholder 20 mg natalizumab.</w:t>
      </w:r>
    </w:p>
    <w:p w14:paraId="0591C3F2" w14:textId="77777777" w:rsidR="00D85211" w:rsidRPr="006D01EB" w:rsidRDefault="00D85211" w:rsidP="008C1FEA">
      <w:pPr>
        <w:rPr>
          <w:lang w:val="nb-NO"/>
        </w:rPr>
      </w:pPr>
    </w:p>
    <w:p w14:paraId="4416D67B" w14:textId="77777777" w:rsidR="00D85211" w:rsidRPr="006D01EB" w:rsidRDefault="00D85211" w:rsidP="008C1FEA">
      <w:pPr>
        <w:rPr>
          <w:lang w:val="nb-NO"/>
        </w:rPr>
      </w:pPr>
      <w:r w:rsidRPr="006D01EB">
        <w:rPr>
          <w:lang w:val="nb-NO"/>
        </w:rPr>
        <w:t>Etter fortynning (se pkt. 6.6) inneholder infusjonsvæsken ca. 2,6 mg/ml natalizumab.</w:t>
      </w:r>
    </w:p>
    <w:p w14:paraId="3B2F1609" w14:textId="77777777" w:rsidR="00D85211" w:rsidRPr="006D01EB" w:rsidRDefault="00D85211" w:rsidP="008C1FEA">
      <w:pPr>
        <w:rPr>
          <w:lang w:val="nb-NO"/>
        </w:rPr>
      </w:pPr>
    </w:p>
    <w:p w14:paraId="186D1995" w14:textId="77777777" w:rsidR="00D85211" w:rsidRPr="006D01EB" w:rsidRDefault="00D85211" w:rsidP="008C1FEA">
      <w:pPr>
        <w:rPr>
          <w:lang w:val="nb-NO"/>
        </w:rPr>
      </w:pPr>
      <w:r w:rsidRPr="006D01EB">
        <w:rPr>
          <w:lang w:val="nb-NO"/>
        </w:rPr>
        <w:t>Natalizumab er et rekombinant, humanisert anti</w:t>
      </w:r>
      <w:r w:rsidRPr="006D01EB">
        <w:rPr>
          <w:lang w:val="nb-NO"/>
        </w:rPr>
        <w:noBreakHyphen/>
        <w:t>alfa4-integrinantistoff som er produsert i en murin cellelinje ved rekombinant DNA-teknologi.</w:t>
      </w:r>
    </w:p>
    <w:p w14:paraId="2C7B3974" w14:textId="77777777" w:rsidR="00D85211" w:rsidRPr="006D01EB" w:rsidRDefault="00D85211" w:rsidP="008C1FEA">
      <w:pPr>
        <w:rPr>
          <w:lang w:val="nb-NO"/>
        </w:rPr>
      </w:pPr>
    </w:p>
    <w:p w14:paraId="0E57E631" w14:textId="77777777" w:rsidR="00D85211" w:rsidRPr="006D01EB" w:rsidRDefault="00D85211" w:rsidP="008C1FEA">
      <w:pPr>
        <w:keepNext/>
        <w:rPr>
          <w:u w:val="single"/>
          <w:lang w:val="nb-NO"/>
        </w:rPr>
      </w:pPr>
      <w:r w:rsidRPr="006D01EB">
        <w:rPr>
          <w:u w:val="single"/>
          <w:lang w:val="nb-NO"/>
        </w:rPr>
        <w:t>Hjelpestoff</w:t>
      </w:r>
      <w:r>
        <w:rPr>
          <w:u w:val="single"/>
          <w:lang w:val="nb-NO"/>
        </w:rPr>
        <w:t>er</w:t>
      </w:r>
      <w:r w:rsidRPr="006D01EB">
        <w:rPr>
          <w:u w:val="single"/>
          <w:lang w:val="nb-NO"/>
        </w:rPr>
        <w:t xml:space="preserve"> med kjent effekt</w:t>
      </w:r>
    </w:p>
    <w:p w14:paraId="5D26B17A" w14:textId="77777777" w:rsidR="00D85211" w:rsidRPr="006D01EB" w:rsidRDefault="00D85211" w:rsidP="008C1FEA">
      <w:pPr>
        <w:keepNext/>
        <w:rPr>
          <w:lang w:val="nb-NO"/>
        </w:rPr>
      </w:pPr>
    </w:p>
    <w:p w14:paraId="307380B2" w14:textId="77777777" w:rsidR="00D85211" w:rsidRPr="006D01EB" w:rsidRDefault="00D85211" w:rsidP="008C1FEA">
      <w:pPr>
        <w:tabs>
          <w:tab w:val="clear" w:pos="567"/>
        </w:tabs>
        <w:autoSpaceDE w:val="0"/>
        <w:autoSpaceDN w:val="0"/>
        <w:adjustRightInd w:val="0"/>
        <w:spacing w:line="240" w:lineRule="atLeast"/>
        <w:rPr>
          <w:sz w:val="20"/>
          <w:lang w:val="nb-NO"/>
        </w:rPr>
      </w:pPr>
      <w:r w:rsidRPr="006D01EB">
        <w:rPr>
          <w:lang w:val="nb-NO"/>
        </w:rPr>
        <w:t>Hvert hetteglass inneholder 2,3 mmol (eller 52 mg) natrium</w:t>
      </w:r>
      <w:r>
        <w:rPr>
          <w:lang w:val="nb-NO"/>
        </w:rPr>
        <w:t xml:space="preserve"> og 3 mg polysorbat 80</w:t>
      </w:r>
      <w:r w:rsidRPr="006D01EB">
        <w:rPr>
          <w:lang w:val="nb-NO"/>
        </w:rPr>
        <w:t xml:space="preserve"> (se pkt. 4.4 for ytterligere informasjon).</w:t>
      </w:r>
    </w:p>
    <w:p w14:paraId="5A1CEB4E" w14:textId="77777777" w:rsidR="00D85211" w:rsidRPr="006D01EB" w:rsidRDefault="00D85211" w:rsidP="008C1FEA">
      <w:pPr>
        <w:rPr>
          <w:lang w:val="nb-NO"/>
        </w:rPr>
      </w:pPr>
    </w:p>
    <w:p w14:paraId="227BE37C" w14:textId="77777777" w:rsidR="00D85211" w:rsidRPr="006D01EB" w:rsidRDefault="00D85211" w:rsidP="008C1FEA">
      <w:pPr>
        <w:rPr>
          <w:lang w:val="nb-NO"/>
        </w:rPr>
      </w:pPr>
      <w:r w:rsidRPr="006D01EB">
        <w:rPr>
          <w:lang w:val="nb-NO"/>
        </w:rPr>
        <w:t>For fullstendig liste over hjelpestoffer, se pkt. 6.1.</w:t>
      </w:r>
    </w:p>
    <w:p w14:paraId="05D2BEDA" w14:textId="77777777" w:rsidR="00D85211" w:rsidRPr="006D01EB" w:rsidRDefault="00D85211" w:rsidP="008C1FEA">
      <w:pPr>
        <w:rPr>
          <w:lang w:val="nb-NO"/>
        </w:rPr>
      </w:pPr>
    </w:p>
    <w:p w14:paraId="00F06A85" w14:textId="77777777" w:rsidR="00D85211" w:rsidRPr="006D01EB" w:rsidRDefault="00D85211" w:rsidP="008C1FEA">
      <w:pPr>
        <w:rPr>
          <w:lang w:val="nb-NO"/>
        </w:rPr>
      </w:pPr>
    </w:p>
    <w:p w14:paraId="22332212" w14:textId="77777777" w:rsidR="00D85211" w:rsidRPr="006D01EB" w:rsidRDefault="00D85211" w:rsidP="008C1FEA">
      <w:pPr>
        <w:keepNext/>
        <w:ind w:left="567" w:hanging="567"/>
        <w:rPr>
          <w:caps/>
          <w:lang w:val="nb-NO"/>
        </w:rPr>
      </w:pPr>
      <w:r w:rsidRPr="006D01EB">
        <w:rPr>
          <w:b/>
          <w:lang w:val="nb-NO"/>
        </w:rPr>
        <w:t>3.</w:t>
      </w:r>
      <w:r w:rsidRPr="006D01EB">
        <w:rPr>
          <w:b/>
          <w:lang w:val="nb-NO"/>
        </w:rPr>
        <w:tab/>
        <w:t>LEGEMIDDELFORM</w:t>
      </w:r>
    </w:p>
    <w:p w14:paraId="1EAED765" w14:textId="77777777" w:rsidR="00D85211" w:rsidRPr="006D01EB" w:rsidRDefault="00D85211" w:rsidP="008C1FEA">
      <w:pPr>
        <w:keepNext/>
        <w:rPr>
          <w:lang w:val="nb-NO"/>
        </w:rPr>
      </w:pPr>
    </w:p>
    <w:p w14:paraId="348A0E47" w14:textId="77777777" w:rsidR="00D85211" w:rsidRPr="006D01EB" w:rsidRDefault="00D85211" w:rsidP="008C1FEA">
      <w:pPr>
        <w:rPr>
          <w:lang w:val="nb-NO"/>
        </w:rPr>
      </w:pPr>
      <w:r w:rsidRPr="006D01EB">
        <w:rPr>
          <w:lang w:val="nb-NO"/>
        </w:rPr>
        <w:t>Konsentrat til infusjonsvæske, oppløsning.</w:t>
      </w:r>
    </w:p>
    <w:p w14:paraId="2F528E0D" w14:textId="77777777" w:rsidR="00D85211" w:rsidRPr="006D01EB" w:rsidRDefault="00D85211" w:rsidP="008C1FEA">
      <w:pPr>
        <w:rPr>
          <w:lang w:val="nb-NO"/>
        </w:rPr>
      </w:pPr>
    </w:p>
    <w:p w14:paraId="0D205929" w14:textId="77777777" w:rsidR="00D85211" w:rsidRPr="006D01EB" w:rsidRDefault="00D85211" w:rsidP="008C1FEA">
      <w:pPr>
        <w:rPr>
          <w:lang w:val="nb-NO"/>
        </w:rPr>
      </w:pPr>
      <w:r w:rsidRPr="006D01EB">
        <w:rPr>
          <w:lang w:val="nb-NO"/>
        </w:rPr>
        <w:t>Fargeløs, klar til svakt opaliserende oppløsning</w:t>
      </w:r>
      <w:r>
        <w:rPr>
          <w:lang w:val="nb-NO"/>
        </w:rPr>
        <w:t xml:space="preserve"> med en pH på 5,8–6,4 og en osmolalitet på 268–308 </w:t>
      </w:r>
      <w:r w:rsidRPr="00EF0B52">
        <w:rPr>
          <w:lang w:val="nb-NO"/>
        </w:rPr>
        <w:t>mOsm/kg</w:t>
      </w:r>
      <w:r w:rsidRPr="006D01EB">
        <w:rPr>
          <w:lang w:val="nb-NO"/>
        </w:rPr>
        <w:t>.</w:t>
      </w:r>
    </w:p>
    <w:p w14:paraId="2D094037" w14:textId="77777777" w:rsidR="00D85211" w:rsidRPr="006D01EB" w:rsidRDefault="00D85211" w:rsidP="008C1FEA">
      <w:pPr>
        <w:rPr>
          <w:lang w:val="nb-NO"/>
        </w:rPr>
      </w:pPr>
    </w:p>
    <w:p w14:paraId="56F156A8" w14:textId="77777777" w:rsidR="00D85211" w:rsidRPr="006D01EB" w:rsidRDefault="00D85211" w:rsidP="008C1FEA">
      <w:pPr>
        <w:rPr>
          <w:lang w:val="nb-NO"/>
        </w:rPr>
      </w:pPr>
    </w:p>
    <w:p w14:paraId="039656F8" w14:textId="77777777" w:rsidR="00D85211" w:rsidRPr="006D01EB" w:rsidRDefault="00D85211" w:rsidP="008C1FEA">
      <w:pPr>
        <w:keepNext/>
        <w:ind w:left="567" w:hanging="567"/>
        <w:rPr>
          <w:caps/>
          <w:lang w:val="nb-NO"/>
        </w:rPr>
      </w:pPr>
      <w:r w:rsidRPr="006D01EB">
        <w:rPr>
          <w:b/>
          <w:caps/>
          <w:lang w:val="nb-NO"/>
        </w:rPr>
        <w:t>4.</w:t>
      </w:r>
      <w:r w:rsidRPr="006D01EB">
        <w:rPr>
          <w:b/>
          <w:caps/>
          <w:lang w:val="nb-NO"/>
        </w:rPr>
        <w:tab/>
        <w:t>KLINISKE OPPLYSNINGER</w:t>
      </w:r>
    </w:p>
    <w:p w14:paraId="3993217D" w14:textId="77777777" w:rsidR="00D85211" w:rsidRPr="006D01EB" w:rsidRDefault="00D85211" w:rsidP="008C1FEA">
      <w:pPr>
        <w:keepNext/>
        <w:rPr>
          <w:lang w:val="nb-NO"/>
        </w:rPr>
      </w:pPr>
    </w:p>
    <w:p w14:paraId="5C78977E" w14:textId="77777777" w:rsidR="00D85211" w:rsidRPr="006D01EB" w:rsidRDefault="00D85211" w:rsidP="008C1FEA">
      <w:pPr>
        <w:keepNext/>
        <w:ind w:left="567" w:hanging="567"/>
        <w:rPr>
          <w:lang w:val="nb-NO"/>
        </w:rPr>
      </w:pPr>
      <w:r w:rsidRPr="006D01EB">
        <w:rPr>
          <w:b/>
          <w:lang w:val="nb-NO"/>
        </w:rPr>
        <w:t>4.1</w:t>
      </w:r>
      <w:r w:rsidRPr="006D01EB">
        <w:rPr>
          <w:b/>
          <w:lang w:val="nb-NO"/>
        </w:rPr>
        <w:tab/>
        <w:t>Indikasjoner</w:t>
      </w:r>
    </w:p>
    <w:p w14:paraId="1958A9DF" w14:textId="77777777" w:rsidR="00D85211" w:rsidRPr="006D01EB" w:rsidRDefault="00D85211" w:rsidP="008C1FEA">
      <w:pPr>
        <w:keepNext/>
        <w:rPr>
          <w:lang w:val="nb-NO"/>
        </w:rPr>
      </w:pPr>
    </w:p>
    <w:p w14:paraId="79799578" w14:textId="77777777" w:rsidR="00D85211" w:rsidRPr="006D01EB" w:rsidRDefault="00D85211" w:rsidP="008C1FEA">
      <w:pPr>
        <w:tabs>
          <w:tab w:val="clear" w:pos="567"/>
        </w:tabs>
        <w:rPr>
          <w:lang w:val="nb-NO"/>
        </w:rPr>
      </w:pPr>
      <w:r w:rsidRPr="006D01EB">
        <w:rPr>
          <w:lang w:val="nb-NO"/>
        </w:rPr>
        <w:t>Tysabri er indisert som sykdomsmodifiserende monoterapi hos voksne med svært aktiv relapserende remitterende multippel sklerose (RRMS) for følgende pasientgrupper:</w:t>
      </w:r>
    </w:p>
    <w:p w14:paraId="4868050B" w14:textId="77777777" w:rsidR="00D85211" w:rsidRPr="006D01EB" w:rsidRDefault="00D85211" w:rsidP="008C1FEA">
      <w:pPr>
        <w:tabs>
          <w:tab w:val="clear" w:pos="567"/>
        </w:tabs>
        <w:rPr>
          <w:lang w:val="nb-NO"/>
        </w:rPr>
      </w:pPr>
    </w:p>
    <w:p w14:paraId="599658ED" w14:textId="77777777" w:rsidR="00D85211" w:rsidRPr="006D01EB" w:rsidRDefault="00D85211" w:rsidP="008C1FEA">
      <w:pPr>
        <w:numPr>
          <w:ilvl w:val="0"/>
          <w:numId w:val="12"/>
        </w:numPr>
        <w:tabs>
          <w:tab w:val="clear" w:pos="567"/>
        </w:tabs>
        <w:ind w:left="567" w:hanging="283"/>
        <w:rPr>
          <w:lang w:val="nb-NO"/>
        </w:rPr>
      </w:pPr>
      <w:r w:rsidRPr="006D01EB">
        <w:rPr>
          <w:lang w:val="nb-NO"/>
        </w:rPr>
        <w:t>Pasienter med svært aktiv sykdom til tross for et fullstendig og adekvat behandlingsregime med minst én sykdomsmodifiserende behandling (for unntak og opplysninger om utvaskingsperioder, se pkt. 4.4 og 5.1).</w:t>
      </w:r>
    </w:p>
    <w:p w14:paraId="77DE6572" w14:textId="77777777" w:rsidR="00D85211" w:rsidRPr="006D01EB" w:rsidRDefault="00D85211" w:rsidP="008C1FEA">
      <w:pPr>
        <w:ind w:left="709" w:hanging="709"/>
        <w:rPr>
          <w:lang w:val="nb-NO"/>
        </w:rPr>
      </w:pPr>
      <w:r w:rsidRPr="006D01EB">
        <w:rPr>
          <w:lang w:val="nb-NO"/>
        </w:rPr>
        <w:t>eller</w:t>
      </w:r>
    </w:p>
    <w:p w14:paraId="29E6AF17" w14:textId="77777777" w:rsidR="00D85211" w:rsidRPr="006D01EB" w:rsidRDefault="00D85211" w:rsidP="008C1FEA">
      <w:pPr>
        <w:numPr>
          <w:ilvl w:val="0"/>
          <w:numId w:val="17"/>
        </w:numPr>
        <w:tabs>
          <w:tab w:val="clear" w:pos="567"/>
        </w:tabs>
        <w:ind w:left="567" w:hanging="283"/>
        <w:rPr>
          <w:lang w:val="nb-NO"/>
        </w:rPr>
      </w:pPr>
      <w:r w:rsidRPr="006D01EB">
        <w:rPr>
          <w:lang w:val="nb-NO"/>
        </w:rPr>
        <w:t>Pasienter med raskt utviklende, alvorlig RRMS, definert ved to eller flere funksjonsnedsettende attakk i løpet av ett år, og med én eller flere gadoliniumladende lesjoner påvist ved magnetisk resonanstomografi (MR) av hjernen eller en signifikant økning i T2 lesjonmengden sammenlignet med tidligere MR av nyere dato.</w:t>
      </w:r>
    </w:p>
    <w:p w14:paraId="11D7D5C2" w14:textId="77777777" w:rsidR="00D85211" w:rsidRPr="006D01EB" w:rsidRDefault="00D85211" w:rsidP="008C1FEA">
      <w:pPr>
        <w:tabs>
          <w:tab w:val="clear" w:pos="567"/>
        </w:tabs>
        <w:rPr>
          <w:lang w:val="nb-NO"/>
        </w:rPr>
      </w:pPr>
    </w:p>
    <w:p w14:paraId="20302322" w14:textId="77777777" w:rsidR="00D85211" w:rsidRPr="006D01EB" w:rsidRDefault="00D85211" w:rsidP="008C1FEA">
      <w:pPr>
        <w:keepNext/>
        <w:keepLines/>
        <w:ind w:left="567" w:hanging="567"/>
        <w:rPr>
          <w:b/>
          <w:lang w:val="nb-NO"/>
        </w:rPr>
      </w:pPr>
      <w:r w:rsidRPr="006D01EB">
        <w:rPr>
          <w:b/>
          <w:lang w:val="nb-NO"/>
        </w:rPr>
        <w:t>4.2</w:t>
      </w:r>
      <w:r w:rsidRPr="006D01EB">
        <w:rPr>
          <w:b/>
          <w:lang w:val="nb-NO"/>
        </w:rPr>
        <w:tab/>
        <w:t>Dosering og administrasjonsmåte</w:t>
      </w:r>
    </w:p>
    <w:p w14:paraId="71C096E8" w14:textId="77777777" w:rsidR="00D85211" w:rsidRPr="006D01EB" w:rsidRDefault="00D85211" w:rsidP="008C1FEA">
      <w:pPr>
        <w:keepNext/>
        <w:keepLines/>
        <w:rPr>
          <w:lang w:val="nb-NO"/>
        </w:rPr>
      </w:pPr>
    </w:p>
    <w:p w14:paraId="046A2E08" w14:textId="77777777" w:rsidR="00D85211" w:rsidRPr="006D01EB" w:rsidRDefault="00D85211" w:rsidP="008C1FEA">
      <w:pPr>
        <w:keepNext/>
        <w:keepLines/>
        <w:autoSpaceDE w:val="0"/>
        <w:autoSpaceDN w:val="0"/>
        <w:adjustRightInd w:val="0"/>
        <w:rPr>
          <w:lang w:val="nb-NO"/>
        </w:rPr>
      </w:pPr>
      <w:r w:rsidRPr="006D01EB">
        <w:rPr>
          <w:lang w:val="nb-NO"/>
        </w:rPr>
        <w:t>Behandling skal igangsettes og kontinuerlig overvåkes av spesialist med erfaring fra diagnostisering og behandling av nevrologiske lidelser, ved sykehus med rask tilgang til MR.</w:t>
      </w:r>
    </w:p>
    <w:p w14:paraId="7874A42C" w14:textId="77777777" w:rsidR="00D85211" w:rsidRPr="006D01EB" w:rsidRDefault="00D85211" w:rsidP="008C1FEA">
      <w:pPr>
        <w:autoSpaceDE w:val="0"/>
        <w:autoSpaceDN w:val="0"/>
        <w:adjustRightInd w:val="0"/>
        <w:rPr>
          <w:lang w:val="nb-NO"/>
        </w:rPr>
      </w:pPr>
    </w:p>
    <w:p w14:paraId="2DCB1FD3" w14:textId="77777777" w:rsidR="00D85211" w:rsidRPr="006D01EB" w:rsidRDefault="00D85211" w:rsidP="008C1FEA">
      <w:pPr>
        <w:autoSpaceDE w:val="0"/>
        <w:autoSpaceDN w:val="0"/>
        <w:adjustRightInd w:val="0"/>
        <w:rPr>
          <w:lang w:val="nb-NO"/>
        </w:rPr>
      </w:pPr>
      <w:r w:rsidRPr="006D01EB">
        <w:rPr>
          <w:lang w:val="nb-NO"/>
        </w:rPr>
        <w:t>Pasientene som behandles med dette legemidlet må gis pasientkortet og informeres om risikoen forbundet med legemidlet (se også pakningsvedlegget). Etter 2 års behandling bør pasientene igjen informeres om risikoen, særlig om den økte risikoen for progressiv multifokal leukoencefalopati (PML), og de må informeres sammen med sine omsorgspersoner om tidlige tegn og symptomer på PML.</w:t>
      </w:r>
    </w:p>
    <w:p w14:paraId="6490B499" w14:textId="77777777" w:rsidR="00D85211" w:rsidRPr="006D01EB" w:rsidRDefault="00D85211" w:rsidP="008C1FEA">
      <w:pPr>
        <w:autoSpaceDE w:val="0"/>
        <w:autoSpaceDN w:val="0"/>
        <w:adjustRightInd w:val="0"/>
        <w:rPr>
          <w:lang w:val="nb-NO"/>
        </w:rPr>
      </w:pPr>
    </w:p>
    <w:p w14:paraId="1E6D2E58" w14:textId="77777777" w:rsidR="00D85211" w:rsidRPr="006D01EB" w:rsidRDefault="00D85211" w:rsidP="008C1FEA">
      <w:pPr>
        <w:rPr>
          <w:lang w:val="nb-NO"/>
        </w:rPr>
      </w:pPr>
      <w:r w:rsidRPr="006D01EB">
        <w:rPr>
          <w:lang w:val="nb-NO"/>
        </w:rPr>
        <w:lastRenderedPageBreak/>
        <w:t>Ressurser til håndtering av overfølsomhetsreaksjoner og til å utføre MR skal være tilgjengelig.</w:t>
      </w:r>
    </w:p>
    <w:p w14:paraId="5D97BADC" w14:textId="77777777" w:rsidR="00D85211" w:rsidRPr="006D01EB" w:rsidRDefault="00D85211" w:rsidP="008C1FEA">
      <w:pPr>
        <w:rPr>
          <w:lang w:val="nb-NO"/>
        </w:rPr>
      </w:pPr>
    </w:p>
    <w:p w14:paraId="20E88269" w14:textId="77777777" w:rsidR="00D85211" w:rsidRPr="006D01EB" w:rsidRDefault="00D85211" w:rsidP="008C1FEA">
      <w:pPr>
        <w:rPr>
          <w:lang w:val="nb-NO"/>
        </w:rPr>
      </w:pPr>
      <w:r w:rsidRPr="006D01EB">
        <w:rPr>
          <w:lang w:val="nb-NO"/>
        </w:rPr>
        <w:t>Noen pasienter kan ha vært eksponert for immunsuppressive legemidler (f.eks. mitoksantron, cyklofosfamid, azatioprin). Disse legemidlene kan forårsake langvarig immunsuppresjon, selv etter at legemidlet er seponert. Legen må derfor bekrefte at slike pasienter ikke er immunkompromitterte før behandlingen startes (se pkt. 4.4).</w:t>
      </w:r>
    </w:p>
    <w:p w14:paraId="12DFAC9F" w14:textId="77777777" w:rsidR="00D85211" w:rsidRPr="006D01EB" w:rsidRDefault="00D85211" w:rsidP="008C1FEA">
      <w:pPr>
        <w:rPr>
          <w:lang w:val="nb-NO"/>
        </w:rPr>
      </w:pPr>
    </w:p>
    <w:p w14:paraId="29EE0543" w14:textId="77777777" w:rsidR="00D85211" w:rsidRPr="006D01EB" w:rsidRDefault="00D85211" w:rsidP="008C1FEA">
      <w:pPr>
        <w:keepNext/>
        <w:rPr>
          <w:u w:val="single"/>
          <w:lang w:val="nb-NO"/>
        </w:rPr>
      </w:pPr>
      <w:r w:rsidRPr="006D01EB">
        <w:rPr>
          <w:u w:val="single"/>
          <w:lang w:val="nb-NO"/>
        </w:rPr>
        <w:t>Dosering</w:t>
      </w:r>
    </w:p>
    <w:p w14:paraId="2B4CA957" w14:textId="77777777" w:rsidR="00D85211" w:rsidRPr="006D01EB" w:rsidRDefault="00D85211" w:rsidP="008C1FEA">
      <w:pPr>
        <w:keepNext/>
        <w:rPr>
          <w:lang w:val="nb-NO"/>
        </w:rPr>
      </w:pPr>
    </w:p>
    <w:p w14:paraId="37094BD1" w14:textId="77777777" w:rsidR="00D85211" w:rsidRPr="006D01EB" w:rsidRDefault="00D85211" w:rsidP="008C1FEA">
      <w:pPr>
        <w:rPr>
          <w:lang w:val="nb-NO"/>
        </w:rPr>
      </w:pPr>
      <w:r w:rsidRPr="006D01EB">
        <w:rPr>
          <w:lang w:val="nb-NO"/>
        </w:rPr>
        <w:t>Tysabri 300 mg administreres ved intravenøs infusjon én gang hver 4. uke.</w:t>
      </w:r>
    </w:p>
    <w:p w14:paraId="7AAE6943" w14:textId="77777777" w:rsidR="00D85211" w:rsidRPr="006D01EB" w:rsidRDefault="00D85211" w:rsidP="008C1FEA">
      <w:pPr>
        <w:rPr>
          <w:lang w:val="nb-NO"/>
        </w:rPr>
      </w:pPr>
    </w:p>
    <w:p w14:paraId="10093577" w14:textId="77777777" w:rsidR="00D85211" w:rsidRPr="006D01EB" w:rsidRDefault="00D85211" w:rsidP="008C1FEA">
      <w:pPr>
        <w:rPr>
          <w:lang w:val="nb-NO"/>
        </w:rPr>
      </w:pPr>
      <w:r w:rsidRPr="006D01EB">
        <w:rPr>
          <w:lang w:val="nb-NO"/>
        </w:rPr>
        <w:t>Fortsatt behandling må revurderes nøye hos pasienter som ikke viser tegn på terapeutisk nytte av behandlingen etter 6 måneder.</w:t>
      </w:r>
    </w:p>
    <w:p w14:paraId="4C54CF1A" w14:textId="77777777" w:rsidR="00D85211" w:rsidRPr="006D01EB" w:rsidRDefault="00D85211" w:rsidP="008C1FEA">
      <w:pPr>
        <w:rPr>
          <w:lang w:val="nb-NO"/>
        </w:rPr>
      </w:pPr>
    </w:p>
    <w:p w14:paraId="6C99ED1D" w14:textId="77777777" w:rsidR="00D85211" w:rsidRPr="006D01EB" w:rsidRDefault="00D85211" w:rsidP="008C1FEA">
      <w:pPr>
        <w:rPr>
          <w:lang w:val="nb-NO"/>
        </w:rPr>
      </w:pPr>
      <w:r w:rsidRPr="006D01EB">
        <w:rPr>
          <w:lang w:val="nb-NO"/>
        </w:rPr>
        <w:t>Data vedrørende sikkerhet og effekt av natalizumab ved 2 år kommer fra kontrollerte, dobbeltblinde studier. Etter to år bør fortsatt behandling kun overveies etter en revurdering av nytte/risikoforholdet. Pasientene bør informeres på nytt angående risikofaktorene for PML, som behandlingens varighet, bruk av immunsuppressiver før behandling med legemidlet, samt forekomst av antistoffer mot John-Cunningham-virus (JCV) (se pkt. 4.4).</w:t>
      </w:r>
    </w:p>
    <w:p w14:paraId="682A551D" w14:textId="77777777" w:rsidR="00D85211" w:rsidRPr="006D01EB" w:rsidRDefault="00D85211" w:rsidP="008C1FEA">
      <w:pPr>
        <w:rPr>
          <w:lang w:val="nb-NO"/>
        </w:rPr>
      </w:pPr>
    </w:p>
    <w:p w14:paraId="3B1022CF" w14:textId="77777777" w:rsidR="00D85211" w:rsidRPr="006D01EB" w:rsidRDefault="00D85211" w:rsidP="008C1FEA">
      <w:pPr>
        <w:keepNext/>
        <w:rPr>
          <w:i/>
          <w:u w:val="single"/>
          <w:lang w:val="nb-NO"/>
        </w:rPr>
      </w:pPr>
      <w:r w:rsidRPr="006D01EB">
        <w:rPr>
          <w:i/>
          <w:u w:val="single"/>
          <w:lang w:val="nb-NO"/>
        </w:rPr>
        <w:t>Readministrering</w:t>
      </w:r>
    </w:p>
    <w:p w14:paraId="751440E7" w14:textId="77777777" w:rsidR="00D85211" w:rsidRPr="006D01EB" w:rsidRDefault="00D85211" w:rsidP="008C1FEA">
      <w:pPr>
        <w:keepNext/>
        <w:rPr>
          <w:lang w:val="nb-NO"/>
        </w:rPr>
      </w:pPr>
    </w:p>
    <w:p w14:paraId="250AD8BA" w14:textId="77777777" w:rsidR="00D85211" w:rsidRPr="006D01EB" w:rsidRDefault="00D85211" w:rsidP="008C1FEA">
      <w:pPr>
        <w:rPr>
          <w:lang w:val="nb-NO"/>
        </w:rPr>
      </w:pPr>
      <w:r w:rsidRPr="006D01EB">
        <w:rPr>
          <w:lang w:val="nb-NO"/>
        </w:rPr>
        <w:t>Effekt ved readministrering har ikke blitt fastslått (se pkt. 4.4 vedrørende sikkerhet).</w:t>
      </w:r>
    </w:p>
    <w:p w14:paraId="2C292652" w14:textId="77777777" w:rsidR="00D85211" w:rsidRPr="006D01EB" w:rsidRDefault="00D85211" w:rsidP="008C1FEA">
      <w:pPr>
        <w:rPr>
          <w:u w:val="single"/>
          <w:lang w:val="nb-NO"/>
        </w:rPr>
      </w:pPr>
    </w:p>
    <w:p w14:paraId="41AFEDF5" w14:textId="77777777" w:rsidR="00D85211" w:rsidRPr="006D01EB" w:rsidRDefault="00D85211" w:rsidP="008C1FEA">
      <w:pPr>
        <w:keepNext/>
        <w:rPr>
          <w:u w:val="single"/>
          <w:lang w:val="nb-NO"/>
        </w:rPr>
      </w:pPr>
      <w:r w:rsidRPr="006D01EB">
        <w:rPr>
          <w:u w:val="single"/>
          <w:lang w:val="nb-NO"/>
        </w:rPr>
        <w:t>Spesielle populasjoner</w:t>
      </w:r>
    </w:p>
    <w:p w14:paraId="1548A580" w14:textId="77777777" w:rsidR="00D85211" w:rsidRPr="006D01EB" w:rsidRDefault="00D85211" w:rsidP="008C1FEA">
      <w:pPr>
        <w:keepNext/>
        <w:rPr>
          <w:lang w:val="nb-NO"/>
        </w:rPr>
      </w:pPr>
    </w:p>
    <w:p w14:paraId="1F01DCA5" w14:textId="77777777" w:rsidR="00D85211" w:rsidRPr="006D01EB" w:rsidRDefault="00D85211" w:rsidP="008C1FEA">
      <w:pPr>
        <w:rPr>
          <w:i/>
          <w:u w:val="single"/>
          <w:lang w:val="nb-NO"/>
        </w:rPr>
      </w:pPr>
      <w:r w:rsidRPr="006D01EB">
        <w:rPr>
          <w:i/>
          <w:u w:val="single"/>
          <w:lang w:val="nb-NO"/>
        </w:rPr>
        <w:t>Eldre</w:t>
      </w:r>
    </w:p>
    <w:p w14:paraId="257A61D0" w14:textId="77777777" w:rsidR="00D85211" w:rsidRPr="006D01EB" w:rsidRDefault="00D85211" w:rsidP="008C1FEA">
      <w:pPr>
        <w:rPr>
          <w:lang w:val="nb-NO"/>
        </w:rPr>
      </w:pPr>
    </w:p>
    <w:p w14:paraId="6307210E" w14:textId="77777777" w:rsidR="00D85211" w:rsidRPr="006D01EB" w:rsidRDefault="00D85211" w:rsidP="008C1FEA">
      <w:pPr>
        <w:rPr>
          <w:lang w:val="nb-NO"/>
        </w:rPr>
      </w:pPr>
      <w:r w:rsidRPr="006D01EB">
        <w:rPr>
          <w:lang w:val="nb-NO"/>
        </w:rPr>
        <w:t>Dette legemidlet anbefales ikke til pasienter over 65 år på grunn av manglende data for denne populasjonen.</w:t>
      </w:r>
    </w:p>
    <w:p w14:paraId="238C14A4" w14:textId="77777777" w:rsidR="00D85211" w:rsidRPr="006D01EB" w:rsidRDefault="00D85211" w:rsidP="008C1FEA">
      <w:pPr>
        <w:rPr>
          <w:lang w:val="nb-NO"/>
        </w:rPr>
      </w:pPr>
    </w:p>
    <w:p w14:paraId="5000A966" w14:textId="77777777" w:rsidR="00D85211" w:rsidRPr="006D01EB" w:rsidRDefault="00D85211" w:rsidP="008C1FEA">
      <w:pPr>
        <w:keepNext/>
        <w:rPr>
          <w:i/>
          <w:u w:val="single"/>
          <w:lang w:val="nb-NO"/>
        </w:rPr>
      </w:pPr>
      <w:r w:rsidRPr="006D01EB">
        <w:rPr>
          <w:i/>
          <w:u w:val="single"/>
          <w:lang w:val="nb-NO"/>
        </w:rPr>
        <w:t>Nedsatt nyre- og leverfunksjon</w:t>
      </w:r>
    </w:p>
    <w:p w14:paraId="446F9561" w14:textId="77777777" w:rsidR="00D85211" w:rsidRPr="006D01EB" w:rsidRDefault="00D85211" w:rsidP="008C1FEA">
      <w:pPr>
        <w:keepNext/>
        <w:rPr>
          <w:lang w:val="nb-NO"/>
        </w:rPr>
      </w:pPr>
    </w:p>
    <w:p w14:paraId="07C29697" w14:textId="77777777" w:rsidR="00D85211" w:rsidRPr="006D01EB" w:rsidRDefault="00D85211" w:rsidP="008C1FEA">
      <w:pPr>
        <w:rPr>
          <w:lang w:val="nb-NO"/>
        </w:rPr>
      </w:pPr>
      <w:r w:rsidRPr="006D01EB">
        <w:rPr>
          <w:lang w:val="nb-NO"/>
        </w:rPr>
        <w:t>Det er ikke utført studier for å undersøke effekten av nedsatt nyre- eller leverfunksjon.</w:t>
      </w:r>
    </w:p>
    <w:p w14:paraId="4F17C4FE" w14:textId="77777777" w:rsidR="00D85211" w:rsidRPr="006D01EB" w:rsidRDefault="00D85211" w:rsidP="008C1FEA">
      <w:pPr>
        <w:rPr>
          <w:lang w:val="nb-NO"/>
        </w:rPr>
      </w:pPr>
    </w:p>
    <w:p w14:paraId="5DED2F92" w14:textId="77777777" w:rsidR="00D85211" w:rsidRPr="006D01EB" w:rsidRDefault="00D85211" w:rsidP="008C1FEA">
      <w:pPr>
        <w:rPr>
          <w:lang w:val="nb-NO"/>
        </w:rPr>
      </w:pPr>
      <w:r w:rsidRPr="006D01EB">
        <w:rPr>
          <w:lang w:val="nb-NO"/>
        </w:rPr>
        <w:t>Elimineringsmekanismen og resultater fra populasjonsfarmakokinetikk tyder på at dosejustering ikke er nødvendig hos pasienter med nedsatt nyre- eller leverfunksjon.</w:t>
      </w:r>
    </w:p>
    <w:p w14:paraId="6F46D212" w14:textId="77777777" w:rsidR="00D85211" w:rsidRPr="006D01EB" w:rsidRDefault="00D85211" w:rsidP="008C1FEA">
      <w:pPr>
        <w:rPr>
          <w:lang w:val="nb-NO"/>
        </w:rPr>
      </w:pPr>
    </w:p>
    <w:p w14:paraId="0AF5FB2C" w14:textId="77777777" w:rsidR="00D85211" w:rsidRPr="006D01EB" w:rsidRDefault="00D85211" w:rsidP="008C1FEA">
      <w:pPr>
        <w:keepNext/>
        <w:keepLines/>
        <w:rPr>
          <w:u w:val="single"/>
          <w:lang w:val="nb-NO"/>
        </w:rPr>
      </w:pPr>
      <w:r w:rsidRPr="006D01EB">
        <w:rPr>
          <w:i/>
          <w:u w:val="single"/>
          <w:lang w:val="nb-NO"/>
        </w:rPr>
        <w:t>Pediatrisk populasjon</w:t>
      </w:r>
    </w:p>
    <w:p w14:paraId="19B17990" w14:textId="77777777" w:rsidR="00D85211" w:rsidRPr="006D01EB" w:rsidRDefault="00D85211" w:rsidP="008C1FEA">
      <w:pPr>
        <w:keepNext/>
        <w:keepLines/>
        <w:rPr>
          <w:lang w:val="nb-NO"/>
        </w:rPr>
      </w:pPr>
    </w:p>
    <w:p w14:paraId="48915417" w14:textId="77777777" w:rsidR="00D85211" w:rsidRPr="006D01EB" w:rsidRDefault="00D85211" w:rsidP="008C1FEA">
      <w:pPr>
        <w:rPr>
          <w:lang w:val="nb-NO"/>
        </w:rPr>
      </w:pPr>
      <w:r w:rsidRPr="006D01EB">
        <w:rPr>
          <w:lang w:val="nb-NO"/>
        </w:rPr>
        <w:t>Sikkerhet og effekt av dette legemidlet hos barn og ungdom opptil 18 år har ikke blitt fastslått. For tiden tilgjengelige data er beskrevet i pkt. 4.8 og 5.1.</w:t>
      </w:r>
    </w:p>
    <w:p w14:paraId="0A53DAD7" w14:textId="77777777" w:rsidR="00D85211" w:rsidRPr="006D01EB" w:rsidRDefault="00D85211" w:rsidP="008C1FEA">
      <w:pPr>
        <w:rPr>
          <w:lang w:val="nb-NO"/>
        </w:rPr>
      </w:pPr>
    </w:p>
    <w:p w14:paraId="4DFF0D79" w14:textId="77777777" w:rsidR="00D85211" w:rsidRPr="006D01EB" w:rsidRDefault="00D85211" w:rsidP="008C1FEA">
      <w:pPr>
        <w:keepNext/>
        <w:rPr>
          <w:u w:val="single"/>
          <w:lang w:val="nb-NO"/>
        </w:rPr>
      </w:pPr>
      <w:r w:rsidRPr="006D01EB">
        <w:rPr>
          <w:u w:val="single"/>
          <w:lang w:val="nb-NO"/>
        </w:rPr>
        <w:t>Administrasjonsmåte</w:t>
      </w:r>
    </w:p>
    <w:p w14:paraId="4CB4AA9B" w14:textId="77777777" w:rsidR="00D85211" w:rsidRPr="006D01EB" w:rsidRDefault="00D85211" w:rsidP="008C1FEA">
      <w:pPr>
        <w:keepNext/>
        <w:rPr>
          <w:u w:val="single"/>
          <w:lang w:val="nb-NO"/>
        </w:rPr>
      </w:pPr>
    </w:p>
    <w:p w14:paraId="4A01D95F" w14:textId="77777777" w:rsidR="00D85211" w:rsidRPr="006D01EB" w:rsidRDefault="00D85211" w:rsidP="008C1FEA">
      <w:pPr>
        <w:rPr>
          <w:lang w:val="nb-NO"/>
        </w:rPr>
      </w:pPr>
      <w:r w:rsidRPr="006D01EB">
        <w:rPr>
          <w:lang w:val="nb-NO"/>
        </w:rPr>
        <w:t>Dette legemidlet er til intravenøs bruk.</w:t>
      </w:r>
    </w:p>
    <w:p w14:paraId="43FCDBEA" w14:textId="77777777" w:rsidR="00D85211" w:rsidRPr="006D01EB" w:rsidRDefault="00D85211" w:rsidP="008C1FEA">
      <w:pPr>
        <w:rPr>
          <w:lang w:val="nb-NO"/>
        </w:rPr>
      </w:pPr>
    </w:p>
    <w:p w14:paraId="568D8802" w14:textId="77777777" w:rsidR="00D85211" w:rsidRPr="006D01EB" w:rsidRDefault="00D85211" w:rsidP="008C1FEA">
      <w:pPr>
        <w:rPr>
          <w:lang w:val="nb-NO"/>
        </w:rPr>
      </w:pPr>
      <w:r w:rsidRPr="006D01EB">
        <w:rPr>
          <w:lang w:val="nb-NO"/>
        </w:rPr>
        <w:t>For instruksjoner om fortynning av dette legemidlet før administrering, se pkt. 6.6.</w:t>
      </w:r>
    </w:p>
    <w:p w14:paraId="0EA79311" w14:textId="77777777" w:rsidR="00D85211" w:rsidRPr="006D01EB" w:rsidRDefault="00D85211" w:rsidP="008C1FEA">
      <w:pPr>
        <w:rPr>
          <w:lang w:val="nb-NO"/>
        </w:rPr>
      </w:pPr>
    </w:p>
    <w:p w14:paraId="4DC19A96" w14:textId="77777777" w:rsidR="00D85211" w:rsidRPr="006D01EB" w:rsidRDefault="00D85211" w:rsidP="008C1FEA">
      <w:pPr>
        <w:rPr>
          <w:lang w:val="nb-NO"/>
        </w:rPr>
      </w:pPr>
      <w:r w:rsidRPr="006D01EB">
        <w:rPr>
          <w:lang w:val="nb-NO"/>
        </w:rPr>
        <w:t>Etter fortynning (se pkt. 6.6) skal infusjonen administreres over ca. 1 time, og pasientene skal observeres for tegn og symptomer på overfølsomhetsreaksjoner under infusjonen og i 1 time etter avsluttet infusjon.</w:t>
      </w:r>
    </w:p>
    <w:p w14:paraId="17545B2A" w14:textId="77777777" w:rsidR="00D85211" w:rsidRPr="006D01EB" w:rsidRDefault="00D85211" w:rsidP="008C1FEA">
      <w:pPr>
        <w:rPr>
          <w:lang w:val="nb-NO"/>
        </w:rPr>
      </w:pPr>
    </w:p>
    <w:p w14:paraId="1A3A189A" w14:textId="77777777" w:rsidR="00D85211" w:rsidRPr="006D01EB" w:rsidRDefault="00D85211" w:rsidP="008C1FEA">
      <w:pPr>
        <w:rPr>
          <w:lang w:val="nb-NO"/>
        </w:rPr>
      </w:pPr>
      <w:r w:rsidRPr="006D01EB">
        <w:rPr>
          <w:lang w:val="nb-NO"/>
        </w:rPr>
        <w:t>Etter de første 12 intravenøse Tysabri-dosene, skal pasientene fortsatt observeres under infusjon. Hvis pasientene ikke får noen infusjonsreaksjoner, kan observasjonstiden etter dosering forkortes eller utelates etter klinisk skjønn.</w:t>
      </w:r>
    </w:p>
    <w:p w14:paraId="41CE8437" w14:textId="77777777" w:rsidR="00D85211" w:rsidRPr="006D01EB" w:rsidRDefault="00D85211" w:rsidP="008C1FEA">
      <w:pPr>
        <w:rPr>
          <w:lang w:val="nb-NO"/>
        </w:rPr>
      </w:pPr>
    </w:p>
    <w:p w14:paraId="2AB31BA2" w14:textId="77777777" w:rsidR="00D85211" w:rsidRPr="006D01EB" w:rsidRDefault="00D85211" w:rsidP="008C1FEA">
      <w:pPr>
        <w:rPr>
          <w:lang w:val="nb-NO"/>
        </w:rPr>
      </w:pPr>
      <w:r w:rsidRPr="006D01EB">
        <w:rPr>
          <w:lang w:val="nb-NO"/>
        </w:rPr>
        <w:lastRenderedPageBreak/>
        <w:t>Pasienter som starter behandling med natalizumab på nytt etter et behandlingsopphold ≥ 6 måneder, skal observeres under infusjonen og i 1 time etter avsluttet infusjon for tegn og symptomer på overfølsomhetsreaksjoner ved de første 12 intravenøse infusjonene etter gjenopptatt behandling.</w:t>
      </w:r>
    </w:p>
    <w:p w14:paraId="3437CDAD" w14:textId="77777777" w:rsidR="00D85211" w:rsidRPr="006D01EB" w:rsidRDefault="00D85211" w:rsidP="008C1FEA">
      <w:pPr>
        <w:rPr>
          <w:lang w:val="nb-NO"/>
        </w:rPr>
      </w:pPr>
    </w:p>
    <w:p w14:paraId="5BDA25AF" w14:textId="77777777" w:rsidR="00D85211" w:rsidRPr="006D01EB" w:rsidRDefault="00D85211" w:rsidP="008C1FEA">
      <w:pPr>
        <w:rPr>
          <w:lang w:val="nb-NO"/>
        </w:rPr>
      </w:pPr>
      <w:r w:rsidRPr="006D01EB">
        <w:rPr>
          <w:lang w:val="nb-NO"/>
        </w:rPr>
        <w:t>Tysabri 300 mg konsentrat til infusjonsvæske, oppløsning må ikke administreres som en bolusinjeksjon.</w:t>
      </w:r>
    </w:p>
    <w:p w14:paraId="5AE4A17C" w14:textId="77777777" w:rsidR="00D85211" w:rsidRPr="006D01EB" w:rsidRDefault="00D85211" w:rsidP="008C1FEA">
      <w:pPr>
        <w:rPr>
          <w:lang w:val="nb-NO"/>
        </w:rPr>
      </w:pPr>
    </w:p>
    <w:p w14:paraId="1013F601" w14:textId="77777777" w:rsidR="00D85211" w:rsidRPr="006D01EB" w:rsidRDefault="00D85211" w:rsidP="008C1FEA">
      <w:pPr>
        <w:keepNext/>
        <w:ind w:left="567" w:hanging="567"/>
        <w:rPr>
          <w:lang w:val="nb-NO"/>
        </w:rPr>
      </w:pPr>
      <w:r w:rsidRPr="006D01EB">
        <w:rPr>
          <w:b/>
          <w:lang w:val="nb-NO"/>
        </w:rPr>
        <w:t>4.3</w:t>
      </w:r>
      <w:r w:rsidRPr="006D01EB">
        <w:rPr>
          <w:b/>
          <w:lang w:val="nb-NO"/>
        </w:rPr>
        <w:tab/>
        <w:t>Kontraindikasjoner</w:t>
      </w:r>
    </w:p>
    <w:p w14:paraId="68D143AD" w14:textId="77777777" w:rsidR="00D85211" w:rsidRPr="006D01EB" w:rsidRDefault="00D85211" w:rsidP="008C1FEA">
      <w:pPr>
        <w:keepNext/>
        <w:rPr>
          <w:lang w:val="nb-NO"/>
        </w:rPr>
      </w:pPr>
    </w:p>
    <w:p w14:paraId="3F1E3058" w14:textId="77777777" w:rsidR="00D85211" w:rsidRPr="006D01EB" w:rsidRDefault="00D85211" w:rsidP="008C1FEA">
      <w:pPr>
        <w:rPr>
          <w:lang w:val="nb-NO"/>
        </w:rPr>
      </w:pPr>
      <w:r w:rsidRPr="006D01EB">
        <w:rPr>
          <w:lang w:val="nb-NO"/>
        </w:rPr>
        <w:t>Overfølsomhet overfor virkestoffet eller overfor noen av hjelpestoffene listet opp i pkt. 6.1.</w:t>
      </w:r>
    </w:p>
    <w:p w14:paraId="04317A69" w14:textId="77777777" w:rsidR="00D85211" w:rsidRPr="006D01EB" w:rsidRDefault="00D85211" w:rsidP="008C1FEA">
      <w:pPr>
        <w:rPr>
          <w:lang w:val="nb-NO"/>
        </w:rPr>
      </w:pPr>
    </w:p>
    <w:p w14:paraId="7931CAD5" w14:textId="77777777" w:rsidR="00D85211" w:rsidRPr="006D01EB" w:rsidRDefault="00D85211" w:rsidP="008C1FEA">
      <w:pPr>
        <w:rPr>
          <w:lang w:val="nb-NO"/>
        </w:rPr>
      </w:pPr>
      <w:r w:rsidRPr="006D01EB">
        <w:rPr>
          <w:lang w:val="nb-NO"/>
        </w:rPr>
        <w:t>Progressiv multifokal leukoencefalopati (PML).</w:t>
      </w:r>
    </w:p>
    <w:p w14:paraId="063F5288" w14:textId="77777777" w:rsidR="00D85211" w:rsidRPr="006D01EB" w:rsidRDefault="00D85211" w:rsidP="008C1FEA">
      <w:pPr>
        <w:rPr>
          <w:lang w:val="nb-NO"/>
        </w:rPr>
      </w:pPr>
    </w:p>
    <w:p w14:paraId="464DD657" w14:textId="77777777" w:rsidR="00D85211" w:rsidRPr="006D01EB" w:rsidRDefault="00D85211" w:rsidP="008C1FEA">
      <w:pPr>
        <w:rPr>
          <w:lang w:val="nb-NO"/>
        </w:rPr>
      </w:pPr>
      <w:r w:rsidRPr="006D01EB">
        <w:rPr>
          <w:lang w:val="nb-NO"/>
        </w:rPr>
        <w:t>Pasienter med økt risiko for opportunistiske infeksjoner, inkludert immunkompromitterte pasienter (inkludert pasienter som får immunsuppressiv behandling eller pasienter som er immunkompromitterte på grunn av tidligere behandling (se pkt. 4.4 og 4.8)).</w:t>
      </w:r>
    </w:p>
    <w:p w14:paraId="3324A485" w14:textId="77777777" w:rsidR="00D85211" w:rsidRPr="006D01EB" w:rsidRDefault="00D85211" w:rsidP="008C1FEA">
      <w:pPr>
        <w:rPr>
          <w:lang w:val="nb-NO"/>
        </w:rPr>
      </w:pPr>
    </w:p>
    <w:p w14:paraId="1FC83EC9" w14:textId="77777777" w:rsidR="00D85211" w:rsidRPr="006D01EB" w:rsidRDefault="00D85211" w:rsidP="008C1FEA">
      <w:pPr>
        <w:rPr>
          <w:lang w:val="nb-NO"/>
        </w:rPr>
      </w:pPr>
      <w:r w:rsidRPr="006D01EB">
        <w:rPr>
          <w:lang w:val="nb-NO"/>
        </w:rPr>
        <w:t>Kombinasjon med annen sykdomsmodifiserende behandling.</w:t>
      </w:r>
    </w:p>
    <w:p w14:paraId="601D6EE6" w14:textId="77777777" w:rsidR="00D85211" w:rsidRPr="006D01EB" w:rsidRDefault="00D85211" w:rsidP="008C1FEA">
      <w:pPr>
        <w:rPr>
          <w:lang w:val="nb-NO"/>
        </w:rPr>
      </w:pPr>
    </w:p>
    <w:p w14:paraId="64344B23" w14:textId="77777777" w:rsidR="00D85211" w:rsidRPr="006D01EB" w:rsidRDefault="00D85211" w:rsidP="008C1FEA">
      <w:pPr>
        <w:rPr>
          <w:lang w:val="nb-NO"/>
        </w:rPr>
      </w:pPr>
      <w:r w:rsidRPr="006D01EB">
        <w:rPr>
          <w:lang w:val="nb-NO"/>
        </w:rPr>
        <w:t>Kjent aktiv malignitet, unntatt pasienter med kutant basalcellekarsinom.</w:t>
      </w:r>
    </w:p>
    <w:p w14:paraId="453378E6" w14:textId="77777777" w:rsidR="00D85211" w:rsidRPr="006D01EB" w:rsidRDefault="00D85211" w:rsidP="008C1FEA">
      <w:pPr>
        <w:rPr>
          <w:lang w:val="nb-NO"/>
        </w:rPr>
      </w:pPr>
    </w:p>
    <w:p w14:paraId="62B1DAB5" w14:textId="77777777" w:rsidR="00D85211" w:rsidRPr="006D01EB" w:rsidRDefault="00D85211" w:rsidP="008C1FEA">
      <w:pPr>
        <w:keepNext/>
        <w:ind w:left="567" w:hanging="567"/>
        <w:rPr>
          <w:lang w:val="nb-NO"/>
        </w:rPr>
      </w:pPr>
      <w:r w:rsidRPr="006D01EB">
        <w:rPr>
          <w:b/>
          <w:lang w:val="nb-NO"/>
        </w:rPr>
        <w:t>4.4</w:t>
      </w:r>
      <w:r w:rsidRPr="006D01EB">
        <w:rPr>
          <w:b/>
          <w:lang w:val="nb-NO"/>
        </w:rPr>
        <w:tab/>
        <w:t>Advarsler og forsiktighetsregler</w:t>
      </w:r>
    </w:p>
    <w:p w14:paraId="5C2032B6" w14:textId="77777777" w:rsidR="00D85211" w:rsidRPr="006D01EB" w:rsidRDefault="00D85211" w:rsidP="008C1FEA">
      <w:pPr>
        <w:keepNext/>
        <w:rPr>
          <w:u w:val="single"/>
          <w:lang w:val="nb-NO"/>
        </w:rPr>
      </w:pPr>
    </w:p>
    <w:p w14:paraId="5A464B9A" w14:textId="77777777" w:rsidR="00D85211" w:rsidRPr="006D01EB" w:rsidRDefault="00D85211" w:rsidP="008C1FEA">
      <w:pPr>
        <w:keepNext/>
        <w:rPr>
          <w:u w:val="single"/>
          <w:lang w:val="nb-NO"/>
        </w:rPr>
      </w:pPr>
      <w:r w:rsidRPr="006D01EB">
        <w:rPr>
          <w:u w:val="single"/>
          <w:lang w:val="nb-NO"/>
        </w:rPr>
        <w:t>Sporbarhet</w:t>
      </w:r>
    </w:p>
    <w:p w14:paraId="55CF4AD4" w14:textId="77777777" w:rsidR="00D85211" w:rsidRPr="006D01EB" w:rsidRDefault="00D85211" w:rsidP="008C1FEA">
      <w:pPr>
        <w:keepNext/>
        <w:rPr>
          <w:lang w:val="nb-NO"/>
        </w:rPr>
      </w:pPr>
    </w:p>
    <w:p w14:paraId="0C7698D6" w14:textId="77777777" w:rsidR="00D85211" w:rsidRPr="006D01EB" w:rsidRDefault="00D85211" w:rsidP="008C1FEA">
      <w:pPr>
        <w:rPr>
          <w:lang w:val="nb-NO"/>
        </w:rPr>
      </w:pPr>
      <w:r w:rsidRPr="006D01EB">
        <w:rPr>
          <w:lang w:val="nb-NO"/>
        </w:rPr>
        <w:t>For å forbedre sporbarheten til biologiske legemidler skal navn og batchnummer til det administrerte legemidlet protokollføres.</w:t>
      </w:r>
    </w:p>
    <w:p w14:paraId="3CD1F9D9" w14:textId="77777777" w:rsidR="00D85211" w:rsidRPr="006D01EB" w:rsidRDefault="00D85211" w:rsidP="008C1FEA">
      <w:pPr>
        <w:rPr>
          <w:u w:val="single"/>
          <w:lang w:val="nb-NO"/>
        </w:rPr>
      </w:pPr>
    </w:p>
    <w:p w14:paraId="5E6AC4D5" w14:textId="77777777" w:rsidR="00D85211" w:rsidRPr="006D01EB" w:rsidRDefault="00D85211" w:rsidP="008C1FEA">
      <w:pPr>
        <w:keepNext/>
        <w:rPr>
          <w:u w:val="single"/>
          <w:lang w:val="nb-NO"/>
        </w:rPr>
      </w:pPr>
      <w:r w:rsidRPr="006D01EB">
        <w:rPr>
          <w:u w:val="single"/>
          <w:lang w:val="nb-NO"/>
        </w:rPr>
        <w:t>Progressiv multifokal leukoencefalopati (PML)</w:t>
      </w:r>
    </w:p>
    <w:p w14:paraId="410E18C3" w14:textId="77777777" w:rsidR="00D85211" w:rsidRPr="006D01EB" w:rsidRDefault="00D85211" w:rsidP="008C1FEA">
      <w:pPr>
        <w:keepNext/>
        <w:rPr>
          <w:lang w:val="nb-NO"/>
        </w:rPr>
      </w:pPr>
    </w:p>
    <w:p w14:paraId="54D8D492" w14:textId="77777777" w:rsidR="00D85211" w:rsidRPr="006D01EB" w:rsidRDefault="00D85211" w:rsidP="008C1FEA">
      <w:pPr>
        <w:keepNext/>
        <w:rPr>
          <w:lang w:val="nb-NO"/>
        </w:rPr>
      </w:pPr>
      <w:r w:rsidRPr="006D01EB">
        <w:rPr>
          <w:lang w:val="nb-NO"/>
        </w:rPr>
        <w:t xml:space="preserve">Bruk av dette legemidlet har vært forbundet med en økt risiko for PML, </w:t>
      </w:r>
      <w:r w:rsidRPr="006D01EB">
        <w:rPr>
          <w:lang w:val="nb-NO" w:eastAsia="en-IE"/>
        </w:rPr>
        <w:t>en opportunistisk infeksjon forårsaket av JC-virus,</w:t>
      </w:r>
      <w:r w:rsidRPr="006D01EB">
        <w:rPr>
          <w:lang w:val="nb-NO"/>
        </w:rPr>
        <w:t xml:space="preserve"> som kan være dødelig eller føre til alvorlig funksjonsnedsettelse. På grunn av denne økte risikoen for å utvikle PML, bør fordelene og risikoen ved behandling revurderes individuelt av legespesialisten og pasienten. Pasienter må overvåkes regelmessig gjennom behandlingen og skal informeres, sammen med sine omsorgspersoner, om tidlige tegn og symptomer på PML. JC-virus forårsaker også granulacellenevropati (GCN), som er rapportert hos pasienter som har fått behandling med dette legemidlet. Symptomer på JCV-GCN ligner symptomer på PML (dvs. cerebellart syndrom).</w:t>
      </w:r>
    </w:p>
    <w:p w14:paraId="1D5FB5D0" w14:textId="77777777" w:rsidR="00D85211" w:rsidRPr="006D01EB" w:rsidRDefault="00D85211" w:rsidP="008C1FEA">
      <w:pPr>
        <w:keepNext/>
        <w:rPr>
          <w:lang w:val="nb-NO"/>
        </w:rPr>
      </w:pPr>
    </w:p>
    <w:p w14:paraId="7BCEBF0E" w14:textId="77777777" w:rsidR="00D85211" w:rsidRPr="006D01EB" w:rsidRDefault="00D85211" w:rsidP="008C1FEA">
      <w:pPr>
        <w:keepNext/>
        <w:tabs>
          <w:tab w:val="clear" w:pos="567"/>
        </w:tabs>
        <w:autoSpaceDE w:val="0"/>
        <w:autoSpaceDN w:val="0"/>
        <w:adjustRightInd w:val="0"/>
        <w:rPr>
          <w:lang w:val="nb-NO" w:eastAsia="en-IE"/>
        </w:rPr>
      </w:pPr>
      <w:r w:rsidRPr="006D01EB">
        <w:rPr>
          <w:lang w:val="nb-NO" w:eastAsia="en-IE"/>
        </w:rPr>
        <w:t>Følgende risikofaktorer er forbundet med økt risiko for PML:</w:t>
      </w:r>
    </w:p>
    <w:p w14:paraId="45847BC4" w14:textId="77777777" w:rsidR="00D85211" w:rsidRPr="006D01EB" w:rsidRDefault="00D85211" w:rsidP="008C1FEA">
      <w:pPr>
        <w:keepNext/>
        <w:tabs>
          <w:tab w:val="clear" w:pos="567"/>
        </w:tabs>
        <w:autoSpaceDE w:val="0"/>
        <w:autoSpaceDN w:val="0"/>
        <w:adjustRightInd w:val="0"/>
        <w:rPr>
          <w:lang w:val="nb-NO" w:eastAsia="en-IE"/>
        </w:rPr>
      </w:pPr>
    </w:p>
    <w:p w14:paraId="068CD577" w14:textId="77777777" w:rsidR="00D85211" w:rsidRPr="006D01EB" w:rsidRDefault="00D85211" w:rsidP="008C1FEA">
      <w:pPr>
        <w:keepNext/>
        <w:numPr>
          <w:ilvl w:val="0"/>
          <w:numId w:val="18"/>
        </w:numPr>
        <w:tabs>
          <w:tab w:val="clear" w:pos="567"/>
        </w:tabs>
        <w:autoSpaceDE w:val="0"/>
        <w:autoSpaceDN w:val="0"/>
        <w:adjustRightInd w:val="0"/>
        <w:ind w:left="567" w:hanging="283"/>
        <w:rPr>
          <w:lang w:val="nb-NO" w:eastAsia="en-IE"/>
        </w:rPr>
      </w:pPr>
      <w:r w:rsidRPr="006D01EB">
        <w:rPr>
          <w:lang w:val="nb-NO" w:eastAsia="en-IE"/>
        </w:rPr>
        <w:t>Forekomst av anti-JCV-antistoffer.</w:t>
      </w:r>
    </w:p>
    <w:p w14:paraId="63E5DFBD" w14:textId="77777777" w:rsidR="00D85211" w:rsidRPr="006D01EB" w:rsidRDefault="00D85211" w:rsidP="008C1FEA">
      <w:pPr>
        <w:keepNext/>
        <w:tabs>
          <w:tab w:val="clear" w:pos="567"/>
        </w:tabs>
        <w:autoSpaceDE w:val="0"/>
        <w:autoSpaceDN w:val="0"/>
        <w:adjustRightInd w:val="0"/>
        <w:ind w:left="567" w:hanging="283"/>
        <w:rPr>
          <w:lang w:val="nb-NO" w:eastAsia="en-IE"/>
        </w:rPr>
      </w:pPr>
    </w:p>
    <w:p w14:paraId="04C547A1" w14:textId="77777777" w:rsidR="00D85211" w:rsidRPr="006D01EB" w:rsidRDefault="00D85211" w:rsidP="008C1FEA">
      <w:pPr>
        <w:keepNext/>
        <w:numPr>
          <w:ilvl w:val="0"/>
          <w:numId w:val="18"/>
        </w:numPr>
        <w:tabs>
          <w:tab w:val="clear" w:pos="567"/>
        </w:tabs>
        <w:autoSpaceDE w:val="0"/>
        <w:autoSpaceDN w:val="0"/>
        <w:adjustRightInd w:val="0"/>
        <w:ind w:left="567" w:hanging="283"/>
        <w:rPr>
          <w:lang w:val="nb-NO" w:eastAsia="en-IE"/>
        </w:rPr>
      </w:pPr>
      <w:r w:rsidRPr="006D01EB">
        <w:rPr>
          <w:lang w:val="nb-NO" w:eastAsia="en-IE"/>
        </w:rPr>
        <w:t>Behandlingsvarighet, særlig utover 2 år. Etter 2 år skal alle pasienter informeres på nytt om risikoen for PML ved bruk av legemidlet.</w:t>
      </w:r>
    </w:p>
    <w:p w14:paraId="1F59A988" w14:textId="77777777" w:rsidR="00D85211" w:rsidRPr="006D01EB" w:rsidRDefault="00D85211" w:rsidP="008C1FEA">
      <w:pPr>
        <w:keepNext/>
        <w:tabs>
          <w:tab w:val="clear" w:pos="567"/>
        </w:tabs>
        <w:autoSpaceDE w:val="0"/>
        <w:autoSpaceDN w:val="0"/>
        <w:adjustRightInd w:val="0"/>
        <w:ind w:left="567" w:hanging="283"/>
        <w:rPr>
          <w:lang w:val="nb-NO" w:eastAsia="en-IE"/>
        </w:rPr>
      </w:pPr>
    </w:p>
    <w:p w14:paraId="4DC9892B" w14:textId="77777777" w:rsidR="00D85211" w:rsidRPr="006D01EB" w:rsidRDefault="00D85211" w:rsidP="008C1FEA">
      <w:pPr>
        <w:numPr>
          <w:ilvl w:val="0"/>
          <w:numId w:val="18"/>
        </w:numPr>
        <w:tabs>
          <w:tab w:val="clear" w:pos="567"/>
        </w:tabs>
        <w:autoSpaceDE w:val="0"/>
        <w:autoSpaceDN w:val="0"/>
        <w:adjustRightInd w:val="0"/>
        <w:ind w:left="567" w:hanging="283"/>
        <w:rPr>
          <w:lang w:val="nb-NO" w:eastAsia="en-IE"/>
        </w:rPr>
      </w:pPr>
      <w:r w:rsidRPr="006D01EB">
        <w:rPr>
          <w:lang w:val="nb-NO" w:eastAsia="en-IE"/>
        </w:rPr>
        <w:t>Bruk av immunsuppressiver før behandling med legemidlet.</w:t>
      </w:r>
    </w:p>
    <w:p w14:paraId="47A00A64" w14:textId="77777777" w:rsidR="00D85211" w:rsidRPr="006D01EB" w:rsidRDefault="00D85211" w:rsidP="008C1FEA">
      <w:pPr>
        <w:keepNext/>
        <w:rPr>
          <w:lang w:val="nb-NO"/>
        </w:rPr>
      </w:pPr>
    </w:p>
    <w:p w14:paraId="61BB7B03" w14:textId="77777777" w:rsidR="00D85211" w:rsidRPr="006D01EB" w:rsidRDefault="00D85211" w:rsidP="008C1FEA">
      <w:pPr>
        <w:rPr>
          <w:lang w:val="nb-NO" w:eastAsia="en-IE"/>
        </w:rPr>
      </w:pPr>
      <w:r w:rsidRPr="006D01EB">
        <w:rPr>
          <w:lang w:val="nb-NO" w:eastAsia="en-IE"/>
        </w:rPr>
        <w:t xml:space="preserve">Pasienter som er positive for anti-JCV-antistoffer har økt risiko for å utvikle PML, sammenlignet med pasienter som er negative for anti-JCV-antistoffer. Pasienter som har alle tre risikofaktorene for PML (dvs. de er positive for anti-JCV-antistoffer </w:t>
      </w:r>
      <w:r w:rsidRPr="006D01EB">
        <w:rPr>
          <w:b/>
          <w:lang w:val="nb-NO" w:eastAsia="en-IE"/>
        </w:rPr>
        <w:t>og</w:t>
      </w:r>
      <w:r w:rsidRPr="006D01EB">
        <w:rPr>
          <w:lang w:val="nb-NO" w:eastAsia="en-IE"/>
        </w:rPr>
        <w:t xml:space="preserve"> har fått behandling med dette legemidlet i mer enn 2 år </w:t>
      </w:r>
      <w:r w:rsidRPr="006D01EB">
        <w:rPr>
          <w:b/>
          <w:lang w:val="nb-NO" w:eastAsia="en-IE"/>
        </w:rPr>
        <w:t>og</w:t>
      </w:r>
      <w:r w:rsidRPr="006D01EB">
        <w:rPr>
          <w:lang w:val="nb-NO" w:eastAsia="en-IE"/>
        </w:rPr>
        <w:t xml:space="preserve"> har tidligere fått immunsuppressiv behandling), har betydelig høyere risiko for PML.</w:t>
      </w:r>
    </w:p>
    <w:p w14:paraId="706B1660" w14:textId="77777777" w:rsidR="00D85211" w:rsidRPr="006D01EB" w:rsidRDefault="00D85211" w:rsidP="008C1FEA">
      <w:pPr>
        <w:rPr>
          <w:lang w:val="nb-NO" w:eastAsia="en-IE"/>
        </w:rPr>
      </w:pPr>
    </w:p>
    <w:p w14:paraId="57465D7B" w14:textId="77777777" w:rsidR="00D85211" w:rsidRPr="006D01EB" w:rsidRDefault="00D85211" w:rsidP="008C1FEA">
      <w:pPr>
        <w:rPr>
          <w:lang w:val="nb-NO" w:eastAsia="en-IE"/>
        </w:rPr>
      </w:pPr>
      <w:r w:rsidRPr="006D01EB">
        <w:rPr>
          <w:lang w:val="nb-NO" w:eastAsia="en-IE"/>
        </w:rPr>
        <w:t>Hos anti-JCV-antistoffpositive pasienter som får behandling med natalizumab og som ikke tidligere har fått behandling med immunsuppressiver, har nivået av anti-JCV-antistoffrespons (-indeks) sammenheng med risikonivået for PML.</w:t>
      </w:r>
    </w:p>
    <w:p w14:paraId="417D1438" w14:textId="77777777" w:rsidR="00D85211" w:rsidRPr="006D01EB" w:rsidRDefault="00D85211" w:rsidP="008C1FEA">
      <w:pPr>
        <w:rPr>
          <w:lang w:val="nb-NO" w:eastAsia="en-IE"/>
        </w:rPr>
      </w:pPr>
    </w:p>
    <w:p w14:paraId="767D8EB1" w14:textId="77777777" w:rsidR="00D85211" w:rsidRPr="006D01EB" w:rsidRDefault="00D85211" w:rsidP="008C1FEA">
      <w:pPr>
        <w:rPr>
          <w:lang w:val="nb-NO" w:eastAsia="en-IE"/>
        </w:rPr>
      </w:pPr>
      <w:r w:rsidRPr="006D01EB">
        <w:rPr>
          <w:lang w:val="nb-NO" w:eastAsia="en-IE"/>
        </w:rPr>
        <w:lastRenderedPageBreak/>
        <w:t xml:space="preserve">Hos anti-JCV-antistoffpositive pasienter er det antydet at forlenget doseringsintervall for Tysabri (gjennomsnittlig doseringsintervall på ca. 6 uker) er forbundet med en lavere risiko for PML sammenlignet med godkjent dosering. Forsiktighet må utvises hvis det benyttes forlenget doseringsintervall, fordi effekten av forlenget doseringsintervall ikke er fastslått og nytte/risikoforholdet forbundet med dette per i dag ikke er kjent (se pkt. 5.1, </w:t>
      </w:r>
      <w:r w:rsidRPr="006D01EB">
        <w:rPr>
          <w:i/>
          <w:iCs/>
          <w:lang w:val="nb-NO" w:eastAsia="en-IE"/>
        </w:rPr>
        <w:t xml:space="preserve">Intravenøs </w:t>
      </w:r>
      <w:r w:rsidRPr="006D01EB">
        <w:rPr>
          <w:i/>
          <w:iCs/>
          <w:lang w:val="nb-NO"/>
        </w:rPr>
        <w:t>administrering hver 6. uke</w:t>
      </w:r>
      <w:r w:rsidRPr="006D01EB">
        <w:rPr>
          <w:lang w:val="nb-NO" w:eastAsia="en-IE"/>
        </w:rPr>
        <w:t xml:space="preserve">). For ytterligere informasjon, se </w:t>
      </w:r>
      <w:del w:id="1" w:author="Author">
        <w:r w:rsidRPr="006D01EB" w:rsidDel="00E36E7E">
          <w:rPr>
            <w:lang w:val="nb-NO" w:eastAsia="en-IE"/>
          </w:rPr>
          <w:delText>”</w:delText>
        </w:r>
      </w:del>
      <w:ins w:id="2" w:author="Author">
        <w:r>
          <w:rPr>
            <w:lang w:val="nb-NO" w:eastAsia="en-IE"/>
          </w:rPr>
          <w:t>Veiledning for helsepersonell</w:t>
        </w:r>
      </w:ins>
      <w:del w:id="3" w:author="Author">
        <w:r w:rsidRPr="006D01EB" w:rsidDel="008A38DD">
          <w:rPr>
            <w:lang w:val="nb-NO" w:eastAsia="en-IE"/>
          </w:rPr>
          <w:delText>Informasjon til legen og retningslinjer for håndtering</w:delText>
        </w:r>
        <w:r w:rsidRPr="006D01EB" w:rsidDel="00E36E7E">
          <w:rPr>
            <w:lang w:val="nb-NO" w:eastAsia="en-IE"/>
          </w:rPr>
          <w:delText>”</w:delText>
        </w:r>
      </w:del>
      <w:r w:rsidRPr="006D01EB">
        <w:rPr>
          <w:lang w:val="nb-NO" w:eastAsia="en-IE"/>
        </w:rPr>
        <w:t>.</w:t>
      </w:r>
    </w:p>
    <w:p w14:paraId="49D82126" w14:textId="77777777" w:rsidR="00D85211" w:rsidRPr="006D01EB" w:rsidRDefault="00D85211" w:rsidP="008C1FEA">
      <w:pPr>
        <w:rPr>
          <w:lang w:val="nb-NO" w:eastAsia="en-IE"/>
        </w:rPr>
      </w:pPr>
    </w:p>
    <w:p w14:paraId="037C8A99" w14:textId="77777777" w:rsidR="00D85211" w:rsidRPr="006D01EB" w:rsidRDefault="00D85211" w:rsidP="008C1FEA">
      <w:pPr>
        <w:rPr>
          <w:lang w:val="nb-NO" w:eastAsia="en-IE"/>
        </w:rPr>
      </w:pPr>
      <w:del w:id="4" w:author="Author">
        <w:r w:rsidRPr="006D01EB" w:rsidDel="00E36E7E">
          <w:rPr>
            <w:lang w:val="nb-NO" w:eastAsia="en-IE"/>
          </w:rPr>
          <w:delText>Hos p</w:delText>
        </w:r>
      </w:del>
      <w:ins w:id="5" w:author="Author">
        <w:r>
          <w:rPr>
            <w:lang w:val="nb-NO" w:eastAsia="en-IE"/>
          </w:rPr>
          <w:t>P</w:t>
        </w:r>
      </w:ins>
      <w:r w:rsidRPr="006D01EB">
        <w:rPr>
          <w:lang w:val="nb-NO" w:eastAsia="en-IE"/>
        </w:rPr>
        <w:t xml:space="preserve">asienter som anses å ha høy risiko med denne behandlingen, skal </w:t>
      </w:r>
      <w:del w:id="6" w:author="Author">
        <w:r w:rsidRPr="006D01EB" w:rsidDel="00E36E7E">
          <w:rPr>
            <w:lang w:val="nb-NO" w:eastAsia="en-IE"/>
          </w:rPr>
          <w:delText xml:space="preserve">behandlingen </w:delText>
        </w:r>
      </w:del>
      <w:r w:rsidRPr="006D01EB">
        <w:rPr>
          <w:lang w:val="nb-NO" w:eastAsia="en-IE"/>
        </w:rPr>
        <w:t>kun fortsette</w:t>
      </w:r>
      <w:ins w:id="7" w:author="Author">
        <w:r>
          <w:rPr>
            <w:lang w:val="nb-NO" w:eastAsia="en-IE"/>
          </w:rPr>
          <w:t xml:space="preserve"> behandlingen</w:t>
        </w:r>
      </w:ins>
      <w:r w:rsidRPr="006D01EB">
        <w:rPr>
          <w:lang w:val="nb-NO" w:eastAsia="en-IE"/>
        </w:rPr>
        <w:t xml:space="preserve"> hvis nytten er større enn risikoen. Se </w:t>
      </w:r>
      <w:del w:id="8" w:author="Author">
        <w:r w:rsidRPr="006D01EB" w:rsidDel="00E36E7E">
          <w:rPr>
            <w:lang w:val="nb-NO"/>
          </w:rPr>
          <w:delText>”</w:delText>
        </w:r>
      </w:del>
      <w:ins w:id="9" w:author="Author">
        <w:r>
          <w:rPr>
            <w:lang w:val="nb-NO" w:eastAsia="en-IE"/>
          </w:rPr>
          <w:t>Veiledning for helsepersonell</w:t>
        </w:r>
      </w:ins>
      <w:del w:id="10" w:author="Author">
        <w:r w:rsidRPr="006D01EB" w:rsidDel="008A38DD">
          <w:rPr>
            <w:lang w:val="nb-NO"/>
          </w:rPr>
          <w:delText>Informasjon til legen og retningslinjer for håndtering</w:delText>
        </w:r>
        <w:r w:rsidRPr="006D01EB" w:rsidDel="00E36E7E">
          <w:rPr>
            <w:lang w:val="nb-NO"/>
          </w:rPr>
          <w:delText>”</w:delText>
        </w:r>
      </w:del>
      <w:r w:rsidRPr="006D01EB">
        <w:rPr>
          <w:lang w:val="nb-NO"/>
        </w:rPr>
        <w:t xml:space="preserve"> for beregning av risiko for PML i de ulike undergruppene av pasienter.</w:t>
      </w:r>
    </w:p>
    <w:p w14:paraId="5BDDB040" w14:textId="77777777" w:rsidR="00D85211" w:rsidRPr="006D01EB" w:rsidRDefault="00D85211" w:rsidP="008C1FEA">
      <w:pPr>
        <w:rPr>
          <w:lang w:val="nb-NO"/>
        </w:rPr>
      </w:pPr>
    </w:p>
    <w:p w14:paraId="62BF6894" w14:textId="77777777" w:rsidR="00D85211" w:rsidRPr="006D01EB" w:rsidRDefault="00D85211" w:rsidP="008C1FEA">
      <w:pPr>
        <w:keepNext/>
        <w:rPr>
          <w:u w:val="single"/>
          <w:lang w:val="nb-NO"/>
        </w:rPr>
      </w:pPr>
      <w:r w:rsidRPr="006D01EB">
        <w:rPr>
          <w:u w:val="single"/>
          <w:lang w:val="nb-NO"/>
        </w:rPr>
        <w:t>Testing for anti-JCV-antistoffer</w:t>
      </w:r>
    </w:p>
    <w:p w14:paraId="641BF418" w14:textId="77777777" w:rsidR="00D85211" w:rsidRPr="006D01EB" w:rsidRDefault="00D85211" w:rsidP="008C1FEA">
      <w:pPr>
        <w:keepNext/>
        <w:rPr>
          <w:lang w:val="nb-NO"/>
        </w:rPr>
      </w:pPr>
    </w:p>
    <w:p w14:paraId="1F702000" w14:textId="77777777" w:rsidR="00D85211" w:rsidRPr="006D01EB" w:rsidRDefault="00D85211" w:rsidP="008C1FEA">
      <w:pPr>
        <w:rPr>
          <w:lang w:val="nb-NO"/>
        </w:rPr>
      </w:pPr>
      <w:r w:rsidRPr="006D01EB">
        <w:rPr>
          <w:lang w:val="nb-NO"/>
        </w:rPr>
        <w:t>Testing for anti-JCV-antistoffer gir understøttende informasjon for klassifisering av risikoen ved behandling med dette legemidlet. Testing for anti-JCV-antistoffer i serum anbefales før behandling initieres og hos pasienter som får legemidlet og har ukjent antistoffstatus. Anti-JCV-antistoffnegative pasienter kan likevel ha risiko for PML, f.eks. på grunn av ny JCV-infeksjon, svingninger i antistoffstatus eller et falskt negativt testresultat. Det anbefales at anti-JCV-antistoffnegative pasienter testes på nytt hver 6. måned. Det anbefales at pasienter med lav indeks som ikke tidligere har fått behandling med immunsuppressiver testes på nytt hver 6. måned fra og med det tidspunktet de har fått behandling i 2 år.</w:t>
      </w:r>
    </w:p>
    <w:p w14:paraId="2B886D54" w14:textId="77777777" w:rsidR="00D85211" w:rsidRPr="006D01EB" w:rsidRDefault="00D85211" w:rsidP="008C1FEA">
      <w:pPr>
        <w:rPr>
          <w:lang w:val="nb-NO"/>
        </w:rPr>
      </w:pPr>
    </w:p>
    <w:p w14:paraId="2BD6F460" w14:textId="77777777" w:rsidR="00D85211" w:rsidRPr="006D01EB" w:rsidRDefault="00D85211" w:rsidP="008C1FEA">
      <w:pPr>
        <w:rPr>
          <w:lang w:val="nb-NO"/>
        </w:rPr>
      </w:pPr>
      <w:r w:rsidRPr="006D01EB">
        <w:rPr>
          <w:lang w:val="nb-NO"/>
        </w:rPr>
        <w:t>Tester for anti-JCV-antistoffer (ELISA) skal ikke brukes for å diagnostisere PML.</w:t>
      </w:r>
      <w:r w:rsidRPr="006D01EB">
        <w:rPr>
          <w:lang w:val="nb-NO" w:eastAsia="en-US"/>
        </w:rPr>
        <w:t xml:space="preserve"> Bruk av </w:t>
      </w:r>
      <w:bookmarkStart w:id="11" w:name="_Hlk62564114"/>
      <w:r w:rsidRPr="006D01EB">
        <w:rPr>
          <w:lang w:val="nb-NO"/>
        </w:rPr>
        <w:t xml:space="preserve">plasmaferese/plasmautskifting </w:t>
      </w:r>
      <w:bookmarkEnd w:id="11"/>
      <w:r w:rsidRPr="006D01EB">
        <w:rPr>
          <w:lang w:val="nb-NO"/>
        </w:rPr>
        <w:t>eller intravenøst immunglobulin (IVIg) kan påvirke tolkningen av tester for anti-JCV-antistoffer i serum. Pasienter skal ikke testes for anti-JCV-antistoffer de 2 første ukene etter plasmautskifting fordi antistoffer har blitt fjernet fra serum, eller de 6 første månedene etter bruk av IVIg (dvs. 6 måneder = 5 halveringstide</w:t>
      </w:r>
      <w:r>
        <w:rPr>
          <w:lang w:val="nb-NO"/>
        </w:rPr>
        <w:t>r</w:t>
      </w:r>
      <w:r w:rsidRPr="006D01EB">
        <w:rPr>
          <w:lang w:val="nb-NO"/>
        </w:rPr>
        <w:t xml:space="preserve"> for immunglobuliner).</w:t>
      </w:r>
    </w:p>
    <w:p w14:paraId="7069DDF0" w14:textId="77777777" w:rsidR="00D85211" w:rsidRPr="006D01EB" w:rsidRDefault="00D85211" w:rsidP="008C1FEA">
      <w:pPr>
        <w:rPr>
          <w:lang w:val="nb-NO"/>
        </w:rPr>
      </w:pPr>
    </w:p>
    <w:p w14:paraId="287442F0" w14:textId="77777777" w:rsidR="00D85211" w:rsidRPr="006D01EB" w:rsidRDefault="00D85211" w:rsidP="008C1FEA">
      <w:pPr>
        <w:rPr>
          <w:lang w:val="nb-NO"/>
        </w:rPr>
      </w:pPr>
      <w:r w:rsidRPr="006D01EB">
        <w:rPr>
          <w:lang w:val="nb-NO"/>
        </w:rPr>
        <w:t xml:space="preserve">Se </w:t>
      </w:r>
      <w:del w:id="12" w:author="Author">
        <w:r w:rsidRPr="006D01EB" w:rsidDel="00E36E7E">
          <w:rPr>
            <w:lang w:val="nb-NO"/>
          </w:rPr>
          <w:delText>”</w:delText>
        </w:r>
      </w:del>
      <w:ins w:id="13" w:author="Author">
        <w:r>
          <w:rPr>
            <w:lang w:val="nb-NO" w:eastAsia="en-IE"/>
          </w:rPr>
          <w:t>Veiledning for helsepersonell</w:t>
        </w:r>
      </w:ins>
      <w:del w:id="14" w:author="Author">
        <w:r w:rsidRPr="006D01EB" w:rsidDel="00002BE6">
          <w:rPr>
            <w:lang w:val="nb-NO"/>
          </w:rPr>
          <w:delText>Informasjon til legen og retningslinjer for håndtering</w:delText>
        </w:r>
        <w:r w:rsidRPr="006D01EB" w:rsidDel="00E36E7E">
          <w:rPr>
            <w:lang w:val="nb-NO"/>
          </w:rPr>
          <w:delText>”</w:delText>
        </w:r>
      </w:del>
      <w:r w:rsidRPr="006D01EB">
        <w:rPr>
          <w:lang w:val="nb-NO"/>
        </w:rPr>
        <w:t xml:space="preserve"> for ytterligere informasjon om testing for anti-JCV-antistoffer.</w:t>
      </w:r>
    </w:p>
    <w:p w14:paraId="0F38C9AE" w14:textId="77777777" w:rsidR="00D85211" w:rsidRPr="006D01EB" w:rsidRDefault="00D85211" w:rsidP="008C1FEA">
      <w:pPr>
        <w:rPr>
          <w:lang w:val="nb-NO"/>
        </w:rPr>
      </w:pPr>
    </w:p>
    <w:p w14:paraId="109DDF8C" w14:textId="77777777" w:rsidR="00D85211" w:rsidRPr="006D01EB" w:rsidRDefault="00D85211" w:rsidP="008C1FEA">
      <w:pPr>
        <w:keepNext/>
        <w:rPr>
          <w:u w:val="single"/>
          <w:lang w:val="nb-NO"/>
        </w:rPr>
      </w:pPr>
      <w:r w:rsidRPr="006D01EB">
        <w:rPr>
          <w:u w:val="single"/>
          <w:lang w:val="nb-NO"/>
        </w:rPr>
        <w:t>MR-undersøkelse for PML</w:t>
      </w:r>
    </w:p>
    <w:p w14:paraId="1395AE57" w14:textId="77777777" w:rsidR="00D85211" w:rsidRPr="006D01EB" w:rsidRDefault="00D85211" w:rsidP="008C1FEA">
      <w:pPr>
        <w:keepNext/>
        <w:rPr>
          <w:lang w:val="nb-NO"/>
        </w:rPr>
      </w:pPr>
    </w:p>
    <w:p w14:paraId="704E0716" w14:textId="77777777" w:rsidR="00D85211" w:rsidRPr="006D01EB" w:rsidRDefault="00D85211" w:rsidP="008C1FEA">
      <w:pPr>
        <w:tabs>
          <w:tab w:val="clear" w:pos="567"/>
        </w:tabs>
        <w:rPr>
          <w:lang w:val="nb-NO"/>
        </w:rPr>
      </w:pPr>
      <w:r w:rsidRPr="006D01EB">
        <w:rPr>
          <w:lang w:val="nb-NO"/>
        </w:rPr>
        <w:t>Før behandling med dette legemidlet initieres, bør det foreligge en ny (vanligvis ikke eldre enn 3 måneder) MR, som skal brukes som referanse. Denne bør gjentas minst én gang i året. Hyppigere MR-undersøkelser (f.eks. hver 3. til 6. måned) ved bruk av en forkortet protokoll, bør vurderes for pasienter med høyere risiko for PML. Dette omfatter:</w:t>
      </w:r>
    </w:p>
    <w:p w14:paraId="7C72BBC4" w14:textId="77777777" w:rsidR="00D85211" w:rsidRPr="006D01EB" w:rsidRDefault="00D85211" w:rsidP="008C1FEA">
      <w:pPr>
        <w:tabs>
          <w:tab w:val="clear" w:pos="567"/>
        </w:tabs>
        <w:rPr>
          <w:lang w:val="nb-NO"/>
        </w:rPr>
      </w:pPr>
    </w:p>
    <w:p w14:paraId="589A5A3E" w14:textId="77777777" w:rsidR="00D85211" w:rsidRPr="006D01EB" w:rsidRDefault="00D85211" w:rsidP="008C1FEA">
      <w:pPr>
        <w:numPr>
          <w:ilvl w:val="0"/>
          <w:numId w:val="22"/>
        </w:numPr>
        <w:tabs>
          <w:tab w:val="clear" w:pos="567"/>
        </w:tabs>
        <w:ind w:left="567" w:hanging="283"/>
        <w:rPr>
          <w:lang w:val="nb-NO"/>
        </w:rPr>
      </w:pPr>
      <w:r w:rsidRPr="006D01EB">
        <w:rPr>
          <w:lang w:val="nb-NO"/>
        </w:rPr>
        <w:t xml:space="preserve">Pasienter som har alle tre risikofaktorer for PML (dvs. er anti-JCV-antistoffpositive </w:t>
      </w:r>
      <w:r w:rsidRPr="006D01EB">
        <w:rPr>
          <w:b/>
          <w:lang w:val="nb-NO"/>
        </w:rPr>
        <w:t>og</w:t>
      </w:r>
      <w:r w:rsidRPr="006D01EB">
        <w:rPr>
          <w:lang w:val="nb-NO"/>
        </w:rPr>
        <w:t xml:space="preserve"> har fått behandling med dette legemidlet i mer enn 2 år </w:t>
      </w:r>
      <w:r w:rsidRPr="006D01EB">
        <w:rPr>
          <w:b/>
          <w:lang w:val="nb-NO"/>
        </w:rPr>
        <w:t>og</w:t>
      </w:r>
      <w:r w:rsidRPr="006D01EB">
        <w:rPr>
          <w:lang w:val="nb-NO"/>
        </w:rPr>
        <w:t xml:space="preserve"> har tidligere fått immunsuppressiv behandling),</w:t>
      </w:r>
    </w:p>
    <w:p w14:paraId="3484E918" w14:textId="77777777" w:rsidR="00D85211" w:rsidRPr="006D01EB" w:rsidRDefault="00D85211" w:rsidP="008C1FEA">
      <w:pPr>
        <w:tabs>
          <w:tab w:val="clear" w:pos="567"/>
        </w:tabs>
        <w:rPr>
          <w:lang w:val="nb-NO"/>
        </w:rPr>
      </w:pPr>
      <w:r w:rsidRPr="006D01EB">
        <w:rPr>
          <w:lang w:val="nb-NO"/>
        </w:rPr>
        <w:t>eller</w:t>
      </w:r>
    </w:p>
    <w:p w14:paraId="69EF1F20" w14:textId="77777777" w:rsidR="00D85211" w:rsidRPr="006D01EB" w:rsidRDefault="00D85211" w:rsidP="008C1FEA">
      <w:pPr>
        <w:numPr>
          <w:ilvl w:val="0"/>
          <w:numId w:val="22"/>
        </w:numPr>
        <w:tabs>
          <w:tab w:val="clear" w:pos="567"/>
        </w:tabs>
        <w:spacing w:after="200"/>
        <w:ind w:left="567" w:hanging="283"/>
        <w:rPr>
          <w:lang w:val="nb-NO"/>
        </w:rPr>
      </w:pPr>
      <w:r w:rsidRPr="006D01EB">
        <w:rPr>
          <w:lang w:val="nb-NO"/>
        </w:rPr>
        <w:t>Pasienter med en høy anti-JCV-antistoffindeks som har fått behandling med dette legemidlet i mer enn 2 år og som ikke tidligere har fått immunsuppressiv behandling.</w:t>
      </w:r>
    </w:p>
    <w:p w14:paraId="1589ED90" w14:textId="77777777" w:rsidR="00D85211" w:rsidRPr="006D01EB" w:rsidRDefault="00D85211" w:rsidP="008C1FEA">
      <w:pPr>
        <w:tabs>
          <w:tab w:val="clear" w:pos="567"/>
        </w:tabs>
        <w:rPr>
          <w:lang w:val="nb-NO"/>
        </w:rPr>
      </w:pPr>
    </w:p>
    <w:p w14:paraId="676B661B" w14:textId="77777777" w:rsidR="00D85211" w:rsidRPr="006D01EB" w:rsidRDefault="00D85211" w:rsidP="008C1FEA">
      <w:pPr>
        <w:tabs>
          <w:tab w:val="clear" w:pos="567"/>
        </w:tabs>
        <w:rPr>
          <w:lang w:val="nb-NO"/>
        </w:rPr>
      </w:pPr>
      <w:r w:rsidRPr="006D01EB">
        <w:rPr>
          <w:lang w:val="nb-NO"/>
        </w:rPr>
        <w:t xml:space="preserve">Gjeldende data tyder på at risikoen for PML er lav ved en indeks på 0,9 eller lavere, og øker betydelig ved en indeks på over 1,5 hos pasienter som har fått behandling med dette legemidlet i mer enn 2 år (se </w:t>
      </w:r>
      <w:del w:id="15" w:author="Author">
        <w:r w:rsidRPr="006D01EB" w:rsidDel="00DD0A0D">
          <w:rPr>
            <w:lang w:val="nb-NO"/>
          </w:rPr>
          <w:delText>”</w:delText>
        </w:r>
      </w:del>
      <w:ins w:id="16" w:author="Author">
        <w:r>
          <w:rPr>
            <w:lang w:val="nb-NO" w:eastAsia="en-IE"/>
          </w:rPr>
          <w:t>Veiledning for helsepersonell</w:t>
        </w:r>
      </w:ins>
      <w:del w:id="17" w:author="Author">
        <w:r w:rsidRPr="006D01EB" w:rsidDel="00002BE6">
          <w:rPr>
            <w:lang w:val="nb-NO"/>
          </w:rPr>
          <w:delText>Informasjon til legen og retningslinjer for håndtering</w:delText>
        </w:r>
        <w:r w:rsidRPr="006D01EB" w:rsidDel="00DD0A0D">
          <w:rPr>
            <w:lang w:val="nb-NO"/>
          </w:rPr>
          <w:delText>”</w:delText>
        </w:r>
      </w:del>
      <w:r w:rsidRPr="006D01EB">
        <w:rPr>
          <w:lang w:val="nb-NO"/>
        </w:rPr>
        <w:t xml:space="preserve"> for ytterligere informasjon).</w:t>
      </w:r>
    </w:p>
    <w:p w14:paraId="1E390DE0" w14:textId="77777777" w:rsidR="00D85211" w:rsidRPr="006D01EB" w:rsidRDefault="00D85211" w:rsidP="008C1FEA">
      <w:pPr>
        <w:tabs>
          <w:tab w:val="clear" w:pos="567"/>
        </w:tabs>
        <w:rPr>
          <w:lang w:val="nb-NO"/>
        </w:rPr>
      </w:pPr>
    </w:p>
    <w:p w14:paraId="0DD60BB7" w14:textId="77777777" w:rsidR="00D85211" w:rsidRPr="006D01EB" w:rsidRDefault="00D85211" w:rsidP="008C1FEA">
      <w:pPr>
        <w:tabs>
          <w:tab w:val="clear" w:pos="567"/>
        </w:tabs>
        <w:rPr>
          <w:lang w:val="nb-NO"/>
        </w:rPr>
      </w:pPr>
      <w:r w:rsidRPr="006D01EB">
        <w:rPr>
          <w:lang w:val="nb-NO"/>
        </w:rPr>
        <w:t>PML skal vurderes som en differensialdiagnose hos alle MS-pasienter som får Tysabri og som utvikler nevrologiske symptomer og/eller nye hjernelesjoner sett på MR. Tilfeller av asymptomatisk PML basert på MR og positiv JCV-DNA i cerebrospinalvæsken, er rapportert.</w:t>
      </w:r>
    </w:p>
    <w:p w14:paraId="678C2DF1" w14:textId="77777777" w:rsidR="00D85211" w:rsidRPr="006D01EB" w:rsidRDefault="00D85211" w:rsidP="008C1FEA">
      <w:pPr>
        <w:tabs>
          <w:tab w:val="clear" w:pos="567"/>
        </w:tabs>
        <w:rPr>
          <w:lang w:val="nb-NO"/>
        </w:rPr>
      </w:pPr>
    </w:p>
    <w:p w14:paraId="07CB54D0" w14:textId="77777777" w:rsidR="00D85211" w:rsidRPr="006D01EB" w:rsidRDefault="00D85211" w:rsidP="008C1FEA">
      <w:pPr>
        <w:tabs>
          <w:tab w:val="clear" w:pos="567"/>
        </w:tabs>
        <w:rPr>
          <w:lang w:val="nb-NO"/>
        </w:rPr>
      </w:pPr>
      <w:r w:rsidRPr="006D01EB">
        <w:rPr>
          <w:lang w:val="nb-NO"/>
        </w:rPr>
        <w:lastRenderedPageBreak/>
        <w:t xml:space="preserve">Leger henvises til </w:t>
      </w:r>
      <w:del w:id="18" w:author="Author">
        <w:r w:rsidRPr="006D01EB" w:rsidDel="00DD0A0D">
          <w:rPr>
            <w:lang w:val="nb-NO"/>
          </w:rPr>
          <w:delText>”</w:delText>
        </w:r>
      </w:del>
      <w:ins w:id="19" w:author="Author">
        <w:r>
          <w:rPr>
            <w:lang w:val="nb-NO" w:eastAsia="en-IE"/>
          </w:rPr>
          <w:t>Veiledning for helsepersonell</w:t>
        </w:r>
      </w:ins>
      <w:del w:id="20" w:author="Author">
        <w:r w:rsidRPr="006D01EB" w:rsidDel="00002BE6">
          <w:rPr>
            <w:lang w:val="nb-NO"/>
          </w:rPr>
          <w:delText>Informasjon til legen og retningslinjer for håndtering</w:delText>
        </w:r>
        <w:r w:rsidRPr="006D01EB" w:rsidDel="00DD0A0D">
          <w:rPr>
            <w:lang w:val="nb-NO"/>
          </w:rPr>
          <w:delText>”</w:delText>
        </w:r>
      </w:del>
      <w:r w:rsidRPr="006D01EB">
        <w:rPr>
          <w:lang w:val="nb-NO"/>
        </w:rPr>
        <w:t xml:space="preserve"> for ytterligere informasjon om håndtering av risikoen for PML hos pasienter som får behandling med natalizumab.</w:t>
      </w:r>
    </w:p>
    <w:p w14:paraId="1E81765F" w14:textId="77777777" w:rsidR="00D85211" w:rsidRPr="006D01EB" w:rsidRDefault="00D85211" w:rsidP="008C1FEA">
      <w:pPr>
        <w:tabs>
          <w:tab w:val="clear" w:pos="567"/>
        </w:tabs>
        <w:rPr>
          <w:lang w:val="nb-NO"/>
        </w:rPr>
      </w:pPr>
    </w:p>
    <w:p w14:paraId="67A6E6F0" w14:textId="77777777" w:rsidR="00D85211" w:rsidRPr="006D01EB" w:rsidRDefault="00D85211" w:rsidP="008C1FEA">
      <w:pPr>
        <w:tabs>
          <w:tab w:val="clear" w:pos="567"/>
        </w:tabs>
        <w:rPr>
          <w:b/>
          <w:lang w:val="nb-NO"/>
        </w:rPr>
      </w:pPr>
      <w:r w:rsidRPr="006D01EB">
        <w:rPr>
          <w:b/>
          <w:lang w:val="nb-NO"/>
        </w:rPr>
        <w:t>Dersom det er mistanke om PML eller JCV-GCN, må videre dosering utsettes til PML er utelukket.</w:t>
      </w:r>
    </w:p>
    <w:p w14:paraId="08F66985" w14:textId="77777777" w:rsidR="00D85211" w:rsidRPr="006D01EB" w:rsidRDefault="00D85211" w:rsidP="008C1FEA">
      <w:pPr>
        <w:tabs>
          <w:tab w:val="clear" w:pos="567"/>
        </w:tabs>
        <w:rPr>
          <w:lang w:val="nb-NO"/>
        </w:rPr>
      </w:pPr>
    </w:p>
    <w:p w14:paraId="703ACF1B" w14:textId="77777777" w:rsidR="00D85211" w:rsidRPr="006D01EB" w:rsidRDefault="00D85211" w:rsidP="008C1FEA">
      <w:pPr>
        <w:tabs>
          <w:tab w:val="clear" w:pos="567"/>
        </w:tabs>
        <w:rPr>
          <w:lang w:val="nb-NO"/>
        </w:rPr>
      </w:pPr>
      <w:r w:rsidRPr="006D01EB">
        <w:rPr>
          <w:lang w:val="nb-NO"/>
        </w:rPr>
        <w:t xml:space="preserve">Legespesialisten bør evaluere pasienten for å avgjøre om symptomene er tegn på nevrologisk dysfunksjon og, hvis dette er tilfelle, hvorvidt disse symptomene er typiske for MS eller er forenlig med PML eller JCV-GCN. Hvis det er tvil, bør det gjøres en ytterligere evaluering, inkludert MR-skanning, fortrinnsvis med kontrast (sammenlignet med MR ved baseline før behandling), testing av cerebrospinalvæske for JC-virus-DNA og gjentatt nevrologisk evaluering, som beskrevet i </w:t>
      </w:r>
      <w:del w:id="21" w:author="Author">
        <w:r w:rsidRPr="006D01EB" w:rsidDel="00DD0A0D">
          <w:rPr>
            <w:lang w:val="nb-NO"/>
          </w:rPr>
          <w:delText>”</w:delText>
        </w:r>
      </w:del>
      <w:ins w:id="22" w:author="Author">
        <w:r>
          <w:rPr>
            <w:lang w:val="nb-NO" w:eastAsia="en-IE"/>
          </w:rPr>
          <w:t>Veiledning for helsepersonell</w:t>
        </w:r>
      </w:ins>
      <w:del w:id="23" w:author="Author">
        <w:r w:rsidRPr="006D01EB" w:rsidDel="00BD65A9">
          <w:rPr>
            <w:lang w:val="nb-NO"/>
          </w:rPr>
          <w:delText>Informasjon til legen og retningslinjer for håndtering</w:delText>
        </w:r>
        <w:r w:rsidRPr="006D01EB" w:rsidDel="00DD0A0D">
          <w:rPr>
            <w:lang w:val="nb-NO"/>
          </w:rPr>
          <w:delText>”</w:delText>
        </w:r>
      </w:del>
      <w:r w:rsidRPr="006D01EB">
        <w:rPr>
          <w:lang w:val="nb-NO"/>
        </w:rPr>
        <w:t xml:space="preserve"> (se Veiledning for opplæring). Når legen har utelukket PML og/eller JCV-GCN (om nødvendig ved gjentatt klinisk undersøkelse, bildedannende diagnostikk og/eller laboratorieundersøkelser hvis det fortsatt er klinisk mistanke), kan behandlingen gjenopptas.</w:t>
      </w:r>
    </w:p>
    <w:p w14:paraId="1B283D11" w14:textId="77777777" w:rsidR="00D85211" w:rsidRPr="006D01EB" w:rsidRDefault="00D85211" w:rsidP="008C1FEA">
      <w:pPr>
        <w:tabs>
          <w:tab w:val="clear" w:pos="567"/>
        </w:tabs>
        <w:rPr>
          <w:lang w:val="nb-NO"/>
        </w:rPr>
      </w:pPr>
    </w:p>
    <w:p w14:paraId="71BB6B32" w14:textId="77777777" w:rsidR="00D85211" w:rsidRPr="006D01EB" w:rsidRDefault="00D85211" w:rsidP="008C1FEA">
      <w:pPr>
        <w:tabs>
          <w:tab w:val="clear" w:pos="567"/>
        </w:tabs>
        <w:rPr>
          <w:lang w:val="nb-NO"/>
        </w:rPr>
      </w:pPr>
      <w:r w:rsidRPr="006D01EB">
        <w:rPr>
          <w:lang w:val="nb-NO"/>
        </w:rPr>
        <w:t>Legen bør være spesielt oppmerksom på symptomer som kan tyde på PML eller JCV-GCN og som pasienten selv kanskje ikke legger merke til (f.eks. kognitive eller psykiatriske symptomer eller cerebellart syndrom). Pasientene bør også rådes til å informere sin partner eller sine omsorgspersoner om behandlingen, fordi de kan legge merke til symptomer som pasienten selv ikke er klar over.</w:t>
      </w:r>
    </w:p>
    <w:p w14:paraId="3E0C5BF1" w14:textId="77777777" w:rsidR="00D85211" w:rsidRPr="006D01EB" w:rsidRDefault="00D85211" w:rsidP="008C1FEA">
      <w:pPr>
        <w:tabs>
          <w:tab w:val="clear" w:pos="567"/>
        </w:tabs>
        <w:rPr>
          <w:lang w:val="nb-NO"/>
        </w:rPr>
      </w:pPr>
    </w:p>
    <w:p w14:paraId="7B301346" w14:textId="77777777" w:rsidR="00D85211" w:rsidRPr="006D01EB" w:rsidRDefault="00D85211" w:rsidP="008C1FEA">
      <w:pPr>
        <w:tabs>
          <w:tab w:val="clear" w:pos="567"/>
        </w:tabs>
        <w:rPr>
          <w:lang w:val="nb-NO"/>
        </w:rPr>
      </w:pPr>
      <w:r w:rsidRPr="006D01EB">
        <w:rPr>
          <w:lang w:val="nb-NO"/>
        </w:rPr>
        <w:t xml:space="preserve">PML er rapportert etter seponering av dette legemidlet hos pasienter som ikke har funn som tyder på PML ved seponering. Pasienter og leger bør fortsette å følge samme overvåkingsprotokoll og være oppmerksom på eventuelle nye tegn eller symptomer som kan tyde på PML i ca. 6 måneder etter seponering av </w:t>
      </w:r>
      <w:r>
        <w:rPr>
          <w:lang w:val="nb-NO"/>
        </w:rPr>
        <w:t>Tysabri</w:t>
      </w:r>
      <w:r w:rsidRPr="006D01EB">
        <w:rPr>
          <w:lang w:val="nb-NO"/>
        </w:rPr>
        <w:t>.</w:t>
      </w:r>
    </w:p>
    <w:p w14:paraId="7E6065C1" w14:textId="77777777" w:rsidR="00D85211" w:rsidRPr="006D01EB" w:rsidRDefault="00D85211" w:rsidP="008C1FEA">
      <w:pPr>
        <w:tabs>
          <w:tab w:val="clear" w:pos="567"/>
        </w:tabs>
        <w:rPr>
          <w:lang w:val="nb-NO"/>
        </w:rPr>
      </w:pPr>
    </w:p>
    <w:p w14:paraId="532C8ABC" w14:textId="77777777" w:rsidR="00D85211" w:rsidRPr="006D01EB" w:rsidRDefault="00D85211" w:rsidP="008C1FEA">
      <w:pPr>
        <w:tabs>
          <w:tab w:val="clear" w:pos="567"/>
        </w:tabs>
        <w:rPr>
          <w:lang w:val="nb-NO"/>
        </w:rPr>
      </w:pPr>
      <w:r w:rsidRPr="006D01EB">
        <w:rPr>
          <w:lang w:val="nb-NO"/>
        </w:rPr>
        <w:t>Hvis en pasient utvikler PML, må administrering av natalizumab avbrytes permanent.</w:t>
      </w:r>
    </w:p>
    <w:p w14:paraId="6ED31E3E" w14:textId="77777777" w:rsidR="00D85211" w:rsidRPr="006D01EB" w:rsidRDefault="00D85211" w:rsidP="008C1FEA">
      <w:pPr>
        <w:tabs>
          <w:tab w:val="clear" w:pos="567"/>
        </w:tabs>
        <w:rPr>
          <w:lang w:val="nb-NO"/>
        </w:rPr>
      </w:pPr>
    </w:p>
    <w:p w14:paraId="343C2975" w14:textId="77777777" w:rsidR="00D85211" w:rsidRPr="006D01EB" w:rsidRDefault="00D85211" w:rsidP="008C1FEA">
      <w:pPr>
        <w:tabs>
          <w:tab w:val="clear" w:pos="567"/>
        </w:tabs>
        <w:rPr>
          <w:lang w:val="nb-NO"/>
        </w:rPr>
      </w:pPr>
      <w:r w:rsidRPr="006D01EB">
        <w:rPr>
          <w:lang w:val="nb-NO"/>
        </w:rPr>
        <w:t>Etter rekonstitusjon av immunsystemet hos immunkompromitterte pasienter med PML er det sett forbedring.</w:t>
      </w:r>
    </w:p>
    <w:p w14:paraId="030F4DF1" w14:textId="77777777" w:rsidR="00D85211" w:rsidRPr="006D01EB" w:rsidRDefault="00D85211" w:rsidP="008C1FEA">
      <w:pPr>
        <w:tabs>
          <w:tab w:val="clear" w:pos="567"/>
        </w:tabs>
        <w:rPr>
          <w:lang w:val="nb-NO"/>
        </w:rPr>
      </w:pPr>
    </w:p>
    <w:p w14:paraId="7D2DC142" w14:textId="77777777" w:rsidR="00D85211" w:rsidRPr="006D01EB" w:rsidRDefault="00D85211" w:rsidP="008C1FEA">
      <w:pPr>
        <w:tabs>
          <w:tab w:val="left" w:pos="0"/>
        </w:tabs>
        <w:autoSpaceDE w:val="0"/>
        <w:autoSpaceDN w:val="0"/>
        <w:adjustRightInd w:val="0"/>
        <w:spacing w:line="240" w:lineRule="exact"/>
        <w:rPr>
          <w:szCs w:val="20"/>
          <w:lang w:val="nb-NO"/>
        </w:rPr>
      </w:pPr>
      <w:r w:rsidRPr="006D01EB">
        <w:rPr>
          <w:lang w:val="nb-NO"/>
        </w:rPr>
        <w:t xml:space="preserve">Basert på en retrospektiv analyse av pasienter som er behandlet med natalizumab etter godkjenning, ble det ikke observert noen forskjell i 2-års overlevelse etter PML-diagnose mellom pasienter som fikk plasmautskifting og de som ikke fikk det. For andre vurderinger omkring behandling av PML, se </w:t>
      </w:r>
      <w:del w:id="24" w:author="Author">
        <w:r w:rsidRPr="006D01EB" w:rsidDel="00DD0A0D">
          <w:rPr>
            <w:lang w:val="nb-NO"/>
          </w:rPr>
          <w:delText>”</w:delText>
        </w:r>
      </w:del>
      <w:ins w:id="25" w:author="Author">
        <w:r>
          <w:rPr>
            <w:lang w:val="nb-NO" w:eastAsia="en-IE"/>
          </w:rPr>
          <w:t>Veiledning for helsepersonell</w:t>
        </w:r>
      </w:ins>
      <w:del w:id="26" w:author="Author">
        <w:r w:rsidRPr="006D01EB" w:rsidDel="00BD65A9">
          <w:rPr>
            <w:lang w:val="nb-NO"/>
          </w:rPr>
          <w:delText>Informasjon til legen og retningslinjer for håndtering</w:delText>
        </w:r>
        <w:r w:rsidRPr="006D01EB" w:rsidDel="00DD0A0D">
          <w:rPr>
            <w:lang w:val="nb-NO"/>
          </w:rPr>
          <w:delText>”</w:delText>
        </w:r>
      </w:del>
      <w:r w:rsidRPr="006D01EB">
        <w:rPr>
          <w:lang w:val="nb-NO"/>
        </w:rPr>
        <w:t>.</w:t>
      </w:r>
    </w:p>
    <w:p w14:paraId="5F5BEF59" w14:textId="77777777" w:rsidR="00D85211" w:rsidRPr="006D01EB" w:rsidRDefault="00D85211" w:rsidP="008C1FEA">
      <w:pPr>
        <w:rPr>
          <w:u w:val="single"/>
          <w:lang w:val="nb-NO"/>
        </w:rPr>
      </w:pPr>
    </w:p>
    <w:p w14:paraId="64FA092A" w14:textId="77777777" w:rsidR="00D85211" w:rsidRPr="006D01EB" w:rsidRDefault="00D85211" w:rsidP="008C1FEA">
      <w:pPr>
        <w:keepNext/>
        <w:rPr>
          <w:u w:val="single"/>
          <w:lang w:val="nb-NO"/>
        </w:rPr>
      </w:pPr>
      <w:r w:rsidRPr="006D01EB">
        <w:rPr>
          <w:u w:val="single"/>
          <w:lang w:val="nb-NO"/>
        </w:rPr>
        <w:t>PML og IRIS (immunrekonstitusjonssyndrom)</w:t>
      </w:r>
    </w:p>
    <w:p w14:paraId="673E764F" w14:textId="77777777" w:rsidR="00D85211" w:rsidRPr="006D01EB" w:rsidRDefault="00D85211" w:rsidP="008C1FEA">
      <w:pPr>
        <w:keepNext/>
        <w:rPr>
          <w:u w:val="single"/>
          <w:lang w:val="nb-NO"/>
        </w:rPr>
      </w:pPr>
    </w:p>
    <w:p w14:paraId="624D9DAC" w14:textId="77777777" w:rsidR="00D85211" w:rsidRPr="006D01EB" w:rsidRDefault="00D85211" w:rsidP="008C1FEA">
      <w:pPr>
        <w:rPr>
          <w:lang w:val="nb-NO"/>
        </w:rPr>
      </w:pPr>
      <w:r w:rsidRPr="006D01EB">
        <w:rPr>
          <w:lang w:val="nb-NO"/>
        </w:rPr>
        <w:t xml:space="preserve">IRIS oppstår hos nesten alle pasienter med PML som har fått behandling med dette legemidlet, etter seponering eller fjerning av legemidlet. IRIS antas å skyldes gjenoppretting av immunfunksjonen hos pasienter med PML, noe som kan føre til alvorlige nevrologiske komplikasjoner, og som kan være dødelig. Det bør iverksettes overvåking med tanke på utvikling av IRIS og egnet behandling av assosiert inflammasjon under restitueringen etter PML (se </w:t>
      </w:r>
      <w:del w:id="27" w:author="Author">
        <w:r w:rsidRPr="006D01EB" w:rsidDel="00DD0A0D">
          <w:rPr>
            <w:lang w:val="nb-NO"/>
          </w:rPr>
          <w:delText>”</w:delText>
        </w:r>
      </w:del>
      <w:ins w:id="28" w:author="Author">
        <w:r>
          <w:rPr>
            <w:lang w:val="nb-NO" w:eastAsia="en-IE"/>
          </w:rPr>
          <w:t>Veiledning for helsepersonell</w:t>
        </w:r>
      </w:ins>
      <w:del w:id="29" w:author="Author">
        <w:r w:rsidRPr="006D01EB" w:rsidDel="00FF5DE5">
          <w:rPr>
            <w:lang w:val="nb-NO"/>
          </w:rPr>
          <w:delText>Informasjon til legen og retningslinjer for håndtering</w:delText>
        </w:r>
        <w:r w:rsidRPr="006D01EB" w:rsidDel="00DD0A0D">
          <w:rPr>
            <w:lang w:val="nb-NO"/>
          </w:rPr>
          <w:delText>”</w:delText>
        </w:r>
      </w:del>
      <w:r w:rsidRPr="006D01EB">
        <w:rPr>
          <w:lang w:val="nb-NO"/>
        </w:rPr>
        <w:t xml:space="preserve"> for ytterligere informasjon).</w:t>
      </w:r>
    </w:p>
    <w:p w14:paraId="56A6BBAE" w14:textId="77777777" w:rsidR="00D85211" w:rsidRPr="006D01EB" w:rsidRDefault="00D85211" w:rsidP="008C1FEA">
      <w:pPr>
        <w:rPr>
          <w:lang w:val="nb-NO"/>
        </w:rPr>
      </w:pPr>
    </w:p>
    <w:p w14:paraId="557AE723" w14:textId="77777777" w:rsidR="00D85211" w:rsidRPr="006D01EB" w:rsidRDefault="00D85211" w:rsidP="008C1FEA">
      <w:pPr>
        <w:keepNext/>
        <w:tabs>
          <w:tab w:val="clear" w:pos="567"/>
        </w:tabs>
        <w:rPr>
          <w:u w:val="single"/>
          <w:lang w:val="nb-NO"/>
        </w:rPr>
      </w:pPr>
      <w:r w:rsidRPr="006D01EB">
        <w:rPr>
          <w:u w:val="single"/>
          <w:lang w:val="nb-NO"/>
        </w:rPr>
        <w:t>Infeksjoner, inkludert andre opportunistiske infeksjoner</w:t>
      </w:r>
    </w:p>
    <w:p w14:paraId="67021D41" w14:textId="77777777" w:rsidR="00D85211" w:rsidRPr="006D01EB" w:rsidRDefault="00D85211" w:rsidP="008C1FEA">
      <w:pPr>
        <w:keepNext/>
        <w:tabs>
          <w:tab w:val="clear" w:pos="567"/>
        </w:tabs>
        <w:rPr>
          <w:u w:val="single"/>
          <w:lang w:val="nb-NO"/>
        </w:rPr>
      </w:pPr>
    </w:p>
    <w:p w14:paraId="572923E6" w14:textId="77777777" w:rsidR="00D85211" w:rsidRPr="006D01EB" w:rsidRDefault="00D85211" w:rsidP="008C1FEA">
      <w:pPr>
        <w:rPr>
          <w:lang w:val="nb-NO"/>
        </w:rPr>
      </w:pPr>
      <w:r w:rsidRPr="006D01EB">
        <w:rPr>
          <w:lang w:val="nb-NO"/>
        </w:rPr>
        <w:t>Andre opportunistiske infeksjoner er rapportert ved bruk av dette legemidlet, hovedsakelig hos pasienter med Crohns sykdom som var immunkompromitterte, eller ved signifikant komorbiditet. Økt risiko for andre opportunistiske infeksjoner ved bruk av legemidlet hos pasienter uten slik komorbiditet kan imidlertid ikke utelukkes per i dag. Opportunistiske infeksjoner ble også funnet hos MS-pasienter som ble behandlet med dette legemidlet som monoterapi (se pkt. 4.8).</w:t>
      </w:r>
    </w:p>
    <w:p w14:paraId="60530DDD" w14:textId="77777777" w:rsidR="00D85211" w:rsidRPr="006D01EB" w:rsidRDefault="00D85211" w:rsidP="008C1FEA">
      <w:pPr>
        <w:rPr>
          <w:lang w:val="nb-NO"/>
        </w:rPr>
      </w:pPr>
    </w:p>
    <w:p w14:paraId="6D47B2EC" w14:textId="77777777" w:rsidR="00D85211" w:rsidRPr="006D01EB" w:rsidRDefault="00D85211" w:rsidP="008C1FEA">
      <w:pPr>
        <w:rPr>
          <w:lang w:val="nb-NO"/>
        </w:rPr>
      </w:pPr>
      <w:r w:rsidRPr="006D01EB">
        <w:rPr>
          <w:lang w:val="nb-NO"/>
        </w:rPr>
        <w:t>Denne behandlingen øker risikoen for å utvikle encefalitt og meningitt forårsaket av herpes simplex- og varicella zoster-virus. Alvorlige, livstruende og enkelte fatale tilfeller er rapportert hos MS-pasienter som har fått behandling etter markedsføring (se pkt. 4.8). Hvis herpesencefalitt eller -</w:t>
      </w:r>
      <w:r w:rsidRPr="006D01EB">
        <w:rPr>
          <w:lang w:val="nb-NO"/>
        </w:rPr>
        <w:lastRenderedPageBreak/>
        <w:t>meningitt oppstår, skal legemidlet seponeres og egnet behandling mot herpesencefalitt eller -meningitt gis.</w:t>
      </w:r>
    </w:p>
    <w:p w14:paraId="72A7E731" w14:textId="77777777" w:rsidR="00D85211" w:rsidRPr="006D01EB" w:rsidRDefault="00D85211" w:rsidP="008C1FEA">
      <w:pPr>
        <w:rPr>
          <w:lang w:val="nb-NO"/>
        </w:rPr>
      </w:pPr>
    </w:p>
    <w:p w14:paraId="2E5D2C87" w14:textId="77777777" w:rsidR="00D85211" w:rsidRPr="006D01EB" w:rsidRDefault="00D85211" w:rsidP="008C1FEA">
      <w:pPr>
        <w:rPr>
          <w:lang w:val="nb-NO"/>
        </w:rPr>
      </w:pPr>
      <w:r w:rsidRPr="006D01EB">
        <w:rPr>
          <w:lang w:val="nb-NO"/>
        </w:rPr>
        <w:t>Akutt retinal nekrose (ARN) er en sjelden virusinfeksjon i retina forårsaket av herpesvirusfamilien (f.eks. varicella zoster). ARN kan utvikle seg svært raskt og kan potensielt føre til blindhet. ARN er observert hos pasienter som bruker dette legemidlet. Pasienter med øyesymptomer som redusert skarpsyn og røde og smertefulle øyne bør henvises til undersøkelse av retina med tanke på ARN. Dersom diagnosen ARN stilles, bør seponering av dette legemidlet vurderes.</w:t>
      </w:r>
    </w:p>
    <w:p w14:paraId="4781F5E8" w14:textId="77777777" w:rsidR="00D85211" w:rsidRPr="006D01EB" w:rsidRDefault="00D85211" w:rsidP="008C1FEA">
      <w:pPr>
        <w:rPr>
          <w:lang w:val="nb-NO"/>
        </w:rPr>
      </w:pPr>
    </w:p>
    <w:p w14:paraId="5FC3AE54" w14:textId="77777777" w:rsidR="00D85211" w:rsidRPr="006D01EB" w:rsidRDefault="00D85211" w:rsidP="008C1FEA">
      <w:pPr>
        <w:rPr>
          <w:lang w:val="nb-NO"/>
        </w:rPr>
      </w:pPr>
      <w:r w:rsidRPr="006D01EB">
        <w:rPr>
          <w:lang w:val="nb-NO"/>
        </w:rPr>
        <w:t>Forskrivende lege bør være klar over muligheten for at andre opportunistiske infeksjoner kan oppstå under behandling, og bør inkludere disse i differensialdiagnosene av infeksjoner som oppstår hos pasienter som er behandlet med natalizumab. Hvis det foreligger mistanke om en opportunistisk infeksjon, skal behandlingen utsettes til slik infeksjon kan utelukkes gjennom ytterligere evaluering.</w:t>
      </w:r>
    </w:p>
    <w:p w14:paraId="7103BFAE" w14:textId="77777777" w:rsidR="00D85211" w:rsidRPr="006D01EB" w:rsidRDefault="00D85211" w:rsidP="008C1FEA">
      <w:pPr>
        <w:rPr>
          <w:lang w:val="nb-NO"/>
        </w:rPr>
      </w:pPr>
    </w:p>
    <w:p w14:paraId="37DD5705" w14:textId="77777777" w:rsidR="00D85211" w:rsidRPr="006D01EB" w:rsidRDefault="00D85211" w:rsidP="008C1FEA">
      <w:pPr>
        <w:rPr>
          <w:lang w:val="nb-NO"/>
        </w:rPr>
      </w:pPr>
      <w:r w:rsidRPr="006D01EB">
        <w:rPr>
          <w:lang w:val="nb-NO"/>
        </w:rPr>
        <w:t>Hvis en pasient som får behandling med dette legemidlet utvikler en opportunistisk infeksjon, må behandlingen med legemidlet avbrytes permanent.</w:t>
      </w:r>
    </w:p>
    <w:p w14:paraId="4160285E" w14:textId="77777777" w:rsidR="00D85211" w:rsidRPr="006D01EB" w:rsidRDefault="00D85211" w:rsidP="008C1FEA">
      <w:pPr>
        <w:rPr>
          <w:lang w:val="nb-NO"/>
        </w:rPr>
      </w:pPr>
    </w:p>
    <w:p w14:paraId="20F977EA" w14:textId="77777777" w:rsidR="00D85211" w:rsidRPr="006D01EB" w:rsidRDefault="00D85211" w:rsidP="008C1FEA">
      <w:pPr>
        <w:keepNext/>
        <w:rPr>
          <w:u w:val="single"/>
          <w:lang w:val="nb-NO"/>
        </w:rPr>
      </w:pPr>
      <w:r w:rsidRPr="006D01EB">
        <w:rPr>
          <w:u w:val="single"/>
          <w:lang w:val="nb-NO"/>
        </w:rPr>
        <w:t>Veiledning for opplæring</w:t>
      </w:r>
    </w:p>
    <w:p w14:paraId="1D7A16B7" w14:textId="77777777" w:rsidR="00D85211" w:rsidRPr="006D01EB" w:rsidRDefault="00D85211" w:rsidP="008C1FEA">
      <w:pPr>
        <w:keepNext/>
        <w:rPr>
          <w:u w:val="single"/>
          <w:lang w:val="nb-NO"/>
        </w:rPr>
      </w:pPr>
    </w:p>
    <w:p w14:paraId="6FC621A0" w14:textId="77777777" w:rsidR="00D85211" w:rsidRPr="006D01EB" w:rsidRDefault="00D85211" w:rsidP="008C1FEA">
      <w:pPr>
        <w:rPr>
          <w:lang w:val="nb-NO"/>
        </w:rPr>
      </w:pPr>
      <w:r w:rsidRPr="006D01EB">
        <w:rPr>
          <w:lang w:val="nb-NO"/>
        </w:rPr>
        <w:t xml:space="preserve">Alle leger som skal forskrive legemidlet må forsikre seg om at de kjenner til </w:t>
      </w:r>
      <w:del w:id="30" w:author="Author">
        <w:r w:rsidRPr="006D01EB" w:rsidDel="00DD0A0D">
          <w:rPr>
            <w:lang w:val="nb-NO"/>
          </w:rPr>
          <w:delText>”</w:delText>
        </w:r>
      </w:del>
      <w:ins w:id="31" w:author="Author">
        <w:r>
          <w:rPr>
            <w:lang w:val="nb-NO" w:eastAsia="en-IE"/>
          </w:rPr>
          <w:t>Veiledning for helsepersonell</w:t>
        </w:r>
      </w:ins>
      <w:del w:id="32" w:author="Author">
        <w:r w:rsidRPr="006D01EB" w:rsidDel="00BD65A9">
          <w:rPr>
            <w:lang w:val="nb-NO"/>
          </w:rPr>
          <w:delText>Informasjon til legen og retningslinjer for håndtering</w:delText>
        </w:r>
        <w:r w:rsidRPr="006D01EB" w:rsidDel="00DD0A0D">
          <w:rPr>
            <w:lang w:val="nb-NO"/>
          </w:rPr>
          <w:delText>”</w:delText>
        </w:r>
      </w:del>
      <w:r w:rsidRPr="006D01EB">
        <w:rPr>
          <w:lang w:val="nb-NO"/>
        </w:rPr>
        <w:t>.</w:t>
      </w:r>
    </w:p>
    <w:p w14:paraId="1F04EB57" w14:textId="77777777" w:rsidR="00D85211" w:rsidRPr="006D01EB" w:rsidRDefault="00D85211" w:rsidP="008C1FEA">
      <w:pPr>
        <w:rPr>
          <w:lang w:val="nb-NO"/>
        </w:rPr>
      </w:pPr>
    </w:p>
    <w:p w14:paraId="1AC537F5" w14:textId="77777777" w:rsidR="00D85211" w:rsidRPr="006D01EB" w:rsidRDefault="00D85211" w:rsidP="008C1FEA">
      <w:pPr>
        <w:rPr>
          <w:lang w:val="nb-NO"/>
        </w:rPr>
      </w:pPr>
      <w:r w:rsidRPr="006D01EB">
        <w:rPr>
          <w:lang w:val="nb-NO"/>
        </w:rPr>
        <w:t>Legene må diskutere nytte og risiko av behandlingen med natalizumab med pasienten og gi dem et pasientkort. Pasientene bør informeres om at dersom de utvikler en infeksjon bør de informere legen om at de får behandling med dette legemidlet.</w:t>
      </w:r>
    </w:p>
    <w:p w14:paraId="1B007332" w14:textId="77777777" w:rsidR="00D85211" w:rsidRPr="006D01EB" w:rsidRDefault="00D85211" w:rsidP="008C1FEA">
      <w:pPr>
        <w:rPr>
          <w:u w:val="single"/>
          <w:lang w:val="nb-NO"/>
        </w:rPr>
      </w:pPr>
    </w:p>
    <w:p w14:paraId="7B4FF9AF" w14:textId="77777777" w:rsidR="00D85211" w:rsidRPr="006D01EB" w:rsidRDefault="00D85211" w:rsidP="008C1FEA">
      <w:pPr>
        <w:rPr>
          <w:lang w:val="nb-NO"/>
        </w:rPr>
      </w:pPr>
      <w:r w:rsidRPr="006D01EB">
        <w:rPr>
          <w:lang w:val="nb-NO"/>
        </w:rPr>
        <w:t xml:space="preserve">Legene bør informere pasientene om hvor viktig det er at de ikke avbryter doseringen, særlig i de første månedene av behandlingen (se </w:t>
      </w:r>
      <w:r>
        <w:rPr>
          <w:lang w:val="nb-NO"/>
        </w:rPr>
        <w:t>O</w:t>
      </w:r>
      <w:r w:rsidRPr="006D01EB">
        <w:rPr>
          <w:lang w:val="nb-NO"/>
        </w:rPr>
        <w:t>verfølsomhet).</w:t>
      </w:r>
    </w:p>
    <w:p w14:paraId="462ABB70" w14:textId="77777777" w:rsidR="00D85211" w:rsidRPr="006D01EB" w:rsidRDefault="00D85211" w:rsidP="008C1FEA">
      <w:pPr>
        <w:rPr>
          <w:u w:val="single"/>
          <w:lang w:val="nb-NO"/>
        </w:rPr>
      </w:pPr>
    </w:p>
    <w:p w14:paraId="7065A41B" w14:textId="77777777" w:rsidR="00D85211" w:rsidRPr="006D01EB" w:rsidRDefault="00D85211" w:rsidP="008C1FEA">
      <w:pPr>
        <w:keepNext/>
        <w:rPr>
          <w:u w:val="single"/>
          <w:lang w:val="nb-NO"/>
        </w:rPr>
      </w:pPr>
      <w:r w:rsidRPr="006D01EB">
        <w:rPr>
          <w:u w:val="single"/>
          <w:lang w:val="nb-NO"/>
        </w:rPr>
        <w:t>Overfølsomhet</w:t>
      </w:r>
    </w:p>
    <w:p w14:paraId="065599A5" w14:textId="77777777" w:rsidR="00D85211" w:rsidRPr="006D01EB" w:rsidRDefault="00D85211" w:rsidP="008C1FEA">
      <w:pPr>
        <w:keepNext/>
        <w:rPr>
          <w:lang w:val="nb-NO"/>
        </w:rPr>
      </w:pPr>
    </w:p>
    <w:p w14:paraId="1CF40FE8" w14:textId="77777777" w:rsidR="00D85211" w:rsidRPr="006D01EB" w:rsidRDefault="00D85211" w:rsidP="008C1FEA">
      <w:pPr>
        <w:rPr>
          <w:lang w:val="nb-NO"/>
        </w:rPr>
      </w:pPr>
      <w:r w:rsidRPr="006D01EB">
        <w:rPr>
          <w:lang w:val="nb-NO"/>
        </w:rPr>
        <w:t>Overfølsomhetsreaksjoner har vært forbundet med dette legemidlet, inkludert alvorlige systemiske reaksjoner (se pkt. 4.8). Disse reaksjonene oppsto vanligvis under infusjon eller opptil 1 time etter avsluttet infusjon. Risikoen for overfølsomhet var størst i forbindelse med de første infusjonene og hos pasienter som ble reeksponert for behandling etter en innledende kort eksponering (én eller to infusjoner) og en lengre periode (tre måneder eller mer) uten behandling. Risikoen for overfølsomhetsreaksjoner bør imidlertid tas i betraktning ved alle infusjoner som administreres.</w:t>
      </w:r>
    </w:p>
    <w:p w14:paraId="5A12FD43" w14:textId="77777777" w:rsidR="00D85211" w:rsidRPr="006D01EB" w:rsidRDefault="00D85211" w:rsidP="008C1FEA">
      <w:pPr>
        <w:rPr>
          <w:lang w:val="nb-NO"/>
        </w:rPr>
      </w:pPr>
    </w:p>
    <w:p w14:paraId="258AE635" w14:textId="77777777" w:rsidR="00D85211" w:rsidRPr="006D01EB" w:rsidRDefault="00D85211" w:rsidP="008C1FEA">
      <w:pPr>
        <w:rPr>
          <w:lang w:val="nb-NO"/>
        </w:rPr>
      </w:pPr>
      <w:r w:rsidRPr="006D01EB">
        <w:rPr>
          <w:lang w:val="nb-NO"/>
        </w:rPr>
        <w:t>Pasientene skal observeres under infusjonen og i 1 time etter avsluttet infusjon (se pkt. 4.8). Ressurser til håndtering av overfølsomhetsreaksjoner bør være tilgjengelig.</w:t>
      </w:r>
    </w:p>
    <w:p w14:paraId="5CAE4430" w14:textId="77777777" w:rsidR="00D85211" w:rsidRPr="006D01EB" w:rsidRDefault="00D85211" w:rsidP="008C1FEA">
      <w:pPr>
        <w:rPr>
          <w:lang w:val="nb-NO"/>
        </w:rPr>
      </w:pPr>
    </w:p>
    <w:p w14:paraId="247AC379" w14:textId="77777777" w:rsidR="00D85211" w:rsidRPr="006D01EB" w:rsidRDefault="00D85211" w:rsidP="008C1FEA">
      <w:pPr>
        <w:rPr>
          <w:lang w:val="nb-NO"/>
        </w:rPr>
      </w:pPr>
      <w:r w:rsidRPr="006D01EB">
        <w:rPr>
          <w:lang w:val="nb-NO"/>
        </w:rPr>
        <w:t>Administrering av dette legemidlet skal avbrytes og egnet behandling igangsettes ved første symptomer eller tegn på overfølsomhet.</w:t>
      </w:r>
    </w:p>
    <w:p w14:paraId="14A9D13A" w14:textId="77777777" w:rsidR="00D85211" w:rsidRPr="006D01EB" w:rsidRDefault="00D85211" w:rsidP="008C1FEA">
      <w:pPr>
        <w:rPr>
          <w:lang w:val="nb-NO"/>
        </w:rPr>
      </w:pPr>
    </w:p>
    <w:p w14:paraId="51CC507F" w14:textId="77777777" w:rsidR="00D85211" w:rsidRPr="006D01EB" w:rsidRDefault="00D85211" w:rsidP="008C1FEA">
      <w:pPr>
        <w:rPr>
          <w:lang w:val="nb-NO"/>
        </w:rPr>
      </w:pPr>
      <w:r w:rsidRPr="006D01EB">
        <w:rPr>
          <w:lang w:val="nb-NO"/>
        </w:rPr>
        <w:t>Hos pasienter som har opplevd en overfølsomhetsreaksjon må behandling med natalizumab avbrytes permanent.</w:t>
      </w:r>
    </w:p>
    <w:p w14:paraId="2638FB58" w14:textId="77777777" w:rsidR="00D85211" w:rsidRPr="006D01EB" w:rsidRDefault="00D85211" w:rsidP="008C1FEA">
      <w:pPr>
        <w:rPr>
          <w:lang w:val="nb-NO"/>
        </w:rPr>
      </w:pPr>
    </w:p>
    <w:p w14:paraId="730F2553" w14:textId="77777777" w:rsidR="00D85211" w:rsidRPr="006D01EB" w:rsidRDefault="00D85211" w:rsidP="008C1FEA">
      <w:pPr>
        <w:keepLines/>
        <w:rPr>
          <w:u w:val="single"/>
          <w:lang w:val="nb-NO"/>
        </w:rPr>
      </w:pPr>
      <w:r w:rsidRPr="006D01EB">
        <w:rPr>
          <w:u w:val="single"/>
          <w:lang w:val="nb-NO"/>
        </w:rPr>
        <w:t>Samtidig immunsuppressiv behandling</w:t>
      </w:r>
    </w:p>
    <w:p w14:paraId="2717D07F" w14:textId="77777777" w:rsidR="00D85211" w:rsidRPr="006D01EB" w:rsidRDefault="00D85211" w:rsidP="008C1FEA">
      <w:pPr>
        <w:keepLines/>
        <w:rPr>
          <w:u w:val="single"/>
          <w:lang w:val="nb-NO"/>
        </w:rPr>
      </w:pPr>
    </w:p>
    <w:p w14:paraId="57A66EFA" w14:textId="77777777" w:rsidR="00D85211" w:rsidRPr="006D01EB" w:rsidRDefault="00D85211" w:rsidP="008C1FEA">
      <w:pPr>
        <w:tabs>
          <w:tab w:val="clear" w:pos="567"/>
        </w:tabs>
        <w:autoSpaceDE w:val="0"/>
        <w:autoSpaceDN w:val="0"/>
        <w:adjustRightInd w:val="0"/>
        <w:rPr>
          <w:lang w:val="nb-NO"/>
        </w:rPr>
      </w:pPr>
      <w:r w:rsidRPr="006D01EB">
        <w:rPr>
          <w:lang w:val="nb-NO"/>
        </w:rPr>
        <w:t>Sikkerhet og effekt av dette legemidlet ved bruk sammen med andre immunsuppressiver og antineoplastiske midler er ikke fullstendig fastlagt. Bruk av disse midlene samtidig med dette legemidlet kan øke risikoen for infeksjoner, inkludert opportunistiske infeksjoner, og er kontraindisert (se pkt. 4.3).</w:t>
      </w:r>
    </w:p>
    <w:p w14:paraId="26FC5AAB" w14:textId="77777777" w:rsidR="00D85211" w:rsidRPr="006D01EB" w:rsidRDefault="00D85211" w:rsidP="008C1FEA">
      <w:pPr>
        <w:keepLines/>
        <w:rPr>
          <w:lang w:val="nb-NO"/>
        </w:rPr>
      </w:pPr>
    </w:p>
    <w:p w14:paraId="3A2F1089" w14:textId="77777777" w:rsidR="00D85211" w:rsidRPr="006D01EB" w:rsidRDefault="00D85211" w:rsidP="008C1FEA">
      <w:pPr>
        <w:rPr>
          <w:lang w:val="nb-NO"/>
        </w:rPr>
      </w:pPr>
      <w:r w:rsidRPr="006D01EB">
        <w:rPr>
          <w:lang w:val="nb-NO"/>
        </w:rPr>
        <w:t>I kliniske fase III-studier med intravenøs infusjon av natalizumab hos MS-pasienter ble ikke samtidig behandling av attakk med en kort kur med kortikosteroider forbundet med økt infeksjonshyppighet. Korte kurer med kortikosteroider kan brukes i kombinasjon med dette legemidlet.</w:t>
      </w:r>
    </w:p>
    <w:p w14:paraId="3A9A3D5F" w14:textId="77777777" w:rsidR="00D85211" w:rsidRPr="006D01EB" w:rsidRDefault="00D85211" w:rsidP="008C1FEA">
      <w:pPr>
        <w:keepLines/>
        <w:rPr>
          <w:lang w:val="nb-NO"/>
        </w:rPr>
      </w:pPr>
    </w:p>
    <w:p w14:paraId="4A314B0A" w14:textId="77777777" w:rsidR="00D85211" w:rsidRPr="006D01EB" w:rsidRDefault="00D85211" w:rsidP="008C1FEA">
      <w:pPr>
        <w:keepNext/>
        <w:keepLines/>
        <w:rPr>
          <w:u w:val="single"/>
          <w:lang w:val="nb-NO"/>
        </w:rPr>
      </w:pPr>
      <w:r w:rsidRPr="006D01EB">
        <w:rPr>
          <w:u w:val="single"/>
          <w:lang w:val="nb-NO"/>
        </w:rPr>
        <w:t>Tidligere immunsuppressiv eller immunmodulerende behandling</w:t>
      </w:r>
    </w:p>
    <w:p w14:paraId="60189D31" w14:textId="77777777" w:rsidR="00D85211" w:rsidRPr="006D01EB" w:rsidRDefault="00D85211" w:rsidP="008C1FEA">
      <w:pPr>
        <w:keepNext/>
        <w:keepLines/>
        <w:rPr>
          <w:lang w:val="nb-NO"/>
        </w:rPr>
      </w:pPr>
    </w:p>
    <w:p w14:paraId="2B53437C" w14:textId="77777777" w:rsidR="00D85211" w:rsidRDefault="00D85211" w:rsidP="008C1FEA">
      <w:pPr>
        <w:keepLines/>
        <w:rPr>
          <w:lang w:val="nb-NO"/>
        </w:rPr>
      </w:pPr>
      <w:r w:rsidRPr="006D01EB">
        <w:rPr>
          <w:lang w:val="nb-NO"/>
        </w:rPr>
        <w:t>Pasienter som tidligere har vært behandlet med immunsuppressiver har økt risiko for å utvikle PML.</w:t>
      </w:r>
    </w:p>
    <w:p w14:paraId="3450A7FE" w14:textId="77777777" w:rsidR="00D85211" w:rsidRDefault="00D85211" w:rsidP="008C1FEA">
      <w:pPr>
        <w:keepLines/>
        <w:rPr>
          <w:lang w:val="nb-NO"/>
        </w:rPr>
      </w:pPr>
    </w:p>
    <w:p w14:paraId="15497ABE" w14:textId="77777777" w:rsidR="00D85211" w:rsidRDefault="00D85211" w:rsidP="008C1FEA">
      <w:pPr>
        <w:keepLines/>
        <w:rPr>
          <w:lang w:val="nb-NO"/>
        </w:rPr>
      </w:pPr>
      <w:r>
        <w:rPr>
          <w:lang w:val="nb-NO"/>
        </w:rPr>
        <w:t>Data fra en observasjonsstudie viste at det ikke var noen økt risiko for PML i gruppen av pasienter som byttet til natalizumab fra fingolimod, dimetylfumarat eller teriflunomid, sammenlignet med gruppen av pasienter som enten byttet fra interferon beta eller fra glatirameracetat.</w:t>
      </w:r>
    </w:p>
    <w:p w14:paraId="3EF678BB" w14:textId="77777777" w:rsidR="00D85211" w:rsidRPr="006D01EB" w:rsidRDefault="00D85211" w:rsidP="008C1FEA">
      <w:pPr>
        <w:keepLines/>
        <w:rPr>
          <w:lang w:val="nb-NO"/>
        </w:rPr>
      </w:pPr>
    </w:p>
    <w:p w14:paraId="10827022" w14:textId="77777777" w:rsidR="00D85211" w:rsidRPr="006D01EB" w:rsidRDefault="00D85211" w:rsidP="008C1FEA">
      <w:pPr>
        <w:keepLines/>
        <w:rPr>
          <w:lang w:val="nb-NO"/>
        </w:rPr>
      </w:pPr>
      <w:r w:rsidRPr="006D01EB">
        <w:rPr>
          <w:lang w:val="nb-NO"/>
        </w:rPr>
        <w:t>Det er ikke utført studier for å evaluere sikkerhet</w:t>
      </w:r>
      <w:r>
        <w:rPr>
          <w:lang w:val="nb-NO"/>
        </w:rPr>
        <w:t>en</w:t>
      </w:r>
      <w:r w:rsidRPr="006D01EB">
        <w:rPr>
          <w:lang w:val="nb-NO"/>
        </w:rPr>
        <w:t xml:space="preserve"> av </w:t>
      </w:r>
      <w:r>
        <w:rPr>
          <w:lang w:val="nb-NO"/>
        </w:rPr>
        <w:t>natalizumab</w:t>
      </w:r>
      <w:r w:rsidRPr="006D01EB">
        <w:rPr>
          <w:lang w:val="nb-NO"/>
        </w:rPr>
        <w:t xml:space="preserve"> ved bytte fra </w:t>
      </w:r>
      <w:r>
        <w:rPr>
          <w:lang w:val="nb-NO"/>
        </w:rPr>
        <w:t xml:space="preserve">annen </w:t>
      </w:r>
      <w:r w:rsidRPr="006D01EB">
        <w:rPr>
          <w:lang w:val="nb-NO"/>
        </w:rPr>
        <w:t>sykdomsmodifiserende behandling</w:t>
      </w:r>
      <w:r>
        <w:rPr>
          <w:lang w:val="nb-NO"/>
        </w:rPr>
        <w:t xml:space="preserve"> enn interferon beta, glatirameracetat, fingolimod, dimetylfumarat og teriflunomid</w:t>
      </w:r>
      <w:r w:rsidRPr="006D01EB">
        <w:rPr>
          <w:lang w:val="nb-NO"/>
        </w:rPr>
        <w:t xml:space="preserve">. Det er ikke kjent om pasienter som bytter fra </w:t>
      </w:r>
      <w:r>
        <w:rPr>
          <w:lang w:val="nb-NO"/>
        </w:rPr>
        <w:t>annen</w:t>
      </w:r>
      <w:r w:rsidRPr="006D01EB">
        <w:rPr>
          <w:lang w:val="nb-NO"/>
        </w:rPr>
        <w:t xml:space="preserve"> behandling til </w:t>
      </w:r>
      <w:r>
        <w:rPr>
          <w:lang w:val="nb-NO"/>
        </w:rPr>
        <w:t>natalizumab</w:t>
      </w:r>
      <w:r w:rsidRPr="006D01EB">
        <w:rPr>
          <w:lang w:val="nb-NO"/>
        </w:rPr>
        <w:t xml:space="preserve"> har økt risiko for PML,</w:t>
      </w:r>
      <w:r>
        <w:rPr>
          <w:lang w:val="nb-NO"/>
        </w:rPr>
        <w:t xml:space="preserve"> sammenlignet med pasienter som bytter fra tidligere nevnte sykdomsmodifiserende behandlinger,</w:t>
      </w:r>
      <w:r w:rsidRPr="006D01EB">
        <w:rPr>
          <w:lang w:val="nb-NO"/>
        </w:rPr>
        <w:t xml:space="preserve"> og disse pasientene bør derfor overvåkes hyppigere (dvs. på samme måte som pasienter som bytter fra immunsuppressiver til </w:t>
      </w:r>
      <w:r>
        <w:rPr>
          <w:lang w:val="nb-NO"/>
        </w:rPr>
        <w:t>natalizumab).</w:t>
      </w:r>
    </w:p>
    <w:p w14:paraId="771485CA" w14:textId="77777777" w:rsidR="00D85211" w:rsidRPr="006D01EB" w:rsidRDefault="00D85211" w:rsidP="008C1FEA">
      <w:pPr>
        <w:keepLines/>
        <w:rPr>
          <w:lang w:val="nb-NO"/>
        </w:rPr>
      </w:pPr>
    </w:p>
    <w:p w14:paraId="695D947C" w14:textId="77777777" w:rsidR="00D85211" w:rsidRPr="006D01EB" w:rsidRDefault="00D85211" w:rsidP="008C1FEA">
      <w:pPr>
        <w:keepLines/>
        <w:rPr>
          <w:lang w:val="nb-NO"/>
        </w:rPr>
      </w:pPr>
      <w:r w:rsidRPr="006D01EB">
        <w:rPr>
          <w:lang w:val="nb-NO"/>
        </w:rPr>
        <w:t>Forsiktighet bør utvises hos pasienter som tidligere har fått immunsuppressiver, slik at immunfunksjonen får tilstrekkelig tid til å gjenopprettes. Legen må evaluere hvert enkelt tilfelle for å avgjøre om det er tegn på en immunkompromittert tilstand før behandlingen påbegynnes (se pkt. 4.3).</w:t>
      </w:r>
    </w:p>
    <w:p w14:paraId="46164DDC" w14:textId="77777777" w:rsidR="00D85211" w:rsidRPr="006D01EB" w:rsidRDefault="00D85211" w:rsidP="008C1FEA">
      <w:pPr>
        <w:keepLines/>
        <w:rPr>
          <w:lang w:val="nb-NO"/>
        </w:rPr>
      </w:pPr>
    </w:p>
    <w:p w14:paraId="60B5D194" w14:textId="77777777" w:rsidR="00D85211" w:rsidRPr="006D01EB" w:rsidRDefault="00D85211" w:rsidP="008C1FEA">
      <w:pPr>
        <w:keepLines/>
        <w:rPr>
          <w:lang w:val="nb-NO"/>
        </w:rPr>
      </w:pPr>
      <w:r w:rsidRPr="006D01EB">
        <w:rPr>
          <w:lang w:val="nb-NO"/>
        </w:rPr>
        <w:t>Når pasienter bytter fra en annen sykdomsmodifiserende behandling til dette legemidlet, må halveringstiden og virkningsmekanismen til den foregående behandlingen tas med i vurderingen for å unngå en additiv immuneffekt og samtidig minimere risikoen for reaktivering av sykdommen. Full blodcelletelling (inkludert lymfocytter) anbefales før oppstart av behandling for å sikre at immuneffektene av den foregående behandlingen (dvs. cytopeni) er opphørt.</w:t>
      </w:r>
    </w:p>
    <w:p w14:paraId="3A3600BE" w14:textId="77777777" w:rsidR="00D85211" w:rsidRPr="006D01EB" w:rsidRDefault="00D85211" w:rsidP="008C1FEA">
      <w:pPr>
        <w:keepLines/>
        <w:rPr>
          <w:lang w:val="nb-NO"/>
        </w:rPr>
      </w:pPr>
    </w:p>
    <w:p w14:paraId="44C75B08" w14:textId="77777777" w:rsidR="00D85211" w:rsidRPr="006D01EB" w:rsidRDefault="00D85211" w:rsidP="008C1FEA">
      <w:pPr>
        <w:keepLines/>
        <w:rPr>
          <w:lang w:val="nb-NO"/>
        </w:rPr>
      </w:pPr>
      <w:r w:rsidRPr="006D01EB">
        <w:rPr>
          <w:lang w:val="nb-NO"/>
        </w:rPr>
        <w:t>Pasienter kan bytte direkte fra beta-interferon eller glatirameracetat til natalizumab, forutsatt at det ikke foreligger relevante behandlingsrelaterte unormale funn, f.eks. nøytropeni eller lymfopeni.</w:t>
      </w:r>
    </w:p>
    <w:p w14:paraId="2EFC0BDD" w14:textId="77777777" w:rsidR="00D85211" w:rsidRPr="006D01EB" w:rsidRDefault="00D85211" w:rsidP="008C1FEA">
      <w:pPr>
        <w:keepLines/>
        <w:rPr>
          <w:lang w:val="nb-NO"/>
        </w:rPr>
      </w:pPr>
    </w:p>
    <w:p w14:paraId="165FDB7A" w14:textId="77777777" w:rsidR="00D85211" w:rsidRPr="006D01EB" w:rsidRDefault="00D85211" w:rsidP="008C1FEA">
      <w:pPr>
        <w:keepLines/>
        <w:rPr>
          <w:lang w:val="nb-NO"/>
        </w:rPr>
      </w:pPr>
      <w:r w:rsidRPr="006D01EB">
        <w:rPr>
          <w:lang w:val="nb-NO"/>
        </w:rPr>
        <w:t>Ved bytte fra dimetylfumarat bør utvaskingsperioden være tilstrekkelig lang til at lymfocyttallet er gjenopprettet før oppstart av behandling.</w:t>
      </w:r>
    </w:p>
    <w:p w14:paraId="7673A804" w14:textId="77777777" w:rsidR="00D85211" w:rsidRPr="006D01EB" w:rsidRDefault="00D85211" w:rsidP="008C1FEA">
      <w:pPr>
        <w:keepLines/>
        <w:rPr>
          <w:lang w:val="nb-NO"/>
        </w:rPr>
      </w:pPr>
    </w:p>
    <w:p w14:paraId="4E019358" w14:textId="77777777" w:rsidR="00D85211" w:rsidRPr="006D01EB" w:rsidRDefault="00D85211" w:rsidP="008C1FEA">
      <w:pPr>
        <w:keepLines/>
        <w:rPr>
          <w:lang w:val="nb-NO"/>
        </w:rPr>
      </w:pPr>
      <w:r w:rsidRPr="006D01EB">
        <w:rPr>
          <w:lang w:val="nb-NO"/>
        </w:rPr>
        <w:t>Etter seponering av fingolimod vil lymfocyttallet gradvis komme tilbake til normalområdet innen 1</w:t>
      </w:r>
      <w:r w:rsidRPr="006D01EB">
        <w:rPr>
          <w:lang w:val="nb-NO"/>
        </w:rPr>
        <w:noBreakHyphen/>
        <w:t>2 måneder etter avsluttet behandling. Utvaskingsperioden bør være tilstrekkelig lang til at lymfocyttallet er gjenopprettet før oppstart av behandling.</w:t>
      </w:r>
    </w:p>
    <w:p w14:paraId="2D7E7468" w14:textId="77777777" w:rsidR="00D85211" w:rsidRPr="006D01EB" w:rsidRDefault="00D85211" w:rsidP="008C1FEA">
      <w:pPr>
        <w:keepLines/>
        <w:rPr>
          <w:lang w:val="nb-NO"/>
        </w:rPr>
      </w:pPr>
    </w:p>
    <w:p w14:paraId="674480A9" w14:textId="77777777" w:rsidR="00D85211" w:rsidRPr="006D01EB" w:rsidRDefault="00D85211" w:rsidP="008C1FEA">
      <w:pPr>
        <w:keepLines/>
        <w:rPr>
          <w:lang w:val="nb-NO"/>
        </w:rPr>
      </w:pPr>
      <w:r w:rsidRPr="006D01EB">
        <w:rPr>
          <w:lang w:val="nb-NO"/>
        </w:rPr>
        <w:t>Teriflunomid elimineres sakte fra plasma. Uten en prosedyre for akselerert eliminasjon kan clearance av teriflunomid fra plasma ta fra flere måneder opptil 2 år. En akselerert eliminasjonsprosedyre, som beskrevet i preparatomtalen for teriflunomid, anbefales, alternativt bør en utvaskingsperiode ikke være kortere enn 3,5 måneder. Forsiktighet vedrørende samtidige immuneffekter er nødvendig når pasienter bytter fra teriflunomid til dette legemidlet.</w:t>
      </w:r>
    </w:p>
    <w:p w14:paraId="4A08CD27" w14:textId="77777777" w:rsidR="00D85211" w:rsidRPr="006D01EB" w:rsidRDefault="00D85211" w:rsidP="008C1FEA">
      <w:pPr>
        <w:keepLines/>
        <w:rPr>
          <w:lang w:val="nb-NO"/>
        </w:rPr>
      </w:pPr>
    </w:p>
    <w:p w14:paraId="4EB33160" w14:textId="77777777" w:rsidR="00D85211" w:rsidRPr="006D01EB" w:rsidRDefault="00D85211" w:rsidP="008C1FEA">
      <w:pPr>
        <w:keepLines/>
        <w:rPr>
          <w:lang w:val="nb-NO"/>
        </w:rPr>
      </w:pPr>
      <w:r w:rsidRPr="006D01EB">
        <w:rPr>
          <w:lang w:val="nb-NO"/>
        </w:rPr>
        <w:t>Alemtuzumab har betydelige, langvarige immunsuppressive effekter. Den faktiske varigheten av disse effektene er ikke kjent, og oppstart av behandling med dette legemidlet etter alemtuzumab anbefales ikke med mindre nytten klart oppveier risikoen for den enkelte pasient.</w:t>
      </w:r>
    </w:p>
    <w:p w14:paraId="4B7A1268" w14:textId="77777777" w:rsidR="00D85211" w:rsidRPr="006D01EB" w:rsidRDefault="00D85211" w:rsidP="008C1FEA">
      <w:pPr>
        <w:tabs>
          <w:tab w:val="clear" w:pos="567"/>
        </w:tabs>
        <w:autoSpaceDE w:val="0"/>
        <w:autoSpaceDN w:val="0"/>
        <w:adjustRightInd w:val="0"/>
        <w:rPr>
          <w:lang w:val="nb-NO"/>
        </w:rPr>
      </w:pPr>
    </w:p>
    <w:p w14:paraId="2520F427" w14:textId="77777777" w:rsidR="00D85211" w:rsidRPr="006D01EB" w:rsidRDefault="00D85211" w:rsidP="008C1FEA">
      <w:pPr>
        <w:keepNext/>
        <w:tabs>
          <w:tab w:val="clear" w:pos="567"/>
        </w:tabs>
        <w:autoSpaceDE w:val="0"/>
        <w:autoSpaceDN w:val="0"/>
        <w:adjustRightInd w:val="0"/>
        <w:rPr>
          <w:u w:val="single"/>
          <w:lang w:val="nb-NO"/>
        </w:rPr>
      </w:pPr>
      <w:r w:rsidRPr="006D01EB">
        <w:rPr>
          <w:u w:val="single"/>
          <w:lang w:val="nb-NO"/>
        </w:rPr>
        <w:t>Immunogenisitet</w:t>
      </w:r>
    </w:p>
    <w:p w14:paraId="7C4343DF" w14:textId="77777777" w:rsidR="00D85211" w:rsidRPr="006D01EB" w:rsidRDefault="00D85211" w:rsidP="008C1FEA">
      <w:pPr>
        <w:keepNext/>
        <w:tabs>
          <w:tab w:val="clear" w:pos="567"/>
        </w:tabs>
        <w:autoSpaceDE w:val="0"/>
        <w:autoSpaceDN w:val="0"/>
        <w:adjustRightInd w:val="0"/>
        <w:rPr>
          <w:lang w:val="nb-NO"/>
        </w:rPr>
      </w:pPr>
    </w:p>
    <w:p w14:paraId="3B8FBBB2" w14:textId="77777777" w:rsidR="00D85211" w:rsidRPr="006D01EB" w:rsidRDefault="00D85211" w:rsidP="008C1FEA">
      <w:pPr>
        <w:tabs>
          <w:tab w:val="clear" w:pos="567"/>
        </w:tabs>
        <w:autoSpaceDE w:val="0"/>
        <w:autoSpaceDN w:val="0"/>
        <w:adjustRightInd w:val="0"/>
        <w:rPr>
          <w:lang w:val="nb-NO"/>
        </w:rPr>
      </w:pPr>
      <w:r w:rsidRPr="006D01EB">
        <w:rPr>
          <w:lang w:val="nb-NO"/>
        </w:rPr>
        <w:t>Sykdomsforverring eller infusjonsrelaterte hendelser kan tyde på utvikling av antistoffer mot natalizumab. I slike tilfeller bør tilstedeværelse av antistoffer undersøkes. Dersom pasienten fortsatt er positiv for antistoffer i en bekreftende test etter minst seks</w:t>
      </w:r>
      <w:r>
        <w:rPr>
          <w:lang w:val="nb-NO"/>
        </w:rPr>
        <w:t> </w:t>
      </w:r>
      <w:r w:rsidRPr="006D01EB">
        <w:rPr>
          <w:lang w:val="nb-NO"/>
        </w:rPr>
        <w:t>uker, bør behandlingen avbrytes, fordi persisterende antistoffer er forbundet med en vesentlig reduksjon i effekten av dette legemidlet og en økt forekomst av overfølsomhetsreaksjoner (se pkt. 4.8).</w:t>
      </w:r>
    </w:p>
    <w:p w14:paraId="142074E8" w14:textId="77777777" w:rsidR="00D85211" w:rsidRPr="006D01EB" w:rsidRDefault="00D85211" w:rsidP="008C1FEA">
      <w:pPr>
        <w:tabs>
          <w:tab w:val="clear" w:pos="567"/>
        </w:tabs>
        <w:autoSpaceDE w:val="0"/>
        <w:autoSpaceDN w:val="0"/>
        <w:adjustRightInd w:val="0"/>
        <w:rPr>
          <w:lang w:val="nb-NO"/>
        </w:rPr>
      </w:pPr>
    </w:p>
    <w:p w14:paraId="3C31A892" w14:textId="77777777" w:rsidR="00D85211" w:rsidRPr="006D01EB" w:rsidRDefault="00D85211" w:rsidP="008C1FEA">
      <w:pPr>
        <w:tabs>
          <w:tab w:val="clear" w:pos="567"/>
        </w:tabs>
        <w:autoSpaceDE w:val="0"/>
        <w:autoSpaceDN w:val="0"/>
        <w:adjustRightInd w:val="0"/>
        <w:rPr>
          <w:lang w:val="nb-NO"/>
        </w:rPr>
      </w:pPr>
      <w:r w:rsidRPr="006D01EB">
        <w:rPr>
          <w:lang w:val="nb-NO"/>
        </w:rPr>
        <w:t xml:space="preserve">Pasienter som har fått en innledende, kort eksponering for dette legemidlet og deretter har hatt en lengre periode uten behandling, har høyere risiko for å utvikle anti-natalizumab-antistoffer og/eller overfølsomhet ved gjenopptak av doseringen, og tilstedeværelse av antistoffer bør derfor undersøkes. </w:t>
      </w:r>
      <w:r w:rsidRPr="006D01EB">
        <w:rPr>
          <w:lang w:val="nb-NO"/>
        </w:rPr>
        <w:lastRenderedPageBreak/>
        <w:t>Dersom resultatet fortsatt er positivt i en bekreftende test etter minst seks</w:t>
      </w:r>
      <w:r>
        <w:rPr>
          <w:lang w:val="nb-NO"/>
        </w:rPr>
        <w:t> </w:t>
      </w:r>
      <w:r w:rsidRPr="006D01EB">
        <w:rPr>
          <w:lang w:val="nb-NO"/>
        </w:rPr>
        <w:t>uker, bør pasienten ikke få videre behandling med natalizumab (se pkt. 5.1).</w:t>
      </w:r>
    </w:p>
    <w:p w14:paraId="581CBD08" w14:textId="77777777" w:rsidR="00D85211" w:rsidRPr="006D01EB" w:rsidRDefault="00D85211" w:rsidP="008C1FEA">
      <w:pPr>
        <w:tabs>
          <w:tab w:val="clear" w:pos="567"/>
        </w:tabs>
        <w:autoSpaceDE w:val="0"/>
        <w:autoSpaceDN w:val="0"/>
        <w:adjustRightInd w:val="0"/>
        <w:rPr>
          <w:lang w:val="nb-NO"/>
        </w:rPr>
      </w:pPr>
    </w:p>
    <w:p w14:paraId="618CCD7F" w14:textId="77777777" w:rsidR="00D85211" w:rsidRPr="006D01EB" w:rsidRDefault="00D85211" w:rsidP="008C1FEA">
      <w:pPr>
        <w:keepNext/>
        <w:tabs>
          <w:tab w:val="clear" w:pos="567"/>
        </w:tabs>
        <w:autoSpaceDE w:val="0"/>
        <w:autoSpaceDN w:val="0"/>
        <w:adjustRightInd w:val="0"/>
        <w:rPr>
          <w:u w:val="single"/>
          <w:lang w:val="nb-NO"/>
        </w:rPr>
      </w:pPr>
      <w:r w:rsidRPr="006D01EB">
        <w:rPr>
          <w:u w:val="single"/>
          <w:lang w:val="nb-NO"/>
        </w:rPr>
        <w:t>Hepatiske hendelser</w:t>
      </w:r>
    </w:p>
    <w:p w14:paraId="71B4690F" w14:textId="77777777" w:rsidR="00D85211" w:rsidRPr="006D01EB" w:rsidRDefault="00D85211" w:rsidP="008C1FEA">
      <w:pPr>
        <w:keepNext/>
        <w:tabs>
          <w:tab w:val="clear" w:pos="567"/>
        </w:tabs>
        <w:autoSpaceDE w:val="0"/>
        <w:autoSpaceDN w:val="0"/>
        <w:adjustRightInd w:val="0"/>
        <w:rPr>
          <w:lang w:val="nb-NO"/>
        </w:rPr>
      </w:pPr>
    </w:p>
    <w:p w14:paraId="312F622E" w14:textId="77777777" w:rsidR="00D85211" w:rsidRPr="006D01EB" w:rsidRDefault="00D85211" w:rsidP="008C1FEA">
      <w:pPr>
        <w:tabs>
          <w:tab w:val="clear" w:pos="567"/>
        </w:tabs>
        <w:autoSpaceDE w:val="0"/>
        <w:autoSpaceDN w:val="0"/>
        <w:adjustRightInd w:val="0"/>
        <w:rPr>
          <w:lang w:val="nb-NO"/>
        </w:rPr>
      </w:pPr>
      <w:r w:rsidRPr="006D01EB">
        <w:rPr>
          <w:lang w:val="nb-NO"/>
        </w:rPr>
        <w:t>Etter markedsføring er det rapportert spontane, alvorlige bivirkninger i form av leverskader (se pkt. 4.8). Disse leverskadene kan forekomme når som helst under behandlingen, også allerede etter den første dosen. I noen tilfeller oppsto bivirkningen på nytt etter at behandlingen ble gjenopptatt. Noen pasienter som tidligere har hatt unormale leverprøver har opplevd en forverring av unormale leverprøver under behandling. Pasientene bør overvåkes på egnet måte for svekket leverfunksjon, og må informeres om at de skal kontakte legen hvis det oppstår tegn og symptomer som gir mistanke om leverskade, f.eks. gulsott og oppkast. I tilfeller med betydelig leverskade bør behandlingen med dette legemidlet avbrytes.</w:t>
      </w:r>
    </w:p>
    <w:p w14:paraId="01D650C3" w14:textId="77777777" w:rsidR="00D85211" w:rsidRPr="006D01EB" w:rsidRDefault="00D85211" w:rsidP="008C1FEA">
      <w:pPr>
        <w:tabs>
          <w:tab w:val="clear" w:pos="567"/>
        </w:tabs>
        <w:autoSpaceDE w:val="0"/>
        <w:autoSpaceDN w:val="0"/>
        <w:adjustRightInd w:val="0"/>
        <w:rPr>
          <w:lang w:val="nb-NO"/>
        </w:rPr>
      </w:pPr>
    </w:p>
    <w:p w14:paraId="15E4F859" w14:textId="77777777" w:rsidR="00D85211" w:rsidRPr="006D01EB" w:rsidRDefault="00D85211" w:rsidP="008C1FEA">
      <w:pPr>
        <w:keepNext/>
        <w:tabs>
          <w:tab w:val="clear" w:pos="567"/>
        </w:tabs>
        <w:autoSpaceDE w:val="0"/>
        <w:autoSpaceDN w:val="0"/>
        <w:adjustRightInd w:val="0"/>
        <w:rPr>
          <w:u w:val="single"/>
          <w:lang w:val="nb-NO"/>
        </w:rPr>
      </w:pPr>
      <w:r w:rsidRPr="006D01EB">
        <w:rPr>
          <w:u w:val="single"/>
          <w:lang w:val="nb-NO"/>
        </w:rPr>
        <w:t>Trombocytopeni</w:t>
      </w:r>
    </w:p>
    <w:p w14:paraId="0C1827F5" w14:textId="77777777" w:rsidR="00D85211" w:rsidRPr="006D01EB" w:rsidRDefault="00D85211" w:rsidP="008C1FEA">
      <w:pPr>
        <w:keepNext/>
        <w:tabs>
          <w:tab w:val="clear" w:pos="567"/>
        </w:tabs>
        <w:autoSpaceDE w:val="0"/>
        <w:autoSpaceDN w:val="0"/>
        <w:adjustRightInd w:val="0"/>
        <w:rPr>
          <w:lang w:val="nb-NO"/>
        </w:rPr>
      </w:pPr>
    </w:p>
    <w:p w14:paraId="15C1A046" w14:textId="77777777" w:rsidR="00D85211" w:rsidRPr="006D01EB" w:rsidRDefault="00D85211" w:rsidP="008C1FEA">
      <w:pPr>
        <w:tabs>
          <w:tab w:val="clear" w:pos="567"/>
        </w:tabs>
        <w:autoSpaceDE w:val="0"/>
        <w:autoSpaceDN w:val="0"/>
        <w:adjustRightInd w:val="0"/>
        <w:rPr>
          <w:lang w:val="nb-NO"/>
        </w:rPr>
      </w:pPr>
      <w:r w:rsidRPr="006D01EB">
        <w:rPr>
          <w:lang w:val="nb-NO"/>
        </w:rPr>
        <w:t>Trombocytopeni, inkludert immunologisk trombocytopeni (ITP), er rapportert ved bruk av natalizumab. Forsinket diagnostisering og behandling av trombocytopeni kan føre til alvorlige og livstruende følgetilstander. Pasienter bør instrueres om å umiddelbart rapportere det til legen dersom de får tegn på uvanlig eller langvarig blødning, petekkier eller spontane blåmerker. Hvis det blir funnet trombocytopeni, bør seponering av natalizumab vurderes.</w:t>
      </w:r>
    </w:p>
    <w:p w14:paraId="402E4EBC" w14:textId="77777777" w:rsidR="00D85211" w:rsidRPr="006D01EB" w:rsidRDefault="00D85211" w:rsidP="008C1FEA">
      <w:pPr>
        <w:keepNext/>
        <w:rPr>
          <w:u w:val="single"/>
          <w:lang w:val="nb-NO"/>
        </w:rPr>
      </w:pPr>
    </w:p>
    <w:p w14:paraId="4B8F49B4" w14:textId="77777777" w:rsidR="00D85211" w:rsidRPr="006D01EB" w:rsidRDefault="00D85211" w:rsidP="008C1FEA">
      <w:pPr>
        <w:keepNext/>
        <w:rPr>
          <w:u w:val="single"/>
          <w:lang w:val="nb-NO"/>
        </w:rPr>
      </w:pPr>
      <w:r w:rsidRPr="006D01EB">
        <w:rPr>
          <w:u w:val="single"/>
          <w:lang w:val="nb-NO"/>
        </w:rPr>
        <w:t>Avbrutt behandling</w:t>
      </w:r>
    </w:p>
    <w:p w14:paraId="530B5C33" w14:textId="77777777" w:rsidR="00D85211" w:rsidRPr="006D01EB" w:rsidRDefault="00D85211" w:rsidP="008C1FEA">
      <w:pPr>
        <w:keepNext/>
        <w:rPr>
          <w:lang w:val="nb-NO"/>
        </w:rPr>
      </w:pPr>
    </w:p>
    <w:p w14:paraId="75DCFA40" w14:textId="77777777" w:rsidR="00D85211" w:rsidRPr="006D01EB" w:rsidRDefault="00D85211" w:rsidP="008C1FEA">
      <w:pPr>
        <w:rPr>
          <w:lang w:val="nb-NO"/>
        </w:rPr>
      </w:pPr>
      <w:r w:rsidRPr="006D01EB">
        <w:rPr>
          <w:lang w:val="nb-NO"/>
        </w:rPr>
        <w:t>Dersom det er bestemt at behandlingen med natalizumab skal avbrytes, må legen være klar over at natalizumab fortsatt er i blodet og har farmakodynamiske effekter (f.eks. økt lymfocyttall) i ca. 12 uker etter siste dose. Hvis annen behandling startes i løpet av denne perioden, vil dette resultere i samtidig eksponering for natalizumab. For legemidler som interferon og glatirameracetat ble samtidig eksponering av slik varighet ikke forbundet med noen sikkerhetsrisiko i kliniske studier. Det finnes ingen data fra MS-pasienter vedrørende samtidig eksponering for immunsuppressiver. Bruk av disse legemidlene kort tid etter seponering av natalizumab kan føre til en immunsuppressiv tilleggseffekt. Dette bør overveies nøye fra tilfelle til tilfelle, og en utvaskingsperiode for natalizumab kan være aktuelt. Korte steroidkurer for å behandle attakk var ikke forbundet med økt forekomst av infeksjoner i kliniske studier.</w:t>
      </w:r>
    </w:p>
    <w:p w14:paraId="39794E67" w14:textId="77777777" w:rsidR="00D85211" w:rsidRDefault="00D85211" w:rsidP="008C1FEA">
      <w:pPr>
        <w:rPr>
          <w:lang w:val="nb-NO"/>
        </w:rPr>
      </w:pPr>
    </w:p>
    <w:p w14:paraId="7DC1A7A5" w14:textId="77777777" w:rsidR="00D85211" w:rsidRDefault="00D85211" w:rsidP="008C1FEA">
      <w:pPr>
        <w:rPr>
          <w:lang w:val="nb-NO"/>
        </w:rPr>
      </w:pPr>
      <w:r>
        <w:rPr>
          <w:u w:val="single"/>
          <w:lang w:val="nb-NO"/>
        </w:rPr>
        <w:t>Innhold av polysorbat 80 (E 433)</w:t>
      </w:r>
    </w:p>
    <w:p w14:paraId="09496A2B" w14:textId="77777777" w:rsidR="00D85211" w:rsidRDefault="00D85211" w:rsidP="008C1FEA">
      <w:pPr>
        <w:rPr>
          <w:lang w:val="nb-NO"/>
        </w:rPr>
      </w:pPr>
    </w:p>
    <w:p w14:paraId="607AA599" w14:textId="77777777" w:rsidR="00D85211" w:rsidRPr="00EC6B42" w:rsidRDefault="00D85211" w:rsidP="008C1FEA">
      <w:pPr>
        <w:rPr>
          <w:lang w:val="nb-NO"/>
        </w:rPr>
      </w:pPr>
      <w:r>
        <w:rPr>
          <w:lang w:val="nb-NO"/>
        </w:rPr>
        <w:t>Dette legemidlet inneholder 3 mg polysorbat 80 i hvert hetteglass. Polysorbater kan forårsake allergiske reaksjoner.</w:t>
      </w:r>
    </w:p>
    <w:p w14:paraId="5C2FBE57" w14:textId="77777777" w:rsidR="00D85211" w:rsidRPr="006D01EB" w:rsidRDefault="00D85211" w:rsidP="008C1FEA">
      <w:pPr>
        <w:rPr>
          <w:lang w:val="nb-NO"/>
        </w:rPr>
      </w:pPr>
    </w:p>
    <w:p w14:paraId="2EA5EEB1" w14:textId="77777777" w:rsidR="00D85211" w:rsidRPr="006D01EB" w:rsidRDefault="00D85211" w:rsidP="008C1FEA">
      <w:pPr>
        <w:keepNext/>
        <w:rPr>
          <w:u w:val="single"/>
          <w:lang w:val="nb-NO"/>
        </w:rPr>
      </w:pPr>
      <w:r w:rsidRPr="006D01EB">
        <w:rPr>
          <w:u w:val="single"/>
          <w:lang w:val="nb-NO"/>
        </w:rPr>
        <w:t>Natriuminnhold</w:t>
      </w:r>
    </w:p>
    <w:p w14:paraId="2EC2C309" w14:textId="77777777" w:rsidR="00D85211" w:rsidRPr="006D01EB" w:rsidRDefault="00D85211" w:rsidP="008C1FEA">
      <w:pPr>
        <w:keepNext/>
        <w:rPr>
          <w:u w:val="single"/>
          <w:lang w:val="nb-NO"/>
        </w:rPr>
      </w:pPr>
    </w:p>
    <w:p w14:paraId="00C0F5BB" w14:textId="77777777" w:rsidR="00D85211" w:rsidRPr="006D01EB" w:rsidRDefault="00D85211" w:rsidP="008C1FEA">
      <w:pPr>
        <w:rPr>
          <w:lang w:val="nb-NO"/>
        </w:rPr>
      </w:pPr>
      <w:r w:rsidRPr="006D01EB">
        <w:rPr>
          <w:lang w:val="nb-NO"/>
        </w:rPr>
        <w:t>Før fortynning inneholder dette legemidlet 52 mg natrium per hetteglass med legemiddel. Dette tilsvarer 2,6 % av WHOs anbefalte maksimale daglige inntak av natrium på 2 g for en voksen person.</w:t>
      </w:r>
      <w:r>
        <w:rPr>
          <w:lang w:val="nb-NO"/>
        </w:rPr>
        <w:t xml:space="preserve"> Når dette legemidlet fortynnes med 100 ml natriumklorid 9 mg/ml (0,9 %), inneholder det 406 mg natrium per dose. Dette </w:t>
      </w:r>
      <w:r w:rsidRPr="00EF0B52">
        <w:rPr>
          <w:lang w:val="nb-NO"/>
        </w:rPr>
        <w:t>må tas i betraktning</w:t>
      </w:r>
      <w:r>
        <w:rPr>
          <w:lang w:val="nb-NO"/>
        </w:rPr>
        <w:t xml:space="preserve"> dersom pasienter </w:t>
      </w:r>
      <w:r w:rsidRPr="00EF0B52">
        <w:rPr>
          <w:lang w:val="nb-NO"/>
        </w:rPr>
        <w:t>går på en kontrollert natriumdiett</w:t>
      </w:r>
      <w:r>
        <w:rPr>
          <w:lang w:val="nb-NO"/>
        </w:rPr>
        <w:t>.</w:t>
      </w:r>
    </w:p>
    <w:p w14:paraId="059FC906" w14:textId="77777777" w:rsidR="00D85211" w:rsidRPr="006D01EB" w:rsidRDefault="00D85211" w:rsidP="008C1FEA">
      <w:pPr>
        <w:rPr>
          <w:lang w:val="nb-NO"/>
        </w:rPr>
      </w:pPr>
    </w:p>
    <w:p w14:paraId="5DEFA699" w14:textId="77777777" w:rsidR="00D85211" w:rsidRPr="006D01EB" w:rsidRDefault="00D85211" w:rsidP="008C1FEA">
      <w:pPr>
        <w:keepNext/>
        <w:ind w:left="567" w:hanging="567"/>
        <w:rPr>
          <w:lang w:val="nb-NO"/>
        </w:rPr>
      </w:pPr>
      <w:r w:rsidRPr="006D01EB">
        <w:rPr>
          <w:b/>
          <w:lang w:val="nb-NO"/>
        </w:rPr>
        <w:t>4.5</w:t>
      </w:r>
      <w:r w:rsidRPr="006D01EB">
        <w:rPr>
          <w:b/>
          <w:lang w:val="nb-NO"/>
        </w:rPr>
        <w:tab/>
        <w:t>Interaksjon med andre legemidler og andre former for interaksjon</w:t>
      </w:r>
    </w:p>
    <w:p w14:paraId="4DD7227E" w14:textId="77777777" w:rsidR="00D85211" w:rsidRPr="006D01EB" w:rsidRDefault="00D85211" w:rsidP="008C1FEA">
      <w:pPr>
        <w:keepNext/>
        <w:rPr>
          <w:lang w:val="nb-NO"/>
        </w:rPr>
      </w:pPr>
    </w:p>
    <w:p w14:paraId="51530D5F" w14:textId="77777777" w:rsidR="00D85211" w:rsidRPr="006D01EB" w:rsidRDefault="00D85211" w:rsidP="008C1FEA">
      <w:pPr>
        <w:rPr>
          <w:lang w:val="nb-NO"/>
        </w:rPr>
      </w:pPr>
      <w:r w:rsidRPr="006D01EB">
        <w:rPr>
          <w:lang w:val="nb-NO"/>
        </w:rPr>
        <w:t>Natalizumab er kontraindisert i kombinasjon med annen sykdomsmodifiserende behandling (se pkt. 4.3).</w:t>
      </w:r>
    </w:p>
    <w:p w14:paraId="7A34C7EE" w14:textId="77777777" w:rsidR="00D85211" w:rsidRPr="006D01EB" w:rsidRDefault="00D85211" w:rsidP="008C1FEA">
      <w:pPr>
        <w:rPr>
          <w:lang w:val="nb-NO"/>
        </w:rPr>
      </w:pPr>
    </w:p>
    <w:p w14:paraId="55E6EE2B" w14:textId="77777777" w:rsidR="00D85211" w:rsidRPr="006D01EB" w:rsidRDefault="00D85211" w:rsidP="008C1FEA">
      <w:pPr>
        <w:keepNext/>
        <w:rPr>
          <w:u w:val="single"/>
          <w:lang w:val="nb-NO"/>
        </w:rPr>
      </w:pPr>
      <w:r w:rsidRPr="006D01EB">
        <w:rPr>
          <w:u w:val="single"/>
          <w:lang w:val="nb-NO"/>
        </w:rPr>
        <w:t>Immuniseringer</w:t>
      </w:r>
    </w:p>
    <w:p w14:paraId="174BD971" w14:textId="77777777" w:rsidR="00D85211" w:rsidRPr="006D01EB" w:rsidRDefault="00D85211" w:rsidP="008C1FEA">
      <w:pPr>
        <w:keepNext/>
        <w:rPr>
          <w:lang w:val="nb-NO"/>
        </w:rPr>
      </w:pPr>
    </w:p>
    <w:p w14:paraId="53E17427" w14:textId="77777777" w:rsidR="00D85211" w:rsidRPr="006D01EB" w:rsidRDefault="00D85211" w:rsidP="008C1FEA">
      <w:pPr>
        <w:rPr>
          <w:lang w:val="nb-NO"/>
        </w:rPr>
      </w:pPr>
      <w:r w:rsidRPr="006D01EB">
        <w:rPr>
          <w:lang w:val="nb-NO"/>
        </w:rPr>
        <w:t xml:space="preserve">I en randomisert, åpen studie med 60 pasienter med relapserende MS var det ingen signifikant forskjell i den humorale immunresponsen mot et recall-antigen (tetanustoksoid), og kun en noe langsommere og redusert humoral immunrespons mot et neoantigen (keyhole limpet hemocyanin) ble observert hos </w:t>
      </w:r>
      <w:r w:rsidRPr="006D01EB">
        <w:rPr>
          <w:lang w:val="nb-NO"/>
        </w:rPr>
        <w:lastRenderedPageBreak/>
        <w:t>pasienter som ble behandlet med dette legemidlet i 6 måneder sammenlignet med en ubehandlet kontrollgruppe. Levende vaksiner er ikke undersøkt.</w:t>
      </w:r>
    </w:p>
    <w:p w14:paraId="0B31ED8A" w14:textId="77777777" w:rsidR="00D85211" w:rsidRPr="006D01EB" w:rsidRDefault="00D85211" w:rsidP="008C1FEA">
      <w:pPr>
        <w:rPr>
          <w:lang w:val="nb-NO"/>
        </w:rPr>
      </w:pPr>
    </w:p>
    <w:p w14:paraId="157273CB" w14:textId="77777777" w:rsidR="00D85211" w:rsidRPr="006D01EB" w:rsidRDefault="00D85211" w:rsidP="008C1FEA">
      <w:pPr>
        <w:keepNext/>
        <w:ind w:left="567" w:hanging="567"/>
        <w:rPr>
          <w:b/>
          <w:lang w:val="nb-NO"/>
        </w:rPr>
      </w:pPr>
      <w:r w:rsidRPr="006D01EB">
        <w:rPr>
          <w:b/>
          <w:lang w:val="nb-NO"/>
        </w:rPr>
        <w:t>4.6</w:t>
      </w:r>
      <w:r w:rsidRPr="006D01EB">
        <w:rPr>
          <w:b/>
          <w:lang w:val="nb-NO"/>
        </w:rPr>
        <w:tab/>
        <w:t>Fertilitet, graviditet og amming</w:t>
      </w:r>
    </w:p>
    <w:p w14:paraId="62D0F01C" w14:textId="77777777" w:rsidR="00D85211" w:rsidRPr="006D01EB" w:rsidRDefault="00D85211" w:rsidP="008C1FEA">
      <w:pPr>
        <w:keepNext/>
        <w:rPr>
          <w:lang w:val="nb-NO"/>
        </w:rPr>
      </w:pPr>
    </w:p>
    <w:p w14:paraId="04985950" w14:textId="77777777" w:rsidR="00D85211" w:rsidRPr="006D01EB" w:rsidRDefault="00D85211" w:rsidP="008C1FEA">
      <w:pPr>
        <w:keepNext/>
        <w:rPr>
          <w:u w:val="single"/>
          <w:lang w:val="nb-NO"/>
        </w:rPr>
      </w:pPr>
      <w:r w:rsidRPr="006D01EB">
        <w:rPr>
          <w:u w:val="single"/>
          <w:lang w:val="nb-NO"/>
        </w:rPr>
        <w:t>Fertile kvinner</w:t>
      </w:r>
    </w:p>
    <w:p w14:paraId="63A6FE32" w14:textId="77777777" w:rsidR="00D85211" w:rsidRPr="006D01EB" w:rsidRDefault="00D85211" w:rsidP="008C1FEA">
      <w:pPr>
        <w:keepNext/>
        <w:rPr>
          <w:u w:val="single"/>
          <w:lang w:val="nb-NO"/>
        </w:rPr>
      </w:pPr>
    </w:p>
    <w:p w14:paraId="18729D7B" w14:textId="77777777" w:rsidR="00D85211" w:rsidRPr="006D01EB" w:rsidRDefault="00D85211" w:rsidP="008C1FEA">
      <w:pPr>
        <w:rPr>
          <w:lang w:val="nb-NO"/>
        </w:rPr>
      </w:pPr>
      <w:r w:rsidRPr="006D01EB">
        <w:rPr>
          <w:lang w:val="nb-NO"/>
        </w:rPr>
        <w:t>Hvis en kvinne blir gravid mens hun bruker dette legemidlet, bør seponering vurderes. I en nytte/risikovurdering av bruk av dette legemidlet under graviditet bør det tas hensyn til pasientens kliniske tilstand og mulig tilbakefall av sykdomsaktivitet etter seponering av legemidlet.</w:t>
      </w:r>
    </w:p>
    <w:p w14:paraId="00103EF2" w14:textId="77777777" w:rsidR="00D85211" w:rsidRPr="006D01EB" w:rsidRDefault="00D85211" w:rsidP="008C1FEA">
      <w:pPr>
        <w:rPr>
          <w:lang w:val="nb-NO"/>
        </w:rPr>
      </w:pPr>
    </w:p>
    <w:p w14:paraId="0A4B736E" w14:textId="77777777" w:rsidR="00D85211" w:rsidRPr="006D01EB" w:rsidRDefault="00D85211" w:rsidP="008C1FEA">
      <w:pPr>
        <w:keepNext/>
        <w:rPr>
          <w:u w:val="single"/>
          <w:lang w:val="nb-NO"/>
        </w:rPr>
      </w:pPr>
      <w:r w:rsidRPr="006D01EB">
        <w:rPr>
          <w:u w:val="single"/>
          <w:lang w:val="nb-NO"/>
        </w:rPr>
        <w:t>Graviditet</w:t>
      </w:r>
    </w:p>
    <w:p w14:paraId="0B97E835" w14:textId="77777777" w:rsidR="00D85211" w:rsidRPr="006D01EB" w:rsidRDefault="00D85211" w:rsidP="008C1FEA">
      <w:pPr>
        <w:keepNext/>
        <w:rPr>
          <w:lang w:val="nb-NO"/>
        </w:rPr>
      </w:pPr>
    </w:p>
    <w:p w14:paraId="5DB3DE96" w14:textId="77777777" w:rsidR="00D85211" w:rsidRPr="006D01EB" w:rsidRDefault="00D85211" w:rsidP="008C1FEA">
      <w:pPr>
        <w:rPr>
          <w:lang w:val="nb-NO"/>
        </w:rPr>
      </w:pPr>
      <w:r w:rsidRPr="006D01EB">
        <w:rPr>
          <w:lang w:val="nb-NO"/>
        </w:rPr>
        <w:t>Dyrestudier har vist reproduksjonstoksisitet (se pkt. 5.3).</w:t>
      </w:r>
    </w:p>
    <w:p w14:paraId="586F0404" w14:textId="77777777" w:rsidR="00D85211" w:rsidRPr="006D01EB" w:rsidRDefault="00D85211" w:rsidP="008C1FEA">
      <w:pPr>
        <w:rPr>
          <w:lang w:val="nb-NO"/>
        </w:rPr>
      </w:pPr>
    </w:p>
    <w:p w14:paraId="35F9E7D1" w14:textId="77777777" w:rsidR="00D85211" w:rsidRPr="006D01EB" w:rsidRDefault="00D85211" w:rsidP="008C1FEA">
      <w:pPr>
        <w:rPr>
          <w:lang w:val="nb-NO"/>
        </w:rPr>
      </w:pPr>
      <w:r w:rsidRPr="006D01EB">
        <w:rPr>
          <w:lang w:val="nb-NO"/>
        </w:rPr>
        <w:t>Data fra kliniske studier, fra et prospektivt graviditetsregister, fra tilfeller etter markedsføring og fra tilgjengelig litteratur, tyder ikke på at eksponering for natalizumab har noen effekt på utfallet av graviditeten.</w:t>
      </w:r>
    </w:p>
    <w:p w14:paraId="4F3F1903" w14:textId="77777777" w:rsidR="00D85211" w:rsidRPr="006D01EB" w:rsidRDefault="00D85211" w:rsidP="008C1FEA">
      <w:pPr>
        <w:rPr>
          <w:lang w:val="nb-NO"/>
        </w:rPr>
      </w:pPr>
    </w:p>
    <w:p w14:paraId="42AF6AFF" w14:textId="77777777" w:rsidR="00D85211" w:rsidRPr="006D01EB" w:rsidRDefault="00D85211" w:rsidP="008C1FEA">
      <w:pPr>
        <w:rPr>
          <w:lang w:val="nb-NO"/>
        </w:rPr>
      </w:pPr>
      <w:r w:rsidRPr="006D01EB">
        <w:rPr>
          <w:lang w:val="nb-NO"/>
        </w:rPr>
        <w:t>I det avsluttede prospektive graviditetsregisteret for Tysabri var det registrert 355 graviditeter med kjent utfall. Det var 316 levendefødte, hvorav 29 hadde medfødte misdannelser. Av disse 29 var 16 klassifisert som omfattende misdannelser. Frekvensen av misdannelser tilsvarer det som er rapportert i andre graviditetsregistre for MS-pasienter. Det er ikke påvist et spesifikt mønster for medfødte misdannelser i forbindelse med bruk av dette legemidlet.</w:t>
      </w:r>
    </w:p>
    <w:p w14:paraId="5EA8897C" w14:textId="77777777" w:rsidR="00D85211" w:rsidRPr="006D01EB" w:rsidRDefault="00D85211" w:rsidP="008C1FEA">
      <w:pPr>
        <w:rPr>
          <w:lang w:val="nb-NO"/>
        </w:rPr>
      </w:pPr>
    </w:p>
    <w:p w14:paraId="02AF3384" w14:textId="77777777" w:rsidR="00D85211" w:rsidRPr="006D01EB" w:rsidRDefault="00D85211" w:rsidP="008C1FEA">
      <w:pPr>
        <w:rPr>
          <w:lang w:val="nb-NO"/>
        </w:rPr>
      </w:pPr>
      <w:r w:rsidRPr="006D01EB">
        <w:rPr>
          <w:lang w:val="nb-NO"/>
        </w:rPr>
        <w:t>Det finnes ingen adekvate og velkontrollerte studier av natalizumabbehandling hos gravide kvinner.</w:t>
      </w:r>
    </w:p>
    <w:p w14:paraId="1657FDC9" w14:textId="77777777" w:rsidR="00D85211" w:rsidRPr="006D01EB" w:rsidRDefault="00D85211" w:rsidP="008C1FEA">
      <w:pPr>
        <w:rPr>
          <w:lang w:val="nb-NO"/>
        </w:rPr>
      </w:pPr>
    </w:p>
    <w:p w14:paraId="48AFCFA7" w14:textId="77777777" w:rsidR="00D85211" w:rsidRPr="006D01EB" w:rsidRDefault="00D85211" w:rsidP="008C1FEA">
      <w:pPr>
        <w:rPr>
          <w:lang w:val="nb-NO"/>
        </w:rPr>
      </w:pPr>
      <w:r w:rsidRPr="006D01EB">
        <w:rPr>
          <w:lang w:val="nb-NO"/>
        </w:rPr>
        <w:t>Trombocytopeni og anemi hos spedbarn født av kvinner som ble eksponert for natalizumab under graviditeten er rapportert etter markedsføring. Overvåking av blodplatetall, hemoglobin og hematokrit anbefales hos nyfødte som er født av kvinner som har vært eksponert for natalizumab under graviditeten.</w:t>
      </w:r>
    </w:p>
    <w:p w14:paraId="1BBE1D07" w14:textId="77777777" w:rsidR="00D85211" w:rsidRPr="006D01EB" w:rsidRDefault="00D85211" w:rsidP="008C1FEA">
      <w:pPr>
        <w:rPr>
          <w:lang w:val="nb-NO"/>
        </w:rPr>
      </w:pPr>
    </w:p>
    <w:p w14:paraId="676C4379" w14:textId="77777777" w:rsidR="00D85211" w:rsidRPr="006D01EB" w:rsidRDefault="00D85211" w:rsidP="008C1FEA">
      <w:pPr>
        <w:rPr>
          <w:lang w:val="nb-NO"/>
        </w:rPr>
      </w:pPr>
      <w:r w:rsidRPr="006D01EB">
        <w:rPr>
          <w:lang w:val="nb-NO"/>
        </w:rPr>
        <w:t>Dette legemidlet skal kun brukes under graviditet hvis det er klart behov for det. Hvis en kvinne blir gravid mens hun bruker natalizumab, bør seponering av natalizumab vurderes.</w:t>
      </w:r>
    </w:p>
    <w:p w14:paraId="3F65600F" w14:textId="77777777" w:rsidR="00D85211" w:rsidRPr="006D01EB" w:rsidRDefault="00D85211" w:rsidP="008C1FEA">
      <w:pPr>
        <w:rPr>
          <w:lang w:val="nb-NO"/>
        </w:rPr>
      </w:pPr>
    </w:p>
    <w:p w14:paraId="2F22F6E4" w14:textId="77777777" w:rsidR="00D85211" w:rsidRPr="006D01EB" w:rsidRDefault="00D85211" w:rsidP="008C1FEA">
      <w:pPr>
        <w:keepNext/>
        <w:rPr>
          <w:u w:val="single"/>
          <w:lang w:val="nb-NO"/>
        </w:rPr>
      </w:pPr>
      <w:r w:rsidRPr="006D01EB">
        <w:rPr>
          <w:u w:val="single"/>
          <w:lang w:val="nb-NO"/>
        </w:rPr>
        <w:t>Amming</w:t>
      </w:r>
    </w:p>
    <w:p w14:paraId="6B6661B1" w14:textId="77777777" w:rsidR="00D85211" w:rsidRPr="006D01EB" w:rsidRDefault="00D85211" w:rsidP="008C1FEA">
      <w:pPr>
        <w:keepNext/>
        <w:rPr>
          <w:lang w:val="nb-NO"/>
        </w:rPr>
      </w:pPr>
    </w:p>
    <w:p w14:paraId="51BEAD79" w14:textId="77777777" w:rsidR="00D85211" w:rsidRPr="006D01EB" w:rsidRDefault="00D85211" w:rsidP="008C1FEA">
      <w:pPr>
        <w:rPr>
          <w:lang w:val="nb-NO"/>
        </w:rPr>
      </w:pPr>
      <w:r w:rsidRPr="006D01EB">
        <w:rPr>
          <w:lang w:val="nb-NO"/>
        </w:rPr>
        <w:t>Natalizumab skilles ut i morsmelk hos mennesker. Effekten av natalizumab på nyfødte/spedbarn er ukjent. Amming skal opphøre ved behandling med natalizumab.</w:t>
      </w:r>
    </w:p>
    <w:p w14:paraId="1B11E3A2" w14:textId="77777777" w:rsidR="00D85211" w:rsidRPr="006D01EB" w:rsidRDefault="00D85211" w:rsidP="008C1FEA">
      <w:pPr>
        <w:rPr>
          <w:lang w:val="nb-NO"/>
        </w:rPr>
      </w:pPr>
    </w:p>
    <w:p w14:paraId="18568E2D" w14:textId="77777777" w:rsidR="00D85211" w:rsidRPr="006D01EB" w:rsidRDefault="00D85211" w:rsidP="008C1FEA">
      <w:pPr>
        <w:keepNext/>
        <w:rPr>
          <w:u w:val="single"/>
          <w:lang w:val="nb-NO"/>
        </w:rPr>
      </w:pPr>
      <w:r w:rsidRPr="006D01EB">
        <w:rPr>
          <w:u w:val="single"/>
          <w:lang w:val="nb-NO"/>
        </w:rPr>
        <w:t>Fertilitet</w:t>
      </w:r>
    </w:p>
    <w:p w14:paraId="4B992366" w14:textId="77777777" w:rsidR="00D85211" w:rsidRPr="006D01EB" w:rsidRDefault="00D85211" w:rsidP="008C1FEA">
      <w:pPr>
        <w:keepNext/>
        <w:rPr>
          <w:lang w:val="nb-NO"/>
        </w:rPr>
      </w:pPr>
    </w:p>
    <w:p w14:paraId="4CEFCBBB" w14:textId="77777777" w:rsidR="00D85211" w:rsidRPr="006D01EB" w:rsidRDefault="00D85211" w:rsidP="008C1FEA">
      <w:pPr>
        <w:rPr>
          <w:lang w:val="nb-NO"/>
        </w:rPr>
      </w:pPr>
      <w:r w:rsidRPr="006D01EB">
        <w:rPr>
          <w:lang w:val="nb-NO"/>
        </w:rPr>
        <w:t>Redusert fertilitet ble observert hos hunnmarsvin i én studie ved doser som overskrider human dose. Natalizumab påvirket ikke fertilitet hos hanndyr. Det anses som usannsynlig at natalizumab vil påvirke fertilitet hos mennesker ved maksimal anbefalt dose.</w:t>
      </w:r>
    </w:p>
    <w:p w14:paraId="2667B04F" w14:textId="77777777" w:rsidR="00D85211" w:rsidRPr="006D01EB" w:rsidRDefault="00D85211" w:rsidP="008C1FEA">
      <w:pPr>
        <w:rPr>
          <w:lang w:val="nb-NO"/>
        </w:rPr>
      </w:pPr>
    </w:p>
    <w:p w14:paraId="72E38556" w14:textId="77777777" w:rsidR="00D85211" w:rsidRPr="006D01EB" w:rsidRDefault="00D85211" w:rsidP="008C1FEA">
      <w:pPr>
        <w:keepNext/>
        <w:ind w:left="567" w:hanging="567"/>
        <w:rPr>
          <w:lang w:val="nb-NO"/>
        </w:rPr>
      </w:pPr>
      <w:r w:rsidRPr="006D01EB">
        <w:rPr>
          <w:b/>
          <w:lang w:val="nb-NO"/>
        </w:rPr>
        <w:t>4.7</w:t>
      </w:r>
      <w:r w:rsidRPr="006D01EB">
        <w:rPr>
          <w:b/>
          <w:lang w:val="nb-NO"/>
        </w:rPr>
        <w:tab/>
        <w:t>Påvirkning av evnen til å kjøre bil og bruke maskiner</w:t>
      </w:r>
    </w:p>
    <w:p w14:paraId="1D7F2EC1" w14:textId="77777777" w:rsidR="00D85211" w:rsidRPr="006D01EB" w:rsidRDefault="00D85211" w:rsidP="008C1FEA">
      <w:pPr>
        <w:keepNext/>
        <w:rPr>
          <w:lang w:val="nb-NO"/>
        </w:rPr>
      </w:pPr>
    </w:p>
    <w:p w14:paraId="333154FE" w14:textId="77777777" w:rsidR="00D85211" w:rsidRPr="006D01EB" w:rsidRDefault="00D85211" w:rsidP="008C1FEA">
      <w:pPr>
        <w:rPr>
          <w:lang w:val="nb-NO"/>
        </w:rPr>
      </w:pPr>
      <w:r w:rsidRPr="006D01EB">
        <w:rPr>
          <w:lang w:val="nb-NO"/>
        </w:rPr>
        <w:t>Tysabri har en liten påvirkning på evnen til å kjøre bil og bruke maskiner. Svimmelhet kan forekomme etter administrering av dette legemidlet (se pkt. 4.8).</w:t>
      </w:r>
    </w:p>
    <w:p w14:paraId="06965491" w14:textId="77777777" w:rsidR="00D85211" w:rsidRPr="006D01EB" w:rsidRDefault="00D85211" w:rsidP="008C1FEA">
      <w:pPr>
        <w:rPr>
          <w:lang w:val="nb-NO"/>
        </w:rPr>
      </w:pPr>
    </w:p>
    <w:p w14:paraId="5036EC4E" w14:textId="77777777" w:rsidR="00D85211" w:rsidRPr="006D01EB" w:rsidRDefault="00D85211" w:rsidP="008C1FEA">
      <w:pPr>
        <w:keepNext/>
        <w:rPr>
          <w:b/>
          <w:lang w:val="nb-NO"/>
        </w:rPr>
      </w:pPr>
      <w:r w:rsidRPr="006D01EB">
        <w:rPr>
          <w:b/>
          <w:lang w:val="nb-NO"/>
        </w:rPr>
        <w:t>4.8</w:t>
      </w:r>
      <w:r w:rsidRPr="006D01EB">
        <w:rPr>
          <w:b/>
          <w:lang w:val="nb-NO"/>
        </w:rPr>
        <w:tab/>
        <w:t>Bivirkninger</w:t>
      </w:r>
    </w:p>
    <w:p w14:paraId="66145DED" w14:textId="77777777" w:rsidR="00D85211" w:rsidRPr="006D01EB" w:rsidRDefault="00D85211" w:rsidP="008C1FEA">
      <w:pPr>
        <w:keepNext/>
        <w:rPr>
          <w:lang w:val="nb-NO"/>
        </w:rPr>
      </w:pPr>
    </w:p>
    <w:p w14:paraId="36643506" w14:textId="77777777" w:rsidR="00D85211" w:rsidRPr="006D01EB" w:rsidRDefault="00D85211" w:rsidP="008C1FEA">
      <w:pPr>
        <w:keepNext/>
        <w:rPr>
          <w:u w:val="single"/>
          <w:lang w:val="nb-NO"/>
        </w:rPr>
      </w:pPr>
      <w:r w:rsidRPr="006D01EB">
        <w:rPr>
          <w:u w:val="single"/>
          <w:lang w:val="nb-NO"/>
        </w:rPr>
        <w:t>Sammendrag av sikkerhetsprofilen</w:t>
      </w:r>
    </w:p>
    <w:p w14:paraId="3D52FE8C" w14:textId="77777777" w:rsidR="00D85211" w:rsidRPr="006D01EB" w:rsidRDefault="00D85211" w:rsidP="008C1FEA">
      <w:pPr>
        <w:keepNext/>
        <w:rPr>
          <w:u w:val="single"/>
          <w:lang w:val="nb-NO"/>
        </w:rPr>
      </w:pPr>
    </w:p>
    <w:p w14:paraId="33FC12C2" w14:textId="77777777" w:rsidR="00D85211" w:rsidRPr="006D01EB" w:rsidRDefault="00D85211" w:rsidP="008C1FEA">
      <w:pPr>
        <w:rPr>
          <w:lang w:val="nb-NO"/>
        </w:rPr>
      </w:pPr>
      <w:r w:rsidRPr="006D01EB">
        <w:rPr>
          <w:lang w:val="nb-NO"/>
        </w:rPr>
        <w:t>I placebokontrollerte studier med 1</w:t>
      </w:r>
      <w:r>
        <w:rPr>
          <w:lang w:val="nb-NO"/>
        </w:rPr>
        <w:t> </w:t>
      </w:r>
      <w:r w:rsidRPr="006D01EB">
        <w:rPr>
          <w:lang w:val="nb-NO"/>
        </w:rPr>
        <w:t>617 MS-pasienter som ble behandlet med natalizumab i opptil 2 år (placebo: 1</w:t>
      </w:r>
      <w:r>
        <w:rPr>
          <w:lang w:val="nb-NO"/>
        </w:rPr>
        <w:t> </w:t>
      </w:r>
      <w:r w:rsidRPr="006D01EB">
        <w:rPr>
          <w:lang w:val="nb-NO"/>
        </w:rPr>
        <w:t xml:space="preserve">135), oppsto bivirkninger som førte til seponering av behandlingen hos 5,8 % av </w:t>
      </w:r>
      <w:r w:rsidRPr="006D01EB">
        <w:rPr>
          <w:lang w:val="nb-NO"/>
        </w:rPr>
        <w:lastRenderedPageBreak/>
        <w:t>pasientene som ble behandlet med natalizumab (placebo: 4,8 %). I løpet av studieperioden på 2 år ble det rapportert bivirkninger hos 43,5 % av pasientene som ble behandlet med natalizumab (placebo: 39,6 %).</w:t>
      </w:r>
    </w:p>
    <w:p w14:paraId="68686468" w14:textId="77777777" w:rsidR="00D85211" w:rsidRPr="006D01EB" w:rsidRDefault="00D85211" w:rsidP="008C1FEA">
      <w:pPr>
        <w:rPr>
          <w:lang w:val="nb-NO"/>
        </w:rPr>
      </w:pPr>
    </w:p>
    <w:p w14:paraId="07E0D203" w14:textId="77777777" w:rsidR="00D85211" w:rsidRPr="006D01EB" w:rsidRDefault="00D85211" w:rsidP="008C1FEA">
      <w:pPr>
        <w:rPr>
          <w:lang w:val="nb-NO"/>
        </w:rPr>
      </w:pPr>
      <w:r w:rsidRPr="006D01EB">
        <w:rPr>
          <w:lang w:val="nb-NO"/>
        </w:rPr>
        <w:t>I kliniske studier med 6</w:t>
      </w:r>
      <w:r>
        <w:rPr>
          <w:lang w:val="nb-NO"/>
        </w:rPr>
        <w:t> </w:t>
      </w:r>
      <w:r w:rsidRPr="006D01EB">
        <w:rPr>
          <w:lang w:val="nb-NO"/>
        </w:rPr>
        <w:t>786 pasienter som ble behandlet med natalizumab (intravenøs infusjon og subkutan injeksjon), var de hyppigst rapporterte bivirkningene forbundet med administrering av natalizumab hodepine (32 %), nasofaryngitt (27 %), fatigue (23 %), urinveisinfeksjon (16 %), kvalme (15 %), artralgi (14 %) og svimmelhet (11 %).</w:t>
      </w:r>
    </w:p>
    <w:p w14:paraId="56E5639A" w14:textId="77777777" w:rsidR="00D85211" w:rsidRPr="006D01EB" w:rsidRDefault="00D85211" w:rsidP="008C1FEA">
      <w:pPr>
        <w:rPr>
          <w:lang w:val="nb-NO"/>
        </w:rPr>
      </w:pPr>
    </w:p>
    <w:p w14:paraId="392AF2B9" w14:textId="77777777" w:rsidR="00D85211" w:rsidRPr="006D01EB" w:rsidRDefault="00D85211" w:rsidP="008C1FEA">
      <w:pPr>
        <w:keepNext/>
        <w:rPr>
          <w:u w:val="single"/>
          <w:lang w:val="nb-NO"/>
        </w:rPr>
      </w:pPr>
      <w:r w:rsidRPr="006D01EB">
        <w:rPr>
          <w:u w:val="single"/>
          <w:lang w:val="nb-NO"/>
        </w:rPr>
        <w:t>Bivirkninger i tabellform</w:t>
      </w:r>
    </w:p>
    <w:p w14:paraId="3FAE6CA3" w14:textId="77777777" w:rsidR="00D85211" w:rsidRPr="006D01EB" w:rsidRDefault="00D85211" w:rsidP="008C1FEA">
      <w:pPr>
        <w:keepNext/>
        <w:rPr>
          <w:lang w:val="nb-NO"/>
        </w:rPr>
      </w:pPr>
    </w:p>
    <w:p w14:paraId="218A835B" w14:textId="77777777" w:rsidR="00D85211" w:rsidRPr="006D01EB" w:rsidRDefault="00D85211" w:rsidP="008C1FEA">
      <w:pPr>
        <w:rPr>
          <w:lang w:val="nb-NO"/>
        </w:rPr>
      </w:pPr>
      <w:r w:rsidRPr="006D01EB">
        <w:rPr>
          <w:lang w:val="nb-NO"/>
        </w:rPr>
        <w:t>Bivirkninger som oppsto i kliniske studier, sikkerhetsstudier etter markedsføring og ved spontanrapportering, er angitt i tabell 1 nedenfor. Innenfor hver organsystemklasse er de angitt under følgende overskrifter: Svært vanlige (≥ 1/10), vanlige (≥ 1/100 til &lt; 1/10), mindre vanlige (≥ 1/1 000 til &lt; 1/100), sjeldne (&gt; 1/10 000 til &lt; 1/1 000), svært sjeldne (&lt; 1/10 000), ikke kjent (kan ikke anslås ut fra tilgjengelige data). Innenfor hver frekvensgruppering er bivirkninger presentert etter synkende alvorlighetsgrad.</w:t>
      </w:r>
    </w:p>
    <w:p w14:paraId="59DE013D" w14:textId="77777777" w:rsidR="00D85211" w:rsidRPr="006D01EB" w:rsidRDefault="00D85211" w:rsidP="008C1FEA">
      <w:pPr>
        <w:rPr>
          <w:lang w:val="nb-NO"/>
        </w:rPr>
      </w:pPr>
    </w:p>
    <w:p w14:paraId="34E2706E" w14:textId="77777777" w:rsidR="00D85211" w:rsidRPr="006D01EB" w:rsidRDefault="00D85211" w:rsidP="008C1FEA">
      <w:pPr>
        <w:keepNext/>
        <w:rPr>
          <w:b/>
          <w:lang w:val="nb-NO"/>
        </w:rPr>
      </w:pPr>
      <w:r w:rsidRPr="006D01EB">
        <w:rPr>
          <w:b/>
          <w:lang w:val="nb-NO"/>
        </w:rPr>
        <w:t>Tabell 1</w:t>
      </w:r>
      <w:r>
        <w:rPr>
          <w:b/>
          <w:lang w:val="nb-NO"/>
        </w:rPr>
        <w:t>.</w:t>
      </w:r>
      <w:r w:rsidRPr="006D01EB">
        <w:rPr>
          <w:b/>
          <w:lang w:val="nb-NO"/>
        </w:rPr>
        <w:t xml:space="preserve"> Bivirkninger</w:t>
      </w:r>
    </w:p>
    <w:p w14:paraId="6DFFFBAF" w14:textId="77777777" w:rsidR="00D85211" w:rsidRPr="006D01EB" w:rsidRDefault="00D85211" w:rsidP="008C1FEA">
      <w:pPr>
        <w:keepNext/>
        <w:rPr>
          <w:u w:val="single"/>
          <w:lang w:val="nb-NO"/>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559"/>
        <w:gridCol w:w="1559"/>
        <w:gridCol w:w="1730"/>
        <w:gridCol w:w="1814"/>
        <w:gridCol w:w="2013"/>
      </w:tblGrid>
      <w:tr w:rsidR="00D85211" w:rsidRPr="006D01EB" w14:paraId="2771151A" w14:textId="77777777" w:rsidTr="00D57CCB">
        <w:trPr>
          <w:cantSplit/>
          <w:tblHeader/>
        </w:trPr>
        <w:tc>
          <w:tcPr>
            <w:tcW w:w="1531" w:type="dxa"/>
            <w:vMerge w:val="restart"/>
          </w:tcPr>
          <w:p w14:paraId="10674C9B" w14:textId="77777777" w:rsidR="00D85211" w:rsidRPr="006D01EB" w:rsidRDefault="00D85211" w:rsidP="00D57CCB">
            <w:pPr>
              <w:keepNext/>
              <w:keepLines/>
              <w:rPr>
                <w:sz w:val="20"/>
                <w:szCs w:val="20"/>
                <w:lang w:val="nb-NO"/>
              </w:rPr>
            </w:pPr>
            <w:r w:rsidRPr="006D01EB">
              <w:rPr>
                <w:sz w:val="20"/>
                <w:szCs w:val="20"/>
                <w:lang w:val="nb-NO"/>
              </w:rPr>
              <w:t>MedDRA Organsystemklasse</w:t>
            </w:r>
          </w:p>
        </w:tc>
        <w:tc>
          <w:tcPr>
            <w:tcW w:w="8675" w:type="dxa"/>
            <w:gridSpan w:val="5"/>
          </w:tcPr>
          <w:p w14:paraId="65F29CAA" w14:textId="77777777" w:rsidR="00D85211" w:rsidRPr="006D01EB" w:rsidRDefault="00D85211" w:rsidP="00D57CCB">
            <w:pPr>
              <w:keepNext/>
              <w:keepLines/>
              <w:jc w:val="center"/>
              <w:rPr>
                <w:sz w:val="20"/>
                <w:szCs w:val="20"/>
                <w:lang w:val="nb-NO"/>
              </w:rPr>
            </w:pPr>
            <w:r w:rsidRPr="006D01EB">
              <w:rPr>
                <w:sz w:val="20"/>
                <w:szCs w:val="20"/>
                <w:lang w:val="nb-NO"/>
              </w:rPr>
              <w:t>Bivirkningsfrekvens</w:t>
            </w:r>
          </w:p>
        </w:tc>
      </w:tr>
      <w:tr w:rsidR="00D85211" w:rsidRPr="006D01EB" w14:paraId="46BFF9D4" w14:textId="77777777" w:rsidTr="00D57CCB">
        <w:trPr>
          <w:cantSplit/>
          <w:tblHeader/>
        </w:trPr>
        <w:tc>
          <w:tcPr>
            <w:tcW w:w="1531" w:type="dxa"/>
            <w:vMerge/>
          </w:tcPr>
          <w:p w14:paraId="38435D23" w14:textId="77777777" w:rsidR="00D85211" w:rsidRPr="006D01EB" w:rsidRDefault="00D85211" w:rsidP="00D57CCB">
            <w:pPr>
              <w:rPr>
                <w:sz w:val="20"/>
                <w:szCs w:val="20"/>
                <w:lang w:val="nb-NO"/>
              </w:rPr>
            </w:pPr>
          </w:p>
        </w:tc>
        <w:tc>
          <w:tcPr>
            <w:tcW w:w="1559" w:type="dxa"/>
          </w:tcPr>
          <w:p w14:paraId="0B58E7A0" w14:textId="77777777" w:rsidR="00D85211" w:rsidRPr="006D01EB" w:rsidRDefault="00D85211" w:rsidP="00D57CCB">
            <w:pPr>
              <w:rPr>
                <w:i/>
                <w:sz w:val="20"/>
                <w:szCs w:val="20"/>
                <w:lang w:val="nb-NO"/>
              </w:rPr>
            </w:pPr>
            <w:r w:rsidRPr="006D01EB">
              <w:rPr>
                <w:i/>
                <w:sz w:val="20"/>
                <w:szCs w:val="20"/>
                <w:lang w:val="nb-NO"/>
              </w:rPr>
              <w:t>Svært vanlige</w:t>
            </w:r>
          </w:p>
        </w:tc>
        <w:tc>
          <w:tcPr>
            <w:tcW w:w="1559" w:type="dxa"/>
          </w:tcPr>
          <w:p w14:paraId="6CBAABC8" w14:textId="77777777" w:rsidR="00D85211" w:rsidRPr="006D01EB" w:rsidRDefault="00D85211" w:rsidP="00D57CCB">
            <w:pPr>
              <w:rPr>
                <w:i/>
                <w:sz w:val="20"/>
                <w:szCs w:val="20"/>
                <w:lang w:val="nb-NO"/>
              </w:rPr>
            </w:pPr>
            <w:r w:rsidRPr="006D01EB">
              <w:rPr>
                <w:i/>
                <w:sz w:val="20"/>
                <w:szCs w:val="20"/>
                <w:lang w:val="nb-NO"/>
              </w:rPr>
              <w:t>Vanlige</w:t>
            </w:r>
          </w:p>
          <w:p w14:paraId="505CFC82" w14:textId="77777777" w:rsidR="00D85211" w:rsidRPr="006D01EB" w:rsidRDefault="00D85211" w:rsidP="00D57CCB">
            <w:pPr>
              <w:rPr>
                <w:i/>
                <w:sz w:val="20"/>
                <w:szCs w:val="20"/>
                <w:lang w:val="nb-NO"/>
              </w:rPr>
            </w:pPr>
          </w:p>
        </w:tc>
        <w:tc>
          <w:tcPr>
            <w:tcW w:w="1730" w:type="dxa"/>
          </w:tcPr>
          <w:p w14:paraId="1A4FF3F3" w14:textId="77777777" w:rsidR="00D85211" w:rsidRPr="006D01EB" w:rsidRDefault="00D85211" w:rsidP="00D57CCB">
            <w:pPr>
              <w:rPr>
                <w:i/>
                <w:sz w:val="20"/>
                <w:szCs w:val="20"/>
                <w:lang w:val="nb-NO"/>
              </w:rPr>
            </w:pPr>
            <w:r w:rsidRPr="006D01EB">
              <w:rPr>
                <w:i/>
                <w:sz w:val="20"/>
                <w:szCs w:val="20"/>
                <w:lang w:val="nb-NO"/>
              </w:rPr>
              <w:t>Mindre vanlige</w:t>
            </w:r>
          </w:p>
          <w:p w14:paraId="084E7A43" w14:textId="77777777" w:rsidR="00D85211" w:rsidRPr="006D01EB" w:rsidRDefault="00D85211" w:rsidP="00D57CCB">
            <w:pPr>
              <w:rPr>
                <w:i/>
                <w:sz w:val="20"/>
                <w:szCs w:val="20"/>
                <w:lang w:val="nb-NO"/>
              </w:rPr>
            </w:pPr>
          </w:p>
        </w:tc>
        <w:tc>
          <w:tcPr>
            <w:tcW w:w="1814" w:type="dxa"/>
          </w:tcPr>
          <w:p w14:paraId="45B50CAB" w14:textId="77777777" w:rsidR="00D85211" w:rsidRPr="006D01EB" w:rsidRDefault="00D85211" w:rsidP="00D57CCB">
            <w:pPr>
              <w:rPr>
                <w:i/>
                <w:sz w:val="20"/>
                <w:szCs w:val="20"/>
                <w:lang w:val="nb-NO"/>
              </w:rPr>
            </w:pPr>
            <w:r w:rsidRPr="006D01EB">
              <w:rPr>
                <w:i/>
                <w:sz w:val="20"/>
                <w:szCs w:val="20"/>
                <w:lang w:val="nb-NO"/>
              </w:rPr>
              <w:t>Sjeldne</w:t>
            </w:r>
          </w:p>
          <w:p w14:paraId="4DB3DC07" w14:textId="77777777" w:rsidR="00D85211" w:rsidRPr="006D01EB" w:rsidRDefault="00D85211" w:rsidP="00D57CCB">
            <w:pPr>
              <w:rPr>
                <w:i/>
                <w:sz w:val="20"/>
                <w:szCs w:val="20"/>
                <w:lang w:val="nb-NO"/>
              </w:rPr>
            </w:pPr>
          </w:p>
        </w:tc>
        <w:tc>
          <w:tcPr>
            <w:tcW w:w="2013" w:type="dxa"/>
          </w:tcPr>
          <w:p w14:paraId="080CE591" w14:textId="77777777" w:rsidR="00D85211" w:rsidRPr="006D01EB" w:rsidRDefault="00D85211" w:rsidP="00D57CCB">
            <w:pPr>
              <w:rPr>
                <w:i/>
                <w:sz w:val="20"/>
                <w:szCs w:val="20"/>
                <w:lang w:val="nb-NO"/>
              </w:rPr>
            </w:pPr>
            <w:r w:rsidRPr="006D01EB">
              <w:rPr>
                <w:i/>
                <w:sz w:val="20"/>
                <w:szCs w:val="20"/>
                <w:lang w:val="nb-NO"/>
              </w:rPr>
              <w:t>Ikke kjent</w:t>
            </w:r>
          </w:p>
          <w:p w14:paraId="71CFAA2A" w14:textId="77777777" w:rsidR="00D85211" w:rsidRPr="006D01EB" w:rsidRDefault="00D85211" w:rsidP="00D57CCB">
            <w:pPr>
              <w:rPr>
                <w:color w:val="FFFFFF"/>
                <w:sz w:val="20"/>
                <w:szCs w:val="20"/>
                <w:lang w:val="nb-NO"/>
              </w:rPr>
            </w:pPr>
          </w:p>
        </w:tc>
      </w:tr>
      <w:tr w:rsidR="00D85211" w:rsidRPr="00F771A9" w14:paraId="7C994689" w14:textId="77777777" w:rsidTr="00D57CCB">
        <w:trPr>
          <w:cantSplit/>
        </w:trPr>
        <w:tc>
          <w:tcPr>
            <w:tcW w:w="1531" w:type="dxa"/>
          </w:tcPr>
          <w:p w14:paraId="4DE01B7F" w14:textId="77777777" w:rsidR="00D85211" w:rsidRPr="006D01EB" w:rsidRDefault="00D85211" w:rsidP="00D57CCB">
            <w:pPr>
              <w:rPr>
                <w:i/>
                <w:sz w:val="20"/>
                <w:szCs w:val="20"/>
                <w:lang w:val="nb-NO"/>
              </w:rPr>
            </w:pPr>
            <w:r w:rsidRPr="006D01EB">
              <w:rPr>
                <w:i/>
                <w:sz w:val="20"/>
                <w:szCs w:val="20"/>
                <w:lang w:val="nb-NO"/>
              </w:rPr>
              <w:t>Infeksiøse og parasittære sykdommer</w:t>
            </w:r>
          </w:p>
        </w:tc>
        <w:tc>
          <w:tcPr>
            <w:tcW w:w="1559" w:type="dxa"/>
          </w:tcPr>
          <w:p w14:paraId="298BBD0A" w14:textId="77777777" w:rsidR="00D85211" w:rsidRPr="006D01EB" w:rsidRDefault="00D85211" w:rsidP="00D57CCB">
            <w:pPr>
              <w:rPr>
                <w:sz w:val="20"/>
                <w:szCs w:val="20"/>
                <w:lang w:val="nb-NO"/>
              </w:rPr>
            </w:pPr>
            <w:r w:rsidRPr="006D01EB">
              <w:rPr>
                <w:sz w:val="20"/>
                <w:szCs w:val="20"/>
                <w:lang w:val="nb-NO"/>
              </w:rPr>
              <w:t xml:space="preserve">Nasofaryngitt </w:t>
            </w:r>
          </w:p>
          <w:p w14:paraId="70E003AB" w14:textId="77777777" w:rsidR="00D85211" w:rsidRPr="006D01EB" w:rsidRDefault="00D85211" w:rsidP="00D57CCB">
            <w:pPr>
              <w:rPr>
                <w:sz w:val="20"/>
                <w:szCs w:val="20"/>
                <w:lang w:val="nb-NO"/>
              </w:rPr>
            </w:pPr>
            <w:r w:rsidRPr="006D01EB">
              <w:rPr>
                <w:sz w:val="20"/>
                <w:szCs w:val="20"/>
                <w:lang w:val="nb-NO"/>
              </w:rPr>
              <w:t xml:space="preserve">Urinveisinfeksjon </w:t>
            </w:r>
          </w:p>
        </w:tc>
        <w:tc>
          <w:tcPr>
            <w:tcW w:w="1559" w:type="dxa"/>
          </w:tcPr>
          <w:p w14:paraId="5CF9AB8F" w14:textId="77777777" w:rsidR="00D85211" w:rsidRPr="006D01EB" w:rsidRDefault="00D85211" w:rsidP="00D57CCB">
            <w:pPr>
              <w:rPr>
                <w:sz w:val="20"/>
                <w:szCs w:val="20"/>
                <w:lang w:val="nb-NO"/>
              </w:rPr>
            </w:pPr>
            <w:r w:rsidRPr="006D01EB">
              <w:rPr>
                <w:sz w:val="20"/>
                <w:szCs w:val="20"/>
                <w:lang w:val="nb-NO"/>
              </w:rPr>
              <w:t xml:space="preserve">Herpes-infeksjon </w:t>
            </w:r>
          </w:p>
        </w:tc>
        <w:tc>
          <w:tcPr>
            <w:tcW w:w="1730" w:type="dxa"/>
          </w:tcPr>
          <w:p w14:paraId="71377147" w14:textId="77777777" w:rsidR="00D85211" w:rsidRPr="006D01EB" w:rsidRDefault="00D85211" w:rsidP="00D57CCB">
            <w:pPr>
              <w:rPr>
                <w:sz w:val="20"/>
                <w:szCs w:val="20"/>
                <w:lang w:val="nb-NO"/>
              </w:rPr>
            </w:pPr>
            <w:r w:rsidRPr="006D01EB">
              <w:rPr>
                <w:sz w:val="20"/>
                <w:szCs w:val="20"/>
                <w:lang w:val="nb-NO"/>
              </w:rPr>
              <w:t>Progressiv multifokal leukoencefalopati</w:t>
            </w:r>
          </w:p>
        </w:tc>
        <w:tc>
          <w:tcPr>
            <w:tcW w:w="1814" w:type="dxa"/>
          </w:tcPr>
          <w:p w14:paraId="770192F2" w14:textId="77777777" w:rsidR="00D85211" w:rsidRPr="006D01EB" w:rsidRDefault="00D85211" w:rsidP="00D57CCB">
            <w:pPr>
              <w:rPr>
                <w:sz w:val="20"/>
                <w:szCs w:val="20"/>
                <w:lang w:val="nb-NO"/>
              </w:rPr>
            </w:pPr>
            <w:r w:rsidRPr="006D01EB">
              <w:rPr>
                <w:sz w:val="20"/>
                <w:szCs w:val="20"/>
                <w:lang w:val="nb-NO"/>
              </w:rPr>
              <w:t>Oftalmisk herpes</w:t>
            </w:r>
          </w:p>
        </w:tc>
        <w:tc>
          <w:tcPr>
            <w:tcW w:w="2013" w:type="dxa"/>
          </w:tcPr>
          <w:p w14:paraId="126F4C52" w14:textId="77777777" w:rsidR="00D85211" w:rsidRPr="006D01EB" w:rsidRDefault="00D85211" w:rsidP="00D57CCB">
            <w:pPr>
              <w:rPr>
                <w:sz w:val="20"/>
                <w:szCs w:val="20"/>
                <w:lang w:val="nb-NO"/>
              </w:rPr>
            </w:pPr>
            <w:r w:rsidRPr="006D01EB">
              <w:rPr>
                <w:sz w:val="20"/>
                <w:szCs w:val="20"/>
                <w:lang w:val="nb-NO"/>
              </w:rPr>
              <w:t xml:space="preserve">Herpetisk meningoencefalitt </w:t>
            </w:r>
          </w:p>
          <w:p w14:paraId="52CFA9C0" w14:textId="77777777" w:rsidR="00D85211" w:rsidRPr="006D01EB" w:rsidRDefault="00D85211" w:rsidP="00D57CCB">
            <w:pPr>
              <w:rPr>
                <w:sz w:val="20"/>
                <w:szCs w:val="20"/>
                <w:lang w:val="nb-NO"/>
              </w:rPr>
            </w:pPr>
            <w:r w:rsidRPr="006D01EB">
              <w:rPr>
                <w:sz w:val="20"/>
                <w:szCs w:val="20"/>
                <w:lang w:val="nb-NO"/>
              </w:rPr>
              <w:t xml:space="preserve">JC-virus-granulacellenevropati </w:t>
            </w:r>
          </w:p>
          <w:p w14:paraId="03AFFAED" w14:textId="77777777" w:rsidR="00D85211" w:rsidRPr="006D01EB" w:rsidRDefault="00D85211" w:rsidP="00D57CCB">
            <w:pPr>
              <w:rPr>
                <w:sz w:val="20"/>
                <w:szCs w:val="20"/>
                <w:lang w:val="nb-NO"/>
              </w:rPr>
            </w:pPr>
            <w:r w:rsidRPr="006D01EB">
              <w:rPr>
                <w:sz w:val="20"/>
                <w:szCs w:val="20"/>
                <w:lang w:val="nb-NO"/>
              </w:rPr>
              <w:t>Nekrotiserende herpetisk retinopati</w:t>
            </w:r>
          </w:p>
          <w:p w14:paraId="113A1737" w14:textId="77777777" w:rsidR="00D85211" w:rsidRPr="006D01EB" w:rsidRDefault="00D85211" w:rsidP="00D57CCB">
            <w:pPr>
              <w:rPr>
                <w:sz w:val="20"/>
                <w:szCs w:val="20"/>
                <w:lang w:val="nb-NO"/>
              </w:rPr>
            </w:pPr>
          </w:p>
        </w:tc>
      </w:tr>
      <w:tr w:rsidR="00D85211" w:rsidRPr="00F771A9" w14:paraId="03160403" w14:textId="77777777" w:rsidTr="00D57CCB">
        <w:trPr>
          <w:cantSplit/>
        </w:trPr>
        <w:tc>
          <w:tcPr>
            <w:tcW w:w="1531" w:type="dxa"/>
          </w:tcPr>
          <w:p w14:paraId="1F33E065" w14:textId="77777777" w:rsidR="00D85211" w:rsidRPr="006D01EB" w:rsidRDefault="00D85211" w:rsidP="00D57CCB">
            <w:pPr>
              <w:rPr>
                <w:i/>
                <w:sz w:val="20"/>
                <w:szCs w:val="20"/>
                <w:lang w:val="nb-NO"/>
              </w:rPr>
            </w:pPr>
            <w:r w:rsidRPr="006D01EB">
              <w:rPr>
                <w:i/>
                <w:sz w:val="20"/>
                <w:szCs w:val="20"/>
                <w:lang w:val="nb-NO"/>
              </w:rPr>
              <w:t xml:space="preserve">Sykdommer i blod og lymfatiske organer </w:t>
            </w:r>
          </w:p>
        </w:tc>
        <w:tc>
          <w:tcPr>
            <w:tcW w:w="1559" w:type="dxa"/>
          </w:tcPr>
          <w:p w14:paraId="24344874" w14:textId="77777777" w:rsidR="00D85211" w:rsidRPr="006D01EB" w:rsidRDefault="00D85211" w:rsidP="00D57CCB">
            <w:pPr>
              <w:rPr>
                <w:sz w:val="20"/>
                <w:szCs w:val="20"/>
                <w:lang w:val="nb-NO"/>
              </w:rPr>
            </w:pPr>
          </w:p>
        </w:tc>
        <w:tc>
          <w:tcPr>
            <w:tcW w:w="1559" w:type="dxa"/>
          </w:tcPr>
          <w:p w14:paraId="04CC41BE" w14:textId="77777777" w:rsidR="00D85211" w:rsidRPr="006D01EB" w:rsidRDefault="00D85211" w:rsidP="00D57CCB">
            <w:pPr>
              <w:rPr>
                <w:sz w:val="20"/>
                <w:szCs w:val="20"/>
                <w:lang w:val="nb-NO"/>
              </w:rPr>
            </w:pPr>
            <w:r w:rsidRPr="006D01EB">
              <w:rPr>
                <w:sz w:val="20"/>
                <w:szCs w:val="20"/>
                <w:lang w:val="nb-NO"/>
              </w:rPr>
              <w:t>Anemi</w:t>
            </w:r>
          </w:p>
        </w:tc>
        <w:tc>
          <w:tcPr>
            <w:tcW w:w="1730" w:type="dxa"/>
          </w:tcPr>
          <w:p w14:paraId="2B02C0F5" w14:textId="77777777" w:rsidR="00D85211" w:rsidRPr="006D01EB" w:rsidRDefault="00D85211" w:rsidP="00D57CCB">
            <w:pPr>
              <w:rPr>
                <w:sz w:val="20"/>
                <w:szCs w:val="20"/>
                <w:lang w:val="nb-NO"/>
              </w:rPr>
            </w:pPr>
            <w:r w:rsidRPr="006D01EB">
              <w:rPr>
                <w:sz w:val="20"/>
                <w:szCs w:val="20"/>
                <w:lang w:val="nb-NO"/>
              </w:rPr>
              <w:t>Trombocytopeni</w:t>
            </w:r>
          </w:p>
          <w:p w14:paraId="23B153EB" w14:textId="77777777" w:rsidR="00D85211" w:rsidRPr="006D01EB" w:rsidRDefault="00D85211" w:rsidP="00D57CCB">
            <w:pPr>
              <w:rPr>
                <w:sz w:val="20"/>
                <w:szCs w:val="20"/>
                <w:lang w:val="nb-NO"/>
              </w:rPr>
            </w:pPr>
            <w:r w:rsidRPr="006D01EB">
              <w:rPr>
                <w:sz w:val="20"/>
                <w:szCs w:val="20"/>
                <w:lang w:val="nb-NO"/>
              </w:rPr>
              <w:t>Immunologisk trombocytopeni (ITP)</w:t>
            </w:r>
          </w:p>
          <w:p w14:paraId="64ED1AD6" w14:textId="77777777" w:rsidR="00D85211" w:rsidRPr="006D01EB" w:rsidRDefault="00D85211" w:rsidP="00D57CCB">
            <w:pPr>
              <w:rPr>
                <w:sz w:val="20"/>
                <w:szCs w:val="20"/>
                <w:lang w:val="nb-NO"/>
              </w:rPr>
            </w:pPr>
            <w:r w:rsidRPr="006D01EB">
              <w:rPr>
                <w:sz w:val="20"/>
                <w:szCs w:val="20"/>
                <w:lang w:val="nb-NO"/>
              </w:rPr>
              <w:t>Eosinofili</w:t>
            </w:r>
          </w:p>
        </w:tc>
        <w:tc>
          <w:tcPr>
            <w:tcW w:w="1814" w:type="dxa"/>
          </w:tcPr>
          <w:p w14:paraId="772B73FB" w14:textId="77777777" w:rsidR="00D85211" w:rsidRPr="006D01EB" w:rsidRDefault="00D85211" w:rsidP="00D57CCB">
            <w:pPr>
              <w:rPr>
                <w:sz w:val="20"/>
                <w:szCs w:val="20"/>
                <w:lang w:val="nb-NO"/>
              </w:rPr>
            </w:pPr>
            <w:r w:rsidRPr="006D01EB">
              <w:rPr>
                <w:sz w:val="20"/>
                <w:szCs w:val="20"/>
                <w:lang w:val="nb-NO"/>
              </w:rPr>
              <w:t xml:space="preserve">Hemolytisk anemi </w:t>
            </w:r>
          </w:p>
          <w:p w14:paraId="590D6822" w14:textId="77777777" w:rsidR="00D85211" w:rsidRPr="006D01EB" w:rsidRDefault="00D85211" w:rsidP="00D57CCB">
            <w:pPr>
              <w:rPr>
                <w:sz w:val="20"/>
                <w:szCs w:val="20"/>
                <w:lang w:val="nb-NO"/>
              </w:rPr>
            </w:pPr>
            <w:r w:rsidRPr="006D01EB">
              <w:rPr>
                <w:sz w:val="20"/>
                <w:szCs w:val="20"/>
                <w:lang w:val="nb-NO"/>
              </w:rPr>
              <w:t>Kjerneholdige røde blodceller</w:t>
            </w:r>
          </w:p>
        </w:tc>
        <w:tc>
          <w:tcPr>
            <w:tcW w:w="2013" w:type="dxa"/>
          </w:tcPr>
          <w:p w14:paraId="7260B53E" w14:textId="77777777" w:rsidR="00D85211" w:rsidRPr="006D01EB" w:rsidRDefault="00D85211" w:rsidP="00D57CCB">
            <w:pPr>
              <w:rPr>
                <w:sz w:val="20"/>
                <w:szCs w:val="20"/>
                <w:lang w:val="nb-NO"/>
              </w:rPr>
            </w:pPr>
          </w:p>
        </w:tc>
      </w:tr>
      <w:tr w:rsidR="00D85211" w:rsidRPr="006D01EB" w14:paraId="24DE691B" w14:textId="77777777" w:rsidTr="00D57CCB">
        <w:trPr>
          <w:cantSplit/>
        </w:trPr>
        <w:tc>
          <w:tcPr>
            <w:tcW w:w="1531" w:type="dxa"/>
          </w:tcPr>
          <w:p w14:paraId="7EA49D8F" w14:textId="77777777" w:rsidR="00D85211" w:rsidRPr="006D01EB" w:rsidRDefault="00D85211" w:rsidP="00D57CCB">
            <w:pPr>
              <w:rPr>
                <w:i/>
                <w:sz w:val="20"/>
                <w:szCs w:val="20"/>
                <w:lang w:val="nb-NO"/>
              </w:rPr>
            </w:pPr>
            <w:r w:rsidRPr="006D01EB">
              <w:rPr>
                <w:i/>
                <w:sz w:val="20"/>
                <w:szCs w:val="20"/>
                <w:lang w:val="nb-NO"/>
              </w:rPr>
              <w:t xml:space="preserve">Forstyrrelser i immunsystemet </w:t>
            </w:r>
          </w:p>
        </w:tc>
        <w:tc>
          <w:tcPr>
            <w:tcW w:w="1559" w:type="dxa"/>
          </w:tcPr>
          <w:p w14:paraId="0C3D792E" w14:textId="77777777" w:rsidR="00D85211" w:rsidRPr="006D01EB" w:rsidRDefault="00D85211" w:rsidP="00D57CCB">
            <w:pPr>
              <w:rPr>
                <w:sz w:val="20"/>
                <w:szCs w:val="20"/>
                <w:lang w:val="nb-NO"/>
              </w:rPr>
            </w:pPr>
          </w:p>
        </w:tc>
        <w:tc>
          <w:tcPr>
            <w:tcW w:w="1559" w:type="dxa"/>
          </w:tcPr>
          <w:p w14:paraId="2D5E986D" w14:textId="77777777" w:rsidR="00D85211" w:rsidRPr="006D01EB" w:rsidRDefault="00D85211" w:rsidP="00D57CCB">
            <w:pPr>
              <w:rPr>
                <w:sz w:val="20"/>
                <w:szCs w:val="20"/>
                <w:lang w:val="nb-NO"/>
              </w:rPr>
            </w:pPr>
            <w:r w:rsidRPr="006D01EB">
              <w:rPr>
                <w:sz w:val="20"/>
                <w:szCs w:val="20"/>
                <w:lang w:val="nb-NO"/>
              </w:rPr>
              <w:t>Overfølsomhet</w:t>
            </w:r>
          </w:p>
        </w:tc>
        <w:tc>
          <w:tcPr>
            <w:tcW w:w="1730" w:type="dxa"/>
          </w:tcPr>
          <w:p w14:paraId="210A68B6" w14:textId="77777777" w:rsidR="00D85211" w:rsidRPr="006D01EB" w:rsidRDefault="00D85211" w:rsidP="00D57CCB">
            <w:pPr>
              <w:rPr>
                <w:sz w:val="20"/>
                <w:szCs w:val="20"/>
                <w:lang w:val="nb-NO"/>
              </w:rPr>
            </w:pPr>
            <w:r w:rsidRPr="006D01EB">
              <w:rPr>
                <w:sz w:val="20"/>
                <w:szCs w:val="20"/>
                <w:lang w:val="nb-NO"/>
              </w:rPr>
              <w:t>Anafylaktisk reaksjon</w:t>
            </w:r>
          </w:p>
          <w:p w14:paraId="275FE32A" w14:textId="77777777" w:rsidR="00D85211" w:rsidRPr="006D01EB" w:rsidRDefault="00D85211" w:rsidP="00D57CCB">
            <w:pPr>
              <w:rPr>
                <w:sz w:val="20"/>
                <w:szCs w:val="20"/>
                <w:lang w:val="nb-NO"/>
              </w:rPr>
            </w:pPr>
            <w:r w:rsidRPr="006D01EB">
              <w:rPr>
                <w:sz w:val="20"/>
                <w:szCs w:val="20"/>
                <w:lang w:val="nb-NO"/>
              </w:rPr>
              <w:t xml:space="preserve">Immunrekonstitusjonssyndrom </w:t>
            </w:r>
          </w:p>
          <w:p w14:paraId="249A7BF4" w14:textId="77777777" w:rsidR="00D85211" w:rsidRPr="006D01EB" w:rsidRDefault="00D85211" w:rsidP="00D57CCB">
            <w:pPr>
              <w:rPr>
                <w:sz w:val="20"/>
                <w:szCs w:val="20"/>
                <w:lang w:val="nb-NO"/>
              </w:rPr>
            </w:pPr>
          </w:p>
        </w:tc>
        <w:tc>
          <w:tcPr>
            <w:tcW w:w="1814" w:type="dxa"/>
          </w:tcPr>
          <w:p w14:paraId="5592143C" w14:textId="77777777" w:rsidR="00D85211" w:rsidRPr="006D01EB" w:rsidRDefault="00D85211" w:rsidP="00D57CCB">
            <w:pPr>
              <w:rPr>
                <w:sz w:val="20"/>
                <w:szCs w:val="20"/>
                <w:lang w:val="nb-NO"/>
              </w:rPr>
            </w:pPr>
          </w:p>
        </w:tc>
        <w:tc>
          <w:tcPr>
            <w:tcW w:w="2013" w:type="dxa"/>
          </w:tcPr>
          <w:p w14:paraId="601F1E68" w14:textId="77777777" w:rsidR="00D85211" w:rsidRPr="006D01EB" w:rsidRDefault="00D85211" w:rsidP="00D57CCB">
            <w:pPr>
              <w:rPr>
                <w:sz w:val="20"/>
                <w:szCs w:val="20"/>
                <w:lang w:val="nb-NO"/>
              </w:rPr>
            </w:pPr>
          </w:p>
        </w:tc>
      </w:tr>
      <w:tr w:rsidR="00D85211" w:rsidRPr="006D01EB" w14:paraId="7F04E474" w14:textId="77777777" w:rsidTr="00D57CCB">
        <w:trPr>
          <w:cantSplit/>
        </w:trPr>
        <w:tc>
          <w:tcPr>
            <w:tcW w:w="1531" w:type="dxa"/>
          </w:tcPr>
          <w:p w14:paraId="0372E4D0" w14:textId="77777777" w:rsidR="00D85211" w:rsidRPr="006D01EB" w:rsidRDefault="00D85211" w:rsidP="00D57CCB">
            <w:pPr>
              <w:rPr>
                <w:i/>
                <w:sz w:val="20"/>
                <w:szCs w:val="20"/>
                <w:lang w:val="nb-NO"/>
              </w:rPr>
            </w:pPr>
            <w:r w:rsidRPr="006D01EB">
              <w:rPr>
                <w:i/>
                <w:sz w:val="20"/>
                <w:szCs w:val="20"/>
                <w:lang w:val="nb-NO"/>
              </w:rPr>
              <w:t>Nevrologiske sykdommer</w:t>
            </w:r>
          </w:p>
        </w:tc>
        <w:tc>
          <w:tcPr>
            <w:tcW w:w="1559" w:type="dxa"/>
          </w:tcPr>
          <w:p w14:paraId="69C0B549" w14:textId="77777777" w:rsidR="00D85211" w:rsidRPr="006D01EB" w:rsidRDefault="00D85211" w:rsidP="00D57CCB">
            <w:pPr>
              <w:rPr>
                <w:sz w:val="20"/>
                <w:szCs w:val="20"/>
                <w:lang w:val="nb-NO"/>
              </w:rPr>
            </w:pPr>
            <w:r w:rsidRPr="006D01EB">
              <w:rPr>
                <w:sz w:val="20"/>
                <w:szCs w:val="20"/>
                <w:lang w:val="nb-NO"/>
              </w:rPr>
              <w:t>Svimmelhet Hodepine</w:t>
            </w:r>
          </w:p>
        </w:tc>
        <w:tc>
          <w:tcPr>
            <w:tcW w:w="1559" w:type="dxa"/>
          </w:tcPr>
          <w:p w14:paraId="20F7946D" w14:textId="77777777" w:rsidR="00D85211" w:rsidRPr="006D01EB" w:rsidRDefault="00D85211" w:rsidP="00D57CCB">
            <w:pPr>
              <w:rPr>
                <w:sz w:val="20"/>
                <w:szCs w:val="20"/>
                <w:lang w:val="nb-NO"/>
              </w:rPr>
            </w:pPr>
          </w:p>
        </w:tc>
        <w:tc>
          <w:tcPr>
            <w:tcW w:w="1730" w:type="dxa"/>
          </w:tcPr>
          <w:p w14:paraId="5505EA72" w14:textId="77777777" w:rsidR="00D85211" w:rsidRPr="006D01EB" w:rsidRDefault="00D85211" w:rsidP="00D57CCB">
            <w:pPr>
              <w:rPr>
                <w:sz w:val="20"/>
                <w:szCs w:val="20"/>
                <w:lang w:val="nb-NO"/>
              </w:rPr>
            </w:pPr>
          </w:p>
        </w:tc>
        <w:tc>
          <w:tcPr>
            <w:tcW w:w="1814" w:type="dxa"/>
          </w:tcPr>
          <w:p w14:paraId="5EFFF0E0" w14:textId="77777777" w:rsidR="00D85211" w:rsidRPr="006D01EB" w:rsidRDefault="00D85211" w:rsidP="00D57CCB">
            <w:pPr>
              <w:rPr>
                <w:sz w:val="20"/>
                <w:szCs w:val="20"/>
                <w:lang w:val="nb-NO"/>
              </w:rPr>
            </w:pPr>
          </w:p>
        </w:tc>
        <w:tc>
          <w:tcPr>
            <w:tcW w:w="2013" w:type="dxa"/>
          </w:tcPr>
          <w:p w14:paraId="1BC8BCEF" w14:textId="77777777" w:rsidR="00D85211" w:rsidRPr="006D01EB" w:rsidRDefault="00D85211" w:rsidP="00D57CCB">
            <w:pPr>
              <w:rPr>
                <w:sz w:val="20"/>
                <w:szCs w:val="20"/>
                <w:lang w:val="nb-NO"/>
              </w:rPr>
            </w:pPr>
          </w:p>
        </w:tc>
      </w:tr>
      <w:tr w:rsidR="00D85211" w:rsidRPr="006D01EB" w14:paraId="6B9CD54F" w14:textId="77777777" w:rsidTr="00D57CCB">
        <w:trPr>
          <w:cantSplit/>
        </w:trPr>
        <w:tc>
          <w:tcPr>
            <w:tcW w:w="1531" w:type="dxa"/>
          </w:tcPr>
          <w:p w14:paraId="79BD28DA" w14:textId="77777777" w:rsidR="00D85211" w:rsidRPr="006D01EB" w:rsidRDefault="00D85211" w:rsidP="00D57CCB">
            <w:pPr>
              <w:rPr>
                <w:i/>
                <w:sz w:val="20"/>
                <w:szCs w:val="20"/>
                <w:lang w:val="nb-NO"/>
              </w:rPr>
            </w:pPr>
            <w:r w:rsidRPr="006D01EB">
              <w:rPr>
                <w:i/>
                <w:sz w:val="20"/>
                <w:szCs w:val="20"/>
                <w:lang w:val="nb-NO"/>
              </w:rPr>
              <w:t>Karsykdommer</w:t>
            </w:r>
          </w:p>
        </w:tc>
        <w:tc>
          <w:tcPr>
            <w:tcW w:w="1559" w:type="dxa"/>
          </w:tcPr>
          <w:p w14:paraId="68D536FE" w14:textId="77777777" w:rsidR="00D85211" w:rsidRPr="006D01EB" w:rsidRDefault="00D85211" w:rsidP="00D57CCB">
            <w:pPr>
              <w:rPr>
                <w:sz w:val="20"/>
                <w:szCs w:val="20"/>
                <w:lang w:val="nb-NO"/>
              </w:rPr>
            </w:pPr>
          </w:p>
        </w:tc>
        <w:tc>
          <w:tcPr>
            <w:tcW w:w="1559" w:type="dxa"/>
          </w:tcPr>
          <w:p w14:paraId="56AB9B98" w14:textId="77777777" w:rsidR="00D85211" w:rsidRPr="006D01EB" w:rsidRDefault="00D85211" w:rsidP="00D57CCB">
            <w:pPr>
              <w:rPr>
                <w:sz w:val="20"/>
                <w:szCs w:val="20"/>
                <w:lang w:val="nb-NO"/>
              </w:rPr>
            </w:pPr>
            <w:r w:rsidRPr="006D01EB">
              <w:rPr>
                <w:sz w:val="20"/>
                <w:szCs w:val="20"/>
                <w:lang w:val="nb-NO"/>
              </w:rPr>
              <w:t>Flushing</w:t>
            </w:r>
          </w:p>
        </w:tc>
        <w:tc>
          <w:tcPr>
            <w:tcW w:w="1730" w:type="dxa"/>
          </w:tcPr>
          <w:p w14:paraId="107CF096" w14:textId="77777777" w:rsidR="00D85211" w:rsidRPr="006D01EB" w:rsidRDefault="00D85211" w:rsidP="00D57CCB">
            <w:pPr>
              <w:rPr>
                <w:sz w:val="20"/>
                <w:szCs w:val="20"/>
                <w:lang w:val="nb-NO"/>
              </w:rPr>
            </w:pPr>
          </w:p>
        </w:tc>
        <w:tc>
          <w:tcPr>
            <w:tcW w:w="1814" w:type="dxa"/>
          </w:tcPr>
          <w:p w14:paraId="24266038" w14:textId="77777777" w:rsidR="00D85211" w:rsidRPr="006D01EB" w:rsidRDefault="00D85211" w:rsidP="00D57CCB">
            <w:pPr>
              <w:rPr>
                <w:sz w:val="20"/>
                <w:szCs w:val="20"/>
                <w:lang w:val="nb-NO"/>
              </w:rPr>
            </w:pPr>
          </w:p>
        </w:tc>
        <w:tc>
          <w:tcPr>
            <w:tcW w:w="2013" w:type="dxa"/>
          </w:tcPr>
          <w:p w14:paraId="6F4600E2" w14:textId="77777777" w:rsidR="00D85211" w:rsidRPr="006D01EB" w:rsidRDefault="00D85211" w:rsidP="00D57CCB">
            <w:pPr>
              <w:rPr>
                <w:sz w:val="20"/>
                <w:szCs w:val="20"/>
                <w:lang w:val="nb-NO"/>
              </w:rPr>
            </w:pPr>
          </w:p>
        </w:tc>
      </w:tr>
      <w:tr w:rsidR="00D85211" w:rsidRPr="006D01EB" w14:paraId="562B4776" w14:textId="77777777" w:rsidTr="00D57CCB">
        <w:trPr>
          <w:cantSplit/>
        </w:trPr>
        <w:tc>
          <w:tcPr>
            <w:tcW w:w="1531" w:type="dxa"/>
          </w:tcPr>
          <w:p w14:paraId="7AB03799" w14:textId="77777777" w:rsidR="00D85211" w:rsidRPr="006D01EB" w:rsidRDefault="00D85211" w:rsidP="00D57CCB">
            <w:pPr>
              <w:rPr>
                <w:i/>
                <w:sz w:val="20"/>
                <w:szCs w:val="20"/>
                <w:lang w:val="nb-NO"/>
              </w:rPr>
            </w:pPr>
            <w:r w:rsidRPr="006D01EB">
              <w:rPr>
                <w:i/>
                <w:sz w:val="20"/>
                <w:szCs w:val="20"/>
                <w:lang w:val="nb-NO"/>
              </w:rPr>
              <w:t>Sykdommer i respirasjonsorganer, thorax og mediastinum</w:t>
            </w:r>
          </w:p>
        </w:tc>
        <w:tc>
          <w:tcPr>
            <w:tcW w:w="1559" w:type="dxa"/>
          </w:tcPr>
          <w:p w14:paraId="5551EB2E" w14:textId="77777777" w:rsidR="00D85211" w:rsidRPr="006D01EB" w:rsidRDefault="00D85211" w:rsidP="00D57CCB">
            <w:pPr>
              <w:rPr>
                <w:sz w:val="20"/>
                <w:szCs w:val="20"/>
                <w:lang w:val="nb-NO"/>
              </w:rPr>
            </w:pPr>
          </w:p>
        </w:tc>
        <w:tc>
          <w:tcPr>
            <w:tcW w:w="1559" w:type="dxa"/>
          </w:tcPr>
          <w:p w14:paraId="42B834A1" w14:textId="77777777" w:rsidR="00D85211" w:rsidRPr="006D01EB" w:rsidRDefault="00D85211" w:rsidP="00D57CCB">
            <w:pPr>
              <w:rPr>
                <w:sz w:val="20"/>
                <w:szCs w:val="20"/>
                <w:lang w:val="nb-NO"/>
              </w:rPr>
            </w:pPr>
            <w:r w:rsidRPr="006D01EB">
              <w:rPr>
                <w:sz w:val="20"/>
                <w:szCs w:val="20"/>
                <w:lang w:val="nb-NO"/>
              </w:rPr>
              <w:t xml:space="preserve">Dyspné </w:t>
            </w:r>
          </w:p>
        </w:tc>
        <w:tc>
          <w:tcPr>
            <w:tcW w:w="1730" w:type="dxa"/>
          </w:tcPr>
          <w:p w14:paraId="2FC7D410" w14:textId="77777777" w:rsidR="00D85211" w:rsidRPr="006D01EB" w:rsidRDefault="00D85211" w:rsidP="00D57CCB">
            <w:pPr>
              <w:rPr>
                <w:sz w:val="20"/>
                <w:szCs w:val="20"/>
                <w:lang w:val="nb-NO"/>
              </w:rPr>
            </w:pPr>
          </w:p>
        </w:tc>
        <w:tc>
          <w:tcPr>
            <w:tcW w:w="1814" w:type="dxa"/>
          </w:tcPr>
          <w:p w14:paraId="201F3FE8" w14:textId="77777777" w:rsidR="00D85211" w:rsidRPr="006D01EB" w:rsidRDefault="00D85211" w:rsidP="00D57CCB">
            <w:pPr>
              <w:rPr>
                <w:sz w:val="20"/>
                <w:szCs w:val="20"/>
                <w:lang w:val="nb-NO"/>
              </w:rPr>
            </w:pPr>
          </w:p>
        </w:tc>
        <w:tc>
          <w:tcPr>
            <w:tcW w:w="2013" w:type="dxa"/>
          </w:tcPr>
          <w:p w14:paraId="69E375CE" w14:textId="77777777" w:rsidR="00D85211" w:rsidRPr="006D01EB" w:rsidRDefault="00D85211" w:rsidP="00D57CCB">
            <w:pPr>
              <w:rPr>
                <w:sz w:val="20"/>
                <w:szCs w:val="20"/>
                <w:lang w:val="nb-NO"/>
              </w:rPr>
            </w:pPr>
          </w:p>
        </w:tc>
      </w:tr>
      <w:tr w:rsidR="00D85211" w:rsidRPr="006D01EB" w14:paraId="410C9573" w14:textId="77777777" w:rsidTr="00D57CCB">
        <w:trPr>
          <w:cantSplit/>
        </w:trPr>
        <w:tc>
          <w:tcPr>
            <w:tcW w:w="1531" w:type="dxa"/>
          </w:tcPr>
          <w:p w14:paraId="55615BB9" w14:textId="77777777" w:rsidR="00D85211" w:rsidRPr="006D01EB" w:rsidRDefault="00D85211" w:rsidP="00D57CCB">
            <w:pPr>
              <w:rPr>
                <w:i/>
                <w:sz w:val="20"/>
                <w:szCs w:val="20"/>
                <w:lang w:val="nb-NO"/>
              </w:rPr>
            </w:pPr>
            <w:r w:rsidRPr="006D01EB">
              <w:rPr>
                <w:i/>
                <w:sz w:val="20"/>
                <w:szCs w:val="20"/>
                <w:lang w:val="nb-NO"/>
              </w:rPr>
              <w:t>Gastrointestinale sykdommer</w:t>
            </w:r>
          </w:p>
        </w:tc>
        <w:tc>
          <w:tcPr>
            <w:tcW w:w="1559" w:type="dxa"/>
          </w:tcPr>
          <w:p w14:paraId="1308AA97" w14:textId="77777777" w:rsidR="00D85211" w:rsidRPr="006D01EB" w:rsidRDefault="00D85211" w:rsidP="00D57CCB">
            <w:pPr>
              <w:rPr>
                <w:sz w:val="20"/>
                <w:szCs w:val="20"/>
                <w:lang w:val="nb-NO"/>
              </w:rPr>
            </w:pPr>
            <w:r w:rsidRPr="006D01EB">
              <w:rPr>
                <w:sz w:val="20"/>
                <w:szCs w:val="20"/>
                <w:lang w:val="nb-NO"/>
              </w:rPr>
              <w:t>Kvalme</w:t>
            </w:r>
          </w:p>
        </w:tc>
        <w:tc>
          <w:tcPr>
            <w:tcW w:w="1559" w:type="dxa"/>
          </w:tcPr>
          <w:p w14:paraId="4E85294A" w14:textId="77777777" w:rsidR="00D85211" w:rsidRPr="006D01EB" w:rsidRDefault="00D85211" w:rsidP="00D57CCB">
            <w:pPr>
              <w:rPr>
                <w:sz w:val="20"/>
                <w:szCs w:val="20"/>
                <w:lang w:val="nb-NO"/>
              </w:rPr>
            </w:pPr>
            <w:r w:rsidRPr="006D01EB">
              <w:rPr>
                <w:sz w:val="20"/>
                <w:szCs w:val="20"/>
                <w:lang w:val="nb-NO"/>
              </w:rPr>
              <w:t>Oppkast</w:t>
            </w:r>
          </w:p>
        </w:tc>
        <w:tc>
          <w:tcPr>
            <w:tcW w:w="1730" w:type="dxa"/>
          </w:tcPr>
          <w:p w14:paraId="658DCBD4" w14:textId="77777777" w:rsidR="00D85211" w:rsidRPr="006D01EB" w:rsidRDefault="00D85211" w:rsidP="00D57CCB">
            <w:pPr>
              <w:rPr>
                <w:sz w:val="20"/>
                <w:szCs w:val="20"/>
                <w:lang w:val="nb-NO"/>
              </w:rPr>
            </w:pPr>
          </w:p>
        </w:tc>
        <w:tc>
          <w:tcPr>
            <w:tcW w:w="1814" w:type="dxa"/>
          </w:tcPr>
          <w:p w14:paraId="0BD17CF4" w14:textId="77777777" w:rsidR="00D85211" w:rsidRPr="006D01EB" w:rsidRDefault="00D85211" w:rsidP="00D57CCB">
            <w:pPr>
              <w:rPr>
                <w:sz w:val="20"/>
                <w:szCs w:val="20"/>
                <w:lang w:val="nb-NO"/>
              </w:rPr>
            </w:pPr>
          </w:p>
        </w:tc>
        <w:tc>
          <w:tcPr>
            <w:tcW w:w="2013" w:type="dxa"/>
          </w:tcPr>
          <w:p w14:paraId="7EB3568F" w14:textId="77777777" w:rsidR="00D85211" w:rsidRPr="006D01EB" w:rsidRDefault="00D85211" w:rsidP="00D57CCB">
            <w:pPr>
              <w:rPr>
                <w:sz w:val="20"/>
                <w:szCs w:val="20"/>
                <w:lang w:val="nb-NO"/>
              </w:rPr>
            </w:pPr>
          </w:p>
        </w:tc>
      </w:tr>
      <w:tr w:rsidR="00D85211" w:rsidRPr="006D01EB" w14:paraId="4B7FCB94" w14:textId="77777777" w:rsidTr="00D57CCB">
        <w:trPr>
          <w:cantSplit/>
        </w:trPr>
        <w:tc>
          <w:tcPr>
            <w:tcW w:w="1531" w:type="dxa"/>
          </w:tcPr>
          <w:p w14:paraId="1ACE2D07" w14:textId="77777777" w:rsidR="00D85211" w:rsidRPr="006D01EB" w:rsidRDefault="00D85211" w:rsidP="00D57CCB">
            <w:pPr>
              <w:rPr>
                <w:i/>
                <w:sz w:val="20"/>
                <w:szCs w:val="20"/>
                <w:lang w:val="nb-NO"/>
              </w:rPr>
            </w:pPr>
            <w:r w:rsidRPr="006D01EB">
              <w:rPr>
                <w:i/>
                <w:sz w:val="20"/>
                <w:szCs w:val="20"/>
                <w:lang w:val="nb-NO"/>
              </w:rPr>
              <w:t xml:space="preserve">Sykdommer i lever og galleveier </w:t>
            </w:r>
          </w:p>
        </w:tc>
        <w:tc>
          <w:tcPr>
            <w:tcW w:w="1559" w:type="dxa"/>
          </w:tcPr>
          <w:p w14:paraId="72A22D9F" w14:textId="77777777" w:rsidR="00D85211" w:rsidRPr="006D01EB" w:rsidRDefault="00D85211" w:rsidP="00D57CCB">
            <w:pPr>
              <w:rPr>
                <w:sz w:val="20"/>
                <w:szCs w:val="20"/>
                <w:lang w:val="nb-NO"/>
              </w:rPr>
            </w:pPr>
          </w:p>
        </w:tc>
        <w:tc>
          <w:tcPr>
            <w:tcW w:w="1559" w:type="dxa"/>
          </w:tcPr>
          <w:p w14:paraId="52BD22EC" w14:textId="77777777" w:rsidR="00D85211" w:rsidRPr="006D01EB" w:rsidRDefault="00D85211" w:rsidP="00D57CCB">
            <w:pPr>
              <w:rPr>
                <w:sz w:val="20"/>
                <w:szCs w:val="20"/>
                <w:lang w:val="nb-NO"/>
              </w:rPr>
            </w:pPr>
          </w:p>
        </w:tc>
        <w:tc>
          <w:tcPr>
            <w:tcW w:w="1730" w:type="dxa"/>
          </w:tcPr>
          <w:p w14:paraId="3CF1A2CF" w14:textId="77777777" w:rsidR="00D85211" w:rsidRPr="006D01EB" w:rsidRDefault="00D85211" w:rsidP="00D57CCB">
            <w:pPr>
              <w:rPr>
                <w:sz w:val="20"/>
                <w:szCs w:val="20"/>
                <w:lang w:val="nb-NO"/>
              </w:rPr>
            </w:pPr>
            <w:r w:rsidRPr="006D01EB">
              <w:rPr>
                <w:sz w:val="20"/>
                <w:szCs w:val="20"/>
                <w:lang w:val="nb-NO"/>
              </w:rPr>
              <w:t xml:space="preserve"> </w:t>
            </w:r>
          </w:p>
        </w:tc>
        <w:tc>
          <w:tcPr>
            <w:tcW w:w="1814" w:type="dxa"/>
          </w:tcPr>
          <w:p w14:paraId="1CFFA855" w14:textId="77777777" w:rsidR="00D85211" w:rsidRPr="006D01EB" w:rsidRDefault="00D85211" w:rsidP="00D57CCB">
            <w:pPr>
              <w:rPr>
                <w:sz w:val="20"/>
                <w:szCs w:val="20"/>
                <w:lang w:val="nb-NO"/>
              </w:rPr>
            </w:pPr>
            <w:r w:rsidRPr="006D01EB">
              <w:rPr>
                <w:sz w:val="20"/>
                <w:szCs w:val="20"/>
                <w:lang w:val="nb-NO"/>
              </w:rPr>
              <w:t>Hyperbilirubinemi</w:t>
            </w:r>
          </w:p>
          <w:p w14:paraId="16E98326" w14:textId="77777777" w:rsidR="00D85211" w:rsidRPr="006D01EB" w:rsidRDefault="00D85211" w:rsidP="00D57CCB">
            <w:pPr>
              <w:rPr>
                <w:sz w:val="20"/>
                <w:szCs w:val="20"/>
                <w:lang w:val="nb-NO"/>
              </w:rPr>
            </w:pPr>
          </w:p>
        </w:tc>
        <w:tc>
          <w:tcPr>
            <w:tcW w:w="2013" w:type="dxa"/>
          </w:tcPr>
          <w:p w14:paraId="1758FA1C" w14:textId="77777777" w:rsidR="00D85211" w:rsidRPr="006D01EB" w:rsidRDefault="00D85211" w:rsidP="00D57CCB">
            <w:pPr>
              <w:rPr>
                <w:sz w:val="20"/>
                <w:szCs w:val="20"/>
                <w:lang w:val="nb-NO"/>
              </w:rPr>
            </w:pPr>
            <w:r w:rsidRPr="006D01EB">
              <w:rPr>
                <w:sz w:val="20"/>
                <w:szCs w:val="20"/>
                <w:lang w:val="nb-NO"/>
              </w:rPr>
              <w:t xml:space="preserve">Leverskade </w:t>
            </w:r>
          </w:p>
        </w:tc>
      </w:tr>
      <w:tr w:rsidR="00D85211" w:rsidRPr="006D01EB" w14:paraId="7EA803DF" w14:textId="77777777" w:rsidTr="00D57CCB">
        <w:trPr>
          <w:cantSplit/>
        </w:trPr>
        <w:tc>
          <w:tcPr>
            <w:tcW w:w="1531" w:type="dxa"/>
          </w:tcPr>
          <w:p w14:paraId="00B1CA94" w14:textId="77777777" w:rsidR="00D85211" w:rsidRPr="006D01EB" w:rsidRDefault="00D85211" w:rsidP="00D57CCB">
            <w:pPr>
              <w:rPr>
                <w:i/>
                <w:sz w:val="20"/>
                <w:szCs w:val="20"/>
                <w:lang w:val="nb-NO"/>
              </w:rPr>
            </w:pPr>
            <w:r w:rsidRPr="006D01EB">
              <w:rPr>
                <w:i/>
                <w:sz w:val="20"/>
                <w:szCs w:val="20"/>
                <w:lang w:val="nb-NO"/>
              </w:rPr>
              <w:t>Hud- og underhudssykdommer</w:t>
            </w:r>
          </w:p>
        </w:tc>
        <w:tc>
          <w:tcPr>
            <w:tcW w:w="1559" w:type="dxa"/>
          </w:tcPr>
          <w:p w14:paraId="3FB55320" w14:textId="77777777" w:rsidR="00D85211" w:rsidRPr="006D01EB" w:rsidRDefault="00D85211" w:rsidP="00D57CCB">
            <w:pPr>
              <w:rPr>
                <w:sz w:val="20"/>
                <w:szCs w:val="20"/>
                <w:lang w:val="nb-NO"/>
              </w:rPr>
            </w:pPr>
          </w:p>
        </w:tc>
        <w:tc>
          <w:tcPr>
            <w:tcW w:w="1559" w:type="dxa"/>
          </w:tcPr>
          <w:p w14:paraId="2A42D7C8" w14:textId="77777777" w:rsidR="00D85211" w:rsidRPr="006D01EB" w:rsidRDefault="00D85211" w:rsidP="00D57CCB">
            <w:pPr>
              <w:rPr>
                <w:sz w:val="20"/>
                <w:szCs w:val="20"/>
                <w:lang w:val="nb-NO"/>
              </w:rPr>
            </w:pPr>
            <w:r w:rsidRPr="006D01EB">
              <w:rPr>
                <w:sz w:val="20"/>
                <w:szCs w:val="20"/>
                <w:lang w:val="nb-NO"/>
              </w:rPr>
              <w:t>Kløe</w:t>
            </w:r>
          </w:p>
          <w:p w14:paraId="615CDAD6" w14:textId="77777777" w:rsidR="00D85211" w:rsidRPr="006D01EB" w:rsidRDefault="00D85211" w:rsidP="00D57CCB">
            <w:pPr>
              <w:rPr>
                <w:sz w:val="20"/>
                <w:szCs w:val="20"/>
                <w:lang w:val="nb-NO"/>
              </w:rPr>
            </w:pPr>
            <w:r w:rsidRPr="006D01EB">
              <w:rPr>
                <w:sz w:val="20"/>
                <w:szCs w:val="20"/>
                <w:lang w:val="nb-NO"/>
              </w:rPr>
              <w:t>Utslett</w:t>
            </w:r>
          </w:p>
          <w:p w14:paraId="42443303" w14:textId="77777777" w:rsidR="00D85211" w:rsidRPr="006D01EB" w:rsidRDefault="00D85211" w:rsidP="00D57CCB">
            <w:pPr>
              <w:rPr>
                <w:sz w:val="20"/>
                <w:szCs w:val="20"/>
                <w:lang w:val="nb-NO"/>
              </w:rPr>
            </w:pPr>
            <w:r w:rsidRPr="006D01EB">
              <w:rPr>
                <w:sz w:val="20"/>
                <w:szCs w:val="20"/>
                <w:lang w:val="nb-NO"/>
              </w:rPr>
              <w:t xml:space="preserve">Urtikaria </w:t>
            </w:r>
          </w:p>
        </w:tc>
        <w:tc>
          <w:tcPr>
            <w:tcW w:w="1730" w:type="dxa"/>
          </w:tcPr>
          <w:p w14:paraId="4D65C9D0" w14:textId="77777777" w:rsidR="00D85211" w:rsidRPr="006D01EB" w:rsidRDefault="00D85211" w:rsidP="00D57CCB">
            <w:pPr>
              <w:rPr>
                <w:sz w:val="20"/>
                <w:szCs w:val="20"/>
                <w:lang w:val="nb-NO"/>
              </w:rPr>
            </w:pPr>
          </w:p>
        </w:tc>
        <w:tc>
          <w:tcPr>
            <w:tcW w:w="1814" w:type="dxa"/>
          </w:tcPr>
          <w:p w14:paraId="54FC1497" w14:textId="77777777" w:rsidR="00D85211" w:rsidRPr="006D01EB" w:rsidRDefault="00D85211" w:rsidP="00D57CCB">
            <w:pPr>
              <w:rPr>
                <w:sz w:val="20"/>
                <w:szCs w:val="20"/>
                <w:lang w:val="nb-NO"/>
              </w:rPr>
            </w:pPr>
            <w:r w:rsidRPr="006D01EB">
              <w:rPr>
                <w:sz w:val="20"/>
                <w:szCs w:val="20"/>
                <w:lang w:val="nb-NO"/>
              </w:rPr>
              <w:t xml:space="preserve">Angioødem </w:t>
            </w:r>
          </w:p>
        </w:tc>
        <w:tc>
          <w:tcPr>
            <w:tcW w:w="2013" w:type="dxa"/>
          </w:tcPr>
          <w:p w14:paraId="65AED180" w14:textId="77777777" w:rsidR="00D85211" w:rsidRPr="006D01EB" w:rsidRDefault="00D85211" w:rsidP="00D57CCB">
            <w:pPr>
              <w:rPr>
                <w:sz w:val="20"/>
                <w:szCs w:val="20"/>
                <w:lang w:val="nb-NO"/>
              </w:rPr>
            </w:pPr>
          </w:p>
        </w:tc>
      </w:tr>
      <w:tr w:rsidR="00D85211" w:rsidRPr="006D01EB" w14:paraId="0ECE31A1" w14:textId="77777777" w:rsidTr="00D57CCB">
        <w:trPr>
          <w:cantSplit/>
        </w:trPr>
        <w:tc>
          <w:tcPr>
            <w:tcW w:w="1531" w:type="dxa"/>
          </w:tcPr>
          <w:p w14:paraId="0EA98331" w14:textId="77777777" w:rsidR="00D85211" w:rsidRPr="006D01EB" w:rsidRDefault="00D85211" w:rsidP="00D57CCB">
            <w:pPr>
              <w:rPr>
                <w:i/>
                <w:sz w:val="20"/>
                <w:szCs w:val="20"/>
                <w:lang w:val="nb-NO"/>
              </w:rPr>
            </w:pPr>
            <w:r w:rsidRPr="006D01EB">
              <w:rPr>
                <w:i/>
                <w:sz w:val="20"/>
                <w:szCs w:val="20"/>
                <w:lang w:val="nb-NO"/>
              </w:rPr>
              <w:t>Sykdommer i muskler, bindevev og skjelett</w:t>
            </w:r>
          </w:p>
        </w:tc>
        <w:tc>
          <w:tcPr>
            <w:tcW w:w="1559" w:type="dxa"/>
          </w:tcPr>
          <w:p w14:paraId="181AA7F9" w14:textId="77777777" w:rsidR="00D85211" w:rsidRPr="006D01EB" w:rsidRDefault="00D85211" w:rsidP="00D57CCB">
            <w:pPr>
              <w:rPr>
                <w:sz w:val="20"/>
                <w:szCs w:val="20"/>
                <w:lang w:val="nb-NO"/>
              </w:rPr>
            </w:pPr>
            <w:r w:rsidRPr="006D01EB">
              <w:rPr>
                <w:sz w:val="20"/>
                <w:szCs w:val="20"/>
                <w:lang w:val="nb-NO"/>
              </w:rPr>
              <w:t xml:space="preserve">Artralgi </w:t>
            </w:r>
          </w:p>
        </w:tc>
        <w:tc>
          <w:tcPr>
            <w:tcW w:w="1559" w:type="dxa"/>
          </w:tcPr>
          <w:p w14:paraId="51AAC5A3" w14:textId="77777777" w:rsidR="00D85211" w:rsidRPr="006D01EB" w:rsidRDefault="00D85211" w:rsidP="00D57CCB">
            <w:pPr>
              <w:rPr>
                <w:sz w:val="20"/>
                <w:szCs w:val="20"/>
                <w:lang w:val="nb-NO"/>
              </w:rPr>
            </w:pPr>
          </w:p>
        </w:tc>
        <w:tc>
          <w:tcPr>
            <w:tcW w:w="1730" w:type="dxa"/>
          </w:tcPr>
          <w:p w14:paraId="1F6CD150" w14:textId="77777777" w:rsidR="00D85211" w:rsidRPr="006D01EB" w:rsidRDefault="00D85211" w:rsidP="00D57CCB">
            <w:pPr>
              <w:rPr>
                <w:sz w:val="20"/>
                <w:szCs w:val="20"/>
                <w:lang w:val="nb-NO"/>
              </w:rPr>
            </w:pPr>
          </w:p>
        </w:tc>
        <w:tc>
          <w:tcPr>
            <w:tcW w:w="1814" w:type="dxa"/>
          </w:tcPr>
          <w:p w14:paraId="2CA6AE66" w14:textId="77777777" w:rsidR="00D85211" w:rsidRPr="006D01EB" w:rsidRDefault="00D85211" w:rsidP="00D57CCB">
            <w:pPr>
              <w:rPr>
                <w:sz w:val="20"/>
                <w:szCs w:val="20"/>
                <w:lang w:val="nb-NO"/>
              </w:rPr>
            </w:pPr>
          </w:p>
        </w:tc>
        <w:tc>
          <w:tcPr>
            <w:tcW w:w="2013" w:type="dxa"/>
          </w:tcPr>
          <w:p w14:paraId="117D4BB6" w14:textId="77777777" w:rsidR="00D85211" w:rsidRPr="006D01EB" w:rsidRDefault="00D85211" w:rsidP="00D57CCB">
            <w:pPr>
              <w:rPr>
                <w:sz w:val="20"/>
                <w:szCs w:val="20"/>
                <w:lang w:val="nb-NO"/>
              </w:rPr>
            </w:pPr>
          </w:p>
        </w:tc>
      </w:tr>
      <w:tr w:rsidR="00D85211" w:rsidRPr="006D01EB" w14:paraId="21CFDDA7" w14:textId="77777777" w:rsidTr="00D57CCB">
        <w:trPr>
          <w:cantSplit/>
        </w:trPr>
        <w:tc>
          <w:tcPr>
            <w:tcW w:w="1531" w:type="dxa"/>
          </w:tcPr>
          <w:p w14:paraId="17529CEC" w14:textId="77777777" w:rsidR="00D85211" w:rsidRPr="006D01EB" w:rsidRDefault="00D85211" w:rsidP="00D57CCB">
            <w:pPr>
              <w:rPr>
                <w:i/>
                <w:sz w:val="20"/>
                <w:szCs w:val="20"/>
                <w:lang w:val="nb-NO"/>
              </w:rPr>
            </w:pPr>
            <w:r w:rsidRPr="006D01EB">
              <w:rPr>
                <w:i/>
                <w:sz w:val="20"/>
                <w:szCs w:val="20"/>
                <w:lang w:val="nb-NO"/>
              </w:rPr>
              <w:lastRenderedPageBreak/>
              <w:t>Generelle lidelser og reaksjoner på administrasjonsstedet</w:t>
            </w:r>
          </w:p>
        </w:tc>
        <w:tc>
          <w:tcPr>
            <w:tcW w:w="1559" w:type="dxa"/>
          </w:tcPr>
          <w:p w14:paraId="575ABC63" w14:textId="77777777" w:rsidR="00D85211" w:rsidRPr="006D01EB" w:rsidRDefault="00D85211" w:rsidP="00D57CCB">
            <w:pPr>
              <w:rPr>
                <w:sz w:val="20"/>
                <w:szCs w:val="20"/>
                <w:lang w:val="nb-NO"/>
              </w:rPr>
            </w:pPr>
            <w:r w:rsidRPr="006D01EB">
              <w:rPr>
                <w:sz w:val="20"/>
                <w:szCs w:val="20"/>
                <w:lang w:val="nb-NO"/>
              </w:rPr>
              <w:t>Fatigue</w:t>
            </w:r>
          </w:p>
        </w:tc>
        <w:tc>
          <w:tcPr>
            <w:tcW w:w="1559" w:type="dxa"/>
          </w:tcPr>
          <w:p w14:paraId="4EF9F3B6" w14:textId="77777777" w:rsidR="00D85211" w:rsidRPr="006D01EB" w:rsidRDefault="00D85211" w:rsidP="00D57CCB">
            <w:pPr>
              <w:rPr>
                <w:sz w:val="20"/>
                <w:szCs w:val="20"/>
                <w:lang w:val="nb-NO"/>
              </w:rPr>
            </w:pPr>
            <w:r w:rsidRPr="006D01EB">
              <w:rPr>
                <w:sz w:val="20"/>
                <w:szCs w:val="20"/>
                <w:lang w:val="nb-NO"/>
              </w:rPr>
              <w:t>Feber</w:t>
            </w:r>
          </w:p>
          <w:p w14:paraId="66076D79" w14:textId="77777777" w:rsidR="00D85211" w:rsidRPr="006D01EB" w:rsidRDefault="00D85211" w:rsidP="00D57CCB">
            <w:pPr>
              <w:rPr>
                <w:sz w:val="20"/>
                <w:szCs w:val="20"/>
                <w:lang w:val="nb-NO"/>
              </w:rPr>
            </w:pPr>
            <w:r w:rsidRPr="006D01EB">
              <w:rPr>
                <w:sz w:val="20"/>
                <w:szCs w:val="20"/>
                <w:lang w:val="nb-NO"/>
              </w:rPr>
              <w:t>Frysninger</w:t>
            </w:r>
          </w:p>
          <w:p w14:paraId="45FFAB6D" w14:textId="77777777" w:rsidR="00D85211" w:rsidRPr="006D01EB" w:rsidRDefault="00D85211" w:rsidP="00D57CCB">
            <w:pPr>
              <w:rPr>
                <w:sz w:val="20"/>
                <w:szCs w:val="20"/>
                <w:lang w:val="nb-NO"/>
              </w:rPr>
            </w:pPr>
            <w:r w:rsidRPr="006D01EB">
              <w:rPr>
                <w:sz w:val="20"/>
                <w:szCs w:val="20"/>
                <w:lang w:val="nb-NO"/>
              </w:rPr>
              <w:t>Reaksjon på infusjonsstedet</w:t>
            </w:r>
          </w:p>
          <w:p w14:paraId="7C6040B9" w14:textId="77777777" w:rsidR="00D85211" w:rsidRPr="006D01EB" w:rsidRDefault="00D85211" w:rsidP="00D57CCB">
            <w:pPr>
              <w:rPr>
                <w:sz w:val="20"/>
                <w:szCs w:val="20"/>
                <w:lang w:val="nb-NO"/>
              </w:rPr>
            </w:pPr>
            <w:r w:rsidRPr="006D01EB">
              <w:rPr>
                <w:sz w:val="20"/>
                <w:szCs w:val="20"/>
                <w:lang w:val="nb-NO"/>
              </w:rPr>
              <w:t>Reaksjon på injeksjonsstedet</w:t>
            </w:r>
          </w:p>
        </w:tc>
        <w:tc>
          <w:tcPr>
            <w:tcW w:w="1730" w:type="dxa"/>
          </w:tcPr>
          <w:p w14:paraId="139FE807" w14:textId="77777777" w:rsidR="00D85211" w:rsidRPr="006D01EB" w:rsidRDefault="00D85211" w:rsidP="00D57CCB">
            <w:pPr>
              <w:rPr>
                <w:sz w:val="20"/>
                <w:szCs w:val="20"/>
                <w:lang w:val="nb-NO"/>
              </w:rPr>
            </w:pPr>
            <w:r w:rsidRPr="006D01EB">
              <w:rPr>
                <w:sz w:val="20"/>
                <w:szCs w:val="20"/>
                <w:lang w:val="nb-NO"/>
              </w:rPr>
              <w:t>Ansiktsødem</w:t>
            </w:r>
          </w:p>
        </w:tc>
        <w:tc>
          <w:tcPr>
            <w:tcW w:w="1814" w:type="dxa"/>
          </w:tcPr>
          <w:p w14:paraId="789520E4" w14:textId="77777777" w:rsidR="00D85211" w:rsidRPr="006D01EB" w:rsidRDefault="00D85211" w:rsidP="00D57CCB">
            <w:pPr>
              <w:rPr>
                <w:sz w:val="20"/>
                <w:szCs w:val="20"/>
                <w:lang w:val="nb-NO"/>
              </w:rPr>
            </w:pPr>
          </w:p>
        </w:tc>
        <w:tc>
          <w:tcPr>
            <w:tcW w:w="2013" w:type="dxa"/>
          </w:tcPr>
          <w:p w14:paraId="0C1BCE8E" w14:textId="77777777" w:rsidR="00D85211" w:rsidRPr="006D01EB" w:rsidRDefault="00D85211" w:rsidP="00D57CCB">
            <w:pPr>
              <w:rPr>
                <w:sz w:val="20"/>
                <w:szCs w:val="20"/>
                <w:lang w:val="nb-NO"/>
              </w:rPr>
            </w:pPr>
          </w:p>
        </w:tc>
      </w:tr>
      <w:tr w:rsidR="00D85211" w:rsidRPr="00F771A9" w14:paraId="25AC6D78" w14:textId="77777777" w:rsidTr="00D57CCB">
        <w:trPr>
          <w:cantSplit/>
        </w:trPr>
        <w:tc>
          <w:tcPr>
            <w:tcW w:w="1531" w:type="dxa"/>
          </w:tcPr>
          <w:p w14:paraId="3E770EC2" w14:textId="77777777" w:rsidR="00D85211" w:rsidRPr="006D01EB" w:rsidRDefault="00D85211" w:rsidP="00D57CCB">
            <w:pPr>
              <w:rPr>
                <w:i/>
                <w:sz w:val="20"/>
                <w:szCs w:val="20"/>
                <w:lang w:val="nb-NO"/>
              </w:rPr>
            </w:pPr>
            <w:r w:rsidRPr="006D01EB">
              <w:rPr>
                <w:i/>
                <w:sz w:val="20"/>
                <w:szCs w:val="20"/>
                <w:lang w:val="nb-NO"/>
              </w:rPr>
              <w:t>Undersøkelser</w:t>
            </w:r>
          </w:p>
        </w:tc>
        <w:tc>
          <w:tcPr>
            <w:tcW w:w="1559" w:type="dxa"/>
          </w:tcPr>
          <w:p w14:paraId="787E0011" w14:textId="77777777" w:rsidR="00D85211" w:rsidRPr="006D01EB" w:rsidRDefault="00D85211" w:rsidP="00D57CCB">
            <w:pPr>
              <w:rPr>
                <w:sz w:val="20"/>
                <w:szCs w:val="20"/>
                <w:lang w:val="nb-NO"/>
              </w:rPr>
            </w:pPr>
          </w:p>
        </w:tc>
        <w:tc>
          <w:tcPr>
            <w:tcW w:w="1559" w:type="dxa"/>
          </w:tcPr>
          <w:p w14:paraId="14D572FB" w14:textId="77777777" w:rsidR="00D85211" w:rsidRPr="006D01EB" w:rsidRDefault="00D85211" w:rsidP="00D57CCB">
            <w:pPr>
              <w:rPr>
                <w:sz w:val="20"/>
                <w:szCs w:val="20"/>
                <w:lang w:val="nb-NO"/>
              </w:rPr>
            </w:pPr>
            <w:r w:rsidRPr="006D01EB">
              <w:rPr>
                <w:sz w:val="20"/>
                <w:szCs w:val="20"/>
                <w:lang w:val="nb-NO"/>
              </w:rPr>
              <w:t>Økte leverenzymer</w:t>
            </w:r>
          </w:p>
          <w:p w14:paraId="5BA8C2C0" w14:textId="77777777" w:rsidR="00D85211" w:rsidRPr="006D01EB" w:rsidRDefault="00D85211" w:rsidP="00D57CCB">
            <w:pPr>
              <w:rPr>
                <w:sz w:val="20"/>
                <w:szCs w:val="20"/>
                <w:lang w:val="nb-NO"/>
              </w:rPr>
            </w:pPr>
            <w:r w:rsidRPr="006D01EB">
              <w:rPr>
                <w:sz w:val="20"/>
                <w:szCs w:val="20"/>
                <w:lang w:val="nb-NO"/>
              </w:rPr>
              <w:t>Forekomst av legemiddelspesifikt antistoff</w:t>
            </w:r>
          </w:p>
        </w:tc>
        <w:tc>
          <w:tcPr>
            <w:tcW w:w="1730" w:type="dxa"/>
          </w:tcPr>
          <w:p w14:paraId="74442919" w14:textId="77777777" w:rsidR="00D85211" w:rsidRPr="006D01EB" w:rsidRDefault="00D85211" w:rsidP="00D57CCB">
            <w:pPr>
              <w:rPr>
                <w:sz w:val="20"/>
                <w:szCs w:val="20"/>
                <w:lang w:val="nb-NO"/>
              </w:rPr>
            </w:pPr>
          </w:p>
        </w:tc>
        <w:tc>
          <w:tcPr>
            <w:tcW w:w="1814" w:type="dxa"/>
          </w:tcPr>
          <w:p w14:paraId="75E98CC1" w14:textId="77777777" w:rsidR="00D85211" w:rsidRPr="006D01EB" w:rsidRDefault="00D85211" w:rsidP="00D57CCB">
            <w:pPr>
              <w:rPr>
                <w:sz w:val="20"/>
                <w:szCs w:val="20"/>
                <w:lang w:val="nb-NO"/>
              </w:rPr>
            </w:pPr>
          </w:p>
        </w:tc>
        <w:tc>
          <w:tcPr>
            <w:tcW w:w="2013" w:type="dxa"/>
          </w:tcPr>
          <w:p w14:paraId="1BC9BEE1" w14:textId="77777777" w:rsidR="00D85211" w:rsidRPr="006D01EB" w:rsidRDefault="00D85211" w:rsidP="00D57CCB">
            <w:pPr>
              <w:rPr>
                <w:sz w:val="20"/>
                <w:szCs w:val="20"/>
                <w:lang w:val="nb-NO"/>
              </w:rPr>
            </w:pPr>
          </w:p>
        </w:tc>
      </w:tr>
      <w:tr w:rsidR="00D85211" w:rsidRPr="006D01EB" w14:paraId="6975A9C3" w14:textId="77777777" w:rsidTr="00D57CCB">
        <w:trPr>
          <w:cantSplit/>
        </w:trPr>
        <w:tc>
          <w:tcPr>
            <w:tcW w:w="1531" w:type="dxa"/>
          </w:tcPr>
          <w:p w14:paraId="62F0631E" w14:textId="77777777" w:rsidR="00D85211" w:rsidRPr="006D01EB" w:rsidRDefault="00D85211" w:rsidP="00D57CCB">
            <w:pPr>
              <w:rPr>
                <w:i/>
                <w:sz w:val="20"/>
                <w:szCs w:val="20"/>
                <w:lang w:val="nb-NO"/>
              </w:rPr>
            </w:pPr>
            <w:r w:rsidRPr="006D01EB">
              <w:rPr>
                <w:i/>
                <w:sz w:val="20"/>
                <w:szCs w:val="20"/>
                <w:lang w:val="nb-NO"/>
              </w:rPr>
              <w:t>Skader, forgiftninger og komplikasjoner ved medisinske prosedyrer</w:t>
            </w:r>
          </w:p>
        </w:tc>
        <w:tc>
          <w:tcPr>
            <w:tcW w:w="1559" w:type="dxa"/>
          </w:tcPr>
          <w:p w14:paraId="3B175D86" w14:textId="77777777" w:rsidR="00D85211" w:rsidRPr="006D01EB" w:rsidRDefault="00D85211" w:rsidP="00D57CCB">
            <w:pPr>
              <w:rPr>
                <w:sz w:val="20"/>
                <w:szCs w:val="20"/>
                <w:lang w:val="nb-NO"/>
              </w:rPr>
            </w:pPr>
            <w:r w:rsidRPr="006D01EB">
              <w:rPr>
                <w:sz w:val="20"/>
                <w:szCs w:val="20"/>
                <w:lang w:val="nb-NO"/>
              </w:rPr>
              <w:t>Infusjonsrelatert reaksjon</w:t>
            </w:r>
          </w:p>
        </w:tc>
        <w:tc>
          <w:tcPr>
            <w:tcW w:w="1559" w:type="dxa"/>
          </w:tcPr>
          <w:p w14:paraId="0A6BBF8A" w14:textId="77777777" w:rsidR="00D85211" w:rsidRPr="006D01EB" w:rsidRDefault="00D85211" w:rsidP="00D57CCB">
            <w:pPr>
              <w:rPr>
                <w:sz w:val="20"/>
                <w:szCs w:val="20"/>
                <w:lang w:val="nb-NO"/>
              </w:rPr>
            </w:pPr>
          </w:p>
        </w:tc>
        <w:tc>
          <w:tcPr>
            <w:tcW w:w="1730" w:type="dxa"/>
          </w:tcPr>
          <w:p w14:paraId="629FCD26" w14:textId="77777777" w:rsidR="00D85211" w:rsidRPr="006D01EB" w:rsidRDefault="00D85211" w:rsidP="00D57CCB">
            <w:pPr>
              <w:rPr>
                <w:sz w:val="20"/>
                <w:szCs w:val="20"/>
                <w:lang w:val="nb-NO"/>
              </w:rPr>
            </w:pPr>
          </w:p>
        </w:tc>
        <w:tc>
          <w:tcPr>
            <w:tcW w:w="1814" w:type="dxa"/>
          </w:tcPr>
          <w:p w14:paraId="278E179A" w14:textId="77777777" w:rsidR="00D85211" w:rsidRPr="006D01EB" w:rsidRDefault="00D85211" w:rsidP="00D57CCB">
            <w:pPr>
              <w:rPr>
                <w:sz w:val="20"/>
                <w:szCs w:val="20"/>
                <w:lang w:val="nb-NO"/>
              </w:rPr>
            </w:pPr>
          </w:p>
        </w:tc>
        <w:tc>
          <w:tcPr>
            <w:tcW w:w="2013" w:type="dxa"/>
          </w:tcPr>
          <w:p w14:paraId="112C3EE6" w14:textId="77777777" w:rsidR="00D85211" w:rsidRPr="006D01EB" w:rsidRDefault="00D85211" w:rsidP="00D57CCB">
            <w:pPr>
              <w:rPr>
                <w:sz w:val="20"/>
                <w:szCs w:val="20"/>
                <w:lang w:val="nb-NO"/>
              </w:rPr>
            </w:pPr>
          </w:p>
        </w:tc>
      </w:tr>
    </w:tbl>
    <w:p w14:paraId="61FE7E1F" w14:textId="77777777" w:rsidR="00D85211" w:rsidRPr="006D01EB" w:rsidRDefault="00D85211" w:rsidP="008C1FEA">
      <w:pPr>
        <w:rPr>
          <w:lang w:val="nb-NO"/>
        </w:rPr>
      </w:pPr>
    </w:p>
    <w:p w14:paraId="7B3954C2" w14:textId="77777777" w:rsidR="00D85211" w:rsidRPr="006D01EB" w:rsidRDefault="00D85211" w:rsidP="008C1FEA">
      <w:pPr>
        <w:keepNext/>
        <w:rPr>
          <w:u w:val="single"/>
          <w:lang w:val="nb-NO"/>
        </w:rPr>
      </w:pPr>
      <w:r w:rsidRPr="006D01EB">
        <w:rPr>
          <w:u w:val="single"/>
          <w:lang w:val="nb-NO"/>
        </w:rPr>
        <w:t>Beskrivelse av utvalgte bivirkninger</w:t>
      </w:r>
    </w:p>
    <w:p w14:paraId="61758D16" w14:textId="77777777" w:rsidR="00D85211" w:rsidRPr="006D01EB" w:rsidRDefault="00D85211" w:rsidP="008C1FEA">
      <w:pPr>
        <w:keepNext/>
        <w:rPr>
          <w:lang w:val="nb-NO"/>
        </w:rPr>
      </w:pPr>
    </w:p>
    <w:p w14:paraId="75B27382" w14:textId="77777777" w:rsidR="00D85211" w:rsidRPr="006D01EB" w:rsidRDefault="00D85211" w:rsidP="008C1FEA">
      <w:pPr>
        <w:keepNext/>
        <w:rPr>
          <w:i/>
          <w:u w:val="single"/>
          <w:lang w:val="nb-NO"/>
        </w:rPr>
      </w:pPr>
      <w:r w:rsidRPr="006D01EB">
        <w:rPr>
          <w:i/>
          <w:u w:val="single"/>
          <w:lang w:val="nb-NO"/>
        </w:rPr>
        <w:t>Infusjonsrelaterte reaksjoner</w:t>
      </w:r>
    </w:p>
    <w:p w14:paraId="5A063F5B" w14:textId="77777777" w:rsidR="00D85211" w:rsidRPr="006D01EB" w:rsidRDefault="00D85211" w:rsidP="008C1FEA">
      <w:pPr>
        <w:keepNext/>
        <w:rPr>
          <w:lang w:val="nb-NO"/>
        </w:rPr>
      </w:pPr>
    </w:p>
    <w:p w14:paraId="3CB96D16" w14:textId="77777777" w:rsidR="00D85211" w:rsidRPr="006D01EB" w:rsidRDefault="00D85211" w:rsidP="008C1FEA">
      <w:pPr>
        <w:rPr>
          <w:lang w:val="nb-NO"/>
        </w:rPr>
      </w:pPr>
      <w:r w:rsidRPr="006D01EB">
        <w:rPr>
          <w:lang w:val="nb-NO"/>
        </w:rPr>
        <w:t>I kontrollerte kliniske utprøvinger over 2 år med MS-pasienter, ble et infusjonsrelatert tilfelle definert som en bivirkning som oppsto under infusjon eller innen 1 time etter avsluttet infusjon. Disse oppsto hos 23,1 % av MS-pasientene som ble behandlet med natalizumab (placebo: 18,7 %). Bivirkninger som ble rapportert hyppigere for natalizumab enn for placebo omfattet svimmelhet, kvalme, urtikaria og rigor.</w:t>
      </w:r>
    </w:p>
    <w:p w14:paraId="309AB577" w14:textId="77777777" w:rsidR="00D85211" w:rsidRPr="006D01EB" w:rsidRDefault="00D85211" w:rsidP="008C1FEA">
      <w:pPr>
        <w:rPr>
          <w:lang w:val="nb-NO"/>
        </w:rPr>
      </w:pPr>
    </w:p>
    <w:p w14:paraId="3A307338" w14:textId="77777777" w:rsidR="00D85211" w:rsidRPr="006D01EB" w:rsidRDefault="00D85211" w:rsidP="008C1FEA">
      <w:pPr>
        <w:keepNext/>
        <w:rPr>
          <w:i/>
          <w:u w:val="single"/>
          <w:lang w:val="nb-NO"/>
        </w:rPr>
      </w:pPr>
      <w:r w:rsidRPr="006D01EB">
        <w:rPr>
          <w:i/>
          <w:u w:val="single"/>
          <w:lang w:val="nb-NO"/>
        </w:rPr>
        <w:t>Overfølsomhetsreaksjoner</w:t>
      </w:r>
    </w:p>
    <w:p w14:paraId="6FC0EEC7" w14:textId="77777777" w:rsidR="00D85211" w:rsidRPr="006D01EB" w:rsidRDefault="00D85211" w:rsidP="008C1FEA">
      <w:pPr>
        <w:keepNext/>
        <w:rPr>
          <w:lang w:val="nb-NO"/>
        </w:rPr>
      </w:pPr>
    </w:p>
    <w:p w14:paraId="5795346A" w14:textId="77777777" w:rsidR="00D85211" w:rsidRPr="006D01EB" w:rsidRDefault="00D85211" w:rsidP="008C1FEA">
      <w:pPr>
        <w:rPr>
          <w:lang w:val="nb-NO"/>
        </w:rPr>
      </w:pPr>
      <w:r w:rsidRPr="006D01EB">
        <w:rPr>
          <w:lang w:val="nb-NO"/>
        </w:rPr>
        <w:t>I kontrollerte kliniske utprøvinger over 2 år med MS-pasienter, oppsto overfølsomhetsreaksjoner hos opptil 4 % av pasientene. Anafylaktiske/anafylaktoide reaksjoner oppsto hos mindre enn 1 % av pasientene som fikk dette legemidlet. Overfølsomhetsreaksjoner oppsto vanligvis i løpet av infusjonen eller innen én time etter avsluttet infusjon (se pkt. 4.4). Etter markedsføring er det rapportert overfølsomhetsreaksjoner som har oppstått med ett eller flere av følgende symptomer: hypotensjon, hypertensjon, brystsmerter, ubehag i brystet, dyspné, angioødem, i tillegg til mer vanlige symptomer, som utslett og urtikaria.</w:t>
      </w:r>
    </w:p>
    <w:p w14:paraId="1208A48C" w14:textId="77777777" w:rsidR="00D85211" w:rsidRPr="006D01EB" w:rsidRDefault="00D85211" w:rsidP="008C1FEA">
      <w:pPr>
        <w:rPr>
          <w:lang w:val="nb-NO"/>
        </w:rPr>
      </w:pPr>
    </w:p>
    <w:p w14:paraId="709D40C2" w14:textId="77777777" w:rsidR="00D85211" w:rsidRPr="006D01EB" w:rsidRDefault="00D85211" w:rsidP="008C1FEA">
      <w:pPr>
        <w:keepNext/>
        <w:rPr>
          <w:i/>
          <w:u w:val="single"/>
          <w:lang w:val="nb-NO"/>
        </w:rPr>
      </w:pPr>
      <w:r w:rsidRPr="006D01EB">
        <w:rPr>
          <w:i/>
          <w:u w:val="single"/>
          <w:lang w:val="nb-NO"/>
        </w:rPr>
        <w:t>Immunogenisitet</w:t>
      </w:r>
    </w:p>
    <w:p w14:paraId="5BCA51A1" w14:textId="77777777" w:rsidR="00D85211" w:rsidRPr="006D01EB" w:rsidRDefault="00D85211" w:rsidP="008C1FEA">
      <w:pPr>
        <w:keepNext/>
        <w:rPr>
          <w:lang w:val="nb-NO"/>
        </w:rPr>
      </w:pPr>
    </w:p>
    <w:p w14:paraId="7BAA70C4" w14:textId="77777777" w:rsidR="00D85211" w:rsidRPr="006D01EB" w:rsidRDefault="00D85211" w:rsidP="008C1FEA">
      <w:pPr>
        <w:keepNext/>
        <w:rPr>
          <w:lang w:val="nb-NO"/>
        </w:rPr>
      </w:pPr>
      <w:r w:rsidRPr="006D01EB">
        <w:rPr>
          <w:lang w:val="nb-NO"/>
        </w:rPr>
        <w:t>Antistoffer mot natalizumab ble funnet hos 10 % av pasientene i 2-årige kontrollerte kliniske studier med MS-pasienter. Persisterende anti-natalizumab antistoffer (én positiv test som var reproduserbar ved retesting minst 6 uker senere) ble utviklet hos ca. 6 % av pasientene. Antistoffer ble påvist ved bare ett tilfelle hos ytterligere 4 % av pasientene. Persisterende antistoffer ble forbundet med en betydelig reduksjon i effekten av natalizumab og en økt forekomst av overfølsomhetsreaksjoner. Ytterligere infusjonsrelaterte reaksjoner forbundet med persisterende antistoffer omfattet rigor, kvalme, oppkast og flushing (se pkt. 4.4).</w:t>
      </w:r>
    </w:p>
    <w:p w14:paraId="54B502E4" w14:textId="77777777" w:rsidR="00D85211" w:rsidRPr="006D01EB" w:rsidRDefault="00D85211" w:rsidP="008C1FEA">
      <w:pPr>
        <w:rPr>
          <w:lang w:val="nb-NO"/>
        </w:rPr>
      </w:pPr>
    </w:p>
    <w:p w14:paraId="3F3CD00D" w14:textId="77777777" w:rsidR="00D85211" w:rsidRPr="006D01EB" w:rsidRDefault="00D85211" w:rsidP="008C1FEA">
      <w:pPr>
        <w:rPr>
          <w:lang w:val="nb-NO"/>
        </w:rPr>
      </w:pPr>
      <w:r w:rsidRPr="006D01EB">
        <w:rPr>
          <w:lang w:val="nb-NO"/>
        </w:rPr>
        <w:t>Hvis det etter ca. 6 måneders behandling foreligger mistanke om persisterende antistoffer, enten pga. redusert effekt eller pga. infusjonsrelaterte hendelser, kan dette påvises og bekreftes med en ny test 6 uker etter den første positive testen. Gitt at effekten kan reduseres eller forekomsten av overfølsomhetsreaksjoner eller infusjonsrelaterte reaksjoner kan øke hos en pasient med persisterende antistoffer, bør behandlingen avbrytes hos pasienter som utvikler persisterende antistoffer.</w:t>
      </w:r>
    </w:p>
    <w:p w14:paraId="1B0659CB" w14:textId="77777777" w:rsidR="00D85211" w:rsidRPr="006D01EB" w:rsidRDefault="00D85211" w:rsidP="008C1FEA">
      <w:pPr>
        <w:rPr>
          <w:lang w:val="nb-NO"/>
        </w:rPr>
      </w:pPr>
    </w:p>
    <w:p w14:paraId="5DAF76C5" w14:textId="77777777" w:rsidR="00D85211" w:rsidRPr="006D01EB" w:rsidRDefault="00D85211" w:rsidP="008C1FEA">
      <w:pPr>
        <w:keepNext/>
        <w:keepLines/>
        <w:rPr>
          <w:i/>
          <w:u w:val="single"/>
          <w:lang w:val="nb-NO"/>
        </w:rPr>
      </w:pPr>
      <w:r w:rsidRPr="006D01EB">
        <w:rPr>
          <w:i/>
          <w:u w:val="single"/>
          <w:lang w:val="nb-NO"/>
        </w:rPr>
        <w:lastRenderedPageBreak/>
        <w:t>Infeksjoner, inkludert PML og opportunistiske infeksjoner</w:t>
      </w:r>
    </w:p>
    <w:p w14:paraId="2F6C3BFC" w14:textId="77777777" w:rsidR="00D85211" w:rsidRPr="006D01EB" w:rsidRDefault="00D85211" w:rsidP="008C1FEA">
      <w:pPr>
        <w:keepNext/>
        <w:keepLines/>
        <w:rPr>
          <w:lang w:val="nb-NO"/>
        </w:rPr>
      </w:pPr>
    </w:p>
    <w:p w14:paraId="6645F2E9" w14:textId="77777777" w:rsidR="00D85211" w:rsidRPr="006D01EB" w:rsidRDefault="00D85211" w:rsidP="008C1FEA">
      <w:pPr>
        <w:rPr>
          <w:lang w:val="nb-NO"/>
        </w:rPr>
      </w:pPr>
      <w:r w:rsidRPr="006D01EB">
        <w:rPr>
          <w:lang w:val="nb-NO"/>
        </w:rPr>
        <w:t xml:space="preserve">I kontrollerte kliniske utprøvinger over 2 år med MS-pasienter, var infeksjonsfrekvensen ca. 1,5 per pasientår både hos pasienter som ble behandlet med natalizumab og placebo. Infeksjonene var vanligvis av lignende type hos pasientene i begge behandlingsgruppene. Ett tilfelle av </w:t>
      </w:r>
      <w:r w:rsidRPr="006D01EB">
        <w:rPr>
          <w:i/>
          <w:lang w:val="nb-NO"/>
        </w:rPr>
        <w:t>cryptosporidium</w:t>
      </w:r>
      <w:r w:rsidRPr="006D01EB">
        <w:rPr>
          <w:lang w:val="nb-NO"/>
        </w:rPr>
        <w:t>-diaré ble rapportert i kliniske MS-studier. I andre kliniske studier ble det rapportert tilfeller av ytterligere opportunistiske infeksjoner, noen med dødelig utfall. De fleste pasientene avbrøt ikke natalizumabbehandlingen ved infeksjoner og ble restituert etter egnet behandling.</w:t>
      </w:r>
    </w:p>
    <w:p w14:paraId="2484AF9C" w14:textId="77777777" w:rsidR="00D85211" w:rsidRPr="006D01EB" w:rsidRDefault="00D85211" w:rsidP="008C1FEA">
      <w:pPr>
        <w:rPr>
          <w:lang w:val="nb-NO"/>
        </w:rPr>
      </w:pPr>
    </w:p>
    <w:p w14:paraId="1151BAC8" w14:textId="77777777" w:rsidR="00D85211" w:rsidRPr="006D01EB" w:rsidRDefault="00D85211" w:rsidP="008C1FEA">
      <w:pPr>
        <w:rPr>
          <w:lang w:val="nb-NO"/>
        </w:rPr>
      </w:pPr>
      <w:r w:rsidRPr="006D01EB">
        <w:rPr>
          <w:lang w:val="nb-NO"/>
        </w:rPr>
        <w:t>I kliniske studier forekom herpesinfeksjoner (varicella zoster-virus, herpes simplex-virus) litt hyppigere hos pasienter som ble behandlet med natalizumab enn hos pasienter som fikk placebo. Etter markedsføring er det rapportert alvorlige, livstruende og enkelte fatale tilfeller av encefalitt og meningitt forårsaket av herpes simplex eller varicella zoster hos pasienter med multippel sklerose som får natalizumab. Varigheten av behandlingen med natalizumab før utbruddet varierte fra noen måneder til flere år (se pkt. 4.4).</w:t>
      </w:r>
    </w:p>
    <w:p w14:paraId="07774C99" w14:textId="77777777" w:rsidR="00D85211" w:rsidRPr="006D01EB" w:rsidRDefault="00D85211" w:rsidP="008C1FEA">
      <w:pPr>
        <w:rPr>
          <w:lang w:val="nb-NO"/>
        </w:rPr>
      </w:pPr>
    </w:p>
    <w:p w14:paraId="06C23711" w14:textId="77777777" w:rsidR="00D85211" w:rsidRPr="006D01EB" w:rsidRDefault="00D85211" w:rsidP="008C1FEA">
      <w:pPr>
        <w:rPr>
          <w:lang w:val="nb-NO"/>
        </w:rPr>
      </w:pPr>
      <w:r w:rsidRPr="006D01EB">
        <w:rPr>
          <w:lang w:val="nb-NO"/>
        </w:rPr>
        <w:t>Rapportering av bivirkninger etter markedsføring viser at sjeldne tilfeller av akutt retinal nekrose (ARN) er observert hos pasienter som bruker dette legemidlet. Enkelte tilfeller har oppstått hos pasienter med herpesinfeksjon (f.eks. herpesmeningitt eller -encefalitt) i sentralnervesystemet (CNS). Alvorlige tilfeller av ARN, som berører enten ett eller begge øyne, har ført til blindhet hos noen pasienter. I disse tilfellene ble pasientene behandlet med antiviralia og i noen tilfeller operasjon (se pkt. 4.4).</w:t>
      </w:r>
    </w:p>
    <w:p w14:paraId="63C74477" w14:textId="77777777" w:rsidR="00D85211" w:rsidRPr="006D01EB" w:rsidRDefault="00D85211" w:rsidP="008C1FEA">
      <w:pPr>
        <w:rPr>
          <w:lang w:val="nb-NO"/>
        </w:rPr>
      </w:pPr>
    </w:p>
    <w:p w14:paraId="6E9A7965" w14:textId="77777777" w:rsidR="00D85211" w:rsidRPr="006D01EB" w:rsidRDefault="00D85211" w:rsidP="008C1FEA">
      <w:pPr>
        <w:rPr>
          <w:lang w:val="nb-NO"/>
        </w:rPr>
      </w:pPr>
      <w:r w:rsidRPr="006D01EB">
        <w:rPr>
          <w:lang w:val="nb-NO"/>
        </w:rPr>
        <w:t>Det er rapportert tilfeller av PML i kliniske utprøvinger, observasjonsstudier etter markedsføring og passiv overvåking etter markedsføring. PML fører vanligvis til alvorlig uførhet eller død (se pkt. 4.4). Tilfeller av JCV-GCN er også rapportert ved bruk av Tysabri etter markedsføring. Symptomer på JCV-GCN ligner symptomer på PML.</w:t>
      </w:r>
    </w:p>
    <w:p w14:paraId="373014AC" w14:textId="77777777" w:rsidR="00D85211" w:rsidRPr="006D01EB" w:rsidRDefault="00D85211" w:rsidP="008C1FEA">
      <w:pPr>
        <w:rPr>
          <w:lang w:val="nb-NO"/>
        </w:rPr>
      </w:pPr>
    </w:p>
    <w:p w14:paraId="4A95E36D" w14:textId="77777777" w:rsidR="00D85211" w:rsidRPr="006D01EB" w:rsidRDefault="00D85211" w:rsidP="008C1FEA">
      <w:pPr>
        <w:keepNext/>
        <w:rPr>
          <w:i/>
          <w:u w:val="single"/>
          <w:lang w:val="nb-NO"/>
        </w:rPr>
      </w:pPr>
      <w:r w:rsidRPr="006D01EB">
        <w:rPr>
          <w:i/>
          <w:u w:val="single"/>
          <w:lang w:val="nb-NO"/>
        </w:rPr>
        <w:t>Hepatiske hendelser</w:t>
      </w:r>
    </w:p>
    <w:p w14:paraId="73429760" w14:textId="77777777" w:rsidR="00D85211" w:rsidRPr="006D01EB" w:rsidRDefault="00D85211" w:rsidP="008C1FEA">
      <w:pPr>
        <w:keepNext/>
        <w:rPr>
          <w:u w:val="single"/>
          <w:lang w:val="nb-NO"/>
        </w:rPr>
      </w:pPr>
    </w:p>
    <w:p w14:paraId="5CB6225A" w14:textId="77777777" w:rsidR="00D85211" w:rsidRPr="006D01EB" w:rsidRDefault="00D85211" w:rsidP="008C1FEA">
      <w:pPr>
        <w:rPr>
          <w:u w:val="single"/>
          <w:lang w:val="nb-NO"/>
        </w:rPr>
      </w:pPr>
      <w:r w:rsidRPr="006D01EB">
        <w:rPr>
          <w:lang w:val="nb-NO"/>
        </w:rPr>
        <w:t>Etter markedsføring er det rapportert spontane tilfeller av alvorlig leverskade, økning i leverenzymer</w:t>
      </w:r>
      <w:r w:rsidRPr="006D01EB">
        <w:rPr>
          <w:u w:val="single"/>
          <w:lang w:val="nb-NO"/>
        </w:rPr>
        <w:t xml:space="preserve"> </w:t>
      </w:r>
      <w:r w:rsidRPr="006D01EB">
        <w:rPr>
          <w:lang w:val="nb-NO"/>
        </w:rPr>
        <w:t>og hyperbilirubinemi (se pkt. 4.4).</w:t>
      </w:r>
    </w:p>
    <w:p w14:paraId="5250C6DD" w14:textId="77777777" w:rsidR="00D85211" w:rsidRPr="006D01EB" w:rsidRDefault="00D85211" w:rsidP="008C1FEA">
      <w:pPr>
        <w:rPr>
          <w:lang w:val="nb-NO"/>
        </w:rPr>
      </w:pPr>
    </w:p>
    <w:p w14:paraId="7FE9E2E6" w14:textId="77777777" w:rsidR="00D85211" w:rsidRPr="006D01EB" w:rsidRDefault="00D85211" w:rsidP="008C1FEA">
      <w:pPr>
        <w:keepNext/>
        <w:rPr>
          <w:i/>
          <w:u w:val="single"/>
          <w:lang w:val="nb-NO"/>
        </w:rPr>
      </w:pPr>
      <w:r w:rsidRPr="006D01EB">
        <w:rPr>
          <w:i/>
          <w:u w:val="single"/>
          <w:lang w:val="nb-NO"/>
        </w:rPr>
        <w:t>Anemi og hemolytisk anemi</w:t>
      </w:r>
    </w:p>
    <w:p w14:paraId="4AB290DC" w14:textId="77777777" w:rsidR="00D85211" w:rsidRPr="006D01EB" w:rsidRDefault="00D85211" w:rsidP="008C1FEA">
      <w:pPr>
        <w:keepNext/>
        <w:rPr>
          <w:lang w:val="nb-NO"/>
        </w:rPr>
      </w:pPr>
    </w:p>
    <w:p w14:paraId="3F6C12C7" w14:textId="77777777" w:rsidR="00D85211" w:rsidRPr="006D01EB" w:rsidRDefault="00D85211" w:rsidP="008C1FEA">
      <w:pPr>
        <w:keepNext/>
        <w:rPr>
          <w:lang w:val="nb-NO"/>
        </w:rPr>
      </w:pPr>
      <w:r w:rsidRPr="006D01EB">
        <w:rPr>
          <w:lang w:val="nb-NO"/>
        </w:rPr>
        <w:t>Sjeldne, alvorlige tilfeller av anemi og hemolytisk anemi er rapportert hos pasienter som ble behandlet med dette legemidlet i observasjonsstudier etter markedsføring.</w:t>
      </w:r>
    </w:p>
    <w:p w14:paraId="30192161" w14:textId="77777777" w:rsidR="00D85211" w:rsidRPr="006D01EB" w:rsidRDefault="00D85211" w:rsidP="008C1FEA">
      <w:pPr>
        <w:rPr>
          <w:lang w:val="nb-NO"/>
        </w:rPr>
      </w:pPr>
    </w:p>
    <w:p w14:paraId="4F224BD9" w14:textId="77777777" w:rsidR="00D85211" w:rsidRPr="006D01EB" w:rsidRDefault="00D85211" w:rsidP="008C1FEA">
      <w:pPr>
        <w:keepNext/>
        <w:rPr>
          <w:i/>
          <w:u w:val="single"/>
          <w:lang w:val="nb-NO"/>
        </w:rPr>
      </w:pPr>
      <w:r w:rsidRPr="006D01EB">
        <w:rPr>
          <w:i/>
          <w:u w:val="single"/>
          <w:lang w:val="nb-NO"/>
        </w:rPr>
        <w:t>Effekter på laboratorieprøver</w:t>
      </w:r>
    </w:p>
    <w:p w14:paraId="71C493DA" w14:textId="77777777" w:rsidR="00D85211" w:rsidRPr="006D01EB" w:rsidRDefault="00D85211" w:rsidP="008C1FEA">
      <w:pPr>
        <w:keepNext/>
        <w:rPr>
          <w:lang w:val="nb-NO"/>
        </w:rPr>
      </w:pPr>
    </w:p>
    <w:p w14:paraId="1D69121A" w14:textId="77777777" w:rsidR="00D85211" w:rsidRPr="006D01EB" w:rsidRDefault="00D85211" w:rsidP="008C1FEA">
      <w:pPr>
        <w:rPr>
          <w:lang w:val="nb-NO"/>
        </w:rPr>
      </w:pPr>
      <w:r w:rsidRPr="006D01EB">
        <w:rPr>
          <w:lang w:val="nb-NO"/>
        </w:rPr>
        <w:t>I kontrollerte kliniske studier over 2 år med MS-pasienter, var behandling med natalizumab forbundet med økning i sirkulerende lymfocytter, monocytter, eosinofile, basofile og kjerneholdige røde blodceller. Det ble ikke sett forhøyede verdier av nøytrofile. Økningen fra baseline for lymfocytter, monocytter, eosinofile og basofile var i området 35-140 % for de enkelte celletypene, men gjennomsnittlig celletall holdt seg innenfor normalområdet ved administrering som intravenøs infusjon. Ved behandling med den intravenøse formen av dette legemidlet ble det observert mindre reduksjoner i hemoglobin (gjennomsnittlig reduksjon 0,6 g/dl), hematokrit (gjennomsnittlig reduksjon 2 %) og antall røde blodceller (gjennomsnittlig reduksjon 0,1 x 10</w:t>
      </w:r>
      <w:r w:rsidRPr="006D01EB">
        <w:rPr>
          <w:vertAlign w:val="superscript"/>
          <w:lang w:val="nb-NO"/>
        </w:rPr>
        <w:t>6</w:t>
      </w:r>
      <w:r w:rsidRPr="006D01EB">
        <w:rPr>
          <w:lang w:val="nb-NO"/>
        </w:rPr>
        <w:t>/liter). Alle endringer i hematologiske parametre gikk tilbake til verdiene før behandling, vanligvis innen 16 uker etter siste dose av legemidlet, og endringene var ikke forbundet med kliniske symptomer. Etter markedsføring har det også vært rapportert eosinofili (eosinofiltall &gt; 1,5 x 10</w:t>
      </w:r>
      <w:r w:rsidRPr="006D01EB">
        <w:rPr>
          <w:vertAlign w:val="superscript"/>
          <w:lang w:val="nb-NO"/>
        </w:rPr>
        <w:t>9</w:t>
      </w:r>
      <w:r w:rsidRPr="006D01EB">
        <w:rPr>
          <w:lang w:val="nb-NO"/>
        </w:rPr>
        <w:t>/liter) uten kliniske symptomer. I tilfellene der behandlingen ble seponert, gikk de forhøyede eosinofilnivåene tilbake til opprinnelig nivå.</w:t>
      </w:r>
    </w:p>
    <w:p w14:paraId="62E82551" w14:textId="77777777" w:rsidR="00D85211" w:rsidRPr="006D01EB" w:rsidRDefault="00D85211" w:rsidP="008C1FEA">
      <w:pPr>
        <w:rPr>
          <w:lang w:val="nb-NO"/>
        </w:rPr>
      </w:pPr>
    </w:p>
    <w:p w14:paraId="7EEC8544" w14:textId="77777777" w:rsidR="00D85211" w:rsidRPr="006D01EB" w:rsidRDefault="00D85211" w:rsidP="008C1FEA">
      <w:pPr>
        <w:keepNext/>
        <w:rPr>
          <w:i/>
          <w:u w:val="single"/>
          <w:lang w:val="nb-NO"/>
        </w:rPr>
      </w:pPr>
      <w:r w:rsidRPr="006D01EB">
        <w:rPr>
          <w:i/>
          <w:u w:val="single"/>
          <w:lang w:val="nb-NO"/>
        </w:rPr>
        <w:lastRenderedPageBreak/>
        <w:t>Trombocytopeni</w:t>
      </w:r>
      <w:r w:rsidRPr="006D01EB">
        <w:rPr>
          <w:i/>
          <w:u w:val="single"/>
          <w:lang w:val="nb-NO"/>
        </w:rPr>
        <w:br/>
      </w:r>
    </w:p>
    <w:p w14:paraId="52C170AC" w14:textId="77777777" w:rsidR="00D85211" w:rsidRPr="006D01EB" w:rsidRDefault="00D85211" w:rsidP="008C1FEA">
      <w:pPr>
        <w:rPr>
          <w:lang w:val="nb-NO"/>
        </w:rPr>
      </w:pPr>
      <w:r w:rsidRPr="006D01EB">
        <w:rPr>
          <w:lang w:val="nb-NO"/>
        </w:rPr>
        <w:t>Etter markedsføring er trombocytopeni og immunologisk trombocytopeni (ITP) rapportert med frekvensen mindre vanlig.</w:t>
      </w:r>
    </w:p>
    <w:p w14:paraId="620C50C5" w14:textId="77777777" w:rsidR="00D85211" w:rsidRPr="006D01EB" w:rsidRDefault="00D85211" w:rsidP="008C1FEA">
      <w:pPr>
        <w:rPr>
          <w:u w:val="single"/>
          <w:lang w:val="nb-NO"/>
        </w:rPr>
      </w:pPr>
    </w:p>
    <w:p w14:paraId="0D83910D" w14:textId="77777777" w:rsidR="00D85211" w:rsidRPr="006D01EB" w:rsidRDefault="00D85211" w:rsidP="008C1FEA">
      <w:pPr>
        <w:keepNext/>
        <w:rPr>
          <w:u w:val="single"/>
          <w:lang w:val="nb-NO"/>
        </w:rPr>
      </w:pPr>
      <w:r w:rsidRPr="006D01EB">
        <w:rPr>
          <w:u w:val="single"/>
          <w:lang w:val="nb-NO"/>
        </w:rPr>
        <w:t>Pediatrisk populasjon</w:t>
      </w:r>
    </w:p>
    <w:p w14:paraId="0B606064" w14:textId="77777777" w:rsidR="00D85211" w:rsidRPr="006D01EB" w:rsidRDefault="00D85211" w:rsidP="008C1FEA">
      <w:pPr>
        <w:keepNext/>
        <w:rPr>
          <w:lang w:val="nb-NO"/>
        </w:rPr>
      </w:pPr>
    </w:p>
    <w:p w14:paraId="0B5E8671" w14:textId="77777777" w:rsidR="00D85211" w:rsidRPr="006D01EB" w:rsidRDefault="00D85211" w:rsidP="008C1FEA">
      <w:pPr>
        <w:rPr>
          <w:lang w:val="nb-NO"/>
        </w:rPr>
      </w:pPr>
      <w:r w:rsidRPr="006D01EB">
        <w:rPr>
          <w:lang w:val="nb-NO"/>
        </w:rPr>
        <w:t>Alvorlige bivirkninger ble evaluert hos 621 pediatriske MS-pasienter som var inkludert i en metaanalyse (se også pkt. 5.1). Gitt begrensningene til disse dataene, ble det ikke funnet nye bivirkningssignaler i denne pasientpopulasjonen. Ett tilfelle av herpesmeningitt ble rapportert i metaanalysen. Ingen tilfeller av PML ble funnet i metaanalysen, men PML er rapportert etter markedsføring hos pediatriske pasienter som er behandlet med natalizumab.</w:t>
      </w:r>
    </w:p>
    <w:p w14:paraId="445853AC" w14:textId="77777777" w:rsidR="00D85211" w:rsidRPr="006D01EB" w:rsidRDefault="00D85211" w:rsidP="008C1FEA">
      <w:pPr>
        <w:rPr>
          <w:lang w:val="nb-NO"/>
        </w:rPr>
      </w:pPr>
    </w:p>
    <w:p w14:paraId="0B8ED749" w14:textId="77777777" w:rsidR="00D85211" w:rsidRPr="006D01EB" w:rsidRDefault="00D85211" w:rsidP="008C1FEA">
      <w:pPr>
        <w:keepNext/>
        <w:suppressLineNumbers/>
        <w:tabs>
          <w:tab w:val="left" w:pos="0"/>
        </w:tabs>
        <w:autoSpaceDE w:val="0"/>
        <w:autoSpaceDN w:val="0"/>
        <w:adjustRightInd w:val="0"/>
        <w:jc w:val="both"/>
        <w:rPr>
          <w:u w:val="single"/>
          <w:lang w:val="nb-NO"/>
        </w:rPr>
      </w:pPr>
      <w:r w:rsidRPr="006D01EB">
        <w:rPr>
          <w:u w:val="single"/>
          <w:lang w:val="nb-NO"/>
        </w:rPr>
        <w:t>Melding av mistenkte bivirkninger</w:t>
      </w:r>
    </w:p>
    <w:p w14:paraId="01E5D148" w14:textId="77777777" w:rsidR="00D85211" w:rsidRPr="006D01EB" w:rsidRDefault="00D85211" w:rsidP="008C1FEA">
      <w:pPr>
        <w:suppressLineNumbers/>
        <w:tabs>
          <w:tab w:val="left" w:pos="0"/>
        </w:tabs>
        <w:autoSpaceDE w:val="0"/>
        <w:autoSpaceDN w:val="0"/>
        <w:adjustRightInd w:val="0"/>
        <w:jc w:val="both"/>
        <w:rPr>
          <w:u w:val="single"/>
          <w:lang w:val="nb-NO"/>
        </w:rPr>
      </w:pPr>
    </w:p>
    <w:p w14:paraId="689A6EC0" w14:textId="77777777" w:rsidR="00D85211" w:rsidRPr="006D01EB" w:rsidRDefault="00D85211" w:rsidP="008C1FEA">
      <w:pPr>
        <w:rPr>
          <w:lang w:val="nb-NO"/>
        </w:rPr>
      </w:pPr>
      <w:r w:rsidRPr="006D01EB">
        <w:rPr>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6D01EB">
        <w:rPr>
          <w:shd w:val="pct15" w:color="auto" w:fill="auto"/>
          <w:lang w:val="nb-NO"/>
        </w:rPr>
        <w:t xml:space="preserve">det nasjonale meldesystemet som beskrevet i </w:t>
      </w:r>
      <w:hyperlink r:id="rId10" w:history="1">
        <w:r w:rsidRPr="006D01EB">
          <w:rPr>
            <w:rStyle w:val="Hyperlink"/>
            <w:shd w:val="pct15" w:color="auto" w:fill="auto"/>
            <w:lang w:val="nb-NO"/>
          </w:rPr>
          <w:t>Appendix V</w:t>
        </w:r>
      </w:hyperlink>
      <w:r w:rsidRPr="006D01EB">
        <w:rPr>
          <w:lang w:val="nb-NO"/>
        </w:rPr>
        <w:t>.</w:t>
      </w:r>
    </w:p>
    <w:p w14:paraId="0797B36B" w14:textId="77777777" w:rsidR="00D85211" w:rsidRPr="006D01EB" w:rsidRDefault="00D85211" w:rsidP="008C1FEA">
      <w:pPr>
        <w:rPr>
          <w:lang w:val="nb-NO"/>
        </w:rPr>
      </w:pPr>
    </w:p>
    <w:p w14:paraId="61CAB70F" w14:textId="77777777" w:rsidR="00D85211" w:rsidRPr="006D01EB" w:rsidRDefault="00D85211" w:rsidP="008C1FEA">
      <w:pPr>
        <w:keepNext/>
        <w:ind w:left="567" w:hanging="567"/>
        <w:rPr>
          <w:lang w:val="nb-NO"/>
        </w:rPr>
      </w:pPr>
      <w:r w:rsidRPr="006D01EB">
        <w:rPr>
          <w:b/>
          <w:lang w:val="nb-NO"/>
        </w:rPr>
        <w:t>4.9</w:t>
      </w:r>
      <w:r w:rsidRPr="006D01EB">
        <w:rPr>
          <w:b/>
          <w:lang w:val="nb-NO"/>
        </w:rPr>
        <w:tab/>
        <w:t>Overdosering</w:t>
      </w:r>
    </w:p>
    <w:p w14:paraId="38DD9437" w14:textId="77777777" w:rsidR="00D85211" w:rsidRPr="006D01EB" w:rsidRDefault="00D85211" w:rsidP="008C1FEA">
      <w:pPr>
        <w:keepNext/>
        <w:rPr>
          <w:lang w:val="nb-NO"/>
        </w:rPr>
      </w:pPr>
    </w:p>
    <w:p w14:paraId="278BCCB0" w14:textId="77777777" w:rsidR="00D85211" w:rsidRPr="006D01EB" w:rsidRDefault="00D85211" w:rsidP="008C1FEA">
      <w:pPr>
        <w:rPr>
          <w:lang w:val="nb-NO"/>
        </w:rPr>
      </w:pPr>
      <w:r w:rsidRPr="006D01EB">
        <w:rPr>
          <w:lang w:val="nb-NO"/>
        </w:rPr>
        <w:t>Sikkerheten ved doser høyere enn 300 mg er ikke tilstrekkelig evaluert. Maksimal mengde natalizumab som kan administreres trygt, er ikke fastslått.</w:t>
      </w:r>
    </w:p>
    <w:p w14:paraId="39383316" w14:textId="77777777" w:rsidR="00D85211" w:rsidRPr="006D01EB" w:rsidRDefault="00D85211" w:rsidP="008C1FEA">
      <w:pPr>
        <w:rPr>
          <w:lang w:val="nb-NO"/>
        </w:rPr>
      </w:pPr>
    </w:p>
    <w:p w14:paraId="3C0CA0D8" w14:textId="77777777" w:rsidR="00D85211" w:rsidRPr="006D01EB" w:rsidRDefault="00D85211" w:rsidP="008C1FEA">
      <w:pPr>
        <w:rPr>
          <w:lang w:val="nb-NO"/>
        </w:rPr>
      </w:pPr>
      <w:r w:rsidRPr="006D01EB">
        <w:rPr>
          <w:lang w:val="nb-NO"/>
        </w:rPr>
        <w:t>Det er ingen kjent antidot for overdoser av natalizumab. Behandling består av seponering av legemidlet og understøttende behandling etter behov.</w:t>
      </w:r>
    </w:p>
    <w:p w14:paraId="4B834DBE" w14:textId="77777777" w:rsidR="00D85211" w:rsidRPr="006D01EB" w:rsidRDefault="00D85211" w:rsidP="008C1FEA">
      <w:pPr>
        <w:rPr>
          <w:lang w:val="nb-NO"/>
        </w:rPr>
      </w:pPr>
    </w:p>
    <w:p w14:paraId="074A529C" w14:textId="77777777" w:rsidR="00D85211" w:rsidRPr="006D01EB" w:rsidRDefault="00D85211" w:rsidP="008C1FEA">
      <w:pPr>
        <w:rPr>
          <w:lang w:val="nb-NO"/>
        </w:rPr>
      </w:pPr>
    </w:p>
    <w:p w14:paraId="494FE351" w14:textId="77777777" w:rsidR="00D85211" w:rsidRPr="006D01EB" w:rsidRDefault="00D85211" w:rsidP="008C1FEA">
      <w:pPr>
        <w:keepNext/>
        <w:ind w:left="567" w:hanging="567"/>
        <w:rPr>
          <w:lang w:val="nb-NO"/>
        </w:rPr>
      </w:pPr>
      <w:r w:rsidRPr="006D01EB">
        <w:rPr>
          <w:b/>
          <w:lang w:val="nb-NO"/>
        </w:rPr>
        <w:t>5.</w:t>
      </w:r>
      <w:r w:rsidRPr="006D01EB">
        <w:rPr>
          <w:b/>
          <w:lang w:val="nb-NO"/>
        </w:rPr>
        <w:tab/>
        <w:t>FARMAKOLOGISKE EGENSKAPER</w:t>
      </w:r>
    </w:p>
    <w:p w14:paraId="18D0808E" w14:textId="77777777" w:rsidR="00D85211" w:rsidRPr="006D01EB" w:rsidRDefault="00D85211" w:rsidP="008C1FEA">
      <w:pPr>
        <w:keepNext/>
        <w:rPr>
          <w:lang w:val="nb-NO"/>
        </w:rPr>
      </w:pPr>
    </w:p>
    <w:p w14:paraId="11E0912B" w14:textId="77777777" w:rsidR="00D85211" w:rsidRPr="006D01EB" w:rsidRDefault="00D85211" w:rsidP="008C1FEA">
      <w:pPr>
        <w:keepNext/>
        <w:ind w:left="567" w:hanging="567"/>
        <w:rPr>
          <w:lang w:val="nb-NO"/>
        </w:rPr>
      </w:pPr>
      <w:r w:rsidRPr="006D01EB">
        <w:rPr>
          <w:b/>
          <w:lang w:val="nb-NO"/>
        </w:rPr>
        <w:t>5.1</w:t>
      </w:r>
      <w:r w:rsidRPr="006D01EB">
        <w:rPr>
          <w:b/>
          <w:lang w:val="nb-NO"/>
        </w:rPr>
        <w:tab/>
        <w:t>Farmakodynamiske egenskaper</w:t>
      </w:r>
    </w:p>
    <w:p w14:paraId="6F2DE055" w14:textId="77777777" w:rsidR="00D85211" w:rsidRPr="006D01EB" w:rsidRDefault="00D85211" w:rsidP="008C1FEA">
      <w:pPr>
        <w:keepNext/>
        <w:rPr>
          <w:lang w:val="nb-NO"/>
        </w:rPr>
      </w:pPr>
    </w:p>
    <w:p w14:paraId="4E04022E" w14:textId="77777777" w:rsidR="00D85211" w:rsidRPr="006D01EB" w:rsidRDefault="00D85211" w:rsidP="008C1FEA">
      <w:pPr>
        <w:keepNext/>
        <w:rPr>
          <w:lang w:val="nb-NO"/>
        </w:rPr>
      </w:pPr>
      <w:r w:rsidRPr="006D01EB">
        <w:rPr>
          <w:lang w:val="nb-NO"/>
        </w:rPr>
        <w:t>Farmakoterapeutisk gruppe: Immunsuppressive midler, monoklonale antistoffer, ATC-kode: L04A G03</w:t>
      </w:r>
    </w:p>
    <w:p w14:paraId="0AD48EBB" w14:textId="77777777" w:rsidR="00D85211" w:rsidRPr="006D01EB" w:rsidRDefault="00D85211" w:rsidP="008C1FEA">
      <w:pPr>
        <w:keepNext/>
        <w:rPr>
          <w:lang w:val="nb-NO"/>
        </w:rPr>
      </w:pPr>
    </w:p>
    <w:p w14:paraId="1774649E" w14:textId="77777777" w:rsidR="00D85211" w:rsidRPr="006D01EB" w:rsidRDefault="00D85211" w:rsidP="008C1FEA">
      <w:pPr>
        <w:keepNext/>
        <w:rPr>
          <w:u w:val="single"/>
          <w:lang w:val="nb-NO"/>
        </w:rPr>
      </w:pPr>
      <w:r w:rsidRPr="006D01EB">
        <w:rPr>
          <w:u w:val="single"/>
          <w:lang w:val="nb-NO"/>
        </w:rPr>
        <w:t>Farmakodynamiske effekter</w:t>
      </w:r>
    </w:p>
    <w:p w14:paraId="6744BC37" w14:textId="77777777" w:rsidR="00D85211" w:rsidRPr="006D01EB" w:rsidRDefault="00D85211" w:rsidP="008C1FEA">
      <w:pPr>
        <w:rPr>
          <w:u w:val="single"/>
          <w:lang w:val="nb-NO"/>
        </w:rPr>
      </w:pPr>
    </w:p>
    <w:p w14:paraId="52F57A5F" w14:textId="77777777" w:rsidR="00D85211" w:rsidRPr="006D01EB" w:rsidRDefault="00D85211" w:rsidP="008C1FEA">
      <w:pPr>
        <w:rPr>
          <w:lang w:val="nb-NO"/>
        </w:rPr>
      </w:pPr>
      <w:r w:rsidRPr="006D01EB">
        <w:rPr>
          <w:lang w:val="nb-NO"/>
        </w:rPr>
        <w:t>Natalizumab er en selektiv adhesjonsmolekylhemmer som bindes til alfa4-subenheten av humane integriner, som er sterkt uttrykt på overflaten av alle leukocytter, med unntak av nøytrofile. Natalizumab bindes spesifikt til alfa4beta1-integrinet og blokkerer interaksjonen med kognatreseptoren, VCAM-1 (vascular cell adhesion molecule-1), binder til osteopontin og et variantdomene (”alternatively spliced”) av fibronektin, CS-1 (connecting segment-1). Natalizumab blokkerer interaksjonen mellom alfa4beta7-integrin og MadCAM-1 (mucosal addressin cell adhesion molecule-1). Blokkering av disse molekylære interaksjonene forhindrer transmigrasjon av mononukleære leukocytter over endotelet til det parenkymale vevet med inflammasjon. En annen virkningsmekanisme av natalizumab kan være å undertrykke pågående inflammasjonsreaksjoner i sykt vev ved å hemme interaksjonen mellom alfa4</w:t>
      </w:r>
      <w:r w:rsidRPr="006D01EB">
        <w:rPr>
          <w:lang w:val="nb-NO"/>
        </w:rPr>
        <w:noBreakHyphen/>
        <w:t>uttrykkende leukocytter og deres ligander i ekstracellulær matriks og på parenkymale celler. Slik kan natalizumab undertrykke inflammasjonsaktivitet på sykdomsstedet og hemme ytterligere rekruttering av immunceller til inflammert vev.</w:t>
      </w:r>
    </w:p>
    <w:p w14:paraId="2E647A09" w14:textId="77777777" w:rsidR="00D85211" w:rsidRPr="006D01EB" w:rsidRDefault="00D85211" w:rsidP="008C1FEA">
      <w:pPr>
        <w:rPr>
          <w:lang w:val="nb-NO"/>
        </w:rPr>
      </w:pPr>
    </w:p>
    <w:p w14:paraId="5FAA77D8" w14:textId="77777777" w:rsidR="00D85211" w:rsidRPr="006D01EB" w:rsidRDefault="00D85211" w:rsidP="008C1FEA">
      <w:pPr>
        <w:rPr>
          <w:lang w:val="nb-NO"/>
        </w:rPr>
      </w:pPr>
      <w:r w:rsidRPr="006D01EB">
        <w:rPr>
          <w:lang w:val="nb-NO"/>
        </w:rPr>
        <w:t xml:space="preserve">Ved MS antas lesjoner å oppstå når aktiverte T-lymfocytter krysser blod-hjernebarrieren. Leukocyttmigrering over blod-hjernebarrieren omfatter interaksjon mellom adhesjonsmolekyler på inflammatoriske celler og endotelceller i karveggen. Interaksjonen mellom alfa4beta1 og bindingsstedet er en viktig del av patologisk inflammasjon i hjernen, og blokkering av disse interaksjonene fører til redusert inflammasjon. Under normale forhold uttrykkes ikke VCAM-1 i </w:t>
      </w:r>
      <w:r w:rsidRPr="006D01EB">
        <w:rPr>
          <w:lang w:val="nb-NO"/>
        </w:rPr>
        <w:lastRenderedPageBreak/>
        <w:t>hjernens parenkym. I nærvær av proinflammatoriske cytokiner blir imidlertid VCAM-1 oppregulert på endotelceller og muligens på gliaceller i nærheten av inflammasjonsstedene. Ved inflammasjon i sentralnervesystemet (CNS) ved MS er det interaksjonen mellom alfa4beta1 og VCAM-1, CS-1 og osteopontin som medierer den sterke adhesjonen og transmigrasjonen av leukocytter til hjernens parenkym, og som kan få den inflammatoriske kaskaden i CNS-vevet til å vare. Blokkering av de molekylære interaksjonene mellom alfa4beta1 og bindingsstedene reduserer inflammasjonsaktiviteten i hjernen ved MS og hemmer ytterligere rekruttering av immunceller til inflammert vev. Dermed reduseres nydannelsen eller forstørringen av MS-lesjoner.</w:t>
      </w:r>
    </w:p>
    <w:p w14:paraId="29C48BBC" w14:textId="77777777" w:rsidR="00D85211" w:rsidRPr="006D01EB" w:rsidRDefault="00D85211" w:rsidP="008C1FEA">
      <w:pPr>
        <w:rPr>
          <w:lang w:val="nb-NO"/>
        </w:rPr>
      </w:pPr>
    </w:p>
    <w:p w14:paraId="74318535" w14:textId="77777777" w:rsidR="00D85211" w:rsidRPr="006D01EB" w:rsidRDefault="00D85211" w:rsidP="008C1FEA">
      <w:pPr>
        <w:keepNext/>
        <w:rPr>
          <w:u w:val="single"/>
          <w:lang w:val="nb-NO"/>
        </w:rPr>
      </w:pPr>
      <w:r w:rsidRPr="006D01EB">
        <w:rPr>
          <w:u w:val="single"/>
          <w:lang w:val="nb-NO"/>
        </w:rPr>
        <w:t>Klinisk effekt</w:t>
      </w:r>
    </w:p>
    <w:p w14:paraId="2AD04142" w14:textId="77777777" w:rsidR="00D85211" w:rsidRPr="006D01EB" w:rsidRDefault="00D85211" w:rsidP="008C1FEA">
      <w:pPr>
        <w:keepNext/>
        <w:jc w:val="both"/>
        <w:rPr>
          <w:lang w:val="nb-NO"/>
        </w:rPr>
      </w:pPr>
    </w:p>
    <w:p w14:paraId="12645653" w14:textId="77777777" w:rsidR="00D85211" w:rsidRPr="006D01EB" w:rsidRDefault="00D85211" w:rsidP="008C1FEA">
      <w:pPr>
        <w:keepNext/>
        <w:jc w:val="both"/>
        <w:rPr>
          <w:i/>
          <w:u w:val="single"/>
          <w:lang w:val="nb-NO"/>
        </w:rPr>
      </w:pPr>
      <w:r w:rsidRPr="006D01EB">
        <w:rPr>
          <w:i/>
          <w:u w:val="single"/>
          <w:lang w:val="nb-NO"/>
        </w:rPr>
        <w:t>Klinisk studie AFFIRM</w:t>
      </w:r>
    </w:p>
    <w:p w14:paraId="2E505D5C" w14:textId="77777777" w:rsidR="00D85211" w:rsidRPr="006D01EB" w:rsidRDefault="00D85211" w:rsidP="008C1FEA">
      <w:pPr>
        <w:keepNext/>
        <w:jc w:val="both"/>
        <w:rPr>
          <w:lang w:val="nb-NO"/>
        </w:rPr>
      </w:pPr>
    </w:p>
    <w:p w14:paraId="5C1A5688" w14:textId="77777777" w:rsidR="00D85211" w:rsidRPr="006D01EB" w:rsidRDefault="00D85211" w:rsidP="008C1FEA">
      <w:pPr>
        <w:rPr>
          <w:lang w:val="nb-NO"/>
        </w:rPr>
      </w:pPr>
      <w:r w:rsidRPr="006D01EB">
        <w:rPr>
          <w:lang w:val="nb-NO"/>
        </w:rPr>
        <w:t>Effekten som monoterapi er evaluert i én randomisert, dobbeltblindet, placebokontrollert studie over 2 år (AFFIRM-studien) med pasienter med RRMS som hadde opplevd minst ett klinisk attakk i løpet av året før inklusjon og hadde en score på mellom 0 og 5 på ”Kurtzke Expanded Disability Status Scale” (EDSS). Median alder var 37 år, og median sykdomsvarighet var 5 år. Pasientene ble randomisert i forholdet 2:1 og fikk Tysabri 300 mg (n = 627) eller placebo (n = 315) hver 4. uke, opptil 30 infusjoner. Nevrologisk evaluering ble utført hver 12. uke og ved mistenkt attakk. MR-evaluering av T1-vektede gadolinium (Gd)-ladende lesjoner og T2 hyperintense lesjoner ble utført hvert år.</w:t>
      </w:r>
    </w:p>
    <w:p w14:paraId="79767D83" w14:textId="77777777" w:rsidR="00D85211" w:rsidRPr="006D01EB" w:rsidRDefault="00D85211" w:rsidP="008C1FEA">
      <w:pPr>
        <w:rPr>
          <w:lang w:val="nb-NO"/>
        </w:rPr>
      </w:pPr>
    </w:p>
    <w:p w14:paraId="51BA1030" w14:textId="77777777" w:rsidR="00D85211" w:rsidRPr="006D01EB" w:rsidRDefault="00D85211" w:rsidP="008C1FEA">
      <w:pPr>
        <w:keepNext/>
        <w:keepLines/>
        <w:rPr>
          <w:lang w:val="nb-NO"/>
        </w:rPr>
      </w:pPr>
      <w:r w:rsidRPr="006D01EB">
        <w:rPr>
          <w:lang w:val="nb-NO" w:eastAsia="en-US"/>
        </w:rPr>
        <w:t>Studiens innhold og resultater er vist i tabell 2</w:t>
      </w:r>
      <w:r w:rsidRPr="006D01EB">
        <w:rPr>
          <w:lang w:val="nb-NO"/>
        </w:rPr>
        <w:t>.</w:t>
      </w:r>
    </w:p>
    <w:p w14:paraId="6A0BD62E" w14:textId="77777777" w:rsidR="00D85211" w:rsidRPr="006D01EB" w:rsidRDefault="00D85211" w:rsidP="008C1FEA">
      <w:pPr>
        <w:keepNext/>
        <w:keepLines/>
        <w:rPr>
          <w:lang w:val="nb-NO"/>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
        <w:gridCol w:w="3412"/>
        <w:gridCol w:w="2742"/>
        <w:gridCol w:w="2896"/>
        <w:gridCol w:w="9"/>
      </w:tblGrid>
      <w:tr w:rsidR="00D85211" w:rsidRPr="00EF0B52" w14:paraId="0C4C020F" w14:textId="77777777" w:rsidTr="00D57CCB">
        <w:trPr>
          <w:gridAfter w:val="1"/>
          <w:wAfter w:w="5" w:type="pct"/>
          <w:cantSplit/>
          <w:tblHeader/>
          <w:jc w:val="center"/>
        </w:trPr>
        <w:tc>
          <w:tcPr>
            <w:tcW w:w="4995" w:type="pct"/>
            <w:gridSpan w:val="4"/>
            <w:vAlign w:val="center"/>
          </w:tcPr>
          <w:p w14:paraId="63248D42" w14:textId="77777777" w:rsidR="00D85211" w:rsidRPr="006D01EB" w:rsidRDefault="00D85211" w:rsidP="00D57CCB">
            <w:pPr>
              <w:rPr>
                <w:b/>
                <w:lang w:val="nb-NO"/>
              </w:rPr>
            </w:pPr>
            <w:r w:rsidRPr="006D01EB">
              <w:rPr>
                <w:b/>
                <w:lang w:val="nb-NO"/>
              </w:rPr>
              <w:t>Tabell 2. AFFIRM-studien: Hovedtrekk og resultater</w:t>
            </w:r>
          </w:p>
        </w:tc>
      </w:tr>
      <w:tr w:rsidR="00D85211" w:rsidRPr="00EF0B52" w14:paraId="778517D3" w14:textId="77777777" w:rsidTr="00D57CCB">
        <w:trPr>
          <w:gridBefore w:val="1"/>
          <w:wBefore w:w="4" w:type="pct"/>
          <w:cantSplit/>
          <w:jc w:val="center"/>
        </w:trPr>
        <w:tc>
          <w:tcPr>
            <w:tcW w:w="1882" w:type="pct"/>
            <w:vAlign w:val="center"/>
          </w:tcPr>
          <w:p w14:paraId="5AF7AE33" w14:textId="77777777" w:rsidR="00D85211" w:rsidRPr="006D01EB" w:rsidRDefault="00D85211" w:rsidP="00D57CCB">
            <w:pPr>
              <w:rPr>
                <w:lang w:val="nb-NO"/>
              </w:rPr>
            </w:pPr>
            <w:r w:rsidRPr="006D01EB">
              <w:rPr>
                <w:lang w:val="nb-NO"/>
              </w:rPr>
              <w:t>Design</w:t>
            </w:r>
          </w:p>
          <w:p w14:paraId="6AE2AF92" w14:textId="77777777" w:rsidR="00D85211" w:rsidRPr="006D01EB" w:rsidRDefault="00D85211" w:rsidP="00D57CCB">
            <w:pPr>
              <w:rPr>
                <w:lang w:val="nb-NO"/>
              </w:rPr>
            </w:pPr>
          </w:p>
        </w:tc>
        <w:tc>
          <w:tcPr>
            <w:tcW w:w="3114" w:type="pct"/>
            <w:gridSpan w:val="3"/>
            <w:vAlign w:val="center"/>
          </w:tcPr>
          <w:p w14:paraId="1576541A" w14:textId="77777777" w:rsidR="00D85211" w:rsidRPr="006D01EB" w:rsidRDefault="00D85211" w:rsidP="00D57CCB">
            <w:pPr>
              <w:pStyle w:val="BodyText2"/>
              <w:rPr>
                <w:szCs w:val="22"/>
                <w:lang w:val="nb-NO" w:bidi="ar-SA"/>
              </w:rPr>
            </w:pPr>
            <w:r w:rsidRPr="006D01EB">
              <w:rPr>
                <w:szCs w:val="22"/>
                <w:lang w:val="nb-NO" w:bidi="ar-SA"/>
              </w:rPr>
              <w:t>Monoterapi; randomisert, dobbeltblindet, placebokontrollert parallellgruppe-studie i 120</w:t>
            </w:r>
            <w:r>
              <w:rPr>
                <w:szCs w:val="22"/>
                <w:lang w:val="nb-NO" w:bidi="ar-SA"/>
              </w:rPr>
              <w:t> </w:t>
            </w:r>
            <w:r w:rsidRPr="006D01EB">
              <w:rPr>
                <w:szCs w:val="22"/>
                <w:lang w:val="nb-NO" w:bidi="ar-SA"/>
              </w:rPr>
              <w:t>uker</w:t>
            </w:r>
          </w:p>
        </w:tc>
      </w:tr>
      <w:tr w:rsidR="00D85211" w:rsidRPr="006D01EB" w14:paraId="30A39E2A" w14:textId="77777777" w:rsidTr="00D57CCB">
        <w:trPr>
          <w:gridBefore w:val="1"/>
          <w:wBefore w:w="4" w:type="pct"/>
          <w:cantSplit/>
          <w:jc w:val="center"/>
        </w:trPr>
        <w:tc>
          <w:tcPr>
            <w:tcW w:w="1882" w:type="pct"/>
            <w:vAlign w:val="center"/>
          </w:tcPr>
          <w:p w14:paraId="47EFE433" w14:textId="77777777" w:rsidR="00D85211" w:rsidRPr="006D01EB" w:rsidRDefault="00D85211" w:rsidP="00D57CCB">
            <w:pPr>
              <w:rPr>
                <w:lang w:val="nb-NO"/>
              </w:rPr>
            </w:pPr>
            <w:r w:rsidRPr="006D01EB">
              <w:rPr>
                <w:lang w:val="nb-NO"/>
              </w:rPr>
              <w:t>Pasienter</w:t>
            </w:r>
          </w:p>
        </w:tc>
        <w:tc>
          <w:tcPr>
            <w:tcW w:w="3114" w:type="pct"/>
            <w:gridSpan w:val="3"/>
            <w:vAlign w:val="center"/>
          </w:tcPr>
          <w:p w14:paraId="59125DC1" w14:textId="77777777" w:rsidR="00D85211" w:rsidRPr="006D01EB" w:rsidRDefault="00D85211" w:rsidP="00D57CCB">
            <w:pPr>
              <w:jc w:val="center"/>
              <w:rPr>
                <w:lang w:val="nb-NO"/>
              </w:rPr>
            </w:pPr>
            <w:r w:rsidRPr="006D01EB">
              <w:rPr>
                <w:lang w:val="nb-NO"/>
              </w:rPr>
              <w:t>RRMS (McDonald-kriterier)</w:t>
            </w:r>
          </w:p>
        </w:tc>
      </w:tr>
      <w:tr w:rsidR="00D85211" w:rsidRPr="00E71AF7" w14:paraId="71AD3F86" w14:textId="77777777" w:rsidTr="00D57CCB">
        <w:trPr>
          <w:gridBefore w:val="1"/>
          <w:wBefore w:w="4" w:type="pct"/>
          <w:cantSplit/>
          <w:trHeight w:val="80"/>
          <w:jc w:val="center"/>
        </w:trPr>
        <w:tc>
          <w:tcPr>
            <w:tcW w:w="1882" w:type="pct"/>
            <w:vAlign w:val="center"/>
          </w:tcPr>
          <w:p w14:paraId="0FF77E10" w14:textId="77777777" w:rsidR="00D85211" w:rsidRPr="006D01EB" w:rsidRDefault="00D85211" w:rsidP="00D57CCB">
            <w:pPr>
              <w:rPr>
                <w:lang w:val="nb-NO"/>
              </w:rPr>
            </w:pPr>
            <w:r w:rsidRPr="006D01EB">
              <w:rPr>
                <w:lang w:val="nb-NO"/>
              </w:rPr>
              <w:t>Behandling</w:t>
            </w:r>
          </w:p>
        </w:tc>
        <w:tc>
          <w:tcPr>
            <w:tcW w:w="3114" w:type="pct"/>
            <w:gridSpan w:val="3"/>
            <w:vAlign w:val="center"/>
          </w:tcPr>
          <w:p w14:paraId="24ABE642" w14:textId="77777777" w:rsidR="00D85211" w:rsidRPr="006D01EB" w:rsidRDefault="00D85211" w:rsidP="00D57CCB">
            <w:pPr>
              <w:jc w:val="center"/>
              <w:rPr>
                <w:lang w:val="nb-NO"/>
              </w:rPr>
            </w:pPr>
            <w:r w:rsidRPr="006D01EB">
              <w:rPr>
                <w:lang w:val="nb-NO"/>
              </w:rPr>
              <w:t>Placebo / Natalizumab 300 mg i.v. hver 4.</w:t>
            </w:r>
            <w:r>
              <w:rPr>
                <w:lang w:val="nb-NO"/>
              </w:rPr>
              <w:t> </w:t>
            </w:r>
            <w:r w:rsidRPr="006D01EB">
              <w:rPr>
                <w:lang w:val="nb-NO"/>
              </w:rPr>
              <w:t>uke</w:t>
            </w:r>
          </w:p>
        </w:tc>
      </w:tr>
      <w:tr w:rsidR="00D85211" w:rsidRPr="006D01EB" w14:paraId="1E305D2C" w14:textId="77777777" w:rsidTr="00D57CCB">
        <w:trPr>
          <w:gridBefore w:val="1"/>
          <w:wBefore w:w="4" w:type="pct"/>
          <w:cantSplit/>
          <w:jc w:val="center"/>
        </w:trPr>
        <w:tc>
          <w:tcPr>
            <w:tcW w:w="1882" w:type="pct"/>
            <w:vAlign w:val="center"/>
          </w:tcPr>
          <w:p w14:paraId="1E6AF7CF" w14:textId="77777777" w:rsidR="00D85211" w:rsidRPr="006D01EB" w:rsidRDefault="00D85211" w:rsidP="00D57CCB">
            <w:pPr>
              <w:rPr>
                <w:lang w:val="nb-NO"/>
              </w:rPr>
            </w:pPr>
            <w:r w:rsidRPr="006D01EB">
              <w:rPr>
                <w:lang w:val="nb-NO"/>
              </w:rPr>
              <w:t>Endepunkt etter 1 år</w:t>
            </w:r>
          </w:p>
        </w:tc>
        <w:tc>
          <w:tcPr>
            <w:tcW w:w="3114" w:type="pct"/>
            <w:gridSpan w:val="3"/>
            <w:vAlign w:val="center"/>
          </w:tcPr>
          <w:p w14:paraId="08B18B0E" w14:textId="77777777" w:rsidR="00D85211" w:rsidRPr="006D01EB" w:rsidRDefault="00D85211" w:rsidP="00D57CCB">
            <w:pPr>
              <w:jc w:val="center"/>
              <w:rPr>
                <w:lang w:val="nb-NO"/>
              </w:rPr>
            </w:pPr>
            <w:r w:rsidRPr="006D01EB">
              <w:rPr>
                <w:lang w:val="nb-NO"/>
              </w:rPr>
              <w:t>Attakkfrekvens</w:t>
            </w:r>
          </w:p>
        </w:tc>
      </w:tr>
      <w:tr w:rsidR="00D85211" w:rsidRPr="006D01EB" w14:paraId="36E4D510" w14:textId="77777777" w:rsidTr="00D57CCB">
        <w:trPr>
          <w:gridBefore w:val="1"/>
          <w:wBefore w:w="4" w:type="pct"/>
          <w:cantSplit/>
          <w:trHeight w:val="70"/>
          <w:jc w:val="center"/>
        </w:trPr>
        <w:tc>
          <w:tcPr>
            <w:tcW w:w="1882" w:type="pct"/>
            <w:vAlign w:val="center"/>
          </w:tcPr>
          <w:p w14:paraId="40732698" w14:textId="77777777" w:rsidR="00D85211" w:rsidRPr="006D01EB" w:rsidRDefault="00D85211" w:rsidP="00D57CCB">
            <w:pPr>
              <w:rPr>
                <w:lang w:val="nb-NO"/>
              </w:rPr>
            </w:pPr>
            <w:r w:rsidRPr="006D01EB">
              <w:rPr>
                <w:lang w:val="nb-NO"/>
              </w:rPr>
              <w:t>Endepunkt etter 2 år</w:t>
            </w:r>
          </w:p>
        </w:tc>
        <w:tc>
          <w:tcPr>
            <w:tcW w:w="3114" w:type="pct"/>
            <w:gridSpan w:val="3"/>
            <w:vAlign w:val="center"/>
          </w:tcPr>
          <w:p w14:paraId="1C9C653F" w14:textId="77777777" w:rsidR="00D85211" w:rsidRPr="006D01EB" w:rsidRDefault="00D85211" w:rsidP="00D57CCB">
            <w:pPr>
              <w:jc w:val="center"/>
              <w:rPr>
                <w:lang w:val="nb-NO"/>
              </w:rPr>
            </w:pPr>
            <w:r w:rsidRPr="006D01EB">
              <w:rPr>
                <w:lang w:val="nb-NO"/>
              </w:rPr>
              <w:t>Progresjon iht. EDSS</w:t>
            </w:r>
          </w:p>
        </w:tc>
      </w:tr>
      <w:tr w:rsidR="00D85211" w:rsidRPr="00EF0B52" w14:paraId="59CBCD9B" w14:textId="77777777" w:rsidTr="00D57CCB">
        <w:trPr>
          <w:gridBefore w:val="1"/>
          <w:wBefore w:w="4" w:type="pct"/>
          <w:cantSplit/>
          <w:trHeight w:val="70"/>
          <w:jc w:val="center"/>
        </w:trPr>
        <w:tc>
          <w:tcPr>
            <w:tcW w:w="1882" w:type="pct"/>
            <w:vAlign w:val="center"/>
          </w:tcPr>
          <w:p w14:paraId="03CEA2FA" w14:textId="77777777" w:rsidR="00D85211" w:rsidRPr="006D01EB" w:rsidRDefault="00D85211" w:rsidP="00D57CCB">
            <w:pPr>
              <w:jc w:val="right"/>
              <w:rPr>
                <w:lang w:val="nb-NO"/>
              </w:rPr>
            </w:pPr>
            <w:r w:rsidRPr="006D01EB">
              <w:rPr>
                <w:lang w:val="nb-NO"/>
              </w:rPr>
              <w:t>Sekundære endepunkter</w:t>
            </w:r>
          </w:p>
        </w:tc>
        <w:tc>
          <w:tcPr>
            <w:tcW w:w="3114" w:type="pct"/>
            <w:gridSpan w:val="3"/>
            <w:vAlign w:val="center"/>
          </w:tcPr>
          <w:p w14:paraId="294F1455" w14:textId="77777777" w:rsidR="00D85211" w:rsidRPr="006D01EB" w:rsidRDefault="00D85211" w:rsidP="00D57CCB">
            <w:pPr>
              <w:jc w:val="center"/>
              <w:rPr>
                <w:lang w:val="nb-NO"/>
              </w:rPr>
            </w:pPr>
            <w:r w:rsidRPr="006D01EB">
              <w:rPr>
                <w:lang w:val="nb-NO"/>
              </w:rPr>
              <w:t>Parametre som er avledet av attakkfrekvensen / Parametre som er avledet av MR</w:t>
            </w:r>
          </w:p>
        </w:tc>
      </w:tr>
      <w:tr w:rsidR="00D85211" w:rsidRPr="006D01EB" w14:paraId="5FD46D15" w14:textId="77777777" w:rsidTr="00D57CCB">
        <w:trPr>
          <w:gridBefore w:val="1"/>
          <w:wBefore w:w="4" w:type="pct"/>
          <w:cantSplit/>
          <w:trHeight w:val="70"/>
          <w:jc w:val="center"/>
        </w:trPr>
        <w:tc>
          <w:tcPr>
            <w:tcW w:w="1882" w:type="pct"/>
            <w:vAlign w:val="center"/>
          </w:tcPr>
          <w:p w14:paraId="7A9B8D25" w14:textId="77777777" w:rsidR="00D85211" w:rsidRPr="006D01EB" w:rsidRDefault="00D85211" w:rsidP="00D57CCB">
            <w:pPr>
              <w:rPr>
                <w:lang w:val="nb-NO"/>
              </w:rPr>
            </w:pPr>
            <w:r w:rsidRPr="006D01EB">
              <w:rPr>
                <w:lang w:val="nb-NO"/>
              </w:rPr>
              <w:t>Pasienter</w:t>
            </w:r>
          </w:p>
        </w:tc>
        <w:tc>
          <w:tcPr>
            <w:tcW w:w="1512" w:type="pct"/>
            <w:vAlign w:val="center"/>
          </w:tcPr>
          <w:p w14:paraId="3C82BC7A" w14:textId="77777777" w:rsidR="00D85211" w:rsidRPr="006D01EB" w:rsidRDefault="00D85211" w:rsidP="00D57CCB">
            <w:pPr>
              <w:jc w:val="center"/>
              <w:rPr>
                <w:lang w:val="nb-NO"/>
              </w:rPr>
            </w:pPr>
            <w:r w:rsidRPr="006D01EB">
              <w:rPr>
                <w:lang w:val="nb-NO"/>
              </w:rPr>
              <w:t>Placebo</w:t>
            </w:r>
          </w:p>
        </w:tc>
        <w:tc>
          <w:tcPr>
            <w:tcW w:w="1602" w:type="pct"/>
            <w:gridSpan w:val="2"/>
            <w:vAlign w:val="center"/>
          </w:tcPr>
          <w:p w14:paraId="7E856DDB" w14:textId="77777777" w:rsidR="00D85211" w:rsidRPr="006D01EB" w:rsidRDefault="00D85211" w:rsidP="00D57CCB">
            <w:pPr>
              <w:jc w:val="center"/>
              <w:rPr>
                <w:lang w:val="nb-NO"/>
              </w:rPr>
            </w:pPr>
            <w:r w:rsidRPr="006D01EB">
              <w:rPr>
                <w:lang w:val="nb-NO"/>
              </w:rPr>
              <w:t>Natalizumab</w:t>
            </w:r>
          </w:p>
        </w:tc>
      </w:tr>
      <w:tr w:rsidR="00D85211" w:rsidRPr="006D01EB" w14:paraId="29AC617C" w14:textId="77777777" w:rsidTr="00D57CCB">
        <w:trPr>
          <w:gridBefore w:val="1"/>
          <w:wBefore w:w="4" w:type="pct"/>
          <w:cantSplit/>
          <w:trHeight w:val="70"/>
          <w:jc w:val="center"/>
        </w:trPr>
        <w:tc>
          <w:tcPr>
            <w:tcW w:w="1882" w:type="pct"/>
            <w:vAlign w:val="center"/>
          </w:tcPr>
          <w:p w14:paraId="7369A8A6" w14:textId="77777777" w:rsidR="00D85211" w:rsidRPr="006D01EB" w:rsidRDefault="00D85211" w:rsidP="00D57CCB">
            <w:pPr>
              <w:rPr>
                <w:lang w:val="nb-NO"/>
              </w:rPr>
            </w:pPr>
            <w:r w:rsidRPr="006D01EB">
              <w:rPr>
                <w:lang w:val="nb-NO"/>
              </w:rPr>
              <w:t>Randomiserte</w:t>
            </w:r>
          </w:p>
        </w:tc>
        <w:tc>
          <w:tcPr>
            <w:tcW w:w="1512" w:type="pct"/>
            <w:vAlign w:val="center"/>
          </w:tcPr>
          <w:p w14:paraId="3777E955" w14:textId="77777777" w:rsidR="00D85211" w:rsidRPr="006D01EB" w:rsidRDefault="00D85211" w:rsidP="00D57CCB">
            <w:pPr>
              <w:jc w:val="center"/>
              <w:rPr>
                <w:lang w:val="nb-NO"/>
              </w:rPr>
            </w:pPr>
            <w:r w:rsidRPr="006D01EB">
              <w:rPr>
                <w:lang w:val="nb-NO"/>
              </w:rPr>
              <w:t>315</w:t>
            </w:r>
          </w:p>
        </w:tc>
        <w:tc>
          <w:tcPr>
            <w:tcW w:w="1602" w:type="pct"/>
            <w:gridSpan w:val="2"/>
            <w:vAlign w:val="center"/>
          </w:tcPr>
          <w:p w14:paraId="0E3F33A1" w14:textId="77777777" w:rsidR="00D85211" w:rsidRPr="006D01EB" w:rsidRDefault="00D85211" w:rsidP="00D57CCB">
            <w:pPr>
              <w:jc w:val="center"/>
              <w:rPr>
                <w:lang w:val="nb-NO"/>
              </w:rPr>
            </w:pPr>
            <w:r w:rsidRPr="006D01EB">
              <w:rPr>
                <w:lang w:val="nb-NO"/>
              </w:rPr>
              <w:t>627</w:t>
            </w:r>
          </w:p>
        </w:tc>
      </w:tr>
      <w:tr w:rsidR="00D85211" w:rsidRPr="006D01EB" w14:paraId="41AD2487" w14:textId="77777777" w:rsidTr="00D57CCB">
        <w:trPr>
          <w:gridBefore w:val="1"/>
          <w:wBefore w:w="4" w:type="pct"/>
          <w:cantSplit/>
          <w:trHeight w:val="70"/>
          <w:jc w:val="center"/>
        </w:trPr>
        <w:tc>
          <w:tcPr>
            <w:tcW w:w="1882" w:type="pct"/>
            <w:vAlign w:val="center"/>
          </w:tcPr>
          <w:p w14:paraId="55249C26" w14:textId="77777777" w:rsidR="00D85211" w:rsidRPr="006D01EB" w:rsidRDefault="00D85211" w:rsidP="00D57CCB">
            <w:pPr>
              <w:rPr>
                <w:lang w:val="nb-NO"/>
              </w:rPr>
            </w:pPr>
            <w:r w:rsidRPr="006D01EB">
              <w:rPr>
                <w:lang w:val="nb-NO"/>
              </w:rPr>
              <w:t>Gjennomført 1 år</w:t>
            </w:r>
          </w:p>
        </w:tc>
        <w:tc>
          <w:tcPr>
            <w:tcW w:w="1512" w:type="pct"/>
            <w:vAlign w:val="center"/>
          </w:tcPr>
          <w:p w14:paraId="7887504B" w14:textId="77777777" w:rsidR="00D85211" w:rsidRPr="006D01EB" w:rsidRDefault="00D85211" w:rsidP="00D57CCB">
            <w:pPr>
              <w:jc w:val="center"/>
              <w:rPr>
                <w:lang w:val="nb-NO"/>
              </w:rPr>
            </w:pPr>
            <w:r w:rsidRPr="006D01EB">
              <w:rPr>
                <w:lang w:val="nb-NO"/>
              </w:rPr>
              <w:t>296</w:t>
            </w:r>
          </w:p>
        </w:tc>
        <w:tc>
          <w:tcPr>
            <w:tcW w:w="1602" w:type="pct"/>
            <w:gridSpan w:val="2"/>
            <w:vAlign w:val="center"/>
          </w:tcPr>
          <w:p w14:paraId="7A203C10" w14:textId="77777777" w:rsidR="00D85211" w:rsidRPr="006D01EB" w:rsidRDefault="00D85211" w:rsidP="00D57CCB">
            <w:pPr>
              <w:jc w:val="center"/>
              <w:rPr>
                <w:lang w:val="nb-NO"/>
              </w:rPr>
            </w:pPr>
            <w:r w:rsidRPr="006D01EB">
              <w:rPr>
                <w:lang w:val="nb-NO"/>
              </w:rPr>
              <w:t>609</w:t>
            </w:r>
          </w:p>
        </w:tc>
      </w:tr>
      <w:tr w:rsidR="00D85211" w:rsidRPr="006D01EB" w14:paraId="6A8EA1BF" w14:textId="77777777" w:rsidTr="00D57CCB">
        <w:trPr>
          <w:gridBefore w:val="1"/>
          <w:wBefore w:w="4" w:type="pct"/>
          <w:cantSplit/>
          <w:trHeight w:val="70"/>
          <w:jc w:val="center"/>
        </w:trPr>
        <w:tc>
          <w:tcPr>
            <w:tcW w:w="1882" w:type="pct"/>
            <w:vAlign w:val="center"/>
          </w:tcPr>
          <w:p w14:paraId="2A5F2C7B" w14:textId="77777777" w:rsidR="00D85211" w:rsidRPr="006D01EB" w:rsidRDefault="00D85211" w:rsidP="00D57CCB">
            <w:pPr>
              <w:rPr>
                <w:lang w:val="nb-NO"/>
              </w:rPr>
            </w:pPr>
            <w:r w:rsidRPr="006D01EB">
              <w:rPr>
                <w:lang w:val="nb-NO"/>
              </w:rPr>
              <w:t>Gjennomført 2 år</w:t>
            </w:r>
          </w:p>
        </w:tc>
        <w:tc>
          <w:tcPr>
            <w:tcW w:w="1512" w:type="pct"/>
            <w:vAlign w:val="center"/>
          </w:tcPr>
          <w:p w14:paraId="203A3191" w14:textId="77777777" w:rsidR="00D85211" w:rsidRPr="006D01EB" w:rsidRDefault="00D85211" w:rsidP="00D57CCB">
            <w:pPr>
              <w:jc w:val="center"/>
              <w:rPr>
                <w:lang w:val="nb-NO"/>
              </w:rPr>
            </w:pPr>
            <w:r w:rsidRPr="006D01EB">
              <w:rPr>
                <w:lang w:val="nb-NO"/>
              </w:rPr>
              <w:t>285</w:t>
            </w:r>
          </w:p>
        </w:tc>
        <w:tc>
          <w:tcPr>
            <w:tcW w:w="1602" w:type="pct"/>
            <w:gridSpan w:val="2"/>
            <w:vAlign w:val="center"/>
          </w:tcPr>
          <w:p w14:paraId="738C5B11" w14:textId="77777777" w:rsidR="00D85211" w:rsidRPr="006D01EB" w:rsidRDefault="00D85211" w:rsidP="00D57CCB">
            <w:pPr>
              <w:jc w:val="center"/>
              <w:rPr>
                <w:lang w:val="nb-NO"/>
              </w:rPr>
            </w:pPr>
            <w:r w:rsidRPr="006D01EB">
              <w:rPr>
                <w:lang w:val="nb-NO"/>
              </w:rPr>
              <w:t>589</w:t>
            </w:r>
          </w:p>
        </w:tc>
      </w:tr>
      <w:tr w:rsidR="00D85211" w:rsidRPr="006D01EB" w14:paraId="675271FE" w14:textId="77777777" w:rsidTr="00D57CCB">
        <w:trPr>
          <w:gridBefore w:val="1"/>
          <w:wBefore w:w="4" w:type="pct"/>
          <w:cantSplit/>
          <w:trHeight w:val="70"/>
          <w:jc w:val="center"/>
        </w:trPr>
        <w:tc>
          <w:tcPr>
            <w:tcW w:w="1882" w:type="pct"/>
            <w:vAlign w:val="center"/>
          </w:tcPr>
          <w:p w14:paraId="7CDFFEEA" w14:textId="77777777" w:rsidR="00D85211" w:rsidRPr="006D01EB" w:rsidRDefault="00D85211" w:rsidP="00D57CCB">
            <w:pPr>
              <w:rPr>
                <w:lang w:val="nb-NO"/>
              </w:rPr>
            </w:pPr>
          </w:p>
        </w:tc>
        <w:tc>
          <w:tcPr>
            <w:tcW w:w="1512" w:type="pct"/>
            <w:vAlign w:val="center"/>
          </w:tcPr>
          <w:p w14:paraId="384351BE" w14:textId="77777777" w:rsidR="00D85211" w:rsidRPr="006D01EB" w:rsidRDefault="00D85211" w:rsidP="00D57CCB">
            <w:pPr>
              <w:jc w:val="center"/>
              <w:rPr>
                <w:lang w:val="nb-NO"/>
              </w:rPr>
            </w:pPr>
          </w:p>
        </w:tc>
        <w:tc>
          <w:tcPr>
            <w:tcW w:w="1602" w:type="pct"/>
            <w:gridSpan w:val="2"/>
            <w:vAlign w:val="center"/>
          </w:tcPr>
          <w:p w14:paraId="09A3ADE2" w14:textId="77777777" w:rsidR="00D85211" w:rsidRPr="006D01EB" w:rsidRDefault="00D85211" w:rsidP="00D57CCB">
            <w:pPr>
              <w:jc w:val="center"/>
              <w:rPr>
                <w:lang w:val="nb-NO"/>
              </w:rPr>
            </w:pPr>
          </w:p>
        </w:tc>
      </w:tr>
      <w:tr w:rsidR="00D85211" w:rsidRPr="006D01EB" w14:paraId="3032270F" w14:textId="77777777" w:rsidTr="00D57CCB">
        <w:trPr>
          <w:gridBefore w:val="1"/>
          <w:wBefore w:w="4" w:type="pct"/>
          <w:cantSplit/>
          <w:trHeight w:val="70"/>
          <w:jc w:val="center"/>
        </w:trPr>
        <w:tc>
          <w:tcPr>
            <w:tcW w:w="1882" w:type="pct"/>
            <w:vAlign w:val="center"/>
          </w:tcPr>
          <w:p w14:paraId="60EC14A2" w14:textId="77777777" w:rsidR="00D85211" w:rsidRPr="006D01EB" w:rsidRDefault="00D85211" w:rsidP="00D57CCB">
            <w:pPr>
              <w:rPr>
                <w:lang w:val="nb-NO"/>
              </w:rPr>
            </w:pPr>
            <w:r w:rsidRPr="006D01EB">
              <w:rPr>
                <w:lang w:val="nb-NO"/>
              </w:rPr>
              <w:t>Alder, år, median (variasjon)</w:t>
            </w:r>
          </w:p>
        </w:tc>
        <w:tc>
          <w:tcPr>
            <w:tcW w:w="1512" w:type="pct"/>
            <w:vAlign w:val="center"/>
          </w:tcPr>
          <w:p w14:paraId="5BE07240" w14:textId="77777777" w:rsidR="00D85211" w:rsidRPr="006D01EB" w:rsidRDefault="00D85211" w:rsidP="00D57CCB">
            <w:pPr>
              <w:jc w:val="center"/>
              <w:rPr>
                <w:lang w:val="nb-NO"/>
              </w:rPr>
            </w:pPr>
            <w:r w:rsidRPr="006D01EB">
              <w:rPr>
                <w:lang w:val="nb-NO"/>
              </w:rPr>
              <w:t>37 (19-50)</w:t>
            </w:r>
          </w:p>
        </w:tc>
        <w:tc>
          <w:tcPr>
            <w:tcW w:w="1602" w:type="pct"/>
            <w:gridSpan w:val="2"/>
            <w:vAlign w:val="center"/>
          </w:tcPr>
          <w:p w14:paraId="4C8BF490" w14:textId="77777777" w:rsidR="00D85211" w:rsidRPr="006D01EB" w:rsidRDefault="00D85211" w:rsidP="00D57CCB">
            <w:pPr>
              <w:jc w:val="center"/>
              <w:rPr>
                <w:lang w:val="nb-NO"/>
              </w:rPr>
            </w:pPr>
            <w:r w:rsidRPr="006D01EB">
              <w:rPr>
                <w:lang w:val="nb-NO"/>
              </w:rPr>
              <w:t>36 (18-50)</w:t>
            </w:r>
          </w:p>
        </w:tc>
      </w:tr>
      <w:tr w:rsidR="00D85211" w:rsidRPr="006D01EB" w14:paraId="582D897C" w14:textId="77777777" w:rsidTr="00D57CCB">
        <w:trPr>
          <w:gridBefore w:val="1"/>
          <w:wBefore w:w="4" w:type="pct"/>
          <w:cantSplit/>
          <w:trHeight w:val="70"/>
          <w:jc w:val="center"/>
        </w:trPr>
        <w:tc>
          <w:tcPr>
            <w:tcW w:w="1882" w:type="pct"/>
            <w:vAlign w:val="center"/>
          </w:tcPr>
          <w:p w14:paraId="0F112FC3" w14:textId="77777777" w:rsidR="00D85211" w:rsidRPr="006D01EB" w:rsidRDefault="00D85211" w:rsidP="00D57CCB">
            <w:pPr>
              <w:rPr>
                <w:lang w:val="nb-NO"/>
              </w:rPr>
            </w:pPr>
            <w:r w:rsidRPr="006D01EB">
              <w:rPr>
                <w:lang w:val="nb-NO"/>
              </w:rPr>
              <w:t>MS-historie, år, median (variasjon)</w:t>
            </w:r>
          </w:p>
        </w:tc>
        <w:tc>
          <w:tcPr>
            <w:tcW w:w="1512" w:type="pct"/>
            <w:vAlign w:val="center"/>
          </w:tcPr>
          <w:p w14:paraId="2161FFFE" w14:textId="77777777" w:rsidR="00D85211" w:rsidRPr="006D01EB" w:rsidRDefault="00D85211" w:rsidP="00D57CCB">
            <w:pPr>
              <w:jc w:val="center"/>
              <w:rPr>
                <w:lang w:val="nb-NO"/>
              </w:rPr>
            </w:pPr>
            <w:r w:rsidRPr="006D01EB">
              <w:rPr>
                <w:lang w:val="nb-NO"/>
              </w:rPr>
              <w:t>6,0 (0-33)</w:t>
            </w:r>
          </w:p>
        </w:tc>
        <w:tc>
          <w:tcPr>
            <w:tcW w:w="1602" w:type="pct"/>
            <w:gridSpan w:val="2"/>
            <w:vAlign w:val="center"/>
          </w:tcPr>
          <w:p w14:paraId="47A676EF" w14:textId="77777777" w:rsidR="00D85211" w:rsidRPr="006D01EB" w:rsidRDefault="00D85211" w:rsidP="00D57CCB">
            <w:pPr>
              <w:jc w:val="center"/>
              <w:rPr>
                <w:lang w:val="nb-NO"/>
              </w:rPr>
            </w:pPr>
            <w:r w:rsidRPr="006D01EB">
              <w:rPr>
                <w:lang w:val="nb-NO"/>
              </w:rPr>
              <w:t>5,0 (0-34)</w:t>
            </w:r>
          </w:p>
        </w:tc>
      </w:tr>
      <w:tr w:rsidR="00D85211" w:rsidRPr="006D01EB" w14:paraId="12A6888D" w14:textId="77777777" w:rsidTr="00D57CCB">
        <w:trPr>
          <w:gridBefore w:val="1"/>
          <w:wBefore w:w="4" w:type="pct"/>
          <w:cantSplit/>
          <w:trHeight w:val="70"/>
          <w:jc w:val="center"/>
        </w:trPr>
        <w:tc>
          <w:tcPr>
            <w:tcW w:w="1882" w:type="pct"/>
            <w:vAlign w:val="center"/>
          </w:tcPr>
          <w:p w14:paraId="66005201" w14:textId="77777777" w:rsidR="00D85211" w:rsidRPr="006D01EB" w:rsidRDefault="00D85211" w:rsidP="00D57CCB">
            <w:pPr>
              <w:rPr>
                <w:lang w:val="nb-NO"/>
              </w:rPr>
            </w:pPr>
            <w:r w:rsidRPr="006D01EB">
              <w:rPr>
                <w:lang w:val="nb-NO"/>
              </w:rPr>
              <w:t>Tid siden diagnose, år, median (variasjon)</w:t>
            </w:r>
          </w:p>
        </w:tc>
        <w:tc>
          <w:tcPr>
            <w:tcW w:w="1512" w:type="pct"/>
            <w:vAlign w:val="center"/>
          </w:tcPr>
          <w:p w14:paraId="3556E926" w14:textId="77777777" w:rsidR="00D85211" w:rsidRPr="006D01EB" w:rsidRDefault="00D85211" w:rsidP="00D57CCB">
            <w:pPr>
              <w:jc w:val="center"/>
              <w:rPr>
                <w:lang w:val="nb-NO"/>
              </w:rPr>
            </w:pPr>
            <w:r w:rsidRPr="006D01EB">
              <w:rPr>
                <w:lang w:val="nb-NO"/>
              </w:rPr>
              <w:t>2,0 (0-23)</w:t>
            </w:r>
          </w:p>
        </w:tc>
        <w:tc>
          <w:tcPr>
            <w:tcW w:w="1602" w:type="pct"/>
            <w:gridSpan w:val="2"/>
            <w:vAlign w:val="center"/>
          </w:tcPr>
          <w:p w14:paraId="623B2926" w14:textId="77777777" w:rsidR="00D85211" w:rsidRPr="006D01EB" w:rsidRDefault="00D85211" w:rsidP="00D57CCB">
            <w:pPr>
              <w:jc w:val="center"/>
              <w:rPr>
                <w:lang w:val="nb-NO"/>
              </w:rPr>
            </w:pPr>
            <w:r w:rsidRPr="006D01EB">
              <w:rPr>
                <w:lang w:val="nb-NO"/>
              </w:rPr>
              <w:t>2,0 (0-24)</w:t>
            </w:r>
          </w:p>
        </w:tc>
      </w:tr>
      <w:tr w:rsidR="00D85211" w:rsidRPr="006D01EB" w14:paraId="62F28410" w14:textId="77777777" w:rsidTr="00D57CCB">
        <w:trPr>
          <w:gridBefore w:val="1"/>
          <w:wBefore w:w="4" w:type="pct"/>
          <w:cantSplit/>
          <w:trHeight w:val="70"/>
          <w:jc w:val="center"/>
        </w:trPr>
        <w:tc>
          <w:tcPr>
            <w:tcW w:w="1882" w:type="pct"/>
            <w:vAlign w:val="center"/>
          </w:tcPr>
          <w:p w14:paraId="19D1325C" w14:textId="77777777" w:rsidR="00D85211" w:rsidRPr="006D01EB" w:rsidRDefault="00D85211" w:rsidP="00D57CCB">
            <w:pPr>
              <w:rPr>
                <w:lang w:val="nb-NO"/>
              </w:rPr>
            </w:pPr>
            <w:r w:rsidRPr="006D01EB">
              <w:rPr>
                <w:lang w:val="nb-NO"/>
              </w:rPr>
              <w:t>Attakk foregående 12 måneder,</w:t>
            </w:r>
          </w:p>
          <w:p w14:paraId="0985C28D" w14:textId="77777777" w:rsidR="00D85211" w:rsidRPr="006D01EB" w:rsidRDefault="00D85211" w:rsidP="00D57CCB">
            <w:pPr>
              <w:rPr>
                <w:lang w:val="nb-NO"/>
              </w:rPr>
            </w:pPr>
            <w:r w:rsidRPr="006D01EB">
              <w:rPr>
                <w:lang w:val="nb-NO"/>
              </w:rPr>
              <w:t>median (variasjon)</w:t>
            </w:r>
          </w:p>
        </w:tc>
        <w:tc>
          <w:tcPr>
            <w:tcW w:w="1512" w:type="pct"/>
            <w:vAlign w:val="center"/>
          </w:tcPr>
          <w:p w14:paraId="6B854781" w14:textId="77777777" w:rsidR="00D85211" w:rsidRPr="006D01EB" w:rsidRDefault="00D85211" w:rsidP="00D57CCB">
            <w:pPr>
              <w:jc w:val="center"/>
              <w:rPr>
                <w:lang w:val="nb-NO"/>
              </w:rPr>
            </w:pPr>
          </w:p>
          <w:p w14:paraId="7315071D" w14:textId="77777777" w:rsidR="00D85211" w:rsidRPr="006D01EB" w:rsidRDefault="00D85211" w:rsidP="00D57CCB">
            <w:pPr>
              <w:jc w:val="center"/>
              <w:rPr>
                <w:lang w:val="nb-NO"/>
              </w:rPr>
            </w:pPr>
            <w:r w:rsidRPr="006D01EB">
              <w:rPr>
                <w:lang w:val="nb-NO"/>
              </w:rPr>
              <w:t>1,0 (0-5)</w:t>
            </w:r>
          </w:p>
        </w:tc>
        <w:tc>
          <w:tcPr>
            <w:tcW w:w="1602" w:type="pct"/>
            <w:gridSpan w:val="2"/>
            <w:vAlign w:val="center"/>
          </w:tcPr>
          <w:p w14:paraId="08BEC911" w14:textId="77777777" w:rsidR="00D85211" w:rsidRPr="006D01EB" w:rsidRDefault="00D85211" w:rsidP="00D57CCB">
            <w:pPr>
              <w:jc w:val="center"/>
              <w:rPr>
                <w:lang w:val="nb-NO"/>
              </w:rPr>
            </w:pPr>
          </w:p>
          <w:p w14:paraId="1A344973" w14:textId="77777777" w:rsidR="00D85211" w:rsidRPr="006D01EB" w:rsidRDefault="00D85211" w:rsidP="00D57CCB">
            <w:pPr>
              <w:jc w:val="center"/>
              <w:rPr>
                <w:lang w:val="nb-NO"/>
              </w:rPr>
            </w:pPr>
            <w:r w:rsidRPr="006D01EB">
              <w:rPr>
                <w:lang w:val="nb-NO"/>
              </w:rPr>
              <w:t>1,0 (0-12)</w:t>
            </w:r>
          </w:p>
        </w:tc>
      </w:tr>
      <w:tr w:rsidR="00D85211" w:rsidRPr="006D01EB" w14:paraId="2C3CE1B3" w14:textId="77777777" w:rsidTr="00D57CCB">
        <w:trPr>
          <w:gridBefore w:val="1"/>
          <w:wBefore w:w="4" w:type="pct"/>
          <w:cantSplit/>
          <w:trHeight w:val="70"/>
          <w:jc w:val="center"/>
        </w:trPr>
        <w:tc>
          <w:tcPr>
            <w:tcW w:w="1882" w:type="pct"/>
            <w:vAlign w:val="center"/>
          </w:tcPr>
          <w:p w14:paraId="0CC13800" w14:textId="77777777" w:rsidR="00D85211" w:rsidRPr="006D01EB" w:rsidRDefault="00D85211" w:rsidP="00D57CCB">
            <w:pPr>
              <w:rPr>
                <w:lang w:val="nb-NO"/>
              </w:rPr>
            </w:pPr>
            <w:r w:rsidRPr="006D01EB">
              <w:rPr>
                <w:lang w:val="nb-NO"/>
              </w:rPr>
              <w:t>EDSS ved baseline, median (variasjon)</w:t>
            </w:r>
          </w:p>
        </w:tc>
        <w:tc>
          <w:tcPr>
            <w:tcW w:w="1512" w:type="pct"/>
            <w:vAlign w:val="center"/>
          </w:tcPr>
          <w:p w14:paraId="6B8E17D6" w14:textId="77777777" w:rsidR="00D85211" w:rsidRPr="006D01EB" w:rsidRDefault="00D85211" w:rsidP="00D57CCB">
            <w:pPr>
              <w:jc w:val="center"/>
              <w:rPr>
                <w:lang w:val="nb-NO"/>
              </w:rPr>
            </w:pPr>
            <w:r w:rsidRPr="006D01EB">
              <w:rPr>
                <w:lang w:val="nb-NO"/>
              </w:rPr>
              <w:t>2 (0-6,0)</w:t>
            </w:r>
          </w:p>
        </w:tc>
        <w:tc>
          <w:tcPr>
            <w:tcW w:w="1602" w:type="pct"/>
            <w:gridSpan w:val="2"/>
            <w:vAlign w:val="center"/>
          </w:tcPr>
          <w:p w14:paraId="453563A7" w14:textId="77777777" w:rsidR="00D85211" w:rsidRPr="006D01EB" w:rsidRDefault="00D85211" w:rsidP="00D57CCB">
            <w:pPr>
              <w:jc w:val="center"/>
              <w:rPr>
                <w:lang w:val="nb-NO"/>
              </w:rPr>
            </w:pPr>
            <w:r w:rsidRPr="006D01EB">
              <w:rPr>
                <w:lang w:val="nb-NO"/>
              </w:rPr>
              <w:t>2 (0-6,0)</w:t>
            </w:r>
          </w:p>
        </w:tc>
      </w:tr>
      <w:tr w:rsidR="00D85211" w:rsidRPr="006D01EB" w14:paraId="1F67F804" w14:textId="77777777" w:rsidTr="00D57CCB">
        <w:trPr>
          <w:gridBefore w:val="1"/>
          <w:wBefore w:w="4" w:type="pct"/>
          <w:cantSplit/>
          <w:trHeight w:val="70"/>
          <w:jc w:val="center"/>
        </w:trPr>
        <w:tc>
          <w:tcPr>
            <w:tcW w:w="1882" w:type="pct"/>
            <w:vAlign w:val="center"/>
          </w:tcPr>
          <w:p w14:paraId="36AB5650" w14:textId="77777777" w:rsidR="00D85211" w:rsidRPr="006D01EB" w:rsidRDefault="00D85211" w:rsidP="00D57CCB">
            <w:pPr>
              <w:rPr>
                <w:lang w:val="nb-NO"/>
              </w:rPr>
            </w:pPr>
          </w:p>
        </w:tc>
        <w:tc>
          <w:tcPr>
            <w:tcW w:w="1512" w:type="pct"/>
            <w:vAlign w:val="center"/>
          </w:tcPr>
          <w:p w14:paraId="661AFD13" w14:textId="77777777" w:rsidR="00D85211" w:rsidRPr="006D01EB" w:rsidRDefault="00D85211" w:rsidP="00D57CCB">
            <w:pPr>
              <w:jc w:val="center"/>
              <w:rPr>
                <w:lang w:val="nb-NO"/>
              </w:rPr>
            </w:pPr>
          </w:p>
        </w:tc>
        <w:tc>
          <w:tcPr>
            <w:tcW w:w="1602" w:type="pct"/>
            <w:gridSpan w:val="2"/>
            <w:vAlign w:val="center"/>
          </w:tcPr>
          <w:p w14:paraId="346B9CB7" w14:textId="77777777" w:rsidR="00D85211" w:rsidRPr="006D01EB" w:rsidRDefault="00D85211" w:rsidP="00D57CCB">
            <w:pPr>
              <w:jc w:val="center"/>
              <w:rPr>
                <w:lang w:val="nb-NO"/>
              </w:rPr>
            </w:pPr>
          </w:p>
        </w:tc>
      </w:tr>
      <w:tr w:rsidR="00D85211" w:rsidRPr="006D01EB" w14:paraId="31B2F18F" w14:textId="77777777" w:rsidTr="00D57CCB">
        <w:trPr>
          <w:gridBefore w:val="1"/>
          <w:wBefore w:w="4" w:type="pct"/>
          <w:cantSplit/>
          <w:trHeight w:val="70"/>
          <w:jc w:val="center"/>
        </w:trPr>
        <w:tc>
          <w:tcPr>
            <w:tcW w:w="1882" w:type="pct"/>
            <w:vAlign w:val="center"/>
          </w:tcPr>
          <w:p w14:paraId="72A27BA1" w14:textId="77777777" w:rsidR="00D85211" w:rsidRPr="006D01EB" w:rsidRDefault="00D85211" w:rsidP="00D57CCB">
            <w:pPr>
              <w:rPr>
                <w:lang w:val="nb-NO"/>
              </w:rPr>
            </w:pPr>
            <w:r w:rsidRPr="006D01EB">
              <w:rPr>
                <w:lang w:val="nb-NO"/>
              </w:rPr>
              <w:t>RESULTATER</w:t>
            </w:r>
          </w:p>
        </w:tc>
        <w:tc>
          <w:tcPr>
            <w:tcW w:w="1512" w:type="pct"/>
            <w:vAlign w:val="center"/>
          </w:tcPr>
          <w:p w14:paraId="5E6DC8F2" w14:textId="77777777" w:rsidR="00D85211" w:rsidRPr="006D01EB" w:rsidRDefault="00D85211" w:rsidP="00D57CCB">
            <w:pPr>
              <w:jc w:val="center"/>
              <w:rPr>
                <w:lang w:val="nb-NO"/>
              </w:rPr>
            </w:pPr>
          </w:p>
        </w:tc>
        <w:tc>
          <w:tcPr>
            <w:tcW w:w="1602" w:type="pct"/>
            <w:gridSpan w:val="2"/>
            <w:vAlign w:val="center"/>
          </w:tcPr>
          <w:p w14:paraId="34C2D6B0" w14:textId="77777777" w:rsidR="00D85211" w:rsidRPr="006D01EB" w:rsidRDefault="00D85211" w:rsidP="00D57CCB">
            <w:pPr>
              <w:jc w:val="center"/>
              <w:rPr>
                <w:lang w:val="nb-NO"/>
              </w:rPr>
            </w:pPr>
          </w:p>
        </w:tc>
      </w:tr>
      <w:tr w:rsidR="00D85211" w:rsidRPr="006D01EB" w14:paraId="135BD59D" w14:textId="77777777" w:rsidTr="00D57CCB">
        <w:trPr>
          <w:gridBefore w:val="1"/>
          <w:wBefore w:w="4" w:type="pct"/>
          <w:cantSplit/>
          <w:trHeight w:val="70"/>
          <w:jc w:val="center"/>
        </w:trPr>
        <w:tc>
          <w:tcPr>
            <w:tcW w:w="1882" w:type="pct"/>
            <w:vAlign w:val="center"/>
          </w:tcPr>
          <w:p w14:paraId="38E9C9B3" w14:textId="77777777" w:rsidR="00D85211" w:rsidRPr="006D01EB" w:rsidRDefault="00D85211" w:rsidP="00D57CCB">
            <w:pPr>
              <w:rPr>
                <w:lang w:val="nb-NO"/>
              </w:rPr>
            </w:pPr>
            <w:r w:rsidRPr="006D01EB">
              <w:rPr>
                <w:lang w:val="nb-NO"/>
              </w:rPr>
              <w:t>Årlig attakkfrekvens</w:t>
            </w:r>
          </w:p>
        </w:tc>
        <w:tc>
          <w:tcPr>
            <w:tcW w:w="1512" w:type="pct"/>
            <w:vAlign w:val="center"/>
          </w:tcPr>
          <w:p w14:paraId="7BEBAE31" w14:textId="77777777" w:rsidR="00D85211" w:rsidRPr="006D01EB" w:rsidRDefault="00D85211" w:rsidP="00D57CCB">
            <w:pPr>
              <w:jc w:val="center"/>
              <w:rPr>
                <w:lang w:val="nb-NO"/>
              </w:rPr>
            </w:pPr>
          </w:p>
        </w:tc>
        <w:tc>
          <w:tcPr>
            <w:tcW w:w="1602" w:type="pct"/>
            <w:gridSpan w:val="2"/>
            <w:vAlign w:val="center"/>
          </w:tcPr>
          <w:p w14:paraId="1B8689A9" w14:textId="77777777" w:rsidR="00D85211" w:rsidRPr="006D01EB" w:rsidRDefault="00D85211" w:rsidP="00D57CCB">
            <w:pPr>
              <w:jc w:val="center"/>
              <w:rPr>
                <w:lang w:val="nb-NO"/>
              </w:rPr>
            </w:pPr>
          </w:p>
        </w:tc>
      </w:tr>
      <w:tr w:rsidR="00D85211" w:rsidRPr="006D01EB" w14:paraId="0E59D6BB" w14:textId="77777777" w:rsidTr="00D57CCB">
        <w:trPr>
          <w:gridBefore w:val="1"/>
          <w:wBefore w:w="4" w:type="pct"/>
          <w:cantSplit/>
          <w:trHeight w:val="70"/>
          <w:jc w:val="center"/>
        </w:trPr>
        <w:tc>
          <w:tcPr>
            <w:tcW w:w="1882" w:type="pct"/>
            <w:vAlign w:val="center"/>
          </w:tcPr>
          <w:p w14:paraId="451EAADF" w14:textId="77777777" w:rsidR="00D85211" w:rsidRPr="006D01EB" w:rsidRDefault="00D85211" w:rsidP="00D57CCB">
            <w:pPr>
              <w:jc w:val="right"/>
              <w:rPr>
                <w:lang w:val="nb-NO"/>
              </w:rPr>
            </w:pPr>
            <w:r w:rsidRPr="006D01EB">
              <w:rPr>
                <w:lang w:val="nb-NO"/>
              </w:rPr>
              <w:t>Etter ett år (primært endepunkt)</w:t>
            </w:r>
          </w:p>
        </w:tc>
        <w:tc>
          <w:tcPr>
            <w:tcW w:w="1512" w:type="pct"/>
            <w:vAlign w:val="center"/>
          </w:tcPr>
          <w:p w14:paraId="448E07C0" w14:textId="77777777" w:rsidR="00D85211" w:rsidRPr="006D01EB" w:rsidRDefault="00D85211" w:rsidP="00D57CCB">
            <w:pPr>
              <w:jc w:val="center"/>
              <w:rPr>
                <w:lang w:val="nb-NO"/>
              </w:rPr>
            </w:pPr>
            <w:r w:rsidRPr="006D01EB">
              <w:rPr>
                <w:lang w:val="nb-NO"/>
              </w:rPr>
              <w:t>0,805</w:t>
            </w:r>
          </w:p>
        </w:tc>
        <w:tc>
          <w:tcPr>
            <w:tcW w:w="1602" w:type="pct"/>
            <w:gridSpan w:val="2"/>
            <w:vAlign w:val="center"/>
          </w:tcPr>
          <w:p w14:paraId="17CC2951" w14:textId="77777777" w:rsidR="00D85211" w:rsidRPr="006D01EB" w:rsidRDefault="00D85211" w:rsidP="00D57CCB">
            <w:pPr>
              <w:jc w:val="center"/>
              <w:rPr>
                <w:lang w:val="nb-NO"/>
              </w:rPr>
            </w:pPr>
            <w:r w:rsidRPr="006D01EB">
              <w:rPr>
                <w:lang w:val="nb-NO"/>
              </w:rPr>
              <w:t>0,261</w:t>
            </w:r>
          </w:p>
        </w:tc>
      </w:tr>
      <w:tr w:rsidR="00D85211" w:rsidRPr="006D01EB" w14:paraId="4F7DD563" w14:textId="77777777" w:rsidTr="00D57CCB">
        <w:trPr>
          <w:gridBefore w:val="1"/>
          <w:wBefore w:w="4" w:type="pct"/>
          <w:cantSplit/>
          <w:trHeight w:val="70"/>
          <w:jc w:val="center"/>
        </w:trPr>
        <w:tc>
          <w:tcPr>
            <w:tcW w:w="1882" w:type="pct"/>
            <w:vAlign w:val="center"/>
          </w:tcPr>
          <w:p w14:paraId="278F704B" w14:textId="77777777" w:rsidR="00D85211" w:rsidRPr="006D01EB" w:rsidRDefault="00D85211" w:rsidP="00D57CCB">
            <w:pPr>
              <w:jc w:val="right"/>
              <w:rPr>
                <w:lang w:val="nb-NO"/>
              </w:rPr>
            </w:pPr>
            <w:r w:rsidRPr="006D01EB">
              <w:rPr>
                <w:lang w:val="nb-NO"/>
              </w:rPr>
              <w:t>Etter to år</w:t>
            </w:r>
          </w:p>
        </w:tc>
        <w:tc>
          <w:tcPr>
            <w:tcW w:w="1512" w:type="pct"/>
            <w:vAlign w:val="center"/>
          </w:tcPr>
          <w:p w14:paraId="44D3B51A" w14:textId="77777777" w:rsidR="00D85211" w:rsidRPr="006D01EB" w:rsidRDefault="00D85211" w:rsidP="00D57CCB">
            <w:pPr>
              <w:jc w:val="center"/>
              <w:rPr>
                <w:lang w:val="nb-NO"/>
              </w:rPr>
            </w:pPr>
            <w:r w:rsidRPr="006D01EB">
              <w:rPr>
                <w:lang w:val="nb-NO"/>
              </w:rPr>
              <w:t>0,733</w:t>
            </w:r>
          </w:p>
        </w:tc>
        <w:tc>
          <w:tcPr>
            <w:tcW w:w="1602" w:type="pct"/>
            <w:gridSpan w:val="2"/>
            <w:vAlign w:val="center"/>
          </w:tcPr>
          <w:p w14:paraId="08D787B5" w14:textId="77777777" w:rsidR="00D85211" w:rsidRPr="006D01EB" w:rsidRDefault="00D85211" w:rsidP="00D57CCB">
            <w:pPr>
              <w:jc w:val="center"/>
              <w:rPr>
                <w:lang w:val="nb-NO"/>
              </w:rPr>
            </w:pPr>
            <w:r w:rsidRPr="006D01EB">
              <w:rPr>
                <w:lang w:val="nb-NO"/>
              </w:rPr>
              <w:t>0,235</w:t>
            </w:r>
          </w:p>
        </w:tc>
      </w:tr>
      <w:tr w:rsidR="00D85211" w:rsidRPr="006D01EB" w14:paraId="22B4B2D4" w14:textId="77777777" w:rsidTr="00D57CCB">
        <w:trPr>
          <w:gridBefore w:val="1"/>
          <w:wBefore w:w="4" w:type="pct"/>
          <w:cantSplit/>
          <w:trHeight w:val="70"/>
          <w:jc w:val="center"/>
        </w:trPr>
        <w:tc>
          <w:tcPr>
            <w:tcW w:w="1882" w:type="pct"/>
            <w:vAlign w:val="center"/>
          </w:tcPr>
          <w:p w14:paraId="29701E5E" w14:textId="77777777" w:rsidR="00D85211" w:rsidRPr="006D01EB" w:rsidRDefault="00D85211" w:rsidP="00D57CCB">
            <w:pPr>
              <w:jc w:val="right"/>
              <w:rPr>
                <w:lang w:val="nb-NO"/>
              </w:rPr>
            </w:pPr>
            <w:r w:rsidRPr="006D01EB">
              <w:rPr>
                <w:lang w:val="nb-NO"/>
              </w:rPr>
              <w:t>Ett år</w:t>
            </w:r>
          </w:p>
        </w:tc>
        <w:tc>
          <w:tcPr>
            <w:tcW w:w="3114" w:type="pct"/>
            <w:gridSpan w:val="3"/>
            <w:vAlign w:val="center"/>
          </w:tcPr>
          <w:p w14:paraId="4D49C919" w14:textId="77777777" w:rsidR="00D85211" w:rsidRPr="006D01EB" w:rsidRDefault="00D85211" w:rsidP="00D57CCB">
            <w:pPr>
              <w:jc w:val="center"/>
              <w:rPr>
                <w:lang w:val="nb-NO"/>
              </w:rPr>
            </w:pPr>
            <w:r w:rsidRPr="006D01EB">
              <w:rPr>
                <w:lang w:val="nb-NO"/>
              </w:rPr>
              <w:t>Frekvensratio 0,33 KI</w:t>
            </w:r>
            <w:r w:rsidRPr="006D01EB">
              <w:rPr>
                <w:vertAlign w:val="subscript"/>
                <w:lang w:val="nb-NO"/>
              </w:rPr>
              <w:t>95%</w:t>
            </w:r>
            <w:r w:rsidRPr="006D01EB">
              <w:rPr>
                <w:lang w:val="nb-NO"/>
              </w:rPr>
              <w:t xml:space="preserve"> 0,26; 0,41</w:t>
            </w:r>
          </w:p>
        </w:tc>
      </w:tr>
      <w:tr w:rsidR="00D85211" w:rsidRPr="006D01EB" w14:paraId="70C419C7" w14:textId="77777777" w:rsidTr="00D57CCB">
        <w:trPr>
          <w:gridBefore w:val="1"/>
          <w:wBefore w:w="4" w:type="pct"/>
          <w:cantSplit/>
          <w:trHeight w:val="70"/>
          <w:jc w:val="center"/>
        </w:trPr>
        <w:tc>
          <w:tcPr>
            <w:tcW w:w="1882" w:type="pct"/>
            <w:vAlign w:val="center"/>
          </w:tcPr>
          <w:p w14:paraId="093D3454" w14:textId="77777777" w:rsidR="00D85211" w:rsidRPr="006D01EB" w:rsidRDefault="00D85211" w:rsidP="00D57CCB">
            <w:pPr>
              <w:jc w:val="right"/>
              <w:rPr>
                <w:lang w:val="nb-NO"/>
              </w:rPr>
            </w:pPr>
            <w:r w:rsidRPr="006D01EB">
              <w:rPr>
                <w:lang w:val="nb-NO"/>
              </w:rPr>
              <w:t>To år</w:t>
            </w:r>
          </w:p>
        </w:tc>
        <w:tc>
          <w:tcPr>
            <w:tcW w:w="3114" w:type="pct"/>
            <w:gridSpan w:val="3"/>
            <w:vAlign w:val="center"/>
          </w:tcPr>
          <w:p w14:paraId="0C0D2EAB" w14:textId="77777777" w:rsidR="00D85211" w:rsidRPr="006D01EB" w:rsidRDefault="00D85211" w:rsidP="00D57CCB">
            <w:pPr>
              <w:jc w:val="center"/>
              <w:rPr>
                <w:lang w:val="nb-NO"/>
              </w:rPr>
            </w:pPr>
            <w:r w:rsidRPr="006D01EB">
              <w:rPr>
                <w:lang w:val="nb-NO"/>
              </w:rPr>
              <w:t>Frekvensratio 0,32 KI</w:t>
            </w:r>
            <w:r w:rsidRPr="006D01EB">
              <w:rPr>
                <w:vertAlign w:val="subscript"/>
                <w:lang w:val="nb-NO"/>
              </w:rPr>
              <w:t>95%</w:t>
            </w:r>
            <w:r w:rsidRPr="006D01EB">
              <w:rPr>
                <w:lang w:val="nb-NO"/>
              </w:rPr>
              <w:t xml:space="preserve"> 0,26; 0,40</w:t>
            </w:r>
          </w:p>
        </w:tc>
      </w:tr>
      <w:tr w:rsidR="00D85211" w:rsidRPr="006D01EB" w14:paraId="5C1F3F17" w14:textId="77777777" w:rsidTr="00D57CCB">
        <w:trPr>
          <w:gridBefore w:val="1"/>
          <w:wBefore w:w="4" w:type="pct"/>
          <w:cantSplit/>
          <w:trHeight w:val="70"/>
          <w:jc w:val="center"/>
        </w:trPr>
        <w:tc>
          <w:tcPr>
            <w:tcW w:w="1882" w:type="pct"/>
            <w:vAlign w:val="center"/>
          </w:tcPr>
          <w:p w14:paraId="2E1DE852" w14:textId="77777777" w:rsidR="00D85211" w:rsidRPr="006D01EB" w:rsidRDefault="00D85211" w:rsidP="00D57CCB">
            <w:pPr>
              <w:ind w:left="567" w:hanging="567"/>
              <w:rPr>
                <w:lang w:val="nb-NO"/>
              </w:rPr>
            </w:pPr>
            <w:r w:rsidRPr="006D01EB">
              <w:rPr>
                <w:lang w:val="nb-NO"/>
              </w:rPr>
              <w:t>Ingen attakk</w:t>
            </w:r>
          </w:p>
        </w:tc>
        <w:tc>
          <w:tcPr>
            <w:tcW w:w="1512" w:type="pct"/>
            <w:vAlign w:val="center"/>
          </w:tcPr>
          <w:p w14:paraId="4C666389" w14:textId="77777777" w:rsidR="00D85211" w:rsidRPr="006D01EB" w:rsidRDefault="00D85211" w:rsidP="00D57CCB">
            <w:pPr>
              <w:jc w:val="center"/>
              <w:rPr>
                <w:lang w:val="nb-NO"/>
              </w:rPr>
            </w:pPr>
          </w:p>
        </w:tc>
        <w:tc>
          <w:tcPr>
            <w:tcW w:w="1602" w:type="pct"/>
            <w:gridSpan w:val="2"/>
            <w:vAlign w:val="center"/>
          </w:tcPr>
          <w:p w14:paraId="0F055F21" w14:textId="77777777" w:rsidR="00D85211" w:rsidRPr="006D01EB" w:rsidRDefault="00D85211" w:rsidP="00D57CCB">
            <w:pPr>
              <w:jc w:val="center"/>
              <w:rPr>
                <w:lang w:val="nb-NO"/>
              </w:rPr>
            </w:pPr>
          </w:p>
        </w:tc>
      </w:tr>
      <w:tr w:rsidR="00D85211" w:rsidRPr="006D01EB" w14:paraId="232A4A4A" w14:textId="77777777" w:rsidTr="00D57CCB">
        <w:trPr>
          <w:gridBefore w:val="1"/>
          <w:wBefore w:w="4" w:type="pct"/>
          <w:cantSplit/>
          <w:trHeight w:val="347"/>
          <w:jc w:val="center"/>
        </w:trPr>
        <w:tc>
          <w:tcPr>
            <w:tcW w:w="1882" w:type="pct"/>
            <w:vAlign w:val="center"/>
          </w:tcPr>
          <w:p w14:paraId="35C447D9" w14:textId="77777777" w:rsidR="00D85211" w:rsidRPr="006D01EB" w:rsidRDefault="00D85211" w:rsidP="00D57CCB">
            <w:pPr>
              <w:jc w:val="right"/>
              <w:rPr>
                <w:lang w:val="nb-NO"/>
              </w:rPr>
            </w:pPr>
            <w:r w:rsidRPr="006D01EB">
              <w:rPr>
                <w:lang w:val="nb-NO"/>
              </w:rPr>
              <w:t>Etter ett år</w:t>
            </w:r>
          </w:p>
        </w:tc>
        <w:tc>
          <w:tcPr>
            <w:tcW w:w="1512" w:type="pct"/>
            <w:vAlign w:val="center"/>
          </w:tcPr>
          <w:p w14:paraId="4605184A" w14:textId="77777777" w:rsidR="00D85211" w:rsidRPr="006D01EB" w:rsidRDefault="00D85211" w:rsidP="00D57CCB">
            <w:pPr>
              <w:jc w:val="center"/>
              <w:rPr>
                <w:lang w:val="nb-NO"/>
              </w:rPr>
            </w:pPr>
            <w:r w:rsidRPr="006D01EB">
              <w:rPr>
                <w:lang w:val="nb-NO"/>
              </w:rPr>
              <w:t>53 %</w:t>
            </w:r>
          </w:p>
        </w:tc>
        <w:tc>
          <w:tcPr>
            <w:tcW w:w="1602" w:type="pct"/>
            <w:gridSpan w:val="2"/>
            <w:vAlign w:val="center"/>
          </w:tcPr>
          <w:p w14:paraId="4C819B29" w14:textId="77777777" w:rsidR="00D85211" w:rsidRPr="006D01EB" w:rsidRDefault="00D85211" w:rsidP="00D57CCB">
            <w:pPr>
              <w:jc w:val="center"/>
              <w:rPr>
                <w:lang w:val="nb-NO"/>
              </w:rPr>
            </w:pPr>
            <w:r w:rsidRPr="006D01EB">
              <w:rPr>
                <w:lang w:val="nb-NO"/>
              </w:rPr>
              <w:t>76 %</w:t>
            </w:r>
          </w:p>
        </w:tc>
      </w:tr>
      <w:tr w:rsidR="00D85211" w:rsidRPr="006D01EB" w14:paraId="5FBDB635" w14:textId="77777777" w:rsidTr="00D57CCB">
        <w:trPr>
          <w:gridBefore w:val="1"/>
          <w:wBefore w:w="4" w:type="pct"/>
          <w:cantSplit/>
          <w:trHeight w:val="70"/>
          <w:jc w:val="center"/>
        </w:trPr>
        <w:tc>
          <w:tcPr>
            <w:tcW w:w="1882" w:type="pct"/>
            <w:vAlign w:val="center"/>
          </w:tcPr>
          <w:p w14:paraId="2870BCEB" w14:textId="77777777" w:rsidR="00D85211" w:rsidRPr="006D01EB" w:rsidRDefault="00D85211" w:rsidP="00D57CCB">
            <w:pPr>
              <w:jc w:val="right"/>
              <w:rPr>
                <w:lang w:val="nb-NO"/>
              </w:rPr>
            </w:pPr>
            <w:r w:rsidRPr="006D01EB">
              <w:rPr>
                <w:lang w:val="nb-NO"/>
              </w:rPr>
              <w:t>Etter to år</w:t>
            </w:r>
          </w:p>
        </w:tc>
        <w:tc>
          <w:tcPr>
            <w:tcW w:w="1512" w:type="pct"/>
            <w:vAlign w:val="center"/>
          </w:tcPr>
          <w:p w14:paraId="080C5A84" w14:textId="77777777" w:rsidR="00D85211" w:rsidRPr="006D01EB" w:rsidRDefault="00D85211" w:rsidP="00D57CCB">
            <w:pPr>
              <w:jc w:val="center"/>
              <w:rPr>
                <w:lang w:val="nb-NO"/>
              </w:rPr>
            </w:pPr>
            <w:r w:rsidRPr="006D01EB">
              <w:rPr>
                <w:lang w:val="nb-NO"/>
              </w:rPr>
              <w:t>41 %</w:t>
            </w:r>
          </w:p>
        </w:tc>
        <w:tc>
          <w:tcPr>
            <w:tcW w:w="1602" w:type="pct"/>
            <w:gridSpan w:val="2"/>
            <w:vAlign w:val="center"/>
          </w:tcPr>
          <w:p w14:paraId="5CF936F1" w14:textId="77777777" w:rsidR="00D85211" w:rsidRPr="006D01EB" w:rsidRDefault="00D85211" w:rsidP="00D57CCB">
            <w:pPr>
              <w:jc w:val="center"/>
              <w:rPr>
                <w:lang w:val="nb-NO"/>
              </w:rPr>
            </w:pPr>
            <w:r w:rsidRPr="006D01EB">
              <w:rPr>
                <w:lang w:val="nb-NO"/>
              </w:rPr>
              <w:t>67 %</w:t>
            </w:r>
          </w:p>
        </w:tc>
      </w:tr>
      <w:tr w:rsidR="00D85211" w:rsidRPr="006D01EB" w14:paraId="26E6FCF6" w14:textId="77777777" w:rsidTr="00D57CCB">
        <w:trPr>
          <w:gridBefore w:val="1"/>
          <w:wBefore w:w="4" w:type="pct"/>
          <w:cantSplit/>
          <w:trHeight w:val="70"/>
          <w:jc w:val="center"/>
        </w:trPr>
        <w:tc>
          <w:tcPr>
            <w:tcW w:w="1882" w:type="pct"/>
            <w:vAlign w:val="center"/>
          </w:tcPr>
          <w:p w14:paraId="0C03F65C" w14:textId="77777777" w:rsidR="00D85211" w:rsidRPr="006D01EB" w:rsidRDefault="00D85211" w:rsidP="00D57CCB">
            <w:pPr>
              <w:rPr>
                <w:lang w:val="nb-NO"/>
              </w:rPr>
            </w:pPr>
          </w:p>
        </w:tc>
        <w:tc>
          <w:tcPr>
            <w:tcW w:w="1512" w:type="pct"/>
            <w:vAlign w:val="center"/>
          </w:tcPr>
          <w:p w14:paraId="0F0ED881" w14:textId="77777777" w:rsidR="00D85211" w:rsidRPr="006D01EB" w:rsidRDefault="00D85211" w:rsidP="00D57CCB">
            <w:pPr>
              <w:jc w:val="center"/>
              <w:rPr>
                <w:lang w:val="nb-NO"/>
              </w:rPr>
            </w:pPr>
          </w:p>
        </w:tc>
        <w:tc>
          <w:tcPr>
            <w:tcW w:w="1602" w:type="pct"/>
            <w:gridSpan w:val="2"/>
            <w:vAlign w:val="center"/>
          </w:tcPr>
          <w:p w14:paraId="47947F5D" w14:textId="77777777" w:rsidR="00D85211" w:rsidRPr="006D01EB" w:rsidRDefault="00D85211" w:rsidP="00D57CCB">
            <w:pPr>
              <w:jc w:val="center"/>
              <w:rPr>
                <w:lang w:val="nb-NO"/>
              </w:rPr>
            </w:pPr>
          </w:p>
        </w:tc>
      </w:tr>
      <w:tr w:rsidR="00D85211" w:rsidRPr="006D01EB" w14:paraId="550743EA" w14:textId="77777777" w:rsidTr="00D57CCB">
        <w:trPr>
          <w:gridBefore w:val="1"/>
          <w:wBefore w:w="4" w:type="pct"/>
          <w:cantSplit/>
          <w:trHeight w:val="70"/>
          <w:jc w:val="center"/>
        </w:trPr>
        <w:tc>
          <w:tcPr>
            <w:tcW w:w="1882" w:type="pct"/>
            <w:vAlign w:val="center"/>
          </w:tcPr>
          <w:p w14:paraId="06832B9C" w14:textId="77777777" w:rsidR="00D85211" w:rsidRPr="006D01EB" w:rsidRDefault="00D85211" w:rsidP="00D57CCB">
            <w:pPr>
              <w:keepNext/>
              <w:ind w:left="567" w:hanging="567"/>
              <w:rPr>
                <w:lang w:val="nb-NO"/>
              </w:rPr>
            </w:pPr>
            <w:r w:rsidRPr="006D01EB">
              <w:rPr>
                <w:lang w:val="nb-NO"/>
              </w:rPr>
              <w:t>Funksjonsnedsettelse</w:t>
            </w:r>
          </w:p>
        </w:tc>
        <w:tc>
          <w:tcPr>
            <w:tcW w:w="1512" w:type="pct"/>
            <w:vAlign w:val="center"/>
          </w:tcPr>
          <w:p w14:paraId="712CA2A9" w14:textId="77777777" w:rsidR="00D85211" w:rsidRPr="006D01EB" w:rsidRDefault="00D85211" w:rsidP="00D57CCB">
            <w:pPr>
              <w:keepNext/>
              <w:jc w:val="center"/>
              <w:rPr>
                <w:lang w:val="nb-NO"/>
              </w:rPr>
            </w:pPr>
          </w:p>
        </w:tc>
        <w:tc>
          <w:tcPr>
            <w:tcW w:w="1602" w:type="pct"/>
            <w:gridSpan w:val="2"/>
            <w:vAlign w:val="center"/>
          </w:tcPr>
          <w:p w14:paraId="586926ED" w14:textId="77777777" w:rsidR="00D85211" w:rsidRPr="006D01EB" w:rsidRDefault="00D85211" w:rsidP="00D57CCB">
            <w:pPr>
              <w:keepNext/>
              <w:jc w:val="center"/>
              <w:rPr>
                <w:lang w:val="nb-NO"/>
              </w:rPr>
            </w:pPr>
          </w:p>
        </w:tc>
      </w:tr>
      <w:tr w:rsidR="00D85211" w:rsidRPr="006D01EB" w14:paraId="26378441" w14:textId="77777777" w:rsidTr="00D57CCB">
        <w:trPr>
          <w:gridBefore w:val="1"/>
          <w:wBefore w:w="4" w:type="pct"/>
          <w:cantSplit/>
          <w:trHeight w:val="70"/>
          <w:jc w:val="center"/>
        </w:trPr>
        <w:tc>
          <w:tcPr>
            <w:tcW w:w="1882" w:type="pct"/>
            <w:vAlign w:val="center"/>
          </w:tcPr>
          <w:p w14:paraId="12C53E7A" w14:textId="77777777" w:rsidR="00D85211" w:rsidRPr="006D01EB" w:rsidRDefault="00D85211" w:rsidP="00D57CCB">
            <w:pPr>
              <w:keepNext/>
              <w:ind w:left="567" w:hanging="567"/>
              <w:jc w:val="right"/>
              <w:rPr>
                <w:lang w:val="nb-NO"/>
              </w:rPr>
            </w:pPr>
            <w:r w:rsidRPr="006D01EB">
              <w:rPr>
                <w:lang w:val="nb-NO"/>
              </w:rPr>
              <w:t>Andel med progresjon¹</w:t>
            </w:r>
          </w:p>
          <w:p w14:paraId="33FA9953" w14:textId="77777777" w:rsidR="00D85211" w:rsidRPr="006D01EB" w:rsidRDefault="00D85211" w:rsidP="00D57CCB">
            <w:pPr>
              <w:keepNext/>
              <w:jc w:val="right"/>
              <w:rPr>
                <w:lang w:val="nb-NO"/>
              </w:rPr>
            </w:pPr>
            <w:r w:rsidRPr="006D01EB">
              <w:rPr>
                <w:lang w:val="nb-NO"/>
              </w:rPr>
              <w:t>(Bekreftet ved 12 uker; primærresultat)</w:t>
            </w:r>
          </w:p>
        </w:tc>
        <w:tc>
          <w:tcPr>
            <w:tcW w:w="1512" w:type="pct"/>
            <w:vAlign w:val="center"/>
          </w:tcPr>
          <w:p w14:paraId="2FD8D82D" w14:textId="77777777" w:rsidR="00D85211" w:rsidRPr="006D01EB" w:rsidRDefault="00D85211" w:rsidP="00D57CCB">
            <w:pPr>
              <w:keepNext/>
              <w:jc w:val="center"/>
              <w:rPr>
                <w:lang w:val="nb-NO"/>
              </w:rPr>
            </w:pPr>
            <w:r w:rsidRPr="006D01EB">
              <w:rPr>
                <w:lang w:val="nb-NO"/>
              </w:rPr>
              <w:t>29 %</w:t>
            </w:r>
          </w:p>
        </w:tc>
        <w:tc>
          <w:tcPr>
            <w:tcW w:w="1602" w:type="pct"/>
            <w:gridSpan w:val="2"/>
            <w:vAlign w:val="center"/>
          </w:tcPr>
          <w:p w14:paraId="2CE9F3B7" w14:textId="77777777" w:rsidR="00D85211" w:rsidRPr="006D01EB" w:rsidRDefault="00D85211" w:rsidP="00D57CCB">
            <w:pPr>
              <w:keepNext/>
              <w:jc w:val="center"/>
              <w:rPr>
                <w:lang w:val="nb-NO"/>
              </w:rPr>
            </w:pPr>
            <w:r w:rsidRPr="006D01EB">
              <w:rPr>
                <w:lang w:val="nb-NO"/>
              </w:rPr>
              <w:t>17 %</w:t>
            </w:r>
          </w:p>
        </w:tc>
      </w:tr>
      <w:tr w:rsidR="00D85211" w:rsidRPr="006D01EB" w14:paraId="0EC4E0FF" w14:textId="77777777" w:rsidTr="00D57CCB">
        <w:trPr>
          <w:gridBefore w:val="1"/>
          <w:wBefore w:w="4" w:type="pct"/>
          <w:cantSplit/>
          <w:trHeight w:val="70"/>
          <w:jc w:val="center"/>
        </w:trPr>
        <w:tc>
          <w:tcPr>
            <w:tcW w:w="1882" w:type="pct"/>
            <w:vAlign w:val="center"/>
          </w:tcPr>
          <w:p w14:paraId="3AD9841C" w14:textId="77777777" w:rsidR="00D85211" w:rsidRPr="006D01EB" w:rsidRDefault="00D85211" w:rsidP="00D57CCB">
            <w:pPr>
              <w:jc w:val="right"/>
              <w:rPr>
                <w:lang w:val="nb-NO"/>
              </w:rPr>
            </w:pPr>
          </w:p>
        </w:tc>
        <w:tc>
          <w:tcPr>
            <w:tcW w:w="1512" w:type="pct"/>
            <w:vAlign w:val="center"/>
          </w:tcPr>
          <w:p w14:paraId="45ADFF7D" w14:textId="77777777" w:rsidR="00D85211" w:rsidRPr="006D01EB" w:rsidRDefault="00D85211" w:rsidP="00D57CCB">
            <w:pPr>
              <w:jc w:val="center"/>
              <w:rPr>
                <w:lang w:val="nb-NO"/>
              </w:rPr>
            </w:pPr>
          </w:p>
        </w:tc>
        <w:tc>
          <w:tcPr>
            <w:tcW w:w="1602" w:type="pct"/>
            <w:gridSpan w:val="2"/>
            <w:vAlign w:val="center"/>
          </w:tcPr>
          <w:p w14:paraId="3F2F25AB" w14:textId="77777777" w:rsidR="00D85211" w:rsidRPr="006D01EB" w:rsidRDefault="00D85211" w:rsidP="00D57CCB">
            <w:pPr>
              <w:jc w:val="center"/>
              <w:rPr>
                <w:lang w:val="nb-NO"/>
              </w:rPr>
            </w:pPr>
          </w:p>
        </w:tc>
      </w:tr>
      <w:tr w:rsidR="00D85211" w:rsidRPr="006D01EB" w14:paraId="71B2576F" w14:textId="77777777" w:rsidTr="00D57CCB">
        <w:trPr>
          <w:gridBefore w:val="1"/>
          <w:wBefore w:w="4" w:type="pct"/>
          <w:cantSplit/>
          <w:trHeight w:val="70"/>
          <w:jc w:val="center"/>
        </w:trPr>
        <w:tc>
          <w:tcPr>
            <w:tcW w:w="1882" w:type="pct"/>
            <w:vAlign w:val="center"/>
          </w:tcPr>
          <w:p w14:paraId="31F8623E" w14:textId="77777777" w:rsidR="00D85211" w:rsidRPr="006D01EB" w:rsidRDefault="00D85211" w:rsidP="00D57CCB">
            <w:pPr>
              <w:jc w:val="right"/>
              <w:rPr>
                <w:lang w:val="nb-NO"/>
              </w:rPr>
            </w:pPr>
          </w:p>
        </w:tc>
        <w:tc>
          <w:tcPr>
            <w:tcW w:w="3114" w:type="pct"/>
            <w:gridSpan w:val="3"/>
            <w:vAlign w:val="center"/>
          </w:tcPr>
          <w:p w14:paraId="20DDA291" w14:textId="77777777" w:rsidR="00D85211" w:rsidRPr="006D01EB" w:rsidRDefault="00D85211" w:rsidP="00D57CCB">
            <w:pPr>
              <w:jc w:val="center"/>
              <w:rPr>
                <w:lang w:val="nb-NO"/>
              </w:rPr>
            </w:pPr>
            <w:r w:rsidRPr="006D01EB">
              <w:rPr>
                <w:lang w:val="nb-NO"/>
              </w:rPr>
              <w:t>Hasardratio 0,58, KI</w:t>
            </w:r>
            <w:r w:rsidRPr="006D01EB">
              <w:rPr>
                <w:vertAlign w:val="subscript"/>
                <w:lang w:val="nb-NO"/>
              </w:rPr>
              <w:t>95%</w:t>
            </w:r>
            <w:r w:rsidRPr="006D01EB">
              <w:rPr>
                <w:lang w:val="nb-NO"/>
              </w:rPr>
              <w:t xml:space="preserve"> 0,43; 0,73, p &lt; 0,001</w:t>
            </w:r>
          </w:p>
        </w:tc>
      </w:tr>
      <w:tr w:rsidR="00D85211" w:rsidRPr="006D01EB" w14:paraId="13015A99" w14:textId="77777777" w:rsidTr="00D57CCB">
        <w:trPr>
          <w:gridBefore w:val="1"/>
          <w:wBefore w:w="4" w:type="pct"/>
          <w:cantSplit/>
          <w:trHeight w:val="70"/>
          <w:jc w:val="center"/>
        </w:trPr>
        <w:tc>
          <w:tcPr>
            <w:tcW w:w="1882" w:type="pct"/>
            <w:vAlign w:val="center"/>
          </w:tcPr>
          <w:p w14:paraId="61D13775" w14:textId="77777777" w:rsidR="00D85211" w:rsidRPr="006D01EB" w:rsidRDefault="00D85211" w:rsidP="00D57CCB">
            <w:pPr>
              <w:jc w:val="right"/>
              <w:rPr>
                <w:lang w:val="nb-NO"/>
              </w:rPr>
            </w:pPr>
            <w:r w:rsidRPr="006D01EB">
              <w:rPr>
                <w:lang w:val="nb-NO"/>
              </w:rPr>
              <w:t>Andel med progresjon¹ (Bekreftet ved 24 uker)</w:t>
            </w:r>
          </w:p>
        </w:tc>
        <w:tc>
          <w:tcPr>
            <w:tcW w:w="1512" w:type="pct"/>
            <w:vAlign w:val="center"/>
          </w:tcPr>
          <w:p w14:paraId="32496057" w14:textId="77777777" w:rsidR="00D85211" w:rsidRPr="006D01EB" w:rsidRDefault="00D85211" w:rsidP="00D57CCB">
            <w:pPr>
              <w:jc w:val="center"/>
              <w:rPr>
                <w:lang w:val="nb-NO"/>
              </w:rPr>
            </w:pPr>
            <w:r w:rsidRPr="006D01EB">
              <w:rPr>
                <w:lang w:val="nb-NO"/>
              </w:rPr>
              <w:t>23 %</w:t>
            </w:r>
          </w:p>
        </w:tc>
        <w:tc>
          <w:tcPr>
            <w:tcW w:w="1602" w:type="pct"/>
            <w:gridSpan w:val="2"/>
            <w:vAlign w:val="center"/>
          </w:tcPr>
          <w:p w14:paraId="4401C578" w14:textId="77777777" w:rsidR="00D85211" w:rsidRPr="006D01EB" w:rsidRDefault="00D85211" w:rsidP="00D57CCB">
            <w:pPr>
              <w:jc w:val="center"/>
              <w:rPr>
                <w:lang w:val="nb-NO"/>
              </w:rPr>
            </w:pPr>
            <w:r w:rsidRPr="006D01EB">
              <w:rPr>
                <w:lang w:val="nb-NO"/>
              </w:rPr>
              <w:t>11 %</w:t>
            </w:r>
          </w:p>
        </w:tc>
      </w:tr>
      <w:tr w:rsidR="00D85211" w:rsidRPr="006D01EB" w14:paraId="0ACAAC05" w14:textId="77777777" w:rsidTr="00D57CCB">
        <w:trPr>
          <w:gridBefore w:val="1"/>
          <w:wBefore w:w="4" w:type="pct"/>
          <w:cantSplit/>
          <w:trHeight w:val="70"/>
          <w:jc w:val="center"/>
        </w:trPr>
        <w:tc>
          <w:tcPr>
            <w:tcW w:w="1882" w:type="pct"/>
            <w:vAlign w:val="center"/>
          </w:tcPr>
          <w:p w14:paraId="35FD566E" w14:textId="77777777" w:rsidR="00D85211" w:rsidRPr="006D01EB" w:rsidRDefault="00D85211" w:rsidP="00D57CCB">
            <w:pPr>
              <w:jc w:val="right"/>
              <w:rPr>
                <w:lang w:val="nb-NO"/>
              </w:rPr>
            </w:pPr>
          </w:p>
        </w:tc>
        <w:tc>
          <w:tcPr>
            <w:tcW w:w="1512" w:type="pct"/>
            <w:vAlign w:val="center"/>
          </w:tcPr>
          <w:p w14:paraId="52E9924D" w14:textId="77777777" w:rsidR="00D85211" w:rsidRPr="006D01EB" w:rsidRDefault="00D85211" w:rsidP="00D57CCB">
            <w:pPr>
              <w:jc w:val="center"/>
              <w:rPr>
                <w:lang w:val="nb-NO"/>
              </w:rPr>
            </w:pPr>
          </w:p>
        </w:tc>
        <w:tc>
          <w:tcPr>
            <w:tcW w:w="1602" w:type="pct"/>
            <w:gridSpan w:val="2"/>
            <w:vAlign w:val="center"/>
          </w:tcPr>
          <w:p w14:paraId="659E73BB" w14:textId="77777777" w:rsidR="00D85211" w:rsidRPr="006D01EB" w:rsidRDefault="00D85211" w:rsidP="00D57CCB">
            <w:pPr>
              <w:jc w:val="center"/>
              <w:rPr>
                <w:lang w:val="nb-NO"/>
              </w:rPr>
            </w:pPr>
          </w:p>
        </w:tc>
      </w:tr>
      <w:tr w:rsidR="00D85211" w:rsidRPr="006D01EB" w14:paraId="027D1BAA" w14:textId="77777777" w:rsidTr="00D57CCB">
        <w:trPr>
          <w:gridBefore w:val="1"/>
          <w:wBefore w:w="4" w:type="pct"/>
          <w:cantSplit/>
          <w:trHeight w:val="70"/>
          <w:jc w:val="center"/>
        </w:trPr>
        <w:tc>
          <w:tcPr>
            <w:tcW w:w="1882" w:type="pct"/>
            <w:vAlign w:val="center"/>
          </w:tcPr>
          <w:p w14:paraId="1C36028D" w14:textId="77777777" w:rsidR="00D85211" w:rsidRPr="006D01EB" w:rsidRDefault="00D85211" w:rsidP="00D57CCB">
            <w:pPr>
              <w:jc w:val="right"/>
              <w:rPr>
                <w:lang w:val="nb-NO"/>
              </w:rPr>
            </w:pPr>
          </w:p>
        </w:tc>
        <w:tc>
          <w:tcPr>
            <w:tcW w:w="3114" w:type="pct"/>
            <w:gridSpan w:val="3"/>
            <w:vAlign w:val="center"/>
          </w:tcPr>
          <w:p w14:paraId="5F0CA0AE" w14:textId="77777777" w:rsidR="00D85211" w:rsidRPr="006D01EB" w:rsidRDefault="00D85211" w:rsidP="00D57CCB">
            <w:pPr>
              <w:jc w:val="center"/>
              <w:rPr>
                <w:lang w:val="nb-NO"/>
              </w:rPr>
            </w:pPr>
            <w:r w:rsidRPr="006D01EB">
              <w:rPr>
                <w:lang w:val="nb-NO"/>
              </w:rPr>
              <w:t>Hasardratio 0,46, KI</w:t>
            </w:r>
            <w:r w:rsidRPr="006D01EB">
              <w:rPr>
                <w:vertAlign w:val="subscript"/>
                <w:lang w:val="nb-NO"/>
              </w:rPr>
              <w:t xml:space="preserve">95% </w:t>
            </w:r>
            <w:r w:rsidRPr="006D01EB">
              <w:rPr>
                <w:lang w:val="nb-NO"/>
              </w:rPr>
              <w:t>0,33; 0,64, p &lt; 0,001</w:t>
            </w:r>
          </w:p>
        </w:tc>
      </w:tr>
      <w:tr w:rsidR="00D85211" w:rsidRPr="006D01EB" w14:paraId="68C2B68F" w14:textId="77777777" w:rsidTr="00D57CCB">
        <w:trPr>
          <w:gridBefore w:val="1"/>
          <w:wBefore w:w="4" w:type="pct"/>
          <w:cantSplit/>
          <w:trHeight w:val="70"/>
          <w:jc w:val="center"/>
        </w:trPr>
        <w:tc>
          <w:tcPr>
            <w:tcW w:w="1882" w:type="pct"/>
            <w:vAlign w:val="center"/>
          </w:tcPr>
          <w:p w14:paraId="149B042E" w14:textId="77777777" w:rsidR="00D85211" w:rsidRPr="006D01EB" w:rsidRDefault="00D85211" w:rsidP="00D57CCB">
            <w:pPr>
              <w:rPr>
                <w:lang w:val="nb-NO"/>
              </w:rPr>
            </w:pPr>
            <w:r w:rsidRPr="006D01EB">
              <w:rPr>
                <w:lang w:val="nb-NO"/>
              </w:rPr>
              <w:t>MR (0–2 år)</w:t>
            </w:r>
          </w:p>
        </w:tc>
        <w:tc>
          <w:tcPr>
            <w:tcW w:w="1512" w:type="pct"/>
            <w:vAlign w:val="center"/>
          </w:tcPr>
          <w:p w14:paraId="19FC0DC4" w14:textId="77777777" w:rsidR="00D85211" w:rsidRPr="006D01EB" w:rsidRDefault="00D85211" w:rsidP="00D57CCB">
            <w:pPr>
              <w:jc w:val="center"/>
              <w:rPr>
                <w:lang w:val="nb-NO"/>
              </w:rPr>
            </w:pPr>
          </w:p>
        </w:tc>
        <w:tc>
          <w:tcPr>
            <w:tcW w:w="1602" w:type="pct"/>
            <w:gridSpan w:val="2"/>
            <w:vAlign w:val="center"/>
          </w:tcPr>
          <w:p w14:paraId="75A8D365" w14:textId="77777777" w:rsidR="00D85211" w:rsidRPr="006D01EB" w:rsidRDefault="00D85211" w:rsidP="00D57CCB">
            <w:pPr>
              <w:jc w:val="center"/>
              <w:rPr>
                <w:lang w:val="nb-NO"/>
              </w:rPr>
            </w:pPr>
          </w:p>
        </w:tc>
      </w:tr>
      <w:tr w:rsidR="00D85211" w:rsidRPr="006D01EB" w14:paraId="542C7384" w14:textId="77777777" w:rsidTr="00D57CCB">
        <w:trPr>
          <w:gridBefore w:val="1"/>
          <w:wBefore w:w="4" w:type="pct"/>
          <w:cantSplit/>
          <w:trHeight w:val="70"/>
          <w:jc w:val="center"/>
        </w:trPr>
        <w:tc>
          <w:tcPr>
            <w:tcW w:w="1882" w:type="pct"/>
            <w:vAlign w:val="center"/>
          </w:tcPr>
          <w:p w14:paraId="10E2894F" w14:textId="77777777" w:rsidR="00D85211" w:rsidRPr="006D01EB" w:rsidRDefault="00D85211" w:rsidP="00D57CCB">
            <w:pPr>
              <w:jc w:val="right"/>
              <w:rPr>
                <w:lang w:val="nb-NO"/>
              </w:rPr>
            </w:pPr>
            <w:r w:rsidRPr="006D01EB">
              <w:rPr>
                <w:lang w:val="nb-NO"/>
              </w:rPr>
              <w:t>Median %-vis endring i volum av T2 hyperintense lesjoner</w:t>
            </w:r>
          </w:p>
        </w:tc>
        <w:tc>
          <w:tcPr>
            <w:tcW w:w="1512" w:type="pct"/>
            <w:vAlign w:val="center"/>
          </w:tcPr>
          <w:p w14:paraId="5DBA4AC1" w14:textId="77777777" w:rsidR="00D85211" w:rsidRPr="006D01EB" w:rsidRDefault="00D85211" w:rsidP="00D57CCB">
            <w:pPr>
              <w:jc w:val="center"/>
              <w:rPr>
                <w:lang w:val="nb-NO"/>
              </w:rPr>
            </w:pPr>
            <w:r w:rsidRPr="006D01EB">
              <w:rPr>
                <w:lang w:val="nb-NO"/>
              </w:rPr>
              <w:t>+8,8 %</w:t>
            </w:r>
          </w:p>
        </w:tc>
        <w:tc>
          <w:tcPr>
            <w:tcW w:w="1602" w:type="pct"/>
            <w:gridSpan w:val="2"/>
            <w:vAlign w:val="center"/>
          </w:tcPr>
          <w:p w14:paraId="4ED2AAA6" w14:textId="77777777" w:rsidR="00D85211" w:rsidRPr="006D01EB" w:rsidRDefault="00D85211" w:rsidP="00D57CCB">
            <w:pPr>
              <w:jc w:val="center"/>
              <w:rPr>
                <w:lang w:val="nb-NO"/>
              </w:rPr>
            </w:pPr>
            <w:r w:rsidRPr="006D01EB">
              <w:rPr>
                <w:lang w:val="nb-NO"/>
              </w:rPr>
              <w:t>-9,4 %</w:t>
            </w:r>
          </w:p>
          <w:p w14:paraId="02E988A9" w14:textId="77777777" w:rsidR="00D85211" w:rsidRPr="006D01EB" w:rsidRDefault="00D85211" w:rsidP="00D57CCB">
            <w:pPr>
              <w:jc w:val="center"/>
              <w:rPr>
                <w:lang w:val="nb-NO"/>
              </w:rPr>
            </w:pPr>
            <w:r w:rsidRPr="006D01EB">
              <w:rPr>
                <w:lang w:val="nb-NO"/>
              </w:rPr>
              <w:t>(p &lt; 0,001)</w:t>
            </w:r>
          </w:p>
        </w:tc>
      </w:tr>
      <w:tr w:rsidR="00D85211" w:rsidRPr="006D01EB" w14:paraId="63C4D6E7" w14:textId="77777777" w:rsidTr="00D57CCB">
        <w:trPr>
          <w:gridBefore w:val="1"/>
          <w:wBefore w:w="4" w:type="pct"/>
          <w:cantSplit/>
          <w:trHeight w:val="70"/>
          <w:jc w:val="center"/>
        </w:trPr>
        <w:tc>
          <w:tcPr>
            <w:tcW w:w="1882" w:type="pct"/>
            <w:vAlign w:val="center"/>
          </w:tcPr>
          <w:p w14:paraId="48586AAB" w14:textId="77777777" w:rsidR="00D85211" w:rsidRPr="006D01EB" w:rsidRDefault="00D85211" w:rsidP="00D57CCB">
            <w:pPr>
              <w:jc w:val="right"/>
              <w:rPr>
                <w:lang w:val="nb-NO"/>
              </w:rPr>
            </w:pPr>
            <w:r w:rsidRPr="006D01EB">
              <w:rPr>
                <w:lang w:val="nb-NO"/>
              </w:rPr>
              <w:t>Gjennomsnittlig antall nye eller nylig forstørrede T2 hyperintense lesjoner</w:t>
            </w:r>
          </w:p>
        </w:tc>
        <w:tc>
          <w:tcPr>
            <w:tcW w:w="1512" w:type="pct"/>
            <w:vAlign w:val="center"/>
          </w:tcPr>
          <w:p w14:paraId="0300F931" w14:textId="77777777" w:rsidR="00D85211" w:rsidRPr="006D01EB" w:rsidRDefault="00D85211" w:rsidP="00D57CCB">
            <w:pPr>
              <w:jc w:val="center"/>
              <w:rPr>
                <w:lang w:val="nb-NO"/>
              </w:rPr>
            </w:pPr>
            <w:r w:rsidRPr="006D01EB">
              <w:rPr>
                <w:lang w:val="nb-NO"/>
              </w:rPr>
              <w:t>11,0</w:t>
            </w:r>
          </w:p>
        </w:tc>
        <w:tc>
          <w:tcPr>
            <w:tcW w:w="1602" w:type="pct"/>
            <w:gridSpan w:val="2"/>
            <w:vAlign w:val="center"/>
          </w:tcPr>
          <w:p w14:paraId="576482D3" w14:textId="77777777" w:rsidR="00D85211" w:rsidRPr="006D01EB" w:rsidRDefault="00D85211" w:rsidP="00D57CCB">
            <w:pPr>
              <w:jc w:val="center"/>
              <w:rPr>
                <w:lang w:val="nb-NO"/>
              </w:rPr>
            </w:pPr>
            <w:r w:rsidRPr="006D01EB">
              <w:rPr>
                <w:lang w:val="nb-NO"/>
              </w:rPr>
              <w:t>1,9</w:t>
            </w:r>
          </w:p>
          <w:p w14:paraId="45FBB112" w14:textId="77777777" w:rsidR="00D85211" w:rsidRPr="006D01EB" w:rsidRDefault="00D85211" w:rsidP="00D57CCB">
            <w:pPr>
              <w:jc w:val="center"/>
              <w:rPr>
                <w:lang w:val="nb-NO"/>
              </w:rPr>
            </w:pPr>
            <w:r w:rsidRPr="006D01EB">
              <w:rPr>
                <w:lang w:val="nb-NO"/>
              </w:rPr>
              <w:t>(p &lt; 0,001)</w:t>
            </w:r>
          </w:p>
        </w:tc>
      </w:tr>
      <w:tr w:rsidR="00D85211" w:rsidRPr="006D01EB" w14:paraId="55FBCFE4" w14:textId="77777777" w:rsidTr="00D57CCB">
        <w:trPr>
          <w:gridBefore w:val="1"/>
          <w:wBefore w:w="4" w:type="pct"/>
          <w:cantSplit/>
          <w:trHeight w:val="70"/>
          <w:jc w:val="center"/>
        </w:trPr>
        <w:tc>
          <w:tcPr>
            <w:tcW w:w="1882" w:type="pct"/>
            <w:vAlign w:val="center"/>
          </w:tcPr>
          <w:p w14:paraId="1175542E" w14:textId="77777777" w:rsidR="00D85211" w:rsidRPr="006D01EB" w:rsidRDefault="00D85211" w:rsidP="00D57CCB">
            <w:pPr>
              <w:jc w:val="right"/>
              <w:rPr>
                <w:lang w:val="nb-NO"/>
              </w:rPr>
            </w:pPr>
            <w:r w:rsidRPr="006D01EB">
              <w:rPr>
                <w:lang w:val="nb-NO"/>
              </w:rPr>
              <w:t>Gjennomsnittlig antall T1 hypointense lesjoner</w:t>
            </w:r>
          </w:p>
        </w:tc>
        <w:tc>
          <w:tcPr>
            <w:tcW w:w="1512" w:type="pct"/>
            <w:vAlign w:val="center"/>
          </w:tcPr>
          <w:p w14:paraId="5D2B30A4" w14:textId="77777777" w:rsidR="00D85211" w:rsidRPr="006D01EB" w:rsidRDefault="00D85211" w:rsidP="00D57CCB">
            <w:pPr>
              <w:jc w:val="center"/>
              <w:rPr>
                <w:lang w:val="nb-NO"/>
              </w:rPr>
            </w:pPr>
            <w:r w:rsidRPr="006D01EB">
              <w:rPr>
                <w:lang w:val="nb-NO"/>
              </w:rPr>
              <w:t>4,6</w:t>
            </w:r>
          </w:p>
        </w:tc>
        <w:tc>
          <w:tcPr>
            <w:tcW w:w="1602" w:type="pct"/>
            <w:gridSpan w:val="2"/>
            <w:vAlign w:val="center"/>
          </w:tcPr>
          <w:p w14:paraId="5CF5EBCD" w14:textId="77777777" w:rsidR="00D85211" w:rsidRPr="006D01EB" w:rsidRDefault="00D85211" w:rsidP="00D57CCB">
            <w:pPr>
              <w:jc w:val="center"/>
              <w:rPr>
                <w:lang w:val="nb-NO"/>
              </w:rPr>
            </w:pPr>
            <w:r w:rsidRPr="006D01EB">
              <w:rPr>
                <w:lang w:val="nb-NO"/>
              </w:rPr>
              <w:t>1,1</w:t>
            </w:r>
          </w:p>
          <w:p w14:paraId="61640AB6" w14:textId="77777777" w:rsidR="00D85211" w:rsidRPr="006D01EB" w:rsidRDefault="00D85211" w:rsidP="00D57CCB">
            <w:pPr>
              <w:jc w:val="center"/>
              <w:rPr>
                <w:lang w:val="nb-NO"/>
              </w:rPr>
            </w:pPr>
            <w:r w:rsidRPr="006D01EB">
              <w:rPr>
                <w:lang w:val="nb-NO"/>
              </w:rPr>
              <w:t>(p &lt; 0,001)</w:t>
            </w:r>
          </w:p>
        </w:tc>
      </w:tr>
      <w:tr w:rsidR="00D85211" w:rsidRPr="006D01EB" w14:paraId="7DB10D7E" w14:textId="77777777" w:rsidTr="00D57CCB">
        <w:trPr>
          <w:gridBefore w:val="1"/>
          <w:wBefore w:w="4" w:type="pct"/>
          <w:cantSplit/>
          <w:trHeight w:val="70"/>
          <w:jc w:val="center"/>
        </w:trPr>
        <w:tc>
          <w:tcPr>
            <w:tcW w:w="1882" w:type="pct"/>
            <w:vAlign w:val="center"/>
          </w:tcPr>
          <w:p w14:paraId="38634D9F" w14:textId="77777777" w:rsidR="00D85211" w:rsidRPr="006D01EB" w:rsidRDefault="00D85211" w:rsidP="00D57CCB">
            <w:pPr>
              <w:keepNext/>
              <w:jc w:val="right"/>
              <w:rPr>
                <w:lang w:val="nb-NO"/>
              </w:rPr>
            </w:pPr>
            <w:r w:rsidRPr="006D01EB">
              <w:rPr>
                <w:lang w:val="nb-NO"/>
              </w:rPr>
              <w:t>Gjennomsnittlig antall Gd-ladende lesjoner</w:t>
            </w:r>
          </w:p>
        </w:tc>
        <w:tc>
          <w:tcPr>
            <w:tcW w:w="1512" w:type="pct"/>
            <w:vAlign w:val="center"/>
          </w:tcPr>
          <w:p w14:paraId="54A5A6E6" w14:textId="77777777" w:rsidR="00D85211" w:rsidRPr="006D01EB" w:rsidRDefault="00D85211" w:rsidP="00D57CCB">
            <w:pPr>
              <w:keepNext/>
              <w:jc w:val="center"/>
              <w:rPr>
                <w:lang w:val="nb-NO"/>
              </w:rPr>
            </w:pPr>
            <w:r w:rsidRPr="006D01EB">
              <w:rPr>
                <w:lang w:val="nb-NO"/>
              </w:rPr>
              <w:t>1,2</w:t>
            </w:r>
          </w:p>
        </w:tc>
        <w:tc>
          <w:tcPr>
            <w:tcW w:w="1602" w:type="pct"/>
            <w:gridSpan w:val="2"/>
            <w:vAlign w:val="center"/>
          </w:tcPr>
          <w:p w14:paraId="7200B319" w14:textId="77777777" w:rsidR="00D85211" w:rsidRPr="006D01EB" w:rsidRDefault="00D85211" w:rsidP="00D57CCB">
            <w:pPr>
              <w:keepNext/>
              <w:jc w:val="center"/>
              <w:rPr>
                <w:lang w:val="nb-NO"/>
              </w:rPr>
            </w:pPr>
            <w:r w:rsidRPr="006D01EB">
              <w:rPr>
                <w:lang w:val="nb-NO"/>
              </w:rPr>
              <w:t>0,1</w:t>
            </w:r>
          </w:p>
          <w:p w14:paraId="1FE3B55A" w14:textId="77777777" w:rsidR="00D85211" w:rsidRPr="006D01EB" w:rsidRDefault="00D85211" w:rsidP="00D57CCB">
            <w:pPr>
              <w:keepNext/>
              <w:jc w:val="center"/>
              <w:rPr>
                <w:lang w:val="nb-NO"/>
              </w:rPr>
            </w:pPr>
            <w:r w:rsidRPr="006D01EB">
              <w:rPr>
                <w:lang w:val="nb-NO"/>
              </w:rPr>
              <w:t>(p &lt; 0,001)</w:t>
            </w:r>
          </w:p>
        </w:tc>
      </w:tr>
      <w:tr w:rsidR="00D85211" w:rsidRPr="00EF0B52" w14:paraId="479BBF17" w14:textId="77777777" w:rsidTr="00D57CCB">
        <w:trPr>
          <w:gridBefore w:val="1"/>
          <w:wBefore w:w="4" w:type="pct"/>
          <w:cantSplit/>
          <w:trHeight w:val="70"/>
          <w:jc w:val="center"/>
        </w:trPr>
        <w:tc>
          <w:tcPr>
            <w:tcW w:w="4996" w:type="pct"/>
            <w:gridSpan w:val="4"/>
            <w:vAlign w:val="center"/>
          </w:tcPr>
          <w:p w14:paraId="0C5F85C6" w14:textId="77777777" w:rsidR="00D85211" w:rsidRPr="006D01EB" w:rsidRDefault="00D85211" w:rsidP="00D57CCB">
            <w:pPr>
              <w:rPr>
                <w:sz w:val="18"/>
                <w:szCs w:val="18"/>
                <w:lang w:val="nb-NO"/>
              </w:rPr>
            </w:pPr>
            <w:r w:rsidRPr="006D01EB">
              <w:rPr>
                <w:sz w:val="18"/>
                <w:szCs w:val="18"/>
                <w:lang w:val="nb-NO"/>
              </w:rPr>
              <w:t>¹ Progresjon av funksjonsnedsettelse ble definert som en økning på EDSS på minst 1,0 poeng fra en EDSS-verdi ved baseline på &gt;=</w:t>
            </w:r>
            <w:r>
              <w:rPr>
                <w:sz w:val="18"/>
                <w:szCs w:val="18"/>
                <w:lang w:val="nb-NO"/>
              </w:rPr>
              <w:t> </w:t>
            </w:r>
            <w:r w:rsidRPr="006D01EB">
              <w:rPr>
                <w:sz w:val="18"/>
                <w:szCs w:val="18"/>
                <w:lang w:val="nb-NO"/>
              </w:rPr>
              <w:t>1,0 vedvarende i 12 eller 24 uker eller en økning på EDSS på minst 1,5 poeng fra en EDSS-verdi ved baseline på 0 vedvarende i 12 eller 24 uker.</w:t>
            </w:r>
          </w:p>
        </w:tc>
      </w:tr>
    </w:tbl>
    <w:p w14:paraId="3CFEBE1B" w14:textId="77777777" w:rsidR="00D85211" w:rsidRPr="006D01EB" w:rsidRDefault="00D85211" w:rsidP="008C1FEA">
      <w:pPr>
        <w:rPr>
          <w:lang w:val="nb-NO"/>
        </w:rPr>
      </w:pPr>
    </w:p>
    <w:p w14:paraId="13CFE91A" w14:textId="77777777" w:rsidR="00D85211" w:rsidRPr="006D01EB" w:rsidRDefault="00D85211" w:rsidP="008C1FEA">
      <w:pPr>
        <w:rPr>
          <w:lang w:val="nb-NO"/>
        </w:rPr>
      </w:pPr>
      <w:r w:rsidRPr="006D01EB">
        <w:rPr>
          <w:lang w:val="nb-NO"/>
        </w:rPr>
        <w:t xml:space="preserve">I undergruppen av pasienter som ble behandlet for indikasjonen raskt utviklende RRMS (pasienter med 2 eller flere attakk og 1 eller flere Gd+-lesjoner), var den årlige attakkfrekvensen 0,282 i gruppen behandlet med natalizumab (n = 148) og 1,455 i placebogruppen (n = 61) (p &lt; 0,001). Hasardratio for progresjon av funksjonsnedsettelse var 0,36 (95 % KI: 0,17, 0,76) p=0,008. Disse resultatene ble oppnådd ved en </w:t>
      </w:r>
      <w:r w:rsidRPr="006D01EB">
        <w:rPr>
          <w:i/>
          <w:lang w:val="nb-NO"/>
        </w:rPr>
        <w:t>post hoc</w:t>
      </w:r>
      <w:r w:rsidRPr="006D01EB">
        <w:rPr>
          <w:lang w:val="nb-NO"/>
        </w:rPr>
        <w:t>-analyse og bør tolkes med forsiktighet. Ingen informasjon om alvorlighetsgraden av attakkene før inklusjon av pasientene i studien er tilgjengelig.</w:t>
      </w:r>
    </w:p>
    <w:p w14:paraId="2A2E5560" w14:textId="77777777" w:rsidR="00D85211" w:rsidRPr="006D01EB" w:rsidRDefault="00D85211" w:rsidP="008C1FEA">
      <w:pPr>
        <w:rPr>
          <w:lang w:val="nb-NO"/>
        </w:rPr>
      </w:pPr>
    </w:p>
    <w:p w14:paraId="4E8E0FED" w14:textId="77777777" w:rsidR="00D85211" w:rsidRPr="006D01EB" w:rsidRDefault="00D85211" w:rsidP="008C1FEA">
      <w:pPr>
        <w:keepNext/>
        <w:rPr>
          <w:i/>
          <w:u w:val="single"/>
          <w:lang w:val="nb-NO"/>
        </w:rPr>
      </w:pPr>
      <w:bookmarkStart w:id="33" w:name="_Hlk210806709"/>
      <w:r w:rsidRPr="006D01EB">
        <w:rPr>
          <w:i/>
          <w:u w:val="single"/>
          <w:lang w:val="nb-NO"/>
        </w:rPr>
        <w:t>Tysabri observasjonsprogram (TOP</w:t>
      </w:r>
      <w:r w:rsidRPr="00EF0B52">
        <w:rPr>
          <w:i/>
          <w:iCs/>
          <w:u w:val="single"/>
          <w:lang w:val="nb-NO"/>
        </w:rPr>
        <w:t>, IMA-06-02</w:t>
      </w:r>
      <w:r w:rsidRPr="006D01EB">
        <w:rPr>
          <w:i/>
          <w:u w:val="single"/>
          <w:lang w:val="nb-NO"/>
        </w:rPr>
        <w:t>)</w:t>
      </w:r>
    </w:p>
    <w:p w14:paraId="3B05DEF3" w14:textId="77777777" w:rsidR="00D85211" w:rsidRPr="006D01EB" w:rsidRDefault="00D85211" w:rsidP="008C1FEA">
      <w:pPr>
        <w:keepNext/>
        <w:rPr>
          <w:lang w:val="nb-NO"/>
        </w:rPr>
      </w:pPr>
    </w:p>
    <w:p w14:paraId="6B46E0AC" w14:textId="77777777" w:rsidR="00D85211" w:rsidRDefault="00D85211" w:rsidP="008C1FEA">
      <w:pPr>
        <w:rPr>
          <w:lang w:val="nb-NO"/>
        </w:rPr>
      </w:pPr>
      <w:r>
        <w:rPr>
          <w:lang w:val="nb-NO"/>
        </w:rPr>
        <w:t>Observasjonsprogrammet for Tysabri (TOP, IMA-06-02) var en multisenter, enarmet studie som startet i 2007 for å undersøke virkelighetsdata for sikkerhet og effekt hos MS-pasienter behandlet med Tysabri, med oppfølgingsdata i opptil ca. 15 år. Studien genererte data fra 6 319 pasienter i 17 land, inkludert 1 145 pasienter med opptil 10 års eksponering og 102 pasienter med opptil 15 års eksponering.</w:t>
      </w:r>
    </w:p>
    <w:p w14:paraId="192622DE" w14:textId="77777777" w:rsidR="00D85211" w:rsidRDefault="00D85211" w:rsidP="008C1FEA">
      <w:pPr>
        <w:rPr>
          <w:lang w:val="nb-NO"/>
        </w:rPr>
      </w:pPr>
    </w:p>
    <w:p w14:paraId="67146634" w14:textId="77777777" w:rsidR="00D85211" w:rsidRPr="00083C00" w:rsidRDefault="00D85211" w:rsidP="008C1FEA">
      <w:pPr>
        <w:rPr>
          <w:lang w:val="nb-NO"/>
        </w:rPr>
      </w:pPr>
      <w:r>
        <w:rPr>
          <w:lang w:val="nb-NO"/>
        </w:rPr>
        <w:t xml:space="preserve">Samlet sett samsvarte sikkerhetsfunnene fra TOP-analysene med den kjente sikkerhetsprofilen til natalizumab. Pasienter viste reduksjon i årlig attakkfrekvens før behandling uavhengig av antall tidligere attakker, EDSS ved baseline, tidligere bruk av immunsuppressiver og antall </w:t>
      </w:r>
      <w:r w:rsidRPr="00083C00">
        <w:rPr>
          <w:lang w:val="nb-NO"/>
        </w:rPr>
        <w:t xml:space="preserve">sykdomsmodifiserende legemidler brukt før oppstart av natalizumab. I den </w:t>
      </w:r>
      <w:r>
        <w:rPr>
          <w:lang w:val="nb-NO"/>
        </w:rPr>
        <w:t>samlede</w:t>
      </w:r>
      <w:r w:rsidRPr="00083C00">
        <w:rPr>
          <w:lang w:val="nb-NO"/>
        </w:rPr>
        <w:t xml:space="preserve"> populasjonen var </w:t>
      </w:r>
      <w:r>
        <w:rPr>
          <w:lang w:val="nb-NO"/>
        </w:rPr>
        <w:t>årlig attakkfrekvens</w:t>
      </w:r>
      <w:r w:rsidRPr="00083C00">
        <w:rPr>
          <w:lang w:val="nb-NO"/>
        </w:rPr>
        <w:t xml:space="preserve"> 0,17 (95 % KI: 0,17, 0,18) i løpet av den 15-årige oppfølging</w:t>
      </w:r>
      <w:r>
        <w:rPr>
          <w:lang w:val="nb-NO"/>
        </w:rPr>
        <w:t>speriod</w:t>
      </w:r>
      <w:r w:rsidRPr="00083C00">
        <w:rPr>
          <w:lang w:val="nb-NO"/>
        </w:rPr>
        <w:t>en. Gjennomsnittlige EDSS-score var omtrent de samme fra baseline (3,5, SD = 1,61) til år 15 (3,4, SD = 1,97</w:t>
      </w:r>
      <w:r>
        <w:rPr>
          <w:lang w:val="nb-NO"/>
        </w:rPr>
        <w:t>)</w:t>
      </w:r>
      <w:r w:rsidRPr="00083C00">
        <w:rPr>
          <w:lang w:val="nb-NO"/>
        </w:rPr>
        <w:t xml:space="preserve"> hos pasienter behandlet med natalizumab.</w:t>
      </w:r>
    </w:p>
    <w:p w14:paraId="14A1C4A4" w14:textId="77777777" w:rsidR="00D85211" w:rsidRPr="00083C00" w:rsidRDefault="00D85211" w:rsidP="008C1FEA">
      <w:pPr>
        <w:rPr>
          <w:lang w:val="nb-NO"/>
        </w:rPr>
      </w:pPr>
    </w:p>
    <w:p w14:paraId="1D0182B3" w14:textId="77777777" w:rsidR="00D85211" w:rsidRPr="006D01EB" w:rsidRDefault="00D85211" w:rsidP="008C1FEA">
      <w:pPr>
        <w:rPr>
          <w:lang w:val="nb-NO"/>
        </w:rPr>
      </w:pPr>
      <w:r w:rsidRPr="00083C00">
        <w:rPr>
          <w:lang w:val="nb-NO"/>
        </w:rPr>
        <w:t>Totalt 5</w:t>
      </w:r>
      <w:r>
        <w:rPr>
          <w:lang w:val="nb-NO"/>
        </w:rPr>
        <w:t> </w:t>
      </w:r>
      <w:r w:rsidRPr="00083C00">
        <w:rPr>
          <w:lang w:val="nb-NO"/>
        </w:rPr>
        <w:t>635 pasienter hadde fått annen sykdomsmodifiserende behandling før oppstart av natalizumab. Pasienter som byttet fra interferon</w:t>
      </w:r>
      <w:r>
        <w:rPr>
          <w:lang w:val="nb-NO"/>
        </w:rPr>
        <w:t> beta</w:t>
      </w:r>
      <w:r w:rsidRPr="00083C00">
        <w:rPr>
          <w:lang w:val="nb-NO"/>
        </w:rPr>
        <w:t xml:space="preserve">, glatirameracetat eller fingolimod hadde omtrent samme effektresultat som den </w:t>
      </w:r>
      <w:r>
        <w:rPr>
          <w:lang w:val="nb-NO"/>
        </w:rPr>
        <w:t>samlede</w:t>
      </w:r>
      <w:r w:rsidRPr="00083C00">
        <w:rPr>
          <w:lang w:val="nb-NO"/>
        </w:rPr>
        <w:t xml:space="preserve"> populasjonen behandlet med natal</w:t>
      </w:r>
      <w:r>
        <w:rPr>
          <w:lang w:val="nb-NO"/>
        </w:rPr>
        <w:t>i</w:t>
      </w:r>
      <w:r w:rsidRPr="00083C00">
        <w:rPr>
          <w:lang w:val="nb-NO"/>
        </w:rPr>
        <w:t>zumab</w:t>
      </w:r>
      <w:r w:rsidRPr="00EF0B52">
        <w:rPr>
          <w:lang w:val="nb-NO"/>
        </w:rPr>
        <w:t>.</w:t>
      </w:r>
    </w:p>
    <w:bookmarkEnd w:id="33"/>
    <w:p w14:paraId="5DFFCC91" w14:textId="77777777" w:rsidR="00D85211" w:rsidRPr="006D01EB" w:rsidRDefault="00D85211" w:rsidP="008C1FEA">
      <w:pPr>
        <w:rPr>
          <w:lang w:val="nb-NO"/>
        </w:rPr>
      </w:pPr>
    </w:p>
    <w:p w14:paraId="3957B1B7" w14:textId="77777777" w:rsidR="00D85211" w:rsidRPr="006D01EB" w:rsidRDefault="00D85211" w:rsidP="008C1FEA">
      <w:pPr>
        <w:keepNext/>
        <w:rPr>
          <w:i/>
          <w:u w:val="single"/>
          <w:lang w:val="nb-NO"/>
        </w:rPr>
      </w:pPr>
      <w:r w:rsidRPr="006D01EB">
        <w:rPr>
          <w:i/>
          <w:u w:val="single"/>
          <w:lang w:val="nb-NO"/>
        </w:rPr>
        <w:t>Pediatrisk populasjon</w:t>
      </w:r>
    </w:p>
    <w:p w14:paraId="7449878E" w14:textId="77777777" w:rsidR="00D85211" w:rsidRPr="006D01EB" w:rsidRDefault="00D85211" w:rsidP="008C1FEA">
      <w:pPr>
        <w:keepNext/>
        <w:rPr>
          <w:i/>
          <w:lang w:val="nb-NO"/>
        </w:rPr>
      </w:pPr>
    </w:p>
    <w:p w14:paraId="43E236C4" w14:textId="77777777" w:rsidR="00D85211" w:rsidRPr="006D01EB" w:rsidRDefault="00D85211" w:rsidP="008C1FEA">
      <w:pPr>
        <w:rPr>
          <w:lang w:val="nb-NO"/>
        </w:rPr>
      </w:pPr>
      <w:r w:rsidRPr="006D01EB">
        <w:rPr>
          <w:lang w:val="nb-NO"/>
        </w:rPr>
        <w:t xml:space="preserve">En metaanalyse ble utført med data innhentet etter markedsføring fra 621 pediatriske MS-pasienter behandlet med natalizumab (median alder 17 år, variasjon 7 til 18 år, 91 % ≥ 14 år). Hos en begrenset </w:t>
      </w:r>
      <w:r w:rsidRPr="006D01EB">
        <w:rPr>
          <w:lang w:val="nb-NO"/>
        </w:rPr>
        <w:lastRenderedPageBreak/>
        <w:t>undergruppe av pasienter som hadde tilgjengelige data før behandling (158 av de 621 pasientene), ble det i denne analysen vist en reduksjon i årlig attakkfrekvens fra 1,466 (95 % KI 1,337, 1,604) før behandling til 0,110 (95 % KI 0,094, 0,128).</w:t>
      </w:r>
    </w:p>
    <w:p w14:paraId="585BD17F" w14:textId="77777777" w:rsidR="00D85211" w:rsidRPr="006D01EB" w:rsidRDefault="00D85211" w:rsidP="008C1FEA">
      <w:pPr>
        <w:rPr>
          <w:lang w:val="nb-NO"/>
        </w:rPr>
      </w:pPr>
    </w:p>
    <w:p w14:paraId="5580DC3D" w14:textId="77777777" w:rsidR="00D85211" w:rsidRPr="006D01EB" w:rsidRDefault="00D85211" w:rsidP="008C1FEA">
      <w:pPr>
        <w:keepNext/>
        <w:rPr>
          <w:i/>
          <w:u w:val="single"/>
          <w:lang w:val="nb-NO"/>
        </w:rPr>
      </w:pPr>
      <w:r w:rsidRPr="006D01EB">
        <w:rPr>
          <w:i/>
          <w:u w:val="single"/>
          <w:lang w:val="nb-NO"/>
        </w:rPr>
        <w:t>Forlenget doseringsintervall</w:t>
      </w:r>
    </w:p>
    <w:p w14:paraId="4B8DE79A" w14:textId="77777777" w:rsidR="00D85211" w:rsidRPr="006D01EB" w:rsidRDefault="00D85211" w:rsidP="008C1FEA">
      <w:pPr>
        <w:keepNext/>
        <w:rPr>
          <w:lang w:val="nb-NO"/>
        </w:rPr>
      </w:pPr>
    </w:p>
    <w:p w14:paraId="1DFAD7D0" w14:textId="77777777" w:rsidR="00D85211" w:rsidRPr="006D01EB" w:rsidRDefault="00D85211" w:rsidP="008C1FEA">
      <w:pPr>
        <w:rPr>
          <w:lang w:val="nb-NO"/>
        </w:rPr>
      </w:pPr>
      <w:r w:rsidRPr="006D01EB">
        <w:rPr>
          <w:lang w:val="nb-NO"/>
        </w:rPr>
        <w:t xml:space="preserve">I en forhåndsspesifisert, retrospektiv analyse av amerikanske anti-JCV-antistoffpositive pasienter der Tysabri ble administrert intravenøst (forskrivningsprogrammet TOUCH) ble risikoen for PML sammenlignet for pasienter som ble behandlet med godkjent doseringsintervall og pasienter behandlet med </w:t>
      </w:r>
      <w:bookmarkStart w:id="34" w:name="_Hlk20727790"/>
      <w:r w:rsidRPr="006D01EB">
        <w:rPr>
          <w:lang w:val="nb-NO"/>
        </w:rPr>
        <w:t>forlenget doseringsintervall</w:t>
      </w:r>
      <w:bookmarkEnd w:id="34"/>
      <w:r w:rsidRPr="006D01EB">
        <w:rPr>
          <w:lang w:val="nb-NO"/>
        </w:rPr>
        <w:t xml:space="preserve"> (gjennomsnittlig doseringsintervall på ca. 6 uker), de siste 18 månedene av behandlingen. De fleste (85 %) pasientene som ble behandlet med forlenget doseringsintervall hadde fått den godkjente doseringen i ≥ 1 år før de byttet til forlenget doseringsintervall. Analysen viste en lavere risiko for PML hos pasienter behandlet med forlenget doseringsintervall (hasardratio = 0,06, 95 % KI for hasardratio = 0,01 til 0,22).</w:t>
      </w:r>
    </w:p>
    <w:p w14:paraId="3B360A60" w14:textId="77777777" w:rsidR="00D85211" w:rsidRPr="006D01EB" w:rsidRDefault="00D85211" w:rsidP="008C1FEA">
      <w:pPr>
        <w:rPr>
          <w:lang w:val="nb-NO"/>
        </w:rPr>
      </w:pPr>
    </w:p>
    <w:p w14:paraId="2338C71D" w14:textId="77777777" w:rsidR="00D85211" w:rsidRPr="006D01EB" w:rsidRDefault="00D85211" w:rsidP="008C1FEA">
      <w:pPr>
        <w:rPr>
          <w:lang w:val="nb-NO"/>
        </w:rPr>
      </w:pPr>
      <w:r w:rsidRPr="006D01EB">
        <w:rPr>
          <w:lang w:val="nb-NO"/>
        </w:rPr>
        <w:t>Effekt er modellert for pasienter som bytter til lengre doseringsintervall etter ≥ 1 år med godkjent dosering av dette legemidlet intravenøst, og som ikke hadde attakk i året før doseringsbytte. Statistisk modellering og simulering av farmakokinetikk/farmakodynamikk indikerer at risikoen for sykdomsaktivitet hos MS</w:t>
      </w:r>
      <w:r w:rsidRPr="006D01EB">
        <w:rPr>
          <w:lang w:val="nb-NO"/>
        </w:rPr>
        <w:noBreakHyphen/>
        <w:t>pasienter som bytter til lengre doseringsintervall kan være høyere hos pasienter med doseringsintervaller på ≥ 7 uker. Ingen prospektive kliniske studier er gjennomført for å validere disse funnene.</w:t>
      </w:r>
    </w:p>
    <w:p w14:paraId="543B6CE4" w14:textId="77777777" w:rsidR="00D85211" w:rsidRPr="006D01EB" w:rsidRDefault="00D85211" w:rsidP="008C1FEA">
      <w:pPr>
        <w:rPr>
          <w:lang w:val="nb-NO"/>
        </w:rPr>
      </w:pPr>
    </w:p>
    <w:p w14:paraId="06CD3A01" w14:textId="77777777" w:rsidR="00D85211" w:rsidRPr="006D01EB" w:rsidRDefault="00D85211" w:rsidP="008C1FEA">
      <w:pPr>
        <w:rPr>
          <w:lang w:val="nb-NO"/>
        </w:rPr>
      </w:pPr>
      <w:r w:rsidRPr="006D01EB">
        <w:rPr>
          <w:lang w:val="nb-NO"/>
        </w:rPr>
        <w:t>Effekten av natalizumab ved administrering med forlenget doseringsintervall er ikke fastslått, og nytte/risikoforholdet ved bruk av forlenget doseringsintervall er derfor ikke kjent (se “</w:t>
      </w:r>
      <w:r w:rsidRPr="006D01EB">
        <w:rPr>
          <w:i/>
          <w:iCs/>
          <w:lang w:val="nb-NO" w:eastAsia="en-IE"/>
        </w:rPr>
        <w:t xml:space="preserve">Intravenøs </w:t>
      </w:r>
      <w:r w:rsidRPr="006D01EB">
        <w:rPr>
          <w:i/>
          <w:iCs/>
          <w:lang w:val="nb-NO"/>
        </w:rPr>
        <w:t>administrering hver 6. uke”</w:t>
      </w:r>
      <w:r w:rsidRPr="006D01EB">
        <w:rPr>
          <w:lang w:val="nb-NO"/>
        </w:rPr>
        <w:t>).</w:t>
      </w:r>
    </w:p>
    <w:p w14:paraId="0A36DD4E" w14:textId="77777777" w:rsidR="00D85211" w:rsidRPr="006D01EB" w:rsidRDefault="00D85211" w:rsidP="008C1FEA">
      <w:pPr>
        <w:rPr>
          <w:lang w:val="nb-NO"/>
        </w:rPr>
      </w:pPr>
    </w:p>
    <w:p w14:paraId="75D4C1DD" w14:textId="77777777" w:rsidR="00D85211" w:rsidRPr="006D01EB" w:rsidRDefault="00D85211" w:rsidP="008C1FEA">
      <w:pPr>
        <w:keepNext/>
        <w:keepLines/>
        <w:rPr>
          <w:lang w:val="nb-NO"/>
        </w:rPr>
      </w:pPr>
      <w:r w:rsidRPr="006D01EB">
        <w:rPr>
          <w:i/>
          <w:iCs/>
          <w:lang w:val="nb-NO" w:eastAsia="en-IE"/>
        </w:rPr>
        <w:t xml:space="preserve">Intravenøs </w:t>
      </w:r>
      <w:r w:rsidRPr="006D01EB">
        <w:rPr>
          <w:i/>
          <w:iCs/>
          <w:lang w:val="nb-NO"/>
        </w:rPr>
        <w:t>administrering hver 6. uke</w:t>
      </w:r>
    </w:p>
    <w:p w14:paraId="7E1E34E4" w14:textId="77777777" w:rsidR="00D85211" w:rsidRPr="006D01EB" w:rsidRDefault="00D85211" w:rsidP="008C1FEA">
      <w:pPr>
        <w:keepNext/>
        <w:keepLines/>
        <w:rPr>
          <w:lang w:val="nb-NO"/>
        </w:rPr>
      </w:pPr>
    </w:p>
    <w:p w14:paraId="67E00789" w14:textId="77777777" w:rsidR="00D85211" w:rsidRPr="006D01EB" w:rsidRDefault="00D85211" w:rsidP="008C1FEA">
      <w:pPr>
        <w:tabs>
          <w:tab w:val="clear" w:pos="567"/>
        </w:tabs>
        <w:rPr>
          <w:color w:val="000000" w:themeColor="text1"/>
          <w:shd w:val="clear" w:color="auto" w:fill="FFFFFF"/>
          <w:lang w:val="nb-NO" w:eastAsia="en-US"/>
        </w:rPr>
      </w:pPr>
      <w:r w:rsidRPr="006D01EB">
        <w:rPr>
          <w:color w:val="000000" w:themeColor="text1"/>
          <w:shd w:val="clear" w:color="auto" w:fill="FFFFFF"/>
          <w:lang w:val="nb-NO" w:eastAsia="en-US"/>
        </w:rPr>
        <w:t xml:space="preserve">Effekt og sikkerhet ble evaluert i en prospektiv, randomisert, intervensjons-, kontrollert, åpen, bedømmerblindet, internasjonal fase 3-studie (NOVA, 101MS329), som inkluderte </w:t>
      </w:r>
      <w:r w:rsidRPr="006D01EB">
        <w:rPr>
          <w:color w:val="000000" w:themeColor="text1"/>
          <w:lang w:val="nb-NO" w:eastAsia="en-US"/>
        </w:rPr>
        <w:t>pasienter</w:t>
      </w:r>
      <w:r w:rsidRPr="006D01EB">
        <w:rPr>
          <w:color w:val="000000" w:themeColor="text1"/>
          <w:shd w:val="clear" w:color="auto" w:fill="FFFFFF"/>
          <w:lang w:val="nb-NO" w:eastAsia="en-US"/>
        </w:rPr>
        <w:t xml:space="preserve"> med </w:t>
      </w:r>
      <w:r w:rsidRPr="006D01EB">
        <w:rPr>
          <w:lang w:val="nb-NO"/>
        </w:rPr>
        <w:t xml:space="preserve">relapserende remitterende </w:t>
      </w:r>
      <w:r w:rsidRPr="006D01EB">
        <w:rPr>
          <w:color w:val="000000" w:themeColor="text1"/>
          <w:shd w:val="clear" w:color="auto" w:fill="FFFFFF"/>
          <w:lang w:val="nb-NO" w:eastAsia="en-US"/>
        </w:rPr>
        <w:t>MS i henhold til McDonald-kriteriene fra 2017, som fikk natalizumab intravenøst hver 6. uke. Studien var designet for å estimere en effektforskjell mellom dosering hver 6. uke og hver 4. uke.</w:t>
      </w:r>
    </w:p>
    <w:p w14:paraId="188E0497" w14:textId="77777777" w:rsidR="00D85211" w:rsidRPr="006D01EB" w:rsidRDefault="00D85211" w:rsidP="008C1FEA">
      <w:pPr>
        <w:tabs>
          <w:tab w:val="clear" w:pos="567"/>
        </w:tabs>
        <w:rPr>
          <w:color w:val="000000" w:themeColor="text1"/>
          <w:shd w:val="clear" w:color="auto" w:fill="FFFFFF"/>
          <w:lang w:val="nb-NO" w:eastAsia="en-US"/>
        </w:rPr>
      </w:pPr>
    </w:p>
    <w:p w14:paraId="1B52C4F6" w14:textId="77777777" w:rsidR="00D85211" w:rsidRPr="006D01EB" w:rsidRDefault="00D85211" w:rsidP="008C1FEA">
      <w:pPr>
        <w:tabs>
          <w:tab w:val="clear" w:pos="567"/>
        </w:tabs>
        <w:rPr>
          <w:lang w:val="nb-NO" w:eastAsia="en-US"/>
        </w:rPr>
      </w:pPr>
      <w:r w:rsidRPr="006D01EB">
        <w:rPr>
          <w:color w:val="000000" w:themeColor="text1"/>
          <w:lang w:val="nb-NO" w:eastAsia="en-US"/>
        </w:rPr>
        <w:t xml:space="preserve">499 pasienter i alderen 18–60 år ble randomisert i studien. Disse hadde en EDSS-score på ≤ 5,5 ved screening, fikk minst 1 års behandling med natalizumab intravenøst hver 4. uke og var klinisk stabile (ingen </w:t>
      </w:r>
      <w:r w:rsidRPr="006D01EB">
        <w:rPr>
          <w:lang w:val="nb-NO"/>
        </w:rPr>
        <w:t>attakk</w:t>
      </w:r>
      <w:r w:rsidRPr="006D01EB">
        <w:rPr>
          <w:color w:val="000000" w:themeColor="text1"/>
          <w:lang w:val="nb-NO" w:eastAsia="en-US"/>
        </w:rPr>
        <w:t xml:space="preserve"> siste 12 måneder, ingen </w:t>
      </w:r>
      <w:r w:rsidRPr="006D01EB">
        <w:rPr>
          <w:lang w:val="nb-NO" w:eastAsia="en-US"/>
        </w:rPr>
        <w:t>gadolinium (Gd)</w:t>
      </w:r>
      <w:r w:rsidRPr="006D01EB">
        <w:rPr>
          <w:lang w:val="nb-NO"/>
        </w:rPr>
        <w:t>-ladende T1-lesjoner</w:t>
      </w:r>
      <w:r w:rsidRPr="006D01EB">
        <w:rPr>
          <w:lang w:val="nb-NO" w:eastAsia="en-US"/>
        </w:rPr>
        <w:t xml:space="preserve"> ved screening)</w:t>
      </w:r>
      <w:r w:rsidRPr="006D01EB">
        <w:rPr>
          <w:color w:val="000000" w:themeColor="text1"/>
          <w:lang w:val="nb-NO" w:eastAsia="en-US"/>
        </w:rPr>
        <w:t xml:space="preserve">. I studien ble </w:t>
      </w:r>
      <w:r w:rsidRPr="006D01EB">
        <w:rPr>
          <w:color w:val="000000" w:themeColor="text1"/>
          <w:shd w:val="clear" w:color="auto" w:fill="FFFFFF"/>
          <w:lang w:val="nb-NO" w:eastAsia="en-US"/>
        </w:rPr>
        <w:t>pasienter som byttet til behandling hver 6. uke etter minst ett år med intravenøs behandling med natalizumab hver 4. uke, vurdert mot pasienter som fortsatte med intravenøs behandling hver 4. uke.</w:t>
      </w:r>
    </w:p>
    <w:p w14:paraId="515ADC5F" w14:textId="77777777" w:rsidR="00D85211" w:rsidRPr="006D01EB" w:rsidRDefault="00D85211" w:rsidP="008C1FEA">
      <w:pPr>
        <w:tabs>
          <w:tab w:val="clear" w:pos="567"/>
        </w:tabs>
        <w:rPr>
          <w:lang w:val="nb-NO" w:eastAsia="en-US"/>
        </w:rPr>
      </w:pPr>
    </w:p>
    <w:p w14:paraId="25C4FB89" w14:textId="77777777" w:rsidR="00D85211" w:rsidRPr="006D01EB" w:rsidRDefault="00D85211" w:rsidP="008C1FEA">
      <w:pPr>
        <w:tabs>
          <w:tab w:val="clear" w:pos="567"/>
        </w:tabs>
        <w:rPr>
          <w:sz w:val="24"/>
          <w:szCs w:val="24"/>
          <w:lang w:val="nb-NO" w:eastAsia="en-US"/>
        </w:rPr>
      </w:pPr>
      <w:r w:rsidRPr="006D01EB">
        <w:rPr>
          <w:lang w:val="nb-NO" w:eastAsia="en-US"/>
        </w:rPr>
        <w:t xml:space="preserve">Behandlingsgruppene med dosering hver 6. uke og hver 4. uke var ved baseline like med hensyn til de demografiske parametrene alder, kjønn, varighet av eksponering for natalizumab, land, kroppsvekt, anti-JCV-status og antall </w:t>
      </w:r>
      <w:r w:rsidRPr="006D01EB">
        <w:rPr>
          <w:lang w:val="nb-NO"/>
        </w:rPr>
        <w:t>attakk</w:t>
      </w:r>
      <w:r w:rsidRPr="006D01EB">
        <w:rPr>
          <w:lang w:val="nb-NO" w:eastAsia="en-US"/>
        </w:rPr>
        <w:t xml:space="preserve"> siste år før første dose, antall </w:t>
      </w:r>
      <w:r w:rsidRPr="006D01EB">
        <w:rPr>
          <w:lang w:val="nb-NO"/>
        </w:rPr>
        <w:t>attakk</w:t>
      </w:r>
      <w:r w:rsidRPr="006D01EB">
        <w:rPr>
          <w:lang w:val="nb-NO" w:eastAsia="en-US"/>
        </w:rPr>
        <w:t xml:space="preserve"> under behandling med natalizumab, antall tidligere </w:t>
      </w:r>
      <w:r w:rsidRPr="006D01EB">
        <w:rPr>
          <w:lang w:val="nb-NO"/>
        </w:rPr>
        <w:t>sykdomsmodifiserende behandlinger</w:t>
      </w:r>
      <w:r w:rsidRPr="006D01EB">
        <w:rPr>
          <w:lang w:val="nb-NO" w:eastAsia="en-US"/>
        </w:rPr>
        <w:t xml:space="preserve"> og type tidligere </w:t>
      </w:r>
      <w:r w:rsidRPr="006D01EB">
        <w:rPr>
          <w:lang w:val="nb-NO"/>
        </w:rPr>
        <w:t>sykdomsmodifiserende behandlinger</w:t>
      </w:r>
      <w:r w:rsidRPr="006D01EB">
        <w:rPr>
          <w:lang w:val="nb-NO" w:eastAsia="en-US"/>
        </w:rPr>
        <w:t>.</w:t>
      </w:r>
    </w:p>
    <w:p w14:paraId="10F27424" w14:textId="77777777" w:rsidR="00D85211" w:rsidRPr="006D01EB" w:rsidRDefault="00D85211" w:rsidP="008C1FEA">
      <w:pPr>
        <w:tabs>
          <w:tab w:val="clear" w:pos="567"/>
        </w:tabs>
        <w:rPr>
          <w:sz w:val="24"/>
          <w:szCs w:val="24"/>
          <w:lang w:val="nb-NO" w:eastAsia="en-US"/>
        </w:rPr>
      </w:pPr>
    </w:p>
    <w:tbl>
      <w:tblPr>
        <w:tblW w:w="8518" w:type="dxa"/>
        <w:jc w:val="center"/>
        <w:tblLayout w:type="fixed"/>
        <w:tblCellMar>
          <w:top w:w="53" w:type="dxa"/>
          <w:left w:w="100" w:type="dxa"/>
          <w:right w:w="0" w:type="dxa"/>
        </w:tblCellMar>
        <w:tblLook w:val="04A0" w:firstRow="1" w:lastRow="0" w:firstColumn="1" w:lastColumn="0" w:noHBand="0" w:noVBand="1"/>
      </w:tblPr>
      <w:tblGrid>
        <w:gridCol w:w="3552"/>
        <w:gridCol w:w="2409"/>
        <w:gridCol w:w="2557"/>
      </w:tblGrid>
      <w:tr w:rsidR="00D85211" w:rsidRPr="00F771A9" w14:paraId="78EA14E7" w14:textId="77777777" w:rsidTr="00D57CCB">
        <w:trPr>
          <w:cantSplit/>
          <w:trHeight w:val="247"/>
          <w:tblHeader/>
          <w:jc w:val="center"/>
        </w:trPr>
        <w:tc>
          <w:tcPr>
            <w:tcW w:w="8518" w:type="dxa"/>
            <w:gridSpan w:val="3"/>
            <w:tcBorders>
              <w:top w:val="single" w:sz="3" w:space="0" w:color="000000"/>
              <w:left w:val="single" w:sz="4" w:space="0" w:color="000000"/>
              <w:bottom w:val="single" w:sz="3" w:space="0" w:color="000000"/>
              <w:right w:val="single" w:sz="4" w:space="0" w:color="000000"/>
            </w:tcBorders>
          </w:tcPr>
          <w:p w14:paraId="405E337D" w14:textId="77777777" w:rsidR="00D85211" w:rsidRPr="006D01EB" w:rsidRDefault="00D85211" w:rsidP="00D57CCB">
            <w:pPr>
              <w:keepNext/>
              <w:keepLines/>
              <w:spacing w:line="260" w:lineRule="exact"/>
              <w:rPr>
                <w:color w:val="000000"/>
                <w:sz w:val="21"/>
                <w:lang w:val="nb-NO" w:eastAsia="en-US"/>
              </w:rPr>
            </w:pPr>
            <w:r w:rsidRPr="006D01EB">
              <w:rPr>
                <w:b/>
                <w:color w:val="000000"/>
                <w:sz w:val="21"/>
                <w:lang w:val="nb-NO" w:eastAsia="en-US"/>
              </w:rPr>
              <w:t xml:space="preserve">Tabell 3. NOVA-studien: </w:t>
            </w:r>
            <w:r w:rsidRPr="006D01EB">
              <w:rPr>
                <w:b/>
                <w:lang w:val="nb-NO"/>
              </w:rPr>
              <w:t>Hovedtrekk og resultater</w:t>
            </w:r>
          </w:p>
        </w:tc>
      </w:tr>
      <w:tr w:rsidR="00D85211" w:rsidRPr="00F771A9" w14:paraId="1E5B14FB" w14:textId="77777777" w:rsidTr="00D57CCB">
        <w:trPr>
          <w:cantSplit/>
          <w:trHeight w:val="486"/>
          <w:jc w:val="center"/>
        </w:trPr>
        <w:tc>
          <w:tcPr>
            <w:tcW w:w="3552" w:type="dxa"/>
            <w:tcBorders>
              <w:top w:val="single" w:sz="3" w:space="0" w:color="000000"/>
              <w:left w:val="single" w:sz="4" w:space="0" w:color="000000"/>
              <w:bottom w:val="single" w:sz="3" w:space="0" w:color="000000"/>
              <w:right w:val="single" w:sz="3" w:space="0" w:color="000000"/>
            </w:tcBorders>
            <w:vAlign w:val="center"/>
          </w:tcPr>
          <w:p w14:paraId="4730E198" w14:textId="77777777" w:rsidR="00D85211" w:rsidRPr="006D01EB" w:rsidRDefault="00D85211" w:rsidP="00D57CCB">
            <w:pPr>
              <w:keepNext/>
              <w:keepLines/>
              <w:spacing w:line="260" w:lineRule="exact"/>
              <w:rPr>
                <w:color w:val="000000"/>
                <w:sz w:val="21"/>
                <w:lang w:val="nb-NO" w:eastAsia="en-US"/>
              </w:rPr>
            </w:pPr>
            <w:r w:rsidRPr="006D01EB">
              <w:rPr>
                <w:color w:val="000000"/>
                <w:sz w:val="21"/>
                <w:lang w:val="nb-NO" w:eastAsia="en-US"/>
              </w:rPr>
              <w:t>Design</w:t>
            </w:r>
          </w:p>
        </w:tc>
        <w:tc>
          <w:tcPr>
            <w:tcW w:w="4966" w:type="dxa"/>
            <w:gridSpan w:val="2"/>
            <w:tcBorders>
              <w:top w:val="single" w:sz="3" w:space="0" w:color="000000"/>
              <w:left w:val="single" w:sz="3" w:space="0" w:color="000000"/>
              <w:bottom w:val="single" w:sz="3" w:space="0" w:color="000000"/>
              <w:right w:val="single" w:sz="4" w:space="0" w:color="000000"/>
            </w:tcBorders>
          </w:tcPr>
          <w:p w14:paraId="394B71D7" w14:textId="77777777" w:rsidR="00D85211" w:rsidRPr="006D01EB" w:rsidRDefault="00D85211" w:rsidP="00D57CCB">
            <w:pPr>
              <w:keepNext/>
              <w:keepLines/>
              <w:spacing w:line="260" w:lineRule="exact"/>
              <w:jc w:val="center"/>
              <w:rPr>
                <w:color w:val="000000"/>
                <w:sz w:val="21"/>
                <w:lang w:val="nb-NO" w:eastAsia="en-US"/>
              </w:rPr>
            </w:pPr>
            <w:r w:rsidRPr="006D01EB">
              <w:rPr>
                <w:color w:val="000000"/>
                <w:sz w:val="21"/>
                <w:szCs w:val="21"/>
                <w:lang w:val="nb-NO" w:eastAsia="en-US"/>
              </w:rPr>
              <w:t>Monoterapi; fase 3b, prospektiv, randomisert, intervensjons-, kontrollert, åpen, bedømmerblindet, internasjonal studie</w:t>
            </w:r>
          </w:p>
        </w:tc>
      </w:tr>
      <w:tr w:rsidR="00D85211" w:rsidRPr="006D01EB" w14:paraId="40F23B5C" w14:textId="77777777" w:rsidTr="00D57CCB">
        <w:trPr>
          <w:cantSplit/>
          <w:trHeight w:val="247"/>
          <w:jc w:val="center"/>
        </w:trPr>
        <w:tc>
          <w:tcPr>
            <w:tcW w:w="3552" w:type="dxa"/>
            <w:tcBorders>
              <w:top w:val="single" w:sz="3" w:space="0" w:color="000000"/>
              <w:left w:val="single" w:sz="4" w:space="0" w:color="000000"/>
              <w:bottom w:val="single" w:sz="3" w:space="0" w:color="000000"/>
              <w:right w:val="single" w:sz="3" w:space="0" w:color="000000"/>
            </w:tcBorders>
          </w:tcPr>
          <w:p w14:paraId="2740ACCA" w14:textId="77777777" w:rsidR="00D85211" w:rsidRPr="006D01EB" w:rsidRDefault="00D85211" w:rsidP="00D57CCB">
            <w:pPr>
              <w:spacing w:line="260" w:lineRule="exact"/>
              <w:rPr>
                <w:color w:val="000000"/>
                <w:sz w:val="21"/>
                <w:lang w:val="nb-NO" w:eastAsia="en-US"/>
              </w:rPr>
            </w:pPr>
            <w:r w:rsidRPr="006D01EB">
              <w:rPr>
                <w:color w:val="000000"/>
                <w:sz w:val="21"/>
                <w:lang w:val="nb-NO" w:eastAsia="en-US"/>
              </w:rPr>
              <w:t>Pasienter</w:t>
            </w:r>
          </w:p>
        </w:tc>
        <w:tc>
          <w:tcPr>
            <w:tcW w:w="4966" w:type="dxa"/>
            <w:gridSpan w:val="2"/>
            <w:tcBorders>
              <w:top w:val="single" w:sz="3" w:space="0" w:color="000000"/>
              <w:left w:val="single" w:sz="3" w:space="0" w:color="000000"/>
              <w:bottom w:val="single" w:sz="3" w:space="0" w:color="000000"/>
              <w:right w:val="single" w:sz="4" w:space="0" w:color="000000"/>
            </w:tcBorders>
          </w:tcPr>
          <w:p w14:paraId="77317F6C" w14:textId="77777777" w:rsidR="00D85211" w:rsidRPr="006D01EB" w:rsidRDefault="00D85211" w:rsidP="00D57CCB">
            <w:pPr>
              <w:spacing w:line="260" w:lineRule="exact"/>
              <w:ind w:right="94"/>
              <w:jc w:val="center"/>
              <w:rPr>
                <w:color w:val="000000"/>
                <w:sz w:val="21"/>
                <w:lang w:val="nb-NO" w:eastAsia="en-US"/>
              </w:rPr>
            </w:pPr>
            <w:r w:rsidRPr="006D01EB">
              <w:rPr>
                <w:color w:val="000000"/>
                <w:sz w:val="21"/>
                <w:lang w:val="nb-NO" w:eastAsia="en-US"/>
              </w:rPr>
              <w:t xml:space="preserve">RRMS (McDonald-kriterier) </w:t>
            </w:r>
          </w:p>
        </w:tc>
      </w:tr>
      <w:tr w:rsidR="00D85211" w:rsidRPr="00EF0B52" w14:paraId="2E172885" w14:textId="77777777" w:rsidTr="00D57CCB">
        <w:trPr>
          <w:cantSplit/>
          <w:trHeight w:val="247"/>
          <w:jc w:val="center"/>
        </w:trPr>
        <w:tc>
          <w:tcPr>
            <w:tcW w:w="3552" w:type="dxa"/>
            <w:tcBorders>
              <w:top w:val="single" w:sz="3" w:space="0" w:color="000000"/>
              <w:left w:val="single" w:sz="4" w:space="0" w:color="000000"/>
              <w:bottom w:val="single" w:sz="3" w:space="0" w:color="000000"/>
              <w:right w:val="single" w:sz="3" w:space="0" w:color="000000"/>
            </w:tcBorders>
          </w:tcPr>
          <w:p w14:paraId="27DC0C45" w14:textId="77777777" w:rsidR="00D85211" w:rsidRPr="006D01EB" w:rsidRDefault="00D85211" w:rsidP="00D57CCB">
            <w:pPr>
              <w:spacing w:line="260" w:lineRule="exact"/>
              <w:ind w:right="184"/>
              <w:jc w:val="right"/>
              <w:rPr>
                <w:color w:val="000000"/>
                <w:sz w:val="21"/>
                <w:lang w:val="nb-NO" w:eastAsia="en-US"/>
              </w:rPr>
            </w:pPr>
            <w:r w:rsidRPr="006D01EB">
              <w:rPr>
                <w:color w:val="000000"/>
                <w:sz w:val="21"/>
                <w:lang w:val="nb-NO" w:eastAsia="en-US"/>
              </w:rPr>
              <w:t>Administrering av behandling (del 1)</w:t>
            </w:r>
          </w:p>
        </w:tc>
        <w:tc>
          <w:tcPr>
            <w:tcW w:w="2409" w:type="dxa"/>
            <w:tcBorders>
              <w:top w:val="single" w:sz="3" w:space="0" w:color="000000"/>
              <w:left w:val="single" w:sz="3" w:space="0" w:color="000000"/>
              <w:bottom w:val="single" w:sz="3" w:space="0" w:color="000000"/>
              <w:right w:val="single" w:sz="3" w:space="0" w:color="000000"/>
            </w:tcBorders>
          </w:tcPr>
          <w:p w14:paraId="3FCF705C" w14:textId="77777777" w:rsidR="00D85211" w:rsidRPr="006D01EB" w:rsidRDefault="00D85211" w:rsidP="00D57CCB">
            <w:pPr>
              <w:spacing w:line="260" w:lineRule="exact"/>
              <w:ind w:right="104"/>
              <w:jc w:val="center"/>
              <w:rPr>
                <w:color w:val="000000"/>
                <w:sz w:val="21"/>
                <w:lang w:val="nb-NO" w:eastAsia="en-US"/>
              </w:rPr>
            </w:pPr>
            <w:r w:rsidRPr="006D01EB">
              <w:rPr>
                <w:color w:val="000000"/>
                <w:sz w:val="21"/>
                <w:lang w:val="nb-NO" w:eastAsia="en-US"/>
              </w:rPr>
              <w:t>Natalizumab hver 4. uke</w:t>
            </w:r>
          </w:p>
          <w:p w14:paraId="1416433B" w14:textId="77777777" w:rsidR="00D85211" w:rsidRPr="006D01EB" w:rsidRDefault="00D85211" w:rsidP="00D57CCB">
            <w:pPr>
              <w:spacing w:line="260" w:lineRule="exact"/>
              <w:ind w:right="104"/>
              <w:jc w:val="center"/>
              <w:rPr>
                <w:color w:val="000000"/>
                <w:sz w:val="21"/>
                <w:lang w:val="nb-NO" w:eastAsia="en-US"/>
              </w:rPr>
            </w:pPr>
            <w:r w:rsidRPr="006D01EB">
              <w:rPr>
                <w:color w:val="000000"/>
                <w:sz w:val="21"/>
                <w:lang w:val="nb-NO" w:eastAsia="en-US"/>
              </w:rPr>
              <w:t>300 mg i.v.</w:t>
            </w:r>
          </w:p>
        </w:tc>
        <w:tc>
          <w:tcPr>
            <w:tcW w:w="2557" w:type="dxa"/>
            <w:tcBorders>
              <w:top w:val="single" w:sz="3" w:space="0" w:color="000000"/>
              <w:left w:val="single" w:sz="3" w:space="0" w:color="000000"/>
              <w:bottom w:val="single" w:sz="3" w:space="0" w:color="000000"/>
              <w:right w:val="single" w:sz="4" w:space="0" w:color="000000"/>
            </w:tcBorders>
          </w:tcPr>
          <w:p w14:paraId="351DDEB0" w14:textId="77777777" w:rsidR="00D85211" w:rsidRPr="006D01EB" w:rsidRDefault="00D85211" w:rsidP="00D57CCB">
            <w:pPr>
              <w:spacing w:line="260" w:lineRule="exact"/>
              <w:ind w:right="97"/>
              <w:jc w:val="center"/>
              <w:rPr>
                <w:color w:val="000000"/>
                <w:sz w:val="21"/>
                <w:lang w:val="nb-NO" w:eastAsia="en-US"/>
              </w:rPr>
            </w:pPr>
            <w:r w:rsidRPr="006D01EB">
              <w:rPr>
                <w:color w:val="000000"/>
                <w:sz w:val="21"/>
                <w:lang w:val="nb-NO" w:eastAsia="en-US"/>
              </w:rPr>
              <w:t>Natalizumab hver 6. uke</w:t>
            </w:r>
          </w:p>
          <w:p w14:paraId="55F4DEE0" w14:textId="77777777" w:rsidR="00D85211" w:rsidRPr="006D01EB" w:rsidRDefault="00D85211" w:rsidP="00D57CCB">
            <w:pPr>
              <w:spacing w:line="260" w:lineRule="exact"/>
              <w:ind w:right="97"/>
              <w:jc w:val="center"/>
              <w:rPr>
                <w:color w:val="000000"/>
                <w:sz w:val="21"/>
                <w:lang w:val="nb-NO" w:eastAsia="en-US"/>
              </w:rPr>
            </w:pPr>
            <w:r w:rsidRPr="006D01EB">
              <w:rPr>
                <w:color w:val="000000"/>
                <w:sz w:val="21"/>
                <w:lang w:val="nb-NO" w:eastAsia="en-US"/>
              </w:rPr>
              <w:t>300 mg i.v.</w:t>
            </w:r>
          </w:p>
        </w:tc>
      </w:tr>
      <w:tr w:rsidR="00D85211" w:rsidRPr="006D01EB" w14:paraId="00DC2170" w14:textId="77777777" w:rsidTr="00D57CCB">
        <w:trPr>
          <w:cantSplit/>
          <w:trHeight w:val="247"/>
          <w:jc w:val="center"/>
        </w:trPr>
        <w:tc>
          <w:tcPr>
            <w:tcW w:w="3552" w:type="dxa"/>
            <w:tcBorders>
              <w:top w:val="single" w:sz="3" w:space="0" w:color="000000"/>
              <w:left w:val="single" w:sz="4" w:space="0" w:color="000000"/>
              <w:bottom w:val="single" w:sz="4" w:space="0" w:color="000000"/>
              <w:right w:val="single" w:sz="3" w:space="0" w:color="000000"/>
            </w:tcBorders>
          </w:tcPr>
          <w:p w14:paraId="497A346F" w14:textId="77777777" w:rsidR="00D85211" w:rsidRPr="006D01EB" w:rsidRDefault="00D85211" w:rsidP="00D57CCB">
            <w:pPr>
              <w:spacing w:line="260" w:lineRule="exact"/>
              <w:ind w:right="184"/>
              <w:jc w:val="right"/>
              <w:rPr>
                <w:color w:val="000000"/>
                <w:sz w:val="21"/>
                <w:lang w:val="nb-NO" w:eastAsia="en-US"/>
              </w:rPr>
            </w:pPr>
            <w:r w:rsidRPr="006D01EB">
              <w:rPr>
                <w:color w:val="000000"/>
                <w:sz w:val="21"/>
                <w:lang w:val="nb-NO" w:eastAsia="en-US"/>
              </w:rPr>
              <w:t>Randomisert</w:t>
            </w:r>
          </w:p>
        </w:tc>
        <w:tc>
          <w:tcPr>
            <w:tcW w:w="2409" w:type="dxa"/>
            <w:tcBorders>
              <w:top w:val="single" w:sz="3" w:space="0" w:color="000000"/>
              <w:left w:val="single" w:sz="3" w:space="0" w:color="000000"/>
              <w:bottom w:val="single" w:sz="4" w:space="0" w:color="000000"/>
              <w:right w:val="single" w:sz="3" w:space="0" w:color="000000"/>
            </w:tcBorders>
          </w:tcPr>
          <w:p w14:paraId="703A500D" w14:textId="77777777" w:rsidR="00D85211" w:rsidRPr="006D01EB" w:rsidRDefault="00D85211" w:rsidP="00D57CCB">
            <w:pPr>
              <w:spacing w:line="260" w:lineRule="exact"/>
              <w:ind w:right="102"/>
              <w:jc w:val="center"/>
              <w:rPr>
                <w:color w:val="000000"/>
                <w:sz w:val="21"/>
                <w:lang w:val="nb-NO" w:eastAsia="en-US"/>
              </w:rPr>
            </w:pPr>
            <w:r w:rsidRPr="006D01EB">
              <w:rPr>
                <w:color w:val="000000"/>
                <w:sz w:val="21"/>
                <w:lang w:val="nb-NO" w:eastAsia="en-US"/>
              </w:rPr>
              <w:t>248</w:t>
            </w:r>
          </w:p>
        </w:tc>
        <w:tc>
          <w:tcPr>
            <w:tcW w:w="2557" w:type="dxa"/>
            <w:tcBorders>
              <w:top w:val="single" w:sz="3" w:space="0" w:color="000000"/>
              <w:left w:val="single" w:sz="3" w:space="0" w:color="000000"/>
              <w:bottom w:val="single" w:sz="4" w:space="0" w:color="000000"/>
              <w:right w:val="single" w:sz="4" w:space="0" w:color="000000"/>
            </w:tcBorders>
          </w:tcPr>
          <w:p w14:paraId="081DF8BD" w14:textId="77777777" w:rsidR="00D85211" w:rsidRPr="006D01EB" w:rsidRDefault="00D85211" w:rsidP="00D57CCB">
            <w:pPr>
              <w:spacing w:line="260" w:lineRule="exact"/>
              <w:ind w:right="94"/>
              <w:jc w:val="center"/>
              <w:rPr>
                <w:color w:val="000000"/>
                <w:sz w:val="21"/>
                <w:lang w:val="nb-NO" w:eastAsia="en-US"/>
              </w:rPr>
            </w:pPr>
            <w:r w:rsidRPr="006D01EB">
              <w:rPr>
                <w:color w:val="000000"/>
                <w:sz w:val="21"/>
                <w:lang w:val="nb-NO" w:eastAsia="en-US"/>
              </w:rPr>
              <w:t>251</w:t>
            </w:r>
          </w:p>
        </w:tc>
      </w:tr>
      <w:tr w:rsidR="00D85211" w:rsidRPr="006D01EB" w14:paraId="241F408C" w14:textId="77777777" w:rsidTr="00D57CCB">
        <w:trPr>
          <w:cantSplit/>
          <w:trHeight w:val="261"/>
          <w:jc w:val="center"/>
        </w:trPr>
        <w:tc>
          <w:tcPr>
            <w:tcW w:w="8518" w:type="dxa"/>
            <w:gridSpan w:val="3"/>
            <w:tcBorders>
              <w:top w:val="single" w:sz="4" w:space="0" w:color="000000"/>
              <w:left w:val="single" w:sz="4" w:space="0" w:color="000000"/>
              <w:bottom w:val="single" w:sz="4" w:space="0" w:color="000000"/>
              <w:right w:val="single" w:sz="4" w:space="0" w:color="000000"/>
            </w:tcBorders>
          </w:tcPr>
          <w:p w14:paraId="17FB70B3" w14:textId="77777777" w:rsidR="00D85211" w:rsidRPr="006D01EB" w:rsidRDefault="00D85211" w:rsidP="00D57CCB">
            <w:pPr>
              <w:keepNext/>
              <w:spacing w:line="260" w:lineRule="exact"/>
              <w:rPr>
                <w:color w:val="000000"/>
                <w:sz w:val="21"/>
                <w:lang w:val="nb-NO" w:eastAsia="en-US"/>
              </w:rPr>
            </w:pPr>
            <w:r w:rsidRPr="006D01EB">
              <w:rPr>
                <w:color w:val="000000"/>
                <w:sz w:val="21"/>
                <w:lang w:val="nb-NO" w:eastAsia="en-US"/>
              </w:rPr>
              <w:lastRenderedPageBreak/>
              <w:t>RESULTATER</w:t>
            </w:r>
          </w:p>
        </w:tc>
      </w:tr>
      <w:tr w:rsidR="00D85211" w:rsidRPr="006D01EB" w14:paraId="07D1F786" w14:textId="77777777" w:rsidTr="00D57CCB">
        <w:trPr>
          <w:cantSplit/>
          <w:trHeight w:val="201"/>
          <w:jc w:val="center"/>
        </w:trPr>
        <w:tc>
          <w:tcPr>
            <w:tcW w:w="3552" w:type="dxa"/>
            <w:tcBorders>
              <w:top w:val="single" w:sz="4" w:space="0" w:color="000000"/>
              <w:left w:val="single" w:sz="4" w:space="0" w:color="000000"/>
              <w:right w:val="single" w:sz="4" w:space="0" w:color="000000"/>
            </w:tcBorders>
            <w:vAlign w:val="center"/>
          </w:tcPr>
          <w:p w14:paraId="5DFBFEB5" w14:textId="77777777" w:rsidR="00D85211" w:rsidRPr="006D01EB" w:rsidRDefault="00D85211" w:rsidP="00D57CCB">
            <w:pPr>
              <w:spacing w:line="260" w:lineRule="exact"/>
              <w:ind w:right="94"/>
              <w:rPr>
                <w:color w:val="000000"/>
                <w:sz w:val="21"/>
                <w:lang w:val="nb-NO" w:eastAsia="en-US"/>
              </w:rPr>
            </w:pPr>
            <w:r w:rsidRPr="006D01EB">
              <w:rPr>
                <w:color w:val="000000"/>
                <w:sz w:val="21"/>
                <w:lang w:val="nb-NO" w:eastAsia="en-US"/>
              </w:rPr>
              <w:t>mITT</w:t>
            </w:r>
            <w:r w:rsidRPr="006D01EB">
              <w:rPr>
                <w:color w:val="000000"/>
                <w:sz w:val="21"/>
                <w:vertAlign w:val="superscript"/>
                <w:lang w:val="nb-NO" w:eastAsia="en-US"/>
              </w:rPr>
              <w:t>a</w:t>
            </w:r>
            <w:r w:rsidRPr="006D01EB">
              <w:rPr>
                <w:color w:val="000000"/>
                <w:sz w:val="21"/>
                <w:lang w:val="nb-NO" w:eastAsia="en-US"/>
              </w:rPr>
              <w:t>-populasjon for del 1 i uke 72</w:t>
            </w:r>
          </w:p>
        </w:tc>
        <w:tc>
          <w:tcPr>
            <w:tcW w:w="2409" w:type="dxa"/>
            <w:tcBorders>
              <w:top w:val="single" w:sz="4" w:space="0" w:color="000000"/>
              <w:left w:val="single" w:sz="4" w:space="0" w:color="000000"/>
              <w:bottom w:val="single" w:sz="4" w:space="0" w:color="000000"/>
              <w:right w:val="single" w:sz="4" w:space="0" w:color="000000"/>
            </w:tcBorders>
            <w:vAlign w:val="center"/>
          </w:tcPr>
          <w:p w14:paraId="27673EA8" w14:textId="77777777" w:rsidR="00D85211" w:rsidRPr="006D01EB" w:rsidRDefault="00D85211" w:rsidP="00D57CCB">
            <w:pPr>
              <w:spacing w:line="260" w:lineRule="exact"/>
              <w:ind w:right="102"/>
              <w:jc w:val="center"/>
              <w:rPr>
                <w:color w:val="000000"/>
                <w:sz w:val="21"/>
                <w:lang w:val="nb-NO" w:eastAsia="en-US"/>
              </w:rPr>
            </w:pPr>
            <w:r w:rsidRPr="006D01EB">
              <w:rPr>
                <w:color w:val="000000"/>
                <w:sz w:val="21"/>
                <w:lang w:val="nb-NO" w:eastAsia="en-US"/>
              </w:rPr>
              <w:t>242</w:t>
            </w:r>
          </w:p>
        </w:tc>
        <w:tc>
          <w:tcPr>
            <w:tcW w:w="2557" w:type="dxa"/>
            <w:tcBorders>
              <w:top w:val="single" w:sz="4" w:space="0" w:color="000000"/>
              <w:left w:val="single" w:sz="4" w:space="0" w:color="000000"/>
              <w:bottom w:val="single" w:sz="4" w:space="0" w:color="000000"/>
              <w:right w:val="single" w:sz="4" w:space="0" w:color="000000"/>
            </w:tcBorders>
            <w:vAlign w:val="center"/>
          </w:tcPr>
          <w:p w14:paraId="3EDB8D8C" w14:textId="77777777" w:rsidR="00D85211" w:rsidRPr="006D01EB" w:rsidRDefault="00D85211" w:rsidP="00D57CCB">
            <w:pPr>
              <w:spacing w:line="260" w:lineRule="exact"/>
              <w:ind w:left="722" w:right="765"/>
              <w:jc w:val="center"/>
              <w:rPr>
                <w:color w:val="000000"/>
                <w:sz w:val="21"/>
                <w:lang w:val="nb-NO" w:eastAsia="en-US"/>
              </w:rPr>
            </w:pPr>
            <w:r w:rsidRPr="006D01EB">
              <w:rPr>
                <w:color w:val="000000"/>
                <w:sz w:val="21"/>
                <w:lang w:val="nb-NO" w:eastAsia="en-US"/>
              </w:rPr>
              <w:t>247</w:t>
            </w:r>
          </w:p>
        </w:tc>
      </w:tr>
      <w:tr w:rsidR="00D85211" w:rsidRPr="006D01EB" w14:paraId="694EBB7C" w14:textId="77777777" w:rsidTr="00D57CCB">
        <w:trPr>
          <w:cantSplit/>
          <w:trHeight w:val="183"/>
          <w:jc w:val="center"/>
        </w:trPr>
        <w:tc>
          <w:tcPr>
            <w:tcW w:w="3552" w:type="dxa"/>
            <w:tcBorders>
              <w:top w:val="single" w:sz="3" w:space="0" w:color="000000"/>
              <w:left w:val="single" w:sz="4" w:space="0" w:color="000000"/>
              <w:right w:val="single" w:sz="3" w:space="0" w:color="000000"/>
            </w:tcBorders>
            <w:vAlign w:val="center"/>
          </w:tcPr>
          <w:p w14:paraId="1D1183FB" w14:textId="77777777" w:rsidR="00D85211" w:rsidRPr="006D01EB" w:rsidRDefault="00D85211" w:rsidP="00D57CCB">
            <w:pPr>
              <w:keepNext/>
              <w:spacing w:line="260" w:lineRule="exact"/>
              <w:ind w:right="94"/>
              <w:rPr>
                <w:color w:val="000000"/>
                <w:sz w:val="21"/>
                <w:lang w:val="nb-NO" w:eastAsia="en-US"/>
              </w:rPr>
            </w:pPr>
            <w:r w:rsidRPr="006D01EB">
              <w:rPr>
                <w:color w:val="000000"/>
                <w:sz w:val="21"/>
                <w:lang w:val="nb-NO" w:eastAsia="en-US"/>
              </w:rPr>
              <w:t xml:space="preserve">Nye/nylig </w:t>
            </w:r>
            <w:r w:rsidRPr="006D01EB">
              <w:rPr>
                <w:lang w:val="nb-NO"/>
              </w:rPr>
              <w:t>forstørrede</w:t>
            </w:r>
            <w:r w:rsidRPr="006D01EB">
              <w:rPr>
                <w:color w:val="000000"/>
                <w:sz w:val="21"/>
                <w:lang w:val="nb-NO" w:eastAsia="en-US"/>
              </w:rPr>
              <w:t xml:space="preserve"> T2-lesjoner fra baseline til uke 72</w:t>
            </w:r>
          </w:p>
          <w:p w14:paraId="440105C8" w14:textId="77777777" w:rsidR="00D85211" w:rsidRPr="006D01EB" w:rsidRDefault="00D85211" w:rsidP="00D57CCB">
            <w:pPr>
              <w:keepNext/>
              <w:spacing w:line="260" w:lineRule="exact"/>
              <w:ind w:right="94"/>
              <w:jc w:val="right"/>
              <w:rPr>
                <w:color w:val="000000"/>
                <w:sz w:val="21"/>
                <w:lang w:val="nb-NO" w:eastAsia="en-US"/>
              </w:rPr>
            </w:pPr>
            <w:r w:rsidRPr="006D01EB">
              <w:rPr>
                <w:color w:val="000000"/>
                <w:sz w:val="21"/>
                <w:lang w:val="nb-NO" w:eastAsia="en-US"/>
              </w:rPr>
              <w:t>Pasienter med antall lesjoner = 0</w:t>
            </w:r>
          </w:p>
        </w:tc>
        <w:tc>
          <w:tcPr>
            <w:tcW w:w="2409" w:type="dxa"/>
            <w:tcBorders>
              <w:top w:val="single" w:sz="3" w:space="0" w:color="000000"/>
              <w:left w:val="single" w:sz="3" w:space="0" w:color="000000"/>
              <w:bottom w:val="single" w:sz="4" w:space="0" w:color="000000"/>
              <w:right w:val="single" w:sz="3" w:space="0" w:color="000000"/>
            </w:tcBorders>
            <w:vAlign w:val="bottom"/>
          </w:tcPr>
          <w:p w14:paraId="76479C13" w14:textId="77777777" w:rsidR="00D85211" w:rsidRPr="006D01EB" w:rsidRDefault="00D85211" w:rsidP="00D57CCB">
            <w:pPr>
              <w:keepNext/>
              <w:spacing w:line="260" w:lineRule="exact"/>
              <w:ind w:right="102"/>
              <w:jc w:val="center"/>
              <w:rPr>
                <w:color w:val="000000"/>
                <w:sz w:val="21"/>
                <w:lang w:val="nb-NO" w:eastAsia="en-US"/>
              </w:rPr>
            </w:pPr>
            <w:r w:rsidRPr="006D01EB">
              <w:rPr>
                <w:color w:val="000000"/>
                <w:sz w:val="21"/>
                <w:lang w:val="nb-NO" w:eastAsia="en-US"/>
              </w:rPr>
              <w:t>189 (78,1 %)</w:t>
            </w:r>
          </w:p>
        </w:tc>
        <w:tc>
          <w:tcPr>
            <w:tcW w:w="2557" w:type="dxa"/>
            <w:tcBorders>
              <w:top w:val="single" w:sz="3" w:space="0" w:color="000000"/>
              <w:left w:val="single" w:sz="3" w:space="0" w:color="000000"/>
              <w:bottom w:val="single" w:sz="4" w:space="0" w:color="000000"/>
              <w:right w:val="single" w:sz="4" w:space="0" w:color="000000"/>
            </w:tcBorders>
            <w:vAlign w:val="bottom"/>
          </w:tcPr>
          <w:p w14:paraId="343B7D9D" w14:textId="77777777" w:rsidR="00D85211" w:rsidRPr="006D01EB" w:rsidRDefault="00D85211" w:rsidP="00D57CCB">
            <w:pPr>
              <w:keepNext/>
              <w:tabs>
                <w:tab w:val="clear" w:pos="567"/>
              </w:tabs>
              <w:spacing w:line="260" w:lineRule="exact"/>
              <w:ind w:left="613" w:right="564"/>
              <w:jc w:val="center"/>
              <w:rPr>
                <w:color w:val="000000"/>
                <w:sz w:val="21"/>
                <w:lang w:val="nb-NO" w:eastAsia="en-US"/>
              </w:rPr>
            </w:pPr>
            <w:r w:rsidRPr="006D01EB">
              <w:rPr>
                <w:color w:val="000000"/>
                <w:sz w:val="21"/>
                <w:lang w:val="nb-NO" w:eastAsia="en-US"/>
              </w:rPr>
              <w:t>202 (81,8 %)</w:t>
            </w:r>
          </w:p>
        </w:tc>
      </w:tr>
      <w:tr w:rsidR="00D85211" w:rsidRPr="006D01EB" w14:paraId="003EB7BB" w14:textId="77777777" w:rsidTr="00D57CCB">
        <w:trPr>
          <w:cantSplit/>
          <w:trHeight w:val="201"/>
          <w:jc w:val="center"/>
        </w:trPr>
        <w:tc>
          <w:tcPr>
            <w:tcW w:w="3552" w:type="dxa"/>
            <w:tcBorders>
              <w:top w:val="single" w:sz="3" w:space="0" w:color="000000"/>
              <w:left w:val="single" w:sz="4" w:space="0" w:color="000000"/>
              <w:bottom w:val="single" w:sz="4" w:space="0" w:color="auto"/>
              <w:right w:val="single" w:sz="3" w:space="0" w:color="000000"/>
            </w:tcBorders>
            <w:vAlign w:val="center"/>
          </w:tcPr>
          <w:p w14:paraId="0C7B80E2" w14:textId="77777777" w:rsidR="00D85211" w:rsidRPr="006D01EB" w:rsidRDefault="00D85211" w:rsidP="00D57CCB">
            <w:pPr>
              <w:keepNext/>
              <w:spacing w:line="260" w:lineRule="exact"/>
              <w:ind w:right="94"/>
              <w:jc w:val="right"/>
              <w:rPr>
                <w:color w:val="000000"/>
                <w:sz w:val="21"/>
                <w:lang w:val="nb-NO" w:eastAsia="en-US"/>
              </w:rPr>
            </w:pPr>
            <w:r w:rsidRPr="006D01EB">
              <w:rPr>
                <w:color w:val="000000"/>
                <w:sz w:val="21"/>
                <w:lang w:val="nb-NO" w:eastAsia="en-US"/>
              </w:rPr>
              <w:t>= 1</w:t>
            </w:r>
          </w:p>
        </w:tc>
        <w:tc>
          <w:tcPr>
            <w:tcW w:w="2409" w:type="dxa"/>
            <w:tcBorders>
              <w:top w:val="single" w:sz="3" w:space="0" w:color="000000"/>
              <w:left w:val="single" w:sz="3" w:space="0" w:color="000000"/>
              <w:bottom w:val="single" w:sz="4" w:space="0" w:color="000000"/>
              <w:right w:val="single" w:sz="3" w:space="0" w:color="000000"/>
            </w:tcBorders>
            <w:vAlign w:val="center"/>
          </w:tcPr>
          <w:p w14:paraId="790C02BD" w14:textId="77777777" w:rsidR="00D85211" w:rsidRPr="006D01EB" w:rsidRDefault="00D85211" w:rsidP="00D57CCB">
            <w:pPr>
              <w:keepNext/>
              <w:spacing w:line="260" w:lineRule="exact"/>
              <w:ind w:right="102"/>
              <w:jc w:val="center"/>
              <w:rPr>
                <w:color w:val="000000"/>
                <w:sz w:val="21"/>
                <w:lang w:val="nb-NO" w:eastAsia="en-US"/>
              </w:rPr>
            </w:pPr>
            <w:r w:rsidRPr="006D01EB">
              <w:rPr>
                <w:color w:val="000000"/>
                <w:sz w:val="21"/>
                <w:lang w:val="nb-NO" w:eastAsia="en-US"/>
              </w:rPr>
              <w:t>7 (3,6 %)</w:t>
            </w:r>
          </w:p>
        </w:tc>
        <w:tc>
          <w:tcPr>
            <w:tcW w:w="2557" w:type="dxa"/>
            <w:tcBorders>
              <w:top w:val="single" w:sz="3" w:space="0" w:color="000000"/>
              <w:left w:val="single" w:sz="3" w:space="0" w:color="000000"/>
              <w:bottom w:val="single" w:sz="4" w:space="0" w:color="000000"/>
              <w:right w:val="single" w:sz="4" w:space="0" w:color="000000"/>
            </w:tcBorders>
            <w:vAlign w:val="center"/>
          </w:tcPr>
          <w:p w14:paraId="5CD2060B" w14:textId="77777777" w:rsidR="00D85211" w:rsidRPr="006D01EB" w:rsidRDefault="00D85211" w:rsidP="00D57CCB">
            <w:pPr>
              <w:keepNext/>
              <w:spacing w:line="260" w:lineRule="exact"/>
              <w:ind w:left="722" w:right="765"/>
              <w:jc w:val="center"/>
              <w:rPr>
                <w:color w:val="000000"/>
                <w:sz w:val="21"/>
                <w:lang w:val="nb-NO" w:eastAsia="en-US"/>
              </w:rPr>
            </w:pPr>
            <w:r w:rsidRPr="006D01EB">
              <w:rPr>
                <w:color w:val="000000"/>
                <w:sz w:val="21"/>
                <w:lang w:val="nb-NO" w:eastAsia="en-US"/>
              </w:rPr>
              <w:t>5 (2,0 %)</w:t>
            </w:r>
          </w:p>
        </w:tc>
      </w:tr>
      <w:tr w:rsidR="00D85211" w:rsidRPr="006D01EB" w14:paraId="2E47C9CF" w14:textId="77777777" w:rsidTr="00D57CCB">
        <w:trPr>
          <w:cantSplit/>
          <w:trHeight w:val="201"/>
          <w:jc w:val="center"/>
        </w:trPr>
        <w:tc>
          <w:tcPr>
            <w:tcW w:w="3552" w:type="dxa"/>
            <w:tcBorders>
              <w:top w:val="single" w:sz="4" w:space="0" w:color="auto"/>
              <w:left w:val="single" w:sz="4" w:space="0" w:color="auto"/>
              <w:bottom w:val="single" w:sz="4" w:space="0" w:color="auto"/>
              <w:right w:val="single" w:sz="4" w:space="0" w:color="auto"/>
            </w:tcBorders>
            <w:vAlign w:val="center"/>
          </w:tcPr>
          <w:p w14:paraId="011B2B59" w14:textId="77777777" w:rsidR="00D85211" w:rsidRPr="006D01EB" w:rsidRDefault="00D85211" w:rsidP="00D57CCB">
            <w:pPr>
              <w:keepNext/>
              <w:spacing w:line="260" w:lineRule="exact"/>
              <w:ind w:right="94"/>
              <w:jc w:val="right"/>
              <w:rPr>
                <w:color w:val="000000"/>
                <w:sz w:val="21"/>
                <w:lang w:val="nb-NO" w:eastAsia="en-US"/>
              </w:rPr>
            </w:pPr>
            <w:r w:rsidRPr="006D01EB">
              <w:rPr>
                <w:color w:val="000000"/>
                <w:sz w:val="21"/>
                <w:lang w:val="nb-NO" w:eastAsia="en-US"/>
              </w:rPr>
              <w:t>= 2</w:t>
            </w:r>
          </w:p>
        </w:tc>
        <w:tc>
          <w:tcPr>
            <w:tcW w:w="2409" w:type="dxa"/>
            <w:tcBorders>
              <w:top w:val="single" w:sz="3" w:space="0" w:color="000000"/>
              <w:left w:val="single" w:sz="4" w:space="0" w:color="auto"/>
              <w:bottom w:val="single" w:sz="4" w:space="0" w:color="000000"/>
              <w:right w:val="single" w:sz="3" w:space="0" w:color="000000"/>
            </w:tcBorders>
            <w:vAlign w:val="center"/>
          </w:tcPr>
          <w:p w14:paraId="0A5AA178" w14:textId="77777777" w:rsidR="00D85211" w:rsidRPr="006D01EB" w:rsidRDefault="00D85211" w:rsidP="00D57CCB">
            <w:pPr>
              <w:keepNext/>
              <w:spacing w:line="260" w:lineRule="exact"/>
              <w:ind w:right="102"/>
              <w:jc w:val="center"/>
              <w:rPr>
                <w:color w:val="000000"/>
                <w:sz w:val="21"/>
                <w:lang w:val="nb-NO" w:eastAsia="en-US"/>
              </w:rPr>
            </w:pPr>
            <w:r w:rsidRPr="006D01EB">
              <w:rPr>
                <w:color w:val="000000"/>
                <w:sz w:val="21"/>
                <w:lang w:val="nb-NO" w:eastAsia="en-US"/>
              </w:rPr>
              <w:t>1 (0,5 %)</w:t>
            </w:r>
          </w:p>
        </w:tc>
        <w:tc>
          <w:tcPr>
            <w:tcW w:w="2557" w:type="dxa"/>
            <w:tcBorders>
              <w:top w:val="single" w:sz="3" w:space="0" w:color="000000"/>
              <w:left w:val="single" w:sz="3" w:space="0" w:color="000000"/>
              <w:bottom w:val="single" w:sz="4" w:space="0" w:color="000000"/>
              <w:right w:val="single" w:sz="4" w:space="0" w:color="000000"/>
            </w:tcBorders>
            <w:vAlign w:val="center"/>
          </w:tcPr>
          <w:p w14:paraId="51F139EB" w14:textId="77777777" w:rsidR="00D85211" w:rsidRPr="006D01EB" w:rsidRDefault="00D85211" w:rsidP="00D57CCB">
            <w:pPr>
              <w:keepNext/>
              <w:spacing w:line="260" w:lineRule="exact"/>
              <w:ind w:left="722" w:right="765"/>
              <w:jc w:val="center"/>
              <w:rPr>
                <w:color w:val="000000"/>
                <w:sz w:val="21"/>
                <w:lang w:val="nb-NO" w:eastAsia="en-US"/>
              </w:rPr>
            </w:pPr>
            <w:r w:rsidRPr="006D01EB">
              <w:rPr>
                <w:color w:val="000000"/>
                <w:sz w:val="21"/>
                <w:lang w:val="nb-NO" w:eastAsia="en-US"/>
              </w:rPr>
              <w:t>2 (0,8 %)</w:t>
            </w:r>
          </w:p>
        </w:tc>
      </w:tr>
      <w:tr w:rsidR="00D85211" w:rsidRPr="006D01EB" w14:paraId="79953C7E" w14:textId="77777777" w:rsidTr="00D57CCB">
        <w:trPr>
          <w:cantSplit/>
          <w:trHeight w:val="201"/>
          <w:jc w:val="center"/>
        </w:trPr>
        <w:tc>
          <w:tcPr>
            <w:tcW w:w="3552" w:type="dxa"/>
            <w:tcBorders>
              <w:top w:val="single" w:sz="4" w:space="0" w:color="auto"/>
              <w:left w:val="single" w:sz="4" w:space="0" w:color="auto"/>
              <w:bottom w:val="single" w:sz="4" w:space="0" w:color="auto"/>
              <w:right w:val="single" w:sz="4" w:space="0" w:color="auto"/>
            </w:tcBorders>
            <w:vAlign w:val="center"/>
          </w:tcPr>
          <w:p w14:paraId="1315D116" w14:textId="77777777" w:rsidR="00D85211" w:rsidRPr="006D01EB" w:rsidRDefault="00D85211" w:rsidP="00D57CCB">
            <w:pPr>
              <w:keepNext/>
              <w:spacing w:line="260" w:lineRule="exact"/>
              <w:ind w:right="94"/>
              <w:jc w:val="right"/>
              <w:rPr>
                <w:color w:val="000000"/>
                <w:sz w:val="21"/>
                <w:lang w:val="nb-NO" w:eastAsia="en-US"/>
              </w:rPr>
            </w:pPr>
            <w:r w:rsidRPr="006D01EB">
              <w:rPr>
                <w:color w:val="000000"/>
                <w:sz w:val="21"/>
                <w:lang w:val="nb-NO" w:eastAsia="en-US"/>
              </w:rPr>
              <w:t>= 3</w:t>
            </w:r>
          </w:p>
        </w:tc>
        <w:tc>
          <w:tcPr>
            <w:tcW w:w="2409" w:type="dxa"/>
            <w:tcBorders>
              <w:top w:val="single" w:sz="3" w:space="0" w:color="000000"/>
              <w:left w:val="single" w:sz="4" w:space="0" w:color="auto"/>
              <w:bottom w:val="single" w:sz="4" w:space="0" w:color="000000"/>
              <w:right w:val="single" w:sz="3" w:space="0" w:color="000000"/>
            </w:tcBorders>
            <w:vAlign w:val="center"/>
          </w:tcPr>
          <w:p w14:paraId="4702E606" w14:textId="77777777" w:rsidR="00D85211" w:rsidRPr="006D01EB" w:rsidRDefault="00D85211" w:rsidP="00D57CCB">
            <w:pPr>
              <w:keepNext/>
              <w:spacing w:line="260" w:lineRule="exact"/>
              <w:ind w:right="102"/>
              <w:jc w:val="center"/>
              <w:rPr>
                <w:color w:val="000000"/>
                <w:sz w:val="21"/>
                <w:lang w:val="nb-NO" w:eastAsia="en-US"/>
              </w:rPr>
            </w:pPr>
            <w:r w:rsidRPr="006D01EB">
              <w:rPr>
                <w:color w:val="000000"/>
                <w:sz w:val="21"/>
                <w:lang w:val="nb-NO" w:eastAsia="en-US"/>
              </w:rPr>
              <w:t>0</w:t>
            </w:r>
          </w:p>
        </w:tc>
        <w:tc>
          <w:tcPr>
            <w:tcW w:w="2557" w:type="dxa"/>
            <w:tcBorders>
              <w:top w:val="single" w:sz="3" w:space="0" w:color="000000"/>
              <w:left w:val="single" w:sz="3" w:space="0" w:color="000000"/>
              <w:bottom w:val="single" w:sz="4" w:space="0" w:color="000000"/>
              <w:right w:val="single" w:sz="4" w:space="0" w:color="000000"/>
            </w:tcBorders>
            <w:vAlign w:val="center"/>
          </w:tcPr>
          <w:p w14:paraId="553F5463" w14:textId="77777777" w:rsidR="00D85211" w:rsidRPr="006D01EB" w:rsidRDefault="00D85211" w:rsidP="00D57CCB">
            <w:pPr>
              <w:keepNext/>
              <w:spacing w:line="260" w:lineRule="exact"/>
              <w:ind w:left="722" w:right="765"/>
              <w:jc w:val="center"/>
              <w:rPr>
                <w:color w:val="000000"/>
                <w:sz w:val="21"/>
                <w:lang w:val="nb-NO" w:eastAsia="en-US"/>
              </w:rPr>
            </w:pPr>
            <w:r w:rsidRPr="006D01EB">
              <w:rPr>
                <w:color w:val="000000"/>
                <w:sz w:val="21"/>
                <w:lang w:val="nb-NO" w:eastAsia="en-US"/>
              </w:rPr>
              <w:t>0</w:t>
            </w:r>
          </w:p>
        </w:tc>
      </w:tr>
      <w:tr w:rsidR="00D85211" w:rsidRPr="006D01EB" w14:paraId="792CC654" w14:textId="77777777" w:rsidTr="00D57CCB">
        <w:trPr>
          <w:cantSplit/>
          <w:trHeight w:val="201"/>
          <w:jc w:val="center"/>
        </w:trPr>
        <w:tc>
          <w:tcPr>
            <w:tcW w:w="3552" w:type="dxa"/>
            <w:tcBorders>
              <w:top w:val="single" w:sz="4" w:space="0" w:color="auto"/>
              <w:left w:val="single" w:sz="4" w:space="0" w:color="000000"/>
              <w:right w:val="single" w:sz="3" w:space="0" w:color="000000"/>
            </w:tcBorders>
            <w:vAlign w:val="center"/>
          </w:tcPr>
          <w:p w14:paraId="6D3EA881" w14:textId="77777777" w:rsidR="00D85211" w:rsidRPr="006D01EB" w:rsidRDefault="00D85211" w:rsidP="00D57CCB">
            <w:pPr>
              <w:spacing w:line="260" w:lineRule="exact"/>
              <w:ind w:right="94"/>
              <w:jc w:val="right"/>
              <w:rPr>
                <w:color w:val="000000"/>
                <w:sz w:val="21"/>
                <w:lang w:val="nb-NO" w:eastAsia="en-US"/>
              </w:rPr>
            </w:pPr>
            <w:r w:rsidRPr="006D01EB">
              <w:rPr>
                <w:color w:val="000000"/>
                <w:sz w:val="21"/>
                <w:lang w:val="nb-NO" w:eastAsia="en-US"/>
              </w:rPr>
              <w:t>= 4</w:t>
            </w:r>
          </w:p>
        </w:tc>
        <w:tc>
          <w:tcPr>
            <w:tcW w:w="2409" w:type="dxa"/>
            <w:tcBorders>
              <w:top w:val="single" w:sz="3" w:space="0" w:color="000000"/>
              <w:left w:val="single" w:sz="3" w:space="0" w:color="000000"/>
              <w:bottom w:val="single" w:sz="4" w:space="0" w:color="000000"/>
              <w:right w:val="single" w:sz="3" w:space="0" w:color="000000"/>
            </w:tcBorders>
            <w:vAlign w:val="center"/>
          </w:tcPr>
          <w:p w14:paraId="17D34B16" w14:textId="77777777" w:rsidR="00D85211" w:rsidRPr="006D01EB" w:rsidRDefault="00D85211" w:rsidP="00D57CCB">
            <w:pPr>
              <w:spacing w:line="260" w:lineRule="exact"/>
              <w:ind w:right="102"/>
              <w:jc w:val="center"/>
              <w:rPr>
                <w:color w:val="000000"/>
                <w:sz w:val="21"/>
                <w:lang w:val="nb-NO" w:eastAsia="en-US"/>
              </w:rPr>
            </w:pPr>
            <w:r w:rsidRPr="006D01EB">
              <w:rPr>
                <w:color w:val="000000"/>
                <w:sz w:val="21"/>
                <w:lang w:val="nb-NO" w:eastAsia="en-US"/>
              </w:rPr>
              <w:t>0</w:t>
            </w:r>
          </w:p>
        </w:tc>
        <w:tc>
          <w:tcPr>
            <w:tcW w:w="2557" w:type="dxa"/>
            <w:tcBorders>
              <w:top w:val="single" w:sz="3" w:space="0" w:color="000000"/>
              <w:left w:val="single" w:sz="3" w:space="0" w:color="000000"/>
              <w:bottom w:val="single" w:sz="4" w:space="0" w:color="000000"/>
              <w:right w:val="single" w:sz="4" w:space="0" w:color="000000"/>
            </w:tcBorders>
            <w:vAlign w:val="center"/>
          </w:tcPr>
          <w:p w14:paraId="1FF445F7" w14:textId="77777777" w:rsidR="00D85211" w:rsidRPr="006D01EB" w:rsidRDefault="00D85211" w:rsidP="00D57CCB">
            <w:pPr>
              <w:spacing w:line="260" w:lineRule="exact"/>
              <w:ind w:left="722" w:right="765"/>
              <w:jc w:val="center"/>
              <w:rPr>
                <w:color w:val="000000"/>
                <w:sz w:val="21"/>
                <w:lang w:val="nb-NO" w:eastAsia="en-US"/>
              </w:rPr>
            </w:pPr>
            <w:r w:rsidRPr="006D01EB">
              <w:rPr>
                <w:color w:val="000000"/>
                <w:sz w:val="21"/>
                <w:lang w:val="nb-NO" w:eastAsia="en-US"/>
              </w:rPr>
              <w:t>0</w:t>
            </w:r>
          </w:p>
        </w:tc>
      </w:tr>
      <w:tr w:rsidR="00D85211" w:rsidRPr="006D01EB" w14:paraId="742276A1" w14:textId="77777777" w:rsidTr="00D57CCB">
        <w:trPr>
          <w:cantSplit/>
          <w:trHeight w:val="201"/>
          <w:jc w:val="center"/>
        </w:trPr>
        <w:tc>
          <w:tcPr>
            <w:tcW w:w="3552" w:type="dxa"/>
            <w:tcBorders>
              <w:top w:val="single" w:sz="3" w:space="0" w:color="000000"/>
              <w:left w:val="single" w:sz="4" w:space="0" w:color="000000"/>
              <w:right w:val="single" w:sz="3" w:space="0" w:color="000000"/>
            </w:tcBorders>
            <w:vAlign w:val="center"/>
          </w:tcPr>
          <w:p w14:paraId="45C18E29" w14:textId="77777777" w:rsidR="00D85211" w:rsidRPr="006D01EB" w:rsidRDefault="00D85211" w:rsidP="00D57CCB">
            <w:pPr>
              <w:spacing w:line="260" w:lineRule="exact"/>
              <w:ind w:right="94"/>
              <w:jc w:val="right"/>
              <w:rPr>
                <w:color w:val="000000"/>
                <w:sz w:val="21"/>
                <w:lang w:val="nb-NO" w:eastAsia="en-US"/>
              </w:rPr>
            </w:pPr>
            <w:r w:rsidRPr="006D01EB">
              <w:rPr>
                <w:color w:val="000000"/>
                <w:sz w:val="21"/>
                <w:lang w:val="nb-NO" w:eastAsia="en-US"/>
              </w:rPr>
              <w:t>≥ 5</w:t>
            </w:r>
          </w:p>
        </w:tc>
        <w:tc>
          <w:tcPr>
            <w:tcW w:w="2409" w:type="dxa"/>
            <w:tcBorders>
              <w:top w:val="single" w:sz="3" w:space="0" w:color="000000"/>
              <w:left w:val="single" w:sz="3" w:space="0" w:color="000000"/>
              <w:bottom w:val="single" w:sz="4" w:space="0" w:color="000000"/>
              <w:right w:val="single" w:sz="3" w:space="0" w:color="000000"/>
            </w:tcBorders>
            <w:vAlign w:val="center"/>
          </w:tcPr>
          <w:p w14:paraId="2D77884C" w14:textId="77777777" w:rsidR="00D85211" w:rsidRPr="006D01EB" w:rsidRDefault="00D85211" w:rsidP="00D57CCB">
            <w:pPr>
              <w:spacing w:line="260" w:lineRule="exact"/>
              <w:ind w:left="720" w:right="102" w:hanging="720"/>
              <w:jc w:val="center"/>
              <w:rPr>
                <w:color w:val="000000"/>
                <w:sz w:val="21"/>
                <w:lang w:val="nb-NO" w:eastAsia="en-US"/>
              </w:rPr>
            </w:pPr>
            <w:r w:rsidRPr="006D01EB">
              <w:rPr>
                <w:color w:val="000000"/>
                <w:sz w:val="21"/>
                <w:lang w:val="nb-NO" w:eastAsia="en-US"/>
              </w:rPr>
              <w:t>0</w:t>
            </w:r>
          </w:p>
        </w:tc>
        <w:tc>
          <w:tcPr>
            <w:tcW w:w="2557" w:type="dxa"/>
            <w:tcBorders>
              <w:top w:val="single" w:sz="3" w:space="0" w:color="000000"/>
              <w:left w:val="single" w:sz="3" w:space="0" w:color="000000"/>
              <w:bottom w:val="single" w:sz="4" w:space="0" w:color="000000"/>
              <w:right w:val="single" w:sz="4" w:space="0" w:color="000000"/>
            </w:tcBorders>
            <w:vAlign w:val="center"/>
          </w:tcPr>
          <w:p w14:paraId="5DB4976F" w14:textId="77777777" w:rsidR="00D85211" w:rsidRPr="006D01EB" w:rsidRDefault="00D85211" w:rsidP="00D57CCB">
            <w:pPr>
              <w:spacing w:line="260" w:lineRule="exact"/>
              <w:ind w:left="722" w:right="765"/>
              <w:jc w:val="center"/>
              <w:rPr>
                <w:color w:val="000000"/>
                <w:sz w:val="21"/>
                <w:lang w:val="nb-NO" w:eastAsia="en-US"/>
              </w:rPr>
            </w:pPr>
            <w:r w:rsidRPr="006D01EB">
              <w:rPr>
                <w:color w:val="000000"/>
                <w:sz w:val="21"/>
                <w:lang w:val="nb-NO" w:eastAsia="en-US"/>
              </w:rPr>
              <w:t>2* (0,8 %)</w:t>
            </w:r>
          </w:p>
        </w:tc>
      </w:tr>
      <w:tr w:rsidR="00D85211" w:rsidRPr="006D01EB" w14:paraId="681D88BF" w14:textId="77777777" w:rsidTr="00D57CCB">
        <w:trPr>
          <w:cantSplit/>
          <w:trHeight w:val="201"/>
          <w:jc w:val="center"/>
        </w:trPr>
        <w:tc>
          <w:tcPr>
            <w:tcW w:w="3552" w:type="dxa"/>
            <w:tcBorders>
              <w:top w:val="single" w:sz="3" w:space="0" w:color="000000"/>
              <w:left w:val="single" w:sz="4" w:space="0" w:color="000000"/>
              <w:bottom w:val="single" w:sz="4" w:space="0" w:color="000000"/>
              <w:right w:val="single" w:sz="4" w:space="0" w:color="000000"/>
            </w:tcBorders>
            <w:vAlign w:val="center"/>
          </w:tcPr>
          <w:p w14:paraId="692E019C" w14:textId="77777777" w:rsidR="00D85211" w:rsidRPr="006D01EB" w:rsidRDefault="00D85211" w:rsidP="00D57CCB">
            <w:pPr>
              <w:spacing w:line="260" w:lineRule="exact"/>
              <w:ind w:right="94"/>
              <w:jc w:val="right"/>
              <w:rPr>
                <w:color w:val="000000"/>
                <w:sz w:val="21"/>
                <w:lang w:val="nb-NO" w:eastAsia="en-US"/>
              </w:rPr>
            </w:pPr>
            <w:r w:rsidRPr="006D01EB">
              <w:rPr>
                <w:color w:val="000000"/>
                <w:sz w:val="21"/>
                <w:lang w:val="nb-NO" w:eastAsia="en-US"/>
              </w:rPr>
              <w:t>manglende observasjon</w:t>
            </w:r>
          </w:p>
        </w:tc>
        <w:tc>
          <w:tcPr>
            <w:tcW w:w="2409" w:type="dxa"/>
            <w:tcBorders>
              <w:top w:val="single" w:sz="3" w:space="0" w:color="000000"/>
              <w:left w:val="single" w:sz="4" w:space="0" w:color="000000"/>
              <w:bottom w:val="single" w:sz="4" w:space="0" w:color="000000"/>
              <w:right w:val="single" w:sz="4" w:space="0" w:color="000000"/>
            </w:tcBorders>
            <w:vAlign w:val="center"/>
          </w:tcPr>
          <w:p w14:paraId="2500B915" w14:textId="77777777" w:rsidR="00D85211" w:rsidRPr="006D01EB" w:rsidRDefault="00D85211" w:rsidP="00D57CCB">
            <w:pPr>
              <w:spacing w:line="260" w:lineRule="exact"/>
              <w:ind w:right="102"/>
              <w:jc w:val="center"/>
              <w:rPr>
                <w:color w:val="000000"/>
                <w:sz w:val="21"/>
                <w:lang w:val="nb-NO" w:eastAsia="en-US"/>
              </w:rPr>
            </w:pPr>
            <w:r w:rsidRPr="006D01EB">
              <w:rPr>
                <w:color w:val="000000"/>
                <w:sz w:val="21"/>
                <w:lang w:val="nb-NO" w:eastAsia="en-US"/>
              </w:rPr>
              <w:t>45 (18,6 %)</w:t>
            </w:r>
          </w:p>
        </w:tc>
        <w:tc>
          <w:tcPr>
            <w:tcW w:w="2557" w:type="dxa"/>
            <w:tcBorders>
              <w:top w:val="single" w:sz="3" w:space="0" w:color="000000"/>
              <w:left w:val="single" w:sz="4" w:space="0" w:color="000000"/>
              <w:bottom w:val="single" w:sz="4" w:space="0" w:color="000000"/>
              <w:right w:val="single" w:sz="4" w:space="0" w:color="000000"/>
            </w:tcBorders>
            <w:vAlign w:val="center"/>
          </w:tcPr>
          <w:p w14:paraId="27C91453" w14:textId="77777777" w:rsidR="00D85211" w:rsidRPr="006D01EB" w:rsidRDefault="00D85211" w:rsidP="00D57CCB">
            <w:pPr>
              <w:spacing w:line="260" w:lineRule="exact"/>
              <w:ind w:left="613" w:right="706"/>
              <w:jc w:val="center"/>
              <w:rPr>
                <w:color w:val="000000"/>
                <w:sz w:val="21"/>
                <w:lang w:val="nb-NO" w:eastAsia="en-US"/>
              </w:rPr>
            </w:pPr>
            <w:r w:rsidRPr="006D01EB">
              <w:rPr>
                <w:color w:val="000000"/>
                <w:sz w:val="21"/>
                <w:lang w:val="nb-NO" w:eastAsia="en-US"/>
              </w:rPr>
              <w:t>36 (14,6 %)</w:t>
            </w:r>
          </w:p>
        </w:tc>
      </w:tr>
      <w:tr w:rsidR="00D85211" w:rsidRPr="006D01EB" w14:paraId="182B5685" w14:textId="77777777" w:rsidTr="00D57CCB">
        <w:trPr>
          <w:cantSplit/>
          <w:trHeight w:val="446"/>
          <w:jc w:val="center"/>
        </w:trPr>
        <w:tc>
          <w:tcPr>
            <w:tcW w:w="3552" w:type="dxa"/>
            <w:tcBorders>
              <w:top w:val="single" w:sz="4" w:space="0" w:color="000000"/>
              <w:left w:val="single" w:sz="4" w:space="0" w:color="000000"/>
              <w:right w:val="single" w:sz="3" w:space="0" w:color="000000"/>
            </w:tcBorders>
          </w:tcPr>
          <w:p w14:paraId="5013E3FF" w14:textId="77777777" w:rsidR="00D85211" w:rsidRPr="006D01EB" w:rsidRDefault="00D85211" w:rsidP="00D57CCB">
            <w:pPr>
              <w:spacing w:line="260" w:lineRule="exact"/>
              <w:ind w:right="94"/>
              <w:rPr>
                <w:color w:val="000000"/>
                <w:sz w:val="21"/>
                <w:lang w:val="nb-NO" w:eastAsia="en-US"/>
              </w:rPr>
            </w:pPr>
            <w:r w:rsidRPr="006D01EB">
              <w:rPr>
                <w:color w:val="000000"/>
                <w:sz w:val="21"/>
                <w:lang w:val="nb-NO" w:eastAsia="en-US"/>
              </w:rPr>
              <w:t xml:space="preserve">Justert gjennomsnitt for nye/nylig </w:t>
            </w:r>
            <w:r w:rsidRPr="006D01EB">
              <w:rPr>
                <w:lang w:val="nb-NO"/>
              </w:rPr>
              <w:t>forstørrede</w:t>
            </w:r>
            <w:r w:rsidRPr="006D01EB">
              <w:rPr>
                <w:color w:val="000000"/>
                <w:sz w:val="21"/>
                <w:lang w:val="nb-NO" w:eastAsia="en-US"/>
              </w:rPr>
              <w:t xml:space="preserve"> T2 hyperintense lesjoner (primært endepunkt)*</w:t>
            </w:r>
          </w:p>
          <w:p w14:paraId="261E9AF6" w14:textId="77777777" w:rsidR="00D85211" w:rsidRPr="006D01EB" w:rsidRDefault="00D85211" w:rsidP="00D57CCB">
            <w:pPr>
              <w:spacing w:line="260" w:lineRule="exact"/>
              <w:ind w:right="94"/>
              <w:jc w:val="right"/>
              <w:rPr>
                <w:color w:val="000000"/>
                <w:sz w:val="21"/>
                <w:lang w:val="nb-NO" w:eastAsia="en-US"/>
              </w:rPr>
            </w:pPr>
            <w:r w:rsidRPr="006D01EB">
              <w:rPr>
                <w:color w:val="000000"/>
                <w:sz w:val="21"/>
                <w:lang w:val="nb-NO" w:eastAsia="en-US"/>
              </w:rPr>
              <w:t>95 % KI</w:t>
            </w:r>
            <w:r w:rsidRPr="006D01EB">
              <w:rPr>
                <w:color w:val="000000"/>
                <w:sz w:val="21"/>
                <w:vertAlign w:val="superscript"/>
                <w:lang w:val="nb-NO" w:eastAsia="en-US"/>
              </w:rPr>
              <w:t>b,c</w:t>
            </w:r>
          </w:p>
        </w:tc>
        <w:tc>
          <w:tcPr>
            <w:tcW w:w="2409" w:type="dxa"/>
            <w:tcBorders>
              <w:top w:val="single" w:sz="4" w:space="0" w:color="000000"/>
              <w:left w:val="single" w:sz="3" w:space="0" w:color="000000"/>
              <w:bottom w:val="single" w:sz="4" w:space="0" w:color="000000"/>
              <w:right w:val="single" w:sz="3" w:space="0" w:color="000000"/>
            </w:tcBorders>
            <w:vAlign w:val="bottom"/>
          </w:tcPr>
          <w:p w14:paraId="7F2B835D" w14:textId="77777777" w:rsidR="00D85211" w:rsidRPr="006D01EB" w:rsidRDefault="00D85211" w:rsidP="00D57CCB">
            <w:pPr>
              <w:spacing w:line="260" w:lineRule="exact"/>
              <w:ind w:right="102"/>
              <w:jc w:val="center"/>
              <w:rPr>
                <w:color w:val="000000"/>
                <w:sz w:val="21"/>
                <w:lang w:val="nb-NO" w:eastAsia="en-US"/>
              </w:rPr>
            </w:pPr>
            <w:r w:rsidRPr="006D01EB">
              <w:rPr>
                <w:color w:val="000000"/>
                <w:sz w:val="21"/>
                <w:lang w:val="nb-NO" w:eastAsia="en-US"/>
              </w:rPr>
              <w:t>0,05</w:t>
            </w:r>
          </w:p>
          <w:p w14:paraId="435B893C" w14:textId="77777777" w:rsidR="00D85211" w:rsidRPr="006D01EB" w:rsidRDefault="00D85211" w:rsidP="00D57CCB">
            <w:pPr>
              <w:spacing w:line="260" w:lineRule="exact"/>
              <w:ind w:right="102"/>
              <w:jc w:val="center"/>
              <w:rPr>
                <w:color w:val="000000"/>
                <w:sz w:val="21"/>
                <w:lang w:val="nb-NO" w:eastAsia="en-US"/>
              </w:rPr>
            </w:pPr>
            <w:r w:rsidRPr="006D01EB">
              <w:rPr>
                <w:color w:val="000000"/>
                <w:sz w:val="21"/>
                <w:lang w:val="nb-NO" w:eastAsia="en-US"/>
              </w:rPr>
              <w:t>(0,01, 0,22)</w:t>
            </w:r>
          </w:p>
        </w:tc>
        <w:tc>
          <w:tcPr>
            <w:tcW w:w="2557" w:type="dxa"/>
            <w:tcBorders>
              <w:top w:val="single" w:sz="3" w:space="0" w:color="000000"/>
              <w:left w:val="single" w:sz="3" w:space="0" w:color="000000"/>
              <w:bottom w:val="single" w:sz="4" w:space="0" w:color="000000"/>
              <w:right w:val="single" w:sz="4" w:space="0" w:color="000000"/>
            </w:tcBorders>
            <w:vAlign w:val="bottom"/>
          </w:tcPr>
          <w:p w14:paraId="29ACA5C7" w14:textId="77777777" w:rsidR="00D85211" w:rsidRPr="006D01EB" w:rsidRDefault="00D85211" w:rsidP="00D57CCB">
            <w:pPr>
              <w:spacing w:line="260" w:lineRule="exact"/>
              <w:ind w:left="722" w:right="765"/>
              <w:jc w:val="center"/>
              <w:rPr>
                <w:color w:val="000000"/>
                <w:sz w:val="21"/>
                <w:lang w:val="nb-NO" w:eastAsia="en-US"/>
              </w:rPr>
            </w:pPr>
            <w:r w:rsidRPr="006D01EB">
              <w:rPr>
                <w:color w:val="000000"/>
                <w:sz w:val="21"/>
                <w:lang w:val="nb-NO" w:eastAsia="en-US"/>
              </w:rPr>
              <w:t>0,20</w:t>
            </w:r>
          </w:p>
          <w:p w14:paraId="5F609B1B" w14:textId="77777777" w:rsidR="00D85211" w:rsidRPr="006D01EB" w:rsidRDefault="00D85211" w:rsidP="00D57CCB">
            <w:pPr>
              <w:spacing w:line="260" w:lineRule="exact"/>
              <w:ind w:left="613" w:right="706"/>
              <w:jc w:val="center"/>
              <w:rPr>
                <w:color w:val="000000"/>
                <w:sz w:val="21"/>
                <w:lang w:val="nb-NO" w:eastAsia="en-US"/>
              </w:rPr>
            </w:pPr>
            <w:r w:rsidRPr="006D01EB">
              <w:rPr>
                <w:color w:val="000000"/>
                <w:sz w:val="21"/>
                <w:lang w:val="nb-NO" w:eastAsia="en-US"/>
              </w:rPr>
              <w:t>(0,07, 0,63)</w:t>
            </w:r>
          </w:p>
        </w:tc>
      </w:tr>
      <w:tr w:rsidR="00D85211" w:rsidRPr="006D01EB" w14:paraId="0FB68E7F" w14:textId="77777777" w:rsidTr="00D57CCB">
        <w:trPr>
          <w:cantSplit/>
          <w:trHeight w:val="270"/>
          <w:jc w:val="center"/>
        </w:trPr>
        <w:tc>
          <w:tcPr>
            <w:tcW w:w="3552" w:type="dxa"/>
            <w:tcBorders>
              <w:left w:val="single" w:sz="4" w:space="0" w:color="000000"/>
              <w:bottom w:val="single" w:sz="4" w:space="0" w:color="auto"/>
              <w:right w:val="single" w:sz="4" w:space="0" w:color="000000"/>
            </w:tcBorders>
          </w:tcPr>
          <w:p w14:paraId="51A2DB85" w14:textId="77777777" w:rsidR="00D85211" w:rsidRPr="006D01EB" w:rsidRDefault="00D85211" w:rsidP="00D57CCB">
            <w:pPr>
              <w:spacing w:line="260" w:lineRule="exact"/>
              <w:rPr>
                <w:color w:val="000000"/>
                <w:sz w:val="21"/>
                <w:lang w:val="nb-NO" w:eastAsia="en-US"/>
              </w:rPr>
            </w:pPr>
          </w:p>
        </w:tc>
        <w:tc>
          <w:tcPr>
            <w:tcW w:w="4966" w:type="dxa"/>
            <w:gridSpan w:val="2"/>
            <w:tcBorders>
              <w:top w:val="single" w:sz="4" w:space="0" w:color="000000"/>
              <w:left w:val="single" w:sz="4" w:space="0" w:color="000000"/>
              <w:bottom w:val="single" w:sz="2" w:space="0" w:color="000000"/>
              <w:right w:val="single" w:sz="4" w:space="0" w:color="000000"/>
            </w:tcBorders>
            <w:vAlign w:val="center"/>
          </w:tcPr>
          <w:p w14:paraId="6FCC67C9" w14:textId="77777777" w:rsidR="00D85211" w:rsidRPr="006D01EB" w:rsidRDefault="00D85211" w:rsidP="00D57CCB">
            <w:pPr>
              <w:spacing w:line="260" w:lineRule="exact"/>
              <w:ind w:right="765"/>
              <w:jc w:val="center"/>
              <w:rPr>
                <w:color w:val="000000"/>
                <w:sz w:val="21"/>
                <w:lang w:val="nb-NO" w:eastAsia="en-US"/>
              </w:rPr>
            </w:pPr>
            <w:r w:rsidRPr="006D01EB">
              <w:rPr>
                <w:color w:val="000000"/>
                <w:sz w:val="21"/>
                <w:lang w:val="nb-NO" w:eastAsia="en-US"/>
              </w:rPr>
              <w:t>p = 0,0755</w:t>
            </w:r>
          </w:p>
        </w:tc>
      </w:tr>
      <w:tr w:rsidR="00D85211" w:rsidRPr="006D01EB" w14:paraId="1B680A45" w14:textId="77777777" w:rsidTr="00D57CCB">
        <w:trPr>
          <w:cantSplit/>
          <w:trHeight w:val="446"/>
          <w:jc w:val="center"/>
        </w:trPr>
        <w:tc>
          <w:tcPr>
            <w:tcW w:w="3552" w:type="dxa"/>
            <w:tcBorders>
              <w:top w:val="single" w:sz="4" w:space="0" w:color="auto"/>
              <w:left w:val="single" w:sz="4" w:space="0" w:color="000000"/>
              <w:bottom w:val="single" w:sz="2" w:space="0" w:color="000000"/>
              <w:right w:val="single" w:sz="4" w:space="0" w:color="000000"/>
            </w:tcBorders>
          </w:tcPr>
          <w:p w14:paraId="69855701" w14:textId="77777777" w:rsidR="00D85211" w:rsidRPr="006D01EB" w:rsidRDefault="00D85211" w:rsidP="00D57CCB">
            <w:pPr>
              <w:spacing w:line="260" w:lineRule="exact"/>
              <w:ind w:right="94"/>
              <w:rPr>
                <w:color w:val="000000"/>
                <w:sz w:val="21"/>
                <w:lang w:val="nb-NO" w:eastAsia="en-US"/>
              </w:rPr>
            </w:pPr>
            <w:r w:rsidRPr="006D01EB">
              <w:rPr>
                <w:color w:val="000000"/>
                <w:sz w:val="21"/>
                <w:lang w:val="nb-NO" w:eastAsia="en-US"/>
              </w:rPr>
              <w:t>Andel pasienter</w:t>
            </w:r>
            <w:r w:rsidRPr="006D01EB">
              <w:rPr>
                <w:color w:val="000000"/>
                <w:sz w:val="21"/>
                <w:szCs w:val="21"/>
                <w:lang w:val="nb-NO" w:eastAsia="en-US"/>
              </w:rPr>
              <w:t xml:space="preserve"> som utviklet </w:t>
            </w:r>
            <w:r w:rsidRPr="006D01EB">
              <w:rPr>
                <w:color w:val="000000"/>
                <w:sz w:val="21"/>
                <w:lang w:val="nb-NO" w:eastAsia="en-US"/>
              </w:rPr>
              <w:t xml:space="preserve">nye/nylig </w:t>
            </w:r>
            <w:r w:rsidRPr="006D01EB">
              <w:rPr>
                <w:lang w:val="nb-NO"/>
              </w:rPr>
              <w:t>forstørrede</w:t>
            </w:r>
            <w:r w:rsidRPr="006D01EB">
              <w:rPr>
                <w:color w:val="000000"/>
                <w:sz w:val="21"/>
                <w:szCs w:val="21"/>
                <w:lang w:val="nb-NO" w:eastAsia="en-US"/>
              </w:rPr>
              <w:t xml:space="preserve"> T2-lesjoner</w:t>
            </w:r>
          </w:p>
        </w:tc>
        <w:tc>
          <w:tcPr>
            <w:tcW w:w="2409" w:type="dxa"/>
            <w:tcBorders>
              <w:top w:val="single" w:sz="2" w:space="0" w:color="000000"/>
              <w:left w:val="single" w:sz="4" w:space="0" w:color="000000"/>
              <w:bottom w:val="single" w:sz="2" w:space="0" w:color="000000"/>
              <w:right w:val="single" w:sz="4" w:space="0" w:color="000000"/>
            </w:tcBorders>
            <w:vAlign w:val="center"/>
          </w:tcPr>
          <w:p w14:paraId="3B67BC65" w14:textId="77777777" w:rsidR="00D85211" w:rsidRPr="006D01EB" w:rsidRDefault="00D85211" w:rsidP="00D57CCB">
            <w:pPr>
              <w:spacing w:line="260" w:lineRule="exact"/>
              <w:ind w:right="102"/>
              <w:jc w:val="center"/>
              <w:rPr>
                <w:color w:val="000000"/>
                <w:sz w:val="21"/>
                <w:lang w:val="nb-NO" w:eastAsia="en-US"/>
              </w:rPr>
            </w:pPr>
            <w:r w:rsidRPr="006D01EB">
              <w:rPr>
                <w:color w:val="000000"/>
                <w:sz w:val="21"/>
                <w:lang w:val="nb-NO" w:eastAsia="en-US"/>
              </w:rPr>
              <w:t>4,1 %</w:t>
            </w:r>
          </w:p>
        </w:tc>
        <w:tc>
          <w:tcPr>
            <w:tcW w:w="2557" w:type="dxa"/>
            <w:tcBorders>
              <w:top w:val="single" w:sz="2" w:space="0" w:color="000000"/>
              <w:left w:val="single" w:sz="4" w:space="0" w:color="000000"/>
              <w:bottom w:val="single" w:sz="2" w:space="0" w:color="000000"/>
              <w:right w:val="single" w:sz="4" w:space="0" w:color="000000"/>
            </w:tcBorders>
            <w:vAlign w:val="center"/>
          </w:tcPr>
          <w:p w14:paraId="15B35246" w14:textId="77777777" w:rsidR="00D85211" w:rsidRPr="006D01EB" w:rsidRDefault="00D85211" w:rsidP="00D57CCB">
            <w:pPr>
              <w:spacing w:line="260" w:lineRule="exact"/>
              <w:ind w:left="722" w:right="765"/>
              <w:jc w:val="center"/>
              <w:rPr>
                <w:color w:val="000000"/>
                <w:sz w:val="21"/>
                <w:lang w:val="nb-NO" w:eastAsia="en-US"/>
              </w:rPr>
            </w:pPr>
            <w:r w:rsidRPr="006D01EB">
              <w:rPr>
                <w:color w:val="000000"/>
                <w:sz w:val="21"/>
                <w:lang w:val="nb-NO" w:eastAsia="en-US"/>
              </w:rPr>
              <w:t>4,3 %</w:t>
            </w:r>
          </w:p>
        </w:tc>
      </w:tr>
      <w:tr w:rsidR="00D85211" w:rsidRPr="006D01EB" w14:paraId="35F80040" w14:textId="77777777" w:rsidTr="00D57CCB">
        <w:trPr>
          <w:cantSplit/>
          <w:trHeight w:val="485"/>
          <w:jc w:val="center"/>
        </w:trPr>
        <w:tc>
          <w:tcPr>
            <w:tcW w:w="3552" w:type="dxa"/>
            <w:tcBorders>
              <w:top w:val="single" w:sz="2" w:space="0" w:color="000000"/>
              <w:left w:val="single" w:sz="4" w:space="0" w:color="000000"/>
              <w:bottom w:val="single" w:sz="4" w:space="0" w:color="000000"/>
              <w:right w:val="single" w:sz="4" w:space="0" w:color="000000"/>
            </w:tcBorders>
            <w:vAlign w:val="center"/>
          </w:tcPr>
          <w:p w14:paraId="015EAD72" w14:textId="77777777" w:rsidR="00D85211" w:rsidRPr="006D01EB" w:rsidRDefault="00D85211" w:rsidP="00D57CCB">
            <w:pPr>
              <w:spacing w:line="260" w:lineRule="exact"/>
              <w:ind w:right="90"/>
              <w:rPr>
                <w:color w:val="000000"/>
                <w:sz w:val="21"/>
                <w:lang w:val="nb-NO" w:eastAsia="en-US"/>
              </w:rPr>
            </w:pPr>
            <w:r w:rsidRPr="006D01EB">
              <w:rPr>
                <w:color w:val="000000"/>
                <w:sz w:val="21"/>
                <w:lang w:val="nb-NO" w:eastAsia="en-US"/>
              </w:rPr>
              <w:t>Andel pasienter</w:t>
            </w:r>
            <w:r w:rsidRPr="006D01EB">
              <w:rPr>
                <w:color w:val="000000"/>
                <w:sz w:val="21"/>
                <w:szCs w:val="21"/>
                <w:lang w:val="nb-NO" w:eastAsia="en-US"/>
              </w:rPr>
              <w:t xml:space="preserve"> som utviklet </w:t>
            </w:r>
            <w:r w:rsidRPr="006D01EB">
              <w:rPr>
                <w:color w:val="000000"/>
                <w:sz w:val="21"/>
                <w:lang w:val="nb-NO" w:eastAsia="en-US"/>
              </w:rPr>
              <w:t>T1 hypointense lesjoner</w:t>
            </w:r>
          </w:p>
        </w:tc>
        <w:tc>
          <w:tcPr>
            <w:tcW w:w="2409" w:type="dxa"/>
            <w:tcBorders>
              <w:top w:val="single" w:sz="2" w:space="0" w:color="000000"/>
              <w:left w:val="single" w:sz="4" w:space="0" w:color="000000"/>
              <w:bottom w:val="single" w:sz="4" w:space="0" w:color="000000"/>
              <w:right w:val="single" w:sz="4" w:space="0" w:color="000000"/>
            </w:tcBorders>
            <w:vAlign w:val="center"/>
          </w:tcPr>
          <w:p w14:paraId="2830A09E" w14:textId="77777777" w:rsidR="00D85211" w:rsidRPr="006D01EB" w:rsidRDefault="00D85211" w:rsidP="00D57CCB">
            <w:pPr>
              <w:spacing w:line="260" w:lineRule="exact"/>
              <w:ind w:right="49"/>
              <w:jc w:val="center"/>
              <w:rPr>
                <w:color w:val="000000"/>
                <w:sz w:val="21"/>
                <w:lang w:val="nb-NO" w:eastAsia="en-US"/>
              </w:rPr>
            </w:pPr>
            <w:r w:rsidRPr="006D01EB">
              <w:rPr>
                <w:color w:val="000000"/>
                <w:sz w:val="21"/>
                <w:lang w:val="nb-NO" w:eastAsia="en-US"/>
              </w:rPr>
              <w:t>0,8 %</w:t>
            </w:r>
          </w:p>
        </w:tc>
        <w:tc>
          <w:tcPr>
            <w:tcW w:w="2557" w:type="dxa"/>
            <w:tcBorders>
              <w:top w:val="single" w:sz="2" w:space="0" w:color="000000"/>
              <w:left w:val="single" w:sz="4" w:space="0" w:color="000000"/>
              <w:bottom w:val="single" w:sz="4" w:space="0" w:color="000000"/>
              <w:right w:val="single" w:sz="4" w:space="0" w:color="000000"/>
            </w:tcBorders>
            <w:vAlign w:val="center"/>
          </w:tcPr>
          <w:p w14:paraId="6C8E9BB3" w14:textId="77777777" w:rsidR="00D85211" w:rsidRPr="006D01EB" w:rsidRDefault="00D85211" w:rsidP="00D57CCB">
            <w:pPr>
              <w:spacing w:line="260" w:lineRule="exact"/>
              <w:ind w:left="724" w:right="716"/>
              <w:jc w:val="center"/>
              <w:rPr>
                <w:color w:val="000000"/>
                <w:sz w:val="21"/>
                <w:lang w:val="nb-NO" w:eastAsia="en-US"/>
              </w:rPr>
            </w:pPr>
            <w:r w:rsidRPr="006D01EB">
              <w:rPr>
                <w:color w:val="000000"/>
                <w:sz w:val="21"/>
                <w:lang w:val="nb-NO" w:eastAsia="en-US"/>
              </w:rPr>
              <w:t>1,2 %</w:t>
            </w:r>
          </w:p>
        </w:tc>
      </w:tr>
      <w:tr w:rsidR="00D85211" w:rsidRPr="006D01EB" w14:paraId="7646A020" w14:textId="77777777" w:rsidTr="00D57CCB">
        <w:trPr>
          <w:cantSplit/>
          <w:trHeight w:val="485"/>
          <w:jc w:val="center"/>
        </w:trPr>
        <w:tc>
          <w:tcPr>
            <w:tcW w:w="3552" w:type="dxa"/>
            <w:tcBorders>
              <w:top w:val="single" w:sz="4" w:space="0" w:color="000000"/>
              <w:left w:val="single" w:sz="4" w:space="0" w:color="000000"/>
              <w:bottom w:val="single" w:sz="4" w:space="0" w:color="000000"/>
              <w:right w:val="single" w:sz="4" w:space="0" w:color="000000"/>
            </w:tcBorders>
            <w:vAlign w:val="center"/>
          </w:tcPr>
          <w:p w14:paraId="062E6DCC" w14:textId="77777777" w:rsidR="00D85211" w:rsidRPr="006D01EB" w:rsidRDefault="00D85211" w:rsidP="00D57CCB">
            <w:pPr>
              <w:spacing w:line="260" w:lineRule="exact"/>
              <w:ind w:right="90"/>
              <w:rPr>
                <w:color w:val="000000"/>
                <w:sz w:val="21"/>
                <w:lang w:val="nb-NO" w:eastAsia="en-US"/>
              </w:rPr>
            </w:pPr>
            <w:r w:rsidRPr="006D01EB">
              <w:rPr>
                <w:color w:val="000000"/>
                <w:sz w:val="21"/>
                <w:lang w:val="nb-NO" w:eastAsia="en-US"/>
              </w:rPr>
              <w:t>Andel pasienter</w:t>
            </w:r>
            <w:r w:rsidRPr="006D01EB">
              <w:rPr>
                <w:color w:val="000000"/>
                <w:sz w:val="21"/>
                <w:szCs w:val="21"/>
                <w:lang w:val="nb-NO" w:eastAsia="en-US"/>
              </w:rPr>
              <w:t xml:space="preserve"> som utviklet </w:t>
            </w:r>
            <w:r w:rsidRPr="006D01EB">
              <w:rPr>
                <w:color w:val="000000"/>
                <w:sz w:val="21"/>
                <w:lang w:val="nb-NO" w:eastAsia="en-US"/>
              </w:rPr>
              <w:t>Gd</w:t>
            </w:r>
            <w:r w:rsidRPr="006D01EB">
              <w:rPr>
                <w:color w:val="000000"/>
                <w:sz w:val="21"/>
                <w:lang w:val="nb-NO" w:eastAsia="en-US"/>
              </w:rPr>
              <w:noBreakHyphen/>
            </w:r>
            <w:r w:rsidRPr="006D01EB">
              <w:rPr>
                <w:lang w:val="nb-NO"/>
              </w:rPr>
              <w:t>ladende</w:t>
            </w:r>
            <w:r w:rsidRPr="006D01EB">
              <w:rPr>
                <w:color w:val="000000"/>
                <w:sz w:val="21"/>
                <w:lang w:val="nb-NO" w:eastAsia="en-US"/>
              </w:rPr>
              <w:t xml:space="preserve"> lesjoner</w:t>
            </w:r>
          </w:p>
        </w:tc>
        <w:tc>
          <w:tcPr>
            <w:tcW w:w="2409" w:type="dxa"/>
            <w:tcBorders>
              <w:top w:val="single" w:sz="4" w:space="0" w:color="000000"/>
              <w:left w:val="single" w:sz="4" w:space="0" w:color="000000"/>
              <w:bottom w:val="single" w:sz="4" w:space="0" w:color="000000"/>
              <w:right w:val="single" w:sz="4" w:space="0" w:color="000000"/>
            </w:tcBorders>
            <w:vAlign w:val="center"/>
          </w:tcPr>
          <w:p w14:paraId="3E36D6B8" w14:textId="77777777" w:rsidR="00D85211" w:rsidRPr="006D01EB" w:rsidRDefault="00D85211" w:rsidP="00D57CCB">
            <w:pPr>
              <w:spacing w:line="260" w:lineRule="exact"/>
              <w:ind w:right="49"/>
              <w:jc w:val="center"/>
              <w:rPr>
                <w:color w:val="000000"/>
                <w:sz w:val="21"/>
                <w:lang w:val="nb-NO" w:eastAsia="en-US"/>
              </w:rPr>
            </w:pPr>
            <w:r w:rsidRPr="006D01EB">
              <w:rPr>
                <w:color w:val="000000"/>
                <w:sz w:val="21"/>
                <w:lang w:val="nb-NO" w:eastAsia="en-US"/>
              </w:rPr>
              <w:t>0,4 %</w:t>
            </w:r>
          </w:p>
        </w:tc>
        <w:tc>
          <w:tcPr>
            <w:tcW w:w="2557" w:type="dxa"/>
            <w:tcBorders>
              <w:top w:val="single" w:sz="4" w:space="0" w:color="000000"/>
              <w:left w:val="single" w:sz="4" w:space="0" w:color="000000"/>
              <w:bottom w:val="single" w:sz="4" w:space="0" w:color="000000"/>
              <w:right w:val="single" w:sz="4" w:space="0" w:color="000000"/>
            </w:tcBorders>
            <w:vAlign w:val="center"/>
          </w:tcPr>
          <w:p w14:paraId="58D81FBE" w14:textId="77777777" w:rsidR="00D85211" w:rsidRPr="006D01EB" w:rsidRDefault="00D85211" w:rsidP="00D57CCB">
            <w:pPr>
              <w:spacing w:line="260" w:lineRule="exact"/>
              <w:ind w:left="724" w:right="716"/>
              <w:jc w:val="center"/>
              <w:rPr>
                <w:color w:val="000000"/>
                <w:sz w:val="21"/>
                <w:lang w:val="nb-NO" w:eastAsia="en-US"/>
              </w:rPr>
            </w:pPr>
            <w:r w:rsidRPr="006D01EB">
              <w:rPr>
                <w:color w:val="000000"/>
                <w:sz w:val="21"/>
                <w:lang w:val="nb-NO" w:eastAsia="en-US"/>
              </w:rPr>
              <w:t>0,4 %</w:t>
            </w:r>
          </w:p>
        </w:tc>
      </w:tr>
      <w:tr w:rsidR="00D85211" w:rsidRPr="006D01EB" w14:paraId="72BA3EB7" w14:textId="77777777" w:rsidTr="00D57CCB">
        <w:trPr>
          <w:cantSplit/>
          <w:trHeight w:val="485"/>
          <w:jc w:val="center"/>
        </w:trPr>
        <w:tc>
          <w:tcPr>
            <w:tcW w:w="3552" w:type="dxa"/>
            <w:tcBorders>
              <w:top w:val="single" w:sz="4" w:space="0" w:color="000000"/>
              <w:left w:val="single" w:sz="4" w:space="0" w:color="000000"/>
              <w:bottom w:val="single" w:sz="4" w:space="0" w:color="000000"/>
              <w:right w:val="single" w:sz="4" w:space="0" w:color="000000"/>
            </w:tcBorders>
            <w:vAlign w:val="center"/>
          </w:tcPr>
          <w:p w14:paraId="0E79DF3E" w14:textId="77777777" w:rsidR="00D85211" w:rsidRPr="006D01EB" w:rsidRDefault="00D85211" w:rsidP="00D57CCB">
            <w:pPr>
              <w:spacing w:line="260" w:lineRule="exact"/>
              <w:ind w:right="90"/>
              <w:rPr>
                <w:color w:val="000000"/>
                <w:sz w:val="21"/>
                <w:lang w:val="nb-NO" w:eastAsia="en-US"/>
              </w:rPr>
            </w:pPr>
            <w:r w:rsidRPr="006D01EB">
              <w:rPr>
                <w:color w:val="000000"/>
                <w:sz w:val="21"/>
                <w:lang w:val="nb-NO" w:eastAsia="en-US"/>
              </w:rPr>
              <w:t xml:space="preserve">Justert årlig </w:t>
            </w:r>
            <w:r w:rsidRPr="006D01EB">
              <w:rPr>
                <w:lang w:val="nb-NO"/>
              </w:rPr>
              <w:t>attakk</w:t>
            </w:r>
            <w:r w:rsidRPr="006D01EB">
              <w:rPr>
                <w:color w:val="000000"/>
                <w:sz w:val="21"/>
                <w:lang w:val="nb-NO" w:eastAsia="en-US"/>
              </w:rPr>
              <w:t>frekvens</w:t>
            </w:r>
          </w:p>
        </w:tc>
        <w:tc>
          <w:tcPr>
            <w:tcW w:w="2409" w:type="dxa"/>
            <w:tcBorders>
              <w:top w:val="single" w:sz="4" w:space="0" w:color="000000"/>
              <w:left w:val="single" w:sz="4" w:space="0" w:color="000000"/>
              <w:bottom w:val="single" w:sz="4" w:space="0" w:color="000000"/>
              <w:right w:val="single" w:sz="4" w:space="0" w:color="000000"/>
            </w:tcBorders>
            <w:vAlign w:val="center"/>
          </w:tcPr>
          <w:p w14:paraId="74760B7C" w14:textId="77777777" w:rsidR="00D85211" w:rsidRPr="006D01EB" w:rsidRDefault="00D85211" w:rsidP="00D57CCB">
            <w:pPr>
              <w:spacing w:line="260" w:lineRule="exact"/>
              <w:ind w:right="49"/>
              <w:jc w:val="center"/>
              <w:rPr>
                <w:color w:val="000000"/>
                <w:sz w:val="21"/>
                <w:lang w:val="nb-NO" w:eastAsia="en-US"/>
              </w:rPr>
            </w:pPr>
            <w:r w:rsidRPr="006D01EB">
              <w:rPr>
                <w:color w:val="000000"/>
                <w:sz w:val="21"/>
                <w:lang w:val="nb-NO" w:eastAsia="en-US"/>
              </w:rPr>
              <w:t>0,00010</w:t>
            </w:r>
          </w:p>
        </w:tc>
        <w:tc>
          <w:tcPr>
            <w:tcW w:w="2557" w:type="dxa"/>
            <w:tcBorders>
              <w:top w:val="single" w:sz="4" w:space="0" w:color="000000"/>
              <w:left w:val="single" w:sz="4" w:space="0" w:color="000000"/>
              <w:bottom w:val="single" w:sz="4" w:space="0" w:color="000000"/>
              <w:right w:val="single" w:sz="4" w:space="0" w:color="000000"/>
            </w:tcBorders>
            <w:vAlign w:val="center"/>
          </w:tcPr>
          <w:p w14:paraId="6FA39C90" w14:textId="77777777" w:rsidR="00D85211" w:rsidRPr="006D01EB" w:rsidRDefault="00D85211" w:rsidP="00D57CCB">
            <w:pPr>
              <w:spacing w:line="260" w:lineRule="exact"/>
              <w:ind w:left="724" w:right="716"/>
              <w:jc w:val="center"/>
              <w:rPr>
                <w:color w:val="000000"/>
                <w:sz w:val="21"/>
                <w:lang w:val="nb-NO" w:eastAsia="en-US"/>
              </w:rPr>
            </w:pPr>
            <w:r w:rsidRPr="006D01EB">
              <w:rPr>
                <w:color w:val="000000"/>
                <w:sz w:val="21"/>
                <w:lang w:val="nb-NO" w:eastAsia="en-US"/>
              </w:rPr>
              <w:t>0,00013</w:t>
            </w:r>
          </w:p>
        </w:tc>
      </w:tr>
      <w:tr w:rsidR="00D85211" w:rsidRPr="006D01EB" w14:paraId="3F597F92" w14:textId="77777777" w:rsidTr="00D57CCB">
        <w:trPr>
          <w:cantSplit/>
          <w:trHeight w:val="485"/>
          <w:jc w:val="center"/>
        </w:trPr>
        <w:tc>
          <w:tcPr>
            <w:tcW w:w="3552" w:type="dxa"/>
            <w:tcBorders>
              <w:top w:val="single" w:sz="4" w:space="0" w:color="000000"/>
              <w:left w:val="single" w:sz="4" w:space="0" w:color="000000"/>
              <w:bottom w:val="single" w:sz="4" w:space="0" w:color="000000"/>
              <w:right w:val="single" w:sz="4" w:space="0" w:color="000000"/>
            </w:tcBorders>
            <w:vAlign w:val="center"/>
          </w:tcPr>
          <w:p w14:paraId="6E04DCCD" w14:textId="77777777" w:rsidR="00D85211" w:rsidRPr="006D01EB" w:rsidRDefault="00D85211" w:rsidP="00D57CCB">
            <w:pPr>
              <w:spacing w:line="260" w:lineRule="exact"/>
              <w:ind w:right="90"/>
              <w:rPr>
                <w:color w:val="000000"/>
                <w:sz w:val="21"/>
                <w:lang w:val="nb-NO" w:eastAsia="en-US"/>
              </w:rPr>
            </w:pPr>
            <w:r w:rsidRPr="006D01EB">
              <w:rPr>
                <w:color w:val="000000"/>
                <w:sz w:val="21"/>
                <w:lang w:val="nb-NO" w:eastAsia="en-US"/>
              </w:rPr>
              <w:t xml:space="preserve">Andel pasienter uten </w:t>
            </w:r>
            <w:r w:rsidRPr="006D01EB">
              <w:rPr>
                <w:lang w:val="nb-NO"/>
              </w:rPr>
              <w:t>attakk</w:t>
            </w:r>
            <w:r w:rsidRPr="006D01EB">
              <w:rPr>
                <w:color w:val="000000"/>
                <w:sz w:val="21"/>
                <w:lang w:val="nb-NO" w:eastAsia="en-US"/>
              </w:rPr>
              <w:t>**</w:t>
            </w:r>
          </w:p>
        </w:tc>
        <w:tc>
          <w:tcPr>
            <w:tcW w:w="2409" w:type="dxa"/>
            <w:tcBorders>
              <w:top w:val="single" w:sz="4" w:space="0" w:color="000000"/>
              <w:left w:val="single" w:sz="4" w:space="0" w:color="000000"/>
              <w:bottom w:val="single" w:sz="4" w:space="0" w:color="000000"/>
              <w:right w:val="single" w:sz="4" w:space="0" w:color="000000"/>
            </w:tcBorders>
            <w:vAlign w:val="center"/>
          </w:tcPr>
          <w:p w14:paraId="4B979B15" w14:textId="77777777" w:rsidR="00D85211" w:rsidRPr="006D01EB" w:rsidRDefault="00D85211" w:rsidP="00D57CCB">
            <w:pPr>
              <w:spacing w:line="260" w:lineRule="exact"/>
              <w:ind w:right="49"/>
              <w:jc w:val="center"/>
              <w:rPr>
                <w:color w:val="000000"/>
                <w:sz w:val="21"/>
                <w:lang w:val="nb-NO" w:eastAsia="en-US"/>
              </w:rPr>
            </w:pPr>
            <w:r w:rsidRPr="006D01EB">
              <w:rPr>
                <w:color w:val="000000"/>
                <w:sz w:val="21"/>
                <w:lang w:val="nb-NO" w:eastAsia="en-US"/>
              </w:rPr>
              <w:t>97,6 %</w:t>
            </w:r>
          </w:p>
        </w:tc>
        <w:tc>
          <w:tcPr>
            <w:tcW w:w="2557" w:type="dxa"/>
            <w:tcBorders>
              <w:top w:val="single" w:sz="4" w:space="0" w:color="000000"/>
              <w:left w:val="single" w:sz="4" w:space="0" w:color="000000"/>
              <w:bottom w:val="single" w:sz="4" w:space="0" w:color="000000"/>
              <w:right w:val="single" w:sz="4" w:space="0" w:color="000000"/>
            </w:tcBorders>
            <w:vAlign w:val="center"/>
          </w:tcPr>
          <w:p w14:paraId="12256327" w14:textId="77777777" w:rsidR="00D85211" w:rsidRPr="006D01EB" w:rsidRDefault="00D85211" w:rsidP="00D57CCB">
            <w:pPr>
              <w:spacing w:line="260" w:lineRule="exact"/>
              <w:ind w:left="724" w:right="716"/>
              <w:jc w:val="center"/>
              <w:rPr>
                <w:color w:val="000000"/>
                <w:sz w:val="21"/>
                <w:lang w:val="nb-NO" w:eastAsia="en-US"/>
              </w:rPr>
            </w:pPr>
            <w:r w:rsidRPr="006D01EB">
              <w:rPr>
                <w:color w:val="000000"/>
                <w:sz w:val="21"/>
                <w:lang w:val="nb-NO" w:eastAsia="en-US"/>
              </w:rPr>
              <w:t>96,9 %</w:t>
            </w:r>
          </w:p>
        </w:tc>
      </w:tr>
      <w:tr w:rsidR="00D85211" w:rsidRPr="006D01EB" w14:paraId="6B55DC46" w14:textId="77777777" w:rsidTr="00D57CCB">
        <w:trPr>
          <w:cantSplit/>
          <w:trHeight w:val="485"/>
          <w:jc w:val="center"/>
        </w:trPr>
        <w:tc>
          <w:tcPr>
            <w:tcW w:w="3552" w:type="dxa"/>
            <w:tcBorders>
              <w:top w:val="single" w:sz="4" w:space="0" w:color="000000"/>
              <w:left w:val="single" w:sz="4" w:space="0" w:color="000000"/>
              <w:bottom w:val="single" w:sz="4" w:space="0" w:color="000000"/>
              <w:right w:val="single" w:sz="4" w:space="0" w:color="000000"/>
            </w:tcBorders>
            <w:vAlign w:val="center"/>
          </w:tcPr>
          <w:p w14:paraId="677FEAEA" w14:textId="77777777" w:rsidR="00D85211" w:rsidRPr="006D01EB" w:rsidRDefault="00D85211" w:rsidP="00D57CCB">
            <w:pPr>
              <w:spacing w:line="260" w:lineRule="exact"/>
              <w:ind w:right="90"/>
              <w:rPr>
                <w:color w:val="000000"/>
                <w:sz w:val="21"/>
                <w:lang w:val="nb-NO" w:eastAsia="en-US"/>
              </w:rPr>
            </w:pPr>
            <w:r w:rsidRPr="006D01EB">
              <w:rPr>
                <w:color w:val="000000"/>
                <w:sz w:val="21"/>
                <w:lang w:val="nb-NO" w:eastAsia="en-US"/>
              </w:rPr>
              <w:t>Andel uten EDSS-forverring bekreftet i uke 24</w:t>
            </w:r>
          </w:p>
        </w:tc>
        <w:tc>
          <w:tcPr>
            <w:tcW w:w="2409" w:type="dxa"/>
            <w:tcBorders>
              <w:top w:val="single" w:sz="4" w:space="0" w:color="000000"/>
              <w:left w:val="single" w:sz="4" w:space="0" w:color="000000"/>
              <w:bottom w:val="single" w:sz="4" w:space="0" w:color="000000"/>
              <w:right w:val="single" w:sz="4" w:space="0" w:color="000000"/>
            </w:tcBorders>
            <w:vAlign w:val="center"/>
          </w:tcPr>
          <w:p w14:paraId="3163FBE9" w14:textId="77777777" w:rsidR="00D85211" w:rsidRPr="006D01EB" w:rsidRDefault="00D85211" w:rsidP="00D57CCB">
            <w:pPr>
              <w:spacing w:line="260" w:lineRule="exact"/>
              <w:ind w:right="49"/>
              <w:jc w:val="center"/>
              <w:rPr>
                <w:color w:val="000000"/>
                <w:sz w:val="21"/>
                <w:lang w:val="nb-NO" w:eastAsia="en-US"/>
              </w:rPr>
            </w:pPr>
            <w:r w:rsidRPr="006D01EB">
              <w:rPr>
                <w:color w:val="000000"/>
                <w:sz w:val="21"/>
                <w:lang w:val="nb-NO" w:eastAsia="en-US"/>
              </w:rPr>
              <w:t>92 %</w:t>
            </w:r>
          </w:p>
        </w:tc>
        <w:tc>
          <w:tcPr>
            <w:tcW w:w="2557" w:type="dxa"/>
            <w:tcBorders>
              <w:top w:val="single" w:sz="4" w:space="0" w:color="000000"/>
              <w:left w:val="single" w:sz="4" w:space="0" w:color="000000"/>
              <w:bottom w:val="single" w:sz="4" w:space="0" w:color="000000"/>
              <w:right w:val="single" w:sz="4" w:space="0" w:color="000000"/>
            </w:tcBorders>
            <w:vAlign w:val="center"/>
          </w:tcPr>
          <w:p w14:paraId="63C3D882" w14:textId="77777777" w:rsidR="00D85211" w:rsidRPr="006D01EB" w:rsidRDefault="00D85211" w:rsidP="00D57CCB">
            <w:pPr>
              <w:spacing w:line="260" w:lineRule="exact"/>
              <w:ind w:left="724" w:right="716"/>
              <w:jc w:val="center"/>
              <w:rPr>
                <w:color w:val="000000"/>
                <w:sz w:val="21"/>
                <w:lang w:val="nb-NO" w:eastAsia="en-US"/>
              </w:rPr>
            </w:pPr>
            <w:r w:rsidRPr="006D01EB">
              <w:rPr>
                <w:color w:val="000000"/>
                <w:sz w:val="21"/>
                <w:lang w:val="nb-NO" w:eastAsia="en-US"/>
              </w:rPr>
              <w:t>90 %</w:t>
            </w:r>
          </w:p>
        </w:tc>
      </w:tr>
      <w:tr w:rsidR="00D85211" w:rsidRPr="00F771A9" w14:paraId="13BC15A2" w14:textId="77777777" w:rsidTr="00D57CCB">
        <w:trPr>
          <w:cantSplit/>
          <w:trHeight w:val="485"/>
          <w:jc w:val="center"/>
        </w:trPr>
        <w:tc>
          <w:tcPr>
            <w:tcW w:w="8518" w:type="dxa"/>
            <w:gridSpan w:val="3"/>
            <w:tcBorders>
              <w:top w:val="single" w:sz="4" w:space="0" w:color="000000"/>
              <w:left w:val="single" w:sz="4" w:space="0" w:color="000000"/>
              <w:bottom w:val="single" w:sz="4" w:space="0" w:color="000000"/>
              <w:right w:val="single" w:sz="4" w:space="0" w:color="000000"/>
            </w:tcBorders>
          </w:tcPr>
          <w:p w14:paraId="57F05C98" w14:textId="77777777" w:rsidR="00D85211" w:rsidRPr="00EF0B52" w:rsidRDefault="00D85211" w:rsidP="00D57CCB">
            <w:pPr>
              <w:spacing w:line="260" w:lineRule="exact"/>
              <w:ind w:left="135" w:hanging="180"/>
              <w:rPr>
                <w:color w:val="000000"/>
                <w:sz w:val="18"/>
                <w:szCs w:val="18"/>
                <w:lang w:val="nb-NO" w:eastAsia="en-US"/>
              </w:rPr>
            </w:pPr>
            <w:r w:rsidRPr="00EF0B52">
              <w:rPr>
                <w:color w:val="000000"/>
                <w:sz w:val="18"/>
                <w:szCs w:val="18"/>
                <w:vertAlign w:val="superscript"/>
                <w:lang w:val="nb-NO" w:eastAsia="en-US"/>
              </w:rPr>
              <w:t>a</w:t>
            </w:r>
            <w:r w:rsidRPr="00EF0B52">
              <w:rPr>
                <w:color w:val="000000"/>
                <w:sz w:val="18"/>
                <w:szCs w:val="18"/>
                <w:lang w:val="nb-NO" w:eastAsia="en-US"/>
              </w:rPr>
              <w:t xml:space="preserve"> mITT-populasjon, som omfattet alle randomiserte deltakere som fikk minst 1 dose studiebehandling (natalizumab med standard doseringsintervall eller natalizumab med forlenget doseringsintervall) og hadde minst ett resultat etter baseline fra følgende evalueringer av klinisk effekt: MR-evaluering av effekt, attakk, EDSS, 9-HPT, T25FW, SDMT, TSQM, CGI-skala.</w:t>
            </w:r>
          </w:p>
          <w:p w14:paraId="3B1D141A" w14:textId="77777777" w:rsidR="00D85211" w:rsidRPr="006D01EB" w:rsidRDefault="00D85211" w:rsidP="00D57CCB">
            <w:pPr>
              <w:spacing w:line="260" w:lineRule="exact"/>
              <w:ind w:left="135" w:hanging="180"/>
              <w:rPr>
                <w:color w:val="000000"/>
                <w:sz w:val="18"/>
                <w:szCs w:val="18"/>
                <w:lang w:val="nb-NO" w:eastAsia="en-US"/>
              </w:rPr>
            </w:pPr>
            <w:r w:rsidRPr="006D01EB">
              <w:rPr>
                <w:color w:val="000000"/>
                <w:sz w:val="18"/>
                <w:szCs w:val="18"/>
                <w:vertAlign w:val="superscript"/>
                <w:lang w:val="nb-NO" w:eastAsia="en-US"/>
              </w:rPr>
              <w:t xml:space="preserve">b </w:t>
            </w:r>
            <w:r w:rsidRPr="006D01EB">
              <w:rPr>
                <w:color w:val="000000"/>
                <w:sz w:val="18"/>
                <w:szCs w:val="18"/>
                <w:lang w:val="nb-NO" w:eastAsia="en-US"/>
              </w:rPr>
              <w:t>Estimert ved bruk av negativ binomial regresjon med behandling som klassifisering og kroppsvekt ved baseline (≤ 80 vs. &gt; 80 kg), varighet av eksponering for natalizumab ved baseline (≤ 3 vs. &gt; 3 år) og region (Nord-Amerika, Storbritannia, Europa og Israel samt Australia) som kovariater.</w:t>
            </w:r>
          </w:p>
          <w:p w14:paraId="6598FDF6" w14:textId="77777777" w:rsidR="00D85211" w:rsidRPr="006D01EB" w:rsidRDefault="00D85211" w:rsidP="00D57CCB">
            <w:pPr>
              <w:spacing w:line="260" w:lineRule="exact"/>
              <w:ind w:left="135" w:hanging="180"/>
              <w:rPr>
                <w:color w:val="000000"/>
                <w:sz w:val="18"/>
                <w:szCs w:val="18"/>
                <w:lang w:val="nb-NO" w:eastAsia="en-US"/>
              </w:rPr>
            </w:pPr>
            <w:r w:rsidRPr="006D01EB">
              <w:rPr>
                <w:color w:val="000000"/>
                <w:sz w:val="18"/>
                <w:szCs w:val="18"/>
                <w:vertAlign w:val="superscript"/>
                <w:lang w:val="nb-NO" w:eastAsia="en-US"/>
              </w:rPr>
              <w:t xml:space="preserve">c </w:t>
            </w:r>
            <w:r w:rsidRPr="006D01EB">
              <w:rPr>
                <w:color w:val="000000"/>
                <w:sz w:val="18"/>
                <w:szCs w:val="18"/>
                <w:lang w:val="nb-NO" w:eastAsia="en-US"/>
              </w:rPr>
              <w:t>Observerte lesjoner er tatt med i analysene uavhengig av mellomliggende hendelser, og manglende verdier grunnet effekt eller sikkerhet (6 pasienter byttet til dosering hver 4. uke og 1 pasient på dosering hver 6. uke og 1 pasient på dosering hver 4. uke seponerte behandlingen) er imputert etter dårligste tilfelle hos pasienter på behandling ved samme studiebesøk i samme behandlingsgruppe eller via multippel imputering.</w:t>
            </w:r>
          </w:p>
          <w:p w14:paraId="3953C260" w14:textId="77777777" w:rsidR="00D85211" w:rsidRPr="006D01EB" w:rsidRDefault="00D85211" w:rsidP="00D57CCB">
            <w:pPr>
              <w:spacing w:line="260" w:lineRule="exact"/>
              <w:ind w:left="135" w:hanging="180"/>
              <w:rPr>
                <w:color w:val="000000"/>
                <w:sz w:val="18"/>
                <w:szCs w:val="18"/>
                <w:lang w:val="nb-NO" w:eastAsia="en-US"/>
              </w:rPr>
            </w:pPr>
            <w:r w:rsidRPr="006D01EB">
              <w:rPr>
                <w:color w:val="000000"/>
                <w:sz w:val="18"/>
                <w:szCs w:val="18"/>
                <w:lang w:val="nb-NO" w:eastAsia="en-US"/>
              </w:rPr>
              <w:t>*</w:t>
            </w:r>
            <w:r w:rsidRPr="006D01EB">
              <w:rPr>
                <w:sz w:val="18"/>
                <w:szCs w:val="18"/>
                <w:lang w:val="nb-NO" w:eastAsia="en-US"/>
              </w:rPr>
              <w:t xml:space="preserve"> Den</w:t>
            </w:r>
            <w:r w:rsidRPr="006D01EB">
              <w:rPr>
                <w:color w:val="000000"/>
                <w:sz w:val="18"/>
                <w:szCs w:val="18"/>
                <w:lang w:val="nb-NO" w:eastAsia="en-US"/>
              </w:rPr>
              <w:t xml:space="preserve"> numeriske forskjellen sett i nye/nylig forstørrede lesjoner mellom de to behandlingsgruppene var forårsaket av et høyt antall lesjoner som forekom hos to pasienter i gruppen med dosering hver 6. uke – én pasient som utviklet lesjoner tre måneder etter seponering av behandlingen og en annen pasient som ble diagnostisert med asymptomatisk PML i uke 72.</w:t>
            </w:r>
          </w:p>
          <w:p w14:paraId="5D54A7F4" w14:textId="77777777" w:rsidR="00D85211" w:rsidRPr="006D01EB" w:rsidRDefault="00D85211" w:rsidP="00D57CCB">
            <w:pPr>
              <w:spacing w:line="260" w:lineRule="exact"/>
              <w:ind w:left="220" w:right="716" w:hanging="180"/>
              <w:rPr>
                <w:color w:val="000000"/>
                <w:sz w:val="18"/>
                <w:szCs w:val="18"/>
                <w:lang w:val="nb-NO" w:eastAsia="en-US"/>
              </w:rPr>
            </w:pPr>
            <w:r w:rsidRPr="006D01EB">
              <w:rPr>
                <w:color w:val="000000"/>
                <w:sz w:val="18"/>
                <w:szCs w:val="18"/>
                <w:lang w:val="nb-NO" w:eastAsia="en-US"/>
              </w:rPr>
              <w:t>**</w:t>
            </w:r>
            <w:r w:rsidRPr="006D01EB">
              <w:rPr>
                <w:sz w:val="18"/>
                <w:szCs w:val="18"/>
                <w:lang w:val="nb-NO" w:eastAsia="en-US"/>
              </w:rPr>
              <w:t xml:space="preserve"> Attakk</w:t>
            </w:r>
            <w:r w:rsidRPr="006D01EB">
              <w:rPr>
                <w:color w:val="000000"/>
                <w:sz w:val="18"/>
                <w:szCs w:val="18"/>
                <w:lang w:val="nb-NO" w:eastAsia="en-US"/>
              </w:rPr>
              <w:t xml:space="preserve"> – kliniske attakk ble definert som nye eller tilbakevendende nevrologiske symptomer som ikke var forbundet med feber eller infeksjon, av minst 24 timers varighet.</w:t>
            </w:r>
          </w:p>
        </w:tc>
      </w:tr>
    </w:tbl>
    <w:p w14:paraId="3196A119" w14:textId="77777777" w:rsidR="00D85211" w:rsidRPr="006D01EB" w:rsidRDefault="00D85211" w:rsidP="008C1FEA">
      <w:pPr>
        <w:rPr>
          <w:lang w:val="nb-NO"/>
        </w:rPr>
      </w:pPr>
    </w:p>
    <w:p w14:paraId="7AAF0D3A" w14:textId="77777777" w:rsidR="00D85211" w:rsidRPr="006D01EB" w:rsidRDefault="00D85211" w:rsidP="008C1FEA">
      <w:pPr>
        <w:keepNext/>
        <w:ind w:left="567" w:hanging="567"/>
        <w:rPr>
          <w:lang w:val="nb-NO"/>
        </w:rPr>
      </w:pPr>
      <w:r w:rsidRPr="006D01EB">
        <w:rPr>
          <w:b/>
          <w:lang w:val="nb-NO"/>
        </w:rPr>
        <w:t>5.2</w:t>
      </w:r>
      <w:r w:rsidRPr="006D01EB">
        <w:rPr>
          <w:b/>
          <w:lang w:val="nb-NO"/>
        </w:rPr>
        <w:tab/>
        <w:t>Farmakokinetiske egenskaper</w:t>
      </w:r>
    </w:p>
    <w:p w14:paraId="289B5F69" w14:textId="77777777" w:rsidR="00D85211" w:rsidRPr="006D01EB" w:rsidRDefault="00D85211" w:rsidP="008C1FEA">
      <w:pPr>
        <w:keepNext/>
        <w:rPr>
          <w:lang w:val="nb-NO"/>
        </w:rPr>
      </w:pPr>
    </w:p>
    <w:p w14:paraId="6BA80400" w14:textId="77777777" w:rsidR="00D85211" w:rsidRPr="006D01EB" w:rsidRDefault="00D85211" w:rsidP="008C1FEA">
      <w:pPr>
        <w:rPr>
          <w:lang w:val="nb-NO"/>
        </w:rPr>
      </w:pPr>
      <w:r w:rsidRPr="006D01EB">
        <w:rPr>
          <w:lang w:val="nb-NO"/>
        </w:rPr>
        <w:t xml:space="preserve">Etter gjentatt intravenøs administrasjon av en dose på 300 mg natalizumab til MS-pasienter var den observerte gjennomsnittlige maksimale serumkonsentrasjonen 110 ± 52 mikrog/ml. I løpet av </w:t>
      </w:r>
      <w:r w:rsidRPr="006D01EB">
        <w:rPr>
          <w:lang w:val="nb-NO"/>
        </w:rPr>
        <w:lastRenderedPageBreak/>
        <w:t>behandlingsperioden var gjennomsnittlige minimumskonsentrasjoner (”trough”) av natalizumab ved steady state i området 23 til 29 mikrog/ml ved dosering hver 4. uke. Gjennomsnittlige minimumskonsentrasjoner ved dosering hver 6. uke var til enhver tid ca. 60 til 70 % lavere enn ved dosering hver 4. uke. Forventet tid til steady state var ca. 24 uker. Populasjonsfarmakokinetisk analyse omfattet 12 studier og 1</w:t>
      </w:r>
      <w:r>
        <w:rPr>
          <w:lang w:val="nb-NO"/>
        </w:rPr>
        <w:t> </w:t>
      </w:r>
      <w:r w:rsidRPr="006D01EB">
        <w:rPr>
          <w:lang w:val="nb-NO"/>
        </w:rPr>
        <w:t>781 personer som fikk doser fra 1 til 6 mg/kg og faste doser på 150/300 mg.</w:t>
      </w:r>
    </w:p>
    <w:p w14:paraId="27AE716F" w14:textId="77777777" w:rsidR="00D85211" w:rsidRPr="006D01EB" w:rsidRDefault="00D85211" w:rsidP="008C1FEA">
      <w:pPr>
        <w:rPr>
          <w:lang w:val="nb-NO"/>
        </w:rPr>
      </w:pPr>
    </w:p>
    <w:p w14:paraId="6A42657F" w14:textId="77777777" w:rsidR="00D85211" w:rsidRPr="006D01EB" w:rsidRDefault="00D85211" w:rsidP="008C1FEA">
      <w:pPr>
        <w:keepNext/>
        <w:rPr>
          <w:u w:val="single"/>
          <w:lang w:val="nb-NO"/>
        </w:rPr>
      </w:pPr>
      <w:r w:rsidRPr="006D01EB">
        <w:rPr>
          <w:u w:val="single"/>
          <w:lang w:val="nb-NO"/>
        </w:rPr>
        <w:t>Distribusjon</w:t>
      </w:r>
    </w:p>
    <w:p w14:paraId="103C9F7E" w14:textId="77777777" w:rsidR="00D85211" w:rsidRPr="006D01EB" w:rsidRDefault="00D85211" w:rsidP="008C1FEA">
      <w:pPr>
        <w:keepNext/>
        <w:rPr>
          <w:lang w:val="nb-NO"/>
        </w:rPr>
      </w:pPr>
    </w:p>
    <w:p w14:paraId="00BF5CE6" w14:textId="77777777" w:rsidR="00D85211" w:rsidRPr="006D01EB" w:rsidRDefault="00D85211" w:rsidP="008C1FEA">
      <w:pPr>
        <w:rPr>
          <w:lang w:val="nb-NO"/>
        </w:rPr>
      </w:pPr>
      <w:r w:rsidRPr="006D01EB">
        <w:rPr>
          <w:lang w:val="nb-NO"/>
        </w:rPr>
        <w:t>Mediant distribusjonsvolum ved steady state var 5,96 liter (5,59–6,38 liter, 95 % konfidensintervall).</w:t>
      </w:r>
    </w:p>
    <w:p w14:paraId="485B98E7" w14:textId="77777777" w:rsidR="00D85211" w:rsidRPr="006D01EB" w:rsidRDefault="00D85211" w:rsidP="008C1FEA">
      <w:pPr>
        <w:rPr>
          <w:lang w:val="nb-NO"/>
        </w:rPr>
      </w:pPr>
    </w:p>
    <w:p w14:paraId="7D05BC58" w14:textId="77777777" w:rsidR="00D85211" w:rsidRPr="006D01EB" w:rsidRDefault="00D85211" w:rsidP="008C1FEA">
      <w:pPr>
        <w:keepNext/>
        <w:rPr>
          <w:lang w:val="nb-NO"/>
        </w:rPr>
      </w:pPr>
      <w:r w:rsidRPr="006D01EB">
        <w:rPr>
          <w:u w:val="single"/>
          <w:lang w:val="nb-NO"/>
        </w:rPr>
        <w:t>Eliminasjon</w:t>
      </w:r>
    </w:p>
    <w:p w14:paraId="60176CE2" w14:textId="77777777" w:rsidR="00D85211" w:rsidRPr="006D01EB" w:rsidRDefault="00D85211" w:rsidP="008C1FEA">
      <w:pPr>
        <w:keepNext/>
        <w:rPr>
          <w:lang w:val="nb-NO"/>
        </w:rPr>
      </w:pPr>
    </w:p>
    <w:p w14:paraId="7DB9101C" w14:textId="77777777" w:rsidR="00D85211" w:rsidRPr="006D01EB" w:rsidRDefault="00D85211" w:rsidP="008C1FEA">
      <w:pPr>
        <w:rPr>
          <w:lang w:val="nb-NO"/>
        </w:rPr>
      </w:pPr>
      <w:r w:rsidRPr="006D01EB">
        <w:rPr>
          <w:lang w:val="nb-NO"/>
        </w:rPr>
        <w:t>Estimert median lineær clearance for populasjonen var 6,08 ml/time (5,75–6,33 ml/time, 95 % konfidensintervall) og estimert median halveringstid var 28,2 dager. Det 95. persentilintervallet for terminal halveringstid er fra 11,6 til 46,2 dager.</w:t>
      </w:r>
    </w:p>
    <w:p w14:paraId="3FAC0599" w14:textId="77777777" w:rsidR="00D85211" w:rsidRPr="006D01EB" w:rsidRDefault="00D85211" w:rsidP="008C1FEA">
      <w:pPr>
        <w:rPr>
          <w:lang w:val="nb-NO"/>
        </w:rPr>
      </w:pPr>
    </w:p>
    <w:p w14:paraId="455F8923" w14:textId="77777777" w:rsidR="00D85211" w:rsidRPr="006D01EB" w:rsidRDefault="00D85211" w:rsidP="008C1FEA">
      <w:pPr>
        <w:rPr>
          <w:lang w:val="nb-NO"/>
        </w:rPr>
      </w:pPr>
      <w:r w:rsidRPr="006D01EB">
        <w:rPr>
          <w:lang w:val="nb-NO"/>
        </w:rPr>
        <w:t>I populasjonsanalysene med 1</w:t>
      </w:r>
      <w:r>
        <w:rPr>
          <w:lang w:val="nb-NO"/>
        </w:rPr>
        <w:t> </w:t>
      </w:r>
      <w:r w:rsidRPr="006D01EB">
        <w:rPr>
          <w:lang w:val="nb-NO"/>
        </w:rPr>
        <w:t>781 pasienter ble effekten av utvalgte kovariater (inkludert kroppsvekt, alder, kjønn, tilstedeværelse av anti-natalizumab-antistoffer og formulering) på farmakokinetikken undersøkt. Kun kroppsvekt, tilstedeværelse av anti-natalizumab-antistoffer og formuleringen brukt i fase 2-studier ble funnet å påvirke natalizumabfordelingen. Clearance av natalizumab økte med kroppsvekt på en måte som var mindre enn proporsjonal, slik at en endring i kroppsvekt på +/</w:t>
      </w:r>
      <w:r w:rsidRPr="006D01EB">
        <w:rPr>
          <w:lang w:val="nb-NO"/>
        </w:rPr>
        <w:noBreakHyphen/>
        <w:t>43 % førte til en endring i clearance på kun -33 % til 30 %. Tilstedeværelsen av persisterende anti-natalizumab-antistoffer økte clearance av natalizumab ca. 2,45 ganger. Dette er i samsvar med de reduserte serumkonsentrasjonene av natalizumab som ble observert hos pasienter som var persisterende antistoffpositive.</w:t>
      </w:r>
    </w:p>
    <w:p w14:paraId="7D1CD349" w14:textId="77777777" w:rsidR="00D85211" w:rsidRPr="006D01EB" w:rsidRDefault="00D85211" w:rsidP="008C1FEA">
      <w:pPr>
        <w:rPr>
          <w:lang w:val="nb-NO"/>
        </w:rPr>
      </w:pPr>
    </w:p>
    <w:p w14:paraId="55E293F9" w14:textId="77777777" w:rsidR="00D85211" w:rsidRPr="006D01EB" w:rsidRDefault="00D85211" w:rsidP="008C1FEA">
      <w:pPr>
        <w:rPr>
          <w:u w:val="single"/>
          <w:lang w:val="nb-NO"/>
        </w:rPr>
      </w:pPr>
      <w:r w:rsidRPr="006D01EB">
        <w:rPr>
          <w:u w:val="single"/>
          <w:lang w:val="nb-NO"/>
        </w:rPr>
        <w:t>Spesielle populasjoner</w:t>
      </w:r>
    </w:p>
    <w:p w14:paraId="7053AC6B" w14:textId="77777777" w:rsidR="00D85211" w:rsidRPr="006D01EB" w:rsidRDefault="00D85211" w:rsidP="008C1FEA">
      <w:pPr>
        <w:keepNext/>
        <w:rPr>
          <w:lang w:val="nb-NO"/>
        </w:rPr>
      </w:pPr>
    </w:p>
    <w:p w14:paraId="550A7377" w14:textId="77777777" w:rsidR="00D85211" w:rsidRPr="006D01EB" w:rsidRDefault="00D85211" w:rsidP="008C1FEA">
      <w:pPr>
        <w:keepNext/>
        <w:rPr>
          <w:i/>
          <w:u w:val="single"/>
          <w:lang w:val="nb-NO"/>
        </w:rPr>
      </w:pPr>
      <w:r w:rsidRPr="006D01EB">
        <w:rPr>
          <w:i/>
          <w:u w:val="single"/>
          <w:lang w:val="nb-NO"/>
        </w:rPr>
        <w:t>Pediatrisk populasjon</w:t>
      </w:r>
    </w:p>
    <w:p w14:paraId="0CFC79F8" w14:textId="77777777" w:rsidR="00D85211" w:rsidRPr="006D01EB" w:rsidRDefault="00D85211" w:rsidP="008C1FEA">
      <w:pPr>
        <w:keepNext/>
        <w:rPr>
          <w:lang w:val="nb-NO"/>
        </w:rPr>
      </w:pPr>
    </w:p>
    <w:p w14:paraId="4CDFDB7C" w14:textId="77777777" w:rsidR="00D85211" w:rsidRPr="006D01EB" w:rsidRDefault="00D85211" w:rsidP="008C1FEA">
      <w:pPr>
        <w:rPr>
          <w:lang w:val="nb-NO"/>
        </w:rPr>
      </w:pPr>
      <w:r w:rsidRPr="006D01EB">
        <w:rPr>
          <w:lang w:val="nb-NO"/>
        </w:rPr>
        <w:t xml:space="preserve">Farmakokinetikken til natalizumab hos pediatriske MS-pasienter har ikke blitt fastslått. </w:t>
      </w:r>
    </w:p>
    <w:p w14:paraId="42F40D52" w14:textId="77777777" w:rsidR="00D85211" w:rsidRPr="006D01EB" w:rsidRDefault="00D85211" w:rsidP="008C1FEA">
      <w:pPr>
        <w:rPr>
          <w:lang w:val="nb-NO"/>
        </w:rPr>
      </w:pPr>
    </w:p>
    <w:p w14:paraId="27AFE47F" w14:textId="77777777" w:rsidR="00D85211" w:rsidRPr="006D01EB" w:rsidRDefault="00D85211" w:rsidP="008C1FEA">
      <w:pPr>
        <w:keepNext/>
        <w:rPr>
          <w:i/>
          <w:u w:val="single"/>
          <w:lang w:val="nb-NO"/>
        </w:rPr>
      </w:pPr>
      <w:r w:rsidRPr="006D01EB">
        <w:rPr>
          <w:i/>
          <w:u w:val="single"/>
          <w:lang w:val="nb-NO"/>
        </w:rPr>
        <w:t>Nedsatt nyrefunksjon</w:t>
      </w:r>
    </w:p>
    <w:p w14:paraId="21DDB095" w14:textId="77777777" w:rsidR="00D85211" w:rsidRPr="006D01EB" w:rsidRDefault="00D85211" w:rsidP="008C1FEA">
      <w:pPr>
        <w:keepNext/>
        <w:rPr>
          <w:lang w:val="nb-NO"/>
        </w:rPr>
      </w:pPr>
    </w:p>
    <w:p w14:paraId="50CC12CE" w14:textId="77777777" w:rsidR="00D85211" w:rsidRPr="006D01EB" w:rsidRDefault="00D85211" w:rsidP="008C1FEA">
      <w:pPr>
        <w:rPr>
          <w:lang w:val="nb-NO"/>
        </w:rPr>
      </w:pPr>
      <w:r w:rsidRPr="006D01EB">
        <w:rPr>
          <w:lang w:val="nb-NO"/>
        </w:rPr>
        <w:t>Farmakokinetikken til natalizumab hos pasienter med nedsatt nyrefunksjon er ikke undersøkt.</w:t>
      </w:r>
    </w:p>
    <w:p w14:paraId="3FFA3809" w14:textId="77777777" w:rsidR="00D85211" w:rsidRPr="006D01EB" w:rsidRDefault="00D85211" w:rsidP="008C1FEA">
      <w:pPr>
        <w:rPr>
          <w:lang w:val="nb-NO"/>
        </w:rPr>
      </w:pPr>
    </w:p>
    <w:p w14:paraId="7D448AE1" w14:textId="77777777" w:rsidR="00D85211" w:rsidRPr="006D01EB" w:rsidRDefault="00D85211" w:rsidP="008C1FEA">
      <w:pPr>
        <w:keepNext/>
        <w:rPr>
          <w:i/>
          <w:u w:val="single"/>
          <w:lang w:val="nb-NO"/>
        </w:rPr>
      </w:pPr>
      <w:r w:rsidRPr="006D01EB">
        <w:rPr>
          <w:i/>
          <w:u w:val="single"/>
          <w:lang w:val="nb-NO"/>
        </w:rPr>
        <w:t>Nedsatt leverfunksjon</w:t>
      </w:r>
    </w:p>
    <w:p w14:paraId="4990E33B" w14:textId="77777777" w:rsidR="00D85211" w:rsidRPr="006D01EB" w:rsidRDefault="00D85211" w:rsidP="008C1FEA">
      <w:pPr>
        <w:keepNext/>
        <w:rPr>
          <w:lang w:val="nb-NO"/>
        </w:rPr>
      </w:pPr>
    </w:p>
    <w:p w14:paraId="566A3443" w14:textId="77777777" w:rsidR="00D85211" w:rsidRPr="006D01EB" w:rsidRDefault="00D85211" w:rsidP="008C1FEA">
      <w:pPr>
        <w:rPr>
          <w:lang w:val="nb-NO"/>
        </w:rPr>
      </w:pPr>
      <w:r w:rsidRPr="006D01EB">
        <w:rPr>
          <w:lang w:val="nb-NO"/>
        </w:rPr>
        <w:t>Farmakokinetikken til natalizumab hos pasienter med nedsatt leverfunksjon er ikke undersøkt.</w:t>
      </w:r>
    </w:p>
    <w:p w14:paraId="4363C269" w14:textId="77777777" w:rsidR="00D85211" w:rsidRPr="006D01EB" w:rsidRDefault="00D85211" w:rsidP="008C1FEA">
      <w:pPr>
        <w:rPr>
          <w:lang w:val="nb-NO"/>
        </w:rPr>
      </w:pPr>
    </w:p>
    <w:p w14:paraId="65260857" w14:textId="77777777" w:rsidR="00D85211" w:rsidRPr="006D01EB" w:rsidRDefault="00D85211" w:rsidP="008C1FEA">
      <w:pPr>
        <w:keepNext/>
        <w:ind w:left="567" w:hanging="567"/>
        <w:rPr>
          <w:lang w:val="nb-NO"/>
        </w:rPr>
      </w:pPr>
      <w:r w:rsidRPr="006D01EB">
        <w:rPr>
          <w:b/>
          <w:lang w:val="nb-NO"/>
        </w:rPr>
        <w:t>5.3</w:t>
      </w:r>
      <w:r w:rsidRPr="006D01EB">
        <w:rPr>
          <w:b/>
          <w:lang w:val="nb-NO"/>
        </w:rPr>
        <w:tab/>
        <w:t>Prekliniske sikkerhetsdata</w:t>
      </w:r>
    </w:p>
    <w:p w14:paraId="7F1AD568" w14:textId="77777777" w:rsidR="00D85211" w:rsidRPr="006D01EB" w:rsidRDefault="00D85211" w:rsidP="008C1FEA">
      <w:pPr>
        <w:keepNext/>
        <w:rPr>
          <w:lang w:val="nb-NO"/>
        </w:rPr>
      </w:pPr>
    </w:p>
    <w:p w14:paraId="4379F4E3" w14:textId="77777777" w:rsidR="00D85211" w:rsidRPr="006D01EB" w:rsidRDefault="00D85211" w:rsidP="008C1FEA">
      <w:pPr>
        <w:keepNext/>
        <w:rPr>
          <w:lang w:val="nb-NO"/>
        </w:rPr>
      </w:pPr>
      <w:r w:rsidRPr="006D01EB">
        <w:rPr>
          <w:lang w:val="nb-NO"/>
        </w:rPr>
        <w:t>Prekliniske data indikerer ingen spesiell fare for mennesker basert på konvensjonelle studier av sikkerhetsfarmakologi, toksisitetstester ved gjentatt dosering og gentoksisitet.</w:t>
      </w:r>
    </w:p>
    <w:p w14:paraId="38B476EA" w14:textId="77777777" w:rsidR="00D85211" w:rsidRPr="006D01EB" w:rsidRDefault="00D85211" w:rsidP="008C1FEA">
      <w:pPr>
        <w:rPr>
          <w:lang w:val="nb-NO"/>
        </w:rPr>
      </w:pPr>
    </w:p>
    <w:p w14:paraId="7E42CFA9" w14:textId="77777777" w:rsidR="00D85211" w:rsidRPr="006D01EB" w:rsidRDefault="00D85211" w:rsidP="008C1FEA">
      <w:pPr>
        <w:rPr>
          <w:lang w:val="nb-NO"/>
        </w:rPr>
      </w:pPr>
      <w:r w:rsidRPr="006D01EB">
        <w:rPr>
          <w:lang w:val="nb-NO"/>
        </w:rPr>
        <w:t xml:space="preserve">I samsvar med den farmakologiske aktiviteten til natalizumab ble endret bevegelsesmønster for lymfocytter observert som økning i hvite blodceller og økt miltvekt i de fleste studier </w:t>
      </w:r>
      <w:r w:rsidRPr="006D01EB">
        <w:rPr>
          <w:i/>
          <w:lang w:val="nb-NO"/>
        </w:rPr>
        <w:t>in vivo</w:t>
      </w:r>
      <w:r w:rsidRPr="006D01EB">
        <w:rPr>
          <w:lang w:val="nb-NO"/>
        </w:rPr>
        <w:t>. Disse endringene var reversible, og så ikke ut til å ha noen toksikologiske konsekvenser.</w:t>
      </w:r>
    </w:p>
    <w:p w14:paraId="642592BC" w14:textId="77777777" w:rsidR="00D85211" w:rsidRPr="006D01EB" w:rsidRDefault="00D85211" w:rsidP="008C1FEA">
      <w:pPr>
        <w:rPr>
          <w:lang w:val="nb-NO"/>
        </w:rPr>
      </w:pPr>
    </w:p>
    <w:p w14:paraId="107B1862" w14:textId="77777777" w:rsidR="00D85211" w:rsidRPr="006D01EB" w:rsidRDefault="00D85211" w:rsidP="008C1FEA">
      <w:pPr>
        <w:rPr>
          <w:lang w:val="nb-NO"/>
        </w:rPr>
      </w:pPr>
      <w:r w:rsidRPr="006D01EB">
        <w:rPr>
          <w:lang w:val="nb-NO"/>
        </w:rPr>
        <w:t>I studier med mus ble det ikke vist noen økt vekst eller metastasering av melanom og lymfoblastiske leukemikreftceller ved administrasjon av natalizumab.</w:t>
      </w:r>
    </w:p>
    <w:p w14:paraId="5D631229" w14:textId="77777777" w:rsidR="00D85211" w:rsidRPr="006D01EB" w:rsidRDefault="00D85211" w:rsidP="008C1FEA">
      <w:pPr>
        <w:rPr>
          <w:lang w:val="nb-NO"/>
        </w:rPr>
      </w:pPr>
    </w:p>
    <w:p w14:paraId="3CBC8F54" w14:textId="77777777" w:rsidR="00D85211" w:rsidRPr="006D01EB" w:rsidRDefault="00D85211" w:rsidP="008C1FEA">
      <w:pPr>
        <w:rPr>
          <w:lang w:val="nb-NO"/>
        </w:rPr>
      </w:pPr>
      <w:r w:rsidRPr="006D01EB">
        <w:rPr>
          <w:lang w:val="nb-NO"/>
        </w:rPr>
        <w:t>Ingen klastogene eller mutagene effekter av natalizumab ble observert i Ames test eller human kromosomavvikstest. Det ble ikke vist noen effekt av natalizumab på proliferasjon/cytotoksisitet av</w:t>
      </w:r>
      <w:r w:rsidRPr="006D01EB">
        <w:rPr>
          <w:i/>
          <w:lang w:val="nb-NO"/>
        </w:rPr>
        <w:t xml:space="preserve"> </w:t>
      </w:r>
      <w:r w:rsidRPr="006D01EB">
        <w:rPr>
          <w:lang w:val="nb-NO"/>
        </w:rPr>
        <w:t>alfa4-integrin-positive tumorcellelinjer</w:t>
      </w:r>
      <w:r w:rsidRPr="006D01EB">
        <w:rPr>
          <w:i/>
          <w:lang w:val="nb-NO"/>
        </w:rPr>
        <w:t xml:space="preserve"> in vitro</w:t>
      </w:r>
      <w:r w:rsidRPr="006D01EB">
        <w:rPr>
          <w:lang w:val="nb-NO"/>
        </w:rPr>
        <w:t>.</w:t>
      </w:r>
    </w:p>
    <w:p w14:paraId="28D35A97" w14:textId="77777777" w:rsidR="00D85211" w:rsidRPr="006D01EB" w:rsidRDefault="00D85211" w:rsidP="008C1FEA">
      <w:pPr>
        <w:rPr>
          <w:lang w:val="nb-NO"/>
        </w:rPr>
      </w:pPr>
    </w:p>
    <w:p w14:paraId="4F471ADC" w14:textId="77777777" w:rsidR="00D85211" w:rsidRPr="006D01EB" w:rsidRDefault="00D85211" w:rsidP="008C1FEA">
      <w:pPr>
        <w:rPr>
          <w:lang w:val="nb-NO"/>
        </w:rPr>
      </w:pPr>
      <w:r w:rsidRPr="006D01EB">
        <w:rPr>
          <w:lang w:val="nb-NO"/>
        </w:rPr>
        <w:lastRenderedPageBreak/>
        <w:t>Det ble observert redusert fertilitet hos hunnmarsvin i én studie med høyere doser enn human dose. Natalizumab påvirket ikke fertiliteten til hannene.</w:t>
      </w:r>
    </w:p>
    <w:p w14:paraId="75DE591D" w14:textId="77777777" w:rsidR="00D85211" w:rsidRPr="006D01EB" w:rsidRDefault="00D85211" w:rsidP="008C1FEA">
      <w:pPr>
        <w:rPr>
          <w:lang w:val="nb-NO"/>
        </w:rPr>
      </w:pPr>
    </w:p>
    <w:p w14:paraId="6E0D9CA7" w14:textId="77777777" w:rsidR="00D85211" w:rsidRPr="006D01EB" w:rsidRDefault="00D85211" w:rsidP="008C1FEA">
      <w:pPr>
        <w:rPr>
          <w:lang w:val="nb-NO"/>
        </w:rPr>
      </w:pPr>
      <w:r w:rsidRPr="006D01EB">
        <w:rPr>
          <w:lang w:val="nb-NO"/>
        </w:rPr>
        <w:t xml:space="preserve">Effekten av natalizumab på reproduksjon ble vurdert i fem studier, tre med marsvin og to med </w:t>
      </w:r>
      <w:r w:rsidRPr="006D01EB">
        <w:rPr>
          <w:i/>
          <w:lang w:val="nb-NO"/>
        </w:rPr>
        <w:t>cynomolgus</w:t>
      </w:r>
      <w:r w:rsidRPr="006D01EB">
        <w:rPr>
          <w:lang w:val="nb-NO"/>
        </w:rPr>
        <w:t xml:space="preserve">-aper. Disse studiene ga ingen bevis på teratogene effekter eller effekter på veksten til avkommet. I én studie med marsvin ble det registrert en liten reduksjon i overlevelsen til avkommet. I en studie med aper ble antallet aborter fordoblet i gruppen som fikk natalizumab 30 mg/kg sammenlignet med tilhørende kontrollgrupper. Dette var resultatet av en høy forekomst av abort i de behandlede gruppene i første kohort som ikke ble observert i andre kohort. Det er ikke registrert noen effekt på abortfrekvensen i noen andre studier. En studie av drektige </w:t>
      </w:r>
      <w:r w:rsidRPr="006D01EB">
        <w:rPr>
          <w:i/>
          <w:lang w:val="nb-NO"/>
        </w:rPr>
        <w:t>cynomolgus</w:t>
      </w:r>
      <w:r w:rsidRPr="006D01EB">
        <w:rPr>
          <w:lang w:val="nb-NO"/>
        </w:rPr>
        <w:t>-aper viste natalizumabrelaterte endringer hos fosteret som omfattet mild anemi, redusert blodplatetall, økt miltvekt og redusert lever- og thymusvekt. Disse endringene ble forbundet med økt ekstramedullær hematopoese i milten, thymusatrofi og redusert hematopoese i leveren. Blodplatetallet ble også redusert hos avkom av mordyr som ble behandlet med natalizumab frem til fødselen. Det var imidlertid ingen bevis på anemi hos dette avkommet. Alle endringene ble observert ved høyere doser enn human dose, og var reversible etter clearance av natalizumab.</w:t>
      </w:r>
    </w:p>
    <w:p w14:paraId="1B3F9AE5" w14:textId="77777777" w:rsidR="00D85211" w:rsidRPr="006D01EB" w:rsidRDefault="00D85211" w:rsidP="008C1FEA">
      <w:pPr>
        <w:rPr>
          <w:lang w:val="nb-NO"/>
        </w:rPr>
      </w:pPr>
    </w:p>
    <w:p w14:paraId="72261024" w14:textId="77777777" w:rsidR="00D85211" w:rsidRPr="006D01EB" w:rsidRDefault="00D85211" w:rsidP="008C1FEA">
      <w:pPr>
        <w:rPr>
          <w:lang w:val="nb-NO"/>
        </w:rPr>
      </w:pPr>
      <w:r w:rsidRPr="006D01EB">
        <w:rPr>
          <w:lang w:val="nb-NO"/>
        </w:rPr>
        <w:t xml:space="preserve">Hos </w:t>
      </w:r>
      <w:r w:rsidRPr="006D01EB">
        <w:rPr>
          <w:i/>
          <w:lang w:val="nb-NO"/>
        </w:rPr>
        <w:t>cynomolgus</w:t>
      </w:r>
      <w:r w:rsidRPr="006D01EB">
        <w:rPr>
          <w:lang w:val="nb-NO"/>
        </w:rPr>
        <w:t>-aper behandlet med natalizumab frem til fødselen, ble lave nivåer av natalizumab funnet i brystmelken hos noen dyr.</w:t>
      </w:r>
    </w:p>
    <w:p w14:paraId="394623D3" w14:textId="77777777" w:rsidR="00D85211" w:rsidRPr="006D01EB" w:rsidRDefault="00D85211" w:rsidP="008C1FEA">
      <w:pPr>
        <w:rPr>
          <w:lang w:val="nb-NO"/>
        </w:rPr>
      </w:pPr>
    </w:p>
    <w:p w14:paraId="52D91B1C" w14:textId="77777777" w:rsidR="00D85211" w:rsidRPr="006D01EB" w:rsidRDefault="00D85211" w:rsidP="008C1FEA">
      <w:pPr>
        <w:rPr>
          <w:lang w:val="nb-NO"/>
        </w:rPr>
      </w:pPr>
    </w:p>
    <w:p w14:paraId="6DF1E99F" w14:textId="77777777" w:rsidR="00D85211" w:rsidRPr="006D01EB" w:rsidRDefault="00D85211" w:rsidP="008C1FEA">
      <w:pPr>
        <w:keepNext/>
        <w:ind w:left="567" w:hanging="567"/>
        <w:rPr>
          <w:b/>
          <w:lang w:val="nb-NO"/>
        </w:rPr>
      </w:pPr>
      <w:r w:rsidRPr="006D01EB">
        <w:rPr>
          <w:b/>
          <w:lang w:val="nb-NO"/>
        </w:rPr>
        <w:t>6.</w:t>
      </w:r>
      <w:r w:rsidRPr="006D01EB">
        <w:rPr>
          <w:b/>
          <w:lang w:val="nb-NO"/>
        </w:rPr>
        <w:tab/>
        <w:t>FARMASØYTISKE OPPLYSNINGER</w:t>
      </w:r>
    </w:p>
    <w:p w14:paraId="749C5A8A" w14:textId="77777777" w:rsidR="00D85211" w:rsidRPr="006D01EB" w:rsidRDefault="00D85211" w:rsidP="008C1FEA">
      <w:pPr>
        <w:keepNext/>
        <w:rPr>
          <w:lang w:val="nb-NO"/>
        </w:rPr>
      </w:pPr>
    </w:p>
    <w:p w14:paraId="2D4A61FC" w14:textId="77777777" w:rsidR="00D85211" w:rsidRPr="006D01EB" w:rsidRDefault="00D85211" w:rsidP="008C1FEA">
      <w:pPr>
        <w:keepNext/>
        <w:ind w:left="567" w:hanging="567"/>
        <w:rPr>
          <w:lang w:val="nb-NO"/>
        </w:rPr>
      </w:pPr>
      <w:r w:rsidRPr="006D01EB">
        <w:rPr>
          <w:b/>
          <w:lang w:val="nb-NO"/>
        </w:rPr>
        <w:t>6.1</w:t>
      </w:r>
      <w:r w:rsidRPr="006D01EB">
        <w:rPr>
          <w:b/>
          <w:lang w:val="nb-NO"/>
        </w:rPr>
        <w:tab/>
        <w:t>Hjelpestoffer</w:t>
      </w:r>
    </w:p>
    <w:p w14:paraId="199DD225" w14:textId="77777777" w:rsidR="00D85211" w:rsidRPr="006D01EB" w:rsidRDefault="00D85211" w:rsidP="008C1FEA">
      <w:pPr>
        <w:keepNext/>
        <w:rPr>
          <w:lang w:val="nb-NO"/>
        </w:rPr>
      </w:pPr>
    </w:p>
    <w:p w14:paraId="5693A7DD" w14:textId="77777777" w:rsidR="00D85211" w:rsidRPr="006D01EB" w:rsidRDefault="00D85211" w:rsidP="008C1FEA">
      <w:pPr>
        <w:keepNext/>
        <w:rPr>
          <w:lang w:val="nb-NO"/>
        </w:rPr>
      </w:pPr>
      <w:r w:rsidRPr="006D01EB">
        <w:rPr>
          <w:lang w:val="nb-NO"/>
        </w:rPr>
        <w:t>Natriumdihydrogenfosfatmonohydrat</w:t>
      </w:r>
    </w:p>
    <w:p w14:paraId="799B9BA1" w14:textId="77777777" w:rsidR="00D85211" w:rsidRPr="006D01EB" w:rsidRDefault="00D85211" w:rsidP="008C1FEA">
      <w:pPr>
        <w:keepNext/>
        <w:rPr>
          <w:lang w:val="nb-NO"/>
        </w:rPr>
      </w:pPr>
      <w:r w:rsidRPr="006D01EB">
        <w:rPr>
          <w:lang w:val="nb-NO"/>
        </w:rPr>
        <w:t>Dinatriumhydrogenfosfatheptahydrat</w:t>
      </w:r>
    </w:p>
    <w:p w14:paraId="61AE613A" w14:textId="77777777" w:rsidR="00D85211" w:rsidRPr="006D01EB" w:rsidRDefault="00D85211" w:rsidP="008C1FEA">
      <w:pPr>
        <w:keepNext/>
        <w:rPr>
          <w:lang w:val="nb-NO"/>
        </w:rPr>
      </w:pPr>
      <w:r w:rsidRPr="006D01EB">
        <w:rPr>
          <w:lang w:val="nb-NO"/>
        </w:rPr>
        <w:t>Natriumklorid</w:t>
      </w:r>
    </w:p>
    <w:p w14:paraId="79D4E414" w14:textId="77777777" w:rsidR="00D85211" w:rsidRPr="006D01EB" w:rsidRDefault="00D85211" w:rsidP="008C1FEA">
      <w:pPr>
        <w:keepNext/>
        <w:rPr>
          <w:lang w:val="nb-NO"/>
        </w:rPr>
      </w:pPr>
      <w:r w:rsidRPr="006D01EB">
        <w:rPr>
          <w:lang w:val="nb-NO"/>
        </w:rPr>
        <w:t>Polysorbat 80 (E 433)</w:t>
      </w:r>
    </w:p>
    <w:p w14:paraId="773ED6B0" w14:textId="77777777" w:rsidR="00D85211" w:rsidRPr="006D01EB" w:rsidRDefault="00D85211" w:rsidP="008C1FEA">
      <w:pPr>
        <w:rPr>
          <w:lang w:val="nb-NO"/>
        </w:rPr>
      </w:pPr>
      <w:r w:rsidRPr="006D01EB">
        <w:rPr>
          <w:lang w:val="nb-NO"/>
        </w:rPr>
        <w:t>Vann til injeksjonsvæsker</w:t>
      </w:r>
    </w:p>
    <w:p w14:paraId="40BF0EDB" w14:textId="77777777" w:rsidR="00D85211" w:rsidRPr="006D01EB" w:rsidRDefault="00D85211" w:rsidP="008C1FEA">
      <w:pPr>
        <w:rPr>
          <w:lang w:val="nb-NO"/>
        </w:rPr>
      </w:pPr>
    </w:p>
    <w:p w14:paraId="7CA9B734" w14:textId="77777777" w:rsidR="00D85211" w:rsidRPr="006D01EB" w:rsidRDefault="00D85211" w:rsidP="008C1FEA">
      <w:pPr>
        <w:keepNext/>
        <w:ind w:left="567" w:hanging="567"/>
        <w:rPr>
          <w:lang w:val="nb-NO"/>
        </w:rPr>
      </w:pPr>
      <w:r w:rsidRPr="006D01EB">
        <w:rPr>
          <w:b/>
          <w:lang w:val="nb-NO"/>
        </w:rPr>
        <w:t>6.2</w:t>
      </w:r>
      <w:r w:rsidRPr="006D01EB">
        <w:rPr>
          <w:b/>
          <w:lang w:val="nb-NO"/>
        </w:rPr>
        <w:tab/>
        <w:t>Uforlikeligheter</w:t>
      </w:r>
    </w:p>
    <w:p w14:paraId="15E64951" w14:textId="77777777" w:rsidR="00D85211" w:rsidRPr="006D01EB" w:rsidRDefault="00D85211" w:rsidP="008C1FEA">
      <w:pPr>
        <w:keepNext/>
        <w:rPr>
          <w:lang w:val="nb-NO"/>
        </w:rPr>
      </w:pPr>
    </w:p>
    <w:p w14:paraId="3E9772FB" w14:textId="77777777" w:rsidR="00D85211" w:rsidRPr="006D01EB" w:rsidRDefault="00D85211" w:rsidP="008C1FEA">
      <w:pPr>
        <w:rPr>
          <w:lang w:val="nb-NO"/>
        </w:rPr>
      </w:pPr>
      <w:r w:rsidRPr="006D01EB">
        <w:rPr>
          <w:lang w:val="nb-NO"/>
        </w:rPr>
        <w:t>Tysabri 300 mg konsentrat til infusjonsvæske, oppløsning skal ikke blandes med andre legemidler enn de som er angitt i pkt. 6.6.</w:t>
      </w:r>
    </w:p>
    <w:p w14:paraId="5322D6C2" w14:textId="77777777" w:rsidR="00D85211" w:rsidRPr="006D01EB" w:rsidRDefault="00D85211" w:rsidP="008C1FEA">
      <w:pPr>
        <w:rPr>
          <w:lang w:val="nb-NO"/>
        </w:rPr>
      </w:pPr>
    </w:p>
    <w:p w14:paraId="7A95A691" w14:textId="77777777" w:rsidR="00D85211" w:rsidRPr="006D01EB" w:rsidRDefault="00D85211" w:rsidP="008C1FEA">
      <w:pPr>
        <w:keepNext/>
        <w:ind w:left="567" w:hanging="567"/>
        <w:rPr>
          <w:lang w:val="nb-NO"/>
        </w:rPr>
      </w:pPr>
      <w:r w:rsidRPr="006D01EB">
        <w:rPr>
          <w:b/>
          <w:lang w:val="nb-NO"/>
        </w:rPr>
        <w:t>6.3</w:t>
      </w:r>
      <w:r w:rsidRPr="006D01EB">
        <w:rPr>
          <w:b/>
          <w:lang w:val="nb-NO"/>
        </w:rPr>
        <w:tab/>
        <w:t>Holdbarhet</w:t>
      </w:r>
    </w:p>
    <w:p w14:paraId="5A23FD90" w14:textId="77777777" w:rsidR="00D85211" w:rsidRPr="006D01EB" w:rsidRDefault="00D85211" w:rsidP="008C1FEA">
      <w:pPr>
        <w:keepNext/>
        <w:rPr>
          <w:lang w:val="nb-NO"/>
        </w:rPr>
      </w:pPr>
    </w:p>
    <w:p w14:paraId="31C364F1" w14:textId="77777777" w:rsidR="00D85211" w:rsidRPr="006D01EB" w:rsidRDefault="00D85211" w:rsidP="008C1FEA">
      <w:pPr>
        <w:keepNext/>
        <w:rPr>
          <w:u w:val="single"/>
          <w:lang w:val="nb-NO"/>
        </w:rPr>
      </w:pPr>
      <w:r w:rsidRPr="006D01EB">
        <w:rPr>
          <w:u w:val="single"/>
          <w:lang w:val="nb-NO"/>
        </w:rPr>
        <w:t>Uåpnet hetteglass</w:t>
      </w:r>
    </w:p>
    <w:p w14:paraId="30042D0C" w14:textId="77777777" w:rsidR="00D85211" w:rsidRPr="006D01EB" w:rsidRDefault="00D85211" w:rsidP="008C1FEA">
      <w:pPr>
        <w:rPr>
          <w:lang w:val="nb-NO"/>
        </w:rPr>
      </w:pPr>
    </w:p>
    <w:p w14:paraId="2B40E161" w14:textId="77777777" w:rsidR="00D85211" w:rsidRPr="006D01EB" w:rsidRDefault="00D85211" w:rsidP="008C1FEA">
      <w:pPr>
        <w:rPr>
          <w:lang w:val="nb-NO"/>
        </w:rPr>
      </w:pPr>
      <w:r w:rsidRPr="006D01EB">
        <w:rPr>
          <w:lang w:val="nb-NO"/>
        </w:rPr>
        <w:t>4 år</w:t>
      </w:r>
    </w:p>
    <w:p w14:paraId="73130CAB" w14:textId="77777777" w:rsidR="00D85211" w:rsidRPr="006D01EB" w:rsidRDefault="00D85211" w:rsidP="008C1FEA">
      <w:pPr>
        <w:rPr>
          <w:lang w:val="nb-NO"/>
        </w:rPr>
      </w:pPr>
    </w:p>
    <w:p w14:paraId="3CD9F26F" w14:textId="77777777" w:rsidR="00D85211" w:rsidRPr="006D01EB" w:rsidRDefault="00D85211" w:rsidP="008C1FEA">
      <w:pPr>
        <w:keepNext/>
        <w:keepLines/>
        <w:rPr>
          <w:u w:val="single"/>
          <w:lang w:val="nb-NO"/>
        </w:rPr>
      </w:pPr>
      <w:r w:rsidRPr="006D01EB">
        <w:rPr>
          <w:u w:val="single"/>
          <w:lang w:val="nb-NO"/>
        </w:rPr>
        <w:t>Fortynnet oppløsning</w:t>
      </w:r>
    </w:p>
    <w:p w14:paraId="10365EF9" w14:textId="77777777" w:rsidR="00D85211" w:rsidRPr="006D01EB" w:rsidRDefault="00D85211" w:rsidP="008C1FEA">
      <w:pPr>
        <w:keepNext/>
        <w:keepLines/>
        <w:rPr>
          <w:u w:val="single"/>
          <w:lang w:val="nb-NO"/>
        </w:rPr>
      </w:pPr>
    </w:p>
    <w:p w14:paraId="10E63759" w14:textId="77777777" w:rsidR="00D85211" w:rsidRPr="006D01EB" w:rsidRDefault="00D85211" w:rsidP="008C1FEA">
      <w:pPr>
        <w:keepLines/>
        <w:rPr>
          <w:lang w:val="nb-NO"/>
        </w:rPr>
      </w:pPr>
      <w:r w:rsidRPr="006D01EB">
        <w:rPr>
          <w:lang w:val="nb-NO"/>
        </w:rPr>
        <w:t>Kjemisk og fysisk stabilitet av den fortynnede oppløsningen er vist i 72 timer ved 2 °C – 8 °C og opptil 30 °C.</w:t>
      </w:r>
    </w:p>
    <w:p w14:paraId="6AE61058" w14:textId="77777777" w:rsidR="00D85211" w:rsidRPr="006D01EB" w:rsidRDefault="00D85211" w:rsidP="008C1FEA">
      <w:pPr>
        <w:keepLines/>
        <w:rPr>
          <w:lang w:val="nb-NO"/>
        </w:rPr>
      </w:pPr>
      <w:r w:rsidRPr="006D01EB">
        <w:rPr>
          <w:lang w:val="nb-NO"/>
        </w:rPr>
        <w:t>Av mikrobiologiske årsaker bør oppløsningen brukes umiddelbart etter fortynning med natriumklorid 9 mg/ml (0,9 %) injeksjonsvæske, oppløsning. Hvis den fortynnede oppløsningen ikke brukes umiddelbart, må den oppbevares ved 2 °C – 8 °C og infunderes innen 24 timer etter fortynning. Oppbevaringstider under bruk og oppbevaringsbetingelser før bruk er brukerens ansvar.</w:t>
      </w:r>
    </w:p>
    <w:p w14:paraId="170DF6F5" w14:textId="77777777" w:rsidR="00D85211" w:rsidRPr="006D01EB" w:rsidRDefault="00D85211" w:rsidP="008C1FEA">
      <w:pPr>
        <w:keepLines/>
        <w:rPr>
          <w:lang w:val="nb-NO"/>
        </w:rPr>
      </w:pPr>
    </w:p>
    <w:p w14:paraId="0DC7D991" w14:textId="77777777" w:rsidR="00D85211" w:rsidRPr="006D01EB" w:rsidRDefault="00D85211" w:rsidP="008C1FEA">
      <w:pPr>
        <w:keepNext/>
        <w:ind w:left="567" w:hanging="567"/>
        <w:rPr>
          <w:lang w:val="nb-NO"/>
        </w:rPr>
      </w:pPr>
      <w:r w:rsidRPr="006D01EB">
        <w:rPr>
          <w:b/>
          <w:lang w:val="nb-NO"/>
        </w:rPr>
        <w:lastRenderedPageBreak/>
        <w:t>6.4</w:t>
      </w:r>
      <w:r w:rsidRPr="006D01EB">
        <w:rPr>
          <w:b/>
          <w:lang w:val="nb-NO"/>
        </w:rPr>
        <w:tab/>
        <w:t>Oppbevaringsbetingelser</w:t>
      </w:r>
    </w:p>
    <w:p w14:paraId="46F24ADE" w14:textId="77777777" w:rsidR="00D85211" w:rsidRPr="006D01EB" w:rsidRDefault="00D85211" w:rsidP="008C1FEA">
      <w:pPr>
        <w:keepNext/>
        <w:rPr>
          <w:u w:val="single"/>
          <w:lang w:val="nb-NO"/>
        </w:rPr>
      </w:pPr>
    </w:p>
    <w:p w14:paraId="582F1385" w14:textId="77777777" w:rsidR="00D85211" w:rsidRPr="006D01EB" w:rsidRDefault="00D85211" w:rsidP="008C1FEA">
      <w:pPr>
        <w:keepNext/>
        <w:rPr>
          <w:lang w:val="nb-NO"/>
        </w:rPr>
      </w:pPr>
      <w:r w:rsidRPr="006D01EB">
        <w:rPr>
          <w:lang w:val="nb-NO"/>
        </w:rPr>
        <w:t>Oppbevares i kjøleskap (2 °C</w:t>
      </w:r>
      <w:r>
        <w:rPr>
          <w:lang w:val="nb-NO"/>
        </w:rPr>
        <w:t> – </w:t>
      </w:r>
      <w:r w:rsidRPr="006D01EB">
        <w:rPr>
          <w:lang w:val="nb-NO"/>
        </w:rPr>
        <w:t>8 °C).</w:t>
      </w:r>
    </w:p>
    <w:p w14:paraId="210CAC3C" w14:textId="77777777" w:rsidR="00D85211" w:rsidRPr="006D01EB" w:rsidRDefault="00D85211" w:rsidP="008C1FEA">
      <w:pPr>
        <w:keepNext/>
        <w:rPr>
          <w:lang w:val="nb-NO"/>
        </w:rPr>
      </w:pPr>
      <w:r w:rsidRPr="006D01EB">
        <w:rPr>
          <w:lang w:val="nb-NO"/>
        </w:rPr>
        <w:t>Skal ikke fryses.</w:t>
      </w:r>
    </w:p>
    <w:p w14:paraId="7E38483E" w14:textId="77777777" w:rsidR="00D85211" w:rsidRPr="006D01EB" w:rsidRDefault="00D85211" w:rsidP="008C1FEA">
      <w:pPr>
        <w:keepNext/>
        <w:rPr>
          <w:lang w:val="nb-NO"/>
        </w:rPr>
      </w:pPr>
      <w:r w:rsidRPr="006D01EB">
        <w:rPr>
          <w:lang w:val="nb-NO"/>
        </w:rPr>
        <w:t>Oppbevar hetteglasset i ytteremballasjen for å beskytte mot lys.</w:t>
      </w:r>
    </w:p>
    <w:p w14:paraId="5038798B" w14:textId="77777777" w:rsidR="00D85211" w:rsidRPr="006D01EB" w:rsidRDefault="00D85211" w:rsidP="008C1FEA">
      <w:pPr>
        <w:keepNext/>
        <w:rPr>
          <w:lang w:val="nb-NO"/>
        </w:rPr>
      </w:pPr>
    </w:p>
    <w:p w14:paraId="219BAFA0" w14:textId="77777777" w:rsidR="00D85211" w:rsidRPr="006D01EB" w:rsidRDefault="00D85211" w:rsidP="008C1FEA">
      <w:pPr>
        <w:rPr>
          <w:lang w:val="nb-NO"/>
        </w:rPr>
      </w:pPr>
      <w:r w:rsidRPr="006D01EB">
        <w:rPr>
          <w:lang w:val="nb-NO"/>
        </w:rPr>
        <w:t>For oppbevaringsbetingelser etter fortynning av legemidlet, se pkt. 6.3.</w:t>
      </w:r>
    </w:p>
    <w:p w14:paraId="6CAD56B4" w14:textId="77777777" w:rsidR="00D85211" w:rsidRPr="006D01EB" w:rsidRDefault="00D85211" w:rsidP="008C1FEA">
      <w:pPr>
        <w:rPr>
          <w:lang w:val="nb-NO"/>
        </w:rPr>
      </w:pPr>
    </w:p>
    <w:p w14:paraId="50E41F77" w14:textId="77777777" w:rsidR="00D85211" w:rsidRPr="006D01EB" w:rsidRDefault="00D85211" w:rsidP="008C1FEA">
      <w:pPr>
        <w:keepNext/>
        <w:ind w:left="567" w:hanging="567"/>
        <w:rPr>
          <w:b/>
          <w:lang w:val="nb-NO"/>
        </w:rPr>
      </w:pPr>
      <w:r w:rsidRPr="006D01EB">
        <w:rPr>
          <w:b/>
          <w:lang w:val="nb-NO"/>
        </w:rPr>
        <w:t>6.5</w:t>
      </w:r>
      <w:r w:rsidRPr="006D01EB">
        <w:rPr>
          <w:b/>
          <w:lang w:val="nb-NO"/>
        </w:rPr>
        <w:tab/>
        <w:t>Emballasje (type og innhold)</w:t>
      </w:r>
    </w:p>
    <w:p w14:paraId="5A97FD9B" w14:textId="77777777" w:rsidR="00D85211" w:rsidRPr="006D01EB" w:rsidRDefault="00D85211" w:rsidP="008C1FEA">
      <w:pPr>
        <w:keepNext/>
        <w:rPr>
          <w:lang w:val="nb-NO"/>
        </w:rPr>
      </w:pPr>
    </w:p>
    <w:p w14:paraId="13E91A4C" w14:textId="77777777" w:rsidR="00D85211" w:rsidRPr="006D01EB" w:rsidRDefault="00D85211" w:rsidP="008C1FEA">
      <w:pPr>
        <w:rPr>
          <w:lang w:val="nb-NO"/>
        </w:rPr>
      </w:pPr>
      <w:r w:rsidRPr="006D01EB">
        <w:rPr>
          <w:lang w:val="nb-NO"/>
        </w:rPr>
        <w:t>15 ml konsentrat i et hetteglass (glass type I) med propp (klorbutylgummi) og forsegling (aluminium) med ”flip-off”-hette.</w:t>
      </w:r>
    </w:p>
    <w:p w14:paraId="70A29A2B" w14:textId="77777777" w:rsidR="00D85211" w:rsidRPr="006D01EB" w:rsidRDefault="00D85211" w:rsidP="008C1FEA">
      <w:pPr>
        <w:rPr>
          <w:lang w:val="nb-NO"/>
        </w:rPr>
      </w:pPr>
    </w:p>
    <w:p w14:paraId="2901452E" w14:textId="77777777" w:rsidR="00D85211" w:rsidRPr="006D01EB" w:rsidRDefault="00D85211" w:rsidP="008C1FEA">
      <w:pPr>
        <w:rPr>
          <w:lang w:val="nb-NO"/>
        </w:rPr>
      </w:pPr>
      <w:r w:rsidRPr="006D01EB">
        <w:rPr>
          <w:lang w:val="nb-NO"/>
        </w:rPr>
        <w:t>Pakningsstørrelse: Eske med 1 hetteglass.</w:t>
      </w:r>
    </w:p>
    <w:p w14:paraId="30C7BC5F" w14:textId="77777777" w:rsidR="00D85211" w:rsidRPr="006D01EB" w:rsidRDefault="00D85211" w:rsidP="008C1FEA">
      <w:pPr>
        <w:rPr>
          <w:lang w:val="nb-NO"/>
        </w:rPr>
      </w:pPr>
    </w:p>
    <w:p w14:paraId="79924700" w14:textId="77777777" w:rsidR="00D85211" w:rsidRPr="006D01EB" w:rsidRDefault="00D85211" w:rsidP="008C1FEA">
      <w:pPr>
        <w:keepNext/>
        <w:ind w:left="567" w:hanging="567"/>
        <w:rPr>
          <w:b/>
          <w:lang w:val="nb-NO"/>
        </w:rPr>
      </w:pPr>
      <w:r w:rsidRPr="006D01EB">
        <w:rPr>
          <w:b/>
          <w:lang w:val="nb-NO"/>
        </w:rPr>
        <w:t>6.6</w:t>
      </w:r>
      <w:r w:rsidRPr="006D01EB">
        <w:rPr>
          <w:b/>
          <w:lang w:val="nb-NO"/>
        </w:rPr>
        <w:tab/>
        <w:t>Spesielle forholdsregler for destruksjon og annen håndtering</w:t>
      </w:r>
    </w:p>
    <w:p w14:paraId="7BBAB791" w14:textId="77777777" w:rsidR="00D85211" w:rsidRPr="006D01EB" w:rsidRDefault="00D85211" w:rsidP="008C1FEA">
      <w:pPr>
        <w:keepNext/>
        <w:ind w:left="567" w:hanging="567"/>
        <w:rPr>
          <w:b/>
          <w:lang w:val="nb-NO"/>
        </w:rPr>
      </w:pPr>
    </w:p>
    <w:p w14:paraId="45213D85" w14:textId="77777777" w:rsidR="00D85211" w:rsidRPr="006D01EB" w:rsidRDefault="00D85211" w:rsidP="008C1FEA">
      <w:pPr>
        <w:keepNext/>
        <w:ind w:left="567" w:hanging="567"/>
        <w:rPr>
          <w:lang w:val="nb-NO"/>
        </w:rPr>
      </w:pPr>
      <w:r w:rsidRPr="006D01EB">
        <w:rPr>
          <w:lang w:val="nb-NO"/>
        </w:rPr>
        <w:t>Bruksanvisning:</w:t>
      </w:r>
      <w:r w:rsidRPr="006D01EB">
        <w:rPr>
          <w:lang w:val="nb-NO"/>
        </w:rPr>
        <w:br/>
      </w:r>
    </w:p>
    <w:p w14:paraId="2741FD4C" w14:textId="77777777" w:rsidR="00D85211" w:rsidRPr="006D01EB" w:rsidRDefault="00D85211" w:rsidP="008C1FEA">
      <w:pPr>
        <w:keepNext/>
        <w:numPr>
          <w:ilvl w:val="0"/>
          <w:numId w:val="23"/>
        </w:numPr>
        <w:tabs>
          <w:tab w:val="clear" w:pos="567"/>
        </w:tabs>
        <w:ind w:left="567" w:hanging="283"/>
        <w:rPr>
          <w:lang w:val="nb-NO"/>
        </w:rPr>
      </w:pPr>
      <w:r w:rsidRPr="006D01EB">
        <w:rPr>
          <w:lang w:val="nb-NO"/>
        </w:rPr>
        <w:t>Undersøk hetteglasset for partikler før fortynning og administrasjon. Dersom det observeres partikler og/eller væsken i hetteglasset ikke er fargeløs eller klar til svakt opaliserende, må ikke hetteglasset brukes.</w:t>
      </w:r>
    </w:p>
    <w:p w14:paraId="299F0841" w14:textId="77777777" w:rsidR="00D85211" w:rsidRPr="006D01EB" w:rsidRDefault="00D85211" w:rsidP="008C1FEA">
      <w:pPr>
        <w:tabs>
          <w:tab w:val="clear" w:pos="567"/>
        </w:tabs>
        <w:ind w:left="567" w:hanging="283"/>
        <w:rPr>
          <w:lang w:val="nb-NO"/>
        </w:rPr>
      </w:pPr>
    </w:p>
    <w:p w14:paraId="550C6F91" w14:textId="77777777" w:rsidR="00D85211" w:rsidRPr="006D01EB" w:rsidRDefault="00D85211" w:rsidP="008C1FEA">
      <w:pPr>
        <w:numPr>
          <w:ilvl w:val="0"/>
          <w:numId w:val="24"/>
        </w:numPr>
        <w:tabs>
          <w:tab w:val="clear" w:pos="567"/>
        </w:tabs>
        <w:ind w:left="567" w:hanging="283"/>
        <w:rPr>
          <w:lang w:val="nb-NO"/>
        </w:rPr>
      </w:pPr>
      <w:r w:rsidRPr="006D01EB">
        <w:rPr>
          <w:lang w:val="nb-NO"/>
        </w:rPr>
        <w:t>Bruk aseptisk teknikk ved tilberedning av oppløsningen til intravenøs (i.v.) infusjon. Ta ”flip-off”-hetten av hetteglasset. Stikk kanylen inn i hetteglasset gjennom midten av gummiproppen og trekk ut 15 ml konsentrat til infusjonsvæske.</w:t>
      </w:r>
    </w:p>
    <w:p w14:paraId="5920F23A" w14:textId="77777777" w:rsidR="00D85211" w:rsidRPr="006D01EB" w:rsidRDefault="00D85211" w:rsidP="008C1FEA">
      <w:pPr>
        <w:tabs>
          <w:tab w:val="clear" w:pos="567"/>
        </w:tabs>
        <w:ind w:left="567" w:hanging="283"/>
        <w:rPr>
          <w:lang w:val="nb-NO"/>
        </w:rPr>
      </w:pPr>
    </w:p>
    <w:p w14:paraId="5FF99221" w14:textId="77777777" w:rsidR="00D85211" w:rsidRPr="006D01EB" w:rsidRDefault="00D85211" w:rsidP="008C1FEA">
      <w:pPr>
        <w:numPr>
          <w:ilvl w:val="0"/>
          <w:numId w:val="25"/>
        </w:numPr>
        <w:tabs>
          <w:tab w:val="clear" w:pos="567"/>
        </w:tabs>
        <w:ind w:left="567" w:hanging="283"/>
        <w:rPr>
          <w:lang w:val="nb-NO"/>
        </w:rPr>
      </w:pPr>
      <w:r w:rsidRPr="006D01EB">
        <w:rPr>
          <w:lang w:val="nb-NO"/>
        </w:rPr>
        <w:t>Tilsett de 15 ml av konsentratet til 100 ml natriumklorid 9 mg/ml (0,9 %) injeksjonsvæske, oppløsning. Snu forsiktig på oppløsningen for å blande fullstendig. Må ikke ristes.</w:t>
      </w:r>
    </w:p>
    <w:p w14:paraId="0467EDE2" w14:textId="77777777" w:rsidR="00D85211" w:rsidRPr="006D01EB" w:rsidRDefault="00D85211" w:rsidP="008C1FEA">
      <w:pPr>
        <w:tabs>
          <w:tab w:val="clear" w:pos="567"/>
        </w:tabs>
        <w:ind w:left="567" w:hanging="283"/>
        <w:rPr>
          <w:lang w:val="nb-NO"/>
        </w:rPr>
      </w:pPr>
    </w:p>
    <w:p w14:paraId="221DAE2D" w14:textId="77777777" w:rsidR="00D85211" w:rsidRPr="006D01EB" w:rsidRDefault="00D85211" w:rsidP="008C1FEA">
      <w:pPr>
        <w:numPr>
          <w:ilvl w:val="0"/>
          <w:numId w:val="26"/>
        </w:numPr>
        <w:tabs>
          <w:tab w:val="clear" w:pos="567"/>
        </w:tabs>
        <w:ind w:left="567" w:hanging="283"/>
        <w:rPr>
          <w:lang w:val="nb-NO"/>
        </w:rPr>
      </w:pPr>
      <w:r w:rsidRPr="006D01EB">
        <w:rPr>
          <w:lang w:val="nb-NO"/>
        </w:rPr>
        <w:t>Dette legemidlet skal ikke blandes med andre legemidler eller oppløsningsvæsker.</w:t>
      </w:r>
    </w:p>
    <w:p w14:paraId="67AFBB3A" w14:textId="77777777" w:rsidR="00D85211" w:rsidRPr="006D01EB" w:rsidRDefault="00D85211" w:rsidP="008C1FEA">
      <w:pPr>
        <w:tabs>
          <w:tab w:val="clear" w:pos="567"/>
        </w:tabs>
        <w:ind w:left="567" w:hanging="283"/>
        <w:rPr>
          <w:lang w:val="nb-NO"/>
        </w:rPr>
      </w:pPr>
    </w:p>
    <w:p w14:paraId="5BAE99D4" w14:textId="77777777" w:rsidR="00D85211" w:rsidRPr="006D01EB" w:rsidRDefault="00D85211" w:rsidP="008C1FEA">
      <w:pPr>
        <w:numPr>
          <w:ilvl w:val="0"/>
          <w:numId w:val="32"/>
        </w:numPr>
        <w:tabs>
          <w:tab w:val="clear" w:pos="567"/>
        </w:tabs>
        <w:ind w:left="567" w:hanging="283"/>
        <w:rPr>
          <w:lang w:val="nb-NO"/>
        </w:rPr>
      </w:pPr>
      <w:r w:rsidRPr="006D01EB">
        <w:rPr>
          <w:lang w:val="nb-NO"/>
        </w:rPr>
        <w:t>Undersøk det fortynnede legemidlet visuelt for partikler eller misfarging før administrasjon. Bruk ikke oppløsningen hvis den er misfarget eller inneholder partikler.</w:t>
      </w:r>
    </w:p>
    <w:p w14:paraId="54503A39" w14:textId="77777777" w:rsidR="00D85211" w:rsidRPr="006D01EB" w:rsidRDefault="00D85211" w:rsidP="008C1FEA">
      <w:pPr>
        <w:tabs>
          <w:tab w:val="clear" w:pos="567"/>
        </w:tabs>
        <w:ind w:left="567" w:hanging="283"/>
        <w:rPr>
          <w:lang w:val="nb-NO"/>
        </w:rPr>
      </w:pPr>
    </w:p>
    <w:p w14:paraId="24D67F3D" w14:textId="77777777" w:rsidR="00D85211" w:rsidRPr="006D01EB" w:rsidRDefault="00D85211" w:rsidP="008C1FEA">
      <w:pPr>
        <w:numPr>
          <w:ilvl w:val="0"/>
          <w:numId w:val="31"/>
        </w:numPr>
        <w:tabs>
          <w:tab w:val="clear" w:pos="567"/>
        </w:tabs>
        <w:ind w:left="567" w:hanging="283"/>
        <w:rPr>
          <w:lang w:val="nb-NO"/>
        </w:rPr>
      </w:pPr>
      <w:r w:rsidRPr="006D01EB">
        <w:rPr>
          <w:lang w:val="nb-NO"/>
        </w:rPr>
        <w:t>Det fortynnede legemidlet skal brukes så snart som mulig, og innen 24 timer etter fortynning. Hvis det fortynnede legemidlet oppbevares ved 2 °C til 8 °C (skal ikke fryses), la oppløsningen varmes til romtemperatur før infusjon.</w:t>
      </w:r>
    </w:p>
    <w:p w14:paraId="53DC1B87" w14:textId="77777777" w:rsidR="00D85211" w:rsidRPr="006D01EB" w:rsidRDefault="00D85211" w:rsidP="008C1FEA">
      <w:pPr>
        <w:tabs>
          <w:tab w:val="clear" w:pos="567"/>
        </w:tabs>
        <w:ind w:left="567" w:hanging="283"/>
        <w:rPr>
          <w:lang w:val="nb-NO"/>
        </w:rPr>
      </w:pPr>
    </w:p>
    <w:p w14:paraId="3E18F81D" w14:textId="77777777" w:rsidR="00D85211" w:rsidRPr="006D01EB" w:rsidRDefault="00D85211" w:rsidP="008C1FEA">
      <w:pPr>
        <w:numPr>
          <w:ilvl w:val="0"/>
          <w:numId w:val="30"/>
        </w:numPr>
        <w:tabs>
          <w:tab w:val="clear" w:pos="567"/>
        </w:tabs>
        <w:ind w:left="567" w:hanging="283"/>
        <w:rPr>
          <w:lang w:val="nb-NO"/>
        </w:rPr>
      </w:pPr>
      <w:r w:rsidRPr="006D01EB">
        <w:rPr>
          <w:lang w:val="nb-NO"/>
        </w:rPr>
        <w:t>Den fortynnede oppløsningen skal infunderes intravenøst i løpet av 1 time ved en hastighet på ca. 2 ml per minutt.</w:t>
      </w:r>
    </w:p>
    <w:p w14:paraId="5EF343DB" w14:textId="77777777" w:rsidR="00D85211" w:rsidRPr="006D01EB" w:rsidRDefault="00D85211" w:rsidP="008C1FEA">
      <w:pPr>
        <w:tabs>
          <w:tab w:val="clear" w:pos="567"/>
        </w:tabs>
        <w:ind w:left="567" w:hanging="283"/>
        <w:rPr>
          <w:lang w:val="nb-NO"/>
        </w:rPr>
      </w:pPr>
    </w:p>
    <w:p w14:paraId="357F01CD" w14:textId="77777777" w:rsidR="00D85211" w:rsidRPr="006D01EB" w:rsidRDefault="00D85211" w:rsidP="008C1FEA">
      <w:pPr>
        <w:numPr>
          <w:ilvl w:val="0"/>
          <w:numId w:val="29"/>
        </w:numPr>
        <w:tabs>
          <w:tab w:val="clear" w:pos="567"/>
        </w:tabs>
        <w:ind w:left="567" w:hanging="283"/>
        <w:rPr>
          <w:lang w:val="nb-NO"/>
        </w:rPr>
      </w:pPr>
      <w:r w:rsidRPr="006D01EB">
        <w:rPr>
          <w:lang w:val="nb-NO"/>
        </w:rPr>
        <w:t>Etter avsluttet infusjon skylles infusjonsslangen med natriumklorid 9 mg/ml (0,9 %) injeksjonsvæske, oppløsning.</w:t>
      </w:r>
    </w:p>
    <w:p w14:paraId="6474D5C2" w14:textId="77777777" w:rsidR="00D85211" w:rsidRPr="006D01EB" w:rsidRDefault="00D85211" w:rsidP="008C1FEA">
      <w:pPr>
        <w:tabs>
          <w:tab w:val="clear" w:pos="567"/>
        </w:tabs>
        <w:ind w:left="567" w:hanging="283"/>
        <w:rPr>
          <w:lang w:val="nb-NO"/>
        </w:rPr>
      </w:pPr>
    </w:p>
    <w:p w14:paraId="71396DD5" w14:textId="77777777" w:rsidR="00D85211" w:rsidRPr="006D01EB" w:rsidRDefault="00D85211" w:rsidP="008C1FEA">
      <w:pPr>
        <w:numPr>
          <w:ilvl w:val="0"/>
          <w:numId w:val="28"/>
        </w:numPr>
        <w:tabs>
          <w:tab w:val="clear" w:pos="567"/>
        </w:tabs>
        <w:ind w:left="567" w:hanging="283"/>
        <w:rPr>
          <w:lang w:val="nb-NO"/>
        </w:rPr>
      </w:pPr>
      <w:r w:rsidRPr="006D01EB">
        <w:rPr>
          <w:lang w:val="nb-NO"/>
        </w:rPr>
        <w:t>Hetteglasset er kun til engangsbruk.</w:t>
      </w:r>
    </w:p>
    <w:p w14:paraId="433775F8" w14:textId="77777777" w:rsidR="00D85211" w:rsidRPr="006D01EB" w:rsidRDefault="00D85211" w:rsidP="008C1FEA">
      <w:pPr>
        <w:tabs>
          <w:tab w:val="clear" w:pos="567"/>
        </w:tabs>
        <w:ind w:left="567" w:hanging="283"/>
        <w:rPr>
          <w:lang w:val="nb-NO"/>
        </w:rPr>
      </w:pPr>
    </w:p>
    <w:p w14:paraId="41B59305" w14:textId="77777777" w:rsidR="00D85211" w:rsidRPr="006D01EB" w:rsidRDefault="00D85211" w:rsidP="008C1FEA">
      <w:pPr>
        <w:numPr>
          <w:ilvl w:val="0"/>
          <w:numId w:val="27"/>
        </w:numPr>
        <w:tabs>
          <w:tab w:val="clear" w:pos="567"/>
        </w:tabs>
        <w:ind w:left="567" w:hanging="283"/>
        <w:rPr>
          <w:lang w:val="nb-NO"/>
        </w:rPr>
      </w:pPr>
      <w:r w:rsidRPr="006D01EB">
        <w:rPr>
          <w:lang w:val="nb-NO"/>
        </w:rPr>
        <w:t>Ikke anvendt legemiddel samt avfall skal destrueres i overensstemmelse med lokale krav.</w:t>
      </w:r>
    </w:p>
    <w:p w14:paraId="6DD5FE2E" w14:textId="77777777" w:rsidR="00D85211" w:rsidRPr="006D01EB" w:rsidRDefault="00D85211" w:rsidP="008C1FEA">
      <w:pPr>
        <w:ind w:left="567" w:hanging="567"/>
        <w:rPr>
          <w:lang w:val="nb-NO"/>
        </w:rPr>
      </w:pPr>
    </w:p>
    <w:p w14:paraId="458522F9" w14:textId="77777777" w:rsidR="00D85211" w:rsidRPr="006D01EB" w:rsidRDefault="00D85211" w:rsidP="008C1FEA">
      <w:pPr>
        <w:rPr>
          <w:lang w:val="nb-NO"/>
        </w:rPr>
      </w:pPr>
    </w:p>
    <w:p w14:paraId="1F9B7277" w14:textId="77777777" w:rsidR="00D85211" w:rsidRPr="006D01EB" w:rsidRDefault="00D85211" w:rsidP="008C1FEA">
      <w:pPr>
        <w:keepNext/>
        <w:ind w:left="567" w:hanging="567"/>
        <w:rPr>
          <w:lang w:val="nb-NO"/>
        </w:rPr>
      </w:pPr>
      <w:r w:rsidRPr="006D01EB">
        <w:rPr>
          <w:b/>
          <w:lang w:val="nb-NO"/>
        </w:rPr>
        <w:t>7.</w:t>
      </w:r>
      <w:r w:rsidRPr="006D01EB">
        <w:rPr>
          <w:b/>
          <w:lang w:val="nb-NO"/>
        </w:rPr>
        <w:tab/>
        <w:t>INNEHAVER AV MARKEDSFØRINGSTILLATELSEN</w:t>
      </w:r>
    </w:p>
    <w:p w14:paraId="29830810" w14:textId="77777777" w:rsidR="00D85211" w:rsidRPr="006D01EB" w:rsidRDefault="00D85211" w:rsidP="008C1FEA">
      <w:pPr>
        <w:keepNext/>
        <w:rPr>
          <w:lang w:val="nb-NO"/>
        </w:rPr>
      </w:pPr>
    </w:p>
    <w:p w14:paraId="22D91692" w14:textId="77777777" w:rsidR="00D85211" w:rsidRPr="006D01EB" w:rsidRDefault="00D85211" w:rsidP="008C1FEA">
      <w:pPr>
        <w:keepNext/>
        <w:rPr>
          <w:szCs w:val="20"/>
          <w:lang w:val="nb-NO" w:eastAsia="en-US"/>
        </w:rPr>
      </w:pPr>
      <w:r w:rsidRPr="006D01EB">
        <w:rPr>
          <w:lang w:val="nb-NO"/>
        </w:rPr>
        <w:t>Biogen Netherlands B.V.</w:t>
      </w:r>
    </w:p>
    <w:p w14:paraId="7D43A0D3" w14:textId="77777777" w:rsidR="00D85211" w:rsidRPr="006D01EB" w:rsidRDefault="00D85211" w:rsidP="008C1FEA">
      <w:pPr>
        <w:keepNext/>
        <w:rPr>
          <w:rFonts w:ascii="Calibri" w:hAnsi="Calibri" w:cs="Calibri"/>
          <w:lang w:val="nb-NO" w:eastAsia="lt-LT"/>
        </w:rPr>
      </w:pPr>
      <w:r w:rsidRPr="006D01EB">
        <w:rPr>
          <w:lang w:val="nb-NO"/>
        </w:rPr>
        <w:t>Prins Mauritslaan 13</w:t>
      </w:r>
    </w:p>
    <w:p w14:paraId="267DAAED" w14:textId="77777777" w:rsidR="00D85211" w:rsidRPr="006D01EB" w:rsidRDefault="00D85211" w:rsidP="008C1FEA">
      <w:pPr>
        <w:keepNext/>
        <w:rPr>
          <w:szCs w:val="20"/>
          <w:lang w:val="nb-NO" w:eastAsia="ar-SA"/>
        </w:rPr>
      </w:pPr>
      <w:r w:rsidRPr="006D01EB">
        <w:rPr>
          <w:lang w:val="nb-NO"/>
        </w:rPr>
        <w:t>1171 LP Badhoevedorp</w:t>
      </w:r>
    </w:p>
    <w:p w14:paraId="3E130BB5" w14:textId="77777777" w:rsidR="00D85211" w:rsidRPr="006D01EB" w:rsidRDefault="00D85211" w:rsidP="008C1FEA">
      <w:pPr>
        <w:tabs>
          <w:tab w:val="clear" w:pos="567"/>
          <w:tab w:val="left" w:pos="720"/>
        </w:tabs>
        <w:rPr>
          <w:lang w:val="nb-NO" w:eastAsia="en-US"/>
        </w:rPr>
      </w:pPr>
      <w:r w:rsidRPr="006D01EB">
        <w:rPr>
          <w:lang w:val="nb-NO"/>
        </w:rPr>
        <w:t>Nederland</w:t>
      </w:r>
    </w:p>
    <w:p w14:paraId="7BB4EEC6" w14:textId="77777777" w:rsidR="00D85211" w:rsidRPr="006D01EB" w:rsidRDefault="00D85211" w:rsidP="008C1FEA">
      <w:pPr>
        <w:rPr>
          <w:lang w:val="nb-NO"/>
        </w:rPr>
      </w:pPr>
    </w:p>
    <w:p w14:paraId="673921D5" w14:textId="77777777" w:rsidR="00D85211" w:rsidRPr="006D01EB" w:rsidRDefault="00D85211" w:rsidP="008C1FEA">
      <w:pPr>
        <w:rPr>
          <w:lang w:val="nb-NO"/>
        </w:rPr>
      </w:pPr>
    </w:p>
    <w:p w14:paraId="15D3C49E" w14:textId="77777777" w:rsidR="00D85211" w:rsidRPr="006D01EB" w:rsidRDefault="00D85211" w:rsidP="008C1FEA">
      <w:pPr>
        <w:keepNext/>
        <w:ind w:left="567" w:hanging="567"/>
        <w:rPr>
          <w:b/>
          <w:lang w:val="nb-NO"/>
        </w:rPr>
      </w:pPr>
      <w:r w:rsidRPr="006D01EB">
        <w:rPr>
          <w:b/>
          <w:lang w:val="nb-NO"/>
        </w:rPr>
        <w:t>8.</w:t>
      </w:r>
      <w:r w:rsidRPr="006D01EB">
        <w:rPr>
          <w:b/>
          <w:lang w:val="nb-NO"/>
        </w:rPr>
        <w:tab/>
        <w:t>MARKEDSFØRINGSTILLATELSESNUMMER</w:t>
      </w:r>
    </w:p>
    <w:p w14:paraId="782AABE0" w14:textId="77777777" w:rsidR="00D85211" w:rsidRPr="006D01EB" w:rsidRDefault="00D85211" w:rsidP="008C1FEA">
      <w:pPr>
        <w:keepNext/>
        <w:rPr>
          <w:lang w:val="nb-NO"/>
        </w:rPr>
      </w:pPr>
    </w:p>
    <w:p w14:paraId="18109F59" w14:textId="77777777" w:rsidR="00D85211" w:rsidRPr="006D01EB" w:rsidRDefault="00D85211" w:rsidP="008C1FEA">
      <w:pPr>
        <w:rPr>
          <w:lang w:val="nb-NO"/>
        </w:rPr>
      </w:pPr>
      <w:r w:rsidRPr="006D01EB">
        <w:rPr>
          <w:lang w:val="nb-NO"/>
        </w:rPr>
        <w:t>EU/1/06/346/001</w:t>
      </w:r>
    </w:p>
    <w:p w14:paraId="50BDCD42" w14:textId="77777777" w:rsidR="00D85211" w:rsidRPr="006D01EB" w:rsidRDefault="00D85211" w:rsidP="008C1FEA">
      <w:pPr>
        <w:rPr>
          <w:lang w:val="nb-NO"/>
        </w:rPr>
      </w:pPr>
    </w:p>
    <w:p w14:paraId="1C783219" w14:textId="77777777" w:rsidR="00D85211" w:rsidRPr="006D01EB" w:rsidRDefault="00D85211" w:rsidP="008C1FEA">
      <w:pPr>
        <w:rPr>
          <w:lang w:val="nb-NO"/>
        </w:rPr>
      </w:pPr>
    </w:p>
    <w:p w14:paraId="4A26A9BF" w14:textId="77777777" w:rsidR="00D85211" w:rsidRPr="006D01EB" w:rsidRDefault="00D85211" w:rsidP="008C1FEA">
      <w:pPr>
        <w:keepNext/>
        <w:ind w:left="567" w:hanging="567"/>
        <w:rPr>
          <w:lang w:val="nb-NO"/>
        </w:rPr>
      </w:pPr>
      <w:r w:rsidRPr="006D01EB">
        <w:rPr>
          <w:b/>
          <w:lang w:val="nb-NO"/>
        </w:rPr>
        <w:t>9.</w:t>
      </w:r>
      <w:r w:rsidRPr="006D01EB">
        <w:rPr>
          <w:b/>
          <w:lang w:val="nb-NO"/>
        </w:rPr>
        <w:tab/>
        <w:t>DATO FOR FØRSTE MARKEDSFØRINGSTILLATELSE / SISTE FORNYELSE</w:t>
      </w:r>
    </w:p>
    <w:p w14:paraId="484AD4DC" w14:textId="77777777" w:rsidR="00D85211" w:rsidRPr="006D01EB" w:rsidRDefault="00D85211" w:rsidP="008C1FEA">
      <w:pPr>
        <w:keepNext/>
        <w:rPr>
          <w:lang w:val="nb-NO"/>
        </w:rPr>
      </w:pPr>
    </w:p>
    <w:p w14:paraId="79D4D8E8" w14:textId="77777777" w:rsidR="00D85211" w:rsidRPr="006D01EB" w:rsidRDefault="00D85211" w:rsidP="008C1FEA">
      <w:pPr>
        <w:keepNext/>
        <w:rPr>
          <w:lang w:val="nb-NO"/>
        </w:rPr>
      </w:pPr>
      <w:r w:rsidRPr="006D01EB">
        <w:rPr>
          <w:szCs w:val="21"/>
          <w:lang w:val="nb-NO"/>
        </w:rPr>
        <w:t>Dato for første markedsføringstillatelse: 27</w:t>
      </w:r>
      <w:r w:rsidRPr="006D01EB">
        <w:rPr>
          <w:lang w:val="nb-NO"/>
        </w:rPr>
        <w:t>. juni 2006</w:t>
      </w:r>
    </w:p>
    <w:p w14:paraId="75922614" w14:textId="77777777" w:rsidR="00D85211" w:rsidRPr="006D01EB" w:rsidRDefault="00D85211" w:rsidP="008C1FEA">
      <w:pPr>
        <w:rPr>
          <w:lang w:val="nb-NO"/>
        </w:rPr>
      </w:pPr>
      <w:r w:rsidRPr="006D01EB">
        <w:rPr>
          <w:lang w:val="nb-NO"/>
        </w:rPr>
        <w:t>Dato for siste fornyelse: 18. april 2016</w:t>
      </w:r>
    </w:p>
    <w:p w14:paraId="02CBB964" w14:textId="77777777" w:rsidR="00D85211" w:rsidRPr="006D01EB" w:rsidRDefault="00D85211" w:rsidP="008C1FEA">
      <w:pPr>
        <w:rPr>
          <w:lang w:val="nb-NO"/>
        </w:rPr>
      </w:pPr>
    </w:p>
    <w:p w14:paraId="5C93E900" w14:textId="77777777" w:rsidR="00D85211" w:rsidRPr="006D01EB" w:rsidRDefault="00D85211" w:rsidP="008C1FEA">
      <w:pPr>
        <w:rPr>
          <w:lang w:val="nb-NO"/>
        </w:rPr>
      </w:pPr>
    </w:p>
    <w:p w14:paraId="315E7D45" w14:textId="77777777" w:rsidR="00D85211" w:rsidRPr="006D01EB" w:rsidRDefault="00D85211" w:rsidP="008C1FEA">
      <w:pPr>
        <w:keepNext/>
        <w:ind w:left="567" w:hanging="567"/>
        <w:rPr>
          <w:b/>
          <w:lang w:val="nb-NO"/>
        </w:rPr>
      </w:pPr>
      <w:r w:rsidRPr="006D01EB">
        <w:rPr>
          <w:b/>
          <w:lang w:val="nb-NO"/>
        </w:rPr>
        <w:t>10.</w:t>
      </w:r>
      <w:r w:rsidRPr="006D01EB">
        <w:rPr>
          <w:b/>
          <w:lang w:val="nb-NO"/>
        </w:rPr>
        <w:tab/>
        <w:t>OPPDATERINGSDATO</w:t>
      </w:r>
    </w:p>
    <w:p w14:paraId="10F88980" w14:textId="77777777" w:rsidR="00D85211" w:rsidRPr="006D01EB" w:rsidRDefault="00D85211" w:rsidP="008C1FEA">
      <w:pPr>
        <w:keepNext/>
        <w:rPr>
          <w:lang w:val="nb-NO"/>
        </w:rPr>
      </w:pPr>
    </w:p>
    <w:p w14:paraId="29BFA747" w14:textId="77777777" w:rsidR="00D85211" w:rsidRPr="006D01EB" w:rsidRDefault="00D85211" w:rsidP="008C1FEA">
      <w:pPr>
        <w:keepLines/>
        <w:rPr>
          <w:lang w:val="nb-NO"/>
        </w:rPr>
      </w:pPr>
      <w:r w:rsidRPr="006D01EB">
        <w:rPr>
          <w:lang w:val="nb-NO"/>
        </w:rPr>
        <w:t xml:space="preserve">Detaljert informasjon om dette legemidlet er tilgjengelig på nettstedet til Det europeiske legemiddelkontoret (the European Medicines Agency) </w:t>
      </w:r>
      <w:hyperlink r:id="rId11" w:history="1">
        <w:r w:rsidRPr="006D01EB">
          <w:rPr>
            <w:rStyle w:val="Hyperlink"/>
            <w:lang w:val="nb-NO"/>
          </w:rPr>
          <w:t>https://www.ema.europa.eu</w:t>
        </w:r>
      </w:hyperlink>
      <w:r w:rsidRPr="006D01EB">
        <w:rPr>
          <w:lang w:val="nb-NO"/>
        </w:rPr>
        <w:t>.</w:t>
      </w:r>
      <w:bookmarkEnd w:id="0"/>
    </w:p>
    <w:p w14:paraId="388115FA" w14:textId="77777777" w:rsidR="00D85211" w:rsidRPr="006D01EB" w:rsidRDefault="00D85211" w:rsidP="008C1FEA">
      <w:pPr>
        <w:rPr>
          <w:lang w:val="nb-NO"/>
        </w:rPr>
      </w:pPr>
    </w:p>
    <w:p w14:paraId="4B34E0BA" w14:textId="77777777" w:rsidR="00D85211" w:rsidRPr="006D01EB" w:rsidRDefault="00D85211" w:rsidP="008C1FEA">
      <w:pPr>
        <w:keepNext/>
        <w:ind w:left="567" w:hanging="567"/>
        <w:rPr>
          <w:lang w:val="nb-NO"/>
        </w:rPr>
      </w:pPr>
      <w:r w:rsidRPr="006D01EB">
        <w:rPr>
          <w:lang w:val="nb-NO"/>
        </w:rPr>
        <w:br w:type="page"/>
      </w:r>
      <w:bookmarkStart w:id="35" w:name="_Hlk62568141"/>
      <w:r w:rsidRPr="006D01EB">
        <w:rPr>
          <w:b/>
          <w:lang w:val="nb-NO"/>
        </w:rPr>
        <w:lastRenderedPageBreak/>
        <w:t>1.</w:t>
      </w:r>
      <w:r w:rsidRPr="006D01EB">
        <w:rPr>
          <w:b/>
          <w:lang w:val="nb-NO"/>
        </w:rPr>
        <w:tab/>
        <w:t>LEGEMIDLETS NAVN</w:t>
      </w:r>
    </w:p>
    <w:p w14:paraId="469E0F4B" w14:textId="77777777" w:rsidR="00D85211" w:rsidRPr="006D01EB" w:rsidRDefault="00D85211" w:rsidP="008C1FEA">
      <w:pPr>
        <w:keepNext/>
        <w:rPr>
          <w:lang w:val="nb-NO"/>
        </w:rPr>
      </w:pPr>
    </w:p>
    <w:p w14:paraId="38BD9447" w14:textId="77777777" w:rsidR="00D85211" w:rsidRPr="006D01EB" w:rsidRDefault="00D85211" w:rsidP="008C1FEA">
      <w:pPr>
        <w:rPr>
          <w:lang w:val="nb-NO"/>
        </w:rPr>
      </w:pPr>
      <w:r w:rsidRPr="006D01EB">
        <w:rPr>
          <w:lang w:val="nb-NO"/>
        </w:rPr>
        <w:t>Tysabri 150 mg injeksjonsvæske, oppløsning i ferdigfylt sprøyte</w:t>
      </w:r>
    </w:p>
    <w:p w14:paraId="5BEE2E13" w14:textId="77777777" w:rsidR="00D85211" w:rsidRPr="006D01EB" w:rsidRDefault="00D85211" w:rsidP="008C1FEA">
      <w:pPr>
        <w:rPr>
          <w:lang w:val="nb-NO"/>
        </w:rPr>
      </w:pPr>
    </w:p>
    <w:p w14:paraId="5B6A7747" w14:textId="77777777" w:rsidR="00D85211" w:rsidRPr="006D01EB" w:rsidRDefault="00D85211" w:rsidP="008C1FEA">
      <w:pPr>
        <w:rPr>
          <w:lang w:val="nb-NO"/>
        </w:rPr>
      </w:pPr>
    </w:p>
    <w:p w14:paraId="1E6EB99C" w14:textId="77777777" w:rsidR="00D85211" w:rsidRPr="006D01EB" w:rsidRDefault="00D85211" w:rsidP="008C1FEA">
      <w:pPr>
        <w:keepNext/>
        <w:ind w:left="567" w:hanging="567"/>
        <w:rPr>
          <w:lang w:val="nb-NO"/>
        </w:rPr>
      </w:pPr>
      <w:r w:rsidRPr="006D01EB">
        <w:rPr>
          <w:b/>
          <w:lang w:val="nb-NO"/>
        </w:rPr>
        <w:t>2.</w:t>
      </w:r>
      <w:r w:rsidRPr="006D01EB">
        <w:rPr>
          <w:b/>
          <w:lang w:val="nb-NO"/>
        </w:rPr>
        <w:tab/>
        <w:t>KVALITATIV OG KVANTITATIV SAMMENSETNING</w:t>
      </w:r>
    </w:p>
    <w:p w14:paraId="18D34ED8" w14:textId="77777777" w:rsidR="00D85211" w:rsidRPr="006D01EB" w:rsidRDefault="00D85211" w:rsidP="008C1FEA">
      <w:pPr>
        <w:keepNext/>
        <w:rPr>
          <w:lang w:val="nb-NO"/>
        </w:rPr>
      </w:pPr>
    </w:p>
    <w:p w14:paraId="7D847EA5" w14:textId="77777777" w:rsidR="00D85211" w:rsidRPr="006D01EB" w:rsidRDefault="00D85211" w:rsidP="008C1FEA">
      <w:pPr>
        <w:rPr>
          <w:lang w:val="nb-NO"/>
        </w:rPr>
      </w:pPr>
      <w:r w:rsidRPr="006D01EB">
        <w:rPr>
          <w:lang w:val="nb-NO"/>
        </w:rPr>
        <w:t>Hver ml inneholder 150 mg natalizumab.</w:t>
      </w:r>
    </w:p>
    <w:p w14:paraId="5EFB7966" w14:textId="77777777" w:rsidR="00D85211" w:rsidRPr="006D01EB" w:rsidRDefault="00D85211" w:rsidP="008C1FEA">
      <w:pPr>
        <w:rPr>
          <w:lang w:val="nb-NO"/>
        </w:rPr>
      </w:pPr>
    </w:p>
    <w:p w14:paraId="706D28D3" w14:textId="77777777" w:rsidR="00D85211" w:rsidRDefault="00D85211" w:rsidP="008C1FEA">
      <w:pPr>
        <w:rPr>
          <w:lang w:val="nb-NO"/>
        </w:rPr>
      </w:pPr>
      <w:r w:rsidRPr="006D01EB">
        <w:rPr>
          <w:lang w:val="nb-NO"/>
        </w:rPr>
        <w:t>Natalizumab er et rekombinant, humanisert anti</w:t>
      </w:r>
      <w:r w:rsidRPr="006D01EB">
        <w:rPr>
          <w:lang w:val="nb-NO"/>
        </w:rPr>
        <w:noBreakHyphen/>
        <w:t>alfa4-integrinantistoff som er produsert i en murin cellelinje ved rekombinant DNA-teknologi.</w:t>
      </w:r>
    </w:p>
    <w:p w14:paraId="26C420A3" w14:textId="77777777" w:rsidR="00D85211" w:rsidRDefault="00D85211" w:rsidP="008C1FEA">
      <w:pPr>
        <w:rPr>
          <w:lang w:val="nb-NO"/>
        </w:rPr>
      </w:pPr>
    </w:p>
    <w:p w14:paraId="4D24DBF7" w14:textId="77777777" w:rsidR="00D85211" w:rsidRDefault="00D85211" w:rsidP="008C1FEA">
      <w:pPr>
        <w:rPr>
          <w:u w:val="single"/>
          <w:lang w:val="nb-NO"/>
        </w:rPr>
      </w:pPr>
      <w:r w:rsidRPr="00C35EF3">
        <w:rPr>
          <w:u w:val="single"/>
          <w:lang w:val="nb-NO"/>
        </w:rPr>
        <w:t>Hjelpestoff med kjent effekt</w:t>
      </w:r>
    </w:p>
    <w:p w14:paraId="1A1768E7" w14:textId="77777777" w:rsidR="00D85211" w:rsidRDefault="00D85211" w:rsidP="008C1FEA">
      <w:pPr>
        <w:rPr>
          <w:u w:val="single"/>
          <w:lang w:val="nb-NO"/>
        </w:rPr>
      </w:pPr>
    </w:p>
    <w:p w14:paraId="0F20150D" w14:textId="77777777" w:rsidR="00D85211" w:rsidRPr="00B66AC3" w:rsidRDefault="00D85211" w:rsidP="008C1FEA">
      <w:pPr>
        <w:rPr>
          <w:lang w:val="nb-NO"/>
        </w:rPr>
      </w:pPr>
      <w:r w:rsidRPr="00C35EF3">
        <w:rPr>
          <w:lang w:val="nb-NO"/>
        </w:rPr>
        <w:t>Hver ferdigfylte sprøyte inneholder 0,4 mg polysorbat 80 i 1 ml injeksjonsvæske, oppløsning (se pkt. 4.4 for mer informasjon).</w:t>
      </w:r>
    </w:p>
    <w:p w14:paraId="5CD450DD" w14:textId="77777777" w:rsidR="00D85211" w:rsidRPr="006D01EB" w:rsidRDefault="00D85211" w:rsidP="008C1FEA">
      <w:pPr>
        <w:rPr>
          <w:lang w:val="nb-NO"/>
        </w:rPr>
      </w:pPr>
    </w:p>
    <w:p w14:paraId="582F1084" w14:textId="77777777" w:rsidR="00D85211" w:rsidRPr="006D01EB" w:rsidRDefault="00D85211" w:rsidP="008C1FEA">
      <w:pPr>
        <w:rPr>
          <w:lang w:val="nb-NO"/>
        </w:rPr>
      </w:pPr>
      <w:r w:rsidRPr="006D01EB">
        <w:rPr>
          <w:lang w:val="nb-NO"/>
        </w:rPr>
        <w:t>For fullstendig liste over hjelpestoffer, se pkt. 6.1.</w:t>
      </w:r>
    </w:p>
    <w:p w14:paraId="209976D1" w14:textId="77777777" w:rsidR="00D85211" w:rsidRPr="006D01EB" w:rsidRDefault="00D85211" w:rsidP="008C1FEA">
      <w:pPr>
        <w:rPr>
          <w:lang w:val="nb-NO"/>
        </w:rPr>
      </w:pPr>
    </w:p>
    <w:p w14:paraId="3A6FE1C1" w14:textId="77777777" w:rsidR="00D85211" w:rsidRPr="006D01EB" w:rsidRDefault="00D85211" w:rsidP="008C1FEA">
      <w:pPr>
        <w:rPr>
          <w:lang w:val="nb-NO"/>
        </w:rPr>
      </w:pPr>
    </w:p>
    <w:p w14:paraId="71347AEF" w14:textId="77777777" w:rsidR="00D85211" w:rsidRPr="006D01EB" w:rsidRDefault="00D85211" w:rsidP="008C1FEA">
      <w:pPr>
        <w:keepNext/>
        <w:ind w:left="567" w:hanging="567"/>
        <w:rPr>
          <w:caps/>
          <w:lang w:val="nb-NO"/>
        </w:rPr>
      </w:pPr>
      <w:r w:rsidRPr="006D01EB">
        <w:rPr>
          <w:b/>
          <w:lang w:val="nb-NO"/>
        </w:rPr>
        <w:t>3.</w:t>
      </w:r>
      <w:r w:rsidRPr="006D01EB">
        <w:rPr>
          <w:b/>
          <w:lang w:val="nb-NO"/>
        </w:rPr>
        <w:tab/>
        <w:t>LEGEMIDDELFORM</w:t>
      </w:r>
    </w:p>
    <w:p w14:paraId="055D0A27" w14:textId="77777777" w:rsidR="00D85211" w:rsidRPr="006D01EB" w:rsidRDefault="00D85211" w:rsidP="008C1FEA">
      <w:pPr>
        <w:keepNext/>
        <w:rPr>
          <w:lang w:val="nb-NO"/>
        </w:rPr>
      </w:pPr>
    </w:p>
    <w:p w14:paraId="5D5B4039" w14:textId="77777777" w:rsidR="00D85211" w:rsidRPr="006D01EB" w:rsidRDefault="00D85211" w:rsidP="008C1FEA">
      <w:pPr>
        <w:rPr>
          <w:lang w:val="nb-NO"/>
        </w:rPr>
      </w:pPr>
      <w:r w:rsidRPr="006D01EB">
        <w:rPr>
          <w:lang w:val="nb-NO"/>
        </w:rPr>
        <w:t>Injeksjonsvæske, oppløsning (injeksjonsvæske)</w:t>
      </w:r>
    </w:p>
    <w:p w14:paraId="10BBC48B" w14:textId="77777777" w:rsidR="00D85211" w:rsidRPr="006D01EB" w:rsidRDefault="00D85211" w:rsidP="008C1FEA">
      <w:pPr>
        <w:rPr>
          <w:lang w:val="nb-NO"/>
        </w:rPr>
      </w:pPr>
    </w:p>
    <w:p w14:paraId="0E6FC950" w14:textId="77777777" w:rsidR="00D85211" w:rsidRPr="006D01EB" w:rsidRDefault="00D85211" w:rsidP="008C1FEA">
      <w:pPr>
        <w:rPr>
          <w:lang w:val="nb-NO"/>
        </w:rPr>
      </w:pPr>
      <w:r w:rsidRPr="006D01EB">
        <w:rPr>
          <w:lang w:val="nb-NO"/>
        </w:rPr>
        <w:t>Fargeløs til svakt gult, svakt opaliserende til opaliserende oppløsning</w:t>
      </w:r>
      <w:r>
        <w:rPr>
          <w:lang w:val="nb-NO"/>
        </w:rPr>
        <w:t>, med en pH på 5,8–6,4 og en osmolalitet på 114–144 </w:t>
      </w:r>
      <w:r w:rsidRPr="00EF0B52">
        <w:rPr>
          <w:lang w:val="nb-NO"/>
        </w:rPr>
        <w:t>mOsm/kg</w:t>
      </w:r>
      <w:r w:rsidRPr="006D01EB">
        <w:rPr>
          <w:lang w:val="nb-NO"/>
        </w:rPr>
        <w:t>.</w:t>
      </w:r>
    </w:p>
    <w:p w14:paraId="718ABA1B" w14:textId="77777777" w:rsidR="00D85211" w:rsidRPr="006D01EB" w:rsidRDefault="00D85211" w:rsidP="008C1FEA">
      <w:pPr>
        <w:rPr>
          <w:lang w:val="nb-NO"/>
        </w:rPr>
      </w:pPr>
    </w:p>
    <w:p w14:paraId="721298EA" w14:textId="77777777" w:rsidR="00D85211" w:rsidRPr="006D01EB" w:rsidRDefault="00D85211" w:rsidP="008C1FEA">
      <w:pPr>
        <w:rPr>
          <w:lang w:val="nb-NO"/>
        </w:rPr>
      </w:pPr>
    </w:p>
    <w:p w14:paraId="4E8133A1" w14:textId="77777777" w:rsidR="00D85211" w:rsidRPr="006D01EB" w:rsidRDefault="00D85211" w:rsidP="008C1FEA">
      <w:pPr>
        <w:keepNext/>
        <w:ind w:left="567" w:hanging="567"/>
        <w:rPr>
          <w:caps/>
          <w:lang w:val="nb-NO"/>
        </w:rPr>
      </w:pPr>
      <w:r w:rsidRPr="006D01EB">
        <w:rPr>
          <w:b/>
          <w:caps/>
          <w:lang w:val="nb-NO"/>
        </w:rPr>
        <w:t>4.</w:t>
      </w:r>
      <w:r w:rsidRPr="006D01EB">
        <w:rPr>
          <w:b/>
          <w:caps/>
          <w:lang w:val="nb-NO"/>
        </w:rPr>
        <w:tab/>
        <w:t>KLINISKE OPPLYSNINGER</w:t>
      </w:r>
    </w:p>
    <w:p w14:paraId="4DA6939C" w14:textId="77777777" w:rsidR="00D85211" w:rsidRPr="006D01EB" w:rsidRDefault="00D85211" w:rsidP="008C1FEA">
      <w:pPr>
        <w:keepNext/>
        <w:rPr>
          <w:lang w:val="nb-NO"/>
        </w:rPr>
      </w:pPr>
    </w:p>
    <w:p w14:paraId="0A79A5A3" w14:textId="77777777" w:rsidR="00D85211" w:rsidRPr="006D01EB" w:rsidRDefault="00D85211" w:rsidP="008C1FEA">
      <w:pPr>
        <w:keepNext/>
        <w:ind w:left="567" w:hanging="567"/>
        <w:rPr>
          <w:lang w:val="nb-NO"/>
        </w:rPr>
      </w:pPr>
      <w:r w:rsidRPr="006D01EB">
        <w:rPr>
          <w:b/>
          <w:lang w:val="nb-NO"/>
        </w:rPr>
        <w:t>4.1</w:t>
      </w:r>
      <w:r w:rsidRPr="006D01EB">
        <w:rPr>
          <w:b/>
          <w:lang w:val="nb-NO"/>
        </w:rPr>
        <w:tab/>
        <w:t>Indikasjoner</w:t>
      </w:r>
    </w:p>
    <w:p w14:paraId="77D40925" w14:textId="77777777" w:rsidR="00D85211" w:rsidRPr="006D01EB" w:rsidRDefault="00D85211" w:rsidP="008C1FEA">
      <w:pPr>
        <w:keepNext/>
        <w:rPr>
          <w:lang w:val="nb-NO"/>
        </w:rPr>
      </w:pPr>
    </w:p>
    <w:p w14:paraId="1C6FD3B8" w14:textId="77777777" w:rsidR="00D85211" w:rsidRPr="006D01EB" w:rsidRDefault="00D85211" w:rsidP="008C1FEA">
      <w:pPr>
        <w:tabs>
          <w:tab w:val="clear" w:pos="567"/>
        </w:tabs>
        <w:rPr>
          <w:lang w:val="nb-NO"/>
        </w:rPr>
      </w:pPr>
      <w:r w:rsidRPr="006D01EB">
        <w:rPr>
          <w:lang w:val="nb-NO"/>
        </w:rPr>
        <w:t>Tysabri er indisert som sykdomsmodifiserende monoterapi hos voksne med svært aktiv relapserende remitterende multippel sklerose (RRMS) for følgende pasientgrupper:</w:t>
      </w:r>
    </w:p>
    <w:p w14:paraId="0919F651" w14:textId="77777777" w:rsidR="00D85211" w:rsidRPr="006D01EB" w:rsidRDefault="00D85211" w:rsidP="008C1FEA">
      <w:pPr>
        <w:tabs>
          <w:tab w:val="clear" w:pos="567"/>
        </w:tabs>
        <w:rPr>
          <w:lang w:val="nb-NO"/>
        </w:rPr>
      </w:pPr>
    </w:p>
    <w:p w14:paraId="440B24F1" w14:textId="77777777" w:rsidR="00D85211" w:rsidRPr="006D01EB" w:rsidRDefault="00D85211" w:rsidP="008C1FEA">
      <w:pPr>
        <w:numPr>
          <w:ilvl w:val="0"/>
          <w:numId w:val="17"/>
        </w:numPr>
        <w:tabs>
          <w:tab w:val="clear" w:pos="567"/>
        </w:tabs>
        <w:ind w:left="851" w:hanging="284"/>
        <w:rPr>
          <w:lang w:val="nb-NO"/>
        </w:rPr>
      </w:pPr>
      <w:r w:rsidRPr="006D01EB">
        <w:rPr>
          <w:lang w:val="nb-NO"/>
        </w:rPr>
        <w:t>Pasienter med svært aktiv sykdom til tross for et fullstendig og adekvat behandlingsregime med minst én sykdomsmodifiserende behandling (for unntak og opplysninger om utvaskingsperioder, se pkt. 4.4 og 5.1).</w:t>
      </w:r>
    </w:p>
    <w:p w14:paraId="7A950F22" w14:textId="77777777" w:rsidR="00D85211" w:rsidRPr="006D01EB" w:rsidRDefault="00D85211" w:rsidP="008C1FEA">
      <w:pPr>
        <w:ind w:left="709" w:hanging="709"/>
        <w:rPr>
          <w:lang w:val="nb-NO"/>
        </w:rPr>
      </w:pPr>
      <w:r w:rsidRPr="006D01EB">
        <w:rPr>
          <w:lang w:val="nb-NO"/>
        </w:rPr>
        <w:t>eller</w:t>
      </w:r>
    </w:p>
    <w:p w14:paraId="43728689" w14:textId="77777777" w:rsidR="00D85211" w:rsidRPr="006D01EB" w:rsidRDefault="00D85211" w:rsidP="008C1FEA">
      <w:pPr>
        <w:numPr>
          <w:ilvl w:val="0"/>
          <w:numId w:val="17"/>
        </w:numPr>
        <w:tabs>
          <w:tab w:val="clear" w:pos="567"/>
        </w:tabs>
        <w:ind w:left="851" w:hanging="284"/>
        <w:rPr>
          <w:lang w:val="nb-NO"/>
        </w:rPr>
      </w:pPr>
      <w:r w:rsidRPr="006D01EB">
        <w:rPr>
          <w:lang w:val="nb-NO"/>
        </w:rPr>
        <w:t>Pasienter med raskt utviklende, alvorlig RRMS, definert ved to eller flere funksjonsnedsettende attakk i løpet av ett år, og med én eller flere gadoliniumladende lesjoner påvist ved magnetisk resonanstomografi (MR) av hjernen eller en signifikant økning i T2 lesjonmengden sammenlignet med tidligere MR av nyere dato.</w:t>
      </w:r>
    </w:p>
    <w:p w14:paraId="1BA000ED" w14:textId="77777777" w:rsidR="00D85211" w:rsidRPr="006D01EB" w:rsidRDefault="00D85211" w:rsidP="008C1FEA">
      <w:pPr>
        <w:tabs>
          <w:tab w:val="clear" w:pos="567"/>
        </w:tabs>
        <w:rPr>
          <w:lang w:val="nb-NO"/>
        </w:rPr>
      </w:pPr>
    </w:p>
    <w:p w14:paraId="64503EB1" w14:textId="77777777" w:rsidR="00D85211" w:rsidRPr="006D01EB" w:rsidRDefault="00D85211" w:rsidP="008C1FEA">
      <w:pPr>
        <w:keepNext/>
        <w:keepLines/>
        <w:ind w:left="567" w:hanging="567"/>
        <w:rPr>
          <w:b/>
          <w:lang w:val="nb-NO"/>
        </w:rPr>
      </w:pPr>
      <w:r w:rsidRPr="006D01EB">
        <w:rPr>
          <w:b/>
          <w:lang w:val="nb-NO"/>
        </w:rPr>
        <w:t>4.2</w:t>
      </w:r>
      <w:r w:rsidRPr="006D01EB">
        <w:rPr>
          <w:b/>
          <w:lang w:val="nb-NO"/>
        </w:rPr>
        <w:tab/>
        <w:t>Dosering og administrasjonsmåte</w:t>
      </w:r>
    </w:p>
    <w:p w14:paraId="7581E7C9" w14:textId="77777777" w:rsidR="00D85211" w:rsidRPr="006D01EB" w:rsidRDefault="00D85211" w:rsidP="008C1FEA">
      <w:pPr>
        <w:keepNext/>
        <w:keepLines/>
        <w:rPr>
          <w:lang w:val="nb-NO"/>
        </w:rPr>
      </w:pPr>
    </w:p>
    <w:p w14:paraId="13A601E8" w14:textId="77777777" w:rsidR="00D85211" w:rsidRPr="006D01EB" w:rsidRDefault="00D85211" w:rsidP="008C1FEA">
      <w:pPr>
        <w:autoSpaceDE w:val="0"/>
        <w:autoSpaceDN w:val="0"/>
        <w:adjustRightInd w:val="0"/>
        <w:rPr>
          <w:lang w:val="nb-NO"/>
        </w:rPr>
      </w:pPr>
      <w:r w:rsidRPr="006D01EB">
        <w:rPr>
          <w:lang w:val="nb-NO"/>
        </w:rPr>
        <w:t>Behandling skal igangsettes og kontinuerlig overvåkes av spesialist med erfaring fra diagnostisering og behandling av nevrologiske lidelser, med rask tilgang til MR. Pasienter skal overvåkes for tidlige tegn og symptomer på progressiv multifokal leukoencefalopati (PML). Pasientene som behandles med dette legemidlet må gis pasientkortet og informeres om risikoen forbundet med legemidlet (se også pakningsvedlegget).</w:t>
      </w:r>
    </w:p>
    <w:p w14:paraId="62A3ECBB" w14:textId="77777777" w:rsidR="00D85211" w:rsidRPr="006D01EB" w:rsidRDefault="00D85211" w:rsidP="008C1FEA">
      <w:pPr>
        <w:autoSpaceDE w:val="0"/>
        <w:autoSpaceDN w:val="0"/>
        <w:adjustRightInd w:val="0"/>
        <w:rPr>
          <w:lang w:val="nb-NO"/>
        </w:rPr>
      </w:pPr>
      <w:r w:rsidRPr="006D01EB">
        <w:rPr>
          <w:lang w:val="nb-NO"/>
        </w:rPr>
        <w:t xml:space="preserve">Når administrering utføres av helsepersonell utenfor spesialisthelsetjenesten, </w:t>
      </w:r>
      <w:r>
        <w:rPr>
          <w:lang w:val="nb-NO"/>
        </w:rPr>
        <w:t xml:space="preserve">ved </w:t>
      </w:r>
      <w:r w:rsidRPr="006D01EB">
        <w:rPr>
          <w:lang w:val="nb-NO"/>
        </w:rPr>
        <w:t xml:space="preserve">egenadministrering eller </w:t>
      </w:r>
      <w:bookmarkStart w:id="36" w:name="_Hlk196819393"/>
      <w:r>
        <w:rPr>
          <w:lang w:val="nb-NO"/>
        </w:rPr>
        <w:t xml:space="preserve">ved </w:t>
      </w:r>
      <w:r w:rsidRPr="006D01EB">
        <w:rPr>
          <w:lang w:val="nb-NO"/>
        </w:rPr>
        <w:t xml:space="preserve">administrering </w:t>
      </w:r>
      <w:r>
        <w:rPr>
          <w:lang w:val="nb-NO"/>
        </w:rPr>
        <w:t>utført</w:t>
      </w:r>
      <w:r w:rsidRPr="006D01EB">
        <w:rPr>
          <w:lang w:val="nb-NO"/>
        </w:rPr>
        <w:t xml:space="preserve"> av en omsorgsperson </w:t>
      </w:r>
      <w:bookmarkEnd w:id="36"/>
      <w:r w:rsidRPr="006D01EB">
        <w:rPr>
          <w:lang w:val="nb-NO"/>
        </w:rPr>
        <w:t xml:space="preserve">(se nedenfor), skal Sjekkliste til bruk før administrering utleveres (se pkt. 4.4 </w:t>
      </w:r>
      <w:r w:rsidRPr="006D01EB">
        <w:rPr>
          <w:color w:val="000000" w:themeColor="text1"/>
          <w:lang w:val="nb-NO"/>
        </w:rPr>
        <w:t>Veiledning for opplæring</w:t>
      </w:r>
      <w:r w:rsidRPr="006D01EB">
        <w:rPr>
          <w:lang w:val="nb-NO"/>
        </w:rPr>
        <w:t>).</w:t>
      </w:r>
    </w:p>
    <w:p w14:paraId="45BDBEC4" w14:textId="77777777" w:rsidR="00D85211" w:rsidRPr="006D01EB" w:rsidRDefault="00D85211" w:rsidP="008C1FEA">
      <w:pPr>
        <w:autoSpaceDE w:val="0"/>
        <w:autoSpaceDN w:val="0"/>
        <w:adjustRightInd w:val="0"/>
        <w:rPr>
          <w:lang w:val="nb-NO"/>
        </w:rPr>
      </w:pPr>
    </w:p>
    <w:p w14:paraId="1B4C3035" w14:textId="77777777" w:rsidR="00D85211" w:rsidRPr="006D01EB" w:rsidRDefault="00D85211" w:rsidP="008C1FEA">
      <w:pPr>
        <w:autoSpaceDE w:val="0"/>
        <w:autoSpaceDN w:val="0"/>
        <w:adjustRightInd w:val="0"/>
        <w:rPr>
          <w:lang w:val="nb-NO"/>
        </w:rPr>
      </w:pPr>
      <w:r w:rsidRPr="006D01EB">
        <w:rPr>
          <w:lang w:val="nb-NO"/>
        </w:rPr>
        <w:lastRenderedPageBreak/>
        <w:t>Etter 2 års behandling bør pasientene igjen informeres om risikoen, særlig om den økte risikoen for PML, og de må informeres sammen med sine omsorgspersoner om tidlige tegn og symptomer på PML.</w:t>
      </w:r>
    </w:p>
    <w:p w14:paraId="54E23446" w14:textId="77777777" w:rsidR="00D85211" w:rsidRPr="006D01EB" w:rsidRDefault="00D85211" w:rsidP="008C1FEA">
      <w:pPr>
        <w:autoSpaceDE w:val="0"/>
        <w:autoSpaceDN w:val="0"/>
        <w:adjustRightInd w:val="0"/>
        <w:rPr>
          <w:lang w:val="nb-NO"/>
        </w:rPr>
      </w:pPr>
    </w:p>
    <w:p w14:paraId="04FC452A" w14:textId="77777777" w:rsidR="00D85211" w:rsidRPr="006D01EB" w:rsidRDefault="00D85211" w:rsidP="008C1FEA">
      <w:pPr>
        <w:rPr>
          <w:lang w:val="nb-NO"/>
        </w:rPr>
      </w:pPr>
      <w:r w:rsidRPr="006D01EB">
        <w:rPr>
          <w:lang w:val="nb-NO"/>
        </w:rPr>
        <w:t>Ressurser til håndtering av overfølsomhetsreaksjoner og til å utføre MR skal være tilgjengelig. Det er begrenset mengde data for den subkutane formuleringen i pasientpopulasjonen som ikke tidligere har fått Tysabri (se pkt. 4.4).</w:t>
      </w:r>
    </w:p>
    <w:p w14:paraId="5CF606AA" w14:textId="77777777" w:rsidR="00D85211" w:rsidRPr="006D01EB" w:rsidRDefault="00D85211" w:rsidP="008C1FEA">
      <w:pPr>
        <w:rPr>
          <w:lang w:val="nb-NO"/>
        </w:rPr>
      </w:pPr>
    </w:p>
    <w:p w14:paraId="656AA09D" w14:textId="77777777" w:rsidR="00D85211" w:rsidRPr="006D01EB" w:rsidRDefault="00D85211" w:rsidP="008C1FEA">
      <w:pPr>
        <w:rPr>
          <w:lang w:val="nb-NO"/>
        </w:rPr>
      </w:pPr>
      <w:r w:rsidRPr="006D01EB">
        <w:rPr>
          <w:lang w:val="nb-NO"/>
        </w:rPr>
        <w:t>Noen pasienter kan ha vært eksponert for immunsuppressive legemidler (f.eks. mitoksantron, cyklofosfamid, azatioprin). Disse legemidlene kan forårsake langvarig immunsuppresjon, selv etter at legemidlet er seponert. Legen må derfor bekrefte at slike pasienter ikke er immunkompromitterte før behandlingen startes (se pkt. 4.4).</w:t>
      </w:r>
    </w:p>
    <w:p w14:paraId="46A0A6B6" w14:textId="77777777" w:rsidR="00D85211" w:rsidRPr="006D01EB" w:rsidRDefault="00D85211" w:rsidP="008C1FEA">
      <w:pPr>
        <w:rPr>
          <w:lang w:val="nb-NO"/>
        </w:rPr>
      </w:pPr>
    </w:p>
    <w:p w14:paraId="1C2881BD" w14:textId="77777777" w:rsidR="00D85211" w:rsidRPr="006D01EB" w:rsidRDefault="00D85211" w:rsidP="008C1FEA">
      <w:pPr>
        <w:keepNext/>
        <w:rPr>
          <w:u w:val="single"/>
          <w:lang w:val="nb-NO"/>
        </w:rPr>
      </w:pPr>
      <w:r w:rsidRPr="006D01EB">
        <w:rPr>
          <w:u w:val="single"/>
          <w:lang w:val="nb-NO"/>
        </w:rPr>
        <w:t>Dosering</w:t>
      </w:r>
    </w:p>
    <w:p w14:paraId="5905FF88" w14:textId="77777777" w:rsidR="00D85211" w:rsidRPr="006D01EB" w:rsidRDefault="00D85211" w:rsidP="008C1FEA">
      <w:pPr>
        <w:keepNext/>
        <w:rPr>
          <w:lang w:val="nb-NO"/>
        </w:rPr>
      </w:pPr>
    </w:p>
    <w:p w14:paraId="5628F65F" w14:textId="77777777" w:rsidR="00D85211" w:rsidRPr="006D01EB" w:rsidRDefault="00D85211" w:rsidP="008C1FEA">
      <w:pPr>
        <w:rPr>
          <w:lang w:val="nb-NO"/>
        </w:rPr>
      </w:pPr>
      <w:r w:rsidRPr="006D01EB">
        <w:rPr>
          <w:lang w:val="nb-NO"/>
        </w:rPr>
        <w:t>Anbefalt dose for subkutan administrering er 300 mg hver 4. uke. Da hver ferdigfylte sprøyte inneholder 150 mg natalizumab, må to ferdigfylte sprøyter administreres.</w:t>
      </w:r>
    </w:p>
    <w:p w14:paraId="7C807EEA" w14:textId="77777777" w:rsidR="00D85211" w:rsidRPr="006D01EB" w:rsidRDefault="00D85211" w:rsidP="008C1FEA">
      <w:pPr>
        <w:rPr>
          <w:lang w:val="nb-NO"/>
        </w:rPr>
      </w:pPr>
    </w:p>
    <w:p w14:paraId="6891C021" w14:textId="77777777" w:rsidR="00D85211" w:rsidRPr="006D01EB" w:rsidRDefault="00D85211" w:rsidP="008C1FEA">
      <w:pPr>
        <w:rPr>
          <w:lang w:val="nb-NO"/>
        </w:rPr>
      </w:pPr>
      <w:r w:rsidRPr="006D01EB">
        <w:rPr>
          <w:lang w:val="nb-NO"/>
        </w:rPr>
        <w:t>Fortsatt behandling må revurderes nøye hos pasienter som ikke viser tegn på terapeutisk nytte av behandlingen etter 6 måneder.</w:t>
      </w:r>
    </w:p>
    <w:p w14:paraId="3A84AC32" w14:textId="77777777" w:rsidR="00D85211" w:rsidRPr="006D01EB" w:rsidRDefault="00D85211" w:rsidP="008C1FEA">
      <w:pPr>
        <w:rPr>
          <w:lang w:val="nb-NO"/>
        </w:rPr>
      </w:pPr>
    </w:p>
    <w:p w14:paraId="0ECEDDD2" w14:textId="77777777" w:rsidR="00D85211" w:rsidRPr="006D01EB" w:rsidRDefault="00D85211" w:rsidP="008C1FEA">
      <w:pPr>
        <w:rPr>
          <w:lang w:val="nb-NO"/>
        </w:rPr>
      </w:pPr>
      <w:r w:rsidRPr="006D01EB">
        <w:rPr>
          <w:lang w:val="nb-NO"/>
        </w:rPr>
        <w:t>Data vedrørende sikkerhet og effekt av natalizumab (intravenøs infusjon) ved 2 år kommer fra kontrollerte, dobbeltblinde studier. Etter to år bør fortsatt behandling kun overveies etter en revurdering av nytte/risikoforholdet. Pasientene bør informeres på nytt angående risikofaktorene for PML, som behandlingens varighet, bruk av immunsuppressiver før behandling med legemidlet, samt forekomst av antistoffer mot John-Cunningham-virus (JCV) (se pkt. 4.4).</w:t>
      </w:r>
    </w:p>
    <w:p w14:paraId="31208B18" w14:textId="77777777" w:rsidR="00D85211" w:rsidRPr="006D01EB" w:rsidRDefault="00D85211" w:rsidP="008C1FEA">
      <w:pPr>
        <w:rPr>
          <w:lang w:val="nb-NO"/>
        </w:rPr>
      </w:pPr>
    </w:p>
    <w:p w14:paraId="4884EE56" w14:textId="77777777" w:rsidR="00D85211" w:rsidRPr="006D01EB" w:rsidRDefault="00D85211" w:rsidP="008C1FEA">
      <w:pPr>
        <w:keepNext/>
        <w:rPr>
          <w:i/>
          <w:u w:val="single"/>
          <w:lang w:val="nb-NO"/>
        </w:rPr>
      </w:pPr>
      <w:r w:rsidRPr="006D01EB">
        <w:rPr>
          <w:i/>
          <w:u w:val="single"/>
          <w:lang w:val="nb-NO"/>
        </w:rPr>
        <w:t>Readministrering</w:t>
      </w:r>
    </w:p>
    <w:p w14:paraId="2EB8322F" w14:textId="77777777" w:rsidR="00D85211" w:rsidRPr="006D01EB" w:rsidRDefault="00D85211" w:rsidP="008C1FEA">
      <w:pPr>
        <w:keepNext/>
        <w:rPr>
          <w:lang w:val="nb-NO"/>
        </w:rPr>
      </w:pPr>
    </w:p>
    <w:p w14:paraId="6B69FFDA" w14:textId="77777777" w:rsidR="00D85211" w:rsidRPr="006D01EB" w:rsidRDefault="00D85211" w:rsidP="008C1FEA">
      <w:pPr>
        <w:rPr>
          <w:lang w:val="nb-NO"/>
        </w:rPr>
      </w:pPr>
      <w:r w:rsidRPr="006D01EB">
        <w:rPr>
          <w:lang w:val="nb-NO"/>
        </w:rPr>
        <w:t>Effekt ved readministrering har ikke blitt fastslått (se pkt. 4.4 vedrørende sikkerhet).</w:t>
      </w:r>
    </w:p>
    <w:p w14:paraId="5C8932AC" w14:textId="77777777" w:rsidR="00D85211" w:rsidRPr="006D01EB" w:rsidRDefault="00D85211" w:rsidP="008C1FEA">
      <w:pPr>
        <w:rPr>
          <w:u w:val="single"/>
          <w:lang w:val="nb-NO"/>
        </w:rPr>
      </w:pPr>
    </w:p>
    <w:p w14:paraId="1669E0A8" w14:textId="77777777" w:rsidR="00D85211" w:rsidRPr="006D01EB" w:rsidRDefault="00D85211" w:rsidP="008C1FEA">
      <w:pPr>
        <w:rPr>
          <w:lang w:val="nb-NO"/>
        </w:rPr>
      </w:pPr>
      <w:r w:rsidRPr="006D01EB">
        <w:rPr>
          <w:lang w:val="nb-NO"/>
        </w:rPr>
        <w:t>Alle bytter i administrasjonsvei for legemidlet skal gjøres 4 uker etter forrige dose.</w:t>
      </w:r>
    </w:p>
    <w:p w14:paraId="76DC3D48" w14:textId="77777777" w:rsidR="00D85211" w:rsidRPr="006D01EB" w:rsidRDefault="00D85211" w:rsidP="008C1FEA">
      <w:pPr>
        <w:rPr>
          <w:u w:val="single"/>
          <w:lang w:val="nb-NO"/>
        </w:rPr>
      </w:pPr>
    </w:p>
    <w:p w14:paraId="7A27F275" w14:textId="77777777" w:rsidR="00D85211" w:rsidRPr="006D01EB" w:rsidRDefault="00D85211" w:rsidP="008C1FEA">
      <w:pPr>
        <w:keepNext/>
        <w:rPr>
          <w:u w:val="single"/>
          <w:lang w:val="nb-NO"/>
        </w:rPr>
      </w:pPr>
      <w:r w:rsidRPr="006D01EB">
        <w:rPr>
          <w:u w:val="single"/>
          <w:lang w:val="nb-NO"/>
        </w:rPr>
        <w:t>Spesielle populasjoner</w:t>
      </w:r>
    </w:p>
    <w:p w14:paraId="698D63B8" w14:textId="77777777" w:rsidR="00D85211" w:rsidRPr="006D01EB" w:rsidRDefault="00D85211" w:rsidP="008C1FEA">
      <w:pPr>
        <w:keepNext/>
        <w:rPr>
          <w:lang w:val="nb-NO"/>
        </w:rPr>
      </w:pPr>
    </w:p>
    <w:p w14:paraId="7037755D" w14:textId="77777777" w:rsidR="00D85211" w:rsidRPr="006D01EB" w:rsidRDefault="00D85211" w:rsidP="008C1FEA">
      <w:pPr>
        <w:keepNext/>
        <w:rPr>
          <w:i/>
          <w:u w:val="single"/>
          <w:lang w:val="nb-NO"/>
        </w:rPr>
      </w:pPr>
      <w:r w:rsidRPr="006D01EB">
        <w:rPr>
          <w:i/>
          <w:u w:val="single"/>
          <w:lang w:val="nb-NO"/>
        </w:rPr>
        <w:t>Eldre</w:t>
      </w:r>
    </w:p>
    <w:p w14:paraId="1A9E63BA" w14:textId="77777777" w:rsidR="00D85211" w:rsidRPr="006D01EB" w:rsidRDefault="00D85211" w:rsidP="008C1FEA">
      <w:pPr>
        <w:keepNext/>
        <w:rPr>
          <w:lang w:val="nb-NO"/>
        </w:rPr>
      </w:pPr>
    </w:p>
    <w:p w14:paraId="4964A29F" w14:textId="77777777" w:rsidR="00D85211" w:rsidRPr="006D01EB" w:rsidRDefault="00D85211" w:rsidP="008C1FEA">
      <w:pPr>
        <w:rPr>
          <w:lang w:val="nb-NO"/>
        </w:rPr>
      </w:pPr>
      <w:r w:rsidRPr="006D01EB">
        <w:rPr>
          <w:lang w:val="nb-NO"/>
        </w:rPr>
        <w:t>Dette legemidlet anbefales ikke til pasienter over 65 år på grunn av manglende data for denne populasjonen.</w:t>
      </w:r>
    </w:p>
    <w:p w14:paraId="34BF959D" w14:textId="77777777" w:rsidR="00D85211" w:rsidRPr="006D01EB" w:rsidRDefault="00D85211" w:rsidP="008C1FEA">
      <w:pPr>
        <w:rPr>
          <w:lang w:val="nb-NO"/>
        </w:rPr>
      </w:pPr>
    </w:p>
    <w:p w14:paraId="34DB786F" w14:textId="77777777" w:rsidR="00D85211" w:rsidRPr="006D01EB" w:rsidRDefault="00D85211" w:rsidP="008C1FEA">
      <w:pPr>
        <w:keepNext/>
        <w:rPr>
          <w:i/>
          <w:u w:val="single"/>
          <w:lang w:val="nb-NO"/>
        </w:rPr>
      </w:pPr>
      <w:r w:rsidRPr="006D01EB">
        <w:rPr>
          <w:i/>
          <w:u w:val="single"/>
          <w:lang w:val="nb-NO"/>
        </w:rPr>
        <w:t>Nedsatt nyre- og leverfunksjon</w:t>
      </w:r>
    </w:p>
    <w:p w14:paraId="62A81057" w14:textId="77777777" w:rsidR="00D85211" w:rsidRPr="006D01EB" w:rsidRDefault="00D85211" w:rsidP="008C1FEA">
      <w:pPr>
        <w:keepNext/>
        <w:rPr>
          <w:lang w:val="nb-NO"/>
        </w:rPr>
      </w:pPr>
    </w:p>
    <w:p w14:paraId="6487C786" w14:textId="77777777" w:rsidR="00D85211" w:rsidRPr="006D01EB" w:rsidRDefault="00D85211" w:rsidP="008C1FEA">
      <w:pPr>
        <w:rPr>
          <w:lang w:val="nb-NO"/>
        </w:rPr>
      </w:pPr>
      <w:r w:rsidRPr="006D01EB">
        <w:rPr>
          <w:lang w:val="nb-NO"/>
        </w:rPr>
        <w:t>Det er ikke utført studier for å undersøke effekten av nedsatt nyre- eller leverfunksjon.</w:t>
      </w:r>
    </w:p>
    <w:p w14:paraId="47FE4B6D" w14:textId="77777777" w:rsidR="00D85211" w:rsidRPr="006D01EB" w:rsidRDefault="00D85211" w:rsidP="008C1FEA">
      <w:pPr>
        <w:rPr>
          <w:lang w:val="nb-NO"/>
        </w:rPr>
      </w:pPr>
    </w:p>
    <w:p w14:paraId="01A07615" w14:textId="77777777" w:rsidR="00D85211" w:rsidRPr="006D01EB" w:rsidRDefault="00D85211" w:rsidP="008C1FEA">
      <w:pPr>
        <w:rPr>
          <w:lang w:val="nb-NO"/>
        </w:rPr>
      </w:pPr>
      <w:r w:rsidRPr="006D01EB">
        <w:rPr>
          <w:lang w:val="nb-NO"/>
        </w:rPr>
        <w:t>Elimineringsmekanismen og resultater fra populasjonsfarmakokinetikk tyder på at dosejustering ikke er nødvendig hos pasienter med nedsatt nyre- eller leverfunksjon.</w:t>
      </w:r>
    </w:p>
    <w:p w14:paraId="03DEC32C" w14:textId="77777777" w:rsidR="00D85211" w:rsidRPr="006D01EB" w:rsidRDefault="00D85211" w:rsidP="008C1FEA">
      <w:pPr>
        <w:rPr>
          <w:lang w:val="nb-NO"/>
        </w:rPr>
      </w:pPr>
    </w:p>
    <w:p w14:paraId="13F223AA" w14:textId="77777777" w:rsidR="00D85211" w:rsidRPr="006D01EB" w:rsidRDefault="00D85211" w:rsidP="008C1FEA">
      <w:pPr>
        <w:keepNext/>
        <w:keepLines/>
        <w:rPr>
          <w:u w:val="single"/>
          <w:lang w:val="nb-NO"/>
        </w:rPr>
      </w:pPr>
      <w:r w:rsidRPr="006D01EB">
        <w:rPr>
          <w:i/>
          <w:u w:val="single"/>
          <w:lang w:val="nb-NO"/>
        </w:rPr>
        <w:t>Pediatrisk populasjon</w:t>
      </w:r>
    </w:p>
    <w:p w14:paraId="4B4EE3F7" w14:textId="77777777" w:rsidR="00D85211" w:rsidRPr="006D01EB" w:rsidRDefault="00D85211" w:rsidP="008C1FEA">
      <w:pPr>
        <w:keepNext/>
        <w:keepLines/>
        <w:rPr>
          <w:lang w:val="nb-NO"/>
        </w:rPr>
      </w:pPr>
    </w:p>
    <w:p w14:paraId="2C8C65F0" w14:textId="77777777" w:rsidR="00D85211" w:rsidRPr="006D01EB" w:rsidRDefault="00D85211" w:rsidP="008C1FEA">
      <w:pPr>
        <w:rPr>
          <w:lang w:val="nb-NO"/>
        </w:rPr>
      </w:pPr>
      <w:r w:rsidRPr="006D01EB">
        <w:rPr>
          <w:lang w:val="nb-NO"/>
        </w:rPr>
        <w:t>Sikkerhet og effekt av dette legemidlet hos barn og ungdom opptil 18 år har ikke blitt fastslått. For tiden tilgjengelige data er beskrevet i pkt. 4.8 og 5.1.</w:t>
      </w:r>
    </w:p>
    <w:p w14:paraId="212F60C3" w14:textId="77777777" w:rsidR="00D85211" w:rsidRPr="006D01EB" w:rsidRDefault="00D85211" w:rsidP="008C1FEA">
      <w:pPr>
        <w:rPr>
          <w:lang w:val="nb-NO"/>
        </w:rPr>
      </w:pPr>
    </w:p>
    <w:p w14:paraId="319FD1A3" w14:textId="77777777" w:rsidR="00D85211" w:rsidRPr="006D01EB" w:rsidRDefault="00D85211" w:rsidP="008C1FEA">
      <w:pPr>
        <w:keepNext/>
        <w:rPr>
          <w:u w:val="single"/>
          <w:lang w:val="nb-NO"/>
        </w:rPr>
      </w:pPr>
      <w:r w:rsidRPr="006D01EB">
        <w:rPr>
          <w:u w:val="single"/>
          <w:lang w:val="nb-NO"/>
        </w:rPr>
        <w:t>Administrasjonsmåte</w:t>
      </w:r>
    </w:p>
    <w:p w14:paraId="5B3A27EA" w14:textId="77777777" w:rsidR="00D85211" w:rsidRPr="006D01EB" w:rsidRDefault="00D85211" w:rsidP="008C1FEA">
      <w:pPr>
        <w:keepNext/>
        <w:rPr>
          <w:u w:val="single"/>
          <w:lang w:val="nb-NO"/>
        </w:rPr>
      </w:pPr>
    </w:p>
    <w:p w14:paraId="611A23B5" w14:textId="77777777" w:rsidR="00D85211" w:rsidRPr="006D01EB" w:rsidRDefault="00D85211" w:rsidP="008C1FEA">
      <w:pPr>
        <w:rPr>
          <w:lang w:val="nb-NO"/>
        </w:rPr>
      </w:pPr>
      <w:r w:rsidRPr="006D01EB">
        <w:rPr>
          <w:lang w:val="nb-NO"/>
        </w:rPr>
        <w:t>Tysabri 150 mg injeksjonsvæske, oppløsning i ferdigfylt sprøyte er kun til subkutan (s.c.) injeksjon. Den er ikke beregnet til intravenøs (i.v.) infusjon.</w:t>
      </w:r>
    </w:p>
    <w:p w14:paraId="42D8BF94" w14:textId="77777777" w:rsidR="00D85211" w:rsidRPr="006D01EB" w:rsidRDefault="00D85211" w:rsidP="008C1FEA">
      <w:pPr>
        <w:rPr>
          <w:lang w:val="nb-NO"/>
        </w:rPr>
      </w:pPr>
    </w:p>
    <w:p w14:paraId="103A6F07" w14:textId="77777777" w:rsidR="00D85211" w:rsidRPr="006D01EB" w:rsidRDefault="00D85211" w:rsidP="008C1FEA">
      <w:pPr>
        <w:rPr>
          <w:lang w:val="nb-NO"/>
        </w:rPr>
      </w:pPr>
      <w:r w:rsidRPr="006D01EB">
        <w:rPr>
          <w:lang w:val="nb-NO"/>
        </w:rPr>
        <w:lastRenderedPageBreak/>
        <w:t>To ferdigfylte sprøyter skal administreres (total dose 300 mg), den ene like etter den andre uten vesentlig opphold. Den andre injeksjonen skal gis senest 30 minutter etter den første injeksjonen.</w:t>
      </w:r>
    </w:p>
    <w:p w14:paraId="2CC2265A" w14:textId="77777777" w:rsidR="00D85211" w:rsidRPr="006D01EB" w:rsidRDefault="00D85211" w:rsidP="008C1FEA">
      <w:pPr>
        <w:rPr>
          <w:lang w:val="nb-NO"/>
        </w:rPr>
      </w:pPr>
    </w:p>
    <w:p w14:paraId="2F461720" w14:textId="77777777" w:rsidR="00D85211" w:rsidRPr="006D01EB" w:rsidRDefault="00D85211" w:rsidP="008C1FEA">
      <w:pPr>
        <w:rPr>
          <w:lang w:val="nb-NO"/>
        </w:rPr>
      </w:pPr>
      <w:r w:rsidRPr="006D01EB">
        <w:rPr>
          <w:lang w:val="nb-NO"/>
        </w:rPr>
        <w:t>Steder for subkutan injeksjon er låret, abdomen (minst 6 cm fra navlen) eller bakre del av overarmen (sistnevnte kun når injeksjon utføres av helsepersonell eller en omsorgsperson). Injeksjonen skal ikke settes et sted på kroppen der huden på noen måte er irritert, rød, har blåmerker, er infisert eller har arr. Når sprøyten trekkes ut fra injeksjonsstedet, skal stempelet slippes og kanylen trekkes rett ut. Når stempelet slippes</w:t>
      </w:r>
      <w:ins w:id="37" w:author="Author">
        <w:r>
          <w:rPr>
            <w:lang w:val="nb-NO"/>
          </w:rPr>
          <w:t>,</w:t>
        </w:r>
      </w:ins>
      <w:r w:rsidRPr="006D01EB">
        <w:rPr>
          <w:lang w:val="nb-NO"/>
        </w:rPr>
        <w:t xml:space="preserve"> vil kanyleskjoldet dekke kanylen. Den andre injeksjonen bør settes mer enn 3 cm fra det første injeksjonsstedet (se instruksjoner for administrering i slutten av pakningsvedlegget).</w:t>
      </w:r>
    </w:p>
    <w:p w14:paraId="2EF1E498" w14:textId="77777777" w:rsidR="00D85211" w:rsidRPr="006D01EB" w:rsidRDefault="00D85211" w:rsidP="008C1FEA">
      <w:pPr>
        <w:rPr>
          <w:lang w:val="nb-NO"/>
        </w:rPr>
      </w:pPr>
    </w:p>
    <w:p w14:paraId="10DB5704" w14:textId="77777777" w:rsidR="00D85211" w:rsidRPr="006D01EB" w:rsidRDefault="00D85211" w:rsidP="008C1FEA">
      <w:pPr>
        <w:rPr>
          <w:lang w:val="nb-NO"/>
        </w:rPr>
      </w:pPr>
      <w:bookmarkStart w:id="38" w:name="_Hlk77595741"/>
      <w:r w:rsidRPr="006D01EB">
        <w:rPr>
          <w:lang w:val="nb-NO"/>
        </w:rPr>
        <w:t>Pasienter som ikke tidligere har fått natalizumab skal observeres under injeksjonen og i 1 time etterpå for tegn og symptomer på injeksjonsreaksjoner, inkludert overfølsomhet, ved de seks første natalizumabdosene. Hos pasienter som står på natalizumab og som allerede har fått minst seks doser, uavhengig av administrasjonsmåte for de seks første natalizumabdosene, kan observasjonstiden på 1 time etter injeksjon forkortes eller utelates etter klinisk skjønn for påfølgende subkutane injeksjoner hvis pasientene ikke har hatt noen reaksjoner på injeksjonen/infusjonen.</w:t>
      </w:r>
    </w:p>
    <w:bookmarkEnd w:id="38"/>
    <w:p w14:paraId="49A5E5FB" w14:textId="77777777" w:rsidR="00D85211" w:rsidRPr="006D01EB" w:rsidRDefault="00D85211" w:rsidP="008C1FEA">
      <w:pPr>
        <w:rPr>
          <w:lang w:val="nb-NO"/>
        </w:rPr>
      </w:pPr>
    </w:p>
    <w:p w14:paraId="7C74AA7E" w14:textId="77777777" w:rsidR="00D85211" w:rsidRPr="006D01EB" w:rsidRDefault="00D85211" w:rsidP="008C1FEA">
      <w:pPr>
        <w:keepNext/>
        <w:rPr>
          <w:i/>
          <w:iCs/>
          <w:color w:val="000000" w:themeColor="text1"/>
          <w:u w:val="single"/>
          <w:lang w:val="nb-NO"/>
        </w:rPr>
      </w:pPr>
      <w:r w:rsidRPr="006D01EB">
        <w:rPr>
          <w:i/>
          <w:iCs/>
          <w:u w:val="single"/>
          <w:lang w:val="nb-NO"/>
        </w:rPr>
        <w:t xml:space="preserve">Administrering utenfor </w:t>
      </w:r>
      <w:r w:rsidRPr="006D01EB">
        <w:rPr>
          <w:i/>
          <w:iCs/>
          <w:color w:val="000000" w:themeColor="text1"/>
          <w:u w:val="single"/>
          <w:lang w:val="nb-NO"/>
        </w:rPr>
        <w:t>spesialisthelsetjenesten</w:t>
      </w:r>
    </w:p>
    <w:p w14:paraId="22BD9B96" w14:textId="77777777" w:rsidR="00D85211" w:rsidRPr="006D01EB" w:rsidRDefault="00D85211" w:rsidP="008C1FEA">
      <w:pPr>
        <w:keepNext/>
        <w:rPr>
          <w:color w:val="000000" w:themeColor="text1"/>
          <w:lang w:val="nb-NO"/>
        </w:rPr>
      </w:pPr>
    </w:p>
    <w:p w14:paraId="5F068E0D" w14:textId="77777777" w:rsidR="00D85211" w:rsidRPr="006D01EB" w:rsidRDefault="00D85211" w:rsidP="008C1FEA">
      <w:pPr>
        <w:rPr>
          <w:color w:val="000000"/>
          <w:lang w:val="nb-NO"/>
        </w:rPr>
      </w:pPr>
      <w:r w:rsidRPr="006D01EB">
        <w:rPr>
          <w:color w:val="000000" w:themeColor="text1"/>
          <w:lang w:val="nb-NO"/>
        </w:rPr>
        <w:t xml:space="preserve">Injeksjoner av natalizumab administrert av helsepersonell utenfor spesialisthelsetjenesten (f.eks. hjemme) kan vurderes hos pasienter som tidligere har tolerert minst seks doser med natalizumab godt, dvs. at de ikke har fått overfølsomhetsreaksjoner. Beslutningen om hvorvidt en pasient skal få injeksjoner utenfor spesialisthelsetjenesten eller ikke, skal tas etter vurdering og anbefaling fra legespesialist. Helsepersonell skal være spesielt oppmerksomme på tidlige tegn og symptomer på </w:t>
      </w:r>
      <w:r w:rsidRPr="006D01EB">
        <w:rPr>
          <w:lang w:val="nb-NO"/>
        </w:rPr>
        <w:t>progressiv multifokal leukoencefalopati (</w:t>
      </w:r>
      <w:r w:rsidRPr="006D01EB">
        <w:rPr>
          <w:color w:val="000000" w:themeColor="text1"/>
          <w:lang w:val="nb-NO"/>
        </w:rPr>
        <w:t>PML) (se pkt. 4.4 for ytterligere informasjon om PML og Veiledning for opplæring).</w:t>
      </w:r>
    </w:p>
    <w:p w14:paraId="19846A48" w14:textId="77777777" w:rsidR="00D85211" w:rsidRPr="006D01EB" w:rsidRDefault="00D85211" w:rsidP="008C1FEA">
      <w:pPr>
        <w:rPr>
          <w:lang w:val="nb-NO"/>
        </w:rPr>
      </w:pPr>
    </w:p>
    <w:p w14:paraId="07EE12AB" w14:textId="77777777" w:rsidR="00D85211" w:rsidRPr="006D01EB" w:rsidRDefault="00D85211" w:rsidP="008C1FEA">
      <w:pPr>
        <w:keepNext/>
        <w:rPr>
          <w:i/>
          <w:iCs/>
          <w:color w:val="000000" w:themeColor="text1"/>
          <w:u w:val="single"/>
          <w:lang w:val="nb-NO"/>
        </w:rPr>
      </w:pPr>
      <w:r w:rsidRPr="006D01EB">
        <w:rPr>
          <w:i/>
          <w:iCs/>
          <w:u w:val="single"/>
          <w:lang w:val="nb-NO"/>
        </w:rPr>
        <w:t>Egenadministrering eller administrering utført av en omsorgsperson</w:t>
      </w:r>
    </w:p>
    <w:p w14:paraId="534EDAAC" w14:textId="77777777" w:rsidR="00D85211" w:rsidRPr="006D01EB" w:rsidRDefault="00D85211" w:rsidP="008C1FEA">
      <w:pPr>
        <w:keepNext/>
        <w:rPr>
          <w:color w:val="000000" w:themeColor="text1"/>
          <w:lang w:val="nb-NO"/>
        </w:rPr>
      </w:pPr>
    </w:p>
    <w:p w14:paraId="1327ED4D" w14:textId="77777777" w:rsidR="00D85211" w:rsidRPr="006D01EB" w:rsidRDefault="00D85211" w:rsidP="008C1FEA">
      <w:pPr>
        <w:rPr>
          <w:color w:val="000000" w:themeColor="text1"/>
          <w:lang w:val="nb-NO"/>
        </w:rPr>
      </w:pPr>
      <w:r w:rsidRPr="006D01EB">
        <w:rPr>
          <w:lang w:val="nb-NO"/>
        </w:rPr>
        <w:t>Egenadministrering</w:t>
      </w:r>
      <w:r w:rsidRPr="006D01EB">
        <w:rPr>
          <w:color w:val="000000" w:themeColor="text1"/>
          <w:lang w:val="nb-NO"/>
        </w:rPr>
        <w:t xml:space="preserve"> utført av pasienten eller</w:t>
      </w:r>
      <w:r w:rsidRPr="006D01EB">
        <w:rPr>
          <w:lang w:val="nb-NO"/>
        </w:rPr>
        <w:t xml:space="preserve"> administrering utført av en omsorgsperson </w:t>
      </w:r>
      <w:r w:rsidRPr="006D01EB">
        <w:rPr>
          <w:color w:val="000000" w:themeColor="text1"/>
          <w:lang w:val="nb-NO"/>
        </w:rPr>
        <w:t>kan vurderes hos pasienter som tidligere har tolerert minst seks doser med natalizumab godt, dvs. at de ikke har fått overfølsomhetsreaksjoner. Beslutningen skal tas etter vurdering og anbefaling fra legespesialist.</w:t>
      </w:r>
    </w:p>
    <w:p w14:paraId="7DC75D43" w14:textId="77777777" w:rsidR="00D85211" w:rsidRPr="006D01EB" w:rsidRDefault="00D85211" w:rsidP="008C1FEA">
      <w:pPr>
        <w:rPr>
          <w:color w:val="000000" w:themeColor="text1"/>
          <w:lang w:val="nb-NO"/>
        </w:rPr>
      </w:pPr>
    </w:p>
    <w:p w14:paraId="6451DFAE" w14:textId="77777777" w:rsidR="00D85211" w:rsidRPr="006D01EB" w:rsidRDefault="00D85211" w:rsidP="008C1FEA">
      <w:pPr>
        <w:rPr>
          <w:lang w:val="nb-NO"/>
        </w:rPr>
      </w:pPr>
      <w:r w:rsidRPr="006D01EB">
        <w:rPr>
          <w:color w:val="000000" w:themeColor="text1"/>
          <w:lang w:val="nb-NO"/>
        </w:rPr>
        <w:t xml:space="preserve">Pasienter eller omsorgspersoner må administrere minst to doser subkutant (to injeksjoner hver) under veiledning av helsepersonell. De skal </w:t>
      </w:r>
      <w:r w:rsidRPr="006D01EB">
        <w:rPr>
          <w:lang w:val="nb-NO"/>
        </w:rPr>
        <w:t>informeres om at de m</w:t>
      </w:r>
      <w:r w:rsidRPr="006D01EB">
        <w:rPr>
          <w:color w:val="000000" w:themeColor="text1"/>
          <w:lang w:val="nb-NO"/>
        </w:rPr>
        <w:t xml:space="preserve">å lese pasientkortet og gjennomgå </w:t>
      </w:r>
      <w:r w:rsidRPr="006D01EB">
        <w:rPr>
          <w:lang w:val="nb-NO"/>
        </w:rPr>
        <w:t xml:space="preserve">Sjekkliste til bruk før administrering før hver dose. </w:t>
      </w:r>
      <w:r w:rsidRPr="006D01EB">
        <w:rPr>
          <w:color w:val="000000" w:themeColor="text1"/>
          <w:lang w:val="nb-NO"/>
        </w:rPr>
        <w:t>Pasienter eller omsorgspersoner skal rådes til å være spesielt oppmerksomme på tidlige tegn og symptomer på PML (se pkt. 4.4 for ytterligere informasjon om PML og Veiledning for opplæring), og avbryte administrering og søke legehjelp umiddelbart dersom det oppstår en o</w:t>
      </w:r>
      <w:r w:rsidRPr="006D01EB">
        <w:rPr>
          <w:lang w:val="nb-NO"/>
        </w:rPr>
        <w:t>verfølsomhetsreaksjon.</w:t>
      </w:r>
    </w:p>
    <w:p w14:paraId="33FEF84B" w14:textId="77777777" w:rsidR="00D85211" w:rsidRPr="006D01EB" w:rsidRDefault="00D85211" w:rsidP="008C1FEA">
      <w:pPr>
        <w:rPr>
          <w:lang w:val="nb-NO"/>
        </w:rPr>
      </w:pPr>
    </w:p>
    <w:p w14:paraId="5788262B" w14:textId="77777777" w:rsidR="00D85211" w:rsidRPr="006D01EB" w:rsidRDefault="00D85211" w:rsidP="008C1FEA">
      <w:pPr>
        <w:rPr>
          <w:color w:val="000000" w:themeColor="text1"/>
          <w:lang w:val="nb-NO"/>
        </w:rPr>
      </w:pPr>
      <w:r w:rsidRPr="006D01EB">
        <w:rPr>
          <w:lang w:val="nb-NO"/>
        </w:rPr>
        <w:t xml:space="preserve">Etter et behandlingsopphold på 3 måneder eller mer, må seks påfølgende doser administreres under tilsyn </w:t>
      </w:r>
      <w:r w:rsidRPr="006D01EB">
        <w:rPr>
          <w:color w:val="000000" w:themeColor="text1"/>
          <w:lang w:val="nb-NO"/>
        </w:rPr>
        <w:t>av helsepersonell, på grunn av faren for o</w:t>
      </w:r>
      <w:r w:rsidRPr="006D01EB">
        <w:rPr>
          <w:lang w:val="nb-NO"/>
        </w:rPr>
        <w:t>verfølsomhetsreaksjoner.</w:t>
      </w:r>
    </w:p>
    <w:p w14:paraId="1D2D200E" w14:textId="77777777" w:rsidR="00D85211" w:rsidRPr="006D01EB" w:rsidRDefault="00D85211" w:rsidP="008C1FEA">
      <w:pPr>
        <w:rPr>
          <w:lang w:val="nb-NO"/>
        </w:rPr>
      </w:pPr>
    </w:p>
    <w:p w14:paraId="67338A28" w14:textId="77777777" w:rsidR="00D85211" w:rsidRPr="006D01EB" w:rsidRDefault="00D85211" w:rsidP="008C1FEA">
      <w:pPr>
        <w:keepNext/>
        <w:ind w:left="567" w:hanging="567"/>
        <w:rPr>
          <w:lang w:val="nb-NO"/>
        </w:rPr>
      </w:pPr>
      <w:r w:rsidRPr="006D01EB">
        <w:rPr>
          <w:b/>
          <w:lang w:val="nb-NO"/>
        </w:rPr>
        <w:t>4.3</w:t>
      </w:r>
      <w:r w:rsidRPr="006D01EB">
        <w:rPr>
          <w:b/>
          <w:lang w:val="nb-NO"/>
        </w:rPr>
        <w:tab/>
        <w:t>Kontraindikasjoner</w:t>
      </w:r>
    </w:p>
    <w:p w14:paraId="3F480EE7" w14:textId="77777777" w:rsidR="00D85211" w:rsidRPr="006D01EB" w:rsidRDefault="00D85211" w:rsidP="008C1FEA">
      <w:pPr>
        <w:keepNext/>
        <w:rPr>
          <w:lang w:val="nb-NO"/>
        </w:rPr>
      </w:pPr>
    </w:p>
    <w:p w14:paraId="4A707CBF" w14:textId="77777777" w:rsidR="00D85211" w:rsidRPr="006D01EB" w:rsidRDefault="00D85211" w:rsidP="008C1FEA">
      <w:pPr>
        <w:rPr>
          <w:lang w:val="nb-NO"/>
        </w:rPr>
      </w:pPr>
      <w:r w:rsidRPr="006D01EB">
        <w:rPr>
          <w:lang w:val="nb-NO"/>
        </w:rPr>
        <w:t>Overfølsomhet overfor virkestoffet eller overfor noen av hjelpestoffene listet opp i pkt. 6.1.</w:t>
      </w:r>
    </w:p>
    <w:p w14:paraId="586E9A81" w14:textId="77777777" w:rsidR="00D85211" w:rsidRPr="006D01EB" w:rsidRDefault="00D85211" w:rsidP="008C1FEA">
      <w:pPr>
        <w:rPr>
          <w:lang w:val="nb-NO"/>
        </w:rPr>
      </w:pPr>
    </w:p>
    <w:p w14:paraId="262A2F04" w14:textId="77777777" w:rsidR="00D85211" w:rsidRPr="006D01EB" w:rsidRDefault="00D85211" w:rsidP="008C1FEA">
      <w:pPr>
        <w:rPr>
          <w:lang w:val="nb-NO"/>
        </w:rPr>
      </w:pPr>
      <w:r w:rsidRPr="006D01EB">
        <w:rPr>
          <w:lang w:val="nb-NO"/>
        </w:rPr>
        <w:t>Progressiv multifokal leukoencefalopati (PML).</w:t>
      </w:r>
    </w:p>
    <w:p w14:paraId="3B5A725D" w14:textId="77777777" w:rsidR="00D85211" w:rsidRPr="006D01EB" w:rsidRDefault="00D85211" w:rsidP="008C1FEA">
      <w:pPr>
        <w:rPr>
          <w:lang w:val="nb-NO"/>
        </w:rPr>
      </w:pPr>
    </w:p>
    <w:p w14:paraId="17E21F52" w14:textId="77777777" w:rsidR="00D85211" w:rsidRPr="006D01EB" w:rsidRDefault="00D85211" w:rsidP="008C1FEA">
      <w:pPr>
        <w:rPr>
          <w:lang w:val="nb-NO"/>
        </w:rPr>
      </w:pPr>
      <w:r w:rsidRPr="006D01EB">
        <w:rPr>
          <w:lang w:val="nb-NO"/>
        </w:rPr>
        <w:t>Pasienter med økt risiko for opportunistiske infeksjoner, inkludert immunkompromitterte pasienter (inkludert pasienter som får immunsuppressiv behandling eller pasienter som er immunkompromitterte på grunn av tidligere behandling (se pkt. 4.4 og 4.8)).</w:t>
      </w:r>
    </w:p>
    <w:p w14:paraId="58D855D8" w14:textId="77777777" w:rsidR="00D85211" w:rsidRPr="006D01EB" w:rsidRDefault="00D85211" w:rsidP="008C1FEA">
      <w:pPr>
        <w:rPr>
          <w:lang w:val="nb-NO"/>
        </w:rPr>
      </w:pPr>
    </w:p>
    <w:p w14:paraId="7E621D20" w14:textId="77777777" w:rsidR="00D85211" w:rsidRPr="006D01EB" w:rsidRDefault="00D85211" w:rsidP="008C1FEA">
      <w:pPr>
        <w:rPr>
          <w:lang w:val="nb-NO"/>
        </w:rPr>
      </w:pPr>
      <w:r w:rsidRPr="006D01EB">
        <w:rPr>
          <w:lang w:val="nb-NO"/>
        </w:rPr>
        <w:t>Kombinasjon med annen sykdomsmodifiserende behandling.</w:t>
      </w:r>
    </w:p>
    <w:p w14:paraId="150456C7" w14:textId="77777777" w:rsidR="00D85211" w:rsidRPr="006D01EB" w:rsidRDefault="00D85211" w:rsidP="008C1FEA">
      <w:pPr>
        <w:rPr>
          <w:lang w:val="nb-NO"/>
        </w:rPr>
      </w:pPr>
    </w:p>
    <w:p w14:paraId="6281D766" w14:textId="77777777" w:rsidR="00D85211" w:rsidRPr="006D01EB" w:rsidRDefault="00D85211" w:rsidP="008C1FEA">
      <w:pPr>
        <w:rPr>
          <w:lang w:val="nb-NO"/>
        </w:rPr>
      </w:pPr>
      <w:r w:rsidRPr="006D01EB">
        <w:rPr>
          <w:lang w:val="nb-NO"/>
        </w:rPr>
        <w:t>Kjent aktiv malignitet, unntatt pasienter med kutant basalcellekarsinom.</w:t>
      </w:r>
    </w:p>
    <w:p w14:paraId="2A314C5B" w14:textId="77777777" w:rsidR="00D85211" w:rsidRPr="006D01EB" w:rsidRDefault="00D85211" w:rsidP="008C1FEA">
      <w:pPr>
        <w:rPr>
          <w:lang w:val="nb-NO"/>
        </w:rPr>
      </w:pPr>
    </w:p>
    <w:p w14:paraId="404B12E7" w14:textId="77777777" w:rsidR="00D85211" w:rsidRPr="006D01EB" w:rsidRDefault="00D85211" w:rsidP="008C1FEA">
      <w:pPr>
        <w:keepNext/>
        <w:ind w:left="567" w:hanging="567"/>
        <w:rPr>
          <w:lang w:val="nb-NO"/>
        </w:rPr>
      </w:pPr>
      <w:r w:rsidRPr="006D01EB">
        <w:rPr>
          <w:b/>
          <w:lang w:val="nb-NO"/>
        </w:rPr>
        <w:lastRenderedPageBreak/>
        <w:t>4.4</w:t>
      </w:r>
      <w:r w:rsidRPr="006D01EB">
        <w:rPr>
          <w:b/>
          <w:lang w:val="nb-NO"/>
        </w:rPr>
        <w:tab/>
        <w:t>Advarsler og forsiktighetsregler</w:t>
      </w:r>
    </w:p>
    <w:p w14:paraId="1B210B93" w14:textId="77777777" w:rsidR="00D85211" w:rsidRPr="006D01EB" w:rsidRDefault="00D85211" w:rsidP="008C1FEA">
      <w:pPr>
        <w:keepNext/>
        <w:rPr>
          <w:u w:val="single"/>
          <w:lang w:val="nb-NO"/>
        </w:rPr>
      </w:pPr>
    </w:p>
    <w:p w14:paraId="5DC5D035" w14:textId="77777777" w:rsidR="00D85211" w:rsidRPr="006D01EB" w:rsidRDefault="00D85211" w:rsidP="008C1FEA">
      <w:pPr>
        <w:keepNext/>
        <w:rPr>
          <w:u w:val="single"/>
          <w:lang w:val="nb-NO"/>
        </w:rPr>
      </w:pPr>
      <w:r w:rsidRPr="006D01EB">
        <w:rPr>
          <w:u w:val="single"/>
          <w:lang w:val="nb-NO"/>
        </w:rPr>
        <w:t>Sporbarhet</w:t>
      </w:r>
    </w:p>
    <w:p w14:paraId="08D157E0" w14:textId="77777777" w:rsidR="00D85211" w:rsidRPr="006D01EB" w:rsidRDefault="00D85211" w:rsidP="008C1FEA">
      <w:pPr>
        <w:keepNext/>
        <w:rPr>
          <w:lang w:val="nb-NO"/>
        </w:rPr>
      </w:pPr>
    </w:p>
    <w:p w14:paraId="6224DEF3" w14:textId="77777777" w:rsidR="00D85211" w:rsidRPr="006D01EB" w:rsidRDefault="00D85211" w:rsidP="008C1FEA">
      <w:pPr>
        <w:rPr>
          <w:lang w:val="nb-NO"/>
        </w:rPr>
      </w:pPr>
      <w:r w:rsidRPr="006D01EB">
        <w:rPr>
          <w:lang w:val="nb-NO"/>
        </w:rPr>
        <w:t>For å forbedre sporbarheten til biologiske legemidler skal navn og batchnummer til det administrerte legemidlet protokollføres.</w:t>
      </w:r>
    </w:p>
    <w:p w14:paraId="3B8A016B" w14:textId="77777777" w:rsidR="00D85211" w:rsidRPr="006D01EB" w:rsidRDefault="00D85211" w:rsidP="008C1FEA">
      <w:pPr>
        <w:rPr>
          <w:u w:val="single"/>
          <w:lang w:val="nb-NO"/>
        </w:rPr>
      </w:pPr>
    </w:p>
    <w:p w14:paraId="38654A5A" w14:textId="77777777" w:rsidR="00D85211" w:rsidRPr="006D01EB" w:rsidRDefault="00D85211" w:rsidP="008C1FEA">
      <w:pPr>
        <w:keepNext/>
        <w:rPr>
          <w:u w:val="single"/>
          <w:lang w:val="nb-NO"/>
        </w:rPr>
      </w:pPr>
      <w:r w:rsidRPr="006D01EB">
        <w:rPr>
          <w:u w:val="single"/>
          <w:lang w:val="nb-NO"/>
        </w:rPr>
        <w:t>Progressiv multifokal leukoencefalopati (PML)</w:t>
      </w:r>
    </w:p>
    <w:p w14:paraId="20E2286D" w14:textId="77777777" w:rsidR="00D85211" w:rsidRPr="006D01EB" w:rsidRDefault="00D85211" w:rsidP="008C1FEA">
      <w:pPr>
        <w:keepNext/>
        <w:rPr>
          <w:lang w:val="nb-NO"/>
        </w:rPr>
      </w:pPr>
    </w:p>
    <w:p w14:paraId="1F35AD40" w14:textId="77777777" w:rsidR="00D85211" w:rsidRPr="006D01EB" w:rsidRDefault="00D85211" w:rsidP="008C1FEA">
      <w:pPr>
        <w:keepNext/>
        <w:rPr>
          <w:lang w:val="nb-NO"/>
        </w:rPr>
      </w:pPr>
      <w:r w:rsidRPr="006D01EB">
        <w:rPr>
          <w:lang w:val="nb-NO"/>
        </w:rPr>
        <w:t xml:space="preserve">Bruk av dette legemidlet har vært forbundet med en økt risiko for PML, </w:t>
      </w:r>
      <w:r w:rsidRPr="006D01EB">
        <w:rPr>
          <w:lang w:val="nb-NO" w:eastAsia="en-IE"/>
        </w:rPr>
        <w:t>en opportunistisk infeksjon forårsaket av JC-virus,</w:t>
      </w:r>
      <w:r w:rsidRPr="006D01EB">
        <w:rPr>
          <w:lang w:val="nb-NO"/>
        </w:rPr>
        <w:t xml:space="preserve"> som kan være dødelig eller føre til alvorlig funksjonsnedsettelse. På grunn av denne økte risikoen for å utvikle PML, bør fordelene og risikoen ved behandling revurderes individuelt av legespesialisten og pasienten. Pasienter må overvåkes regelmessig gjennom behandlingen og skal informeres, sammen med sine omsorgspersoner, om tidlige tegn og symptomer på PML. JC-virus forårsaker også granulacellenevropati (GCN), som er rapportert hos pasienter som har fått behandling med dette legemidlet. Symptomer på JCV-GCN ligner symptomer på PML (dvs. cerebellart syndrom).</w:t>
      </w:r>
    </w:p>
    <w:p w14:paraId="694426F2" w14:textId="77777777" w:rsidR="00D85211" w:rsidRPr="006D01EB" w:rsidRDefault="00D85211" w:rsidP="008C1FEA">
      <w:pPr>
        <w:keepNext/>
        <w:rPr>
          <w:lang w:val="nb-NO"/>
        </w:rPr>
      </w:pPr>
    </w:p>
    <w:p w14:paraId="769702AE" w14:textId="77777777" w:rsidR="00D85211" w:rsidRPr="006D01EB" w:rsidRDefault="00D85211" w:rsidP="008C1FEA">
      <w:pPr>
        <w:tabs>
          <w:tab w:val="clear" w:pos="567"/>
        </w:tabs>
        <w:autoSpaceDE w:val="0"/>
        <w:autoSpaceDN w:val="0"/>
        <w:adjustRightInd w:val="0"/>
        <w:rPr>
          <w:lang w:val="nb-NO" w:eastAsia="en-IE"/>
        </w:rPr>
      </w:pPr>
      <w:r w:rsidRPr="006D01EB">
        <w:rPr>
          <w:lang w:val="nb-NO" w:eastAsia="en-IE"/>
        </w:rPr>
        <w:t>Følgende risikofaktorer er forbundet med økt risiko for PML:</w:t>
      </w:r>
    </w:p>
    <w:p w14:paraId="1A4EB537" w14:textId="77777777" w:rsidR="00D85211" w:rsidRPr="006D01EB" w:rsidRDefault="00D85211" w:rsidP="008C1FEA">
      <w:pPr>
        <w:tabs>
          <w:tab w:val="clear" w:pos="567"/>
        </w:tabs>
        <w:autoSpaceDE w:val="0"/>
        <w:autoSpaceDN w:val="0"/>
        <w:adjustRightInd w:val="0"/>
        <w:rPr>
          <w:lang w:val="nb-NO" w:eastAsia="en-IE"/>
        </w:rPr>
      </w:pPr>
    </w:p>
    <w:p w14:paraId="588AB6F3" w14:textId="77777777" w:rsidR="00D85211" w:rsidRPr="006D01EB" w:rsidRDefault="00D85211" w:rsidP="008C1FEA">
      <w:pPr>
        <w:numPr>
          <w:ilvl w:val="0"/>
          <w:numId w:val="18"/>
        </w:numPr>
        <w:tabs>
          <w:tab w:val="clear" w:pos="567"/>
        </w:tabs>
        <w:autoSpaceDE w:val="0"/>
        <w:autoSpaceDN w:val="0"/>
        <w:adjustRightInd w:val="0"/>
        <w:ind w:left="567" w:hanging="283"/>
        <w:rPr>
          <w:lang w:val="nb-NO" w:eastAsia="en-IE"/>
        </w:rPr>
      </w:pPr>
      <w:r w:rsidRPr="006D01EB">
        <w:rPr>
          <w:lang w:val="nb-NO" w:eastAsia="en-IE"/>
        </w:rPr>
        <w:t>Forekomst av anti-JCV-antistoffer.</w:t>
      </w:r>
    </w:p>
    <w:p w14:paraId="5C997C6A" w14:textId="77777777" w:rsidR="00D85211" w:rsidRPr="006D01EB" w:rsidRDefault="00D85211" w:rsidP="008C1FEA">
      <w:pPr>
        <w:tabs>
          <w:tab w:val="clear" w:pos="567"/>
        </w:tabs>
        <w:autoSpaceDE w:val="0"/>
        <w:autoSpaceDN w:val="0"/>
        <w:adjustRightInd w:val="0"/>
        <w:ind w:left="567" w:hanging="283"/>
        <w:rPr>
          <w:lang w:val="nb-NO" w:eastAsia="en-IE"/>
        </w:rPr>
      </w:pPr>
    </w:p>
    <w:p w14:paraId="0746DD2E" w14:textId="77777777" w:rsidR="00D85211" w:rsidRPr="006D01EB" w:rsidRDefault="00D85211" w:rsidP="008C1FEA">
      <w:pPr>
        <w:numPr>
          <w:ilvl w:val="0"/>
          <w:numId w:val="18"/>
        </w:numPr>
        <w:tabs>
          <w:tab w:val="clear" w:pos="567"/>
        </w:tabs>
        <w:autoSpaceDE w:val="0"/>
        <w:autoSpaceDN w:val="0"/>
        <w:adjustRightInd w:val="0"/>
        <w:ind w:left="567" w:hanging="283"/>
        <w:rPr>
          <w:lang w:val="nb-NO" w:eastAsia="en-IE"/>
        </w:rPr>
      </w:pPr>
      <w:r w:rsidRPr="006D01EB">
        <w:rPr>
          <w:lang w:val="nb-NO" w:eastAsia="en-IE"/>
        </w:rPr>
        <w:t>Behandlingsvarighet, særlig utover 2 år. Etter 2 år skal alle pasienter informeres på nytt om risikoen for PML ved bruk av legemidlet.</w:t>
      </w:r>
    </w:p>
    <w:p w14:paraId="449FEC0D" w14:textId="77777777" w:rsidR="00D85211" w:rsidRPr="006D01EB" w:rsidRDefault="00D85211" w:rsidP="008C1FEA">
      <w:pPr>
        <w:tabs>
          <w:tab w:val="clear" w:pos="567"/>
        </w:tabs>
        <w:autoSpaceDE w:val="0"/>
        <w:autoSpaceDN w:val="0"/>
        <w:adjustRightInd w:val="0"/>
        <w:ind w:left="567" w:hanging="283"/>
        <w:rPr>
          <w:lang w:val="nb-NO" w:eastAsia="en-IE"/>
        </w:rPr>
      </w:pPr>
    </w:p>
    <w:p w14:paraId="462F8D5B" w14:textId="77777777" w:rsidR="00D85211" w:rsidRPr="006D01EB" w:rsidRDefault="00D85211" w:rsidP="008C1FEA">
      <w:pPr>
        <w:numPr>
          <w:ilvl w:val="0"/>
          <w:numId w:val="18"/>
        </w:numPr>
        <w:tabs>
          <w:tab w:val="clear" w:pos="567"/>
        </w:tabs>
        <w:autoSpaceDE w:val="0"/>
        <w:autoSpaceDN w:val="0"/>
        <w:adjustRightInd w:val="0"/>
        <w:ind w:left="567" w:hanging="283"/>
        <w:rPr>
          <w:lang w:val="nb-NO" w:eastAsia="en-IE"/>
        </w:rPr>
      </w:pPr>
      <w:r w:rsidRPr="006D01EB">
        <w:rPr>
          <w:lang w:val="nb-NO" w:eastAsia="en-IE"/>
        </w:rPr>
        <w:t>Bruk av immunsuppressiver før behandling med legemidlet.</w:t>
      </w:r>
    </w:p>
    <w:p w14:paraId="294EC5B6" w14:textId="77777777" w:rsidR="00D85211" w:rsidRPr="006D01EB" w:rsidRDefault="00D85211" w:rsidP="008C1FEA">
      <w:pPr>
        <w:keepNext/>
        <w:rPr>
          <w:lang w:val="nb-NO"/>
        </w:rPr>
      </w:pPr>
    </w:p>
    <w:p w14:paraId="4E038EF0" w14:textId="77777777" w:rsidR="00D85211" w:rsidRPr="006D01EB" w:rsidRDefault="00D85211" w:rsidP="008C1FEA">
      <w:pPr>
        <w:rPr>
          <w:lang w:val="nb-NO" w:eastAsia="en-IE"/>
        </w:rPr>
      </w:pPr>
      <w:r w:rsidRPr="006D01EB">
        <w:rPr>
          <w:lang w:val="nb-NO" w:eastAsia="en-IE"/>
        </w:rPr>
        <w:t xml:space="preserve">Pasienter som er positive for anti-JCV-antistoffer har økt risiko for å utvikle PML, sammenlignet med pasienter som er negative for anti-JCV-antistoffer. Pasienter som har alle tre risikofaktorene for PML (dvs. de er positive for anti-JCV-antistoffer </w:t>
      </w:r>
      <w:r w:rsidRPr="006D01EB">
        <w:rPr>
          <w:b/>
          <w:lang w:val="nb-NO" w:eastAsia="en-IE"/>
        </w:rPr>
        <w:t>og</w:t>
      </w:r>
      <w:r w:rsidRPr="006D01EB">
        <w:rPr>
          <w:lang w:val="nb-NO" w:eastAsia="en-IE"/>
        </w:rPr>
        <w:t xml:space="preserve"> har fått behandling med dette legemidlet i mer enn 2 år </w:t>
      </w:r>
      <w:r w:rsidRPr="006D01EB">
        <w:rPr>
          <w:b/>
          <w:lang w:val="nb-NO" w:eastAsia="en-IE"/>
        </w:rPr>
        <w:t>og</w:t>
      </w:r>
      <w:r w:rsidRPr="006D01EB">
        <w:rPr>
          <w:lang w:val="nb-NO" w:eastAsia="en-IE"/>
        </w:rPr>
        <w:t xml:space="preserve"> har tidligere fått immunsuppressiv behandling), har betydelig høyere risiko for PML.</w:t>
      </w:r>
    </w:p>
    <w:p w14:paraId="798F7363" w14:textId="77777777" w:rsidR="00D85211" w:rsidRPr="006D01EB" w:rsidRDefault="00D85211" w:rsidP="008C1FEA">
      <w:pPr>
        <w:rPr>
          <w:lang w:val="nb-NO" w:eastAsia="en-IE"/>
        </w:rPr>
      </w:pPr>
    </w:p>
    <w:p w14:paraId="0F4A93E1" w14:textId="77777777" w:rsidR="00D85211" w:rsidRPr="006D01EB" w:rsidRDefault="00D85211" w:rsidP="008C1FEA">
      <w:pPr>
        <w:rPr>
          <w:lang w:val="nb-NO" w:eastAsia="en-IE"/>
        </w:rPr>
      </w:pPr>
      <w:r w:rsidRPr="006D01EB">
        <w:rPr>
          <w:lang w:val="nb-NO" w:eastAsia="en-IE"/>
        </w:rPr>
        <w:t>Hos anti-JCV-antistoffpositive pasienter som får behandling med natalizumab og som ikke tidligere har fått behandling med immunsuppressiver, har nivået av anti-JCV-antistoffrespons (-indeks) sammenheng med risikonivået for PML.</w:t>
      </w:r>
    </w:p>
    <w:p w14:paraId="3B17DC68" w14:textId="77777777" w:rsidR="00D85211" w:rsidRPr="006D01EB" w:rsidRDefault="00D85211" w:rsidP="008C1FEA">
      <w:pPr>
        <w:rPr>
          <w:lang w:val="nb-NO" w:eastAsia="en-IE"/>
        </w:rPr>
      </w:pPr>
    </w:p>
    <w:p w14:paraId="1D6F4811" w14:textId="77777777" w:rsidR="00D85211" w:rsidRPr="006D01EB" w:rsidRDefault="00D85211" w:rsidP="008C1FEA">
      <w:pPr>
        <w:rPr>
          <w:lang w:val="nb-NO" w:eastAsia="en-IE"/>
        </w:rPr>
      </w:pPr>
      <w:r w:rsidRPr="006D01EB">
        <w:rPr>
          <w:lang w:val="nb-NO" w:eastAsia="en-IE"/>
        </w:rPr>
        <w:t xml:space="preserve">Hos anti-JCV-antistoffpositive pasienter er det antydet at forlenget doseringsintervall for </w:t>
      </w:r>
      <w:r w:rsidRPr="006D01EB">
        <w:rPr>
          <w:lang w:val="nb-NO"/>
        </w:rPr>
        <w:t xml:space="preserve">natalizumab </w:t>
      </w:r>
      <w:r w:rsidRPr="006D01EB">
        <w:rPr>
          <w:lang w:val="nb-NO" w:eastAsia="en-IE"/>
        </w:rPr>
        <w:t xml:space="preserve">(gjennomsnittlig doseringsintervall på ca. 6 uker) er forbundet med en lavere risiko for PML sammenlignet med godkjent dosering. Forsiktighet må utvises hvis det benyttes forlenget doseringsintervall, fordi effekten av forlenget doseringsintervall ikke er fastslått og nytte/risikoforholdet forbundet med dette per i dag ikke er kjent (se pkt. 5.1). Den reduserte risikoen for PML er basert på data for intravenøs administrering. Det er ingen kliniske data tilgjengelig verken for sikkerhet eller effekt ved slikt forlenget doseringsintervall ved subkutan administrering. For ytterligere informasjon, se </w:t>
      </w:r>
      <w:del w:id="39" w:author="Author">
        <w:r w:rsidRPr="006D01EB" w:rsidDel="00DD0A0D">
          <w:rPr>
            <w:lang w:val="nb-NO" w:eastAsia="en-IE"/>
          </w:rPr>
          <w:delText>”</w:delText>
        </w:r>
      </w:del>
      <w:ins w:id="40" w:author="Author">
        <w:r>
          <w:rPr>
            <w:lang w:val="nb-NO" w:eastAsia="en-IE"/>
          </w:rPr>
          <w:t>Veiledning for helsepersonell</w:t>
        </w:r>
      </w:ins>
      <w:del w:id="41" w:author="Author">
        <w:r w:rsidRPr="006D01EB" w:rsidDel="00BD65A9">
          <w:rPr>
            <w:lang w:val="nb-NO" w:eastAsia="en-IE"/>
          </w:rPr>
          <w:delText>Informasjon til legen og retningslinjer for håndtering</w:delText>
        </w:r>
        <w:r w:rsidRPr="006D01EB" w:rsidDel="00DD0A0D">
          <w:rPr>
            <w:lang w:val="nb-NO" w:eastAsia="en-IE"/>
          </w:rPr>
          <w:delText>”</w:delText>
        </w:r>
      </w:del>
      <w:r w:rsidRPr="006D01EB">
        <w:rPr>
          <w:lang w:val="nb-NO" w:eastAsia="en-IE"/>
        </w:rPr>
        <w:t>.</w:t>
      </w:r>
    </w:p>
    <w:p w14:paraId="512C7630" w14:textId="77777777" w:rsidR="00D85211" w:rsidRPr="006D01EB" w:rsidRDefault="00D85211" w:rsidP="008C1FEA">
      <w:pPr>
        <w:rPr>
          <w:lang w:val="nb-NO" w:eastAsia="en-IE"/>
        </w:rPr>
      </w:pPr>
    </w:p>
    <w:p w14:paraId="31BEEA40" w14:textId="77777777" w:rsidR="00D85211" w:rsidRPr="006D01EB" w:rsidRDefault="00D85211" w:rsidP="008C1FEA">
      <w:pPr>
        <w:rPr>
          <w:lang w:val="nb-NO" w:eastAsia="en-IE"/>
        </w:rPr>
      </w:pPr>
      <w:r w:rsidRPr="006D01EB">
        <w:rPr>
          <w:lang w:val="nb-NO" w:eastAsia="en-IE"/>
        </w:rPr>
        <w:t xml:space="preserve">Hos pasienter som anses å ha høy risiko med denne behandlingen, skal behandlingen kun fortsette hvis nytten er større enn risikoen. Se </w:t>
      </w:r>
      <w:del w:id="42" w:author="Author">
        <w:r w:rsidRPr="006D01EB" w:rsidDel="00DD0A0D">
          <w:rPr>
            <w:lang w:val="nb-NO"/>
          </w:rPr>
          <w:delText>”</w:delText>
        </w:r>
      </w:del>
      <w:ins w:id="43" w:author="Author">
        <w:r>
          <w:rPr>
            <w:lang w:val="nb-NO" w:eastAsia="en-IE"/>
          </w:rPr>
          <w:t>Veiledning for helsepersonell</w:t>
        </w:r>
      </w:ins>
      <w:del w:id="44" w:author="Author">
        <w:r w:rsidRPr="006D01EB" w:rsidDel="00BD65A9">
          <w:rPr>
            <w:lang w:val="nb-NO"/>
          </w:rPr>
          <w:delText>Informasjon til legen og retningslinjer for håndtering</w:delText>
        </w:r>
        <w:r w:rsidRPr="006D01EB" w:rsidDel="00DD0A0D">
          <w:rPr>
            <w:lang w:val="nb-NO"/>
          </w:rPr>
          <w:delText>”</w:delText>
        </w:r>
      </w:del>
      <w:r w:rsidRPr="006D01EB">
        <w:rPr>
          <w:lang w:val="nb-NO"/>
        </w:rPr>
        <w:t xml:space="preserve"> for beregning av risiko for PML i de ulike undergruppene av pasienter.</w:t>
      </w:r>
    </w:p>
    <w:p w14:paraId="042D78CA" w14:textId="77777777" w:rsidR="00D85211" w:rsidRPr="006D01EB" w:rsidRDefault="00D85211" w:rsidP="008C1FEA">
      <w:pPr>
        <w:rPr>
          <w:lang w:val="nb-NO"/>
        </w:rPr>
      </w:pPr>
    </w:p>
    <w:p w14:paraId="5F7F8132" w14:textId="77777777" w:rsidR="00D85211" w:rsidRPr="006D01EB" w:rsidRDefault="00D85211" w:rsidP="008C1FEA">
      <w:pPr>
        <w:keepNext/>
        <w:rPr>
          <w:u w:val="single"/>
          <w:lang w:val="nb-NO"/>
        </w:rPr>
      </w:pPr>
      <w:r w:rsidRPr="006D01EB">
        <w:rPr>
          <w:u w:val="single"/>
          <w:lang w:val="nb-NO"/>
        </w:rPr>
        <w:t>Testing for anti-JCV-antistoffer</w:t>
      </w:r>
    </w:p>
    <w:p w14:paraId="398C54A0" w14:textId="77777777" w:rsidR="00D85211" w:rsidRPr="006D01EB" w:rsidRDefault="00D85211" w:rsidP="008C1FEA">
      <w:pPr>
        <w:keepNext/>
        <w:rPr>
          <w:lang w:val="nb-NO"/>
        </w:rPr>
      </w:pPr>
    </w:p>
    <w:p w14:paraId="57974275" w14:textId="77777777" w:rsidR="00D85211" w:rsidRPr="006D01EB" w:rsidRDefault="00D85211" w:rsidP="008C1FEA">
      <w:pPr>
        <w:rPr>
          <w:lang w:val="nb-NO"/>
        </w:rPr>
      </w:pPr>
      <w:r w:rsidRPr="006D01EB">
        <w:rPr>
          <w:lang w:val="nb-NO"/>
        </w:rPr>
        <w:t xml:space="preserve">Testing for anti-JCV-antistoffer gir understøttende informasjon for klassifisering av risikoen ved behandling med dette legemidlet. Testing for anti-JCV-antistoffer i serum anbefales før behandling initieres og hos pasienter som får legemidlet og har ukjent antistoffstatus. Anti-JCV-antistoffnegative pasienter kan likevel ha risiko for PML, f.eks. på grunn av ny JCV-infeksjon, svingninger i antistoffstatus eller et falskt negativt testresultat. Det anbefales at anti-JCV-antistoffnegative pasienter </w:t>
      </w:r>
      <w:r w:rsidRPr="006D01EB">
        <w:rPr>
          <w:lang w:val="nb-NO"/>
        </w:rPr>
        <w:lastRenderedPageBreak/>
        <w:t>testes på nytt hver 6. måned. Det anbefales at pasienter med lav indeks som ikke tidligere har fått behandling med immunsuppressiver testes på nytt hver 6. måned fra og med det tidspunktet de har fått behandling i 2 år.</w:t>
      </w:r>
    </w:p>
    <w:p w14:paraId="60DD7584" w14:textId="77777777" w:rsidR="00D85211" w:rsidRPr="006D01EB" w:rsidRDefault="00D85211" w:rsidP="008C1FEA">
      <w:pPr>
        <w:rPr>
          <w:lang w:val="nb-NO"/>
        </w:rPr>
      </w:pPr>
    </w:p>
    <w:p w14:paraId="2AF24230" w14:textId="77777777" w:rsidR="00D85211" w:rsidRPr="006D01EB" w:rsidRDefault="00D85211" w:rsidP="008C1FEA">
      <w:pPr>
        <w:rPr>
          <w:lang w:val="nb-NO"/>
        </w:rPr>
      </w:pPr>
      <w:r w:rsidRPr="006D01EB">
        <w:rPr>
          <w:lang w:val="nb-NO"/>
        </w:rPr>
        <w:t>Tester for anti-JCV-antistoffer (ELISA) skal ikke brukes for å diagnostisere PML.</w:t>
      </w:r>
      <w:r w:rsidRPr="006D01EB">
        <w:rPr>
          <w:lang w:val="nb-NO" w:eastAsia="en-US"/>
        </w:rPr>
        <w:t xml:space="preserve"> Bruk av </w:t>
      </w:r>
      <w:r w:rsidRPr="006D01EB">
        <w:rPr>
          <w:lang w:val="nb-NO"/>
        </w:rPr>
        <w:t>plasmaferese/plasmautskifting eller intravenøst immunglobulin (IVIg) kan påvirke tolkningen av tester for anti-JCV-antistoffer i serum. Pasienter skal ikke testes for anti-JCV-antistoffer de 2 første ukene etter plasmautskifting fordi antistoffer har blitt fjernet fra serum, eller de 6 første månedene etter bruk av IVIg (dvs. 6 måneder = 5 halveringstide</w:t>
      </w:r>
      <w:r>
        <w:rPr>
          <w:lang w:val="nb-NO"/>
        </w:rPr>
        <w:t>r</w:t>
      </w:r>
      <w:r w:rsidRPr="006D01EB">
        <w:rPr>
          <w:lang w:val="nb-NO"/>
        </w:rPr>
        <w:t xml:space="preserve"> for immunglobuliner).</w:t>
      </w:r>
    </w:p>
    <w:p w14:paraId="2AE2013B" w14:textId="77777777" w:rsidR="00D85211" w:rsidRPr="006D01EB" w:rsidRDefault="00D85211" w:rsidP="008C1FEA">
      <w:pPr>
        <w:rPr>
          <w:lang w:val="nb-NO"/>
        </w:rPr>
      </w:pPr>
    </w:p>
    <w:p w14:paraId="3B560D73" w14:textId="77777777" w:rsidR="00D85211" w:rsidRPr="006D01EB" w:rsidRDefault="00D85211" w:rsidP="008C1FEA">
      <w:pPr>
        <w:rPr>
          <w:lang w:val="nb-NO"/>
        </w:rPr>
      </w:pPr>
      <w:r w:rsidRPr="006D01EB">
        <w:rPr>
          <w:lang w:val="nb-NO"/>
        </w:rPr>
        <w:t xml:space="preserve">Se </w:t>
      </w:r>
      <w:del w:id="45" w:author="Author">
        <w:r w:rsidRPr="006D01EB" w:rsidDel="00DD0A0D">
          <w:rPr>
            <w:lang w:val="nb-NO"/>
          </w:rPr>
          <w:delText>”</w:delText>
        </w:r>
      </w:del>
      <w:ins w:id="46" w:author="Author">
        <w:r>
          <w:rPr>
            <w:lang w:val="nb-NO" w:eastAsia="en-IE"/>
          </w:rPr>
          <w:t>Veiledning for helsepersonell</w:t>
        </w:r>
      </w:ins>
      <w:del w:id="47" w:author="Author">
        <w:r w:rsidRPr="006D01EB" w:rsidDel="00BD65A9">
          <w:rPr>
            <w:lang w:val="nb-NO"/>
          </w:rPr>
          <w:delText>Informasjon til legen og retningslinjer for håndtering</w:delText>
        </w:r>
        <w:r w:rsidRPr="006D01EB" w:rsidDel="00DD0A0D">
          <w:rPr>
            <w:lang w:val="nb-NO"/>
          </w:rPr>
          <w:delText>”</w:delText>
        </w:r>
      </w:del>
      <w:r w:rsidRPr="006D01EB">
        <w:rPr>
          <w:lang w:val="nb-NO"/>
        </w:rPr>
        <w:t xml:space="preserve"> for ytterligere informasjon om testing for anti-JCV-antistoffer.</w:t>
      </w:r>
    </w:p>
    <w:p w14:paraId="6F4EC686" w14:textId="77777777" w:rsidR="00D85211" w:rsidRPr="006D01EB" w:rsidRDefault="00D85211" w:rsidP="008C1FEA">
      <w:pPr>
        <w:rPr>
          <w:lang w:val="nb-NO"/>
        </w:rPr>
      </w:pPr>
    </w:p>
    <w:p w14:paraId="3C22E30A" w14:textId="77777777" w:rsidR="00D85211" w:rsidRPr="006D01EB" w:rsidRDefault="00D85211" w:rsidP="008C1FEA">
      <w:pPr>
        <w:keepNext/>
        <w:rPr>
          <w:u w:val="single"/>
          <w:lang w:val="nb-NO"/>
        </w:rPr>
      </w:pPr>
      <w:r w:rsidRPr="006D01EB">
        <w:rPr>
          <w:u w:val="single"/>
          <w:lang w:val="nb-NO"/>
        </w:rPr>
        <w:t>MR-undersøkelse for PML</w:t>
      </w:r>
    </w:p>
    <w:p w14:paraId="216CC0E4" w14:textId="77777777" w:rsidR="00D85211" w:rsidRPr="006D01EB" w:rsidRDefault="00D85211" w:rsidP="008C1FEA">
      <w:pPr>
        <w:keepNext/>
        <w:rPr>
          <w:lang w:val="nb-NO"/>
        </w:rPr>
      </w:pPr>
    </w:p>
    <w:p w14:paraId="64309E87" w14:textId="77777777" w:rsidR="00D85211" w:rsidRPr="006D01EB" w:rsidRDefault="00D85211" w:rsidP="008C1FEA">
      <w:pPr>
        <w:tabs>
          <w:tab w:val="clear" w:pos="567"/>
        </w:tabs>
        <w:rPr>
          <w:lang w:val="nb-NO"/>
        </w:rPr>
      </w:pPr>
      <w:r w:rsidRPr="006D01EB">
        <w:rPr>
          <w:lang w:val="nb-NO"/>
        </w:rPr>
        <w:t>Før behandling med dette legemidlet initieres, bør det foreligge en ny (vanligvis ikke eldre enn 3 måneder) MR, som skal brukes som referanse. Denne bør gjentas minst én gang i året. Hyppigere MR-undersøkelser (f.eks. hver 3. til 6. måned) ved bruk av en forkortet protokoll, bør vurderes for pasienter med høyere risiko for PML. Dette omfatter:</w:t>
      </w:r>
    </w:p>
    <w:p w14:paraId="383E879F" w14:textId="77777777" w:rsidR="00D85211" w:rsidRPr="006D01EB" w:rsidRDefault="00D85211" w:rsidP="008C1FEA">
      <w:pPr>
        <w:tabs>
          <w:tab w:val="clear" w:pos="567"/>
        </w:tabs>
        <w:rPr>
          <w:lang w:val="nb-NO"/>
        </w:rPr>
      </w:pPr>
    </w:p>
    <w:p w14:paraId="51E5ABCA" w14:textId="77777777" w:rsidR="00D85211" w:rsidRPr="006D01EB" w:rsidRDefault="00D85211" w:rsidP="008C1FEA">
      <w:pPr>
        <w:numPr>
          <w:ilvl w:val="0"/>
          <w:numId w:val="22"/>
        </w:numPr>
        <w:tabs>
          <w:tab w:val="clear" w:pos="567"/>
        </w:tabs>
        <w:ind w:left="567" w:hanging="283"/>
        <w:rPr>
          <w:lang w:val="nb-NO"/>
        </w:rPr>
      </w:pPr>
      <w:r w:rsidRPr="006D01EB">
        <w:rPr>
          <w:lang w:val="nb-NO"/>
        </w:rPr>
        <w:t xml:space="preserve">Pasienter som har alle tre risikofaktorer for PML (dvs. er anti-JCV-antistoffpositive </w:t>
      </w:r>
      <w:r w:rsidRPr="006D01EB">
        <w:rPr>
          <w:b/>
          <w:lang w:val="nb-NO"/>
        </w:rPr>
        <w:t>og</w:t>
      </w:r>
      <w:r w:rsidRPr="006D01EB">
        <w:rPr>
          <w:lang w:val="nb-NO"/>
        </w:rPr>
        <w:t xml:space="preserve"> har fått behandling med dette legemidlet i mer enn 2 år </w:t>
      </w:r>
      <w:r w:rsidRPr="006D01EB">
        <w:rPr>
          <w:b/>
          <w:lang w:val="nb-NO"/>
        </w:rPr>
        <w:t>og</w:t>
      </w:r>
      <w:r w:rsidRPr="006D01EB">
        <w:rPr>
          <w:lang w:val="nb-NO"/>
        </w:rPr>
        <w:t xml:space="preserve"> har tidligere fått immunsuppressiv behandling),</w:t>
      </w:r>
    </w:p>
    <w:p w14:paraId="72FC33BB" w14:textId="77777777" w:rsidR="00D85211" w:rsidRPr="006D01EB" w:rsidRDefault="00D85211" w:rsidP="008C1FEA">
      <w:pPr>
        <w:tabs>
          <w:tab w:val="clear" w:pos="567"/>
        </w:tabs>
        <w:rPr>
          <w:lang w:val="nb-NO"/>
        </w:rPr>
      </w:pPr>
      <w:r w:rsidRPr="006D01EB">
        <w:rPr>
          <w:lang w:val="nb-NO"/>
        </w:rPr>
        <w:t>eller</w:t>
      </w:r>
    </w:p>
    <w:p w14:paraId="5059747C" w14:textId="77777777" w:rsidR="00D85211" w:rsidRPr="006D01EB" w:rsidRDefault="00D85211" w:rsidP="008C1FEA">
      <w:pPr>
        <w:numPr>
          <w:ilvl w:val="0"/>
          <w:numId w:val="22"/>
        </w:numPr>
        <w:tabs>
          <w:tab w:val="clear" w:pos="567"/>
        </w:tabs>
        <w:spacing w:after="200"/>
        <w:ind w:left="567" w:hanging="283"/>
        <w:rPr>
          <w:lang w:val="nb-NO"/>
        </w:rPr>
      </w:pPr>
      <w:r w:rsidRPr="006D01EB">
        <w:rPr>
          <w:lang w:val="nb-NO"/>
        </w:rPr>
        <w:t>Pasienter med en høy anti-JCV-antistoffindeks som har fått behandling med legemidlet i mer enn 2 år og som ikke tidligere har fått immunsuppressiv behandling.</w:t>
      </w:r>
    </w:p>
    <w:p w14:paraId="12D69416" w14:textId="77777777" w:rsidR="00D85211" w:rsidRPr="006D01EB" w:rsidRDefault="00D85211" w:rsidP="008C1FEA">
      <w:pPr>
        <w:tabs>
          <w:tab w:val="clear" w:pos="567"/>
        </w:tabs>
        <w:rPr>
          <w:lang w:val="nb-NO"/>
        </w:rPr>
      </w:pPr>
    </w:p>
    <w:p w14:paraId="4CFBDE11" w14:textId="77777777" w:rsidR="00D85211" w:rsidRPr="006D01EB" w:rsidRDefault="00D85211" w:rsidP="008C1FEA">
      <w:pPr>
        <w:tabs>
          <w:tab w:val="clear" w:pos="567"/>
        </w:tabs>
        <w:rPr>
          <w:lang w:val="nb-NO"/>
        </w:rPr>
      </w:pPr>
      <w:r w:rsidRPr="006D01EB">
        <w:rPr>
          <w:lang w:val="nb-NO"/>
        </w:rPr>
        <w:t xml:space="preserve">Gjeldende data tyder på at risikoen for PML er lav ved en indeks på 0,9 eller lavere, og øker betydelig ved en indeks på over 1,5 hos pasienter som har fått behandling med dette legemidlet i mer enn 2 år (se </w:t>
      </w:r>
      <w:del w:id="48" w:author="Author">
        <w:r w:rsidRPr="006D01EB" w:rsidDel="00DD0A0D">
          <w:rPr>
            <w:lang w:val="nb-NO"/>
          </w:rPr>
          <w:delText>”</w:delText>
        </w:r>
      </w:del>
      <w:ins w:id="49" w:author="Author">
        <w:r>
          <w:rPr>
            <w:lang w:val="nb-NO" w:eastAsia="en-IE"/>
          </w:rPr>
          <w:t>Veiledning for helsepersonell</w:t>
        </w:r>
      </w:ins>
      <w:del w:id="50" w:author="Author">
        <w:r w:rsidRPr="006D01EB" w:rsidDel="00D26770">
          <w:rPr>
            <w:lang w:val="nb-NO"/>
          </w:rPr>
          <w:delText>Informasjon til legen og retningslinjer for håndtering</w:delText>
        </w:r>
        <w:r w:rsidRPr="006D01EB" w:rsidDel="00DD0A0D">
          <w:rPr>
            <w:lang w:val="nb-NO"/>
          </w:rPr>
          <w:delText>”</w:delText>
        </w:r>
      </w:del>
      <w:r w:rsidRPr="006D01EB">
        <w:rPr>
          <w:lang w:val="nb-NO"/>
        </w:rPr>
        <w:t xml:space="preserve"> for ytterligere informasjon).</w:t>
      </w:r>
    </w:p>
    <w:p w14:paraId="7583165A" w14:textId="77777777" w:rsidR="00D85211" w:rsidRPr="006D01EB" w:rsidRDefault="00D85211" w:rsidP="008C1FEA">
      <w:pPr>
        <w:tabs>
          <w:tab w:val="clear" w:pos="567"/>
        </w:tabs>
        <w:rPr>
          <w:lang w:val="nb-NO"/>
        </w:rPr>
      </w:pPr>
    </w:p>
    <w:p w14:paraId="40FD7547" w14:textId="77777777" w:rsidR="00D85211" w:rsidRPr="006D01EB" w:rsidRDefault="00D85211" w:rsidP="008C1FEA">
      <w:pPr>
        <w:tabs>
          <w:tab w:val="clear" w:pos="567"/>
        </w:tabs>
        <w:rPr>
          <w:lang w:val="nb-NO"/>
        </w:rPr>
      </w:pPr>
      <w:r w:rsidRPr="006D01EB">
        <w:rPr>
          <w:lang w:val="nb-NO"/>
        </w:rPr>
        <w:t>PML skal vurderes som en differensialdiagnose hos alle MS-pasienter som får natalizumab og som utvikler nevrologiske symptomer og/eller nye hjernelesjoner sett på MR. Tilfeller av asymptomatisk PML basert på MR og positiv JCV-DNA i cerebrospinalvæsken, er rapportert.</w:t>
      </w:r>
    </w:p>
    <w:p w14:paraId="568904ED" w14:textId="77777777" w:rsidR="00D85211" w:rsidRPr="006D01EB" w:rsidRDefault="00D85211" w:rsidP="008C1FEA">
      <w:pPr>
        <w:tabs>
          <w:tab w:val="clear" w:pos="567"/>
        </w:tabs>
        <w:rPr>
          <w:lang w:val="nb-NO"/>
        </w:rPr>
      </w:pPr>
    </w:p>
    <w:p w14:paraId="618ED3A9" w14:textId="77777777" w:rsidR="00D85211" w:rsidRPr="006D01EB" w:rsidRDefault="00D85211" w:rsidP="008C1FEA">
      <w:pPr>
        <w:tabs>
          <w:tab w:val="clear" w:pos="567"/>
        </w:tabs>
        <w:rPr>
          <w:lang w:val="nb-NO"/>
        </w:rPr>
      </w:pPr>
      <w:r w:rsidRPr="006D01EB">
        <w:rPr>
          <w:lang w:val="nb-NO"/>
        </w:rPr>
        <w:t xml:space="preserve">Leger henvises til </w:t>
      </w:r>
      <w:del w:id="51" w:author="Author">
        <w:r w:rsidRPr="006D01EB" w:rsidDel="00DD0A0D">
          <w:rPr>
            <w:lang w:val="nb-NO"/>
          </w:rPr>
          <w:delText>”</w:delText>
        </w:r>
      </w:del>
      <w:ins w:id="52" w:author="Author">
        <w:r>
          <w:rPr>
            <w:lang w:val="nb-NO" w:eastAsia="en-IE"/>
          </w:rPr>
          <w:t>Veiledning for helsepersonell</w:t>
        </w:r>
      </w:ins>
      <w:del w:id="53" w:author="Author">
        <w:r w:rsidRPr="006D01EB" w:rsidDel="00D26770">
          <w:rPr>
            <w:lang w:val="nb-NO"/>
          </w:rPr>
          <w:delText>Informasjon til legen og retningslinjer for håndtering</w:delText>
        </w:r>
        <w:r w:rsidRPr="006D01EB" w:rsidDel="00DD0A0D">
          <w:rPr>
            <w:lang w:val="nb-NO"/>
          </w:rPr>
          <w:delText>”</w:delText>
        </w:r>
      </w:del>
      <w:r w:rsidRPr="006D01EB">
        <w:rPr>
          <w:lang w:val="nb-NO"/>
        </w:rPr>
        <w:t xml:space="preserve"> for ytterligere informasjon om håndtering av risikoen for PML hos pasienter som får behandling med natalizumab.</w:t>
      </w:r>
    </w:p>
    <w:p w14:paraId="3F5AD2E3" w14:textId="77777777" w:rsidR="00D85211" w:rsidRPr="006D01EB" w:rsidRDefault="00D85211" w:rsidP="008C1FEA">
      <w:pPr>
        <w:tabs>
          <w:tab w:val="clear" w:pos="567"/>
        </w:tabs>
        <w:rPr>
          <w:lang w:val="nb-NO"/>
        </w:rPr>
      </w:pPr>
    </w:p>
    <w:p w14:paraId="1A5915CD" w14:textId="77777777" w:rsidR="00D85211" w:rsidRPr="006D01EB" w:rsidRDefault="00D85211" w:rsidP="008C1FEA">
      <w:pPr>
        <w:tabs>
          <w:tab w:val="clear" w:pos="567"/>
        </w:tabs>
        <w:rPr>
          <w:b/>
          <w:lang w:val="nb-NO"/>
        </w:rPr>
      </w:pPr>
      <w:r w:rsidRPr="006D01EB">
        <w:rPr>
          <w:b/>
          <w:lang w:val="nb-NO"/>
        </w:rPr>
        <w:t>Dersom det er mistanke om PML eller JCV-GCN, må videre dosering utsettes til PML er utelukket.</w:t>
      </w:r>
    </w:p>
    <w:p w14:paraId="66A609F3" w14:textId="77777777" w:rsidR="00D85211" w:rsidRPr="006D01EB" w:rsidRDefault="00D85211" w:rsidP="008C1FEA">
      <w:pPr>
        <w:tabs>
          <w:tab w:val="clear" w:pos="567"/>
        </w:tabs>
        <w:rPr>
          <w:lang w:val="nb-NO"/>
        </w:rPr>
      </w:pPr>
    </w:p>
    <w:p w14:paraId="0AD89D20" w14:textId="77777777" w:rsidR="00D85211" w:rsidRPr="006D01EB" w:rsidRDefault="00D85211" w:rsidP="008C1FEA">
      <w:pPr>
        <w:tabs>
          <w:tab w:val="clear" w:pos="567"/>
        </w:tabs>
        <w:rPr>
          <w:lang w:val="nb-NO"/>
        </w:rPr>
      </w:pPr>
      <w:r w:rsidRPr="006D01EB">
        <w:rPr>
          <w:lang w:val="nb-NO"/>
        </w:rPr>
        <w:t xml:space="preserve">Legespesialisten bør evaluere pasienten for å avgjøre om symptomene er tegn på nevrologisk dysfunksjon og, hvis dette er tilfelle, hvorvidt disse symptomene er typiske for MS eller er forenlig med PML eller JCV-GCN. Hvis det er tvil, bør det gjøres en ytterligere evaluering, inkludert MR-skanning, fortrinnsvis med kontrast (sammenlignet med MR ved baseline før behandling), testing av cerebrospinalvæske for JC-virus-DNA og gjentatt nevrologisk evaluering, som beskrevet i </w:t>
      </w:r>
      <w:del w:id="54" w:author="Author">
        <w:r w:rsidRPr="006D01EB" w:rsidDel="00DD0A0D">
          <w:rPr>
            <w:lang w:val="nb-NO"/>
          </w:rPr>
          <w:delText>”</w:delText>
        </w:r>
      </w:del>
      <w:ins w:id="55" w:author="Author">
        <w:r>
          <w:rPr>
            <w:lang w:val="nb-NO" w:eastAsia="en-IE"/>
          </w:rPr>
          <w:t>Veiledning for helsepersonell</w:t>
        </w:r>
      </w:ins>
      <w:del w:id="56" w:author="Author">
        <w:r w:rsidRPr="006D01EB" w:rsidDel="00D26770">
          <w:rPr>
            <w:lang w:val="nb-NO"/>
          </w:rPr>
          <w:delText>Informasjon til legen og retningslinjer for håndtering</w:delText>
        </w:r>
        <w:r w:rsidRPr="006D01EB" w:rsidDel="00DD0A0D">
          <w:rPr>
            <w:lang w:val="nb-NO"/>
          </w:rPr>
          <w:delText>”</w:delText>
        </w:r>
      </w:del>
      <w:r w:rsidRPr="006D01EB">
        <w:rPr>
          <w:lang w:val="nb-NO"/>
        </w:rPr>
        <w:t xml:space="preserve"> (se Veiledning for opplæring). Når legen har utelukket PML og/eller JCV-GCN (om nødvendig ved gjentatt klinisk undersøkelse, bildedannende diagnostikk og/eller laboratorieundersøkelser hvis det fortsatt er klinisk mistanke), kan behandlingen gjenopptas.</w:t>
      </w:r>
    </w:p>
    <w:p w14:paraId="3310930B" w14:textId="77777777" w:rsidR="00D85211" w:rsidRPr="006D01EB" w:rsidRDefault="00D85211" w:rsidP="008C1FEA">
      <w:pPr>
        <w:tabs>
          <w:tab w:val="clear" w:pos="567"/>
        </w:tabs>
        <w:rPr>
          <w:lang w:val="nb-NO"/>
        </w:rPr>
      </w:pPr>
    </w:p>
    <w:p w14:paraId="1DE5CC3D" w14:textId="77777777" w:rsidR="00D85211" w:rsidRPr="006D01EB" w:rsidRDefault="00D85211" w:rsidP="008C1FEA">
      <w:pPr>
        <w:tabs>
          <w:tab w:val="clear" w:pos="567"/>
        </w:tabs>
        <w:rPr>
          <w:lang w:val="nb-NO"/>
        </w:rPr>
      </w:pPr>
      <w:r w:rsidRPr="006D01EB">
        <w:rPr>
          <w:lang w:val="nb-NO"/>
        </w:rPr>
        <w:t xml:space="preserve">Legen bør være spesielt oppmerksom på symptomer som kan tyde på PML eller JCV-GCN og som pasienten selv kanskje ikke legger merke til (f.eks. kognitive eller psykiatriske symptomer eller </w:t>
      </w:r>
      <w:r w:rsidRPr="006D01EB">
        <w:rPr>
          <w:lang w:val="nb-NO"/>
        </w:rPr>
        <w:lastRenderedPageBreak/>
        <w:t>cerebellart syndrom). Pasientene bør også rådes til å informere sin partner eller sine omsorgspersoner om behandlingen, fordi de kan legge merke til symptomer som pasienten selv ikke er klar over.</w:t>
      </w:r>
    </w:p>
    <w:p w14:paraId="13D8FF54" w14:textId="77777777" w:rsidR="00D85211" w:rsidRPr="006D01EB" w:rsidRDefault="00D85211" w:rsidP="008C1FEA">
      <w:pPr>
        <w:tabs>
          <w:tab w:val="clear" w:pos="567"/>
        </w:tabs>
        <w:rPr>
          <w:lang w:val="nb-NO"/>
        </w:rPr>
      </w:pPr>
    </w:p>
    <w:p w14:paraId="06C7F1B7" w14:textId="77777777" w:rsidR="00D85211" w:rsidRPr="006D01EB" w:rsidRDefault="00D85211" w:rsidP="008C1FEA">
      <w:pPr>
        <w:tabs>
          <w:tab w:val="clear" w:pos="567"/>
        </w:tabs>
        <w:rPr>
          <w:lang w:val="nb-NO"/>
        </w:rPr>
      </w:pPr>
      <w:r w:rsidRPr="006D01EB">
        <w:rPr>
          <w:lang w:val="nb-NO"/>
        </w:rPr>
        <w:t>PML er rapportert etter seponering av dette legemidlet hos pasienter som ikke har funn som tyder på PML ved seponering. Pasienter og leger bør fortsette å følge samme overvåkingsprotokoll og være oppmerksom på eventuelle nye tegn eller symptomer som kan tyde på PML i ca. 6 måneder etter seponering av natalizumab.</w:t>
      </w:r>
    </w:p>
    <w:p w14:paraId="3F90B5CC" w14:textId="77777777" w:rsidR="00D85211" w:rsidRPr="006D01EB" w:rsidRDefault="00D85211" w:rsidP="008C1FEA">
      <w:pPr>
        <w:tabs>
          <w:tab w:val="clear" w:pos="567"/>
        </w:tabs>
        <w:rPr>
          <w:lang w:val="nb-NO"/>
        </w:rPr>
      </w:pPr>
    </w:p>
    <w:p w14:paraId="2D9B356B" w14:textId="77777777" w:rsidR="00D85211" w:rsidRPr="006D01EB" w:rsidRDefault="00D85211" w:rsidP="008C1FEA">
      <w:pPr>
        <w:tabs>
          <w:tab w:val="clear" w:pos="567"/>
        </w:tabs>
        <w:rPr>
          <w:lang w:val="nb-NO"/>
        </w:rPr>
      </w:pPr>
      <w:r w:rsidRPr="006D01EB">
        <w:rPr>
          <w:lang w:val="nb-NO"/>
        </w:rPr>
        <w:t>Hvis en pasient utvikler PML, må administrering av dette legemidlet avbrytes permanent.</w:t>
      </w:r>
    </w:p>
    <w:p w14:paraId="365D0956" w14:textId="77777777" w:rsidR="00D85211" w:rsidRPr="006D01EB" w:rsidRDefault="00D85211" w:rsidP="008C1FEA">
      <w:pPr>
        <w:tabs>
          <w:tab w:val="clear" w:pos="567"/>
        </w:tabs>
        <w:rPr>
          <w:lang w:val="nb-NO"/>
        </w:rPr>
      </w:pPr>
    </w:p>
    <w:p w14:paraId="2A3BFC50" w14:textId="77777777" w:rsidR="00D85211" w:rsidRPr="006D01EB" w:rsidRDefault="00D85211" w:rsidP="008C1FEA">
      <w:pPr>
        <w:tabs>
          <w:tab w:val="clear" w:pos="567"/>
        </w:tabs>
        <w:rPr>
          <w:lang w:val="nb-NO"/>
        </w:rPr>
      </w:pPr>
      <w:r w:rsidRPr="006D01EB">
        <w:rPr>
          <w:lang w:val="nb-NO"/>
        </w:rPr>
        <w:t>Etter rekonstitusjon av immunsystemet hos immunkompromitterte pasienter med PML er det sett forbedring.</w:t>
      </w:r>
    </w:p>
    <w:p w14:paraId="5A4B5B42" w14:textId="77777777" w:rsidR="00D85211" w:rsidRPr="006D01EB" w:rsidRDefault="00D85211" w:rsidP="008C1FEA">
      <w:pPr>
        <w:tabs>
          <w:tab w:val="clear" w:pos="567"/>
        </w:tabs>
        <w:rPr>
          <w:lang w:val="nb-NO"/>
        </w:rPr>
      </w:pPr>
    </w:p>
    <w:p w14:paraId="17F8D6C9" w14:textId="77777777" w:rsidR="00D85211" w:rsidRPr="006D01EB" w:rsidRDefault="00D85211" w:rsidP="008C1FEA">
      <w:pPr>
        <w:tabs>
          <w:tab w:val="left" w:pos="0"/>
        </w:tabs>
        <w:autoSpaceDE w:val="0"/>
        <w:autoSpaceDN w:val="0"/>
        <w:adjustRightInd w:val="0"/>
        <w:spacing w:line="240" w:lineRule="exact"/>
        <w:rPr>
          <w:szCs w:val="20"/>
          <w:lang w:val="nb-NO"/>
        </w:rPr>
      </w:pPr>
      <w:r w:rsidRPr="006D01EB">
        <w:rPr>
          <w:lang w:val="nb-NO"/>
        </w:rPr>
        <w:t xml:space="preserve">Basert på en retrospektiv analyse av pasienter som er behandlet med natalizumab, ble det ikke observert noen forskjell i 2-års overlevelse etter PML-diagnose mellom pasienter som fikk plasmautskifting og de som ikke fikk det. For andre vurderinger omkring behandling av PML, se </w:t>
      </w:r>
      <w:del w:id="57" w:author="Author">
        <w:r w:rsidRPr="006D01EB" w:rsidDel="00DD0A0D">
          <w:rPr>
            <w:lang w:val="nb-NO"/>
          </w:rPr>
          <w:delText>”</w:delText>
        </w:r>
      </w:del>
      <w:ins w:id="58" w:author="Author">
        <w:r>
          <w:rPr>
            <w:lang w:val="nb-NO" w:eastAsia="en-IE"/>
          </w:rPr>
          <w:t>Veiledning for helsepersonell</w:t>
        </w:r>
      </w:ins>
      <w:del w:id="59" w:author="Author">
        <w:r w:rsidRPr="006D01EB" w:rsidDel="00D26770">
          <w:rPr>
            <w:lang w:val="nb-NO"/>
          </w:rPr>
          <w:delText>Informasjon til legen og retningslinjer for håndtering</w:delText>
        </w:r>
        <w:r w:rsidRPr="006D01EB" w:rsidDel="00DD0A0D">
          <w:rPr>
            <w:lang w:val="nb-NO"/>
          </w:rPr>
          <w:delText>”</w:delText>
        </w:r>
      </w:del>
      <w:r w:rsidRPr="006D01EB">
        <w:rPr>
          <w:lang w:val="nb-NO"/>
        </w:rPr>
        <w:t>.</w:t>
      </w:r>
    </w:p>
    <w:p w14:paraId="40548E66" w14:textId="77777777" w:rsidR="00D85211" w:rsidRPr="006D01EB" w:rsidRDefault="00D85211" w:rsidP="008C1FEA">
      <w:pPr>
        <w:rPr>
          <w:u w:val="single"/>
          <w:lang w:val="nb-NO"/>
        </w:rPr>
      </w:pPr>
    </w:p>
    <w:p w14:paraId="06E7AD6F" w14:textId="77777777" w:rsidR="00D85211" w:rsidRPr="006D01EB" w:rsidRDefault="00D85211" w:rsidP="008C1FEA">
      <w:pPr>
        <w:keepNext/>
        <w:rPr>
          <w:u w:val="single"/>
          <w:lang w:val="nb-NO"/>
        </w:rPr>
      </w:pPr>
      <w:r w:rsidRPr="006D01EB">
        <w:rPr>
          <w:u w:val="single"/>
          <w:lang w:val="nb-NO"/>
        </w:rPr>
        <w:t>PML og IRIS (immunrekonstitusjonssyndrom)</w:t>
      </w:r>
    </w:p>
    <w:p w14:paraId="00F52EA7" w14:textId="77777777" w:rsidR="00D85211" w:rsidRPr="006D01EB" w:rsidRDefault="00D85211" w:rsidP="008C1FEA">
      <w:pPr>
        <w:keepNext/>
        <w:rPr>
          <w:u w:val="single"/>
          <w:lang w:val="nb-NO"/>
        </w:rPr>
      </w:pPr>
    </w:p>
    <w:p w14:paraId="590B8067" w14:textId="77777777" w:rsidR="00D85211" w:rsidRPr="006D01EB" w:rsidRDefault="00D85211" w:rsidP="008C1FEA">
      <w:pPr>
        <w:rPr>
          <w:lang w:val="nb-NO"/>
        </w:rPr>
      </w:pPr>
      <w:r w:rsidRPr="006D01EB">
        <w:rPr>
          <w:lang w:val="nb-NO"/>
        </w:rPr>
        <w:t xml:space="preserve">IRIS oppstår hos nesten alle pasienter med PML som har fått behandling med dette legemidlet, etter seponering eller fjerning av legemidlet. IRIS antas å skyldes gjenoppretting av immunfunksjonen hos pasienter med PML, noe som kan føre til alvorlige nevrologiske komplikasjoner, og som kan være dødelig. Det bør iverksettes overvåking med tanke på utvikling av IRIS og egnet behandling av assosiert inflammasjon under restitueringen etter PML (se </w:t>
      </w:r>
      <w:del w:id="60" w:author="Author">
        <w:r w:rsidRPr="006D01EB" w:rsidDel="00DD0A0D">
          <w:rPr>
            <w:lang w:val="nb-NO"/>
          </w:rPr>
          <w:delText>”</w:delText>
        </w:r>
      </w:del>
      <w:ins w:id="61" w:author="Author">
        <w:r>
          <w:rPr>
            <w:lang w:val="nb-NO" w:eastAsia="en-IE"/>
          </w:rPr>
          <w:t>Veiledning for helsepersonell</w:t>
        </w:r>
      </w:ins>
      <w:del w:id="62" w:author="Author">
        <w:r w:rsidRPr="006D01EB" w:rsidDel="00D26770">
          <w:rPr>
            <w:lang w:val="nb-NO"/>
          </w:rPr>
          <w:delText>Informasjon til legen og retningslinjer for håndtering</w:delText>
        </w:r>
        <w:r w:rsidRPr="006D01EB" w:rsidDel="00DD0A0D">
          <w:rPr>
            <w:lang w:val="nb-NO"/>
          </w:rPr>
          <w:delText>”</w:delText>
        </w:r>
      </w:del>
      <w:r w:rsidRPr="006D01EB">
        <w:rPr>
          <w:lang w:val="nb-NO"/>
        </w:rPr>
        <w:t xml:space="preserve"> for ytterligere informasjon).</w:t>
      </w:r>
    </w:p>
    <w:p w14:paraId="2949D10D" w14:textId="77777777" w:rsidR="00D85211" w:rsidRPr="006D01EB" w:rsidRDefault="00D85211" w:rsidP="008C1FEA">
      <w:pPr>
        <w:rPr>
          <w:lang w:val="nb-NO"/>
        </w:rPr>
      </w:pPr>
    </w:p>
    <w:p w14:paraId="0FE5B8AA" w14:textId="77777777" w:rsidR="00D85211" w:rsidRPr="006D01EB" w:rsidRDefault="00D85211" w:rsidP="008C1FEA">
      <w:pPr>
        <w:keepNext/>
        <w:tabs>
          <w:tab w:val="clear" w:pos="567"/>
        </w:tabs>
        <w:rPr>
          <w:u w:val="single"/>
          <w:lang w:val="nb-NO"/>
        </w:rPr>
      </w:pPr>
      <w:r w:rsidRPr="006D01EB">
        <w:rPr>
          <w:u w:val="single"/>
          <w:lang w:val="nb-NO"/>
        </w:rPr>
        <w:t>Infeksjoner, inkludert andre opportunistiske infeksjoner</w:t>
      </w:r>
    </w:p>
    <w:p w14:paraId="7AEA1C88" w14:textId="77777777" w:rsidR="00D85211" w:rsidRPr="006D01EB" w:rsidRDefault="00D85211" w:rsidP="008C1FEA">
      <w:pPr>
        <w:keepNext/>
        <w:tabs>
          <w:tab w:val="clear" w:pos="567"/>
        </w:tabs>
        <w:rPr>
          <w:u w:val="single"/>
          <w:lang w:val="nb-NO"/>
        </w:rPr>
      </w:pPr>
    </w:p>
    <w:p w14:paraId="02559841" w14:textId="77777777" w:rsidR="00D85211" w:rsidRPr="006D01EB" w:rsidRDefault="00D85211" w:rsidP="008C1FEA">
      <w:pPr>
        <w:rPr>
          <w:lang w:val="nb-NO"/>
        </w:rPr>
      </w:pPr>
      <w:r w:rsidRPr="006D01EB">
        <w:rPr>
          <w:lang w:val="nb-NO"/>
        </w:rPr>
        <w:t>Andre opportunistiske infeksjoner er rapportert ved bruk av dette legemidlet, hovedsakelig hos pasienter med Crohns sykdom som var immunkompromitterte, eller ved signifikant komorbiditet. Økt risiko for andre opportunistiske infeksjoner ved bruk av legemidlet hos pasienter uten slik komorbiditet kan imidlertid ikke utelukkes per i dag. Opportunistiske infeksjoner ble også funnet hos MS-pasienter som ble behandlet med dette legemidlet som monoterapi (se pkt. 4.8).</w:t>
      </w:r>
    </w:p>
    <w:p w14:paraId="28BE990E" w14:textId="77777777" w:rsidR="00D85211" w:rsidRPr="006D01EB" w:rsidRDefault="00D85211" w:rsidP="008C1FEA">
      <w:pPr>
        <w:rPr>
          <w:lang w:val="nb-NO"/>
        </w:rPr>
      </w:pPr>
    </w:p>
    <w:p w14:paraId="330284B5" w14:textId="77777777" w:rsidR="00D85211" w:rsidRPr="006D01EB" w:rsidRDefault="00D85211" w:rsidP="008C1FEA">
      <w:pPr>
        <w:rPr>
          <w:lang w:val="nb-NO"/>
        </w:rPr>
      </w:pPr>
      <w:r w:rsidRPr="006D01EB">
        <w:rPr>
          <w:lang w:val="nb-NO"/>
        </w:rPr>
        <w:t>Denne behandlingen øker risikoen for å utvikle encefalitt og meningitt forårsaket av herpes simplex- og varicella zoster-virus. Alvorlige, livstruende og enkelte fatale tilfeller er rapportert hos MS-pasienter som har fått behandling etter markedsføring (se pkt. 4.8). Hvis herpesencefalitt eller -meningitt oppstår, skal legemidlet seponeres og egnet behandling mot herpesencefalitt eller -meningitt gis.</w:t>
      </w:r>
    </w:p>
    <w:p w14:paraId="02A9DD56" w14:textId="77777777" w:rsidR="00D85211" w:rsidRPr="006D01EB" w:rsidRDefault="00D85211" w:rsidP="008C1FEA">
      <w:pPr>
        <w:rPr>
          <w:lang w:val="nb-NO"/>
        </w:rPr>
      </w:pPr>
    </w:p>
    <w:p w14:paraId="499CEDF4" w14:textId="77777777" w:rsidR="00D85211" w:rsidRPr="006D01EB" w:rsidRDefault="00D85211" w:rsidP="008C1FEA">
      <w:pPr>
        <w:rPr>
          <w:lang w:val="nb-NO"/>
        </w:rPr>
      </w:pPr>
      <w:r w:rsidRPr="006D01EB">
        <w:rPr>
          <w:lang w:val="nb-NO"/>
        </w:rPr>
        <w:t>Akutt retinal nekrose (ARN) er en sjelden virusinfeksjon i retina forårsaket av herpesvirusfamilien (f.eks. varicella zoster). ARN kan utvikle seg svært raskt og kan potensielt føre til blindhet. ARN er observert hos pasienter som bruker dette legemidlet. Pasienter med øyesymptomer som redusert skarpsyn og røde og smertefulle øyne bør henvises til undersøkelse av retina med tanke på ARN. Dersom diagnosen ARN stilles, bør seponering av dette legemidlet vurderes.</w:t>
      </w:r>
    </w:p>
    <w:p w14:paraId="24618EF3" w14:textId="77777777" w:rsidR="00D85211" w:rsidRPr="006D01EB" w:rsidRDefault="00D85211" w:rsidP="008C1FEA">
      <w:pPr>
        <w:rPr>
          <w:lang w:val="nb-NO"/>
        </w:rPr>
      </w:pPr>
    </w:p>
    <w:p w14:paraId="4DB5BA92" w14:textId="77777777" w:rsidR="00D85211" w:rsidRPr="006D01EB" w:rsidRDefault="00D85211" w:rsidP="008C1FEA">
      <w:pPr>
        <w:rPr>
          <w:lang w:val="nb-NO"/>
        </w:rPr>
      </w:pPr>
      <w:r w:rsidRPr="006D01EB">
        <w:rPr>
          <w:lang w:val="nb-NO"/>
        </w:rPr>
        <w:t>Forskrivende lege bør være klar over muligheten for at andre opportunistiske infeksjoner kan oppstå under behandling og bør inkludere disse i differensialdiagnosene av infeksjoner som oppstår hos pasienter som er behandlet med Tysabri. Hvis det foreligger mistanke om en opportunistisk infeksjon, skal behandlingen utsettes til slik infeksjon kan utelukkes gjennom ytterligere evaluering.</w:t>
      </w:r>
    </w:p>
    <w:p w14:paraId="4FC35904" w14:textId="77777777" w:rsidR="00D85211" w:rsidRPr="006D01EB" w:rsidRDefault="00D85211" w:rsidP="008C1FEA">
      <w:pPr>
        <w:rPr>
          <w:lang w:val="nb-NO"/>
        </w:rPr>
      </w:pPr>
    </w:p>
    <w:p w14:paraId="143AD076" w14:textId="77777777" w:rsidR="00D85211" w:rsidRPr="006D01EB" w:rsidRDefault="00D85211" w:rsidP="008C1FEA">
      <w:pPr>
        <w:rPr>
          <w:lang w:val="nb-NO"/>
        </w:rPr>
      </w:pPr>
      <w:r w:rsidRPr="006D01EB">
        <w:rPr>
          <w:lang w:val="nb-NO"/>
        </w:rPr>
        <w:t>Hvis en pasient som får behandling med dette legemidlet utvikler en opportunistisk infeksjon, må behandlingen med legemidlet avbrytes permanent.</w:t>
      </w:r>
    </w:p>
    <w:p w14:paraId="2F5C08D3" w14:textId="77777777" w:rsidR="00D85211" w:rsidRPr="006D01EB" w:rsidRDefault="00D85211" w:rsidP="008C1FEA">
      <w:pPr>
        <w:rPr>
          <w:lang w:val="nb-NO"/>
        </w:rPr>
      </w:pPr>
    </w:p>
    <w:p w14:paraId="78CB44D7" w14:textId="77777777" w:rsidR="00D85211" w:rsidRPr="006D01EB" w:rsidRDefault="00D85211" w:rsidP="008C1FEA">
      <w:pPr>
        <w:keepNext/>
        <w:rPr>
          <w:u w:val="single"/>
          <w:lang w:val="nb-NO"/>
        </w:rPr>
      </w:pPr>
      <w:r w:rsidRPr="006D01EB">
        <w:rPr>
          <w:u w:val="single"/>
          <w:lang w:val="nb-NO"/>
        </w:rPr>
        <w:lastRenderedPageBreak/>
        <w:t>Veiledning for opplæring</w:t>
      </w:r>
    </w:p>
    <w:p w14:paraId="291CE32B" w14:textId="77777777" w:rsidR="00D85211" w:rsidRPr="006D01EB" w:rsidRDefault="00D85211" w:rsidP="008C1FEA">
      <w:pPr>
        <w:keepNext/>
        <w:rPr>
          <w:u w:val="single"/>
          <w:lang w:val="nb-NO"/>
        </w:rPr>
      </w:pPr>
    </w:p>
    <w:p w14:paraId="5443B439" w14:textId="77777777" w:rsidR="00D85211" w:rsidRPr="006D01EB" w:rsidRDefault="00D85211" w:rsidP="008C1FEA">
      <w:pPr>
        <w:rPr>
          <w:lang w:val="nb-NO"/>
        </w:rPr>
      </w:pPr>
      <w:r w:rsidRPr="006D01EB">
        <w:rPr>
          <w:lang w:val="nb-NO"/>
        </w:rPr>
        <w:t xml:space="preserve">Alle leger som skal forskrive legemidlet, må forsikre seg om at de kjenner til </w:t>
      </w:r>
      <w:del w:id="63" w:author="Author">
        <w:r w:rsidRPr="006D01EB" w:rsidDel="00DD0A0D">
          <w:rPr>
            <w:lang w:val="nb-NO"/>
          </w:rPr>
          <w:delText>”</w:delText>
        </w:r>
      </w:del>
      <w:ins w:id="64" w:author="Author">
        <w:r>
          <w:rPr>
            <w:lang w:val="nb-NO" w:eastAsia="en-IE"/>
          </w:rPr>
          <w:t>Veiledning for helsepersonell</w:t>
        </w:r>
      </w:ins>
      <w:del w:id="65" w:author="Author">
        <w:r w:rsidRPr="006D01EB" w:rsidDel="00D26770">
          <w:rPr>
            <w:lang w:val="nb-NO"/>
          </w:rPr>
          <w:delText>Informasjon til legen og retningslinjer for håndtering</w:delText>
        </w:r>
        <w:r w:rsidRPr="006D01EB" w:rsidDel="00DD0A0D">
          <w:rPr>
            <w:lang w:val="nb-NO"/>
          </w:rPr>
          <w:delText>”</w:delText>
        </w:r>
      </w:del>
      <w:r w:rsidRPr="006D01EB">
        <w:rPr>
          <w:lang w:val="nb-NO"/>
        </w:rPr>
        <w:t>.</w:t>
      </w:r>
    </w:p>
    <w:p w14:paraId="4465D31C" w14:textId="77777777" w:rsidR="00D85211" w:rsidRPr="006D01EB" w:rsidRDefault="00D85211" w:rsidP="008C1FEA">
      <w:pPr>
        <w:rPr>
          <w:lang w:val="nb-NO"/>
        </w:rPr>
      </w:pPr>
    </w:p>
    <w:p w14:paraId="1160C24D" w14:textId="77777777" w:rsidR="00D85211" w:rsidRPr="006D01EB" w:rsidRDefault="00D85211" w:rsidP="008C1FEA">
      <w:pPr>
        <w:rPr>
          <w:lang w:val="nb-NO"/>
        </w:rPr>
      </w:pPr>
      <w:r w:rsidRPr="006D01EB">
        <w:rPr>
          <w:lang w:val="nb-NO"/>
        </w:rPr>
        <w:t>Legene må diskutere nytte og risiko av behandlingen med natalizumab med pasienten og gi dem et pasientkort. Pasientene bør informeres om at dersom de utvikler en infeksjon bør de informere legen om at de får behandling med dette legemidlet.</w:t>
      </w:r>
    </w:p>
    <w:p w14:paraId="480AB161" w14:textId="77777777" w:rsidR="00D85211" w:rsidRPr="006D01EB" w:rsidRDefault="00D85211" w:rsidP="008C1FEA">
      <w:pPr>
        <w:rPr>
          <w:u w:val="single"/>
          <w:lang w:val="nb-NO"/>
        </w:rPr>
      </w:pPr>
    </w:p>
    <w:p w14:paraId="5D43B2EC" w14:textId="77777777" w:rsidR="00D85211" w:rsidRPr="006D01EB" w:rsidRDefault="00D85211" w:rsidP="008C1FEA">
      <w:pPr>
        <w:rPr>
          <w:lang w:val="nb-NO"/>
        </w:rPr>
      </w:pPr>
      <w:r w:rsidRPr="006D01EB">
        <w:rPr>
          <w:lang w:val="nb-NO"/>
        </w:rPr>
        <w:t xml:space="preserve">Legene bør informere pasientene om hvor viktig det er at de ikke avbryter doseringen, særlig i de første månedene av behandlingen (se </w:t>
      </w:r>
      <w:r>
        <w:rPr>
          <w:lang w:val="nb-NO"/>
        </w:rPr>
        <w:t>O</w:t>
      </w:r>
      <w:r w:rsidRPr="006D01EB">
        <w:rPr>
          <w:lang w:val="nb-NO"/>
        </w:rPr>
        <w:t>verfølsomhet).</w:t>
      </w:r>
    </w:p>
    <w:p w14:paraId="0933FC07" w14:textId="77777777" w:rsidR="00D85211" w:rsidRPr="006D01EB" w:rsidRDefault="00D85211" w:rsidP="008C1FEA">
      <w:pPr>
        <w:rPr>
          <w:u w:val="single"/>
          <w:lang w:val="nb-NO"/>
        </w:rPr>
      </w:pPr>
    </w:p>
    <w:p w14:paraId="2A58486C" w14:textId="77777777" w:rsidR="00D85211" w:rsidRPr="006D01EB" w:rsidRDefault="00D85211" w:rsidP="008C1FEA">
      <w:pPr>
        <w:rPr>
          <w:color w:val="000000" w:themeColor="text1"/>
          <w:lang w:val="nb-NO"/>
        </w:rPr>
      </w:pPr>
      <w:r w:rsidRPr="006D01EB">
        <w:rPr>
          <w:color w:val="000000" w:themeColor="text1"/>
          <w:lang w:val="nb-NO"/>
        </w:rPr>
        <w:t>Helsepersonell som administrerer natalizumab som subkutan injeksjon utenfor spesialisthelsetjenesten (f.eks. hjemme) må gjennomgå Sjekkliste til bruk før administrering for hver pasient før hver administrering. Dersom administrering utføres av p</w:t>
      </w:r>
      <w:r w:rsidRPr="006D01EB">
        <w:rPr>
          <w:lang w:val="nb-NO"/>
        </w:rPr>
        <w:t>asienten selv eller en omsorgsperson, skal de informeres om at de m</w:t>
      </w:r>
      <w:r w:rsidRPr="006D01EB">
        <w:rPr>
          <w:color w:val="000000" w:themeColor="text1"/>
          <w:lang w:val="nb-NO"/>
        </w:rPr>
        <w:t xml:space="preserve">å gjennomgå </w:t>
      </w:r>
      <w:r w:rsidRPr="006D01EB">
        <w:rPr>
          <w:lang w:val="nb-NO"/>
        </w:rPr>
        <w:t>Sjekkliste til bruk før administrering før hver dose.</w:t>
      </w:r>
    </w:p>
    <w:p w14:paraId="17DF33B3" w14:textId="77777777" w:rsidR="00D85211" w:rsidRPr="006D01EB" w:rsidRDefault="00D85211" w:rsidP="008C1FEA">
      <w:pPr>
        <w:rPr>
          <w:u w:val="single"/>
          <w:lang w:val="nb-NO"/>
        </w:rPr>
      </w:pPr>
    </w:p>
    <w:p w14:paraId="68CF130C" w14:textId="77777777" w:rsidR="00D85211" w:rsidRPr="006D01EB" w:rsidRDefault="00D85211" w:rsidP="008C1FEA">
      <w:pPr>
        <w:keepNext/>
        <w:rPr>
          <w:u w:val="single"/>
          <w:lang w:val="nb-NO"/>
        </w:rPr>
      </w:pPr>
      <w:r w:rsidRPr="006D01EB">
        <w:rPr>
          <w:u w:val="single"/>
          <w:lang w:val="nb-NO"/>
        </w:rPr>
        <w:t>Overfølsomhet</w:t>
      </w:r>
    </w:p>
    <w:p w14:paraId="6B1A95F6" w14:textId="77777777" w:rsidR="00D85211" w:rsidRPr="006D01EB" w:rsidRDefault="00D85211" w:rsidP="008C1FEA">
      <w:pPr>
        <w:keepNext/>
        <w:rPr>
          <w:lang w:val="nb-NO"/>
        </w:rPr>
      </w:pPr>
    </w:p>
    <w:p w14:paraId="75F80011" w14:textId="77777777" w:rsidR="00D85211" w:rsidRPr="006D01EB" w:rsidRDefault="00D85211" w:rsidP="008C1FEA">
      <w:pPr>
        <w:rPr>
          <w:lang w:val="nb-NO"/>
        </w:rPr>
      </w:pPr>
      <w:r w:rsidRPr="006D01EB">
        <w:rPr>
          <w:lang w:val="nb-NO"/>
        </w:rPr>
        <w:t>Overfølsomhetsreaksjoner har vært forbundet med dette legemidlet, inkludert alvorlige systemiske reaksjoner ved intravenøs infusjon (se pkt. 4.8).</w:t>
      </w:r>
    </w:p>
    <w:p w14:paraId="46277633" w14:textId="77777777" w:rsidR="00D85211" w:rsidRPr="006D01EB" w:rsidRDefault="00D85211" w:rsidP="008C1FEA">
      <w:pPr>
        <w:rPr>
          <w:lang w:val="nb-NO"/>
        </w:rPr>
      </w:pPr>
    </w:p>
    <w:p w14:paraId="72EE5D43" w14:textId="77777777" w:rsidR="00D85211" w:rsidRPr="006D01EB" w:rsidRDefault="00D85211" w:rsidP="008C1FEA">
      <w:pPr>
        <w:rPr>
          <w:lang w:val="nb-NO"/>
        </w:rPr>
      </w:pPr>
      <w:r w:rsidRPr="006D01EB">
        <w:rPr>
          <w:lang w:val="nb-NO"/>
        </w:rPr>
        <w:t>Disse reaksjonene oppsto vanligvis innen 1 time etter administrering. Risikoen for overfølsomhet var størst i forbindelse med de første infusjonene og hos pasienter som ble reeksponert for behandling etter en innledende kort eksponering (én eller to infusjoner) og en lengre periode (3 måneder eller mer) uten behandling. Risikoen for overfølsomhetsreaksjoner bør imidlertid tas i betraktning ved alle administreringer.</w:t>
      </w:r>
    </w:p>
    <w:p w14:paraId="3D7CD245" w14:textId="77777777" w:rsidR="00D85211" w:rsidRPr="006D01EB" w:rsidRDefault="00D85211" w:rsidP="008C1FEA">
      <w:pPr>
        <w:rPr>
          <w:lang w:val="nb-NO"/>
        </w:rPr>
      </w:pPr>
    </w:p>
    <w:p w14:paraId="789B6F83" w14:textId="77777777" w:rsidR="00D85211" w:rsidRPr="006D01EB" w:rsidRDefault="00D85211" w:rsidP="008C1FEA">
      <w:pPr>
        <w:rPr>
          <w:lang w:val="nb-NO"/>
        </w:rPr>
      </w:pPr>
      <w:r w:rsidRPr="006D01EB">
        <w:rPr>
          <w:lang w:val="nb-NO"/>
        </w:rPr>
        <w:t xml:space="preserve">Pasientene skal observeres under de subkutane injeksjonene og i 1 time etterpå, for tegn og symptomer på injeksjonsreaksjoner, inkludert overfølsomhet (se pkt. 4.2 og 4.8). Ressurser til håndtering av overfølsomhetsreaksjoner bør være tilgjengelig. Dersom administrering utføres av pasienten selv eller en omsorgsperson, skal de informeres om tegn og symptomer på overfølsomhetsreaksjoner. </w:t>
      </w:r>
      <w:r w:rsidRPr="006D01EB">
        <w:rPr>
          <w:color w:val="000000" w:themeColor="text1"/>
          <w:lang w:val="nb-NO"/>
        </w:rPr>
        <w:t>P</w:t>
      </w:r>
      <w:r w:rsidRPr="006D01EB">
        <w:rPr>
          <w:lang w:val="nb-NO"/>
        </w:rPr>
        <w:t>asienter eller omsorgspersoner skal rådes til å</w:t>
      </w:r>
      <w:r w:rsidRPr="006D01EB">
        <w:rPr>
          <w:color w:val="000000" w:themeColor="text1"/>
          <w:lang w:val="nb-NO"/>
        </w:rPr>
        <w:t xml:space="preserve"> avbryte administrering og søke legehjelp umiddelbart dersom det oppstår en o</w:t>
      </w:r>
      <w:r w:rsidRPr="006D01EB">
        <w:rPr>
          <w:lang w:val="nb-NO"/>
        </w:rPr>
        <w:t>verfølsomhetsreaksjon.</w:t>
      </w:r>
    </w:p>
    <w:p w14:paraId="7E11FB9B" w14:textId="77777777" w:rsidR="00D85211" w:rsidRPr="006D01EB" w:rsidRDefault="00D85211" w:rsidP="008C1FEA">
      <w:pPr>
        <w:rPr>
          <w:lang w:val="nb-NO"/>
        </w:rPr>
      </w:pPr>
    </w:p>
    <w:p w14:paraId="12EE75CD" w14:textId="77777777" w:rsidR="00D85211" w:rsidRPr="006D01EB" w:rsidRDefault="00D85211" w:rsidP="008C1FEA">
      <w:pPr>
        <w:rPr>
          <w:lang w:val="nb-NO"/>
        </w:rPr>
      </w:pPr>
      <w:r w:rsidRPr="006D01EB">
        <w:rPr>
          <w:lang w:val="nb-NO"/>
        </w:rPr>
        <w:t>Administrering av dette legemidlet skal avbrytes og egnet behandling igangsettes ved første symptomer eller tegn på overfølsomhet.</w:t>
      </w:r>
    </w:p>
    <w:p w14:paraId="612A0320" w14:textId="77777777" w:rsidR="00D85211" w:rsidRPr="006D01EB" w:rsidRDefault="00D85211" w:rsidP="008C1FEA">
      <w:pPr>
        <w:rPr>
          <w:lang w:val="nb-NO"/>
        </w:rPr>
      </w:pPr>
    </w:p>
    <w:p w14:paraId="23C6D1AC" w14:textId="77777777" w:rsidR="00D85211" w:rsidRPr="006D01EB" w:rsidRDefault="00D85211" w:rsidP="008C1FEA">
      <w:pPr>
        <w:rPr>
          <w:lang w:val="nb-NO"/>
        </w:rPr>
      </w:pPr>
      <w:r w:rsidRPr="006D01EB">
        <w:rPr>
          <w:lang w:val="nb-NO"/>
        </w:rPr>
        <w:t>Hos pasienter som har opplevd en overfølsomhetsreaksjon må behandling med natalizumab avbrytes permanent.</w:t>
      </w:r>
    </w:p>
    <w:p w14:paraId="1D666E4E" w14:textId="77777777" w:rsidR="00D85211" w:rsidRPr="006D01EB" w:rsidRDefault="00D85211" w:rsidP="008C1FEA">
      <w:pPr>
        <w:rPr>
          <w:lang w:val="nb-NO"/>
        </w:rPr>
      </w:pPr>
    </w:p>
    <w:p w14:paraId="7DA2705D" w14:textId="77777777" w:rsidR="00D85211" w:rsidRPr="006D01EB" w:rsidRDefault="00D85211" w:rsidP="008C1FEA">
      <w:pPr>
        <w:rPr>
          <w:lang w:val="nb-NO"/>
        </w:rPr>
      </w:pPr>
      <w:r w:rsidRPr="006D01EB">
        <w:rPr>
          <w:lang w:val="nb-NO"/>
        </w:rPr>
        <w:t>Det er begrenset mengde data for den subkutane formuleringen i pasientpopulasjonen som ikke tidligere har fått Tysabri (se pkt. 5.1).</w:t>
      </w:r>
    </w:p>
    <w:p w14:paraId="5BBD8B4E" w14:textId="77777777" w:rsidR="00D85211" w:rsidRPr="006D01EB" w:rsidRDefault="00D85211" w:rsidP="008C1FEA">
      <w:pPr>
        <w:rPr>
          <w:lang w:val="nb-NO"/>
        </w:rPr>
      </w:pPr>
    </w:p>
    <w:p w14:paraId="1196225B" w14:textId="77777777" w:rsidR="00D85211" w:rsidRPr="006D01EB" w:rsidRDefault="00D85211" w:rsidP="008C1FEA">
      <w:pPr>
        <w:keepNext/>
        <w:keepLines/>
        <w:rPr>
          <w:u w:val="single"/>
          <w:lang w:val="nb-NO"/>
        </w:rPr>
      </w:pPr>
      <w:r w:rsidRPr="006D01EB">
        <w:rPr>
          <w:u w:val="single"/>
          <w:lang w:val="nb-NO"/>
        </w:rPr>
        <w:t>Samtidig immunsuppressiv behandling</w:t>
      </w:r>
    </w:p>
    <w:p w14:paraId="47B0A991" w14:textId="77777777" w:rsidR="00D85211" w:rsidRPr="006D01EB" w:rsidRDefault="00D85211" w:rsidP="008C1FEA">
      <w:pPr>
        <w:keepNext/>
        <w:keepLines/>
        <w:rPr>
          <w:u w:val="single"/>
          <w:lang w:val="nb-NO"/>
        </w:rPr>
      </w:pPr>
    </w:p>
    <w:p w14:paraId="5F65F578" w14:textId="77777777" w:rsidR="00D85211" w:rsidRPr="006D01EB" w:rsidRDefault="00D85211" w:rsidP="008C1FEA">
      <w:pPr>
        <w:keepNext/>
        <w:tabs>
          <w:tab w:val="clear" w:pos="567"/>
        </w:tabs>
        <w:autoSpaceDE w:val="0"/>
        <w:autoSpaceDN w:val="0"/>
        <w:adjustRightInd w:val="0"/>
        <w:rPr>
          <w:lang w:val="nb-NO"/>
        </w:rPr>
      </w:pPr>
      <w:r w:rsidRPr="006D01EB">
        <w:rPr>
          <w:lang w:val="nb-NO"/>
        </w:rPr>
        <w:t>Sikkerhet og effekt av dette legemidlet ved bruk sammen med andre immunsuppressiver og antineoplastiske midler er ikke fullstendig fastlagt. Bruk av disse midlene samtidig med dette legemidlet kan øke risikoen for infeksjoner, inkludert opportunistiske infeksjoner, og er kontraindisert (se pkt. 4.3).</w:t>
      </w:r>
    </w:p>
    <w:p w14:paraId="6586D59B" w14:textId="77777777" w:rsidR="00D85211" w:rsidRPr="006D01EB" w:rsidRDefault="00D85211" w:rsidP="008C1FEA">
      <w:pPr>
        <w:keepLines/>
        <w:rPr>
          <w:lang w:val="nb-NO"/>
        </w:rPr>
      </w:pPr>
    </w:p>
    <w:p w14:paraId="00BD936C" w14:textId="77777777" w:rsidR="00D85211" w:rsidRPr="006D01EB" w:rsidRDefault="00D85211" w:rsidP="008C1FEA">
      <w:pPr>
        <w:rPr>
          <w:lang w:val="nb-NO"/>
        </w:rPr>
      </w:pPr>
      <w:r w:rsidRPr="006D01EB">
        <w:rPr>
          <w:lang w:val="nb-NO"/>
        </w:rPr>
        <w:t>I kliniske fase III-studier med intravenøs infusjon av natalizumab hos MS-pasienter ble ikke samtidig behandling av attakk med en kort kur med kortikosteroider forbundet med økt infeksjonshyppighet. Korte kurer med kortikosteroider kan brukes i kombinasjon med dette legemidlet.</w:t>
      </w:r>
    </w:p>
    <w:p w14:paraId="03CD503C" w14:textId="77777777" w:rsidR="00D85211" w:rsidRPr="006D01EB" w:rsidRDefault="00D85211" w:rsidP="008C1FEA">
      <w:pPr>
        <w:keepLines/>
        <w:rPr>
          <w:lang w:val="nb-NO"/>
        </w:rPr>
      </w:pPr>
    </w:p>
    <w:p w14:paraId="768BB189" w14:textId="77777777" w:rsidR="00D85211" w:rsidRPr="006D01EB" w:rsidRDefault="00D85211" w:rsidP="008C1FEA">
      <w:pPr>
        <w:keepNext/>
        <w:keepLines/>
        <w:rPr>
          <w:u w:val="single"/>
          <w:lang w:val="nb-NO"/>
        </w:rPr>
      </w:pPr>
      <w:r w:rsidRPr="006D01EB">
        <w:rPr>
          <w:u w:val="single"/>
          <w:lang w:val="nb-NO"/>
        </w:rPr>
        <w:lastRenderedPageBreak/>
        <w:t>Tidligere immunsuppressiv eller immunmodulerende behandling</w:t>
      </w:r>
    </w:p>
    <w:p w14:paraId="6826D2C1" w14:textId="77777777" w:rsidR="00D85211" w:rsidRPr="006D01EB" w:rsidRDefault="00D85211" w:rsidP="008C1FEA">
      <w:pPr>
        <w:keepNext/>
        <w:keepLines/>
        <w:rPr>
          <w:lang w:val="nb-NO"/>
        </w:rPr>
      </w:pPr>
    </w:p>
    <w:p w14:paraId="34702BFA" w14:textId="77777777" w:rsidR="00D85211" w:rsidRDefault="00D85211" w:rsidP="008C1FEA">
      <w:pPr>
        <w:keepLines/>
        <w:rPr>
          <w:lang w:val="nb-NO"/>
        </w:rPr>
      </w:pPr>
      <w:r w:rsidRPr="006D01EB">
        <w:rPr>
          <w:lang w:val="nb-NO"/>
        </w:rPr>
        <w:t>Pasienter som tidligere har vært behandlet med immunsuppressiver har økt risiko for å utvikle PML.</w:t>
      </w:r>
    </w:p>
    <w:p w14:paraId="4E53E4F2" w14:textId="77777777" w:rsidR="00D85211" w:rsidRDefault="00D85211" w:rsidP="008C1FEA">
      <w:pPr>
        <w:keepLines/>
        <w:rPr>
          <w:lang w:val="nb-NO"/>
        </w:rPr>
      </w:pPr>
    </w:p>
    <w:p w14:paraId="0382EA90" w14:textId="77777777" w:rsidR="00D85211" w:rsidRDefault="00D85211" w:rsidP="008C1FEA">
      <w:pPr>
        <w:keepLines/>
        <w:rPr>
          <w:lang w:val="nb-NO"/>
        </w:rPr>
      </w:pPr>
      <w:r>
        <w:rPr>
          <w:lang w:val="nb-NO"/>
        </w:rPr>
        <w:t>Data fra en observasjonsstudie viste at det ikke var noen økt risiko for PML i gruppen av pasienter som byttet til natalizumab fra fingolimod, dimetylfumarat eller teriflunomid, sammenlignet med gruppen av pasienter som enten byttet fra interferon beta eller fra glatirameracetat.</w:t>
      </w:r>
    </w:p>
    <w:p w14:paraId="506D5733" w14:textId="77777777" w:rsidR="00D85211" w:rsidRPr="006D01EB" w:rsidRDefault="00D85211" w:rsidP="008C1FEA">
      <w:pPr>
        <w:keepLines/>
        <w:rPr>
          <w:lang w:val="nb-NO"/>
        </w:rPr>
      </w:pPr>
    </w:p>
    <w:p w14:paraId="0DB724E9" w14:textId="77777777" w:rsidR="00D85211" w:rsidRPr="006D01EB" w:rsidRDefault="00D85211" w:rsidP="008C1FEA">
      <w:pPr>
        <w:keepLines/>
        <w:rPr>
          <w:lang w:val="nb-NO"/>
        </w:rPr>
      </w:pPr>
      <w:r w:rsidRPr="006D01EB">
        <w:rPr>
          <w:lang w:val="nb-NO"/>
        </w:rPr>
        <w:t>Det er ikke utført studier for å evaluere sikkerhet</w:t>
      </w:r>
      <w:r>
        <w:rPr>
          <w:lang w:val="nb-NO"/>
        </w:rPr>
        <w:t>en</w:t>
      </w:r>
      <w:r w:rsidRPr="006D01EB">
        <w:rPr>
          <w:lang w:val="nb-NO"/>
        </w:rPr>
        <w:t xml:space="preserve"> av </w:t>
      </w:r>
      <w:r>
        <w:rPr>
          <w:lang w:val="nb-NO"/>
        </w:rPr>
        <w:t>natalizumab</w:t>
      </w:r>
      <w:r w:rsidRPr="006D01EB">
        <w:rPr>
          <w:lang w:val="nb-NO"/>
        </w:rPr>
        <w:t xml:space="preserve"> ved bytte fra </w:t>
      </w:r>
      <w:r>
        <w:rPr>
          <w:lang w:val="nb-NO"/>
        </w:rPr>
        <w:t xml:space="preserve">annen </w:t>
      </w:r>
      <w:r w:rsidRPr="006D01EB">
        <w:rPr>
          <w:lang w:val="nb-NO"/>
        </w:rPr>
        <w:t xml:space="preserve">sykdomsmodifiserende behandling </w:t>
      </w:r>
      <w:r>
        <w:rPr>
          <w:lang w:val="nb-NO"/>
        </w:rPr>
        <w:t>enn interferon beta, glatirameracetat, fingolimod, dimetylfumarat og teriflunomid</w:t>
      </w:r>
      <w:r w:rsidRPr="006D01EB">
        <w:rPr>
          <w:lang w:val="nb-NO"/>
        </w:rPr>
        <w:t xml:space="preserve">. Det er ikke kjent om pasienter som bytter fra </w:t>
      </w:r>
      <w:r>
        <w:rPr>
          <w:lang w:val="nb-NO"/>
        </w:rPr>
        <w:t>annen</w:t>
      </w:r>
      <w:r w:rsidRPr="006D01EB">
        <w:rPr>
          <w:lang w:val="nb-NO"/>
        </w:rPr>
        <w:t xml:space="preserve"> behandling til </w:t>
      </w:r>
      <w:r>
        <w:rPr>
          <w:lang w:val="nb-NO"/>
        </w:rPr>
        <w:t>natalizumab</w:t>
      </w:r>
      <w:r w:rsidRPr="006D01EB">
        <w:rPr>
          <w:lang w:val="nb-NO"/>
        </w:rPr>
        <w:t xml:space="preserve"> har økt risiko for PML, </w:t>
      </w:r>
      <w:r>
        <w:rPr>
          <w:lang w:val="nb-NO"/>
        </w:rPr>
        <w:t xml:space="preserve">sammenlignet med pasienter som bytter fra tidligere nevnte sykdomsmodifiserende behandlinger, </w:t>
      </w:r>
      <w:r w:rsidRPr="006D01EB">
        <w:rPr>
          <w:lang w:val="nb-NO"/>
        </w:rPr>
        <w:t xml:space="preserve">og disse pasientene bør derfor overvåkes hyppigere (dvs. på samme måte som pasienter som bytter fra immunsuppressiver til </w:t>
      </w:r>
      <w:r>
        <w:rPr>
          <w:lang w:val="nb-NO"/>
        </w:rPr>
        <w:t>natalizumab)</w:t>
      </w:r>
      <w:r w:rsidRPr="006D01EB">
        <w:rPr>
          <w:lang w:val="nb-NO"/>
        </w:rPr>
        <w:t>.</w:t>
      </w:r>
    </w:p>
    <w:p w14:paraId="460FA8E7" w14:textId="77777777" w:rsidR="00D85211" w:rsidRPr="006D01EB" w:rsidRDefault="00D85211" w:rsidP="008C1FEA">
      <w:pPr>
        <w:keepLines/>
        <w:rPr>
          <w:lang w:val="nb-NO"/>
        </w:rPr>
      </w:pPr>
    </w:p>
    <w:p w14:paraId="61CF90D7" w14:textId="77777777" w:rsidR="00D85211" w:rsidRPr="006D01EB" w:rsidRDefault="00D85211" w:rsidP="008C1FEA">
      <w:pPr>
        <w:keepLines/>
        <w:rPr>
          <w:lang w:val="nb-NO"/>
        </w:rPr>
      </w:pPr>
      <w:r w:rsidRPr="006D01EB">
        <w:rPr>
          <w:lang w:val="nb-NO"/>
        </w:rPr>
        <w:t>Forsiktighet bør utvises hos pasienter som tidligere har fått immunsuppressiver, slik at immunfunksjonen får tilstrekkelig tid til å gjenopprettes. Legen må evaluere hvert enkelt tilfelle for å avgjøre om det er tegn på en immunkompromittert tilstand før behandlingen påbegynnes (se pkt. 4.3).</w:t>
      </w:r>
    </w:p>
    <w:p w14:paraId="72F469A9" w14:textId="77777777" w:rsidR="00D85211" w:rsidRPr="006D01EB" w:rsidRDefault="00D85211" w:rsidP="008C1FEA">
      <w:pPr>
        <w:keepLines/>
        <w:rPr>
          <w:lang w:val="nb-NO"/>
        </w:rPr>
      </w:pPr>
    </w:p>
    <w:p w14:paraId="25866544" w14:textId="77777777" w:rsidR="00D85211" w:rsidRPr="006D01EB" w:rsidRDefault="00D85211" w:rsidP="008C1FEA">
      <w:pPr>
        <w:keepLines/>
        <w:rPr>
          <w:lang w:val="nb-NO"/>
        </w:rPr>
      </w:pPr>
      <w:r w:rsidRPr="006D01EB">
        <w:rPr>
          <w:lang w:val="nb-NO"/>
        </w:rPr>
        <w:t>Når pasienter bytter fra en annen sykdomsmodifiserende behandling til dette legemidlet, må halveringstiden og virkningsmekanismen til den foregående behandlingen tas med i vurderingen for å unngå en additiv immuneffekt og samtidig minimere risikoen for reaktivering av sykdommen. Full blodcelletelling (inkludert lymfocytter) anbefales før oppstart av behandling for å sikre at immuneffektene av den foregående behandlingen (dvs. cytopeni) er opphørt.</w:t>
      </w:r>
    </w:p>
    <w:p w14:paraId="2FE7B8B2" w14:textId="77777777" w:rsidR="00D85211" w:rsidRPr="006D01EB" w:rsidRDefault="00D85211" w:rsidP="008C1FEA">
      <w:pPr>
        <w:keepLines/>
        <w:rPr>
          <w:lang w:val="nb-NO"/>
        </w:rPr>
      </w:pPr>
    </w:p>
    <w:p w14:paraId="67A55A15" w14:textId="77777777" w:rsidR="00D85211" w:rsidRPr="006D01EB" w:rsidRDefault="00D85211" w:rsidP="008C1FEA">
      <w:pPr>
        <w:keepLines/>
        <w:rPr>
          <w:lang w:val="nb-NO"/>
        </w:rPr>
      </w:pPr>
      <w:r w:rsidRPr="006D01EB">
        <w:rPr>
          <w:lang w:val="nb-NO"/>
        </w:rPr>
        <w:t>Pasienter kan bytte direkte fra beta-interferon eller glatirameracetat til natalizumab, forutsatt at det ikke foreligger relevante behandlingsrelaterte unormale funn, f.eks. nøytropeni eller lymfopeni.</w:t>
      </w:r>
    </w:p>
    <w:p w14:paraId="4D7DB42A" w14:textId="77777777" w:rsidR="00D85211" w:rsidRPr="006D01EB" w:rsidRDefault="00D85211" w:rsidP="008C1FEA">
      <w:pPr>
        <w:keepLines/>
        <w:rPr>
          <w:lang w:val="nb-NO"/>
        </w:rPr>
      </w:pPr>
    </w:p>
    <w:p w14:paraId="6A75959C" w14:textId="77777777" w:rsidR="00D85211" w:rsidRPr="006D01EB" w:rsidRDefault="00D85211" w:rsidP="008C1FEA">
      <w:pPr>
        <w:keepLines/>
        <w:rPr>
          <w:lang w:val="nb-NO"/>
        </w:rPr>
      </w:pPr>
      <w:r w:rsidRPr="006D01EB">
        <w:rPr>
          <w:lang w:val="nb-NO"/>
        </w:rPr>
        <w:t>Ved bytte fra dimetylfumarat bør utvaskingsperioden være tilstrekkelig lang til at lymfocyttallet er gjenopprettet før oppstart av behandling.</w:t>
      </w:r>
    </w:p>
    <w:p w14:paraId="3BF96028" w14:textId="77777777" w:rsidR="00D85211" w:rsidRPr="006D01EB" w:rsidRDefault="00D85211" w:rsidP="008C1FEA">
      <w:pPr>
        <w:keepLines/>
        <w:rPr>
          <w:lang w:val="nb-NO"/>
        </w:rPr>
      </w:pPr>
    </w:p>
    <w:p w14:paraId="68EABA3E" w14:textId="77777777" w:rsidR="00D85211" w:rsidRPr="006D01EB" w:rsidRDefault="00D85211" w:rsidP="008C1FEA">
      <w:pPr>
        <w:keepLines/>
        <w:rPr>
          <w:lang w:val="nb-NO"/>
        </w:rPr>
      </w:pPr>
      <w:r w:rsidRPr="006D01EB">
        <w:rPr>
          <w:lang w:val="nb-NO"/>
        </w:rPr>
        <w:t>Etter seponering av fingolimod vil lymfocyttallet gradvis komme tilbake til normalområdet innen 1</w:t>
      </w:r>
      <w:r w:rsidRPr="006D01EB">
        <w:rPr>
          <w:lang w:val="nb-NO"/>
        </w:rPr>
        <w:noBreakHyphen/>
        <w:t>2 måneder etter avsluttet behandling. Utvaskingsperioden bør være tilstrekkelig lang til at lymfocyttallet er gjenopprettet før oppstart av behandling.</w:t>
      </w:r>
    </w:p>
    <w:p w14:paraId="0FF7C2F4" w14:textId="77777777" w:rsidR="00D85211" w:rsidRPr="006D01EB" w:rsidRDefault="00D85211" w:rsidP="008C1FEA">
      <w:pPr>
        <w:keepLines/>
        <w:rPr>
          <w:lang w:val="nb-NO"/>
        </w:rPr>
      </w:pPr>
    </w:p>
    <w:p w14:paraId="2EFEC9BB" w14:textId="77777777" w:rsidR="00D85211" w:rsidRPr="006D01EB" w:rsidRDefault="00D85211" w:rsidP="008C1FEA">
      <w:pPr>
        <w:keepLines/>
        <w:rPr>
          <w:lang w:val="nb-NO"/>
        </w:rPr>
      </w:pPr>
      <w:r w:rsidRPr="006D01EB">
        <w:rPr>
          <w:lang w:val="nb-NO"/>
        </w:rPr>
        <w:t>Teriflunomid elimineres sakte fra plasma. Uten en prosedyre for akselerert eliminasjon kan clearance av teriflunomid fra plasma ta fra flere måneder opptil 2 år. En akselerert eliminasjonsprosedyre, som beskrevet i preparatomtalen for teriflunomid, anbefales, alternativt bør en utvaskingsperiode ikke være kortere enn 3,5 måneder. Forsiktighet vedrørende samtidige immuneffekter er nødvendig når pasienter bytter fra teriflunomid til dette legemidlet.</w:t>
      </w:r>
    </w:p>
    <w:p w14:paraId="7F8DE285" w14:textId="77777777" w:rsidR="00D85211" w:rsidRPr="006D01EB" w:rsidRDefault="00D85211" w:rsidP="008C1FEA">
      <w:pPr>
        <w:keepLines/>
        <w:rPr>
          <w:lang w:val="nb-NO"/>
        </w:rPr>
      </w:pPr>
    </w:p>
    <w:p w14:paraId="0138157C" w14:textId="77777777" w:rsidR="00D85211" w:rsidRPr="006D01EB" w:rsidRDefault="00D85211" w:rsidP="008C1FEA">
      <w:pPr>
        <w:keepLines/>
        <w:rPr>
          <w:lang w:val="nb-NO"/>
        </w:rPr>
      </w:pPr>
      <w:r w:rsidRPr="006D01EB">
        <w:rPr>
          <w:lang w:val="nb-NO"/>
        </w:rPr>
        <w:t>Alemtuzumab har betydelige, langvarige immunsuppressive effekter. Den faktiske varigheten av disse effektene er ikke kjent, og oppstart av behandling med dette legemidlet etter alemtuzumab anbefales ikke med mindre nytten klart oppveier risikoen for den enkelte pasient.</w:t>
      </w:r>
    </w:p>
    <w:p w14:paraId="5F9CF19D" w14:textId="77777777" w:rsidR="00D85211" w:rsidRPr="006D01EB" w:rsidRDefault="00D85211" w:rsidP="008C1FEA">
      <w:pPr>
        <w:tabs>
          <w:tab w:val="clear" w:pos="567"/>
        </w:tabs>
        <w:autoSpaceDE w:val="0"/>
        <w:autoSpaceDN w:val="0"/>
        <w:adjustRightInd w:val="0"/>
        <w:rPr>
          <w:lang w:val="nb-NO"/>
        </w:rPr>
      </w:pPr>
    </w:p>
    <w:p w14:paraId="22EDFD63" w14:textId="77777777" w:rsidR="00D85211" w:rsidRPr="006D01EB" w:rsidRDefault="00D85211" w:rsidP="008C1FEA">
      <w:pPr>
        <w:keepNext/>
        <w:tabs>
          <w:tab w:val="clear" w:pos="567"/>
        </w:tabs>
        <w:autoSpaceDE w:val="0"/>
        <w:autoSpaceDN w:val="0"/>
        <w:adjustRightInd w:val="0"/>
        <w:rPr>
          <w:u w:val="single"/>
          <w:lang w:val="nb-NO"/>
        </w:rPr>
      </w:pPr>
      <w:r w:rsidRPr="006D01EB">
        <w:rPr>
          <w:u w:val="single"/>
          <w:lang w:val="nb-NO"/>
        </w:rPr>
        <w:t>Immunogenisitet</w:t>
      </w:r>
    </w:p>
    <w:p w14:paraId="1F1E8CBE" w14:textId="77777777" w:rsidR="00D85211" w:rsidRPr="006D01EB" w:rsidRDefault="00D85211" w:rsidP="008C1FEA">
      <w:pPr>
        <w:keepNext/>
        <w:tabs>
          <w:tab w:val="clear" w:pos="567"/>
        </w:tabs>
        <w:autoSpaceDE w:val="0"/>
        <w:autoSpaceDN w:val="0"/>
        <w:adjustRightInd w:val="0"/>
        <w:rPr>
          <w:lang w:val="nb-NO"/>
        </w:rPr>
      </w:pPr>
    </w:p>
    <w:p w14:paraId="720A1D54" w14:textId="77777777" w:rsidR="00D85211" w:rsidRPr="006D01EB" w:rsidRDefault="00D85211" w:rsidP="008C1FEA">
      <w:pPr>
        <w:tabs>
          <w:tab w:val="clear" w:pos="567"/>
        </w:tabs>
        <w:autoSpaceDE w:val="0"/>
        <w:autoSpaceDN w:val="0"/>
        <w:adjustRightInd w:val="0"/>
        <w:rPr>
          <w:lang w:val="nb-NO"/>
        </w:rPr>
      </w:pPr>
      <w:r w:rsidRPr="006D01EB">
        <w:rPr>
          <w:lang w:val="nb-NO"/>
        </w:rPr>
        <w:t>Sykdomsforverring eller injeksjonsrelaterte hendelser kan tyde på utvikling av antistoffer mot natalizumab. I slike tilfeller bør tilstedeværelse av antistoffer undersøkes. Dersom pasienten fortsatt er positiv for antistoffer i en bekreftende test etter minst seks uker, bør behandlingen avbrytes, fordi persisterende antistoffer er forbundet med en vesentlig reduksjon i effekten av dette legemidlet og en økt forekomst av overfølsomhetsreaksjoner (se pkt. 4.8).</w:t>
      </w:r>
    </w:p>
    <w:p w14:paraId="09140439" w14:textId="77777777" w:rsidR="00D85211" w:rsidRPr="006D01EB" w:rsidRDefault="00D85211" w:rsidP="008C1FEA">
      <w:pPr>
        <w:tabs>
          <w:tab w:val="clear" w:pos="567"/>
        </w:tabs>
        <w:autoSpaceDE w:val="0"/>
        <w:autoSpaceDN w:val="0"/>
        <w:adjustRightInd w:val="0"/>
        <w:rPr>
          <w:lang w:val="nb-NO"/>
        </w:rPr>
      </w:pPr>
    </w:p>
    <w:p w14:paraId="5FF2B6FA" w14:textId="77777777" w:rsidR="00D85211" w:rsidRPr="006D01EB" w:rsidRDefault="00D85211" w:rsidP="008C1FEA">
      <w:pPr>
        <w:tabs>
          <w:tab w:val="clear" w:pos="567"/>
        </w:tabs>
        <w:autoSpaceDE w:val="0"/>
        <w:autoSpaceDN w:val="0"/>
        <w:adjustRightInd w:val="0"/>
        <w:rPr>
          <w:lang w:val="nb-NO"/>
        </w:rPr>
      </w:pPr>
      <w:r w:rsidRPr="006D01EB">
        <w:rPr>
          <w:lang w:val="nb-NO"/>
        </w:rPr>
        <w:t xml:space="preserve">Pasienter som har fått en innledende, kort eksponering for dette legemidlet og deretter har hatt en lengre periode uten behandling, har høyere risiko for å utvikle anti-natalizumab-antistoffer og/eller overfølsomhet ved gjenopptak av doseringen, og tilstedeværelse av antistoffer bør derfor undersøkes. </w:t>
      </w:r>
      <w:r w:rsidRPr="006D01EB">
        <w:rPr>
          <w:lang w:val="nb-NO"/>
        </w:rPr>
        <w:lastRenderedPageBreak/>
        <w:t>Dersom resultatet fortsatt er positivt i en bekreftende test etter minst seks</w:t>
      </w:r>
      <w:r>
        <w:rPr>
          <w:lang w:val="nb-NO"/>
        </w:rPr>
        <w:t> </w:t>
      </w:r>
      <w:r w:rsidRPr="006D01EB">
        <w:rPr>
          <w:lang w:val="nb-NO"/>
        </w:rPr>
        <w:t>uker, bør pasienten ikke få videre behandling med natalizumab (se pkt. 5.1).</w:t>
      </w:r>
    </w:p>
    <w:p w14:paraId="7D627E77" w14:textId="77777777" w:rsidR="00D85211" w:rsidRPr="006D01EB" w:rsidRDefault="00D85211" w:rsidP="008C1FEA">
      <w:pPr>
        <w:tabs>
          <w:tab w:val="clear" w:pos="567"/>
        </w:tabs>
        <w:autoSpaceDE w:val="0"/>
        <w:autoSpaceDN w:val="0"/>
        <w:adjustRightInd w:val="0"/>
        <w:rPr>
          <w:lang w:val="nb-NO"/>
        </w:rPr>
      </w:pPr>
    </w:p>
    <w:p w14:paraId="469A9FC7" w14:textId="77777777" w:rsidR="00D85211" w:rsidRPr="006D01EB" w:rsidRDefault="00D85211" w:rsidP="008C1FEA">
      <w:pPr>
        <w:keepNext/>
        <w:tabs>
          <w:tab w:val="clear" w:pos="567"/>
        </w:tabs>
        <w:autoSpaceDE w:val="0"/>
        <w:autoSpaceDN w:val="0"/>
        <w:adjustRightInd w:val="0"/>
        <w:rPr>
          <w:u w:val="single"/>
          <w:lang w:val="nb-NO"/>
        </w:rPr>
      </w:pPr>
      <w:r w:rsidRPr="006D01EB">
        <w:rPr>
          <w:u w:val="single"/>
          <w:lang w:val="nb-NO"/>
        </w:rPr>
        <w:t>Hepatiske hendelser</w:t>
      </w:r>
    </w:p>
    <w:p w14:paraId="34F07B92" w14:textId="77777777" w:rsidR="00D85211" w:rsidRPr="006D01EB" w:rsidRDefault="00D85211" w:rsidP="008C1FEA">
      <w:pPr>
        <w:keepNext/>
        <w:tabs>
          <w:tab w:val="clear" w:pos="567"/>
        </w:tabs>
        <w:autoSpaceDE w:val="0"/>
        <w:autoSpaceDN w:val="0"/>
        <w:adjustRightInd w:val="0"/>
        <w:rPr>
          <w:lang w:val="nb-NO"/>
        </w:rPr>
      </w:pPr>
    </w:p>
    <w:p w14:paraId="08C1678F" w14:textId="77777777" w:rsidR="00D85211" w:rsidRPr="006D01EB" w:rsidRDefault="00D85211" w:rsidP="008C1FEA">
      <w:pPr>
        <w:tabs>
          <w:tab w:val="clear" w:pos="567"/>
        </w:tabs>
        <w:autoSpaceDE w:val="0"/>
        <w:autoSpaceDN w:val="0"/>
        <w:adjustRightInd w:val="0"/>
        <w:rPr>
          <w:lang w:val="nb-NO"/>
        </w:rPr>
      </w:pPr>
      <w:r w:rsidRPr="006D01EB">
        <w:rPr>
          <w:lang w:val="nb-NO"/>
        </w:rPr>
        <w:t>Etter markedsføring er det rapportert spontane, alvorlige bivirkninger i form av leverskader (se pkt. 4.8). Disse leverskadene kan forekomme når som helst under behandlingen, også allerede etter den første dosen. I noen tilfeller oppsto bivirkningen på nytt etter at behandlingen ble gjenopptatt. Noen pasienter som tidligere har hatt unormale leverprøver har opplevd en forverring av unormale leverprøver under behandling. Pasientene bør overvåkes på egnet måte for svekket leverfunksjon, og må informeres om at de skal kontakte legen hvis det oppstår tegn og symptomer som gir mistanke om leverskade, f.eks. gulsott og oppkast. I tilfeller med betydelig leverskade bør behandlingen med dette legemidlet avbrytes.</w:t>
      </w:r>
    </w:p>
    <w:p w14:paraId="7EAE926A" w14:textId="77777777" w:rsidR="00D85211" w:rsidRPr="006D01EB" w:rsidRDefault="00D85211" w:rsidP="008C1FEA">
      <w:pPr>
        <w:tabs>
          <w:tab w:val="clear" w:pos="567"/>
        </w:tabs>
        <w:autoSpaceDE w:val="0"/>
        <w:autoSpaceDN w:val="0"/>
        <w:adjustRightInd w:val="0"/>
        <w:rPr>
          <w:lang w:val="nb-NO"/>
        </w:rPr>
      </w:pPr>
    </w:p>
    <w:p w14:paraId="0A33F8ED" w14:textId="77777777" w:rsidR="00D85211" w:rsidRPr="006D01EB" w:rsidRDefault="00D85211" w:rsidP="008C1FEA">
      <w:pPr>
        <w:keepNext/>
        <w:tabs>
          <w:tab w:val="clear" w:pos="567"/>
        </w:tabs>
        <w:autoSpaceDE w:val="0"/>
        <w:autoSpaceDN w:val="0"/>
        <w:adjustRightInd w:val="0"/>
        <w:rPr>
          <w:u w:val="single"/>
          <w:lang w:val="nb-NO"/>
        </w:rPr>
      </w:pPr>
      <w:r w:rsidRPr="006D01EB">
        <w:rPr>
          <w:u w:val="single"/>
          <w:lang w:val="nb-NO"/>
        </w:rPr>
        <w:t>Trombocytopeni</w:t>
      </w:r>
    </w:p>
    <w:p w14:paraId="06E15EDD" w14:textId="77777777" w:rsidR="00D85211" w:rsidRPr="006D01EB" w:rsidRDefault="00D85211" w:rsidP="008C1FEA">
      <w:pPr>
        <w:keepNext/>
        <w:tabs>
          <w:tab w:val="clear" w:pos="567"/>
        </w:tabs>
        <w:autoSpaceDE w:val="0"/>
        <w:autoSpaceDN w:val="0"/>
        <w:adjustRightInd w:val="0"/>
        <w:rPr>
          <w:lang w:val="nb-NO"/>
        </w:rPr>
      </w:pPr>
    </w:p>
    <w:p w14:paraId="0F00F1B2" w14:textId="77777777" w:rsidR="00D85211" w:rsidRPr="006D01EB" w:rsidRDefault="00D85211" w:rsidP="008C1FEA">
      <w:pPr>
        <w:tabs>
          <w:tab w:val="clear" w:pos="567"/>
        </w:tabs>
        <w:autoSpaceDE w:val="0"/>
        <w:autoSpaceDN w:val="0"/>
        <w:adjustRightInd w:val="0"/>
        <w:rPr>
          <w:lang w:val="nb-NO"/>
        </w:rPr>
      </w:pPr>
      <w:r w:rsidRPr="006D01EB">
        <w:rPr>
          <w:lang w:val="nb-NO"/>
        </w:rPr>
        <w:t>Trombocytopeni, inkludert immunologisk trombocytopeni (ITP), er rapportert ved bruk av natalizumab. Forsinket diagnostisering og behandling av trombocytopeni kan føre til alvorlige og livstruende følgetilstander. Pasienter bør instrueres om å umiddelbart rapportere det til legen dersom de får tegn på uvanlig eller langvarig blødning, petekkier eller spontane blåmerker. Hvis det blir funnet trombocytopeni, bør seponering av natalizumab vurderes.</w:t>
      </w:r>
    </w:p>
    <w:p w14:paraId="3244EFFD" w14:textId="77777777" w:rsidR="00D85211" w:rsidRPr="006D01EB" w:rsidRDefault="00D85211" w:rsidP="008C1FEA">
      <w:pPr>
        <w:rPr>
          <w:u w:val="single"/>
          <w:lang w:val="nb-NO"/>
        </w:rPr>
      </w:pPr>
    </w:p>
    <w:p w14:paraId="19B78AD7" w14:textId="77777777" w:rsidR="00D85211" w:rsidRPr="006D01EB" w:rsidRDefault="00D85211" w:rsidP="008C1FEA">
      <w:pPr>
        <w:keepNext/>
        <w:rPr>
          <w:u w:val="single"/>
          <w:lang w:val="nb-NO"/>
        </w:rPr>
      </w:pPr>
      <w:r w:rsidRPr="006D01EB">
        <w:rPr>
          <w:u w:val="single"/>
          <w:lang w:val="nb-NO"/>
        </w:rPr>
        <w:t>Avbrutt behandling</w:t>
      </w:r>
    </w:p>
    <w:p w14:paraId="315609FC" w14:textId="77777777" w:rsidR="00D85211" w:rsidRPr="006D01EB" w:rsidRDefault="00D85211" w:rsidP="008C1FEA">
      <w:pPr>
        <w:keepNext/>
        <w:rPr>
          <w:lang w:val="nb-NO"/>
        </w:rPr>
      </w:pPr>
    </w:p>
    <w:p w14:paraId="4CC9E502" w14:textId="77777777" w:rsidR="00D85211" w:rsidRPr="006D01EB" w:rsidRDefault="00D85211" w:rsidP="008C1FEA">
      <w:pPr>
        <w:rPr>
          <w:lang w:val="nb-NO"/>
        </w:rPr>
      </w:pPr>
      <w:r w:rsidRPr="006D01EB">
        <w:rPr>
          <w:lang w:val="nb-NO"/>
        </w:rPr>
        <w:t>Dersom det er bestemt at behandlingen med natalizumab skal avbrytes, må legen være klar over at natalizumab fortsatt er i blodet og har farmakodynamiske effekter (f.eks. økt lymfocyttall) i ca. 12 uker etter siste dose. Hvis annen behandling startes i løpet av denne perioden, vil dette resultere i samtidig eksponering for natalizumab. For legemidler som interferon og glatirameracetat ble samtidig eksponering av slik varighet ikke forbundet med noen sikkerhetsrisiko i kliniske studier. Det finnes ingen data fra MS-pasienter vedrørende samtidig eksponering for immunsuppressiver. Bruk av disse legemidlene kort tid etter seponering av natalizumab kan føre til en immunsuppressiv tilleggseffekt. Dette bør overveies nøye fra tilfelle til tilfelle, og en utvaskingsperiode for natalizumab kan være aktuelt. Korte steroidkurer for å behandle attakk var ikke forbundet med økt forekomst av infeksjoner i kliniske studier.</w:t>
      </w:r>
    </w:p>
    <w:p w14:paraId="78635D1B" w14:textId="77777777" w:rsidR="00D85211" w:rsidRDefault="00D85211" w:rsidP="008C1FEA">
      <w:pPr>
        <w:rPr>
          <w:lang w:val="nb-NO"/>
        </w:rPr>
      </w:pPr>
    </w:p>
    <w:p w14:paraId="16F7DDC8" w14:textId="77777777" w:rsidR="00D85211" w:rsidRDefault="00D85211" w:rsidP="008C1FEA">
      <w:pPr>
        <w:rPr>
          <w:lang w:val="nb-NO"/>
        </w:rPr>
      </w:pPr>
      <w:r>
        <w:rPr>
          <w:u w:val="single"/>
          <w:lang w:val="nb-NO"/>
        </w:rPr>
        <w:t>Innhold av polysorbat 80 (E 433)</w:t>
      </w:r>
    </w:p>
    <w:p w14:paraId="3E03F6A2" w14:textId="77777777" w:rsidR="00D85211" w:rsidRDefault="00D85211" w:rsidP="008C1FEA">
      <w:pPr>
        <w:rPr>
          <w:lang w:val="nb-NO"/>
        </w:rPr>
      </w:pPr>
    </w:p>
    <w:p w14:paraId="39196870" w14:textId="77777777" w:rsidR="00D85211" w:rsidRPr="00EC6B42" w:rsidRDefault="00D85211" w:rsidP="008C1FEA">
      <w:pPr>
        <w:rPr>
          <w:lang w:val="nb-NO"/>
        </w:rPr>
      </w:pPr>
      <w:r>
        <w:rPr>
          <w:lang w:val="nb-NO"/>
        </w:rPr>
        <w:t>Dette legemidlet inneholder 0,4 mg polysorbat 80 i hver ferdigfylte sprøyte. Dette tilsvarer 0,8 mg per dose. Polysorbater kan forårsake allergiske reaksjoner.</w:t>
      </w:r>
    </w:p>
    <w:p w14:paraId="1EC86462" w14:textId="77777777" w:rsidR="00D85211" w:rsidRPr="006D01EB" w:rsidRDefault="00D85211" w:rsidP="008C1FEA">
      <w:pPr>
        <w:rPr>
          <w:lang w:val="nb-NO"/>
        </w:rPr>
      </w:pPr>
    </w:p>
    <w:p w14:paraId="08BFD953" w14:textId="77777777" w:rsidR="00D85211" w:rsidRPr="006D01EB" w:rsidRDefault="00D85211" w:rsidP="008C1FEA">
      <w:pPr>
        <w:keepNext/>
        <w:rPr>
          <w:u w:val="single"/>
          <w:lang w:val="nb-NO"/>
        </w:rPr>
      </w:pPr>
      <w:r w:rsidRPr="006D01EB">
        <w:rPr>
          <w:u w:val="single"/>
          <w:lang w:val="nb-NO"/>
        </w:rPr>
        <w:t>Natriuminnhold</w:t>
      </w:r>
    </w:p>
    <w:p w14:paraId="4300F0D6" w14:textId="77777777" w:rsidR="00D85211" w:rsidRPr="006D01EB" w:rsidRDefault="00D85211" w:rsidP="008C1FEA">
      <w:pPr>
        <w:keepNext/>
        <w:rPr>
          <w:u w:val="single"/>
          <w:lang w:val="nb-NO"/>
        </w:rPr>
      </w:pPr>
    </w:p>
    <w:p w14:paraId="1624179D" w14:textId="77777777" w:rsidR="00D85211" w:rsidRPr="006D01EB" w:rsidRDefault="00D85211" w:rsidP="008C1FEA">
      <w:pPr>
        <w:rPr>
          <w:lang w:val="nb-NO"/>
        </w:rPr>
      </w:pPr>
      <w:r w:rsidRPr="006D01EB">
        <w:rPr>
          <w:lang w:val="nb-NO"/>
        </w:rPr>
        <w:t>Dette legemidlet inneholder mindre enn 1 mmol natrium (23 mg) per dose (300 mg natalizumab), og er så godt som “natriumfritt”.</w:t>
      </w:r>
    </w:p>
    <w:p w14:paraId="01AA9BA9" w14:textId="77777777" w:rsidR="00D85211" w:rsidRPr="006D01EB" w:rsidRDefault="00D85211" w:rsidP="008C1FEA">
      <w:pPr>
        <w:rPr>
          <w:lang w:val="nb-NO"/>
        </w:rPr>
      </w:pPr>
    </w:p>
    <w:p w14:paraId="092249A9" w14:textId="77777777" w:rsidR="00D85211" w:rsidRPr="006D01EB" w:rsidRDefault="00D85211" w:rsidP="008C1FEA">
      <w:pPr>
        <w:keepNext/>
        <w:ind w:left="567" w:hanging="567"/>
        <w:rPr>
          <w:lang w:val="nb-NO"/>
        </w:rPr>
      </w:pPr>
      <w:r w:rsidRPr="006D01EB">
        <w:rPr>
          <w:b/>
          <w:lang w:val="nb-NO"/>
        </w:rPr>
        <w:t>4.5</w:t>
      </w:r>
      <w:r w:rsidRPr="006D01EB">
        <w:rPr>
          <w:b/>
          <w:lang w:val="nb-NO"/>
        </w:rPr>
        <w:tab/>
        <w:t>Interaksjon med andre legemidler og andre former for interaksjon</w:t>
      </w:r>
    </w:p>
    <w:p w14:paraId="037092C5" w14:textId="77777777" w:rsidR="00D85211" w:rsidRPr="006D01EB" w:rsidRDefault="00D85211" w:rsidP="008C1FEA">
      <w:pPr>
        <w:keepNext/>
        <w:rPr>
          <w:lang w:val="nb-NO"/>
        </w:rPr>
      </w:pPr>
    </w:p>
    <w:p w14:paraId="10BB46C8" w14:textId="77777777" w:rsidR="00D85211" w:rsidRPr="006D01EB" w:rsidRDefault="00D85211" w:rsidP="008C1FEA">
      <w:pPr>
        <w:rPr>
          <w:lang w:val="nb-NO"/>
        </w:rPr>
      </w:pPr>
      <w:r w:rsidRPr="006D01EB">
        <w:rPr>
          <w:lang w:val="nb-NO"/>
        </w:rPr>
        <w:t>Natalizumab er kontraindisert i kombinasjon med annen sykdomsmodifiserende behandling (se pkt. 4.3).</w:t>
      </w:r>
    </w:p>
    <w:p w14:paraId="7B972C37" w14:textId="77777777" w:rsidR="00D85211" w:rsidRPr="006D01EB" w:rsidRDefault="00D85211" w:rsidP="008C1FEA">
      <w:pPr>
        <w:rPr>
          <w:lang w:val="nb-NO"/>
        </w:rPr>
      </w:pPr>
    </w:p>
    <w:p w14:paraId="718830D0" w14:textId="77777777" w:rsidR="00D85211" w:rsidRPr="006D01EB" w:rsidRDefault="00D85211" w:rsidP="008C1FEA">
      <w:pPr>
        <w:keepNext/>
        <w:rPr>
          <w:u w:val="single"/>
          <w:lang w:val="nb-NO"/>
        </w:rPr>
      </w:pPr>
      <w:r w:rsidRPr="006D01EB">
        <w:rPr>
          <w:u w:val="single"/>
          <w:lang w:val="nb-NO"/>
        </w:rPr>
        <w:t>Immuniseringer</w:t>
      </w:r>
    </w:p>
    <w:p w14:paraId="10C59F11" w14:textId="77777777" w:rsidR="00D85211" w:rsidRPr="006D01EB" w:rsidRDefault="00D85211" w:rsidP="008C1FEA">
      <w:pPr>
        <w:keepNext/>
        <w:rPr>
          <w:lang w:val="nb-NO"/>
        </w:rPr>
      </w:pPr>
    </w:p>
    <w:p w14:paraId="0873FA43" w14:textId="77777777" w:rsidR="00D85211" w:rsidRPr="006D01EB" w:rsidRDefault="00D85211" w:rsidP="008C1FEA">
      <w:pPr>
        <w:rPr>
          <w:lang w:val="nb-NO"/>
        </w:rPr>
      </w:pPr>
      <w:r w:rsidRPr="006D01EB">
        <w:rPr>
          <w:lang w:val="nb-NO"/>
        </w:rPr>
        <w:t>I en randomisert, åpen studie med 60 pasienter med relapserende MS var det ingen signifikant forskjell i den humorale immunresponsen mot et recall-antigen (tetanustoksoid), og kun en noe langsommere og redusert humoral immunrespons mot et neoantigen (keyhole limpet hemocyanin) ble observert hos pasienter som ble behandlet med dette legemidlet i 6 måneder sammenlignet med en ubehandlet kontrollgruppe. Levende vaksiner er ikke undersøkt.</w:t>
      </w:r>
    </w:p>
    <w:p w14:paraId="6454A0D3" w14:textId="77777777" w:rsidR="00D85211" w:rsidRPr="006D01EB" w:rsidRDefault="00D85211" w:rsidP="008C1FEA">
      <w:pPr>
        <w:rPr>
          <w:lang w:val="nb-NO"/>
        </w:rPr>
      </w:pPr>
    </w:p>
    <w:p w14:paraId="1DAA993E" w14:textId="77777777" w:rsidR="00D85211" w:rsidRPr="006D01EB" w:rsidRDefault="00D85211" w:rsidP="008C1FEA">
      <w:pPr>
        <w:keepNext/>
        <w:ind w:left="567" w:hanging="567"/>
        <w:rPr>
          <w:b/>
          <w:lang w:val="nb-NO"/>
        </w:rPr>
      </w:pPr>
      <w:r w:rsidRPr="006D01EB">
        <w:rPr>
          <w:b/>
          <w:lang w:val="nb-NO"/>
        </w:rPr>
        <w:t>4.6</w:t>
      </w:r>
      <w:r w:rsidRPr="006D01EB">
        <w:rPr>
          <w:b/>
          <w:lang w:val="nb-NO"/>
        </w:rPr>
        <w:tab/>
        <w:t>Fertilitet, graviditet og amming</w:t>
      </w:r>
    </w:p>
    <w:p w14:paraId="34C5AA27" w14:textId="77777777" w:rsidR="00D85211" w:rsidRPr="006D01EB" w:rsidRDefault="00D85211" w:rsidP="008C1FEA">
      <w:pPr>
        <w:keepNext/>
        <w:rPr>
          <w:lang w:val="nb-NO"/>
        </w:rPr>
      </w:pPr>
    </w:p>
    <w:p w14:paraId="1E1D70B6" w14:textId="77777777" w:rsidR="00D85211" w:rsidRPr="006D01EB" w:rsidRDefault="00D85211" w:rsidP="008C1FEA">
      <w:pPr>
        <w:keepNext/>
        <w:rPr>
          <w:u w:val="single"/>
          <w:lang w:val="nb-NO"/>
        </w:rPr>
      </w:pPr>
      <w:r w:rsidRPr="006D01EB">
        <w:rPr>
          <w:u w:val="single"/>
          <w:lang w:val="nb-NO"/>
        </w:rPr>
        <w:t>Fertile kvinner</w:t>
      </w:r>
    </w:p>
    <w:p w14:paraId="6A79C816" w14:textId="77777777" w:rsidR="00D85211" w:rsidRPr="006D01EB" w:rsidRDefault="00D85211" w:rsidP="008C1FEA">
      <w:pPr>
        <w:keepNext/>
        <w:rPr>
          <w:u w:val="single"/>
          <w:lang w:val="nb-NO"/>
        </w:rPr>
      </w:pPr>
    </w:p>
    <w:p w14:paraId="5CFDE941" w14:textId="77777777" w:rsidR="00D85211" w:rsidRPr="006D01EB" w:rsidRDefault="00D85211" w:rsidP="008C1FEA">
      <w:pPr>
        <w:rPr>
          <w:lang w:val="nb-NO"/>
        </w:rPr>
      </w:pPr>
      <w:r w:rsidRPr="006D01EB">
        <w:rPr>
          <w:lang w:val="nb-NO"/>
        </w:rPr>
        <w:t>Hvis en kvinne blir gravid mens hun bruker dette legemidlet, bør seponering av behandlingen vurderes. I en nytte/risikovurdering av bruk av dette legemidlet under graviditet bør det tas hensyn til pasientens kliniske tilstand og mulig tilbakefall av sykdomsaktivitet etter seponering av legemidlet.</w:t>
      </w:r>
    </w:p>
    <w:p w14:paraId="13EA46B8" w14:textId="77777777" w:rsidR="00D85211" w:rsidRPr="006D01EB" w:rsidRDefault="00D85211" w:rsidP="008C1FEA">
      <w:pPr>
        <w:keepNext/>
        <w:rPr>
          <w:lang w:val="nb-NO"/>
        </w:rPr>
      </w:pPr>
    </w:p>
    <w:p w14:paraId="1DA7CE19" w14:textId="77777777" w:rsidR="00D85211" w:rsidRPr="006D01EB" w:rsidRDefault="00D85211" w:rsidP="008C1FEA">
      <w:pPr>
        <w:keepNext/>
        <w:rPr>
          <w:u w:val="single"/>
          <w:lang w:val="nb-NO"/>
        </w:rPr>
      </w:pPr>
      <w:r w:rsidRPr="006D01EB">
        <w:rPr>
          <w:u w:val="single"/>
          <w:lang w:val="nb-NO"/>
        </w:rPr>
        <w:t>Graviditet</w:t>
      </w:r>
    </w:p>
    <w:p w14:paraId="499A52F9" w14:textId="77777777" w:rsidR="00D85211" w:rsidRPr="006D01EB" w:rsidRDefault="00D85211" w:rsidP="008C1FEA">
      <w:pPr>
        <w:keepNext/>
        <w:rPr>
          <w:lang w:val="nb-NO"/>
        </w:rPr>
      </w:pPr>
    </w:p>
    <w:p w14:paraId="406DF5A5" w14:textId="77777777" w:rsidR="00D85211" w:rsidRPr="006D01EB" w:rsidRDefault="00D85211" w:rsidP="008C1FEA">
      <w:pPr>
        <w:rPr>
          <w:lang w:val="nb-NO"/>
        </w:rPr>
      </w:pPr>
      <w:r w:rsidRPr="006D01EB">
        <w:rPr>
          <w:lang w:val="nb-NO"/>
        </w:rPr>
        <w:t>Dyrestudier har vist reproduksjonstoksisitet (se pkt. 5.3).</w:t>
      </w:r>
    </w:p>
    <w:p w14:paraId="557596F4" w14:textId="77777777" w:rsidR="00D85211" w:rsidRPr="006D01EB" w:rsidRDefault="00D85211" w:rsidP="008C1FEA">
      <w:pPr>
        <w:rPr>
          <w:lang w:val="nb-NO"/>
        </w:rPr>
      </w:pPr>
    </w:p>
    <w:p w14:paraId="1B2CEA95" w14:textId="77777777" w:rsidR="00D85211" w:rsidRPr="006D01EB" w:rsidRDefault="00D85211" w:rsidP="008C1FEA">
      <w:pPr>
        <w:rPr>
          <w:lang w:val="nb-NO"/>
        </w:rPr>
      </w:pPr>
      <w:r w:rsidRPr="006D01EB">
        <w:rPr>
          <w:lang w:val="nb-NO"/>
        </w:rPr>
        <w:t>Data fra kliniske studier, fra et prospektivt graviditetsregister, fra tilfeller etter markedsføring og fra tilgjengelig litteratur, tyder ikke på at eksponering for dette legemidlet har noen effekt på utfallet av graviditeten.</w:t>
      </w:r>
    </w:p>
    <w:p w14:paraId="253004BC" w14:textId="77777777" w:rsidR="00D85211" w:rsidRPr="006D01EB" w:rsidRDefault="00D85211" w:rsidP="008C1FEA">
      <w:pPr>
        <w:rPr>
          <w:lang w:val="nb-NO"/>
        </w:rPr>
      </w:pPr>
    </w:p>
    <w:p w14:paraId="3E327963" w14:textId="77777777" w:rsidR="00D85211" w:rsidRPr="006D01EB" w:rsidRDefault="00D85211" w:rsidP="008C1FEA">
      <w:pPr>
        <w:rPr>
          <w:lang w:val="nb-NO"/>
        </w:rPr>
      </w:pPr>
      <w:r w:rsidRPr="006D01EB">
        <w:rPr>
          <w:lang w:val="nb-NO"/>
        </w:rPr>
        <w:t>I det avsluttede prospektive graviditetsregisteret for Tysabri var det registrert 355 graviditeter med kjent utfall. Det var 316 levendefødte, hvorav 29 hadde medfødte misdannelser. Av disse 29 var 16 klassifisert som omfattende misdannelser. Frekvensen av misdannelser tilsvarer det som er rapportert i andre graviditetsregistre for MS-pasienter. Det er ikke påvist et spesifikt mønster for medfødte misdannelser i forbindelse med bruk av dette legemidlet.</w:t>
      </w:r>
    </w:p>
    <w:p w14:paraId="3167A3AE" w14:textId="77777777" w:rsidR="00D85211" w:rsidRPr="006D01EB" w:rsidRDefault="00D85211" w:rsidP="008C1FEA">
      <w:pPr>
        <w:rPr>
          <w:lang w:val="nb-NO"/>
        </w:rPr>
      </w:pPr>
    </w:p>
    <w:p w14:paraId="6FFF2672" w14:textId="77777777" w:rsidR="00D85211" w:rsidRPr="006D01EB" w:rsidRDefault="00D85211" w:rsidP="008C1FEA">
      <w:pPr>
        <w:rPr>
          <w:lang w:val="nb-NO"/>
        </w:rPr>
      </w:pPr>
      <w:r w:rsidRPr="006D01EB">
        <w:rPr>
          <w:lang w:val="nb-NO"/>
        </w:rPr>
        <w:t>Det finnes ingen adekvate og velkontrollerte studier av natalizumabbehandling hos gravide kvinner.</w:t>
      </w:r>
    </w:p>
    <w:p w14:paraId="2A72D442" w14:textId="77777777" w:rsidR="00D85211" w:rsidRPr="006D01EB" w:rsidRDefault="00D85211" w:rsidP="008C1FEA">
      <w:pPr>
        <w:rPr>
          <w:lang w:val="nb-NO"/>
        </w:rPr>
      </w:pPr>
    </w:p>
    <w:p w14:paraId="1245B0BC" w14:textId="77777777" w:rsidR="00D85211" w:rsidRPr="006D01EB" w:rsidRDefault="00D85211" w:rsidP="008C1FEA">
      <w:pPr>
        <w:rPr>
          <w:lang w:val="nb-NO"/>
        </w:rPr>
      </w:pPr>
      <w:r w:rsidRPr="006D01EB">
        <w:rPr>
          <w:lang w:val="nb-NO"/>
        </w:rPr>
        <w:t>Trombocytopeni og anemi hos spedbarn født av kvinner som ble eksponert for natalizumab under graviditeten er rapportert etter markedsføring. Overvåking av blodplatetall, hemoglobin og hematokrit anbefales hos nyfødte som er født av kvinner som har vært eksponert for natalizumab under graviditeten.</w:t>
      </w:r>
    </w:p>
    <w:p w14:paraId="1699DE16" w14:textId="77777777" w:rsidR="00D85211" w:rsidRPr="006D01EB" w:rsidRDefault="00D85211" w:rsidP="008C1FEA">
      <w:pPr>
        <w:rPr>
          <w:lang w:val="nb-NO"/>
        </w:rPr>
      </w:pPr>
    </w:p>
    <w:p w14:paraId="27E9B7E7" w14:textId="77777777" w:rsidR="00D85211" w:rsidRPr="006D01EB" w:rsidRDefault="00D85211" w:rsidP="008C1FEA">
      <w:pPr>
        <w:rPr>
          <w:lang w:val="nb-NO"/>
        </w:rPr>
      </w:pPr>
      <w:r w:rsidRPr="006D01EB">
        <w:rPr>
          <w:lang w:val="nb-NO"/>
        </w:rPr>
        <w:t>Dette legemidlet skal kun brukes under graviditet hvis det er klart behov for det. Hvis en kvinne blir gravid mens hun bruker natalizumab, bør seponering av natalizumab vurderes.</w:t>
      </w:r>
    </w:p>
    <w:p w14:paraId="4C40DE73" w14:textId="77777777" w:rsidR="00D85211" w:rsidRPr="006D01EB" w:rsidRDefault="00D85211" w:rsidP="008C1FEA">
      <w:pPr>
        <w:rPr>
          <w:lang w:val="nb-NO"/>
        </w:rPr>
      </w:pPr>
    </w:p>
    <w:p w14:paraId="6FA2D131" w14:textId="77777777" w:rsidR="00D85211" w:rsidRPr="006D01EB" w:rsidRDefault="00D85211" w:rsidP="008C1FEA">
      <w:pPr>
        <w:keepNext/>
        <w:rPr>
          <w:u w:val="single"/>
          <w:lang w:val="nb-NO"/>
        </w:rPr>
      </w:pPr>
      <w:r w:rsidRPr="006D01EB">
        <w:rPr>
          <w:u w:val="single"/>
          <w:lang w:val="nb-NO"/>
        </w:rPr>
        <w:t>Amming</w:t>
      </w:r>
    </w:p>
    <w:p w14:paraId="544048D3" w14:textId="77777777" w:rsidR="00D85211" w:rsidRPr="006D01EB" w:rsidRDefault="00D85211" w:rsidP="008C1FEA">
      <w:pPr>
        <w:keepNext/>
        <w:rPr>
          <w:lang w:val="nb-NO"/>
        </w:rPr>
      </w:pPr>
    </w:p>
    <w:p w14:paraId="4136A297" w14:textId="77777777" w:rsidR="00D85211" w:rsidRPr="006D01EB" w:rsidRDefault="00D85211" w:rsidP="008C1FEA">
      <w:pPr>
        <w:rPr>
          <w:lang w:val="nb-NO"/>
        </w:rPr>
      </w:pPr>
      <w:r w:rsidRPr="006D01EB">
        <w:rPr>
          <w:lang w:val="nb-NO"/>
        </w:rPr>
        <w:t>Natalizumab skilles ut i morsmelk hos mennesker. Effekten av natalizumab på nyfødte/spedbarn er ukjent. Amming skal opphøre ved behandling med natalizumab.</w:t>
      </w:r>
    </w:p>
    <w:p w14:paraId="68084FD2" w14:textId="77777777" w:rsidR="00D85211" w:rsidRPr="006D01EB" w:rsidRDefault="00D85211" w:rsidP="008C1FEA">
      <w:pPr>
        <w:rPr>
          <w:lang w:val="nb-NO"/>
        </w:rPr>
      </w:pPr>
    </w:p>
    <w:p w14:paraId="21EB2ABF" w14:textId="77777777" w:rsidR="00D85211" w:rsidRPr="006D01EB" w:rsidRDefault="00D85211" w:rsidP="008C1FEA">
      <w:pPr>
        <w:keepNext/>
        <w:rPr>
          <w:u w:val="single"/>
          <w:lang w:val="nb-NO"/>
        </w:rPr>
      </w:pPr>
      <w:r w:rsidRPr="006D01EB">
        <w:rPr>
          <w:u w:val="single"/>
          <w:lang w:val="nb-NO"/>
        </w:rPr>
        <w:t>Fertilitet</w:t>
      </w:r>
    </w:p>
    <w:p w14:paraId="55D393BD" w14:textId="77777777" w:rsidR="00D85211" w:rsidRPr="006D01EB" w:rsidRDefault="00D85211" w:rsidP="008C1FEA">
      <w:pPr>
        <w:keepNext/>
        <w:rPr>
          <w:lang w:val="nb-NO"/>
        </w:rPr>
      </w:pPr>
    </w:p>
    <w:p w14:paraId="30D795E6" w14:textId="77777777" w:rsidR="00D85211" w:rsidRPr="006D01EB" w:rsidRDefault="00D85211" w:rsidP="008C1FEA">
      <w:pPr>
        <w:rPr>
          <w:lang w:val="nb-NO"/>
        </w:rPr>
      </w:pPr>
      <w:r w:rsidRPr="006D01EB">
        <w:rPr>
          <w:lang w:val="nb-NO"/>
        </w:rPr>
        <w:t>Redusert fertilitet ble observert hos hunnmarsvin i én studie ved doser som overskrider human dose. Natalizumab påvirket ikke fertilitet hos hanndyr. Det anses som usannsynlig at natalizumab vil påvirke fertilitet hos mennesker ved maksimal anbefalt dose.</w:t>
      </w:r>
    </w:p>
    <w:p w14:paraId="599E6308" w14:textId="77777777" w:rsidR="00D85211" w:rsidRPr="006D01EB" w:rsidRDefault="00D85211" w:rsidP="008C1FEA">
      <w:pPr>
        <w:rPr>
          <w:lang w:val="nb-NO"/>
        </w:rPr>
      </w:pPr>
    </w:p>
    <w:p w14:paraId="2C4A18E0" w14:textId="77777777" w:rsidR="00D85211" w:rsidRPr="006D01EB" w:rsidRDefault="00D85211" w:rsidP="008C1FEA">
      <w:pPr>
        <w:keepNext/>
        <w:ind w:left="567" w:hanging="567"/>
        <w:rPr>
          <w:lang w:val="nb-NO"/>
        </w:rPr>
      </w:pPr>
      <w:r w:rsidRPr="006D01EB">
        <w:rPr>
          <w:b/>
          <w:lang w:val="nb-NO"/>
        </w:rPr>
        <w:t>4.7</w:t>
      </w:r>
      <w:r w:rsidRPr="006D01EB">
        <w:rPr>
          <w:b/>
          <w:lang w:val="nb-NO"/>
        </w:rPr>
        <w:tab/>
        <w:t>Påvirkning av evnen til å kjøre bil og bruke maskiner</w:t>
      </w:r>
    </w:p>
    <w:p w14:paraId="31A92397" w14:textId="77777777" w:rsidR="00D85211" w:rsidRPr="006D01EB" w:rsidRDefault="00D85211" w:rsidP="008C1FEA">
      <w:pPr>
        <w:keepNext/>
        <w:rPr>
          <w:lang w:val="nb-NO"/>
        </w:rPr>
      </w:pPr>
    </w:p>
    <w:p w14:paraId="40C72602" w14:textId="77777777" w:rsidR="00D85211" w:rsidRPr="006D01EB" w:rsidRDefault="00D85211" w:rsidP="008C1FEA">
      <w:pPr>
        <w:rPr>
          <w:lang w:val="nb-NO"/>
        </w:rPr>
      </w:pPr>
      <w:r w:rsidRPr="006D01EB">
        <w:rPr>
          <w:lang w:val="nb-NO"/>
        </w:rPr>
        <w:t>Tysabri har en liten påvirkning på evnen til å kjøre bil og bruke maskiner. Svimmelhet kan forekomme etter administrering av natalizumab (se pkt. 4.8).</w:t>
      </w:r>
    </w:p>
    <w:p w14:paraId="3309DF83" w14:textId="77777777" w:rsidR="00D85211" w:rsidRPr="006D01EB" w:rsidRDefault="00D85211" w:rsidP="008C1FEA">
      <w:pPr>
        <w:rPr>
          <w:lang w:val="nb-NO"/>
        </w:rPr>
      </w:pPr>
    </w:p>
    <w:p w14:paraId="1CD074B1" w14:textId="77777777" w:rsidR="00D85211" w:rsidRPr="006D01EB" w:rsidRDefault="00D85211" w:rsidP="008C1FEA">
      <w:pPr>
        <w:keepNext/>
        <w:rPr>
          <w:b/>
          <w:lang w:val="nb-NO"/>
        </w:rPr>
      </w:pPr>
      <w:r w:rsidRPr="006D01EB">
        <w:rPr>
          <w:b/>
          <w:lang w:val="nb-NO"/>
        </w:rPr>
        <w:t>4.8</w:t>
      </w:r>
      <w:r w:rsidRPr="006D01EB">
        <w:rPr>
          <w:b/>
          <w:lang w:val="nb-NO"/>
        </w:rPr>
        <w:tab/>
        <w:t>Bivirkninger</w:t>
      </w:r>
    </w:p>
    <w:p w14:paraId="04196473" w14:textId="77777777" w:rsidR="00D85211" w:rsidRPr="006D01EB" w:rsidRDefault="00D85211" w:rsidP="008C1FEA">
      <w:pPr>
        <w:keepNext/>
        <w:rPr>
          <w:lang w:val="nb-NO"/>
        </w:rPr>
      </w:pPr>
    </w:p>
    <w:p w14:paraId="5D2F4174" w14:textId="77777777" w:rsidR="00D85211" w:rsidRPr="006D01EB" w:rsidRDefault="00D85211" w:rsidP="008C1FEA">
      <w:pPr>
        <w:keepNext/>
        <w:rPr>
          <w:u w:val="single"/>
          <w:lang w:val="nb-NO"/>
        </w:rPr>
      </w:pPr>
      <w:r w:rsidRPr="006D01EB">
        <w:rPr>
          <w:u w:val="single"/>
          <w:lang w:val="nb-NO"/>
        </w:rPr>
        <w:t>Sammendrag av sikkerhetsprofilen</w:t>
      </w:r>
    </w:p>
    <w:p w14:paraId="78EEE963" w14:textId="77777777" w:rsidR="00D85211" w:rsidRPr="006D01EB" w:rsidRDefault="00D85211" w:rsidP="008C1FEA">
      <w:pPr>
        <w:keepNext/>
        <w:rPr>
          <w:u w:val="single"/>
          <w:lang w:val="nb-NO"/>
        </w:rPr>
      </w:pPr>
    </w:p>
    <w:p w14:paraId="007C6A8A" w14:textId="77777777" w:rsidR="00D85211" w:rsidRPr="006D01EB" w:rsidRDefault="00D85211" w:rsidP="008C1FEA">
      <w:pPr>
        <w:keepNext/>
        <w:rPr>
          <w:lang w:val="nb-NO"/>
        </w:rPr>
      </w:pPr>
      <w:r w:rsidRPr="006D01EB">
        <w:rPr>
          <w:lang w:val="nb-NO"/>
        </w:rPr>
        <w:t xml:space="preserve">Sikkerhetsprofilen som ble sett ved subkutan administrering av natalizumab var i samsvar med den kjente sikkerhetsprofilen for natalizumab administrert intravenøst, med unntak av smerte på </w:t>
      </w:r>
      <w:r w:rsidRPr="006D01EB">
        <w:rPr>
          <w:lang w:val="nb-NO"/>
        </w:rPr>
        <w:lastRenderedPageBreak/>
        <w:t>injeksjonsstedet. Den totale hyppigheten av smerte på injeksjonsstedet var vanlig 4 % (3/71) for studiepersoner som fikk natalizumab 300 mg hver 4. uke, ved subkutan administrering.</w:t>
      </w:r>
    </w:p>
    <w:p w14:paraId="400FCF14" w14:textId="77777777" w:rsidR="00D85211" w:rsidRPr="006D01EB" w:rsidRDefault="00D85211" w:rsidP="008C1FEA">
      <w:pPr>
        <w:keepNext/>
        <w:rPr>
          <w:u w:val="single"/>
          <w:lang w:val="nb-NO"/>
        </w:rPr>
      </w:pPr>
    </w:p>
    <w:p w14:paraId="39880CC8" w14:textId="77777777" w:rsidR="00D85211" w:rsidRPr="006D01EB" w:rsidRDefault="00D85211" w:rsidP="008C1FEA">
      <w:pPr>
        <w:rPr>
          <w:lang w:val="nb-NO"/>
        </w:rPr>
      </w:pPr>
      <w:r w:rsidRPr="006D01EB">
        <w:rPr>
          <w:lang w:val="nb-NO"/>
        </w:rPr>
        <w:t>I placebokontrollerte studier med 1</w:t>
      </w:r>
      <w:r>
        <w:rPr>
          <w:lang w:val="nb-NO"/>
        </w:rPr>
        <w:t> </w:t>
      </w:r>
      <w:r w:rsidRPr="006D01EB">
        <w:rPr>
          <w:lang w:val="nb-NO"/>
        </w:rPr>
        <w:t>617 MS-pasienter som ble behandlet med natalizumab (intravenøs infusjon) i opptil 2 år (placebo: 1</w:t>
      </w:r>
      <w:r>
        <w:rPr>
          <w:lang w:val="nb-NO"/>
        </w:rPr>
        <w:t> </w:t>
      </w:r>
      <w:r w:rsidRPr="006D01EB">
        <w:rPr>
          <w:lang w:val="nb-NO"/>
        </w:rPr>
        <w:t>135), oppsto bivirkninger som førte til seponering av behandlingen hos 5,8 % av pasientene som ble behandlet med natalizumab (placebo: 4,8 %). I løpet av studieperioden på 2 år ble det rapportert bivirkninger hos 43,5 % av pasientene som ble behandlet med natalizumab (placebo: 39,6 %).</w:t>
      </w:r>
    </w:p>
    <w:p w14:paraId="335F23C8" w14:textId="77777777" w:rsidR="00D85211" w:rsidRPr="006D01EB" w:rsidRDefault="00D85211" w:rsidP="008C1FEA">
      <w:pPr>
        <w:rPr>
          <w:lang w:val="nb-NO"/>
        </w:rPr>
      </w:pPr>
    </w:p>
    <w:p w14:paraId="63EC824D" w14:textId="77777777" w:rsidR="00D85211" w:rsidRPr="006D01EB" w:rsidRDefault="00D85211" w:rsidP="008C1FEA">
      <w:pPr>
        <w:keepNext/>
        <w:rPr>
          <w:lang w:val="nb-NO"/>
        </w:rPr>
      </w:pPr>
      <w:r w:rsidRPr="006D01EB">
        <w:rPr>
          <w:lang w:val="nb-NO"/>
        </w:rPr>
        <w:t>I kliniske studier med 6</w:t>
      </w:r>
      <w:r>
        <w:rPr>
          <w:lang w:val="nb-NO"/>
        </w:rPr>
        <w:t> </w:t>
      </w:r>
      <w:r w:rsidRPr="006D01EB">
        <w:rPr>
          <w:lang w:val="nb-NO"/>
        </w:rPr>
        <w:t>786 pasienter som ble behandlet med natalizumab (intravenøs infusjon og subkutan injeksjon), var de hyppigst rapporterte bivirkningene forbundet med administrering av natalizumab hodepine (32 %), nasofaryngitt (27 %), fatigue (23 %), urinveisinfeksjon (16 %), kvalme (15 %), artralgi (14 %) og svimmelhet (11 %).</w:t>
      </w:r>
    </w:p>
    <w:p w14:paraId="034FAB3A" w14:textId="77777777" w:rsidR="00D85211" w:rsidRPr="006D01EB" w:rsidRDefault="00D85211" w:rsidP="008C1FEA">
      <w:pPr>
        <w:rPr>
          <w:lang w:val="nb-NO"/>
        </w:rPr>
      </w:pPr>
    </w:p>
    <w:p w14:paraId="22688F16" w14:textId="77777777" w:rsidR="00D85211" w:rsidRPr="006D01EB" w:rsidRDefault="00D85211" w:rsidP="008C1FEA">
      <w:pPr>
        <w:keepNext/>
        <w:rPr>
          <w:u w:val="single"/>
          <w:lang w:val="nb-NO"/>
        </w:rPr>
      </w:pPr>
      <w:r w:rsidRPr="006D01EB">
        <w:rPr>
          <w:u w:val="single"/>
          <w:lang w:val="nb-NO"/>
        </w:rPr>
        <w:t>Bivirkninger i tabellform</w:t>
      </w:r>
    </w:p>
    <w:p w14:paraId="20460F9F" w14:textId="77777777" w:rsidR="00D85211" w:rsidRPr="006D01EB" w:rsidRDefault="00D85211" w:rsidP="008C1FEA">
      <w:pPr>
        <w:keepNext/>
        <w:rPr>
          <w:lang w:val="nb-NO"/>
        </w:rPr>
      </w:pPr>
    </w:p>
    <w:p w14:paraId="3AD1FBF6" w14:textId="77777777" w:rsidR="00D85211" w:rsidRPr="006D01EB" w:rsidRDefault="00D85211" w:rsidP="008C1FEA">
      <w:pPr>
        <w:rPr>
          <w:lang w:val="nb-NO"/>
        </w:rPr>
      </w:pPr>
      <w:r w:rsidRPr="006D01EB">
        <w:rPr>
          <w:lang w:val="nb-NO"/>
        </w:rPr>
        <w:t xml:space="preserve">Bivirkninger som oppsto i kliniske studier, sikkerhetsstudier etter markedsføring og ved spontanrapportering, er angitt i tabell 1 nedenfor. Innenfor hver organsystemklasse er de angitt under følgende overskrifter: Svært vanlige (≥ 1/10), vanlige (≥ 1/100 til &lt; 1/10), mindre vanlige (≥ 1/1 000 til &lt; 1/100), sjeldne </w:t>
      </w:r>
      <w:r w:rsidRPr="006D01EB">
        <w:rPr>
          <w:color w:val="000000"/>
          <w:lang w:val="nb-NO"/>
        </w:rPr>
        <w:t xml:space="preserve">(≥ 1/10 000 til &lt; 1/1 000), svært sjeldne (&lt; 1/10 000), ikke kjent (kan ikke anslås ut fra tilgjengelige data). </w:t>
      </w:r>
      <w:r w:rsidRPr="006D01EB">
        <w:rPr>
          <w:lang w:val="nb-NO"/>
        </w:rPr>
        <w:t>Innenfor hver frekvensgruppering er bivirkninger presentert etter synkende alvorlighetsgrad.</w:t>
      </w:r>
    </w:p>
    <w:p w14:paraId="24BBE4DC" w14:textId="77777777" w:rsidR="00D85211" w:rsidRPr="006D01EB" w:rsidRDefault="00D85211" w:rsidP="008C1FEA">
      <w:pPr>
        <w:rPr>
          <w:lang w:val="nb-NO"/>
        </w:rPr>
      </w:pPr>
    </w:p>
    <w:p w14:paraId="57479341" w14:textId="77777777" w:rsidR="00D85211" w:rsidRPr="006D01EB" w:rsidRDefault="00D85211" w:rsidP="008C1FEA">
      <w:pPr>
        <w:keepNext/>
        <w:rPr>
          <w:b/>
          <w:lang w:val="nb-NO"/>
        </w:rPr>
      </w:pPr>
      <w:r w:rsidRPr="006D01EB">
        <w:rPr>
          <w:b/>
          <w:lang w:val="nb-NO"/>
        </w:rPr>
        <w:t>Tabell 1</w:t>
      </w:r>
      <w:r>
        <w:rPr>
          <w:b/>
          <w:lang w:val="nb-NO"/>
        </w:rPr>
        <w:t>.</w:t>
      </w:r>
      <w:r w:rsidRPr="006D01EB">
        <w:rPr>
          <w:b/>
          <w:lang w:val="nb-NO"/>
        </w:rPr>
        <w:t xml:space="preserve"> Bivirkninger</w:t>
      </w:r>
    </w:p>
    <w:p w14:paraId="6FE8FB74" w14:textId="77777777" w:rsidR="00D85211" w:rsidRPr="006D01EB" w:rsidRDefault="00D85211" w:rsidP="008C1FEA">
      <w:pPr>
        <w:keepNext/>
        <w:rPr>
          <w:b/>
          <w:lang w:val="nb-NO"/>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1417"/>
        <w:gridCol w:w="1701"/>
        <w:gridCol w:w="1985"/>
        <w:gridCol w:w="1984"/>
      </w:tblGrid>
      <w:tr w:rsidR="00D85211" w:rsidRPr="006D01EB" w14:paraId="323A0B7F" w14:textId="77777777" w:rsidTr="00D57CCB">
        <w:trPr>
          <w:cantSplit/>
          <w:tblHeader/>
        </w:trPr>
        <w:tc>
          <w:tcPr>
            <w:tcW w:w="1560" w:type="dxa"/>
            <w:vMerge w:val="restart"/>
          </w:tcPr>
          <w:p w14:paraId="58037EFC" w14:textId="77777777" w:rsidR="00D85211" w:rsidRPr="006D01EB" w:rsidRDefault="00D85211" w:rsidP="00D57CCB">
            <w:pPr>
              <w:rPr>
                <w:sz w:val="20"/>
                <w:lang w:val="nb-NO"/>
              </w:rPr>
            </w:pPr>
            <w:r w:rsidRPr="006D01EB">
              <w:rPr>
                <w:sz w:val="20"/>
                <w:lang w:val="nb-NO"/>
              </w:rPr>
              <w:t>MedDRA Organsystemklasse</w:t>
            </w:r>
          </w:p>
        </w:tc>
        <w:tc>
          <w:tcPr>
            <w:tcW w:w="8788" w:type="dxa"/>
            <w:gridSpan w:val="5"/>
          </w:tcPr>
          <w:p w14:paraId="192B6E7A" w14:textId="77777777" w:rsidR="00D85211" w:rsidRPr="006D01EB" w:rsidRDefault="00D85211" w:rsidP="00D57CCB">
            <w:pPr>
              <w:jc w:val="center"/>
              <w:rPr>
                <w:sz w:val="20"/>
                <w:lang w:val="nb-NO"/>
              </w:rPr>
            </w:pPr>
            <w:r w:rsidRPr="006D01EB">
              <w:rPr>
                <w:sz w:val="20"/>
                <w:lang w:val="nb-NO"/>
              </w:rPr>
              <w:t>Bivirkningsfrekvens</w:t>
            </w:r>
          </w:p>
        </w:tc>
      </w:tr>
      <w:tr w:rsidR="00D85211" w:rsidRPr="006D01EB" w14:paraId="61DE1C5B" w14:textId="77777777" w:rsidTr="00D57CCB">
        <w:trPr>
          <w:cantSplit/>
          <w:tblHeader/>
        </w:trPr>
        <w:tc>
          <w:tcPr>
            <w:tcW w:w="1560" w:type="dxa"/>
            <w:vMerge/>
          </w:tcPr>
          <w:p w14:paraId="77D7E46B" w14:textId="77777777" w:rsidR="00D85211" w:rsidRPr="006D01EB" w:rsidRDefault="00D85211" w:rsidP="00D57CCB">
            <w:pPr>
              <w:rPr>
                <w:sz w:val="20"/>
                <w:lang w:val="nb-NO"/>
              </w:rPr>
            </w:pPr>
          </w:p>
        </w:tc>
        <w:tc>
          <w:tcPr>
            <w:tcW w:w="1701" w:type="dxa"/>
          </w:tcPr>
          <w:p w14:paraId="3062E28B" w14:textId="77777777" w:rsidR="00D85211" w:rsidRPr="006D01EB" w:rsidRDefault="00D85211" w:rsidP="00D57CCB">
            <w:pPr>
              <w:rPr>
                <w:i/>
                <w:sz w:val="20"/>
                <w:lang w:val="nb-NO"/>
              </w:rPr>
            </w:pPr>
            <w:r w:rsidRPr="006D01EB">
              <w:rPr>
                <w:i/>
                <w:sz w:val="20"/>
                <w:lang w:val="nb-NO"/>
              </w:rPr>
              <w:t>Svært vanlige</w:t>
            </w:r>
          </w:p>
        </w:tc>
        <w:tc>
          <w:tcPr>
            <w:tcW w:w="1417" w:type="dxa"/>
          </w:tcPr>
          <w:p w14:paraId="5C99CA22" w14:textId="77777777" w:rsidR="00D85211" w:rsidRPr="006D01EB" w:rsidRDefault="00D85211" w:rsidP="00D57CCB">
            <w:pPr>
              <w:rPr>
                <w:i/>
                <w:sz w:val="20"/>
                <w:lang w:val="nb-NO"/>
              </w:rPr>
            </w:pPr>
            <w:r w:rsidRPr="006D01EB">
              <w:rPr>
                <w:i/>
                <w:sz w:val="20"/>
                <w:lang w:val="nb-NO"/>
              </w:rPr>
              <w:t>Vanlige</w:t>
            </w:r>
          </w:p>
          <w:p w14:paraId="12EC59D0" w14:textId="77777777" w:rsidR="00D85211" w:rsidRPr="006D01EB" w:rsidRDefault="00D85211" w:rsidP="00D57CCB">
            <w:pPr>
              <w:rPr>
                <w:i/>
                <w:sz w:val="20"/>
                <w:lang w:val="nb-NO"/>
              </w:rPr>
            </w:pPr>
          </w:p>
        </w:tc>
        <w:tc>
          <w:tcPr>
            <w:tcW w:w="1701" w:type="dxa"/>
          </w:tcPr>
          <w:p w14:paraId="103E43C7" w14:textId="77777777" w:rsidR="00D85211" w:rsidRPr="006D01EB" w:rsidRDefault="00D85211" w:rsidP="00D57CCB">
            <w:pPr>
              <w:rPr>
                <w:i/>
                <w:sz w:val="20"/>
                <w:lang w:val="nb-NO"/>
              </w:rPr>
            </w:pPr>
            <w:r w:rsidRPr="006D01EB">
              <w:rPr>
                <w:i/>
                <w:sz w:val="20"/>
                <w:lang w:val="nb-NO"/>
              </w:rPr>
              <w:t>Mindre vanlige</w:t>
            </w:r>
          </w:p>
          <w:p w14:paraId="3FBADA26" w14:textId="77777777" w:rsidR="00D85211" w:rsidRPr="006D01EB" w:rsidRDefault="00D85211" w:rsidP="00D57CCB">
            <w:pPr>
              <w:rPr>
                <w:i/>
                <w:sz w:val="20"/>
                <w:lang w:val="nb-NO"/>
              </w:rPr>
            </w:pPr>
          </w:p>
        </w:tc>
        <w:tc>
          <w:tcPr>
            <w:tcW w:w="1985" w:type="dxa"/>
          </w:tcPr>
          <w:p w14:paraId="7E4FA7C3" w14:textId="77777777" w:rsidR="00D85211" w:rsidRPr="006D01EB" w:rsidRDefault="00D85211" w:rsidP="00D57CCB">
            <w:pPr>
              <w:rPr>
                <w:i/>
                <w:sz w:val="20"/>
                <w:lang w:val="nb-NO"/>
              </w:rPr>
            </w:pPr>
            <w:r w:rsidRPr="006D01EB">
              <w:rPr>
                <w:i/>
                <w:sz w:val="20"/>
                <w:lang w:val="nb-NO"/>
              </w:rPr>
              <w:t xml:space="preserve">Sjeldne </w:t>
            </w:r>
          </w:p>
          <w:p w14:paraId="50E3DA60" w14:textId="77777777" w:rsidR="00D85211" w:rsidRPr="006D01EB" w:rsidRDefault="00D85211" w:rsidP="00D57CCB">
            <w:pPr>
              <w:rPr>
                <w:i/>
                <w:sz w:val="20"/>
                <w:lang w:val="nb-NO"/>
              </w:rPr>
            </w:pPr>
          </w:p>
        </w:tc>
        <w:tc>
          <w:tcPr>
            <w:tcW w:w="1984" w:type="dxa"/>
          </w:tcPr>
          <w:p w14:paraId="503D7C80" w14:textId="77777777" w:rsidR="00D85211" w:rsidRPr="006D01EB" w:rsidRDefault="00D85211" w:rsidP="00D57CCB">
            <w:pPr>
              <w:rPr>
                <w:color w:val="FFFFFF"/>
                <w:lang w:val="nb-NO"/>
              </w:rPr>
            </w:pPr>
            <w:r w:rsidRPr="006D01EB">
              <w:rPr>
                <w:i/>
                <w:sz w:val="20"/>
                <w:lang w:val="nb-NO"/>
              </w:rPr>
              <w:t>Ikke kjent</w:t>
            </w:r>
            <w:r w:rsidRPr="006D01EB" w:rsidDel="00345343">
              <w:rPr>
                <w:i/>
                <w:color w:val="FFFFFF"/>
                <w:sz w:val="20"/>
                <w:lang w:val="nb-NO"/>
              </w:rPr>
              <w:t xml:space="preserve"> </w:t>
            </w:r>
          </w:p>
        </w:tc>
      </w:tr>
      <w:tr w:rsidR="00D85211" w:rsidRPr="00F771A9" w14:paraId="1285029E" w14:textId="77777777" w:rsidTr="00D57CCB">
        <w:trPr>
          <w:cantSplit/>
        </w:trPr>
        <w:tc>
          <w:tcPr>
            <w:tcW w:w="1560" w:type="dxa"/>
          </w:tcPr>
          <w:p w14:paraId="20F2B171" w14:textId="77777777" w:rsidR="00D85211" w:rsidRPr="006D01EB" w:rsidRDefault="00D85211" w:rsidP="00D57CCB">
            <w:pPr>
              <w:rPr>
                <w:i/>
                <w:sz w:val="20"/>
                <w:lang w:val="nb-NO"/>
              </w:rPr>
            </w:pPr>
            <w:r w:rsidRPr="006D01EB">
              <w:rPr>
                <w:i/>
                <w:sz w:val="20"/>
                <w:lang w:val="nb-NO"/>
              </w:rPr>
              <w:t>Infeksiøse og parasittære sykdommer</w:t>
            </w:r>
          </w:p>
        </w:tc>
        <w:tc>
          <w:tcPr>
            <w:tcW w:w="1701" w:type="dxa"/>
          </w:tcPr>
          <w:p w14:paraId="198E027C" w14:textId="77777777" w:rsidR="00D85211" w:rsidRPr="006D01EB" w:rsidRDefault="00D85211" w:rsidP="00D57CCB">
            <w:pPr>
              <w:rPr>
                <w:sz w:val="20"/>
                <w:lang w:val="nb-NO"/>
              </w:rPr>
            </w:pPr>
            <w:r w:rsidRPr="006D01EB">
              <w:rPr>
                <w:sz w:val="20"/>
                <w:lang w:val="nb-NO"/>
              </w:rPr>
              <w:t xml:space="preserve">Nasofaryngitt </w:t>
            </w:r>
          </w:p>
          <w:p w14:paraId="78021EFE" w14:textId="77777777" w:rsidR="00D85211" w:rsidRPr="006D01EB" w:rsidRDefault="00D85211" w:rsidP="00D57CCB">
            <w:pPr>
              <w:rPr>
                <w:sz w:val="20"/>
                <w:lang w:val="nb-NO"/>
              </w:rPr>
            </w:pPr>
            <w:r w:rsidRPr="006D01EB">
              <w:rPr>
                <w:sz w:val="20"/>
                <w:lang w:val="nb-NO"/>
              </w:rPr>
              <w:t xml:space="preserve">Urinveisinfeksjon </w:t>
            </w:r>
          </w:p>
        </w:tc>
        <w:tc>
          <w:tcPr>
            <w:tcW w:w="1417" w:type="dxa"/>
          </w:tcPr>
          <w:p w14:paraId="046BEF36" w14:textId="77777777" w:rsidR="00D85211" w:rsidRPr="006D01EB" w:rsidRDefault="00D85211" w:rsidP="00D57CCB">
            <w:pPr>
              <w:rPr>
                <w:sz w:val="20"/>
                <w:lang w:val="nb-NO"/>
              </w:rPr>
            </w:pPr>
            <w:r w:rsidRPr="006D01EB">
              <w:rPr>
                <w:sz w:val="20"/>
                <w:lang w:val="nb-NO"/>
              </w:rPr>
              <w:t xml:space="preserve">Herpes-infeksjon </w:t>
            </w:r>
          </w:p>
        </w:tc>
        <w:tc>
          <w:tcPr>
            <w:tcW w:w="1701" w:type="dxa"/>
          </w:tcPr>
          <w:p w14:paraId="3BC4A4B0" w14:textId="77777777" w:rsidR="00D85211" w:rsidRPr="006D01EB" w:rsidRDefault="00D85211" w:rsidP="00D57CCB">
            <w:pPr>
              <w:rPr>
                <w:sz w:val="18"/>
                <w:szCs w:val="18"/>
                <w:lang w:val="nb-NO"/>
              </w:rPr>
            </w:pPr>
            <w:r w:rsidRPr="006D01EB">
              <w:rPr>
                <w:sz w:val="18"/>
                <w:szCs w:val="18"/>
                <w:lang w:val="nb-NO"/>
              </w:rPr>
              <w:t>Progressiv multifokal leukoencefalopati</w:t>
            </w:r>
          </w:p>
        </w:tc>
        <w:tc>
          <w:tcPr>
            <w:tcW w:w="1985" w:type="dxa"/>
          </w:tcPr>
          <w:p w14:paraId="01EEC504" w14:textId="77777777" w:rsidR="00D85211" w:rsidRPr="006D01EB" w:rsidRDefault="00D85211" w:rsidP="00D57CCB">
            <w:pPr>
              <w:rPr>
                <w:sz w:val="20"/>
                <w:lang w:val="nb-NO"/>
              </w:rPr>
            </w:pPr>
            <w:r w:rsidRPr="006D01EB">
              <w:rPr>
                <w:sz w:val="20"/>
                <w:lang w:val="nb-NO"/>
              </w:rPr>
              <w:t>Oftalmisk herpes</w:t>
            </w:r>
          </w:p>
        </w:tc>
        <w:tc>
          <w:tcPr>
            <w:tcW w:w="1984" w:type="dxa"/>
          </w:tcPr>
          <w:p w14:paraId="4008CC19" w14:textId="77777777" w:rsidR="00D85211" w:rsidRPr="006D01EB" w:rsidRDefault="00D85211" w:rsidP="00D57CCB">
            <w:pPr>
              <w:rPr>
                <w:sz w:val="18"/>
                <w:szCs w:val="18"/>
                <w:lang w:val="nb-NO"/>
              </w:rPr>
            </w:pPr>
            <w:r w:rsidRPr="006D01EB">
              <w:rPr>
                <w:sz w:val="18"/>
                <w:szCs w:val="18"/>
                <w:lang w:val="nb-NO"/>
              </w:rPr>
              <w:t xml:space="preserve">Herpetisk meningoencefalitt </w:t>
            </w:r>
          </w:p>
          <w:p w14:paraId="2C8AA3EB" w14:textId="77777777" w:rsidR="00D85211" w:rsidRPr="006D01EB" w:rsidRDefault="00D85211" w:rsidP="00D57CCB">
            <w:pPr>
              <w:rPr>
                <w:sz w:val="20"/>
                <w:lang w:val="nb-NO"/>
              </w:rPr>
            </w:pPr>
            <w:r w:rsidRPr="006D01EB">
              <w:rPr>
                <w:sz w:val="20"/>
                <w:lang w:val="nb-NO"/>
              </w:rPr>
              <w:t xml:space="preserve">JC virus-granulacellenevropati </w:t>
            </w:r>
          </w:p>
          <w:p w14:paraId="5DBF27C4" w14:textId="77777777" w:rsidR="00D85211" w:rsidRPr="006D01EB" w:rsidRDefault="00D85211" w:rsidP="00D57CCB">
            <w:pPr>
              <w:rPr>
                <w:sz w:val="20"/>
                <w:lang w:val="nb-NO"/>
              </w:rPr>
            </w:pPr>
            <w:r w:rsidRPr="006D01EB">
              <w:rPr>
                <w:sz w:val="20"/>
                <w:lang w:val="nb-NO"/>
              </w:rPr>
              <w:t>Nekrotiserende herpetisk retinopati</w:t>
            </w:r>
          </w:p>
          <w:p w14:paraId="0965694A" w14:textId="77777777" w:rsidR="00D85211" w:rsidRPr="006D01EB" w:rsidRDefault="00D85211" w:rsidP="00D57CCB">
            <w:pPr>
              <w:rPr>
                <w:sz w:val="20"/>
                <w:lang w:val="nb-NO"/>
              </w:rPr>
            </w:pPr>
          </w:p>
        </w:tc>
      </w:tr>
      <w:tr w:rsidR="00D85211" w:rsidRPr="00F771A9" w14:paraId="618A2626" w14:textId="77777777" w:rsidTr="00D57CCB">
        <w:trPr>
          <w:cantSplit/>
        </w:trPr>
        <w:tc>
          <w:tcPr>
            <w:tcW w:w="1560" w:type="dxa"/>
          </w:tcPr>
          <w:p w14:paraId="13C22CDC" w14:textId="77777777" w:rsidR="00D85211" w:rsidRPr="006D01EB" w:rsidRDefault="00D85211" w:rsidP="00D57CCB">
            <w:pPr>
              <w:rPr>
                <w:i/>
                <w:sz w:val="20"/>
                <w:lang w:val="nb-NO"/>
              </w:rPr>
            </w:pPr>
            <w:r w:rsidRPr="006D01EB">
              <w:rPr>
                <w:i/>
                <w:sz w:val="20"/>
                <w:lang w:val="nb-NO"/>
              </w:rPr>
              <w:t xml:space="preserve">Sykdommer i blod og lymfatiske organer </w:t>
            </w:r>
          </w:p>
        </w:tc>
        <w:tc>
          <w:tcPr>
            <w:tcW w:w="1701" w:type="dxa"/>
          </w:tcPr>
          <w:p w14:paraId="1B3FB603" w14:textId="77777777" w:rsidR="00D85211" w:rsidRPr="006D01EB" w:rsidRDefault="00D85211" w:rsidP="00D57CCB">
            <w:pPr>
              <w:rPr>
                <w:sz w:val="20"/>
                <w:lang w:val="nb-NO"/>
              </w:rPr>
            </w:pPr>
          </w:p>
        </w:tc>
        <w:tc>
          <w:tcPr>
            <w:tcW w:w="1417" w:type="dxa"/>
          </w:tcPr>
          <w:p w14:paraId="76364C81" w14:textId="77777777" w:rsidR="00D85211" w:rsidRPr="006D01EB" w:rsidRDefault="00D85211" w:rsidP="00D57CCB">
            <w:pPr>
              <w:rPr>
                <w:sz w:val="20"/>
                <w:lang w:val="nb-NO"/>
              </w:rPr>
            </w:pPr>
            <w:r w:rsidRPr="006D01EB">
              <w:rPr>
                <w:sz w:val="20"/>
                <w:lang w:val="nb-NO"/>
              </w:rPr>
              <w:t>Anemi</w:t>
            </w:r>
          </w:p>
        </w:tc>
        <w:tc>
          <w:tcPr>
            <w:tcW w:w="1701" w:type="dxa"/>
          </w:tcPr>
          <w:p w14:paraId="1C21F2A4" w14:textId="77777777" w:rsidR="00D85211" w:rsidRPr="006D01EB" w:rsidRDefault="00D85211" w:rsidP="00D57CCB">
            <w:pPr>
              <w:rPr>
                <w:sz w:val="20"/>
                <w:szCs w:val="20"/>
                <w:lang w:val="nb-NO"/>
              </w:rPr>
            </w:pPr>
            <w:r w:rsidRPr="006D01EB">
              <w:rPr>
                <w:sz w:val="20"/>
                <w:szCs w:val="20"/>
                <w:lang w:val="nb-NO"/>
              </w:rPr>
              <w:t>Trombocytopeni</w:t>
            </w:r>
          </w:p>
          <w:p w14:paraId="5D664821" w14:textId="77777777" w:rsidR="00D85211" w:rsidRPr="006D01EB" w:rsidRDefault="00D85211" w:rsidP="00D57CCB">
            <w:pPr>
              <w:rPr>
                <w:sz w:val="20"/>
                <w:szCs w:val="20"/>
                <w:lang w:val="nb-NO"/>
              </w:rPr>
            </w:pPr>
            <w:r w:rsidRPr="006D01EB">
              <w:rPr>
                <w:sz w:val="20"/>
                <w:szCs w:val="20"/>
                <w:lang w:val="nb-NO"/>
              </w:rPr>
              <w:t>Immunologisk trombocytopeni (ITP)</w:t>
            </w:r>
          </w:p>
          <w:p w14:paraId="37EA0FED" w14:textId="77777777" w:rsidR="00D85211" w:rsidRPr="006D01EB" w:rsidRDefault="00D85211" w:rsidP="00D57CCB">
            <w:pPr>
              <w:rPr>
                <w:sz w:val="20"/>
                <w:lang w:val="nb-NO"/>
              </w:rPr>
            </w:pPr>
            <w:r w:rsidRPr="006D01EB">
              <w:rPr>
                <w:sz w:val="20"/>
                <w:lang w:val="nb-NO"/>
              </w:rPr>
              <w:t>Eosinofili</w:t>
            </w:r>
          </w:p>
        </w:tc>
        <w:tc>
          <w:tcPr>
            <w:tcW w:w="1985" w:type="dxa"/>
          </w:tcPr>
          <w:p w14:paraId="2971CD31" w14:textId="77777777" w:rsidR="00D85211" w:rsidRPr="006D01EB" w:rsidRDefault="00D85211" w:rsidP="00D57CCB">
            <w:pPr>
              <w:rPr>
                <w:sz w:val="20"/>
                <w:lang w:val="nb-NO"/>
              </w:rPr>
            </w:pPr>
            <w:r w:rsidRPr="006D01EB">
              <w:rPr>
                <w:sz w:val="20"/>
                <w:lang w:val="nb-NO"/>
              </w:rPr>
              <w:t xml:space="preserve">Hemolytisk anemi </w:t>
            </w:r>
          </w:p>
          <w:p w14:paraId="0DD99F54" w14:textId="77777777" w:rsidR="00D85211" w:rsidRPr="006D01EB" w:rsidRDefault="00D85211" w:rsidP="00D57CCB">
            <w:pPr>
              <w:rPr>
                <w:sz w:val="20"/>
                <w:lang w:val="nb-NO"/>
              </w:rPr>
            </w:pPr>
            <w:r w:rsidRPr="006D01EB">
              <w:rPr>
                <w:sz w:val="20"/>
                <w:lang w:val="nb-NO"/>
              </w:rPr>
              <w:t>Kjerneholdige røde blodceller</w:t>
            </w:r>
          </w:p>
        </w:tc>
        <w:tc>
          <w:tcPr>
            <w:tcW w:w="1984" w:type="dxa"/>
          </w:tcPr>
          <w:p w14:paraId="70C21AC7" w14:textId="77777777" w:rsidR="00D85211" w:rsidRPr="006D01EB" w:rsidRDefault="00D85211" w:rsidP="00D57CCB">
            <w:pPr>
              <w:rPr>
                <w:sz w:val="20"/>
                <w:lang w:val="nb-NO"/>
              </w:rPr>
            </w:pPr>
          </w:p>
        </w:tc>
      </w:tr>
      <w:tr w:rsidR="00D85211" w:rsidRPr="006D01EB" w14:paraId="75017DBD" w14:textId="77777777" w:rsidTr="00D57CCB">
        <w:trPr>
          <w:cantSplit/>
        </w:trPr>
        <w:tc>
          <w:tcPr>
            <w:tcW w:w="1560" w:type="dxa"/>
          </w:tcPr>
          <w:p w14:paraId="0BE66257" w14:textId="77777777" w:rsidR="00D85211" w:rsidRPr="006D01EB" w:rsidRDefault="00D85211" w:rsidP="00D57CCB">
            <w:pPr>
              <w:rPr>
                <w:i/>
                <w:sz w:val="20"/>
                <w:lang w:val="nb-NO"/>
              </w:rPr>
            </w:pPr>
            <w:r w:rsidRPr="006D01EB">
              <w:rPr>
                <w:i/>
                <w:sz w:val="20"/>
                <w:lang w:val="nb-NO"/>
              </w:rPr>
              <w:t xml:space="preserve">Forstyrrelser i immunsystemet </w:t>
            </w:r>
          </w:p>
        </w:tc>
        <w:tc>
          <w:tcPr>
            <w:tcW w:w="1701" w:type="dxa"/>
          </w:tcPr>
          <w:p w14:paraId="2057519D" w14:textId="77777777" w:rsidR="00D85211" w:rsidRPr="006D01EB" w:rsidRDefault="00D85211" w:rsidP="00D57CCB">
            <w:pPr>
              <w:rPr>
                <w:sz w:val="20"/>
                <w:lang w:val="nb-NO"/>
              </w:rPr>
            </w:pPr>
          </w:p>
        </w:tc>
        <w:tc>
          <w:tcPr>
            <w:tcW w:w="1417" w:type="dxa"/>
          </w:tcPr>
          <w:p w14:paraId="50E2BBBE" w14:textId="77777777" w:rsidR="00D85211" w:rsidRPr="006D01EB" w:rsidRDefault="00D85211" w:rsidP="00D57CCB">
            <w:pPr>
              <w:rPr>
                <w:sz w:val="20"/>
                <w:szCs w:val="20"/>
                <w:lang w:val="nb-NO"/>
              </w:rPr>
            </w:pPr>
            <w:r w:rsidRPr="006D01EB">
              <w:rPr>
                <w:sz w:val="20"/>
                <w:szCs w:val="20"/>
                <w:lang w:val="nb-NO"/>
              </w:rPr>
              <w:t>Overfølsomhet</w:t>
            </w:r>
          </w:p>
        </w:tc>
        <w:tc>
          <w:tcPr>
            <w:tcW w:w="1701" w:type="dxa"/>
          </w:tcPr>
          <w:p w14:paraId="25493B58" w14:textId="77777777" w:rsidR="00D85211" w:rsidRPr="006D01EB" w:rsidRDefault="00D85211" w:rsidP="00D57CCB">
            <w:pPr>
              <w:rPr>
                <w:sz w:val="20"/>
                <w:lang w:val="nb-NO"/>
              </w:rPr>
            </w:pPr>
            <w:r w:rsidRPr="006D01EB">
              <w:rPr>
                <w:sz w:val="20"/>
                <w:lang w:val="nb-NO"/>
              </w:rPr>
              <w:t>Anafylaktisk reaksjon</w:t>
            </w:r>
          </w:p>
          <w:p w14:paraId="05767836" w14:textId="77777777" w:rsidR="00D85211" w:rsidRPr="006D01EB" w:rsidRDefault="00D85211" w:rsidP="00D57CCB">
            <w:pPr>
              <w:rPr>
                <w:sz w:val="20"/>
                <w:lang w:val="nb-NO"/>
              </w:rPr>
            </w:pPr>
            <w:r w:rsidRPr="006D01EB">
              <w:rPr>
                <w:sz w:val="20"/>
                <w:lang w:val="nb-NO"/>
              </w:rPr>
              <w:t xml:space="preserve">Immunrekonstitusjonssyndrom </w:t>
            </w:r>
          </w:p>
          <w:p w14:paraId="2CEE6FE8" w14:textId="77777777" w:rsidR="00D85211" w:rsidRPr="006D01EB" w:rsidRDefault="00D85211" w:rsidP="00D57CCB">
            <w:pPr>
              <w:rPr>
                <w:sz w:val="20"/>
                <w:szCs w:val="20"/>
                <w:lang w:val="nb-NO"/>
              </w:rPr>
            </w:pPr>
          </w:p>
        </w:tc>
        <w:tc>
          <w:tcPr>
            <w:tcW w:w="1985" w:type="dxa"/>
          </w:tcPr>
          <w:p w14:paraId="5247EB46" w14:textId="77777777" w:rsidR="00D85211" w:rsidRPr="006D01EB" w:rsidRDefault="00D85211" w:rsidP="00D57CCB">
            <w:pPr>
              <w:rPr>
                <w:sz w:val="20"/>
                <w:lang w:val="nb-NO"/>
              </w:rPr>
            </w:pPr>
          </w:p>
        </w:tc>
        <w:tc>
          <w:tcPr>
            <w:tcW w:w="1984" w:type="dxa"/>
          </w:tcPr>
          <w:p w14:paraId="2C19CE06" w14:textId="77777777" w:rsidR="00D85211" w:rsidRPr="006D01EB" w:rsidRDefault="00D85211" w:rsidP="00D57CCB">
            <w:pPr>
              <w:rPr>
                <w:sz w:val="20"/>
                <w:lang w:val="nb-NO"/>
              </w:rPr>
            </w:pPr>
          </w:p>
        </w:tc>
      </w:tr>
      <w:tr w:rsidR="00D85211" w:rsidRPr="006D01EB" w14:paraId="50D2B19E" w14:textId="77777777" w:rsidTr="00D57CCB">
        <w:trPr>
          <w:cantSplit/>
        </w:trPr>
        <w:tc>
          <w:tcPr>
            <w:tcW w:w="1560" w:type="dxa"/>
          </w:tcPr>
          <w:p w14:paraId="5541B964" w14:textId="77777777" w:rsidR="00D85211" w:rsidRPr="006D01EB" w:rsidRDefault="00D85211" w:rsidP="00D57CCB">
            <w:pPr>
              <w:rPr>
                <w:i/>
                <w:sz w:val="20"/>
                <w:lang w:val="nb-NO"/>
              </w:rPr>
            </w:pPr>
            <w:r w:rsidRPr="006D01EB">
              <w:rPr>
                <w:i/>
                <w:sz w:val="20"/>
                <w:lang w:val="nb-NO"/>
              </w:rPr>
              <w:t xml:space="preserve">Nevrologiske sykdommer </w:t>
            </w:r>
          </w:p>
        </w:tc>
        <w:tc>
          <w:tcPr>
            <w:tcW w:w="1701" w:type="dxa"/>
          </w:tcPr>
          <w:p w14:paraId="55720360" w14:textId="77777777" w:rsidR="00D85211" w:rsidRPr="006D01EB" w:rsidRDefault="00D85211" w:rsidP="00D57CCB">
            <w:pPr>
              <w:rPr>
                <w:sz w:val="20"/>
                <w:lang w:val="nb-NO"/>
              </w:rPr>
            </w:pPr>
            <w:r w:rsidRPr="006D01EB">
              <w:rPr>
                <w:sz w:val="20"/>
                <w:lang w:val="nb-NO"/>
              </w:rPr>
              <w:t>Svimmelhet Hodepine</w:t>
            </w:r>
          </w:p>
        </w:tc>
        <w:tc>
          <w:tcPr>
            <w:tcW w:w="1417" w:type="dxa"/>
          </w:tcPr>
          <w:p w14:paraId="11F84FBF" w14:textId="77777777" w:rsidR="00D85211" w:rsidRPr="006D01EB" w:rsidRDefault="00D85211" w:rsidP="00D57CCB">
            <w:pPr>
              <w:rPr>
                <w:sz w:val="20"/>
                <w:lang w:val="nb-NO"/>
              </w:rPr>
            </w:pPr>
          </w:p>
        </w:tc>
        <w:tc>
          <w:tcPr>
            <w:tcW w:w="1701" w:type="dxa"/>
          </w:tcPr>
          <w:p w14:paraId="7E180C01" w14:textId="77777777" w:rsidR="00D85211" w:rsidRPr="006D01EB" w:rsidRDefault="00D85211" w:rsidP="00D57CCB">
            <w:pPr>
              <w:rPr>
                <w:sz w:val="20"/>
                <w:szCs w:val="20"/>
                <w:lang w:val="nb-NO"/>
              </w:rPr>
            </w:pPr>
          </w:p>
        </w:tc>
        <w:tc>
          <w:tcPr>
            <w:tcW w:w="1985" w:type="dxa"/>
          </w:tcPr>
          <w:p w14:paraId="7B917659" w14:textId="77777777" w:rsidR="00D85211" w:rsidRPr="006D01EB" w:rsidRDefault="00D85211" w:rsidP="00D57CCB">
            <w:pPr>
              <w:rPr>
                <w:sz w:val="20"/>
                <w:lang w:val="nb-NO"/>
              </w:rPr>
            </w:pPr>
          </w:p>
        </w:tc>
        <w:tc>
          <w:tcPr>
            <w:tcW w:w="1984" w:type="dxa"/>
          </w:tcPr>
          <w:p w14:paraId="16763B6E" w14:textId="77777777" w:rsidR="00D85211" w:rsidRPr="006D01EB" w:rsidRDefault="00D85211" w:rsidP="00D57CCB">
            <w:pPr>
              <w:rPr>
                <w:sz w:val="20"/>
                <w:lang w:val="nb-NO"/>
              </w:rPr>
            </w:pPr>
          </w:p>
        </w:tc>
      </w:tr>
      <w:tr w:rsidR="00D85211" w:rsidRPr="006D01EB" w14:paraId="31C8B45F" w14:textId="77777777" w:rsidTr="00D57CCB">
        <w:trPr>
          <w:cantSplit/>
        </w:trPr>
        <w:tc>
          <w:tcPr>
            <w:tcW w:w="1560" w:type="dxa"/>
          </w:tcPr>
          <w:p w14:paraId="3DF4DF41" w14:textId="77777777" w:rsidR="00D85211" w:rsidRPr="006D01EB" w:rsidRDefault="00D85211" w:rsidP="00D57CCB">
            <w:pPr>
              <w:rPr>
                <w:i/>
                <w:sz w:val="20"/>
                <w:lang w:val="nb-NO"/>
              </w:rPr>
            </w:pPr>
            <w:r w:rsidRPr="006D01EB">
              <w:rPr>
                <w:i/>
                <w:sz w:val="20"/>
                <w:lang w:val="nb-NO"/>
              </w:rPr>
              <w:t>Karsykdommer</w:t>
            </w:r>
          </w:p>
        </w:tc>
        <w:tc>
          <w:tcPr>
            <w:tcW w:w="1701" w:type="dxa"/>
          </w:tcPr>
          <w:p w14:paraId="762586D1" w14:textId="77777777" w:rsidR="00D85211" w:rsidRPr="006D01EB" w:rsidRDefault="00D85211" w:rsidP="00D57CCB">
            <w:pPr>
              <w:rPr>
                <w:sz w:val="20"/>
                <w:lang w:val="nb-NO"/>
              </w:rPr>
            </w:pPr>
          </w:p>
        </w:tc>
        <w:tc>
          <w:tcPr>
            <w:tcW w:w="1417" w:type="dxa"/>
          </w:tcPr>
          <w:p w14:paraId="18B207B3" w14:textId="77777777" w:rsidR="00D85211" w:rsidRPr="006D01EB" w:rsidRDefault="00D85211" w:rsidP="00D57CCB">
            <w:pPr>
              <w:rPr>
                <w:sz w:val="20"/>
                <w:lang w:val="nb-NO"/>
              </w:rPr>
            </w:pPr>
            <w:r w:rsidRPr="006D01EB">
              <w:rPr>
                <w:sz w:val="20"/>
                <w:lang w:val="nb-NO"/>
              </w:rPr>
              <w:t>Flushing</w:t>
            </w:r>
          </w:p>
        </w:tc>
        <w:tc>
          <w:tcPr>
            <w:tcW w:w="1701" w:type="dxa"/>
          </w:tcPr>
          <w:p w14:paraId="00DE169A" w14:textId="77777777" w:rsidR="00D85211" w:rsidRPr="006D01EB" w:rsidRDefault="00D85211" w:rsidP="00D57CCB">
            <w:pPr>
              <w:rPr>
                <w:sz w:val="20"/>
                <w:szCs w:val="20"/>
                <w:lang w:val="nb-NO"/>
              </w:rPr>
            </w:pPr>
          </w:p>
        </w:tc>
        <w:tc>
          <w:tcPr>
            <w:tcW w:w="1985" w:type="dxa"/>
          </w:tcPr>
          <w:p w14:paraId="6315CABD" w14:textId="77777777" w:rsidR="00D85211" w:rsidRPr="006D01EB" w:rsidRDefault="00D85211" w:rsidP="00D57CCB">
            <w:pPr>
              <w:rPr>
                <w:sz w:val="20"/>
                <w:lang w:val="nb-NO"/>
              </w:rPr>
            </w:pPr>
          </w:p>
        </w:tc>
        <w:tc>
          <w:tcPr>
            <w:tcW w:w="1984" w:type="dxa"/>
          </w:tcPr>
          <w:p w14:paraId="560FA8B9" w14:textId="77777777" w:rsidR="00D85211" w:rsidRPr="006D01EB" w:rsidRDefault="00D85211" w:rsidP="00D57CCB">
            <w:pPr>
              <w:rPr>
                <w:sz w:val="20"/>
                <w:lang w:val="nb-NO"/>
              </w:rPr>
            </w:pPr>
          </w:p>
        </w:tc>
      </w:tr>
      <w:tr w:rsidR="00D85211" w:rsidRPr="006D01EB" w14:paraId="6A90C0C4" w14:textId="77777777" w:rsidTr="00D57CCB">
        <w:trPr>
          <w:cantSplit/>
        </w:trPr>
        <w:tc>
          <w:tcPr>
            <w:tcW w:w="1560" w:type="dxa"/>
          </w:tcPr>
          <w:p w14:paraId="7BBC8151" w14:textId="77777777" w:rsidR="00D85211" w:rsidRPr="006D01EB" w:rsidRDefault="00D85211" w:rsidP="00D57CCB">
            <w:pPr>
              <w:rPr>
                <w:i/>
                <w:sz w:val="20"/>
                <w:lang w:val="nb-NO"/>
              </w:rPr>
            </w:pPr>
            <w:r w:rsidRPr="006D01EB">
              <w:rPr>
                <w:i/>
                <w:sz w:val="20"/>
                <w:lang w:val="nb-NO"/>
              </w:rPr>
              <w:t>Sykdommer i respirasjonsorganer, thorax og mediastinum</w:t>
            </w:r>
          </w:p>
        </w:tc>
        <w:tc>
          <w:tcPr>
            <w:tcW w:w="1701" w:type="dxa"/>
          </w:tcPr>
          <w:p w14:paraId="09B9F458" w14:textId="77777777" w:rsidR="00D85211" w:rsidRPr="006D01EB" w:rsidRDefault="00D85211" w:rsidP="00D57CCB">
            <w:pPr>
              <w:rPr>
                <w:sz w:val="20"/>
                <w:lang w:val="nb-NO"/>
              </w:rPr>
            </w:pPr>
          </w:p>
        </w:tc>
        <w:tc>
          <w:tcPr>
            <w:tcW w:w="1417" w:type="dxa"/>
          </w:tcPr>
          <w:p w14:paraId="3DDF8772" w14:textId="77777777" w:rsidR="00D85211" w:rsidRPr="006D01EB" w:rsidRDefault="00D85211" w:rsidP="00D57CCB">
            <w:pPr>
              <w:rPr>
                <w:sz w:val="20"/>
                <w:lang w:val="nb-NO"/>
              </w:rPr>
            </w:pPr>
            <w:r w:rsidRPr="006D01EB">
              <w:rPr>
                <w:sz w:val="20"/>
                <w:lang w:val="nb-NO"/>
              </w:rPr>
              <w:t xml:space="preserve">Dyspné </w:t>
            </w:r>
          </w:p>
        </w:tc>
        <w:tc>
          <w:tcPr>
            <w:tcW w:w="1701" w:type="dxa"/>
          </w:tcPr>
          <w:p w14:paraId="435BF216" w14:textId="77777777" w:rsidR="00D85211" w:rsidRPr="006D01EB" w:rsidRDefault="00D85211" w:rsidP="00D57CCB">
            <w:pPr>
              <w:rPr>
                <w:sz w:val="20"/>
                <w:szCs w:val="20"/>
                <w:lang w:val="nb-NO"/>
              </w:rPr>
            </w:pPr>
          </w:p>
        </w:tc>
        <w:tc>
          <w:tcPr>
            <w:tcW w:w="1985" w:type="dxa"/>
          </w:tcPr>
          <w:p w14:paraId="39630F62" w14:textId="77777777" w:rsidR="00D85211" w:rsidRPr="006D01EB" w:rsidRDefault="00D85211" w:rsidP="00D57CCB">
            <w:pPr>
              <w:rPr>
                <w:sz w:val="20"/>
                <w:lang w:val="nb-NO"/>
              </w:rPr>
            </w:pPr>
          </w:p>
        </w:tc>
        <w:tc>
          <w:tcPr>
            <w:tcW w:w="1984" w:type="dxa"/>
          </w:tcPr>
          <w:p w14:paraId="2851F0D4" w14:textId="77777777" w:rsidR="00D85211" w:rsidRPr="006D01EB" w:rsidRDefault="00D85211" w:rsidP="00D57CCB">
            <w:pPr>
              <w:rPr>
                <w:sz w:val="20"/>
                <w:lang w:val="nb-NO"/>
              </w:rPr>
            </w:pPr>
          </w:p>
        </w:tc>
      </w:tr>
      <w:tr w:rsidR="00D85211" w:rsidRPr="006D01EB" w14:paraId="28A3BCD4" w14:textId="77777777" w:rsidTr="00D57CCB">
        <w:trPr>
          <w:cantSplit/>
        </w:trPr>
        <w:tc>
          <w:tcPr>
            <w:tcW w:w="1560" w:type="dxa"/>
          </w:tcPr>
          <w:p w14:paraId="4E40118B" w14:textId="77777777" w:rsidR="00D85211" w:rsidRPr="006D01EB" w:rsidRDefault="00D85211" w:rsidP="00D57CCB">
            <w:pPr>
              <w:rPr>
                <w:i/>
                <w:sz w:val="20"/>
                <w:lang w:val="nb-NO"/>
              </w:rPr>
            </w:pPr>
            <w:r w:rsidRPr="006D01EB">
              <w:rPr>
                <w:i/>
                <w:sz w:val="20"/>
                <w:lang w:val="nb-NO"/>
              </w:rPr>
              <w:t>Gastrointestinale sykdommer</w:t>
            </w:r>
          </w:p>
        </w:tc>
        <w:tc>
          <w:tcPr>
            <w:tcW w:w="1701" w:type="dxa"/>
          </w:tcPr>
          <w:p w14:paraId="0AEDE262" w14:textId="77777777" w:rsidR="00D85211" w:rsidRPr="006D01EB" w:rsidRDefault="00D85211" w:rsidP="00D57CCB">
            <w:pPr>
              <w:rPr>
                <w:sz w:val="20"/>
                <w:lang w:val="nb-NO"/>
              </w:rPr>
            </w:pPr>
            <w:r w:rsidRPr="006D01EB">
              <w:rPr>
                <w:sz w:val="20"/>
                <w:lang w:val="nb-NO"/>
              </w:rPr>
              <w:t>Kvalme</w:t>
            </w:r>
          </w:p>
        </w:tc>
        <w:tc>
          <w:tcPr>
            <w:tcW w:w="1417" w:type="dxa"/>
          </w:tcPr>
          <w:p w14:paraId="631277C1" w14:textId="77777777" w:rsidR="00D85211" w:rsidRPr="006D01EB" w:rsidRDefault="00D85211" w:rsidP="00D57CCB">
            <w:pPr>
              <w:rPr>
                <w:sz w:val="20"/>
                <w:lang w:val="nb-NO"/>
              </w:rPr>
            </w:pPr>
            <w:r w:rsidRPr="006D01EB">
              <w:rPr>
                <w:sz w:val="20"/>
                <w:lang w:val="nb-NO"/>
              </w:rPr>
              <w:t>Oppkast</w:t>
            </w:r>
          </w:p>
        </w:tc>
        <w:tc>
          <w:tcPr>
            <w:tcW w:w="1701" w:type="dxa"/>
          </w:tcPr>
          <w:p w14:paraId="5689231E" w14:textId="77777777" w:rsidR="00D85211" w:rsidRPr="006D01EB" w:rsidRDefault="00D85211" w:rsidP="00D57CCB">
            <w:pPr>
              <w:rPr>
                <w:sz w:val="20"/>
                <w:szCs w:val="20"/>
                <w:lang w:val="nb-NO"/>
              </w:rPr>
            </w:pPr>
          </w:p>
        </w:tc>
        <w:tc>
          <w:tcPr>
            <w:tcW w:w="1985" w:type="dxa"/>
          </w:tcPr>
          <w:p w14:paraId="66152756" w14:textId="77777777" w:rsidR="00D85211" w:rsidRPr="006D01EB" w:rsidRDefault="00D85211" w:rsidP="00D57CCB">
            <w:pPr>
              <w:rPr>
                <w:sz w:val="20"/>
                <w:lang w:val="nb-NO"/>
              </w:rPr>
            </w:pPr>
          </w:p>
        </w:tc>
        <w:tc>
          <w:tcPr>
            <w:tcW w:w="1984" w:type="dxa"/>
          </w:tcPr>
          <w:p w14:paraId="54930E98" w14:textId="77777777" w:rsidR="00D85211" w:rsidRPr="006D01EB" w:rsidRDefault="00D85211" w:rsidP="00D57CCB">
            <w:pPr>
              <w:rPr>
                <w:sz w:val="20"/>
                <w:lang w:val="nb-NO"/>
              </w:rPr>
            </w:pPr>
          </w:p>
        </w:tc>
      </w:tr>
      <w:tr w:rsidR="00D85211" w:rsidRPr="006D01EB" w14:paraId="56E4152E" w14:textId="77777777" w:rsidTr="00D57CCB">
        <w:trPr>
          <w:cantSplit/>
        </w:trPr>
        <w:tc>
          <w:tcPr>
            <w:tcW w:w="1560" w:type="dxa"/>
          </w:tcPr>
          <w:p w14:paraId="2C8FE22A" w14:textId="77777777" w:rsidR="00D85211" w:rsidRPr="006D01EB" w:rsidRDefault="00D85211" w:rsidP="00D57CCB">
            <w:pPr>
              <w:rPr>
                <w:i/>
                <w:sz w:val="20"/>
                <w:lang w:val="nb-NO"/>
              </w:rPr>
            </w:pPr>
            <w:r w:rsidRPr="006D01EB">
              <w:rPr>
                <w:i/>
                <w:sz w:val="20"/>
                <w:lang w:val="nb-NO"/>
              </w:rPr>
              <w:t xml:space="preserve">Sykdommer i lever og galleveier </w:t>
            </w:r>
          </w:p>
        </w:tc>
        <w:tc>
          <w:tcPr>
            <w:tcW w:w="1701" w:type="dxa"/>
          </w:tcPr>
          <w:p w14:paraId="26E4343C" w14:textId="77777777" w:rsidR="00D85211" w:rsidRPr="006D01EB" w:rsidRDefault="00D85211" w:rsidP="00D57CCB">
            <w:pPr>
              <w:rPr>
                <w:sz w:val="20"/>
                <w:lang w:val="nb-NO"/>
              </w:rPr>
            </w:pPr>
          </w:p>
        </w:tc>
        <w:tc>
          <w:tcPr>
            <w:tcW w:w="1417" w:type="dxa"/>
          </w:tcPr>
          <w:p w14:paraId="1BB4A682" w14:textId="77777777" w:rsidR="00D85211" w:rsidRPr="006D01EB" w:rsidRDefault="00D85211" w:rsidP="00D57CCB">
            <w:pPr>
              <w:rPr>
                <w:sz w:val="20"/>
                <w:lang w:val="nb-NO"/>
              </w:rPr>
            </w:pPr>
          </w:p>
        </w:tc>
        <w:tc>
          <w:tcPr>
            <w:tcW w:w="1701" w:type="dxa"/>
          </w:tcPr>
          <w:p w14:paraId="7C64925A" w14:textId="77777777" w:rsidR="00D85211" w:rsidRPr="006D01EB" w:rsidRDefault="00D85211" w:rsidP="00D57CCB">
            <w:pPr>
              <w:rPr>
                <w:sz w:val="20"/>
                <w:lang w:val="nb-NO"/>
              </w:rPr>
            </w:pPr>
            <w:r w:rsidRPr="006D01EB">
              <w:rPr>
                <w:sz w:val="20"/>
                <w:lang w:val="nb-NO"/>
              </w:rPr>
              <w:t xml:space="preserve"> </w:t>
            </w:r>
          </w:p>
        </w:tc>
        <w:tc>
          <w:tcPr>
            <w:tcW w:w="1985" w:type="dxa"/>
          </w:tcPr>
          <w:p w14:paraId="394F91B0" w14:textId="77777777" w:rsidR="00D85211" w:rsidRPr="006D01EB" w:rsidRDefault="00D85211" w:rsidP="00D57CCB">
            <w:pPr>
              <w:rPr>
                <w:sz w:val="20"/>
                <w:lang w:val="nb-NO"/>
              </w:rPr>
            </w:pPr>
            <w:r w:rsidRPr="006D01EB">
              <w:rPr>
                <w:sz w:val="20"/>
                <w:lang w:val="nb-NO"/>
              </w:rPr>
              <w:t>Hyperbilirubinemi</w:t>
            </w:r>
          </w:p>
          <w:p w14:paraId="3C94E4AE" w14:textId="77777777" w:rsidR="00D85211" w:rsidRPr="006D01EB" w:rsidRDefault="00D85211" w:rsidP="00D57CCB">
            <w:pPr>
              <w:rPr>
                <w:sz w:val="20"/>
                <w:lang w:val="nb-NO"/>
              </w:rPr>
            </w:pPr>
          </w:p>
        </w:tc>
        <w:tc>
          <w:tcPr>
            <w:tcW w:w="1984" w:type="dxa"/>
          </w:tcPr>
          <w:p w14:paraId="3715B596" w14:textId="77777777" w:rsidR="00D85211" w:rsidRPr="006D01EB" w:rsidRDefault="00D85211" w:rsidP="00D57CCB">
            <w:pPr>
              <w:rPr>
                <w:sz w:val="20"/>
                <w:lang w:val="nb-NO"/>
              </w:rPr>
            </w:pPr>
            <w:r w:rsidRPr="006D01EB">
              <w:rPr>
                <w:sz w:val="20"/>
                <w:lang w:val="nb-NO"/>
              </w:rPr>
              <w:t xml:space="preserve">Leverskade </w:t>
            </w:r>
          </w:p>
        </w:tc>
      </w:tr>
      <w:tr w:rsidR="00D85211" w:rsidRPr="006D01EB" w14:paraId="17D69E3B" w14:textId="77777777" w:rsidTr="00D57CCB">
        <w:trPr>
          <w:cantSplit/>
        </w:trPr>
        <w:tc>
          <w:tcPr>
            <w:tcW w:w="1560" w:type="dxa"/>
          </w:tcPr>
          <w:p w14:paraId="070D6FD0" w14:textId="77777777" w:rsidR="00D85211" w:rsidRPr="006D01EB" w:rsidRDefault="00D85211" w:rsidP="00D57CCB">
            <w:pPr>
              <w:rPr>
                <w:i/>
                <w:sz w:val="20"/>
                <w:lang w:val="nb-NO"/>
              </w:rPr>
            </w:pPr>
            <w:r w:rsidRPr="006D01EB">
              <w:rPr>
                <w:i/>
                <w:sz w:val="20"/>
                <w:lang w:val="nb-NO"/>
              </w:rPr>
              <w:t xml:space="preserve">Hud- og underhudssykdommer </w:t>
            </w:r>
          </w:p>
        </w:tc>
        <w:tc>
          <w:tcPr>
            <w:tcW w:w="1701" w:type="dxa"/>
          </w:tcPr>
          <w:p w14:paraId="298739D5" w14:textId="77777777" w:rsidR="00D85211" w:rsidRPr="006D01EB" w:rsidRDefault="00D85211" w:rsidP="00D57CCB">
            <w:pPr>
              <w:rPr>
                <w:sz w:val="20"/>
                <w:lang w:val="nb-NO"/>
              </w:rPr>
            </w:pPr>
          </w:p>
        </w:tc>
        <w:tc>
          <w:tcPr>
            <w:tcW w:w="1417" w:type="dxa"/>
          </w:tcPr>
          <w:p w14:paraId="43C26DDB" w14:textId="77777777" w:rsidR="00D85211" w:rsidRPr="006D01EB" w:rsidRDefault="00D85211" w:rsidP="00D57CCB">
            <w:pPr>
              <w:rPr>
                <w:sz w:val="20"/>
                <w:lang w:val="nb-NO"/>
              </w:rPr>
            </w:pPr>
            <w:r w:rsidRPr="006D01EB">
              <w:rPr>
                <w:sz w:val="20"/>
                <w:lang w:val="nb-NO"/>
              </w:rPr>
              <w:t>Kløe</w:t>
            </w:r>
          </w:p>
          <w:p w14:paraId="14FD3D5B" w14:textId="77777777" w:rsidR="00D85211" w:rsidRPr="006D01EB" w:rsidRDefault="00D85211" w:rsidP="00D57CCB">
            <w:pPr>
              <w:rPr>
                <w:sz w:val="20"/>
                <w:lang w:val="nb-NO"/>
              </w:rPr>
            </w:pPr>
            <w:r w:rsidRPr="006D01EB">
              <w:rPr>
                <w:sz w:val="20"/>
                <w:lang w:val="nb-NO"/>
              </w:rPr>
              <w:t>Utslett</w:t>
            </w:r>
          </w:p>
          <w:p w14:paraId="52279AE2" w14:textId="77777777" w:rsidR="00D85211" w:rsidRPr="006D01EB" w:rsidRDefault="00D85211" w:rsidP="00D57CCB">
            <w:pPr>
              <w:rPr>
                <w:sz w:val="20"/>
                <w:lang w:val="nb-NO"/>
              </w:rPr>
            </w:pPr>
            <w:r w:rsidRPr="006D01EB">
              <w:rPr>
                <w:sz w:val="20"/>
                <w:lang w:val="nb-NO"/>
              </w:rPr>
              <w:t xml:space="preserve">Urtikaria </w:t>
            </w:r>
          </w:p>
        </w:tc>
        <w:tc>
          <w:tcPr>
            <w:tcW w:w="1701" w:type="dxa"/>
          </w:tcPr>
          <w:p w14:paraId="546DAD3D" w14:textId="77777777" w:rsidR="00D85211" w:rsidRPr="006D01EB" w:rsidRDefault="00D85211" w:rsidP="00D57CCB">
            <w:pPr>
              <w:rPr>
                <w:sz w:val="20"/>
                <w:lang w:val="nb-NO"/>
              </w:rPr>
            </w:pPr>
          </w:p>
        </w:tc>
        <w:tc>
          <w:tcPr>
            <w:tcW w:w="1985" w:type="dxa"/>
          </w:tcPr>
          <w:p w14:paraId="0E9BCE89" w14:textId="77777777" w:rsidR="00D85211" w:rsidRPr="006D01EB" w:rsidRDefault="00D85211" w:rsidP="00D57CCB">
            <w:pPr>
              <w:rPr>
                <w:sz w:val="20"/>
                <w:lang w:val="nb-NO"/>
              </w:rPr>
            </w:pPr>
            <w:r w:rsidRPr="006D01EB">
              <w:rPr>
                <w:sz w:val="20"/>
                <w:lang w:val="nb-NO"/>
              </w:rPr>
              <w:t xml:space="preserve">Angioødem </w:t>
            </w:r>
          </w:p>
        </w:tc>
        <w:tc>
          <w:tcPr>
            <w:tcW w:w="1984" w:type="dxa"/>
          </w:tcPr>
          <w:p w14:paraId="0A4F1B4A" w14:textId="77777777" w:rsidR="00D85211" w:rsidRPr="006D01EB" w:rsidRDefault="00D85211" w:rsidP="00D57CCB">
            <w:pPr>
              <w:rPr>
                <w:sz w:val="20"/>
                <w:lang w:val="nb-NO"/>
              </w:rPr>
            </w:pPr>
          </w:p>
        </w:tc>
      </w:tr>
      <w:tr w:rsidR="00D85211" w:rsidRPr="006D01EB" w14:paraId="044B8642" w14:textId="77777777" w:rsidTr="00D57CCB">
        <w:trPr>
          <w:cantSplit/>
        </w:trPr>
        <w:tc>
          <w:tcPr>
            <w:tcW w:w="1560" w:type="dxa"/>
          </w:tcPr>
          <w:p w14:paraId="1F8107B1" w14:textId="77777777" w:rsidR="00D85211" w:rsidRPr="006D01EB" w:rsidRDefault="00D85211" w:rsidP="00D57CCB">
            <w:pPr>
              <w:rPr>
                <w:i/>
                <w:sz w:val="20"/>
                <w:lang w:val="nb-NO"/>
              </w:rPr>
            </w:pPr>
            <w:r w:rsidRPr="006D01EB">
              <w:rPr>
                <w:i/>
                <w:sz w:val="20"/>
                <w:lang w:val="nb-NO"/>
              </w:rPr>
              <w:lastRenderedPageBreak/>
              <w:t xml:space="preserve">Sykdommer i muskler, bindevev og skjelett </w:t>
            </w:r>
          </w:p>
        </w:tc>
        <w:tc>
          <w:tcPr>
            <w:tcW w:w="1701" w:type="dxa"/>
          </w:tcPr>
          <w:p w14:paraId="3410C501" w14:textId="77777777" w:rsidR="00D85211" w:rsidRPr="006D01EB" w:rsidRDefault="00D85211" w:rsidP="00D57CCB">
            <w:pPr>
              <w:rPr>
                <w:sz w:val="20"/>
                <w:lang w:val="nb-NO"/>
              </w:rPr>
            </w:pPr>
            <w:r w:rsidRPr="006D01EB">
              <w:rPr>
                <w:sz w:val="20"/>
                <w:lang w:val="nb-NO"/>
              </w:rPr>
              <w:t xml:space="preserve">Artralgi </w:t>
            </w:r>
          </w:p>
        </w:tc>
        <w:tc>
          <w:tcPr>
            <w:tcW w:w="1417" w:type="dxa"/>
          </w:tcPr>
          <w:p w14:paraId="02627795" w14:textId="77777777" w:rsidR="00D85211" w:rsidRPr="006D01EB" w:rsidRDefault="00D85211" w:rsidP="00D57CCB">
            <w:pPr>
              <w:rPr>
                <w:sz w:val="20"/>
                <w:lang w:val="nb-NO"/>
              </w:rPr>
            </w:pPr>
          </w:p>
        </w:tc>
        <w:tc>
          <w:tcPr>
            <w:tcW w:w="1701" w:type="dxa"/>
          </w:tcPr>
          <w:p w14:paraId="169235CB" w14:textId="77777777" w:rsidR="00D85211" w:rsidRPr="006D01EB" w:rsidRDefault="00D85211" w:rsidP="00D57CCB">
            <w:pPr>
              <w:rPr>
                <w:sz w:val="20"/>
                <w:lang w:val="nb-NO"/>
              </w:rPr>
            </w:pPr>
          </w:p>
        </w:tc>
        <w:tc>
          <w:tcPr>
            <w:tcW w:w="1985" w:type="dxa"/>
          </w:tcPr>
          <w:p w14:paraId="02267C1A" w14:textId="77777777" w:rsidR="00D85211" w:rsidRPr="006D01EB" w:rsidRDefault="00D85211" w:rsidP="00D57CCB">
            <w:pPr>
              <w:rPr>
                <w:sz w:val="20"/>
                <w:lang w:val="nb-NO"/>
              </w:rPr>
            </w:pPr>
          </w:p>
        </w:tc>
        <w:tc>
          <w:tcPr>
            <w:tcW w:w="1984" w:type="dxa"/>
          </w:tcPr>
          <w:p w14:paraId="1973A346" w14:textId="77777777" w:rsidR="00D85211" w:rsidRPr="006D01EB" w:rsidRDefault="00D85211" w:rsidP="00D57CCB">
            <w:pPr>
              <w:rPr>
                <w:sz w:val="20"/>
                <w:lang w:val="nb-NO"/>
              </w:rPr>
            </w:pPr>
          </w:p>
        </w:tc>
      </w:tr>
      <w:tr w:rsidR="00D85211" w:rsidRPr="006D01EB" w14:paraId="41C7064D" w14:textId="77777777" w:rsidTr="00D57CCB">
        <w:trPr>
          <w:cantSplit/>
        </w:trPr>
        <w:tc>
          <w:tcPr>
            <w:tcW w:w="1560" w:type="dxa"/>
          </w:tcPr>
          <w:p w14:paraId="606A4394" w14:textId="77777777" w:rsidR="00D85211" w:rsidRPr="006D01EB" w:rsidRDefault="00D85211" w:rsidP="00D57CCB">
            <w:pPr>
              <w:rPr>
                <w:i/>
                <w:sz w:val="20"/>
                <w:lang w:val="nb-NO"/>
              </w:rPr>
            </w:pPr>
            <w:r w:rsidRPr="006D01EB">
              <w:rPr>
                <w:i/>
                <w:sz w:val="20"/>
                <w:lang w:val="nb-NO"/>
              </w:rPr>
              <w:t>Generelle lidelser og reaksjoner på administrasjonsstedet</w:t>
            </w:r>
          </w:p>
        </w:tc>
        <w:tc>
          <w:tcPr>
            <w:tcW w:w="1701" w:type="dxa"/>
          </w:tcPr>
          <w:p w14:paraId="67AF680B" w14:textId="77777777" w:rsidR="00D85211" w:rsidRPr="006D01EB" w:rsidRDefault="00D85211" w:rsidP="00D57CCB">
            <w:pPr>
              <w:rPr>
                <w:sz w:val="20"/>
                <w:lang w:val="nb-NO"/>
              </w:rPr>
            </w:pPr>
            <w:r w:rsidRPr="006D01EB">
              <w:rPr>
                <w:sz w:val="20"/>
                <w:lang w:val="nb-NO"/>
              </w:rPr>
              <w:t>Fatigue</w:t>
            </w:r>
          </w:p>
        </w:tc>
        <w:tc>
          <w:tcPr>
            <w:tcW w:w="1417" w:type="dxa"/>
          </w:tcPr>
          <w:p w14:paraId="4F3761AF" w14:textId="77777777" w:rsidR="00D85211" w:rsidRPr="006D01EB" w:rsidRDefault="00D85211" w:rsidP="00D57CCB">
            <w:pPr>
              <w:rPr>
                <w:sz w:val="20"/>
                <w:lang w:val="nb-NO"/>
              </w:rPr>
            </w:pPr>
            <w:r w:rsidRPr="006D01EB">
              <w:rPr>
                <w:sz w:val="20"/>
                <w:lang w:val="nb-NO"/>
              </w:rPr>
              <w:t>Feber</w:t>
            </w:r>
          </w:p>
          <w:p w14:paraId="1AAB61CD" w14:textId="77777777" w:rsidR="00D85211" w:rsidRPr="006D01EB" w:rsidRDefault="00D85211" w:rsidP="00D57CCB">
            <w:pPr>
              <w:rPr>
                <w:sz w:val="20"/>
                <w:lang w:val="nb-NO"/>
              </w:rPr>
            </w:pPr>
            <w:r w:rsidRPr="006D01EB">
              <w:rPr>
                <w:sz w:val="20"/>
                <w:lang w:val="nb-NO"/>
              </w:rPr>
              <w:t>Frysninger</w:t>
            </w:r>
          </w:p>
          <w:p w14:paraId="3BD3A62D" w14:textId="77777777" w:rsidR="00D85211" w:rsidRPr="006D01EB" w:rsidRDefault="00D85211" w:rsidP="00D57CCB">
            <w:pPr>
              <w:rPr>
                <w:sz w:val="20"/>
                <w:lang w:val="nb-NO"/>
              </w:rPr>
            </w:pPr>
            <w:r w:rsidRPr="006D01EB">
              <w:rPr>
                <w:sz w:val="20"/>
                <w:lang w:val="nb-NO"/>
              </w:rPr>
              <w:t>Reaksjon på infusjonsstedet</w:t>
            </w:r>
          </w:p>
          <w:p w14:paraId="419AE8BC" w14:textId="77777777" w:rsidR="00D85211" w:rsidRPr="006D01EB" w:rsidRDefault="00D85211" w:rsidP="00D57CCB">
            <w:pPr>
              <w:rPr>
                <w:sz w:val="20"/>
                <w:lang w:val="nb-NO"/>
              </w:rPr>
            </w:pPr>
            <w:r w:rsidRPr="006D01EB">
              <w:rPr>
                <w:sz w:val="20"/>
                <w:lang w:val="nb-NO"/>
              </w:rPr>
              <w:t>Reaksjon på injeksjonsstedet</w:t>
            </w:r>
          </w:p>
        </w:tc>
        <w:tc>
          <w:tcPr>
            <w:tcW w:w="1701" w:type="dxa"/>
          </w:tcPr>
          <w:p w14:paraId="6EDF4CB6" w14:textId="77777777" w:rsidR="00D85211" w:rsidRPr="006D01EB" w:rsidRDefault="00D85211" w:rsidP="00D57CCB">
            <w:pPr>
              <w:rPr>
                <w:sz w:val="20"/>
                <w:lang w:val="nb-NO"/>
              </w:rPr>
            </w:pPr>
            <w:r w:rsidRPr="006D01EB">
              <w:rPr>
                <w:sz w:val="20"/>
                <w:lang w:val="nb-NO"/>
              </w:rPr>
              <w:t>Ansiktsødem</w:t>
            </w:r>
          </w:p>
        </w:tc>
        <w:tc>
          <w:tcPr>
            <w:tcW w:w="1985" w:type="dxa"/>
          </w:tcPr>
          <w:p w14:paraId="078EC8D9" w14:textId="77777777" w:rsidR="00D85211" w:rsidRPr="006D01EB" w:rsidRDefault="00D85211" w:rsidP="00D57CCB">
            <w:pPr>
              <w:rPr>
                <w:sz w:val="20"/>
                <w:lang w:val="nb-NO"/>
              </w:rPr>
            </w:pPr>
          </w:p>
        </w:tc>
        <w:tc>
          <w:tcPr>
            <w:tcW w:w="1984" w:type="dxa"/>
          </w:tcPr>
          <w:p w14:paraId="0BBBE183" w14:textId="77777777" w:rsidR="00D85211" w:rsidRPr="006D01EB" w:rsidRDefault="00D85211" w:rsidP="00D57CCB">
            <w:pPr>
              <w:rPr>
                <w:sz w:val="20"/>
                <w:lang w:val="nb-NO"/>
              </w:rPr>
            </w:pPr>
          </w:p>
        </w:tc>
      </w:tr>
      <w:tr w:rsidR="00D85211" w:rsidRPr="00F771A9" w14:paraId="296B8ADC" w14:textId="77777777" w:rsidTr="00D57CCB">
        <w:trPr>
          <w:cantSplit/>
        </w:trPr>
        <w:tc>
          <w:tcPr>
            <w:tcW w:w="1560" w:type="dxa"/>
          </w:tcPr>
          <w:p w14:paraId="0B499C28" w14:textId="77777777" w:rsidR="00D85211" w:rsidRPr="006D01EB" w:rsidRDefault="00D85211" w:rsidP="00D57CCB">
            <w:pPr>
              <w:rPr>
                <w:i/>
                <w:sz w:val="20"/>
                <w:lang w:val="nb-NO"/>
              </w:rPr>
            </w:pPr>
            <w:r w:rsidRPr="006D01EB">
              <w:rPr>
                <w:i/>
                <w:sz w:val="20"/>
                <w:lang w:val="nb-NO"/>
              </w:rPr>
              <w:t>Undersøkelser</w:t>
            </w:r>
          </w:p>
        </w:tc>
        <w:tc>
          <w:tcPr>
            <w:tcW w:w="1701" w:type="dxa"/>
          </w:tcPr>
          <w:p w14:paraId="21F85864" w14:textId="77777777" w:rsidR="00D85211" w:rsidRPr="006D01EB" w:rsidRDefault="00D85211" w:rsidP="00D57CCB">
            <w:pPr>
              <w:rPr>
                <w:sz w:val="20"/>
                <w:lang w:val="nb-NO"/>
              </w:rPr>
            </w:pPr>
          </w:p>
        </w:tc>
        <w:tc>
          <w:tcPr>
            <w:tcW w:w="1417" w:type="dxa"/>
          </w:tcPr>
          <w:p w14:paraId="4F63AE19" w14:textId="77777777" w:rsidR="00D85211" w:rsidRPr="006D01EB" w:rsidRDefault="00D85211" w:rsidP="00D57CCB">
            <w:pPr>
              <w:rPr>
                <w:sz w:val="20"/>
                <w:lang w:val="nb-NO"/>
              </w:rPr>
            </w:pPr>
            <w:r w:rsidRPr="006D01EB">
              <w:rPr>
                <w:sz w:val="20"/>
                <w:lang w:val="nb-NO"/>
              </w:rPr>
              <w:t>Økte leverenzymer</w:t>
            </w:r>
          </w:p>
          <w:p w14:paraId="3E1AD0A5" w14:textId="77777777" w:rsidR="00D85211" w:rsidRPr="006D01EB" w:rsidRDefault="00D85211" w:rsidP="00D57CCB">
            <w:pPr>
              <w:rPr>
                <w:sz w:val="20"/>
                <w:lang w:val="nb-NO"/>
              </w:rPr>
            </w:pPr>
            <w:r w:rsidRPr="006D01EB">
              <w:rPr>
                <w:sz w:val="20"/>
                <w:lang w:val="nb-NO"/>
              </w:rPr>
              <w:t>Forekomst av legemiddelspesifikt antistoff</w:t>
            </w:r>
          </w:p>
        </w:tc>
        <w:tc>
          <w:tcPr>
            <w:tcW w:w="1701" w:type="dxa"/>
          </w:tcPr>
          <w:p w14:paraId="25C3226F" w14:textId="77777777" w:rsidR="00D85211" w:rsidRPr="006D01EB" w:rsidRDefault="00D85211" w:rsidP="00D57CCB">
            <w:pPr>
              <w:rPr>
                <w:sz w:val="20"/>
                <w:lang w:val="nb-NO"/>
              </w:rPr>
            </w:pPr>
          </w:p>
        </w:tc>
        <w:tc>
          <w:tcPr>
            <w:tcW w:w="1985" w:type="dxa"/>
          </w:tcPr>
          <w:p w14:paraId="4A0CC3A8" w14:textId="77777777" w:rsidR="00D85211" w:rsidRPr="006D01EB" w:rsidRDefault="00D85211" w:rsidP="00D57CCB">
            <w:pPr>
              <w:rPr>
                <w:sz w:val="20"/>
                <w:lang w:val="nb-NO"/>
              </w:rPr>
            </w:pPr>
          </w:p>
        </w:tc>
        <w:tc>
          <w:tcPr>
            <w:tcW w:w="1984" w:type="dxa"/>
          </w:tcPr>
          <w:p w14:paraId="66BADADF" w14:textId="77777777" w:rsidR="00D85211" w:rsidRPr="006D01EB" w:rsidRDefault="00D85211" w:rsidP="00D57CCB">
            <w:pPr>
              <w:rPr>
                <w:sz w:val="20"/>
                <w:lang w:val="nb-NO"/>
              </w:rPr>
            </w:pPr>
          </w:p>
        </w:tc>
      </w:tr>
      <w:tr w:rsidR="00D85211" w:rsidRPr="006D01EB" w14:paraId="09C78DC3" w14:textId="77777777" w:rsidTr="00D57CCB">
        <w:trPr>
          <w:cantSplit/>
        </w:trPr>
        <w:tc>
          <w:tcPr>
            <w:tcW w:w="1560" w:type="dxa"/>
          </w:tcPr>
          <w:p w14:paraId="1DBAD857" w14:textId="77777777" w:rsidR="00D85211" w:rsidRPr="006D01EB" w:rsidRDefault="00D85211" w:rsidP="00D57CCB">
            <w:pPr>
              <w:rPr>
                <w:i/>
                <w:sz w:val="20"/>
                <w:lang w:val="nb-NO"/>
              </w:rPr>
            </w:pPr>
            <w:r w:rsidRPr="006D01EB">
              <w:rPr>
                <w:i/>
                <w:sz w:val="20"/>
                <w:lang w:val="nb-NO"/>
              </w:rPr>
              <w:t xml:space="preserve">Skader, forgiftninger og komplikasjoner ved medisinske prosedyrer </w:t>
            </w:r>
          </w:p>
        </w:tc>
        <w:tc>
          <w:tcPr>
            <w:tcW w:w="1701" w:type="dxa"/>
          </w:tcPr>
          <w:p w14:paraId="240A40D9" w14:textId="77777777" w:rsidR="00D85211" w:rsidRPr="006D01EB" w:rsidRDefault="00D85211" w:rsidP="00D57CCB">
            <w:pPr>
              <w:rPr>
                <w:sz w:val="20"/>
                <w:lang w:val="nb-NO"/>
              </w:rPr>
            </w:pPr>
            <w:r w:rsidRPr="006D01EB">
              <w:rPr>
                <w:sz w:val="20"/>
                <w:lang w:val="nb-NO"/>
              </w:rPr>
              <w:t xml:space="preserve">Infusjonsrelatert reaksjon </w:t>
            </w:r>
          </w:p>
        </w:tc>
        <w:tc>
          <w:tcPr>
            <w:tcW w:w="1417" w:type="dxa"/>
          </w:tcPr>
          <w:p w14:paraId="386683FF" w14:textId="77777777" w:rsidR="00D85211" w:rsidRPr="006D01EB" w:rsidRDefault="00D85211" w:rsidP="00D57CCB">
            <w:pPr>
              <w:rPr>
                <w:sz w:val="20"/>
                <w:lang w:val="nb-NO"/>
              </w:rPr>
            </w:pPr>
          </w:p>
        </w:tc>
        <w:tc>
          <w:tcPr>
            <w:tcW w:w="1701" w:type="dxa"/>
          </w:tcPr>
          <w:p w14:paraId="4FE2AC32" w14:textId="77777777" w:rsidR="00D85211" w:rsidRPr="006D01EB" w:rsidRDefault="00D85211" w:rsidP="00D57CCB">
            <w:pPr>
              <w:rPr>
                <w:sz w:val="20"/>
                <w:lang w:val="nb-NO"/>
              </w:rPr>
            </w:pPr>
          </w:p>
        </w:tc>
        <w:tc>
          <w:tcPr>
            <w:tcW w:w="1985" w:type="dxa"/>
          </w:tcPr>
          <w:p w14:paraId="45F4DCD8" w14:textId="77777777" w:rsidR="00D85211" w:rsidRPr="006D01EB" w:rsidRDefault="00D85211" w:rsidP="00D57CCB">
            <w:pPr>
              <w:rPr>
                <w:sz w:val="20"/>
                <w:lang w:val="nb-NO"/>
              </w:rPr>
            </w:pPr>
          </w:p>
        </w:tc>
        <w:tc>
          <w:tcPr>
            <w:tcW w:w="1984" w:type="dxa"/>
          </w:tcPr>
          <w:p w14:paraId="5DC92CC6" w14:textId="77777777" w:rsidR="00D85211" w:rsidRPr="006D01EB" w:rsidRDefault="00D85211" w:rsidP="00D57CCB">
            <w:pPr>
              <w:rPr>
                <w:sz w:val="20"/>
                <w:lang w:val="nb-NO"/>
              </w:rPr>
            </w:pPr>
          </w:p>
        </w:tc>
      </w:tr>
    </w:tbl>
    <w:p w14:paraId="47961F8C" w14:textId="77777777" w:rsidR="00D85211" w:rsidRPr="006D01EB" w:rsidRDefault="00D85211" w:rsidP="008C1FEA">
      <w:pPr>
        <w:rPr>
          <w:lang w:val="nb-NO"/>
        </w:rPr>
      </w:pPr>
    </w:p>
    <w:p w14:paraId="6545100E" w14:textId="77777777" w:rsidR="00D85211" w:rsidRPr="006D01EB" w:rsidRDefault="00D85211" w:rsidP="008C1FEA">
      <w:pPr>
        <w:keepNext/>
        <w:rPr>
          <w:u w:val="single"/>
          <w:lang w:val="nb-NO"/>
        </w:rPr>
      </w:pPr>
      <w:r w:rsidRPr="006D01EB">
        <w:rPr>
          <w:u w:val="single"/>
          <w:lang w:val="nb-NO"/>
        </w:rPr>
        <w:t>Beskrivelse av utvalgte bivirkninger</w:t>
      </w:r>
    </w:p>
    <w:p w14:paraId="2585CCE4" w14:textId="77777777" w:rsidR="00D85211" w:rsidRPr="006D01EB" w:rsidRDefault="00D85211" w:rsidP="008C1FEA">
      <w:pPr>
        <w:keepNext/>
        <w:rPr>
          <w:lang w:val="nb-NO"/>
        </w:rPr>
      </w:pPr>
    </w:p>
    <w:p w14:paraId="19121E92" w14:textId="77777777" w:rsidR="00D85211" w:rsidRPr="006D01EB" w:rsidRDefault="00D85211" w:rsidP="008C1FEA">
      <w:pPr>
        <w:keepNext/>
        <w:rPr>
          <w:i/>
          <w:u w:val="single"/>
          <w:lang w:val="nb-NO"/>
        </w:rPr>
      </w:pPr>
      <w:r w:rsidRPr="006D01EB">
        <w:rPr>
          <w:i/>
          <w:u w:val="single"/>
          <w:lang w:val="nb-NO"/>
        </w:rPr>
        <w:t>Overfølsomhetsreaksjoner</w:t>
      </w:r>
    </w:p>
    <w:p w14:paraId="672B9569" w14:textId="77777777" w:rsidR="00D85211" w:rsidRPr="006D01EB" w:rsidRDefault="00D85211" w:rsidP="008C1FEA">
      <w:pPr>
        <w:keepNext/>
        <w:rPr>
          <w:lang w:val="nb-NO"/>
        </w:rPr>
      </w:pPr>
    </w:p>
    <w:p w14:paraId="0E0FDD33" w14:textId="77777777" w:rsidR="00D85211" w:rsidRPr="006D01EB" w:rsidRDefault="00D85211" w:rsidP="008C1FEA">
      <w:pPr>
        <w:rPr>
          <w:lang w:val="nb-NO"/>
        </w:rPr>
      </w:pPr>
      <w:r w:rsidRPr="006D01EB">
        <w:rPr>
          <w:lang w:val="nb-NO"/>
        </w:rPr>
        <w:t>Overfølsomhetsreaksjoner oppsto vanligvis innen én time etter avsluttet subkutan injeksjon. Antall pasienter som ble analysert i studiene DELIVER og REFINE var lavt (se pkt. 5.1).</w:t>
      </w:r>
    </w:p>
    <w:p w14:paraId="11A5B144" w14:textId="77777777" w:rsidR="00D85211" w:rsidRPr="006D01EB" w:rsidRDefault="00D85211" w:rsidP="008C1FEA">
      <w:pPr>
        <w:keepNext/>
        <w:rPr>
          <w:lang w:val="nb-NO"/>
        </w:rPr>
      </w:pPr>
    </w:p>
    <w:p w14:paraId="1C8E38F9" w14:textId="77777777" w:rsidR="00D85211" w:rsidRPr="006D01EB" w:rsidRDefault="00D85211" w:rsidP="008C1FEA">
      <w:pPr>
        <w:rPr>
          <w:lang w:val="nb-NO"/>
        </w:rPr>
      </w:pPr>
      <w:r w:rsidRPr="006D01EB">
        <w:rPr>
          <w:lang w:val="nb-NO"/>
        </w:rPr>
        <w:t>I kontrollerte kliniske utprøvinger over 2 år med MS-pasienter som fikk natalizumab intravenøst, oppsto overfølsomhetsreaksjoner hos opptil 4 % av pasientene. Anafylaktiske/anafylaktoide reaksjoner oppsto hos mindre enn 1 % av pasientene som fikk dette legemidlet. Overfølsomhetsreaksjoner oppsto vanligvis i løpet av infusjonen eller innen én time etter avsluttet infusjon (se pkt. 4.4). Etter markedsføring er det rapportert overfølsomhetsreaksjoner som har oppstått med ett eller flere av følgende symptomer: hypotensjon, hypertensjon, brystsmerter, ubehag i brystet, dyspné, angioødem, i tillegg til mer vanlige symptomer, som utslett og urtikaria.</w:t>
      </w:r>
    </w:p>
    <w:p w14:paraId="172C75F0" w14:textId="77777777" w:rsidR="00D85211" w:rsidRPr="006D01EB" w:rsidRDefault="00D85211" w:rsidP="008C1FEA">
      <w:pPr>
        <w:rPr>
          <w:lang w:val="nb-NO"/>
        </w:rPr>
      </w:pPr>
    </w:p>
    <w:p w14:paraId="1FB5249F" w14:textId="77777777" w:rsidR="00D85211" w:rsidRPr="006D01EB" w:rsidRDefault="00D85211" w:rsidP="008C1FEA">
      <w:pPr>
        <w:keepNext/>
        <w:rPr>
          <w:i/>
          <w:u w:val="single"/>
          <w:lang w:val="nb-NO"/>
        </w:rPr>
      </w:pPr>
      <w:r w:rsidRPr="006D01EB">
        <w:rPr>
          <w:i/>
          <w:u w:val="single"/>
          <w:lang w:val="nb-NO"/>
        </w:rPr>
        <w:t>Immunogenisitet</w:t>
      </w:r>
    </w:p>
    <w:p w14:paraId="034AB697" w14:textId="77777777" w:rsidR="00D85211" w:rsidRPr="006D01EB" w:rsidRDefault="00D85211" w:rsidP="008C1FEA">
      <w:pPr>
        <w:keepNext/>
        <w:rPr>
          <w:lang w:val="nb-NO"/>
        </w:rPr>
      </w:pPr>
    </w:p>
    <w:p w14:paraId="644B75A0" w14:textId="77777777" w:rsidR="00D85211" w:rsidRPr="006D01EB" w:rsidRDefault="00D85211" w:rsidP="008C1FEA">
      <w:pPr>
        <w:keepNext/>
        <w:rPr>
          <w:lang w:val="nb-NO"/>
        </w:rPr>
      </w:pPr>
      <w:r w:rsidRPr="006D01EB">
        <w:rPr>
          <w:lang w:val="nb-NO"/>
        </w:rPr>
        <w:t>Antistoffer mot natalizumab ble funnet hos 10 % av pasientene i 2-årige kontrollerte kliniske studier med MS-pasienter som fikk natalizumab intravenøst. Persisterende anti-natalizumab antistoffer (én positiv test som var reproduserbar ved retesting minst 6 uker senere) ble utviklet hos ca. 6 % av pasientene. Antistoffer ble påvist ved bare ett tilfelle hos ytterligere 4 % av pasientene. Persisterende antistoffer ble forbundet med en betydelig reduksjon i effekten av natalizumab og en økt forekomst av overfølsomhetsreaksjoner. Ytterligere infusjonsrelaterte reaksjoner forbundet med persisterende antistoffer omfattet rigor, kvalme, oppkast og flushing (se pkt. 4.4). I den 32 uker lange DELIVER-studien med MS-pasienter uten tidligere eksponering for natalizumab, ble vedvarende antistoffer mot natalizumab utviklet hos én av 26 studiepersoner (4 %) som fikk natalizumab subkutant. Antistoffer ble påvist ved kun ett tilfelle hos fem andre studiepersoner (19 %). I den 60 uker lange REFINE-studien med MS-pasienter hadde ingen studiepersoner (av 136) som byttet fra intravenøs til subkutan administrering av natalizumab detekterbare antistoffer mot legemidlet i løpet av studien (se pkt. 5.1).</w:t>
      </w:r>
    </w:p>
    <w:p w14:paraId="3DEC72DD" w14:textId="77777777" w:rsidR="00D85211" w:rsidRPr="006D01EB" w:rsidRDefault="00D85211" w:rsidP="008C1FEA">
      <w:pPr>
        <w:rPr>
          <w:lang w:val="nb-NO"/>
        </w:rPr>
      </w:pPr>
    </w:p>
    <w:p w14:paraId="32FF5CCE" w14:textId="77777777" w:rsidR="00D85211" w:rsidRPr="006D01EB" w:rsidRDefault="00D85211" w:rsidP="008C1FEA">
      <w:pPr>
        <w:rPr>
          <w:lang w:val="nb-NO"/>
        </w:rPr>
      </w:pPr>
      <w:r w:rsidRPr="006D01EB">
        <w:rPr>
          <w:lang w:val="nb-NO"/>
        </w:rPr>
        <w:t xml:space="preserve">Hvis det etter ca. 6 måneders behandling foreligger mistanke om persisterende antistoffer, enten pga. redusert effekt eller pga. infusjonsrelaterte hendelser, kan dette påvises og bekreftes med en ny test 6 uker etter den første positive testen. Gitt at effekten kan reduseres eller forekomsten av </w:t>
      </w:r>
      <w:r w:rsidRPr="006D01EB">
        <w:rPr>
          <w:lang w:val="nb-NO"/>
        </w:rPr>
        <w:lastRenderedPageBreak/>
        <w:t>overfølsomhetsreaksjoner eller infusjonsrelaterte reaksjoner kan øke hos en pasient med persisterende antistoffer, bør behandlingen avbrytes hos pasienter som utvikler persisterende antistoffer.</w:t>
      </w:r>
    </w:p>
    <w:p w14:paraId="0998207C" w14:textId="77777777" w:rsidR="00D85211" w:rsidRPr="006D01EB" w:rsidRDefault="00D85211" w:rsidP="008C1FEA">
      <w:pPr>
        <w:rPr>
          <w:lang w:val="nb-NO"/>
        </w:rPr>
      </w:pPr>
    </w:p>
    <w:p w14:paraId="2C22D9C3" w14:textId="77777777" w:rsidR="00D85211" w:rsidRPr="006D01EB" w:rsidRDefault="00D85211" w:rsidP="008C1FEA">
      <w:pPr>
        <w:keepNext/>
        <w:keepLines/>
        <w:rPr>
          <w:i/>
          <w:u w:val="single"/>
          <w:lang w:val="nb-NO"/>
        </w:rPr>
      </w:pPr>
      <w:r w:rsidRPr="006D01EB">
        <w:rPr>
          <w:i/>
          <w:u w:val="single"/>
          <w:lang w:val="nb-NO"/>
        </w:rPr>
        <w:t>Infeksjoner, inkludert PML og opportunistiske infeksjoner</w:t>
      </w:r>
    </w:p>
    <w:p w14:paraId="5008E7D4" w14:textId="77777777" w:rsidR="00D85211" w:rsidRPr="006D01EB" w:rsidRDefault="00D85211" w:rsidP="008C1FEA">
      <w:pPr>
        <w:keepNext/>
        <w:keepLines/>
        <w:rPr>
          <w:lang w:val="nb-NO"/>
        </w:rPr>
      </w:pPr>
    </w:p>
    <w:p w14:paraId="00B28FA1" w14:textId="77777777" w:rsidR="00D85211" w:rsidRPr="006D01EB" w:rsidRDefault="00D85211" w:rsidP="008C1FEA">
      <w:pPr>
        <w:rPr>
          <w:lang w:val="nb-NO"/>
        </w:rPr>
      </w:pPr>
      <w:r w:rsidRPr="006D01EB">
        <w:rPr>
          <w:lang w:val="nb-NO"/>
        </w:rPr>
        <w:t xml:space="preserve">I kontrollerte kliniske utprøvinger over 2 år med MS-pasienter, var infeksjonsfrekvensen ca. 1,5 per pasientår både hos pasienter som ble behandlet med natalizumab (intravenøst) og placebo. Infeksjonene var vanligvis av lignende type hos pasientene i begge behandlingsgruppene. Ett tilfelle av </w:t>
      </w:r>
      <w:r w:rsidRPr="006D01EB">
        <w:rPr>
          <w:i/>
          <w:lang w:val="nb-NO"/>
        </w:rPr>
        <w:t>cryptosporidium</w:t>
      </w:r>
      <w:r w:rsidRPr="006D01EB">
        <w:rPr>
          <w:lang w:val="nb-NO"/>
        </w:rPr>
        <w:t>-diaré ble rapportert i kliniske MS-studier. I andre kliniske studier ble det rapportert tilfeller av ytterligere opportunistiske infeksjoner, noen med dødelig utfall. De fleste pasientene avbrøt ikke natalizumabbehandlingen ved infeksjoner og ble restituert etter egnet behandling.</w:t>
      </w:r>
    </w:p>
    <w:p w14:paraId="5D3CBE45" w14:textId="77777777" w:rsidR="00D85211" w:rsidRPr="006D01EB" w:rsidRDefault="00D85211" w:rsidP="008C1FEA">
      <w:pPr>
        <w:rPr>
          <w:lang w:val="nb-NO"/>
        </w:rPr>
      </w:pPr>
    </w:p>
    <w:p w14:paraId="7E5C5267" w14:textId="77777777" w:rsidR="00D85211" w:rsidRPr="006D01EB" w:rsidRDefault="00D85211" w:rsidP="008C1FEA">
      <w:pPr>
        <w:rPr>
          <w:lang w:val="nb-NO"/>
        </w:rPr>
      </w:pPr>
      <w:r w:rsidRPr="006D01EB">
        <w:rPr>
          <w:lang w:val="nb-NO"/>
        </w:rPr>
        <w:t>I kliniske studier (intravenøs formulering) forekom herpesinfeksjoner (varicella zoster-virus, herpes simplex-virus) litt hyppigere hos pasienter som ble behandlet med natalizumab enn hos pasienter som fikk placebo. Etter markedsføring er det rapportert alvorlige, livstruende og enkelte fatale tilfeller av encefalitt og meningitt forårsaket av herpes simplex eller varicella zoster hos pasienter med multippel sklerose som får natalizumab. Varigheten av behandlingen med natalizumab før utbruddet varierte fra noen måneder til flere år (se pkt. 4.4).</w:t>
      </w:r>
    </w:p>
    <w:p w14:paraId="36D22FF5" w14:textId="77777777" w:rsidR="00D85211" w:rsidRPr="006D01EB" w:rsidRDefault="00D85211" w:rsidP="008C1FEA">
      <w:pPr>
        <w:rPr>
          <w:lang w:val="nb-NO"/>
        </w:rPr>
      </w:pPr>
    </w:p>
    <w:p w14:paraId="38868B44" w14:textId="77777777" w:rsidR="00D85211" w:rsidRPr="006D01EB" w:rsidRDefault="00D85211" w:rsidP="008C1FEA">
      <w:pPr>
        <w:rPr>
          <w:lang w:val="nb-NO"/>
        </w:rPr>
      </w:pPr>
      <w:r w:rsidRPr="006D01EB">
        <w:rPr>
          <w:lang w:val="nb-NO"/>
        </w:rPr>
        <w:t>Rapportering av bivirkninger etter markedsføring viser at sjeldne tilfeller av akutt retinal nekrose (ARN) er observert hos pasienter som bruker dette legemidlet. Enkelte tilfeller har oppstått hos pasienter med herpesinfeksjon (f.eks. herpesmeningitt eller -encefalitt) i sentralnervesystemet (CNS). Alvorlige tilfeller av ARN, som berører enten ett eller begge øyne, har ført til blindhet hos noen pasienter. I disse tilfellene ble pasientene behandlet med antiviralia og i noen tilfeller operasjon (se pkt. 4.4).</w:t>
      </w:r>
    </w:p>
    <w:p w14:paraId="1C999190" w14:textId="77777777" w:rsidR="00D85211" w:rsidRPr="006D01EB" w:rsidRDefault="00D85211" w:rsidP="008C1FEA">
      <w:pPr>
        <w:rPr>
          <w:lang w:val="nb-NO"/>
        </w:rPr>
      </w:pPr>
    </w:p>
    <w:p w14:paraId="4A71FD54" w14:textId="77777777" w:rsidR="00D85211" w:rsidRPr="006D01EB" w:rsidRDefault="00D85211" w:rsidP="008C1FEA">
      <w:pPr>
        <w:rPr>
          <w:lang w:val="nb-NO"/>
        </w:rPr>
      </w:pPr>
      <w:r w:rsidRPr="006D01EB">
        <w:rPr>
          <w:lang w:val="nb-NO"/>
        </w:rPr>
        <w:t>Det er rapportert tilfeller av PML i kliniske utprøvinger, observasjonsstudier etter markedsføring og passiv overvåking etter markedsføring. PML fører vanligvis til alvorlig uførhet eller død (se pkt. 4.4). Tilfeller av JCV-GCN er også rapportert ved bruk av dette legemidlet etter markedsføring. Symptomer på JCV-GCN ligner symptomer på PML.</w:t>
      </w:r>
    </w:p>
    <w:p w14:paraId="12106C51" w14:textId="77777777" w:rsidR="00D85211" w:rsidRPr="006D01EB" w:rsidRDefault="00D85211" w:rsidP="008C1FEA">
      <w:pPr>
        <w:rPr>
          <w:lang w:val="nb-NO"/>
        </w:rPr>
      </w:pPr>
    </w:p>
    <w:p w14:paraId="1B180903" w14:textId="77777777" w:rsidR="00D85211" w:rsidRPr="006D01EB" w:rsidRDefault="00D85211" w:rsidP="008C1FEA">
      <w:pPr>
        <w:keepNext/>
        <w:rPr>
          <w:i/>
          <w:u w:val="single"/>
          <w:lang w:val="nb-NO"/>
        </w:rPr>
      </w:pPr>
      <w:r w:rsidRPr="006D01EB">
        <w:rPr>
          <w:i/>
          <w:u w:val="single"/>
          <w:lang w:val="nb-NO"/>
        </w:rPr>
        <w:t>Hepatiske hendelser</w:t>
      </w:r>
    </w:p>
    <w:p w14:paraId="041E8AAA" w14:textId="77777777" w:rsidR="00D85211" w:rsidRPr="006D01EB" w:rsidRDefault="00D85211" w:rsidP="008C1FEA">
      <w:pPr>
        <w:keepNext/>
        <w:rPr>
          <w:u w:val="single"/>
          <w:lang w:val="nb-NO"/>
        </w:rPr>
      </w:pPr>
    </w:p>
    <w:p w14:paraId="22BA55AE" w14:textId="77777777" w:rsidR="00D85211" w:rsidRPr="006D01EB" w:rsidRDefault="00D85211" w:rsidP="008C1FEA">
      <w:pPr>
        <w:rPr>
          <w:u w:val="single"/>
          <w:lang w:val="nb-NO"/>
        </w:rPr>
      </w:pPr>
      <w:r w:rsidRPr="006D01EB">
        <w:rPr>
          <w:lang w:val="nb-NO"/>
        </w:rPr>
        <w:t>Etter markedsføring er det rapportert spontane tilfeller av alvorlig leverskade, økning i leverenzymer</w:t>
      </w:r>
      <w:r w:rsidRPr="006D01EB">
        <w:rPr>
          <w:u w:val="single"/>
          <w:lang w:val="nb-NO"/>
        </w:rPr>
        <w:t xml:space="preserve"> </w:t>
      </w:r>
      <w:r w:rsidRPr="006D01EB">
        <w:rPr>
          <w:lang w:val="nb-NO"/>
        </w:rPr>
        <w:t>og hyperbilirubinemi (se pkt. 4.4).</w:t>
      </w:r>
    </w:p>
    <w:p w14:paraId="6175B758" w14:textId="77777777" w:rsidR="00D85211" w:rsidRPr="006D01EB" w:rsidRDefault="00D85211" w:rsidP="008C1FEA">
      <w:pPr>
        <w:rPr>
          <w:lang w:val="nb-NO"/>
        </w:rPr>
      </w:pPr>
    </w:p>
    <w:p w14:paraId="7C07A194" w14:textId="77777777" w:rsidR="00D85211" w:rsidRPr="006D01EB" w:rsidRDefault="00D85211" w:rsidP="008C1FEA">
      <w:pPr>
        <w:keepNext/>
        <w:rPr>
          <w:i/>
          <w:u w:val="single"/>
          <w:lang w:val="nb-NO"/>
        </w:rPr>
      </w:pPr>
      <w:r w:rsidRPr="006D01EB">
        <w:rPr>
          <w:i/>
          <w:u w:val="single"/>
          <w:lang w:val="nb-NO"/>
        </w:rPr>
        <w:t>Anemi og hemolytisk anemi</w:t>
      </w:r>
    </w:p>
    <w:p w14:paraId="4BCE9936" w14:textId="77777777" w:rsidR="00D85211" w:rsidRPr="006D01EB" w:rsidRDefault="00D85211" w:rsidP="008C1FEA">
      <w:pPr>
        <w:keepNext/>
        <w:rPr>
          <w:lang w:val="nb-NO"/>
        </w:rPr>
      </w:pPr>
    </w:p>
    <w:p w14:paraId="4FD87C91" w14:textId="77777777" w:rsidR="00D85211" w:rsidRPr="006D01EB" w:rsidRDefault="00D85211" w:rsidP="008C1FEA">
      <w:pPr>
        <w:keepNext/>
        <w:rPr>
          <w:lang w:val="nb-NO"/>
        </w:rPr>
      </w:pPr>
      <w:r w:rsidRPr="006D01EB">
        <w:rPr>
          <w:lang w:val="nb-NO"/>
        </w:rPr>
        <w:t>Sjeldne, alvorlige tilfeller av anemi og hemolytisk anemi er rapportert hos pasienter som ble behandlet med natalizumab i observasjonsstudier etter markedsføring.</w:t>
      </w:r>
    </w:p>
    <w:p w14:paraId="3F2F993F" w14:textId="77777777" w:rsidR="00D85211" w:rsidRPr="006D01EB" w:rsidRDefault="00D85211" w:rsidP="008C1FEA">
      <w:pPr>
        <w:rPr>
          <w:lang w:val="nb-NO"/>
        </w:rPr>
      </w:pPr>
    </w:p>
    <w:p w14:paraId="2016E62C" w14:textId="77777777" w:rsidR="00D85211" w:rsidRPr="006D01EB" w:rsidRDefault="00D85211" w:rsidP="008C1FEA">
      <w:pPr>
        <w:keepNext/>
        <w:rPr>
          <w:i/>
          <w:u w:val="single"/>
          <w:lang w:val="nb-NO"/>
        </w:rPr>
      </w:pPr>
      <w:r w:rsidRPr="006D01EB">
        <w:rPr>
          <w:i/>
          <w:u w:val="single"/>
          <w:lang w:val="nb-NO"/>
        </w:rPr>
        <w:t>Effekter på laboratorieprøver</w:t>
      </w:r>
    </w:p>
    <w:p w14:paraId="2988E91F" w14:textId="77777777" w:rsidR="00D85211" w:rsidRPr="006D01EB" w:rsidRDefault="00D85211" w:rsidP="008C1FEA">
      <w:pPr>
        <w:keepNext/>
        <w:rPr>
          <w:b/>
          <w:lang w:val="nb-NO"/>
        </w:rPr>
      </w:pPr>
    </w:p>
    <w:p w14:paraId="04641A84" w14:textId="77777777" w:rsidR="00D85211" w:rsidRPr="006D01EB" w:rsidRDefault="00D85211" w:rsidP="008C1FEA">
      <w:pPr>
        <w:rPr>
          <w:lang w:val="nb-NO"/>
        </w:rPr>
      </w:pPr>
      <w:r w:rsidRPr="006D01EB">
        <w:rPr>
          <w:lang w:val="nb-NO"/>
        </w:rPr>
        <w:t>I kontrollerte kliniske studier over 2 år med MS-pasienter, var behandling med natalizumab forbundet med økning i sirkulerende lymfocytter, monocytter, eosinofile, basofile og kjerneholdige røde blodceller. Det ble ikke sett forhøyede verdier av nøytrofile. Økningen fra baseline for lymfocytter, monocytter, eosinofile og basofile var i området 35–140 % for de enkelte celletypene, men gjennomsnittlig celletall holdt seg innenfor normalområdet ved administrering som intravenøs infusjon. Ved behandling med dette legemidlet ble det observert mindre reduksjoner i hemoglobin (gjennomsnittlig reduksjon 0,6 g/dl), hematokrit (gjennomsnittlig reduksjon 2 %) og antall røde blodceller (gjennomsnittlig reduksjon 0,1 x 10</w:t>
      </w:r>
      <w:r w:rsidRPr="006D01EB">
        <w:rPr>
          <w:vertAlign w:val="superscript"/>
          <w:lang w:val="nb-NO"/>
        </w:rPr>
        <w:t>6</w:t>
      </w:r>
      <w:r w:rsidRPr="006D01EB">
        <w:rPr>
          <w:lang w:val="nb-NO"/>
        </w:rPr>
        <w:t>/liter). Alle endringer i hematologiske parametre gikk tilbake til verdiene før behandling, vanligvis innen 16 uker etter siste dose av legemidlet, og endringene var ikke forbundet med kliniske symptomer. Etter markedsføring har det også vært rapportert eosinofili (eosinofiltall &gt; 1,5 x 10</w:t>
      </w:r>
      <w:r w:rsidRPr="006D01EB">
        <w:rPr>
          <w:vertAlign w:val="superscript"/>
          <w:lang w:val="nb-NO"/>
        </w:rPr>
        <w:t>9</w:t>
      </w:r>
      <w:r w:rsidRPr="006D01EB">
        <w:rPr>
          <w:lang w:val="nb-NO"/>
        </w:rPr>
        <w:t>/liter) uten kliniske symptomer. I tilfellene der behandlingen ble seponert, gikk de forhøyede eosinofilnivåene tilbake til opprinnelig nivå.</w:t>
      </w:r>
    </w:p>
    <w:p w14:paraId="0F59DBAD" w14:textId="77777777" w:rsidR="00D85211" w:rsidRPr="006D01EB" w:rsidRDefault="00D85211" w:rsidP="008C1FEA">
      <w:pPr>
        <w:rPr>
          <w:lang w:val="nb-NO"/>
        </w:rPr>
      </w:pPr>
    </w:p>
    <w:p w14:paraId="054D2549" w14:textId="77777777" w:rsidR="00D85211" w:rsidRPr="006D01EB" w:rsidRDefault="00D85211" w:rsidP="008C1FEA">
      <w:pPr>
        <w:keepNext/>
        <w:rPr>
          <w:i/>
          <w:u w:val="single"/>
          <w:lang w:val="nb-NO"/>
        </w:rPr>
      </w:pPr>
      <w:r w:rsidRPr="006D01EB">
        <w:rPr>
          <w:i/>
          <w:u w:val="single"/>
          <w:lang w:val="nb-NO"/>
        </w:rPr>
        <w:lastRenderedPageBreak/>
        <w:t>Trombocytopeni</w:t>
      </w:r>
    </w:p>
    <w:p w14:paraId="7B9C2627" w14:textId="77777777" w:rsidR="00D85211" w:rsidRPr="006D01EB" w:rsidRDefault="00D85211" w:rsidP="008C1FEA">
      <w:pPr>
        <w:keepNext/>
        <w:rPr>
          <w:i/>
          <w:u w:val="single"/>
          <w:lang w:val="nb-NO"/>
        </w:rPr>
      </w:pPr>
    </w:p>
    <w:p w14:paraId="30708EB2" w14:textId="77777777" w:rsidR="00D85211" w:rsidRPr="006D01EB" w:rsidRDefault="00D85211" w:rsidP="008C1FEA">
      <w:pPr>
        <w:rPr>
          <w:lang w:val="nb-NO"/>
        </w:rPr>
      </w:pPr>
      <w:r w:rsidRPr="006D01EB">
        <w:rPr>
          <w:szCs w:val="18"/>
          <w:lang w:val="nb-NO"/>
        </w:rPr>
        <w:t>Etter markedsføring er trombocytopeni og immunologisk trombocytopeni (ITP) rapportert med frekvensen mindre vanlig.</w:t>
      </w:r>
    </w:p>
    <w:p w14:paraId="691F0520" w14:textId="77777777" w:rsidR="00D85211" w:rsidRPr="006D01EB" w:rsidRDefault="00D85211" w:rsidP="008C1FEA">
      <w:pPr>
        <w:rPr>
          <w:lang w:val="nb-NO"/>
        </w:rPr>
      </w:pPr>
    </w:p>
    <w:p w14:paraId="66147AE2" w14:textId="77777777" w:rsidR="00D85211" w:rsidRPr="006D01EB" w:rsidRDefault="00D85211" w:rsidP="008C1FEA">
      <w:pPr>
        <w:keepNext/>
        <w:rPr>
          <w:u w:val="single"/>
          <w:lang w:val="nb-NO"/>
        </w:rPr>
      </w:pPr>
      <w:r w:rsidRPr="006D01EB">
        <w:rPr>
          <w:u w:val="single"/>
          <w:lang w:val="nb-NO"/>
        </w:rPr>
        <w:t>Pediatrisk populasjon</w:t>
      </w:r>
    </w:p>
    <w:p w14:paraId="3ABB1D46" w14:textId="77777777" w:rsidR="00D85211" w:rsidRPr="006D01EB" w:rsidRDefault="00D85211" w:rsidP="008C1FEA">
      <w:pPr>
        <w:keepNext/>
        <w:rPr>
          <w:lang w:val="nb-NO"/>
        </w:rPr>
      </w:pPr>
    </w:p>
    <w:p w14:paraId="375ED2DB" w14:textId="77777777" w:rsidR="00D85211" w:rsidRPr="006D01EB" w:rsidRDefault="00D85211" w:rsidP="008C1FEA">
      <w:pPr>
        <w:rPr>
          <w:lang w:val="nb-NO"/>
        </w:rPr>
      </w:pPr>
      <w:r w:rsidRPr="006D01EB">
        <w:rPr>
          <w:lang w:val="nb-NO"/>
        </w:rPr>
        <w:t>Alvorlige bivirkninger ble evaluert hos 621 pediatriske MS-pasienter som var inkludert i en metaanalyse (se også pkt. 5.1). Gitt begrensningene til disse dataene, ble det ikke funnet nye bivirkningssignaler i denne pasientpopulasjonen. Ett tilfelle av herpesmeningitt ble rapportert i metaanalysen. Ingen tilfeller av PML ble funnet i metaanalysen, men PML er rapportert etter markedsføring hos pediatriske pasienter som er behandlet med natalizumab.</w:t>
      </w:r>
    </w:p>
    <w:p w14:paraId="4BCBFFE3" w14:textId="77777777" w:rsidR="00D85211" w:rsidRPr="006D01EB" w:rsidRDefault="00D85211" w:rsidP="008C1FEA">
      <w:pPr>
        <w:rPr>
          <w:lang w:val="nb-NO"/>
        </w:rPr>
      </w:pPr>
    </w:p>
    <w:p w14:paraId="6C24899E" w14:textId="77777777" w:rsidR="00D85211" w:rsidRPr="006D01EB" w:rsidRDefault="00D85211" w:rsidP="008C1FEA">
      <w:pPr>
        <w:keepNext/>
        <w:suppressLineNumbers/>
        <w:tabs>
          <w:tab w:val="left" w:pos="0"/>
        </w:tabs>
        <w:autoSpaceDE w:val="0"/>
        <w:autoSpaceDN w:val="0"/>
        <w:adjustRightInd w:val="0"/>
        <w:jc w:val="both"/>
        <w:rPr>
          <w:u w:val="single"/>
          <w:lang w:val="nb-NO"/>
        </w:rPr>
      </w:pPr>
      <w:r w:rsidRPr="006D01EB">
        <w:rPr>
          <w:u w:val="single"/>
          <w:lang w:val="nb-NO"/>
        </w:rPr>
        <w:t>Melding av mistenkte bivirkninger</w:t>
      </w:r>
    </w:p>
    <w:p w14:paraId="50C070A7" w14:textId="77777777" w:rsidR="00D85211" w:rsidRPr="006D01EB" w:rsidRDefault="00D85211" w:rsidP="008C1FEA">
      <w:pPr>
        <w:suppressLineNumbers/>
        <w:tabs>
          <w:tab w:val="left" w:pos="0"/>
        </w:tabs>
        <w:autoSpaceDE w:val="0"/>
        <w:autoSpaceDN w:val="0"/>
        <w:adjustRightInd w:val="0"/>
        <w:jc w:val="both"/>
        <w:rPr>
          <w:u w:val="single"/>
          <w:lang w:val="nb-NO"/>
        </w:rPr>
      </w:pPr>
    </w:p>
    <w:p w14:paraId="01AE930F" w14:textId="77777777" w:rsidR="00D85211" w:rsidRPr="006D01EB" w:rsidRDefault="00D85211" w:rsidP="008C1FEA">
      <w:pPr>
        <w:rPr>
          <w:lang w:val="nb-NO"/>
        </w:rPr>
      </w:pPr>
      <w:r w:rsidRPr="006D01EB">
        <w:rPr>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6D01EB">
        <w:rPr>
          <w:shd w:val="pct15" w:color="auto" w:fill="auto"/>
          <w:lang w:val="nb-NO"/>
        </w:rPr>
        <w:t xml:space="preserve">det nasjonale meldesystemet som beskrevet i </w:t>
      </w:r>
      <w:hyperlink r:id="rId12" w:history="1">
        <w:r w:rsidRPr="006D01EB">
          <w:rPr>
            <w:rStyle w:val="Hyperlink"/>
            <w:shd w:val="pct15" w:color="auto" w:fill="auto"/>
            <w:lang w:val="nb-NO"/>
          </w:rPr>
          <w:t>Appendix V</w:t>
        </w:r>
      </w:hyperlink>
      <w:r w:rsidRPr="006D01EB">
        <w:rPr>
          <w:lang w:val="nb-NO"/>
        </w:rPr>
        <w:t>.</w:t>
      </w:r>
    </w:p>
    <w:p w14:paraId="214C5881" w14:textId="77777777" w:rsidR="00D85211" w:rsidRPr="006D01EB" w:rsidRDefault="00D85211" w:rsidP="008C1FEA">
      <w:pPr>
        <w:rPr>
          <w:lang w:val="nb-NO"/>
        </w:rPr>
      </w:pPr>
    </w:p>
    <w:p w14:paraId="08EC0D3C" w14:textId="77777777" w:rsidR="00D85211" w:rsidRPr="006D01EB" w:rsidRDefault="00D85211" w:rsidP="008C1FEA">
      <w:pPr>
        <w:keepNext/>
        <w:ind w:left="567" w:hanging="567"/>
        <w:rPr>
          <w:lang w:val="nb-NO"/>
        </w:rPr>
      </w:pPr>
      <w:r w:rsidRPr="006D01EB">
        <w:rPr>
          <w:b/>
          <w:lang w:val="nb-NO"/>
        </w:rPr>
        <w:t>4.9</w:t>
      </w:r>
      <w:r w:rsidRPr="006D01EB">
        <w:rPr>
          <w:b/>
          <w:lang w:val="nb-NO"/>
        </w:rPr>
        <w:tab/>
        <w:t>Overdosering</w:t>
      </w:r>
    </w:p>
    <w:p w14:paraId="62C45C09" w14:textId="77777777" w:rsidR="00D85211" w:rsidRPr="006D01EB" w:rsidRDefault="00D85211" w:rsidP="008C1FEA">
      <w:pPr>
        <w:keepNext/>
        <w:rPr>
          <w:lang w:val="nb-NO"/>
        </w:rPr>
      </w:pPr>
    </w:p>
    <w:p w14:paraId="220BA9AD" w14:textId="77777777" w:rsidR="00D85211" w:rsidRPr="006D01EB" w:rsidRDefault="00D85211" w:rsidP="008C1FEA">
      <w:pPr>
        <w:rPr>
          <w:lang w:val="nb-NO"/>
        </w:rPr>
      </w:pPr>
      <w:r w:rsidRPr="006D01EB">
        <w:rPr>
          <w:lang w:val="nb-NO"/>
        </w:rPr>
        <w:t>Sikkerheten ved doser høyere enn 300 mg er ikke tilstrekkelig evaluert. Maksimal mengde natalizumab som kan administreres trygt, er ikke fastslått.</w:t>
      </w:r>
    </w:p>
    <w:p w14:paraId="3479149C" w14:textId="77777777" w:rsidR="00D85211" w:rsidRPr="006D01EB" w:rsidRDefault="00D85211" w:rsidP="008C1FEA">
      <w:pPr>
        <w:keepNext/>
        <w:rPr>
          <w:lang w:val="nb-NO"/>
        </w:rPr>
      </w:pPr>
    </w:p>
    <w:p w14:paraId="24187872" w14:textId="77777777" w:rsidR="00D85211" w:rsidRPr="006D01EB" w:rsidRDefault="00D85211" w:rsidP="008C1FEA">
      <w:pPr>
        <w:keepNext/>
        <w:rPr>
          <w:lang w:val="nb-NO"/>
        </w:rPr>
      </w:pPr>
      <w:r w:rsidRPr="006D01EB">
        <w:rPr>
          <w:lang w:val="nb-NO"/>
        </w:rPr>
        <w:t>Det er ingen kjent antidot for overdoser av natalizumab. Behandling består av seponering av legemidlet og understøttende behandling etter behov.</w:t>
      </w:r>
    </w:p>
    <w:p w14:paraId="59D163BC" w14:textId="77777777" w:rsidR="00D85211" w:rsidRPr="006D01EB" w:rsidRDefault="00D85211" w:rsidP="008C1FEA">
      <w:pPr>
        <w:rPr>
          <w:lang w:val="nb-NO"/>
        </w:rPr>
      </w:pPr>
    </w:p>
    <w:p w14:paraId="50EC1796" w14:textId="77777777" w:rsidR="00D85211" w:rsidRPr="006D01EB" w:rsidRDefault="00D85211" w:rsidP="008C1FEA">
      <w:pPr>
        <w:rPr>
          <w:lang w:val="nb-NO"/>
        </w:rPr>
      </w:pPr>
    </w:p>
    <w:p w14:paraId="0C51ABBD" w14:textId="77777777" w:rsidR="00D85211" w:rsidRPr="006D01EB" w:rsidRDefault="00D85211" w:rsidP="008C1FEA">
      <w:pPr>
        <w:keepNext/>
        <w:ind w:left="567" w:hanging="567"/>
        <w:rPr>
          <w:lang w:val="nb-NO"/>
        </w:rPr>
      </w:pPr>
      <w:r w:rsidRPr="006D01EB">
        <w:rPr>
          <w:b/>
          <w:lang w:val="nb-NO"/>
        </w:rPr>
        <w:t>5.</w:t>
      </w:r>
      <w:r w:rsidRPr="006D01EB">
        <w:rPr>
          <w:b/>
          <w:lang w:val="nb-NO"/>
        </w:rPr>
        <w:tab/>
        <w:t>FARMAKOLOGISKE EGENSKAPER</w:t>
      </w:r>
    </w:p>
    <w:p w14:paraId="343627C2" w14:textId="77777777" w:rsidR="00D85211" w:rsidRPr="006D01EB" w:rsidRDefault="00D85211" w:rsidP="008C1FEA">
      <w:pPr>
        <w:keepNext/>
        <w:rPr>
          <w:lang w:val="nb-NO"/>
        </w:rPr>
      </w:pPr>
    </w:p>
    <w:p w14:paraId="1CA01CDD" w14:textId="77777777" w:rsidR="00D85211" w:rsidRPr="006D01EB" w:rsidRDefault="00D85211" w:rsidP="008C1FEA">
      <w:pPr>
        <w:keepNext/>
        <w:ind w:left="567" w:hanging="567"/>
        <w:rPr>
          <w:lang w:val="nb-NO"/>
        </w:rPr>
      </w:pPr>
      <w:r w:rsidRPr="006D01EB">
        <w:rPr>
          <w:b/>
          <w:lang w:val="nb-NO"/>
        </w:rPr>
        <w:t>5.1</w:t>
      </w:r>
      <w:r w:rsidRPr="006D01EB">
        <w:rPr>
          <w:b/>
          <w:lang w:val="nb-NO"/>
        </w:rPr>
        <w:tab/>
        <w:t>Farmakodynamiske egenskaper</w:t>
      </w:r>
    </w:p>
    <w:p w14:paraId="45800687" w14:textId="77777777" w:rsidR="00D85211" w:rsidRPr="006D01EB" w:rsidRDefault="00D85211" w:rsidP="008C1FEA">
      <w:pPr>
        <w:keepNext/>
        <w:rPr>
          <w:lang w:val="nb-NO"/>
        </w:rPr>
      </w:pPr>
    </w:p>
    <w:p w14:paraId="5B874461" w14:textId="77777777" w:rsidR="00D85211" w:rsidRPr="006D01EB" w:rsidRDefault="00D85211" w:rsidP="008C1FEA">
      <w:pPr>
        <w:keepNext/>
        <w:rPr>
          <w:lang w:val="nb-NO"/>
        </w:rPr>
      </w:pPr>
      <w:r w:rsidRPr="006D01EB">
        <w:rPr>
          <w:lang w:val="nb-NO"/>
        </w:rPr>
        <w:t>Farmakoterapeutisk gruppe: Immunsuppressive midler, monoklonale antistoffer, ATC-kode: L04A G03</w:t>
      </w:r>
    </w:p>
    <w:p w14:paraId="6F57272F" w14:textId="77777777" w:rsidR="00D85211" w:rsidRPr="006D01EB" w:rsidRDefault="00D85211" w:rsidP="008C1FEA">
      <w:pPr>
        <w:keepNext/>
        <w:rPr>
          <w:lang w:val="nb-NO"/>
        </w:rPr>
      </w:pPr>
    </w:p>
    <w:p w14:paraId="7D873021" w14:textId="77777777" w:rsidR="00D85211" w:rsidRPr="006D01EB" w:rsidRDefault="00D85211" w:rsidP="008C1FEA">
      <w:pPr>
        <w:keepNext/>
        <w:rPr>
          <w:u w:val="single"/>
          <w:lang w:val="nb-NO"/>
        </w:rPr>
      </w:pPr>
      <w:r w:rsidRPr="006D01EB">
        <w:rPr>
          <w:u w:val="single"/>
          <w:lang w:val="nb-NO"/>
        </w:rPr>
        <w:t>Farmakodynamiske effekter</w:t>
      </w:r>
    </w:p>
    <w:p w14:paraId="464E5E25" w14:textId="77777777" w:rsidR="00D85211" w:rsidRPr="006D01EB" w:rsidRDefault="00D85211" w:rsidP="008C1FEA">
      <w:pPr>
        <w:rPr>
          <w:u w:val="single"/>
          <w:lang w:val="nb-NO"/>
        </w:rPr>
      </w:pPr>
    </w:p>
    <w:p w14:paraId="477E8A88" w14:textId="77777777" w:rsidR="00D85211" w:rsidRPr="006D01EB" w:rsidRDefault="00D85211" w:rsidP="008C1FEA">
      <w:pPr>
        <w:rPr>
          <w:lang w:val="nb-NO"/>
        </w:rPr>
      </w:pPr>
      <w:r w:rsidRPr="006D01EB">
        <w:rPr>
          <w:lang w:val="nb-NO"/>
        </w:rPr>
        <w:t>Natalizumab er en selektiv adhesjonsmolekylhemmer som bindes til alfa4-subenheten av humane integriner, som er sterkt uttrykt på overflaten av alle leukocytter, med unntak av nøytrofile. Natalizumab bindes spesifikt til alfa4beta1-integrinet og blokkerer interaksjonen med kognatreseptoren, VCAM-1 (vascular cell adhesion molecule-1), binder til osteopontin og et variantdomene (”alternatively spliced”) av fibronektin, CS-1 (connecting segment-1). Natalizumab blokkerer interaksjonen mellom alfa4beta7-integrin og MadCAM-1 (mucosal addressin cell adhesion molecule-1). Blokkering av disse molekylære interaksjonene forhindrer transmigrasjon av mononukleære leukocytter over endotelet til det parenkymale vevet med inflammasjon. En annen virkningsmekanisme av natalizumab kan være å undertrykke pågående inflammasjonsreaksjoner i sykt vev ved å hemme interaksjonen mellom alfa4</w:t>
      </w:r>
      <w:r w:rsidRPr="006D01EB">
        <w:rPr>
          <w:lang w:val="nb-NO"/>
        </w:rPr>
        <w:noBreakHyphen/>
        <w:t>uttrykkende leukocytter og deres ligander i ekstracellulær matriks og på parenkymale celler. Slik kan natalizumab undertrykke inflammasjonsaktivitet på sykdomsstedet og hemme ytterligere rekruttering av immunceller til inflammert vev.</w:t>
      </w:r>
    </w:p>
    <w:p w14:paraId="5C955C1F" w14:textId="77777777" w:rsidR="00D85211" w:rsidRPr="006D01EB" w:rsidRDefault="00D85211" w:rsidP="008C1FEA">
      <w:pPr>
        <w:rPr>
          <w:lang w:val="nb-NO"/>
        </w:rPr>
      </w:pPr>
    </w:p>
    <w:p w14:paraId="68FBED7F" w14:textId="77777777" w:rsidR="00D85211" w:rsidRPr="006D01EB" w:rsidRDefault="00D85211" w:rsidP="008C1FEA">
      <w:pPr>
        <w:rPr>
          <w:lang w:val="nb-NO"/>
        </w:rPr>
      </w:pPr>
      <w:r w:rsidRPr="006D01EB">
        <w:rPr>
          <w:lang w:val="nb-NO"/>
        </w:rPr>
        <w:t xml:space="preserve">Ved MS antas lesjoner å oppstå når aktiverte T-lymfocytter krysser blod-hjernebarrieren. Leukocyttmigrering over blod-hjernebarrieren omfatter interaksjon mellom adhesjonsmolekyler på inflammatoriske celler og endotelceller i karveggen. Interaksjonen mellom alfa4beta1 og bindingsstedet er en viktig del av patologisk inflammasjon i hjernen, og blokkering av disse interaksjonene fører til redusert inflammasjon. Under normale forhold uttrykkes ikke VCAM-1 i </w:t>
      </w:r>
      <w:r w:rsidRPr="006D01EB">
        <w:rPr>
          <w:lang w:val="nb-NO"/>
        </w:rPr>
        <w:lastRenderedPageBreak/>
        <w:t>hjernens parenkym. I nærvær av proinflammatoriske cytokiner blir imidlertid VCAM-1 oppregulert på endotelceller og muligens på gliaceller i nærheten av inflammasjonsstedene. Ved inflammasjon i sentralnervesystemet (CNS) ved MS er det interaksjonen mellom alfa4beta1 og VCAM-1, CS-1 og osteopontin som medierer den sterke adhesjonen og transmigrasjonen av leukocytter til hjernens parenkym, og som kan få den inflammatoriske kaskaden i CNS-vevet til å vare. Blokkering av de molekylære interaksjonene mellom alfa4beta1 og bindingsstedene reduserer inflammasjonsaktiviteten i hjernen ved MS og hemmer ytterligere rekruttering av immunceller til inflammert vev. Dermed reduseres nydannelsen eller forstørringen av MS-lesjoner.</w:t>
      </w:r>
    </w:p>
    <w:p w14:paraId="23D311FB" w14:textId="77777777" w:rsidR="00D85211" w:rsidRPr="006D01EB" w:rsidRDefault="00D85211" w:rsidP="008C1FEA">
      <w:pPr>
        <w:rPr>
          <w:lang w:val="nb-NO"/>
        </w:rPr>
      </w:pPr>
    </w:p>
    <w:p w14:paraId="736592C9" w14:textId="77777777" w:rsidR="00D85211" w:rsidRPr="006D01EB" w:rsidRDefault="00D85211" w:rsidP="008C1FEA">
      <w:pPr>
        <w:rPr>
          <w:lang w:val="nb-NO"/>
        </w:rPr>
      </w:pPr>
      <w:r w:rsidRPr="006D01EB">
        <w:rPr>
          <w:lang w:val="nb-NO"/>
        </w:rPr>
        <w:t>EC50 for binding av natalizumab til α4β1-integrin er estimert til 2,04 mg/liter basert på en populasjonsfarmakokinetisk/farmakodynamisk modell. Det var ingen forskjell i binding til α4β1-integrin mellom subkutan og intravenøs administrering av natalizumab 300 mg hver 4. uke. Gjennomsnittlig farmakodynamikk (alfa-4-metning på mononukleære lymfocytter) var lik i gruppene med intravenøs administrering hver 6. uke og hver 4. uke, og forskjellen i gjennomsnittlig prosentvis alfa-4-metning varierte fra 9 til 16 %.</w:t>
      </w:r>
    </w:p>
    <w:p w14:paraId="1ABD2999" w14:textId="77777777" w:rsidR="00D85211" w:rsidRPr="006D01EB" w:rsidRDefault="00D85211" w:rsidP="008C1FEA">
      <w:pPr>
        <w:rPr>
          <w:lang w:val="nb-NO"/>
        </w:rPr>
      </w:pPr>
    </w:p>
    <w:p w14:paraId="65F1A0BB" w14:textId="77777777" w:rsidR="00D85211" w:rsidRPr="006D01EB" w:rsidRDefault="00D85211" w:rsidP="008C1FEA">
      <w:pPr>
        <w:keepNext/>
        <w:rPr>
          <w:u w:val="single"/>
          <w:lang w:val="nb-NO"/>
        </w:rPr>
      </w:pPr>
      <w:r w:rsidRPr="006D01EB">
        <w:rPr>
          <w:u w:val="single"/>
          <w:lang w:val="nb-NO"/>
        </w:rPr>
        <w:t>Klinisk effekt</w:t>
      </w:r>
    </w:p>
    <w:p w14:paraId="01B01116" w14:textId="77777777" w:rsidR="00D85211" w:rsidRPr="006D01EB" w:rsidRDefault="00D85211" w:rsidP="008C1FEA">
      <w:pPr>
        <w:keepNext/>
        <w:rPr>
          <w:u w:val="single"/>
          <w:lang w:val="nb-NO"/>
        </w:rPr>
      </w:pPr>
    </w:p>
    <w:p w14:paraId="5A8C22BA" w14:textId="77777777" w:rsidR="00D85211" w:rsidRPr="006D01EB" w:rsidRDefault="00D85211" w:rsidP="008C1FEA">
      <w:pPr>
        <w:keepNext/>
        <w:rPr>
          <w:lang w:val="nb-NO"/>
        </w:rPr>
      </w:pPr>
      <w:r w:rsidRPr="006D01EB">
        <w:rPr>
          <w:lang w:val="nb-NO"/>
        </w:rPr>
        <w:t>Basert på likheter i farmakokinetikk og farmakodynamikk mellom intravenøs og subkutan administrering, oppgis effektdata fra intravenøs infusjon i tillegg til effektdata fra pasienter som får den subkutane injeksjonen.</w:t>
      </w:r>
    </w:p>
    <w:p w14:paraId="4D1D1A14" w14:textId="77777777" w:rsidR="00D85211" w:rsidRPr="006D01EB" w:rsidRDefault="00D85211" w:rsidP="008C1FEA">
      <w:pPr>
        <w:keepNext/>
        <w:rPr>
          <w:u w:val="single"/>
          <w:lang w:val="nb-NO"/>
        </w:rPr>
      </w:pPr>
    </w:p>
    <w:p w14:paraId="707E604F" w14:textId="77777777" w:rsidR="00D85211" w:rsidRPr="006D01EB" w:rsidRDefault="00D85211" w:rsidP="008C1FEA">
      <w:pPr>
        <w:keepNext/>
        <w:rPr>
          <w:i/>
          <w:u w:val="single"/>
          <w:lang w:val="nb-NO"/>
        </w:rPr>
      </w:pPr>
      <w:r w:rsidRPr="006D01EB">
        <w:rPr>
          <w:i/>
          <w:u w:val="single"/>
          <w:lang w:val="nb-NO"/>
        </w:rPr>
        <w:t>Klinisk studie AFFIRM</w:t>
      </w:r>
    </w:p>
    <w:p w14:paraId="3B4197E2" w14:textId="77777777" w:rsidR="00D85211" w:rsidRPr="006D01EB" w:rsidRDefault="00D85211" w:rsidP="008C1FEA">
      <w:pPr>
        <w:keepNext/>
        <w:jc w:val="both"/>
        <w:rPr>
          <w:lang w:val="nb-NO"/>
        </w:rPr>
      </w:pPr>
    </w:p>
    <w:p w14:paraId="5E6C8334" w14:textId="77777777" w:rsidR="00D85211" w:rsidRPr="006D01EB" w:rsidRDefault="00D85211" w:rsidP="008C1FEA">
      <w:pPr>
        <w:rPr>
          <w:lang w:val="nb-NO"/>
        </w:rPr>
      </w:pPr>
      <w:r w:rsidRPr="006D01EB">
        <w:rPr>
          <w:lang w:val="nb-NO"/>
        </w:rPr>
        <w:t>Effekten som monoterapi ved intravenøs infusjon er evaluert i én randomisert, dobbeltblindet, placebokontrollert studie over 2 år (AFFIRM-studien) med pasienter med RRMS som hadde opplevd minst ett klinisk attakk i løpet av året før inklusjon og hadde en score på mellom 0 og 5 på ”Kurtzke Expanded Disability Status Scale” (EDSS). Median alder var 37 år, og median sykdomsvarighet var 5 år. Pasientene ble randomisert i forholdet 2:1 og fikk natalizumab 300 mg (n = 627) eller placebo (n = 315) hver 4. uke, opptil 30 infusjoner. Nevrologisk evaluering ble utført hver 12. uke og ved mistenkt attakk. MR-evaluering av T1-vektede gadolinium (Gd)-ladende lesjoner og T2 hyperintense lesjoner ble utført hvert år.</w:t>
      </w:r>
    </w:p>
    <w:p w14:paraId="03F25463" w14:textId="77777777" w:rsidR="00D85211" w:rsidRPr="006D01EB" w:rsidRDefault="00D85211" w:rsidP="008C1FEA">
      <w:pPr>
        <w:rPr>
          <w:lang w:val="nb-NO"/>
        </w:rPr>
      </w:pPr>
    </w:p>
    <w:p w14:paraId="029BFC10" w14:textId="77777777" w:rsidR="00D85211" w:rsidRPr="006D01EB" w:rsidRDefault="00D85211" w:rsidP="008C1FEA">
      <w:pPr>
        <w:keepNext/>
        <w:keepLines/>
        <w:widowControl w:val="0"/>
        <w:rPr>
          <w:lang w:val="nb-NO"/>
        </w:rPr>
      </w:pPr>
      <w:r w:rsidRPr="006D01EB">
        <w:rPr>
          <w:lang w:val="nb-NO" w:eastAsia="en-US"/>
        </w:rPr>
        <w:t>Studiens innhold og resultater er vist i tabell 2</w:t>
      </w:r>
      <w:r w:rsidRPr="006D01EB">
        <w:rPr>
          <w:lang w:val="nb-NO"/>
        </w:rPr>
        <w:t>.</w:t>
      </w:r>
    </w:p>
    <w:p w14:paraId="352197BA" w14:textId="77777777" w:rsidR="00D85211" w:rsidRPr="006D01EB" w:rsidRDefault="00D85211" w:rsidP="008C1FEA">
      <w:pPr>
        <w:keepNext/>
        <w:widowControl w:val="0"/>
        <w:rPr>
          <w:lang w:val="nb-NO"/>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2"/>
        <w:gridCol w:w="2742"/>
        <w:gridCol w:w="2912"/>
      </w:tblGrid>
      <w:tr w:rsidR="00D85211" w:rsidRPr="00EF0B52" w14:paraId="30B42EC5" w14:textId="77777777" w:rsidTr="00D57CCB">
        <w:trPr>
          <w:cantSplit/>
          <w:tblHeader/>
          <w:jc w:val="center"/>
        </w:trPr>
        <w:tc>
          <w:tcPr>
            <w:tcW w:w="5000" w:type="pct"/>
            <w:gridSpan w:val="3"/>
            <w:vAlign w:val="center"/>
          </w:tcPr>
          <w:p w14:paraId="64C690F7" w14:textId="77777777" w:rsidR="00D85211" w:rsidRPr="006D01EB" w:rsidRDefault="00D85211" w:rsidP="00D57CCB">
            <w:pPr>
              <w:keepNext/>
              <w:widowControl w:val="0"/>
              <w:rPr>
                <w:b/>
                <w:lang w:val="nb-NO"/>
              </w:rPr>
            </w:pPr>
            <w:r w:rsidRPr="006D01EB">
              <w:rPr>
                <w:b/>
                <w:lang w:val="nb-NO"/>
              </w:rPr>
              <w:t>Tabell 2. AFFIRM-studien: Hovedtrekk og resultater</w:t>
            </w:r>
          </w:p>
        </w:tc>
      </w:tr>
      <w:tr w:rsidR="00D85211" w:rsidRPr="00EF0B52" w14:paraId="7710B6CB" w14:textId="77777777" w:rsidTr="00D57CCB">
        <w:trPr>
          <w:cantSplit/>
          <w:jc w:val="center"/>
        </w:trPr>
        <w:tc>
          <w:tcPr>
            <w:tcW w:w="1882" w:type="pct"/>
            <w:vAlign w:val="center"/>
          </w:tcPr>
          <w:p w14:paraId="0B7309A5" w14:textId="77777777" w:rsidR="00D85211" w:rsidRPr="006D01EB" w:rsidRDefault="00D85211" w:rsidP="00D57CCB">
            <w:pPr>
              <w:keepNext/>
              <w:widowControl w:val="0"/>
              <w:rPr>
                <w:lang w:val="nb-NO"/>
              </w:rPr>
            </w:pPr>
            <w:r w:rsidRPr="006D01EB">
              <w:rPr>
                <w:lang w:val="nb-NO"/>
              </w:rPr>
              <w:t>Design</w:t>
            </w:r>
          </w:p>
          <w:p w14:paraId="5745BCC2" w14:textId="77777777" w:rsidR="00D85211" w:rsidRPr="006D01EB" w:rsidRDefault="00D85211" w:rsidP="00D57CCB">
            <w:pPr>
              <w:keepNext/>
              <w:widowControl w:val="0"/>
              <w:rPr>
                <w:lang w:val="nb-NO"/>
              </w:rPr>
            </w:pPr>
          </w:p>
        </w:tc>
        <w:tc>
          <w:tcPr>
            <w:tcW w:w="3118" w:type="pct"/>
            <w:gridSpan w:val="2"/>
            <w:vAlign w:val="center"/>
          </w:tcPr>
          <w:p w14:paraId="296732B3" w14:textId="77777777" w:rsidR="00D85211" w:rsidRPr="006D01EB" w:rsidRDefault="00D85211" w:rsidP="00D57CCB">
            <w:pPr>
              <w:pStyle w:val="BodyText2"/>
              <w:widowControl w:val="0"/>
              <w:rPr>
                <w:szCs w:val="22"/>
                <w:lang w:val="nb-NO" w:bidi="ar-SA"/>
              </w:rPr>
            </w:pPr>
            <w:r w:rsidRPr="006D01EB">
              <w:rPr>
                <w:szCs w:val="22"/>
                <w:lang w:val="nb-NO" w:bidi="ar-SA"/>
              </w:rPr>
              <w:t>Monoterapi; randomisert, dobbeltblindet, placebokontrollert parallellgruppe-studie i 120 uker</w:t>
            </w:r>
          </w:p>
        </w:tc>
      </w:tr>
      <w:tr w:rsidR="00D85211" w:rsidRPr="006D01EB" w14:paraId="4EC886E5" w14:textId="77777777" w:rsidTr="00D57CCB">
        <w:trPr>
          <w:cantSplit/>
          <w:jc w:val="center"/>
        </w:trPr>
        <w:tc>
          <w:tcPr>
            <w:tcW w:w="1882" w:type="pct"/>
            <w:vAlign w:val="center"/>
          </w:tcPr>
          <w:p w14:paraId="57418BAC" w14:textId="77777777" w:rsidR="00D85211" w:rsidRPr="006D01EB" w:rsidRDefault="00D85211" w:rsidP="00D57CCB">
            <w:pPr>
              <w:keepNext/>
              <w:rPr>
                <w:lang w:val="nb-NO"/>
              </w:rPr>
            </w:pPr>
            <w:r w:rsidRPr="006D01EB">
              <w:rPr>
                <w:lang w:val="nb-NO"/>
              </w:rPr>
              <w:t>Pasienter</w:t>
            </w:r>
          </w:p>
        </w:tc>
        <w:tc>
          <w:tcPr>
            <w:tcW w:w="3118" w:type="pct"/>
            <w:gridSpan w:val="2"/>
            <w:vAlign w:val="center"/>
          </w:tcPr>
          <w:p w14:paraId="08981E21" w14:textId="77777777" w:rsidR="00D85211" w:rsidRPr="006D01EB" w:rsidRDefault="00D85211" w:rsidP="00D57CCB">
            <w:pPr>
              <w:jc w:val="center"/>
              <w:rPr>
                <w:lang w:val="nb-NO"/>
              </w:rPr>
            </w:pPr>
            <w:r w:rsidRPr="006D01EB">
              <w:rPr>
                <w:lang w:val="nb-NO"/>
              </w:rPr>
              <w:t>RRMS (McDonald-kriterier)</w:t>
            </w:r>
          </w:p>
        </w:tc>
      </w:tr>
      <w:tr w:rsidR="00D85211" w:rsidRPr="00EF0B52" w14:paraId="4AF2D08E" w14:textId="77777777" w:rsidTr="00D57CCB">
        <w:trPr>
          <w:cantSplit/>
          <w:trHeight w:val="80"/>
          <w:jc w:val="center"/>
        </w:trPr>
        <w:tc>
          <w:tcPr>
            <w:tcW w:w="1882" w:type="pct"/>
            <w:vAlign w:val="center"/>
          </w:tcPr>
          <w:p w14:paraId="7DEBCDCA" w14:textId="77777777" w:rsidR="00D85211" w:rsidRPr="006D01EB" w:rsidRDefault="00D85211" w:rsidP="00D57CCB">
            <w:pPr>
              <w:keepNext/>
              <w:rPr>
                <w:lang w:val="nb-NO"/>
              </w:rPr>
            </w:pPr>
            <w:r w:rsidRPr="006D01EB">
              <w:rPr>
                <w:lang w:val="nb-NO"/>
              </w:rPr>
              <w:t>Behandling</w:t>
            </w:r>
          </w:p>
        </w:tc>
        <w:tc>
          <w:tcPr>
            <w:tcW w:w="3118" w:type="pct"/>
            <w:gridSpan w:val="2"/>
            <w:vAlign w:val="center"/>
          </w:tcPr>
          <w:p w14:paraId="5A42ACFA" w14:textId="77777777" w:rsidR="00D85211" w:rsidRPr="006D01EB" w:rsidRDefault="00D85211" w:rsidP="00D57CCB">
            <w:pPr>
              <w:jc w:val="center"/>
              <w:rPr>
                <w:lang w:val="nb-NO"/>
              </w:rPr>
            </w:pPr>
            <w:r w:rsidRPr="006D01EB">
              <w:rPr>
                <w:lang w:val="nb-NO"/>
              </w:rPr>
              <w:t>Placebo / Natalizumab 300 mg i.v. hver 4. uke</w:t>
            </w:r>
          </w:p>
        </w:tc>
      </w:tr>
      <w:tr w:rsidR="00D85211" w:rsidRPr="006D01EB" w14:paraId="439A8D72" w14:textId="77777777" w:rsidTr="00D57CCB">
        <w:trPr>
          <w:cantSplit/>
          <w:jc w:val="center"/>
        </w:trPr>
        <w:tc>
          <w:tcPr>
            <w:tcW w:w="1882" w:type="pct"/>
            <w:vAlign w:val="center"/>
          </w:tcPr>
          <w:p w14:paraId="6037BA57" w14:textId="77777777" w:rsidR="00D85211" w:rsidRPr="006D01EB" w:rsidRDefault="00D85211" w:rsidP="00D57CCB">
            <w:pPr>
              <w:keepNext/>
              <w:rPr>
                <w:lang w:val="nb-NO"/>
              </w:rPr>
            </w:pPr>
            <w:r w:rsidRPr="006D01EB">
              <w:rPr>
                <w:lang w:val="nb-NO"/>
              </w:rPr>
              <w:t>Endepunkt etter 1 år</w:t>
            </w:r>
          </w:p>
        </w:tc>
        <w:tc>
          <w:tcPr>
            <w:tcW w:w="3118" w:type="pct"/>
            <w:gridSpan w:val="2"/>
            <w:vAlign w:val="center"/>
          </w:tcPr>
          <w:p w14:paraId="54F484E1" w14:textId="77777777" w:rsidR="00D85211" w:rsidRPr="006D01EB" w:rsidRDefault="00D85211" w:rsidP="00D57CCB">
            <w:pPr>
              <w:jc w:val="center"/>
              <w:rPr>
                <w:lang w:val="nb-NO"/>
              </w:rPr>
            </w:pPr>
            <w:r w:rsidRPr="006D01EB">
              <w:rPr>
                <w:lang w:val="nb-NO"/>
              </w:rPr>
              <w:t>Attakkfrekvens</w:t>
            </w:r>
          </w:p>
        </w:tc>
      </w:tr>
      <w:tr w:rsidR="00D85211" w:rsidRPr="006D01EB" w14:paraId="43D65CC8" w14:textId="77777777" w:rsidTr="00D57CCB">
        <w:trPr>
          <w:cantSplit/>
          <w:trHeight w:val="70"/>
          <w:jc w:val="center"/>
        </w:trPr>
        <w:tc>
          <w:tcPr>
            <w:tcW w:w="1882" w:type="pct"/>
            <w:vAlign w:val="center"/>
          </w:tcPr>
          <w:p w14:paraId="1B3122DC" w14:textId="77777777" w:rsidR="00D85211" w:rsidRPr="006D01EB" w:rsidRDefault="00D85211" w:rsidP="00D57CCB">
            <w:pPr>
              <w:rPr>
                <w:lang w:val="nb-NO"/>
              </w:rPr>
            </w:pPr>
            <w:r w:rsidRPr="006D01EB">
              <w:rPr>
                <w:lang w:val="nb-NO"/>
              </w:rPr>
              <w:t>Endepunkt etter 2 år</w:t>
            </w:r>
          </w:p>
        </w:tc>
        <w:tc>
          <w:tcPr>
            <w:tcW w:w="3118" w:type="pct"/>
            <w:gridSpan w:val="2"/>
            <w:vAlign w:val="center"/>
          </w:tcPr>
          <w:p w14:paraId="47132099" w14:textId="77777777" w:rsidR="00D85211" w:rsidRPr="006D01EB" w:rsidRDefault="00D85211" w:rsidP="00D57CCB">
            <w:pPr>
              <w:jc w:val="center"/>
              <w:rPr>
                <w:lang w:val="nb-NO"/>
              </w:rPr>
            </w:pPr>
            <w:r w:rsidRPr="006D01EB">
              <w:rPr>
                <w:lang w:val="nb-NO"/>
              </w:rPr>
              <w:t>Progresjon iht. EDSS</w:t>
            </w:r>
          </w:p>
        </w:tc>
      </w:tr>
      <w:tr w:rsidR="00D85211" w:rsidRPr="00EF0B52" w14:paraId="23D923EB" w14:textId="77777777" w:rsidTr="00D57CCB">
        <w:trPr>
          <w:cantSplit/>
          <w:trHeight w:val="70"/>
          <w:jc w:val="center"/>
        </w:trPr>
        <w:tc>
          <w:tcPr>
            <w:tcW w:w="1882" w:type="pct"/>
            <w:vAlign w:val="center"/>
          </w:tcPr>
          <w:p w14:paraId="11B23E46" w14:textId="77777777" w:rsidR="00D85211" w:rsidRPr="006D01EB" w:rsidRDefault="00D85211" w:rsidP="00D57CCB">
            <w:pPr>
              <w:jc w:val="right"/>
              <w:rPr>
                <w:lang w:val="nb-NO"/>
              </w:rPr>
            </w:pPr>
            <w:r w:rsidRPr="006D01EB">
              <w:rPr>
                <w:lang w:val="nb-NO"/>
              </w:rPr>
              <w:t>Sekundære endepunkter</w:t>
            </w:r>
          </w:p>
        </w:tc>
        <w:tc>
          <w:tcPr>
            <w:tcW w:w="3118" w:type="pct"/>
            <w:gridSpan w:val="2"/>
            <w:vAlign w:val="center"/>
          </w:tcPr>
          <w:p w14:paraId="7E0BC031" w14:textId="77777777" w:rsidR="00D85211" w:rsidRPr="006D01EB" w:rsidRDefault="00D85211" w:rsidP="00D57CCB">
            <w:pPr>
              <w:jc w:val="center"/>
              <w:rPr>
                <w:lang w:val="nb-NO"/>
              </w:rPr>
            </w:pPr>
            <w:r w:rsidRPr="006D01EB">
              <w:rPr>
                <w:lang w:val="nb-NO"/>
              </w:rPr>
              <w:t>Parametre som er avledet av attakkfrekvensen / Parametre som er avledet av MR</w:t>
            </w:r>
          </w:p>
        </w:tc>
      </w:tr>
      <w:tr w:rsidR="00D85211" w:rsidRPr="006D01EB" w14:paraId="7A57B296" w14:textId="77777777" w:rsidTr="00D57CCB">
        <w:trPr>
          <w:cantSplit/>
          <w:trHeight w:val="70"/>
          <w:jc w:val="center"/>
        </w:trPr>
        <w:tc>
          <w:tcPr>
            <w:tcW w:w="1882" w:type="pct"/>
            <w:vAlign w:val="center"/>
          </w:tcPr>
          <w:p w14:paraId="5C43BB9F" w14:textId="77777777" w:rsidR="00D85211" w:rsidRPr="006D01EB" w:rsidRDefault="00D85211" w:rsidP="00D57CCB">
            <w:pPr>
              <w:rPr>
                <w:lang w:val="nb-NO"/>
              </w:rPr>
            </w:pPr>
            <w:r w:rsidRPr="006D01EB">
              <w:rPr>
                <w:lang w:val="nb-NO"/>
              </w:rPr>
              <w:t>Pasienter</w:t>
            </w:r>
          </w:p>
        </w:tc>
        <w:tc>
          <w:tcPr>
            <w:tcW w:w="1512" w:type="pct"/>
            <w:vAlign w:val="center"/>
          </w:tcPr>
          <w:p w14:paraId="2D81A704" w14:textId="77777777" w:rsidR="00D85211" w:rsidRPr="006D01EB" w:rsidRDefault="00D85211" w:rsidP="00D57CCB">
            <w:pPr>
              <w:jc w:val="center"/>
              <w:rPr>
                <w:lang w:val="nb-NO"/>
              </w:rPr>
            </w:pPr>
            <w:r w:rsidRPr="006D01EB">
              <w:rPr>
                <w:lang w:val="nb-NO"/>
              </w:rPr>
              <w:t>Placebo</w:t>
            </w:r>
          </w:p>
        </w:tc>
        <w:tc>
          <w:tcPr>
            <w:tcW w:w="1606" w:type="pct"/>
            <w:vAlign w:val="center"/>
          </w:tcPr>
          <w:p w14:paraId="61F11FA4" w14:textId="77777777" w:rsidR="00D85211" w:rsidRPr="006D01EB" w:rsidRDefault="00D85211" w:rsidP="00D57CCB">
            <w:pPr>
              <w:jc w:val="center"/>
              <w:rPr>
                <w:lang w:val="nb-NO"/>
              </w:rPr>
            </w:pPr>
            <w:r w:rsidRPr="006D01EB">
              <w:rPr>
                <w:lang w:val="nb-NO"/>
              </w:rPr>
              <w:t>Natalizumab</w:t>
            </w:r>
          </w:p>
        </w:tc>
      </w:tr>
      <w:tr w:rsidR="00D85211" w:rsidRPr="006D01EB" w14:paraId="434532A5" w14:textId="77777777" w:rsidTr="00D57CCB">
        <w:trPr>
          <w:cantSplit/>
          <w:trHeight w:val="70"/>
          <w:jc w:val="center"/>
        </w:trPr>
        <w:tc>
          <w:tcPr>
            <w:tcW w:w="1882" w:type="pct"/>
            <w:vAlign w:val="center"/>
          </w:tcPr>
          <w:p w14:paraId="116B26CC" w14:textId="77777777" w:rsidR="00D85211" w:rsidRPr="006D01EB" w:rsidRDefault="00D85211" w:rsidP="00D57CCB">
            <w:pPr>
              <w:rPr>
                <w:lang w:val="nb-NO"/>
              </w:rPr>
            </w:pPr>
            <w:r w:rsidRPr="006D01EB">
              <w:rPr>
                <w:lang w:val="nb-NO"/>
              </w:rPr>
              <w:t>Randomiserte</w:t>
            </w:r>
          </w:p>
        </w:tc>
        <w:tc>
          <w:tcPr>
            <w:tcW w:w="1512" w:type="pct"/>
            <w:vAlign w:val="center"/>
          </w:tcPr>
          <w:p w14:paraId="56BC0ECA" w14:textId="77777777" w:rsidR="00D85211" w:rsidRPr="006D01EB" w:rsidRDefault="00D85211" w:rsidP="00D57CCB">
            <w:pPr>
              <w:jc w:val="center"/>
              <w:rPr>
                <w:lang w:val="nb-NO"/>
              </w:rPr>
            </w:pPr>
            <w:r w:rsidRPr="006D01EB">
              <w:rPr>
                <w:lang w:val="nb-NO"/>
              </w:rPr>
              <w:t>315</w:t>
            </w:r>
          </w:p>
        </w:tc>
        <w:tc>
          <w:tcPr>
            <w:tcW w:w="1606" w:type="pct"/>
            <w:vAlign w:val="center"/>
          </w:tcPr>
          <w:p w14:paraId="07903B72" w14:textId="77777777" w:rsidR="00D85211" w:rsidRPr="006D01EB" w:rsidRDefault="00D85211" w:rsidP="00D57CCB">
            <w:pPr>
              <w:jc w:val="center"/>
              <w:rPr>
                <w:lang w:val="nb-NO"/>
              </w:rPr>
            </w:pPr>
            <w:r w:rsidRPr="006D01EB">
              <w:rPr>
                <w:lang w:val="nb-NO"/>
              </w:rPr>
              <w:t>627</w:t>
            </w:r>
          </w:p>
        </w:tc>
      </w:tr>
      <w:tr w:rsidR="00D85211" w:rsidRPr="006D01EB" w14:paraId="63D8C802" w14:textId="77777777" w:rsidTr="00D57CCB">
        <w:trPr>
          <w:cantSplit/>
          <w:trHeight w:val="70"/>
          <w:jc w:val="center"/>
        </w:trPr>
        <w:tc>
          <w:tcPr>
            <w:tcW w:w="1882" w:type="pct"/>
            <w:vAlign w:val="center"/>
          </w:tcPr>
          <w:p w14:paraId="50B4C08D" w14:textId="77777777" w:rsidR="00D85211" w:rsidRPr="006D01EB" w:rsidRDefault="00D85211" w:rsidP="00D57CCB">
            <w:pPr>
              <w:rPr>
                <w:lang w:val="nb-NO"/>
              </w:rPr>
            </w:pPr>
            <w:r w:rsidRPr="006D01EB">
              <w:rPr>
                <w:lang w:val="nb-NO"/>
              </w:rPr>
              <w:t>Gjennomført 1 år</w:t>
            </w:r>
          </w:p>
        </w:tc>
        <w:tc>
          <w:tcPr>
            <w:tcW w:w="1512" w:type="pct"/>
            <w:vAlign w:val="center"/>
          </w:tcPr>
          <w:p w14:paraId="414BCE8B" w14:textId="77777777" w:rsidR="00D85211" w:rsidRPr="006D01EB" w:rsidRDefault="00D85211" w:rsidP="00D57CCB">
            <w:pPr>
              <w:jc w:val="center"/>
              <w:rPr>
                <w:lang w:val="nb-NO"/>
              </w:rPr>
            </w:pPr>
            <w:r w:rsidRPr="006D01EB">
              <w:rPr>
                <w:lang w:val="nb-NO"/>
              </w:rPr>
              <w:t>296</w:t>
            </w:r>
          </w:p>
        </w:tc>
        <w:tc>
          <w:tcPr>
            <w:tcW w:w="1606" w:type="pct"/>
            <w:vAlign w:val="center"/>
          </w:tcPr>
          <w:p w14:paraId="143F84DD" w14:textId="77777777" w:rsidR="00D85211" w:rsidRPr="006D01EB" w:rsidRDefault="00D85211" w:rsidP="00D57CCB">
            <w:pPr>
              <w:jc w:val="center"/>
              <w:rPr>
                <w:lang w:val="nb-NO"/>
              </w:rPr>
            </w:pPr>
            <w:r w:rsidRPr="006D01EB">
              <w:rPr>
                <w:lang w:val="nb-NO"/>
              </w:rPr>
              <w:t>609</w:t>
            </w:r>
          </w:p>
        </w:tc>
      </w:tr>
      <w:tr w:rsidR="00D85211" w:rsidRPr="006D01EB" w14:paraId="049874F9" w14:textId="77777777" w:rsidTr="00D57CCB">
        <w:trPr>
          <w:cantSplit/>
          <w:trHeight w:val="70"/>
          <w:jc w:val="center"/>
        </w:trPr>
        <w:tc>
          <w:tcPr>
            <w:tcW w:w="1882" w:type="pct"/>
            <w:vAlign w:val="center"/>
          </w:tcPr>
          <w:p w14:paraId="0E7DD7A3" w14:textId="77777777" w:rsidR="00D85211" w:rsidRPr="006D01EB" w:rsidRDefault="00D85211" w:rsidP="00D57CCB">
            <w:pPr>
              <w:rPr>
                <w:lang w:val="nb-NO"/>
              </w:rPr>
            </w:pPr>
            <w:r w:rsidRPr="006D01EB">
              <w:rPr>
                <w:lang w:val="nb-NO"/>
              </w:rPr>
              <w:t>Gjennomført 2 år</w:t>
            </w:r>
          </w:p>
        </w:tc>
        <w:tc>
          <w:tcPr>
            <w:tcW w:w="1512" w:type="pct"/>
            <w:vAlign w:val="center"/>
          </w:tcPr>
          <w:p w14:paraId="0CC632B4" w14:textId="77777777" w:rsidR="00D85211" w:rsidRPr="006D01EB" w:rsidRDefault="00D85211" w:rsidP="00D57CCB">
            <w:pPr>
              <w:jc w:val="center"/>
              <w:rPr>
                <w:lang w:val="nb-NO"/>
              </w:rPr>
            </w:pPr>
            <w:r w:rsidRPr="006D01EB">
              <w:rPr>
                <w:lang w:val="nb-NO"/>
              </w:rPr>
              <w:t>285</w:t>
            </w:r>
          </w:p>
        </w:tc>
        <w:tc>
          <w:tcPr>
            <w:tcW w:w="1606" w:type="pct"/>
            <w:vAlign w:val="center"/>
          </w:tcPr>
          <w:p w14:paraId="2A93D67E" w14:textId="77777777" w:rsidR="00D85211" w:rsidRPr="006D01EB" w:rsidRDefault="00D85211" w:rsidP="00D57CCB">
            <w:pPr>
              <w:jc w:val="center"/>
              <w:rPr>
                <w:lang w:val="nb-NO"/>
              </w:rPr>
            </w:pPr>
            <w:r w:rsidRPr="006D01EB">
              <w:rPr>
                <w:lang w:val="nb-NO"/>
              </w:rPr>
              <w:t>589</w:t>
            </w:r>
          </w:p>
        </w:tc>
      </w:tr>
      <w:tr w:rsidR="00D85211" w:rsidRPr="006D01EB" w14:paraId="58E999FF" w14:textId="77777777" w:rsidTr="00D57CCB">
        <w:trPr>
          <w:cantSplit/>
          <w:trHeight w:val="70"/>
          <w:jc w:val="center"/>
        </w:trPr>
        <w:tc>
          <w:tcPr>
            <w:tcW w:w="1882" w:type="pct"/>
            <w:vAlign w:val="center"/>
          </w:tcPr>
          <w:p w14:paraId="67CC15B9" w14:textId="77777777" w:rsidR="00D85211" w:rsidRPr="006D01EB" w:rsidRDefault="00D85211" w:rsidP="00D57CCB">
            <w:pPr>
              <w:rPr>
                <w:lang w:val="nb-NO"/>
              </w:rPr>
            </w:pPr>
          </w:p>
        </w:tc>
        <w:tc>
          <w:tcPr>
            <w:tcW w:w="1512" w:type="pct"/>
            <w:vAlign w:val="center"/>
          </w:tcPr>
          <w:p w14:paraId="1B6A4CED" w14:textId="77777777" w:rsidR="00D85211" w:rsidRPr="006D01EB" w:rsidRDefault="00D85211" w:rsidP="00D57CCB">
            <w:pPr>
              <w:jc w:val="center"/>
              <w:rPr>
                <w:lang w:val="nb-NO"/>
              </w:rPr>
            </w:pPr>
          </w:p>
        </w:tc>
        <w:tc>
          <w:tcPr>
            <w:tcW w:w="1606" w:type="pct"/>
            <w:vAlign w:val="center"/>
          </w:tcPr>
          <w:p w14:paraId="5815D718" w14:textId="77777777" w:rsidR="00D85211" w:rsidRPr="006D01EB" w:rsidRDefault="00D85211" w:rsidP="00D57CCB">
            <w:pPr>
              <w:jc w:val="center"/>
              <w:rPr>
                <w:lang w:val="nb-NO"/>
              </w:rPr>
            </w:pPr>
          </w:p>
        </w:tc>
      </w:tr>
      <w:tr w:rsidR="00D85211" w:rsidRPr="006D01EB" w14:paraId="5CA110D8" w14:textId="77777777" w:rsidTr="00D57CCB">
        <w:trPr>
          <w:cantSplit/>
          <w:trHeight w:val="70"/>
          <w:jc w:val="center"/>
        </w:trPr>
        <w:tc>
          <w:tcPr>
            <w:tcW w:w="1882" w:type="pct"/>
            <w:vAlign w:val="center"/>
          </w:tcPr>
          <w:p w14:paraId="14C5A328" w14:textId="77777777" w:rsidR="00D85211" w:rsidRPr="006D01EB" w:rsidRDefault="00D85211" w:rsidP="00D57CCB">
            <w:pPr>
              <w:rPr>
                <w:lang w:val="nb-NO"/>
              </w:rPr>
            </w:pPr>
            <w:r w:rsidRPr="006D01EB">
              <w:rPr>
                <w:lang w:val="nb-NO"/>
              </w:rPr>
              <w:t>Alder, år, median (variasjon)</w:t>
            </w:r>
          </w:p>
        </w:tc>
        <w:tc>
          <w:tcPr>
            <w:tcW w:w="1512" w:type="pct"/>
            <w:vAlign w:val="center"/>
          </w:tcPr>
          <w:p w14:paraId="7D10EEFF" w14:textId="77777777" w:rsidR="00D85211" w:rsidRPr="006D01EB" w:rsidRDefault="00D85211" w:rsidP="00D57CCB">
            <w:pPr>
              <w:jc w:val="center"/>
              <w:rPr>
                <w:lang w:val="nb-NO"/>
              </w:rPr>
            </w:pPr>
            <w:r w:rsidRPr="006D01EB">
              <w:rPr>
                <w:lang w:val="nb-NO"/>
              </w:rPr>
              <w:t>37 (19-50)</w:t>
            </w:r>
          </w:p>
        </w:tc>
        <w:tc>
          <w:tcPr>
            <w:tcW w:w="1606" w:type="pct"/>
            <w:vAlign w:val="center"/>
          </w:tcPr>
          <w:p w14:paraId="0DADB90E" w14:textId="77777777" w:rsidR="00D85211" w:rsidRPr="006D01EB" w:rsidRDefault="00D85211" w:rsidP="00D57CCB">
            <w:pPr>
              <w:jc w:val="center"/>
              <w:rPr>
                <w:lang w:val="nb-NO"/>
              </w:rPr>
            </w:pPr>
            <w:r w:rsidRPr="006D01EB">
              <w:rPr>
                <w:lang w:val="nb-NO"/>
              </w:rPr>
              <w:t>36 (18-50)</w:t>
            </w:r>
          </w:p>
        </w:tc>
      </w:tr>
      <w:tr w:rsidR="00D85211" w:rsidRPr="006D01EB" w14:paraId="49932489" w14:textId="77777777" w:rsidTr="00D57CCB">
        <w:trPr>
          <w:cantSplit/>
          <w:trHeight w:val="70"/>
          <w:jc w:val="center"/>
        </w:trPr>
        <w:tc>
          <w:tcPr>
            <w:tcW w:w="1882" w:type="pct"/>
            <w:vAlign w:val="center"/>
          </w:tcPr>
          <w:p w14:paraId="2A10289B" w14:textId="77777777" w:rsidR="00D85211" w:rsidRPr="006D01EB" w:rsidRDefault="00D85211" w:rsidP="00D57CCB">
            <w:pPr>
              <w:rPr>
                <w:lang w:val="nb-NO"/>
              </w:rPr>
            </w:pPr>
            <w:r w:rsidRPr="006D01EB">
              <w:rPr>
                <w:lang w:val="nb-NO"/>
              </w:rPr>
              <w:t>MS-historie, år, median (variasjon)</w:t>
            </w:r>
          </w:p>
        </w:tc>
        <w:tc>
          <w:tcPr>
            <w:tcW w:w="1512" w:type="pct"/>
            <w:vAlign w:val="center"/>
          </w:tcPr>
          <w:p w14:paraId="48F278A2" w14:textId="77777777" w:rsidR="00D85211" w:rsidRPr="006D01EB" w:rsidRDefault="00D85211" w:rsidP="00D57CCB">
            <w:pPr>
              <w:jc w:val="center"/>
              <w:rPr>
                <w:lang w:val="nb-NO"/>
              </w:rPr>
            </w:pPr>
            <w:r w:rsidRPr="006D01EB">
              <w:rPr>
                <w:lang w:val="nb-NO"/>
              </w:rPr>
              <w:t>6,0 (0-33)</w:t>
            </w:r>
          </w:p>
        </w:tc>
        <w:tc>
          <w:tcPr>
            <w:tcW w:w="1606" w:type="pct"/>
            <w:vAlign w:val="center"/>
          </w:tcPr>
          <w:p w14:paraId="190AACC8" w14:textId="77777777" w:rsidR="00D85211" w:rsidRPr="006D01EB" w:rsidRDefault="00D85211" w:rsidP="00D57CCB">
            <w:pPr>
              <w:jc w:val="center"/>
              <w:rPr>
                <w:lang w:val="nb-NO"/>
              </w:rPr>
            </w:pPr>
            <w:r w:rsidRPr="006D01EB">
              <w:rPr>
                <w:lang w:val="nb-NO"/>
              </w:rPr>
              <w:t>5,0 (0-34)</w:t>
            </w:r>
          </w:p>
        </w:tc>
      </w:tr>
      <w:tr w:rsidR="00D85211" w:rsidRPr="006D01EB" w14:paraId="6DB55EBE" w14:textId="77777777" w:rsidTr="00D57CCB">
        <w:trPr>
          <w:cantSplit/>
          <w:trHeight w:val="70"/>
          <w:jc w:val="center"/>
        </w:trPr>
        <w:tc>
          <w:tcPr>
            <w:tcW w:w="1882" w:type="pct"/>
            <w:vAlign w:val="center"/>
          </w:tcPr>
          <w:p w14:paraId="2CED783C" w14:textId="77777777" w:rsidR="00D85211" w:rsidRPr="006D01EB" w:rsidRDefault="00D85211" w:rsidP="00D57CCB">
            <w:pPr>
              <w:rPr>
                <w:lang w:val="nb-NO"/>
              </w:rPr>
            </w:pPr>
            <w:r w:rsidRPr="006D01EB">
              <w:rPr>
                <w:lang w:val="nb-NO"/>
              </w:rPr>
              <w:t>Tid siden diagnose, år, median (variasjon)</w:t>
            </w:r>
          </w:p>
        </w:tc>
        <w:tc>
          <w:tcPr>
            <w:tcW w:w="1512" w:type="pct"/>
            <w:vAlign w:val="center"/>
          </w:tcPr>
          <w:p w14:paraId="2D2A4ED2" w14:textId="77777777" w:rsidR="00D85211" w:rsidRPr="006D01EB" w:rsidRDefault="00D85211" w:rsidP="00D57CCB">
            <w:pPr>
              <w:jc w:val="center"/>
              <w:rPr>
                <w:lang w:val="nb-NO"/>
              </w:rPr>
            </w:pPr>
            <w:r w:rsidRPr="006D01EB">
              <w:rPr>
                <w:lang w:val="nb-NO"/>
              </w:rPr>
              <w:t>2,0 (0-23)</w:t>
            </w:r>
          </w:p>
        </w:tc>
        <w:tc>
          <w:tcPr>
            <w:tcW w:w="1606" w:type="pct"/>
            <w:vAlign w:val="center"/>
          </w:tcPr>
          <w:p w14:paraId="4B1E8A88" w14:textId="77777777" w:rsidR="00D85211" w:rsidRPr="006D01EB" w:rsidRDefault="00D85211" w:rsidP="00D57CCB">
            <w:pPr>
              <w:jc w:val="center"/>
              <w:rPr>
                <w:lang w:val="nb-NO"/>
              </w:rPr>
            </w:pPr>
            <w:r w:rsidRPr="006D01EB">
              <w:rPr>
                <w:lang w:val="nb-NO"/>
              </w:rPr>
              <w:t>2,0 (0-24)</w:t>
            </w:r>
          </w:p>
        </w:tc>
      </w:tr>
      <w:tr w:rsidR="00D85211" w:rsidRPr="006D01EB" w14:paraId="761D4CD9" w14:textId="77777777" w:rsidTr="00D57CCB">
        <w:trPr>
          <w:cantSplit/>
          <w:trHeight w:val="70"/>
          <w:jc w:val="center"/>
        </w:trPr>
        <w:tc>
          <w:tcPr>
            <w:tcW w:w="1882" w:type="pct"/>
            <w:vAlign w:val="center"/>
          </w:tcPr>
          <w:p w14:paraId="620088F8" w14:textId="77777777" w:rsidR="00D85211" w:rsidRPr="006D01EB" w:rsidRDefault="00D85211" w:rsidP="00D57CCB">
            <w:pPr>
              <w:rPr>
                <w:lang w:val="nb-NO"/>
              </w:rPr>
            </w:pPr>
            <w:r w:rsidRPr="006D01EB">
              <w:rPr>
                <w:lang w:val="nb-NO"/>
              </w:rPr>
              <w:t>Attakk foregående 12 måneder,</w:t>
            </w:r>
          </w:p>
          <w:p w14:paraId="49938C4D" w14:textId="77777777" w:rsidR="00D85211" w:rsidRPr="006D01EB" w:rsidRDefault="00D85211" w:rsidP="00D57CCB">
            <w:pPr>
              <w:rPr>
                <w:lang w:val="nb-NO"/>
              </w:rPr>
            </w:pPr>
            <w:r w:rsidRPr="006D01EB">
              <w:rPr>
                <w:lang w:val="nb-NO"/>
              </w:rPr>
              <w:t>median (variasjon)</w:t>
            </w:r>
          </w:p>
        </w:tc>
        <w:tc>
          <w:tcPr>
            <w:tcW w:w="1512" w:type="pct"/>
            <w:vAlign w:val="center"/>
          </w:tcPr>
          <w:p w14:paraId="3C7A49A1" w14:textId="77777777" w:rsidR="00D85211" w:rsidRPr="006D01EB" w:rsidRDefault="00D85211" w:rsidP="00D57CCB">
            <w:pPr>
              <w:jc w:val="center"/>
              <w:rPr>
                <w:lang w:val="nb-NO"/>
              </w:rPr>
            </w:pPr>
          </w:p>
          <w:p w14:paraId="3A676F4B" w14:textId="77777777" w:rsidR="00D85211" w:rsidRPr="006D01EB" w:rsidRDefault="00D85211" w:rsidP="00D57CCB">
            <w:pPr>
              <w:jc w:val="center"/>
              <w:rPr>
                <w:lang w:val="nb-NO"/>
              </w:rPr>
            </w:pPr>
            <w:r w:rsidRPr="006D01EB">
              <w:rPr>
                <w:lang w:val="nb-NO"/>
              </w:rPr>
              <w:t>1,0 (0-5)</w:t>
            </w:r>
          </w:p>
        </w:tc>
        <w:tc>
          <w:tcPr>
            <w:tcW w:w="1606" w:type="pct"/>
            <w:vAlign w:val="center"/>
          </w:tcPr>
          <w:p w14:paraId="2D2566DD" w14:textId="77777777" w:rsidR="00D85211" w:rsidRPr="006D01EB" w:rsidRDefault="00D85211" w:rsidP="00D57CCB">
            <w:pPr>
              <w:jc w:val="center"/>
              <w:rPr>
                <w:lang w:val="nb-NO"/>
              </w:rPr>
            </w:pPr>
          </w:p>
          <w:p w14:paraId="0EE8053A" w14:textId="77777777" w:rsidR="00D85211" w:rsidRPr="006D01EB" w:rsidRDefault="00D85211" w:rsidP="00D57CCB">
            <w:pPr>
              <w:jc w:val="center"/>
              <w:rPr>
                <w:lang w:val="nb-NO"/>
              </w:rPr>
            </w:pPr>
            <w:r w:rsidRPr="006D01EB">
              <w:rPr>
                <w:lang w:val="nb-NO"/>
              </w:rPr>
              <w:t>1,0 (0-12)</w:t>
            </w:r>
          </w:p>
        </w:tc>
      </w:tr>
      <w:tr w:rsidR="00D85211" w:rsidRPr="006D01EB" w14:paraId="61E467A4" w14:textId="77777777" w:rsidTr="00D57CCB">
        <w:trPr>
          <w:cantSplit/>
          <w:trHeight w:val="70"/>
          <w:jc w:val="center"/>
        </w:trPr>
        <w:tc>
          <w:tcPr>
            <w:tcW w:w="1882" w:type="pct"/>
            <w:vAlign w:val="center"/>
          </w:tcPr>
          <w:p w14:paraId="5D1A054F" w14:textId="77777777" w:rsidR="00D85211" w:rsidRPr="006D01EB" w:rsidRDefault="00D85211" w:rsidP="00D57CCB">
            <w:pPr>
              <w:rPr>
                <w:lang w:val="nb-NO"/>
              </w:rPr>
            </w:pPr>
            <w:r w:rsidRPr="006D01EB">
              <w:rPr>
                <w:lang w:val="nb-NO"/>
              </w:rPr>
              <w:lastRenderedPageBreak/>
              <w:t>EDSS ved baseline, median (variasjon)</w:t>
            </w:r>
          </w:p>
        </w:tc>
        <w:tc>
          <w:tcPr>
            <w:tcW w:w="1512" w:type="pct"/>
            <w:vAlign w:val="center"/>
          </w:tcPr>
          <w:p w14:paraId="4A4A97DE" w14:textId="77777777" w:rsidR="00D85211" w:rsidRPr="006D01EB" w:rsidRDefault="00D85211" w:rsidP="00D57CCB">
            <w:pPr>
              <w:jc w:val="center"/>
              <w:rPr>
                <w:lang w:val="nb-NO"/>
              </w:rPr>
            </w:pPr>
            <w:r w:rsidRPr="006D01EB">
              <w:rPr>
                <w:lang w:val="nb-NO"/>
              </w:rPr>
              <w:t>2 (0-6,0)</w:t>
            </w:r>
          </w:p>
        </w:tc>
        <w:tc>
          <w:tcPr>
            <w:tcW w:w="1606" w:type="pct"/>
            <w:vAlign w:val="center"/>
          </w:tcPr>
          <w:p w14:paraId="2AB0F644" w14:textId="77777777" w:rsidR="00D85211" w:rsidRPr="006D01EB" w:rsidRDefault="00D85211" w:rsidP="00D57CCB">
            <w:pPr>
              <w:jc w:val="center"/>
              <w:rPr>
                <w:lang w:val="nb-NO"/>
              </w:rPr>
            </w:pPr>
            <w:r w:rsidRPr="006D01EB">
              <w:rPr>
                <w:lang w:val="nb-NO"/>
              </w:rPr>
              <w:t>2 (0-6,0)</w:t>
            </w:r>
          </w:p>
        </w:tc>
      </w:tr>
      <w:tr w:rsidR="00D85211" w:rsidRPr="006D01EB" w14:paraId="01337CC1" w14:textId="77777777" w:rsidTr="00D57CCB">
        <w:trPr>
          <w:cantSplit/>
          <w:trHeight w:val="70"/>
          <w:jc w:val="center"/>
        </w:trPr>
        <w:tc>
          <w:tcPr>
            <w:tcW w:w="1882" w:type="pct"/>
            <w:vAlign w:val="center"/>
          </w:tcPr>
          <w:p w14:paraId="1268EFB9" w14:textId="77777777" w:rsidR="00D85211" w:rsidRPr="006D01EB" w:rsidRDefault="00D85211" w:rsidP="00D57CCB">
            <w:pPr>
              <w:rPr>
                <w:lang w:val="nb-NO"/>
              </w:rPr>
            </w:pPr>
          </w:p>
        </w:tc>
        <w:tc>
          <w:tcPr>
            <w:tcW w:w="1512" w:type="pct"/>
            <w:vAlign w:val="center"/>
          </w:tcPr>
          <w:p w14:paraId="5EC14A52" w14:textId="77777777" w:rsidR="00D85211" w:rsidRPr="006D01EB" w:rsidRDefault="00D85211" w:rsidP="00D57CCB">
            <w:pPr>
              <w:jc w:val="center"/>
              <w:rPr>
                <w:lang w:val="nb-NO"/>
              </w:rPr>
            </w:pPr>
          </w:p>
        </w:tc>
        <w:tc>
          <w:tcPr>
            <w:tcW w:w="1606" w:type="pct"/>
            <w:vAlign w:val="center"/>
          </w:tcPr>
          <w:p w14:paraId="384D1BE2" w14:textId="77777777" w:rsidR="00D85211" w:rsidRPr="006D01EB" w:rsidRDefault="00D85211" w:rsidP="00D57CCB">
            <w:pPr>
              <w:jc w:val="center"/>
              <w:rPr>
                <w:lang w:val="nb-NO"/>
              </w:rPr>
            </w:pPr>
          </w:p>
        </w:tc>
      </w:tr>
      <w:tr w:rsidR="00D85211" w:rsidRPr="006D01EB" w14:paraId="4197426B" w14:textId="77777777" w:rsidTr="00D57CCB">
        <w:trPr>
          <w:cantSplit/>
          <w:trHeight w:val="70"/>
          <w:jc w:val="center"/>
        </w:trPr>
        <w:tc>
          <w:tcPr>
            <w:tcW w:w="1882" w:type="pct"/>
            <w:vAlign w:val="center"/>
          </w:tcPr>
          <w:p w14:paraId="2F45AED0" w14:textId="77777777" w:rsidR="00D85211" w:rsidRPr="006D01EB" w:rsidRDefault="00D85211" w:rsidP="00D57CCB">
            <w:pPr>
              <w:rPr>
                <w:lang w:val="nb-NO"/>
              </w:rPr>
            </w:pPr>
            <w:r w:rsidRPr="006D01EB">
              <w:rPr>
                <w:lang w:val="nb-NO"/>
              </w:rPr>
              <w:t>RESULTATER</w:t>
            </w:r>
          </w:p>
        </w:tc>
        <w:tc>
          <w:tcPr>
            <w:tcW w:w="1512" w:type="pct"/>
            <w:vAlign w:val="center"/>
          </w:tcPr>
          <w:p w14:paraId="1F502BF8" w14:textId="77777777" w:rsidR="00D85211" w:rsidRPr="006D01EB" w:rsidRDefault="00D85211" w:rsidP="00D57CCB">
            <w:pPr>
              <w:jc w:val="center"/>
              <w:rPr>
                <w:lang w:val="nb-NO"/>
              </w:rPr>
            </w:pPr>
          </w:p>
        </w:tc>
        <w:tc>
          <w:tcPr>
            <w:tcW w:w="1606" w:type="pct"/>
            <w:vAlign w:val="center"/>
          </w:tcPr>
          <w:p w14:paraId="61B3963B" w14:textId="77777777" w:rsidR="00D85211" w:rsidRPr="006D01EB" w:rsidRDefault="00D85211" w:rsidP="00D57CCB">
            <w:pPr>
              <w:jc w:val="center"/>
              <w:rPr>
                <w:lang w:val="nb-NO"/>
              </w:rPr>
            </w:pPr>
          </w:p>
        </w:tc>
      </w:tr>
      <w:tr w:rsidR="00D85211" w:rsidRPr="006D01EB" w14:paraId="7BB42BB9" w14:textId="77777777" w:rsidTr="00D57CCB">
        <w:trPr>
          <w:cantSplit/>
          <w:trHeight w:val="70"/>
          <w:jc w:val="center"/>
        </w:trPr>
        <w:tc>
          <w:tcPr>
            <w:tcW w:w="1882" w:type="pct"/>
            <w:vAlign w:val="center"/>
          </w:tcPr>
          <w:p w14:paraId="62DBD118" w14:textId="77777777" w:rsidR="00D85211" w:rsidRPr="006D01EB" w:rsidRDefault="00D85211" w:rsidP="00D57CCB">
            <w:pPr>
              <w:rPr>
                <w:lang w:val="nb-NO"/>
              </w:rPr>
            </w:pPr>
            <w:r w:rsidRPr="006D01EB">
              <w:rPr>
                <w:lang w:val="nb-NO"/>
              </w:rPr>
              <w:t>Årlig attakkfrekvens</w:t>
            </w:r>
          </w:p>
        </w:tc>
        <w:tc>
          <w:tcPr>
            <w:tcW w:w="1512" w:type="pct"/>
            <w:vAlign w:val="center"/>
          </w:tcPr>
          <w:p w14:paraId="25F177D6" w14:textId="77777777" w:rsidR="00D85211" w:rsidRPr="006D01EB" w:rsidRDefault="00D85211" w:rsidP="00D57CCB">
            <w:pPr>
              <w:jc w:val="center"/>
              <w:rPr>
                <w:lang w:val="nb-NO"/>
              </w:rPr>
            </w:pPr>
          </w:p>
        </w:tc>
        <w:tc>
          <w:tcPr>
            <w:tcW w:w="1606" w:type="pct"/>
            <w:vAlign w:val="center"/>
          </w:tcPr>
          <w:p w14:paraId="3B8F18B8" w14:textId="77777777" w:rsidR="00D85211" w:rsidRPr="006D01EB" w:rsidRDefault="00D85211" w:rsidP="00D57CCB">
            <w:pPr>
              <w:jc w:val="center"/>
              <w:rPr>
                <w:lang w:val="nb-NO"/>
              </w:rPr>
            </w:pPr>
          </w:p>
        </w:tc>
      </w:tr>
      <w:tr w:rsidR="00D85211" w:rsidRPr="006D01EB" w14:paraId="5D97BF41" w14:textId="77777777" w:rsidTr="00D57CCB">
        <w:trPr>
          <w:cantSplit/>
          <w:trHeight w:val="70"/>
          <w:jc w:val="center"/>
        </w:trPr>
        <w:tc>
          <w:tcPr>
            <w:tcW w:w="1882" w:type="pct"/>
            <w:vAlign w:val="center"/>
          </w:tcPr>
          <w:p w14:paraId="49FE5317" w14:textId="77777777" w:rsidR="00D85211" w:rsidRPr="006D01EB" w:rsidRDefault="00D85211" w:rsidP="00D57CCB">
            <w:pPr>
              <w:jc w:val="right"/>
              <w:rPr>
                <w:lang w:val="nb-NO"/>
              </w:rPr>
            </w:pPr>
            <w:r w:rsidRPr="006D01EB">
              <w:rPr>
                <w:lang w:val="nb-NO"/>
              </w:rPr>
              <w:t>Etter ett år (primært endepunkt)</w:t>
            </w:r>
          </w:p>
        </w:tc>
        <w:tc>
          <w:tcPr>
            <w:tcW w:w="1512" w:type="pct"/>
            <w:vAlign w:val="center"/>
          </w:tcPr>
          <w:p w14:paraId="3CC66F00" w14:textId="77777777" w:rsidR="00D85211" w:rsidRPr="006D01EB" w:rsidRDefault="00D85211" w:rsidP="00D57CCB">
            <w:pPr>
              <w:jc w:val="center"/>
              <w:rPr>
                <w:lang w:val="nb-NO"/>
              </w:rPr>
            </w:pPr>
            <w:r w:rsidRPr="006D01EB">
              <w:rPr>
                <w:lang w:val="nb-NO"/>
              </w:rPr>
              <w:t>0,805</w:t>
            </w:r>
          </w:p>
        </w:tc>
        <w:tc>
          <w:tcPr>
            <w:tcW w:w="1606" w:type="pct"/>
            <w:vAlign w:val="center"/>
          </w:tcPr>
          <w:p w14:paraId="239D1E15" w14:textId="77777777" w:rsidR="00D85211" w:rsidRPr="006D01EB" w:rsidRDefault="00D85211" w:rsidP="00D57CCB">
            <w:pPr>
              <w:jc w:val="center"/>
              <w:rPr>
                <w:lang w:val="nb-NO"/>
              </w:rPr>
            </w:pPr>
            <w:r w:rsidRPr="006D01EB">
              <w:rPr>
                <w:lang w:val="nb-NO"/>
              </w:rPr>
              <w:t>0,261</w:t>
            </w:r>
          </w:p>
        </w:tc>
      </w:tr>
      <w:tr w:rsidR="00D85211" w:rsidRPr="006D01EB" w14:paraId="1D3CDF7B" w14:textId="77777777" w:rsidTr="00D57CCB">
        <w:trPr>
          <w:cantSplit/>
          <w:trHeight w:val="70"/>
          <w:jc w:val="center"/>
        </w:trPr>
        <w:tc>
          <w:tcPr>
            <w:tcW w:w="1882" w:type="pct"/>
            <w:vAlign w:val="center"/>
          </w:tcPr>
          <w:p w14:paraId="21910039" w14:textId="77777777" w:rsidR="00D85211" w:rsidRPr="006D01EB" w:rsidRDefault="00D85211" w:rsidP="00D57CCB">
            <w:pPr>
              <w:jc w:val="right"/>
              <w:rPr>
                <w:lang w:val="nb-NO"/>
              </w:rPr>
            </w:pPr>
            <w:r w:rsidRPr="006D01EB">
              <w:rPr>
                <w:lang w:val="nb-NO"/>
              </w:rPr>
              <w:t>Etter to år</w:t>
            </w:r>
          </w:p>
        </w:tc>
        <w:tc>
          <w:tcPr>
            <w:tcW w:w="1512" w:type="pct"/>
            <w:vAlign w:val="center"/>
          </w:tcPr>
          <w:p w14:paraId="52C25BDB" w14:textId="77777777" w:rsidR="00D85211" w:rsidRPr="006D01EB" w:rsidRDefault="00D85211" w:rsidP="00D57CCB">
            <w:pPr>
              <w:jc w:val="center"/>
              <w:rPr>
                <w:lang w:val="nb-NO"/>
              </w:rPr>
            </w:pPr>
            <w:r w:rsidRPr="006D01EB">
              <w:rPr>
                <w:lang w:val="nb-NO"/>
              </w:rPr>
              <w:t>0,733</w:t>
            </w:r>
          </w:p>
        </w:tc>
        <w:tc>
          <w:tcPr>
            <w:tcW w:w="1606" w:type="pct"/>
            <w:vAlign w:val="center"/>
          </w:tcPr>
          <w:p w14:paraId="054AAF89" w14:textId="77777777" w:rsidR="00D85211" w:rsidRPr="006D01EB" w:rsidRDefault="00D85211" w:rsidP="00D57CCB">
            <w:pPr>
              <w:jc w:val="center"/>
              <w:rPr>
                <w:lang w:val="nb-NO"/>
              </w:rPr>
            </w:pPr>
            <w:r w:rsidRPr="006D01EB">
              <w:rPr>
                <w:lang w:val="nb-NO"/>
              </w:rPr>
              <w:t>0,235</w:t>
            </w:r>
          </w:p>
        </w:tc>
      </w:tr>
      <w:tr w:rsidR="00D85211" w:rsidRPr="006D01EB" w14:paraId="51FB8977" w14:textId="77777777" w:rsidTr="00D57CCB">
        <w:trPr>
          <w:cantSplit/>
          <w:trHeight w:val="70"/>
          <w:jc w:val="center"/>
        </w:trPr>
        <w:tc>
          <w:tcPr>
            <w:tcW w:w="1882" w:type="pct"/>
            <w:vAlign w:val="center"/>
          </w:tcPr>
          <w:p w14:paraId="43563AD0" w14:textId="77777777" w:rsidR="00D85211" w:rsidRPr="006D01EB" w:rsidRDefault="00D85211" w:rsidP="00D57CCB">
            <w:pPr>
              <w:jc w:val="right"/>
              <w:rPr>
                <w:lang w:val="nb-NO"/>
              </w:rPr>
            </w:pPr>
            <w:r w:rsidRPr="006D01EB">
              <w:rPr>
                <w:lang w:val="nb-NO"/>
              </w:rPr>
              <w:t>Ett år</w:t>
            </w:r>
          </w:p>
        </w:tc>
        <w:tc>
          <w:tcPr>
            <w:tcW w:w="3118" w:type="pct"/>
            <w:gridSpan w:val="2"/>
            <w:vAlign w:val="center"/>
          </w:tcPr>
          <w:p w14:paraId="5E1B2231" w14:textId="77777777" w:rsidR="00D85211" w:rsidRPr="006D01EB" w:rsidRDefault="00D85211" w:rsidP="00D57CCB">
            <w:pPr>
              <w:jc w:val="center"/>
              <w:rPr>
                <w:lang w:val="nb-NO"/>
              </w:rPr>
            </w:pPr>
            <w:r w:rsidRPr="006D01EB">
              <w:rPr>
                <w:lang w:val="nb-NO"/>
              </w:rPr>
              <w:t>Frekvensratio 0,33 KI</w:t>
            </w:r>
            <w:r w:rsidRPr="006D01EB">
              <w:rPr>
                <w:vertAlign w:val="subscript"/>
                <w:lang w:val="nb-NO"/>
              </w:rPr>
              <w:t>95%</w:t>
            </w:r>
            <w:r w:rsidRPr="006D01EB">
              <w:rPr>
                <w:lang w:val="nb-NO"/>
              </w:rPr>
              <w:t xml:space="preserve"> 0,26; 0,41</w:t>
            </w:r>
          </w:p>
        </w:tc>
      </w:tr>
      <w:tr w:rsidR="00D85211" w:rsidRPr="006D01EB" w14:paraId="5DB5FFEC" w14:textId="77777777" w:rsidTr="00D57CCB">
        <w:trPr>
          <w:cantSplit/>
          <w:trHeight w:val="70"/>
          <w:jc w:val="center"/>
        </w:trPr>
        <w:tc>
          <w:tcPr>
            <w:tcW w:w="1882" w:type="pct"/>
            <w:vAlign w:val="center"/>
          </w:tcPr>
          <w:p w14:paraId="39D58800" w14:textId="77777777" w:rsidR="00D85211" w:rsidRPr="006D01EB" w:rsidRDefault="00D85211" w:rsidP="00D57CCB">
            <w:pPr>
              <w:jc w:val="right"/>
              <w:rPr>
                <w:lang w:val="nb-NO"/>
              </w:rPr>
            </w:pPr>
            <w:r w:rsidRPr="006D01EB">
              <w:rPr>
                <w:lang w:val="nb-NO"/>
              </w:rPr>
              <w:t>To år</w:t>
            </w:r>
          </w:p>
        </w:tc>
        <w:tc>
          <w:tcPr>
            <w:tcW w:w="3118" w:type="pct"/>
            <w:gridSpan w:val="2"/>
            <w:vAlign w:val="center"/>
          </w:tcPr>
          <w:p w14:paraId="4FCF45CF" w14:textId="77777777" w:rsidR="00D85211" w:rsidRPr="006D01EB" w:rsidRDefault="00D85211" w:rsidP="00D57CCB">
            <w:pPr>
              <w:jc w:val="center"/>
              <w:rPr>
                <w:lang w:val="nb-NO"/>
              </w:rPr>
            </w:pPr>
            <w:r w:rsidRPr="006D01EB">
              <w:rPr>
                <w:lang w:val="nb-NO"/>
              </w:rPr>
              <w:t>Frekvensratio 0,32 KI</w:t>
            </w:r>
            <w:r w:rsidRPr="006D01EB">
              <w:rPr>
                <w:vertAlign w:val="subscript"/>
                <w:lang w:val="nb-NO"/>
              </w:rPr>
              <w:t>95%</w:t>
            </w:r>
            <w:r w:rsidRPr="006D01EB">
              <w:rPr>
                <w:lang w:val="nb-NO"/>
              </w:rPr>
              <w:t xml:space="preserve"> 0,26; 0,40</w:t>
            </w:r>
          </w:p>
        </w:tc>
      </w:tr>
      <w:tr w:rsidR="00D85211" w:rsidRPr="006D01EB" w14:paraId="48E3A717" w14:textId="77777777" w:rsidTr="00D57CCB">
        <w:trPr>
          <w:cantSplit/>
          <w:trHeight w:val="70"/>
          <w:jc w:val="center"/>
        </w:trPr>
        <w:tc>
          <w:tcPr>
            <w:tcW w:w="1882" w:type="pct"/>
            <w:vAlign w:val="center"/>
          </w:tcPr>
          <w:p w14:paraId="2A27E5E4" w14:textId="77777777" w:rsidR="00D85211" w:rsidRPr="006D01EB" w:rsidRDefault="00D85211" w:rsidP="00D57CCB">
            <w:pPr>
              <w:ind w:left="567" w:hanging="567"/>
              <w:rPr>
                <w:lang w:val="nb-NO"/>
              </w:rPr>
            </w:pPr>
            <w:r w:rsidRPr="006D01EB">
              <w:rPr>
                <w:lang w:val="nb-NO"/>
              </w:rPr>
              <w:t>Ingen attakk</w:t>
            </w:r>
          </w:p>
        </w:tc>
        <w:tc>
          <w:tcPr>
            <w:tcW w:w="1512" w:type="pct"/>
            <w:vAlign w:val="center"/>
          </w:tcPr>
          <w:p w14:paraId="57AB178B" w14:textId="77777777" w:rsidR="00D85211" w:rsidRPr="006D01EB" w:rsidRDefault="00D85211" w:rsidP="00D57CCB">
            <w:pPr>
              <w:jc w:val="center"/>
              <w:rPr>
                <w:lang w:val="nb-NO"/>
              </w:rPr>
            </w:pPr>
          </w:p>
        </w:tc>
        <w:tc>
          <w:tcPr>
            <w:tcW w:w="1606" w:type="pct"/>
            <w:vAlign w:val="center"/>
          </w:tcPr>
          <w:p w14:paraId="59B326C8" w14:textId="77777777" w:rsidR="00D85211" w:rsidRPr="006D01EB" w:rsidRDefault="00D85211" w:rsidP="00D57CCB">
            <w:pPr>
              <w:jc w:val="center"/>
              <w:rPr>
                <w:lang w:val="nb-NO"/>
              </w:rPr>
            </w:pPr>
          </w:p>
        </w:tc>
      </w:tr>
      <w:tr w:rsidR="00D85211" w:rsidRPr="006D01EB" w14:paraId="366777DB" w14:textId="77777777" w:rsidTr="00D57CCB">
        <w:trPr>
          <w:cantSplit/>
          <w:trHeight w:val="347"/>
          <w:jc w:val="center"/>
        </w:trPr>
        <w:tc>
          <w:tcPr>
            <w:tcW w:w="1882" w:type="pct"/>
            <w:vAlign w:val="center"/>
          </w:tcPr>
          <w:p w14:paraId="608DEE6D" w14:textId="77777777" w:rsidR="00D85211" w:rsidRPr="006D01EB" w:rsidRDefault="00D85211" w:rsidP="00D57CCB">
            <w:pPr>
              <w:jc w:val="right"/>
              <w:rPr>
                <w:lang w:val="nb-NO"/>
              </w:rPr>
            </w:pPr>
            <w:r w:rsidRPr="006D01EB">
              <w:rPr>
                <w:lang w:val="nb-NO"/>
              </w:rPr>
              <w:t>Etter ett år</w:t>
            </w:r>
          </w:p>
        </w:tc>
        <w:tc>
          <w:tcPr>
            <w:tcW w:w="1512" w:type="pct"/>
            <w:vAlign w:val="center"/>
          </w:tcPr>
          <w:p w14:paraId="4000B9F8" w14:textId="77777777" w:rsidR="00D85211" w:rsidRPr="006D01EB" w:rsidRDefault="00D85211" w:rsidP="00D57CCB">
            <w:pPr>
              <w:jc w:val="center"/>
              <w:rPr>
                <w:lang w:val="nb-NO"/>
              </w:rPr>
            </w:pPr>
            <w:r w:rsidRPr="006D01EB">
              <w:rPr>
                <w:lang w:val="nb-NO"/>
              </w:rPr>
              <w:t>53 %</w:t>
            </w:r>
          </w:p>
        </w:tc>
        <w:tc>
          <w:tcPr>
            <w:tcW w:w="1606" w:type="pct"/>
            <w:vAlign w:val="center"/>
          </w:tcPr>
          <w:p w14:paraId="76EB27EC" w14:textId="77777777" w:rsidR="00D85211" w:rsidRPr="006D01EB" w:rsidRDefault="00D85211" w:rsidP="00D57CCB">
            <w:pPr>
              <w:jc w:val="center"/>
              <w:rPr>
                <w:lang w:val="nb-NO"/>
              </w:rPr>
            </w:pPr>
            <w:r w:rsidRPr="006D01EB">
              <w:rPr>
                <w:lang w:val="nb-NO"/>
              </w:rPr>
              <w:t>76 %</w:t>
            </w:r>
          </w:p>
        </w:tc>
      </w:tr>
      <w:tr w:rsidR="00D85211" w:rsidRPr="006D01EB" w14:paraId="65002AB5" w14:textId="77777777" w:rsidTr="00D57CCB">
        <w:trPr>
          <w:cantSplit/>
          <w:trHeight w:val="70"/>
          <w:jc w:val="center"/>
        </w:trPr>
        <w:tc>
          <w:tcPr>
            <w:tcW w:w="1882" w:type="pct"/>
            <w:vAlign w:val="center"/>
          </w:tcPr>
          <w:p w14:paraId="3A6DCE6C" w14:textId="77777777" w:rsidR="00D85211" w:rsidRPr="006D01EB" w:rsidRDefault="00D85211" w:rsidP="00D57CCB">
            <w:pPr>
              <w:jc w:val="right"/>
              <w:rPr>
                <w:lang w:val="nb-NO"/>
              </w:rPr>
            </w:pPr>
            <w:r w:rsidRPr="006D01EB">
              <w:rPr>
                <w:lang w:val="nb-NO"/>
              </w:rPr>
              <w:t>Etter to år</w:t>
            </w:r>
          </w:p>
        </w:tc>
        <w:tc>
          <w:tcPr>
            <w:tcW w:w="1512" w:type="pct"/>
            <w:vAlign w:val="center"/>
          </w:tcPr>
          <w:p w14:paraId="2194D21D" w14:textId="77777777" w:rsidR="00D85211" w:rsidRPr="006D01EB" w:rsidRDefault="00D85211" w:rsidP="00D57CCB">
            <w:pPr>
              <w:jc w:val="center"/>
              <w:rPr>
                <w:lang w:val="nb-NO"/>
              </w:rPr>
            </w:pPr>
            <w:r w:rsidRPr="006D01EB">
              <w:rPr>
                <w:lang w:val="nb-NO"/>
              </w:rPr>
              <w:t>41 %</w:t>
            </w:r>
          </w:p>
        </w:tc>
        <w:tc>
          <w:tcPr>
            <w:tcW w:w="1606" w:type="pct"/>
            <w:vAlign w:val="center"/>
          </w:tcPr>
          <w:p w14:paraId="654D63F2" w14:textId="77777777" w:rsidR="00D85211" w:rsidRPr="006D01EB" w:rsidRDefault="00D85211" w:rsidP="00D57CCB">
            <w:pPr>
              <w:jc w:val="center"/>
              <w:rPr>
                <w:lang w:val="nb-NO"/>
              </w:rPr>
            </w:pPr>
            <w:r w:rsidRPr="006D01EB">
              <w:rPr>
                <w:lang w:val="nb-NO"/>
              </w:rPr>
              <w:t>67 %</w:t>
            </w:r>
          </w:p>
        </w:tc>
      </w:tr>
      <w:tr w:rsidR="00D85211" w:rsidRPr="006D01EB" w14:paraId="44756661" w14:textId="77777777" w:rsidTr="00D57CCB">
        <w:trPr>
          <w:cantSplit/>
          <w:trHeight w:val="70"/>
          <w:jc w:val="center"/>
        </w:trPr>
        <w:tc>
          <w:tcPr>
            <w:tcW w:w="1882" w:type="pct"/>
            <w:vAlign w:val="center"/>
          </w:tcPr>
          <w:p w14:paraId="52733BE4" w14:textId="77777777" w:rsidR="00D85211" w:rsidRPr="006D01EB" w:rsidRDefault="00D85211" w:rsidP="00D57CCB">
            <w:pPr>
              <w:rPr>
                <w:lang w:val="nb-NO"/>
              </w:rPr>
            </w:pPr>
          </w:p>
        </w:tc>
        <w:tc>
          <w:tcPr>
            <w:tcW w:w="1512" w:type="pct"/>
            <w:vAlign w:val="center"/>
          </w:tcPr>
          <w:p w14:paraId="29CD8760" w14:textId="77777777" w:rsidR="00D85211" w:rsidRPr="006D01EB" w:rsidRDefault="00D85211" w:rsidP="00D57CCB">
            <w:pPr>
              <w:jc w:val="center"/>
              <w:rPr>
                <w:lang w:val="nb-NO"/>
              </w:rPr>
            </w:pPr>
          </w:p>
        </w:tc>
        <w:tc>
          <w:tcPr>
            <w:tcW w:w="1606" w:type="pct"/>
            <w:vAlign w:val="center"/>
          </w:tcPr>
          <w:p w14:paraId="4CCF36C8" w14:textId="77777777" w:rsidR="00D85211" w:rsidRPr="006D01EB" w:rsidRDefault="00D85211" w:rsidP="00D57CCB">
            <w:pPr>
              <w:jc w:val="center"/>
              <w:rPr>
                <w:lang w:val="nb-NO"/>
              </w:rPr>
            </w:pPr>
          </w:p>
        </w:tc>
      </w:tr>
      <w:tr w:rsidR="00D85211" w:rsidRPr="006D01EB" w14:paraId="7D06AC90" w14:textId="77777777" w:rsidTr="00D57CCB">
        <w:trPr>
          <w:cantSplit/>
          <w:trHeight w:val="70"/>
          <w:jc w:val="center"/>
        </w:trPr>
        <w:tc>
          <w:tcPr>
            <w:tcW w:w="1882" w:type="pct"/>
            <w:vAlign w:val="center"/>
          </w:tcPr>
          <w:p w14:paraId="66E57B44" w14:textId="77777777" w:rsidR="00D85211" w:rsidRPr="006D01EB" w:rsidRDefault="00D85211" w:rsidP="00D57CCB">
            <w:pPr>
              <w:ind w:left="567" w:hanging="567"/>
              <w:rPr>
                <w:lang w:val="nb-NO"/>
              </w:rPr>
            </w:pPr>
            <w:r w:rsidRPr="006D01EB">
              <w:rPr>
                <w:lang w:val="nb-NO"/>
              </w:rPr>
              <w:t>Funksjonsnedsettelse</w:t>
            </w:r>
          </w:p>
        </w:tc>
        <w:tc>
          <w:tcPr>
            <w:tcW w:w="1512" w:type="pct"/>
            <w:vAlign w:val="center"/>
          </w:tcPr>
          <w:p w14:paraId="0CB6CC5A" w14:textId="77777777" w:rsidR="00D85211" w:rsidRPr="006D01EB" w:rsidRDefault="00D85211" w:rsidP="00D57CCB">
            <w:pPr>
              <w:jc w:val="center"/>
              <w:rPr>
                <w:lang w:val="nb-NO"/>
              </w:rPr>
            </w:pPr>
          </w:p>
        </w:tc>
        <w:tc>
          <w:tcPr>
            <w:tcW w:w="1606" w:type="pct"/>
            <w:vAlign w:val="center"/>
          </w:tcPr>
          <w:p w14:paraId="5BCA5AB5" w14:textId="77777777" w:rsidR="00D85211" w:rsidRPr="006D01EB" w:rsidRDefault="00D85211" w:rsidP="00D57CCB">
            <w:pPr>
              <w:jc w:val="center"/>
              <w:rPr>
                <w:lang w:val="nb-NO"/>
              </w:rPr>
            </w:pPr>
          </w:p>
        </w:tc>
      </w:tr>
      <w:tr w:rsidR="00D85211" w:rsidRPr="006D01EB" w14:paraId="6C5A26B5" w14:textId="77777777" w:rsidTr="00D57CCB">
        <w:trPr>
          <w:cantSplit/>
          <w:trHeight w:val="70"/>
          <w:jc w:val="center"/>
        </w:trPr>
        <w:tc>
          <w:tcPr>
            <w:tcW w:w="1882" w:type="pct"/>
            <w:vAlign w:val="center"/>
          </w:tcPr>
          <w:p w14:paraId="04171637" w14:textId="77777777" w:rsidR="00D85211" w:rsidRPr="006D01EB" w:rsidRDefault="00D85211" w:rsidP="00D57CCB">
            <w:pPr>
              <w:ind w:left="567" w:hanging="567"/>
              <w:jc w:val="right"/>
              <w:rPr>
                <w:lang w:val="nb-NO"/>
              </w:rPr>
            </w:pPr>
            <w:r w:rsidRPr="006D01EB">
              <w:rPr>
                <w:lang w:val="nb-NO"/>
              </w:rPr>
              <w:t>Andel med progresjon¹</w:t>
            </w:r>
          </w:p>
          <w:p w14:paraId="04BBDFE0" w14:textId="77777777" w:rsidR="00D85211" w:rsidRPr="006D01EB" w:rsidRDefault="00D85211" w:rsidP="00D57CCB">
            <w:pPr>
              <w:jc w:val="right"/>
              <w:rPr>
                <w:lang w:val="nb-NO"/>
              </w:rPr>
            </w:pPr>
            <w:r w:rsidRPr="006D01EB">
              <w:rPr>
                <w:lang w:val="nb-NO"/>
              </w:rPr>
              <w:t>(Bekreftet ved 12 uker; primærresultat)</w:t>
            </w:r>
          </w:p>
        </w:tc>
        <w:tc>
          <w:tcPr>
            <w:tcW w:w="1512" w:type="pct"/>
            <w:vAlign w:val="center"/>
          </w:tcPr>
          <w:p w14:paraId="36884814" w14:textId="77777777" w:rsidR="00D85211" w:rsidRPr="006D01EB" w:rsidRDefault="00D85211" w:rsidP="00D57CCB">
            <w:pPr>
              <w:jc w:val="center"/>
              <w:rPr>
                <w:lang w:val="nb-NO"/>
              </w:rPr>
            </w:pPr>
            <w:r w:rsidRPr="006D01EB">
              <w:rPr>
                <w:lang w:val="nb-NO"/>
              </w:rPr>
              <w:t>29 %</w:t>
            </w:r>
          </w:p>
        </w:tc>
        <w:tc>
          <w:tcPr>
            <w:tcW w:w="1606" w:type="pct"/>
            <w:vAlign w:val="center"/>
          </w:tcPr>
          <w:p w14:paraId="2541E77B" w14:textId="77777777" w:rsidR="00D85211" w:rsidRPr="006D01EB" w:rsidRDefault="00D85211" w:rsidP="00D57CCB">
            <w:pPr>
              <w:jc w:val="center"/>
              <w:rPr>
                <w:lang w:val="nb-NO"/>
              </w:rPr>
            </w:pPr>
            <w:r w:rsidRPr="006D01EB">
              <w:rPr>
                <w:lang w:val="nb-NO"/>
              </w:rPr>
              <w:t>17 %</w:t>
            </w:r>
          </w:p>
        </w:tc>
      </w:tr>
      <w:tr w:rsidR="00D85211" w:rsidRPr="006D01EB" w14:paraId="2549D6E4" w14:textId="77777777" w:rsidTr="00D57CCB">
        <w:trPr>
          <w:cantSplit/>
          <w:trHeight w:val="70"/>
          <w:jc w:val="center"/>
        </w:trPr>
        <w:tc>
          <w:tcPr>
            <w:tcW w:w="1882" w:type="pct"/>
            <w:vAlign w:val="center"/>
          </w:tcPr>
          <w:p w14:paraId="598BE377" w14:textId="77777777" w:rsidR="00D85211" w:rsidRPr="006D01EB" w:rsidRDefault="00D85211" w:rsidP="00D57CCB">
            <w:pPr>
              <w:jc w:val="right"/>
              <w:rPr>
                <w:lang w:val="nb-NO"/>
              </w:rPr>
            </w:pPr>
          </w:p>
        </w:tc>
        <w:tc>
          <w:tcPr>
            <w:tcW w:w="1512" w:type="pct"/>
            <w:vAlign w:val="center"/>
          </w:tcPr>
          <w:p w14:paraId="66A233DB" w14:textId="77777777" w:rsidR="00D85211" w:rsidRPr="006D01EB" w:rsidRDefault="00D85211" w:rsidP="00D57CCB">
            <w:pPr>
              <w:jc w:val="center"/>
              <w:rPr>
                <w:lang w:val="nb-NO"/>
              </w:rPr>
            </w:pPr>
          </w:p>
        </w:tc>
        <w:tc>
          <w:tcPr>
            <w:tcW w:w="1606" w:type="pct"/>
            <w:vAlign w:val="center"/>
          </w:tcPr>
          <w:p w14:paraId="77AC3A69" w14:textId="77777777" w:rsidR="00D85211" w:rsidRPr="006D01EB" w:rsidRDefault="00D85211" w:rsidP="00D57CCB">
            <w:pPr>
              <w:jc w:val="center"/>
              <w:rPr>
                <w:lang w:val="nb-NO"/>
              </w:rPr>
            </w:pPr>
          </w:p>
        </w:tc>
      </w:tr>
      <w:tr w:rsidR="00D85211" w:rsidRPr="006D01EB" w14:paraId="5F70EC58" w14:textId="77777777" w:rsidTr="00D57CCB">
        <w:trPr>
          <w:cantSplit/>
          <w:trHeight w:val="70"/>
          <w:jc w:val="center"/>
        </w:trPr>
        <w:tc>
          <w:tcPr>
            <w:tcW w:w="1882" w:type="pct"/>
            <w:vAlign w:val="center"/>
          </w:tcPr>
          <w:p w14:paraId="1CC5AF57" w14:textId="77777777" w:rsidR="00D85211" w:rsidRPr="006D01EB" w:rsidRDefault="00D85211" w:rsidP="00D57CCB">
            <w:pPr>
              <w:jc w:val="right"/>
              <w:rPr>
                <w:lang w:val="nb-NO"/>
              </w:rPr>
            </w:pPr>
          </w:p>
        </w:tc>
        <w:tc>
          <w:tcPr>
            <w:tcW w:w="3118" w:type="pct"/>
            <w:gridSpan w:val="2"/>
            <w:vAlign w:val="center"/>
          </w:tcPr>
          <w:p w14:paraId="66E44D28" w14:textId="77777777" w:rsidR="00D85211" w:rsidRPr="006D01EB" w:rsidRDefault="00D85211" w:rsidP="00D57CCB">
            <w:pPr>
              <w:jc w:val="center"/>
              <w:rPr>
                <w:lang w:val="nb-NO"/>
              </w:rPr>
            </w:pPr>
            <w:r w:rsidRPr="006D01EB">
              <w:rPr>
                <w:lang w:val="nb-NO"/>
              </w:rPr>
              <w:t>Hasardratio 0,58, KI</w:t>
            </w:r>
            <w:r w:rsidRPr="006D01EB">
              <w:rPr>
                <w:vertAlign w:val="subscript"/>
                <w:lang w:val="nb-NO"/>
              </w:rPr>
              <w:t>95%</w:t>
            </w:r>
            <w:r w:rsidRPr="006D01EB">
              <w:rPr>
                <w:lang w:val="nb-NO"/>
              </w:rPr>
              <w:t xml:space="preserve"> 0,43; 0,73, p &lt; 0,001</w:t>
            </w:r>
          </w:p>
        </w:tc>
      </w:tr>
      <w:tr w:rsidR="00D85211" w:rsidRPr="006D01EB" w14:paraId="053B5319" w14:textId="77777777" w:rsidTr="00D57CCB">
        <w:trPr>
          <w:cantSplit/>
          <w:trHeight w:val="70"/>
          <w:jc w:val="center"/>
        </w:trPr>
        <w:tc>
          <w:tcPr>
            <w:tcW w:w="1882" w:type="pct"/>
            <w:vAlign w:val="center"/>
          </w:tcPr>
          <w:p w14:paraId="0A27CCA1" w14:textId="77777777" w:rsidR="00D85211" w:rsidRPr="006D01EB" w:rsidRDefault="00D85211" w:rsidP="00D57CCB">
            <w:pPr>
              <w:jc w:val="right"/>
              <w:rPr>
                <w:lang w:val="nb-NO"/>
              </w:rPr>
            </w:pPr>
            <w:r w:rsidRPr="006D01EB">
              <w:rPr>
                <w:lang w:val="nb-NO"/>
              </w:rPr>
              <w:t>Andel med progresjon¹ (Bekreftet ved 24 uker)</w:t>
            </w:r>
          </w:p>
        </w:tc>
        <w:tc>
          <w:tcPr>
            <w:tcW w:w="1512" w:type="pct"/>
            <w:vAlign w:val="center"/>
          </w:tcPr>
          <w:p w14:paraId="33E1FC1A" w14:textId="77777777" w:rsidR="00D85211" w:rsidRPr="006D01EB" w:rsidRDefault="00D85211" w:rsidP="00D57CCB">
            <w:pPr>
              <w:jc w:val="center"/>
              <w:rPr>
                <w:lang w:val="nb-NO"/>
              </w:rPr>
            </w:pPr>
            <w:r w:rsidRPr="006D01EB">
              <w:rPr>
                <w:lang w:val="nb-NO"/>
              </w:rPr>
              <w:t>23 %</w:t>
            </w:r>
          </w:p>
        </w:tc>
        <w:tc>
          <w:tcPr>
            <w:tcW w:w="1606" w:type="pct"/>
            <w:vAlign w:val="center"/>
          </w:tcPr>
          <w:p w14:paraId="7F915373" w14:textId="77777777" w:rsidR="00D85211" w:rsidRPr="006D01EB" w:rsidRDefault="00D85211" w:rsidP="00D57CCB">
            <w:pPr>
              <w:jc w:val="center"/>
              <w:rPr>
                <w:lang w:val="nb-NO"/>
              </w:rPr>
            </w:pPr>
            <w:r w:rsidRPr="006D01EB">
              <w:rPr>
                <w:lang w:val="nb-NO"/>
              </w:rPr>
              <w:t>11 %</w:t>
            </w:r>
          </w:p>
        </w:tc>
      </w:tr>
      <w:tr w:rsidR="00D85211" w:rsidRPr="006D01EB" w14:paraId="359D1098" w14:textId="77777777" w:rsidTr="00D57CCB">
        <w:trPr>
          <w:cantSplit/>
          <w:trHeight w:val="70"/>
          <w:jc w:val="center"/>
        </w:trPr>
        <w:tc>
          <w:tcPr>
            <w:tcW w:w="1882" w:type="pct"/>
            <w:vAlign w:val="center"/>
          </w:tcPr>
          <w:p w14:paraId="4FEFA459" w14:textId="77777777" w:rsidR="00D85211" w:rsidRPr="006D01EB" w:rsidRDefault="00D85211" w:rsidP="00D57CCB">
            <w:pPr>
              <w:jc w:val="right"/>
              <w:rPr>
                <w:lang w:val="nb-NO"/>
              </w:rPr>
            </w:pPr>
          </w:p>
        </w:tc>
        <w:tc>
          <w:tcPr>
            <w:tcW w:w="1512" w:type="pct"/>
            <w:vAlign w:val="center"/>
          </w:tcPr>
          <w:p w14:paraId="3780C200" w14:textId="77777777" w:rsidR="00D85211" w:rsidRPr="006D01EB" w:rsidRDefault="00D85211" w:rsidP="00D57CCB">
            <w:pPr>
              <w:jc w:val="center"/>
              <w:rPr>
                <w:lang w:val="nb-NO"/>
              </w:rPr>
            </w:pPr>
          </w:p>
        </w:tc>
        <w:tc>
          <w:tcPr>
            <w:tcW w:w="1606" w:type="pct"/>
            <w:vAlign w:val="center"/>
          </w:tcPr>
          <w:p w14:paraId="619F4168" w14:textId="77777777" w:rsidR="00D85211" w:rsidRPr="006D01EB" w:rsidRDefault="00D85211" w:rsidP="00D57CCB">
            <w:pPr>
              <w:jc w:val="center"/>
              <w:rPr>
                <w:lang w:val="nb-NO"/>
              </w:rPr>
            </w:pPr>
          </w:p>
        </w:tc>
      </w:tr>
      <w:tr w:rsidR="00D85211" w:rsidRPr="006D01EB" w14:paraId="1DF44D74" w14:textId="77777777" w:rsidTr="00D57CCB">
        <w:trPr>
          <w:cantSplit/>
          <w:trHeight w:val="70"/>
          <w:jc w:val="center"/>
        </w:trPr>
        <w:tc>
          <w:tcPr>
            <w:tcW w:w="1882" w:type="pct"/>
            <w:vAlign w:val="center"/>
          </w:tcPr>
          <w:p w14:paraId="65925A94" w14:textId="77777777" w:rsidR="00D85211" w:rsidRPr="006D01EB" w:rsidRDefault="00D85211" w:rsidP="00D57CCB">
            <w:pPr>
              <w:jc w:val="right"/>
              <w:rPr>
                <w:lang w:val="nb-NO"/>
              </w:rPr>
            </w:pPr>
          </w:p>
        </w:tc>
        <w:tc>
          <w:tcPr>
            <w:tcW w:w="3118" w:type="pct"/>
            <w:gridSpan w:val="2"/>
            <w:vAlign w:val="center"/>
          </w:tcPr>
          <w:p w14:paraId="3AA9C4EB" w14:textId="77777777" w:rsidR="00D85211" w:rsidRPr="006D01EB" w:rsidRDefault="00D85211" w:rsidP="00D57CCB">
            <w:pPr>
              <w:jc w:val="center"/>
              <w:rPr>
                <w:lang w:val="nb-NO"/>
              </w:rPr>
            </w:pPr>
            <w:r w:rsidRPr="006D01EB">
              <w:rPr>
                <w:lang w:val="nb-NO"/>
              </w:rPr>
              <w:t>Hasardratio 0,46, KI</w:t>
            </w:r>
            <w:r w:rsidRPr="006D01EB">
              <w:rPr>
                <w:vertAlign w:val="subscript"/>
                <w:lang w:val="nb-NO"/>
              </w:rPr>
              <w:t xml:space="preserve">95% </w:t>
            </w:r>
            <w:r w:rsidRPr="006D01EB">
              <w:rPr>
                <w:lang w:val="nb-NO"/>
              </w:rPr>
              <w:t>0,33; 0,64, p &lt; 0,001</w:t>
            </w:r>
          </w:p>
        </w:tc>
      </w:tr>
      <w:tr w:rsidR="00D85211" w:rsidRPr="006D01EB" w14:paraId="07761461" w14:textId="77777777" w:rsidTr="00D57CCB">
        <w:trPr>
          <w:cantSplit/>
          <w:trHeight w:val="70"/>
          <w:jc w:val="center"/>
        </w:trPr>
        <w:tc>
          <w:tcPr>
            <w:tcW w:w="1882" w:type="pct"/>
            <w:vAlign w:val="center"/>
          </w:tcPr>
          <w:p w14:paraId="404C2C10" w14:textId="77777777" w:rsidR="00D85211" w:rsidRPr="006D01EB" w:rsidRDefault="00D85211" w:rsidP="00D57CCB">
            <w:pPr>
              <w:rPr>
                <w:lang w:val="nb-NO"/>
              </w:rPr>
            </w:pPr>
            <w:r w:rsidRPr="006D01EB">
              <w:rPr>
                <w:lang w:val="nb-NO"/>
              </w:rPr>
              <w:t>MR (0–2 år)</w:t>
            </w:r>
          </w:p>
        </w:tc>
        <w:tc>
          <w:tcPr>
            <w:tcW w:w="1512" w:type="pct"/>
            <w:vAlign w:val="center"/>
          </w:tcPr>
          <w:p w14:paraId="4543423F" w14:textId="77777777" w:rsidR="00D85211" w:rsidRPr="006D01EB" w:rsidRDefault="00D85211" w:rsidP="00D57CCB">
            <w:pPr>
              <w:jc w:val="center"/>
              <w:rPr>
                <w:lang w:val="nb-NO"/>
              </w:rPr>
            </w:pPr>
          </w:p>
        </w:tc>
        <w:tc>
          <w:tcPr>
            <w:tcW w:w="1606" w:type="pct"/>
            <w:vAlign w:val="center"/>
          </w:tcPr>
          <w:p w14:paraId="40513BF6" w14:textId="77777777" w:rsidR="00D85211" w:rsidRPr="006D01EB" w:rsidRDefault="00D85211" w:rsidP="00D57CCB">
            <w:pPr>
              <w:jc w:val="center"/>
              <w:rPr>
                <w:lang w:val="nb-NO"/>
              </w:rPr>
            </w:pPr>
          </w:p>
        </w:tc>
      </w:tr>
      <w:tr w:rsidR="00D85211" w:rsidRPr="006D01EB" w14:paraId="27C5CC15" w14:textId="77777777" w:rsidTr="00D57CCB">
        <w:trPr>
          <w:cantSplit/>
          <w:trHeight w:val="70"/>
          <w:jc w:val="center"/>
        </w:trPr>
        <w:tc>
          <w:tcPr>
            <w:tcW w:w="1882" w:type="pct"/>
            <w:vAlign w:val="center"/>
          </w:tcPr>
          <w:p w14:paraId="57F86FB4" w14:textId="77777777" w:rsidR="00D85211" w:rsidRPr="006D01EB" w:rsidRDefault="00D85211" w:rsidP="00D57CCB">
            <w:pPr>
              <w:jc w:val="right"/>
              <w:rPr>
                <w:lang w:val="nb-NO"/>
              </w:rPr>
            </w:pPr>
            <w:r w:rsidRPr="006D01EB">
              <w:rPr>
                <w:lang w:val="nb-NO"/>
              </w:rPr>
              <w:t>Median %-vis endring i volum av T2 hyperintense lesjoner</w:t>
            </w:r>
          </w:p>
        </w:tc>
        <w:tc>
          <w:tcPr>
            <w:tcW w:w="1512" w:type="pct"/>
            <w:vAlign w:val="center"/>
          </w:tcPr>
          <w:p w14:paraId="70E23B82" w14:textId="77777777" w:rsidR="00D85211" w:rsidRPr="006D01EB" w:rsidRDefault="00D85211" w:rsidP="00D57CCB">
            <w:pPr>
              <w:jc w:val="center"/>
              <w:rPr>
                <w:lang w:val="nb-NO"/>
              </w:rPr>
            </w:pPr>
            <w:r w:rsidRPr="006D01EB">
              <w:rPr>
                <w:lang w:val="nb-NO"/>
              </w:rPr>
              <w:t>+8,8 %</w:t>
            </w:r>
          </w:p>
        </w:tc>
        <w:tc>
          <w:tcPr>
            <w:tcW w:w="1606" w:type="pct"/>
            <w:vAlign w:val="center"/>
          </w:tcPr>
          <w:p w14:paraId="3211D261" w14:textId="77777777" w:rsidR="00D85211" w:rsidRPr="006D01EB" w:rsidRDefault="00D85211" w:rsidP="00D57CCB">
            <w:pPr>
              <w:jc w:val="center"/>
              <w:rPr>
                <w:lang w:val="nb-NO"/>
              </w:rPr>
            </w:pPr>
            <w:r w:rsidRPr="006D01EB">
              <w:rPr>
                <w:lang w:val="nb-NO"/>
              </w:rPr>
              <w:t>-9,4 %</w:t>
            </w:r>
          </w:p>
          <w:p w14:paraId="70C0994B" w14:textId="77777777" w:rsidR="00D85211" w:rsidRPr="006D01EB" w:rsidRDefault="00D85211" w:rsidP="00D57CCB">
            <w:pPr>
              <w:jc w:val="center"/>
              <w:rPr>
                <w:lang w:val="nb-NO"/>
              </w:rPr>
            </w:pPr>
            <w:r w:rsidRPr="006D01EB">
              <w:rPr>
                <w:lang w:val="nb-NO"/>
              </w:rPr>
              <w:t>(p &lt; 0,001)</w:t>
            </w:r>
          </w:p>
        </w:tc>
      </w:tr>
      <w:tr w:rsidR="00D85211" w:rsidRPr="006D01EB" w14:paraId="3683B529" w14:textId="77777777" w:rsidTr="00D57CCB">
        <w:trPr>
          <w:cantSplit/>
          <w:trHeight w:val="70"/>
          <w:jc w:val="center"/>
        </w:trPr>
        <w:tc>
          <w:tcPr>
            <w:tcW w:w="1882" w:type="pct"/>
            <w:vAlign w:val="center"/>
          </w:tcPr>
          <w:p w14:paraId="6A330297" w14:textId="77777777" w:rsidR="00D85211" w:rsidRPr="006D01EB" w:rsidRDefault="00D85211" w:rsidP="00D57CCB">
            <w:pPr>
              <w:jc w:val="right"/>
              <w:rPr>
                <w:lang w:val="nb-NO"/>
              </w:rPr>
            </w:pPr>
            <w:r w:rsidRPr="006D01EB">
              <w:rPr>
                <w:lang w:val="nb-NO"/>
              </w:rPr>
              <w:t>Gjennomsnittlig antall nye eller nylig forstørrede T2 hyperintense lesjoner</w:t>
            </w:r>
          </w:p>
        </w:tc>
        <w:tc>
          <w:tcPr>
            <w:tcW w:w="1512" w:type="pct"/>
            <w:vAlign w:val="center"/>
          </w:tcPr>
          <w:p w14:paraId="41F74734" w14:textId="77777777" w:rsidR="00D85211" w:rsidRPr="006D01EB" w:rsidRDefault="00D85211" w:rsidP="00D57CCB">
            <w:pPr>
              <w:jc w:val="center"/>
              <w:rPr>
                <w:lang w:val="nb-NO"/>
              </w:rPr>
            </w:pPr>
            <w:r w:rsidRPr="006D01EB">
              <w:rPr>
                <w:lang w:val="nb-NO"/>
              </w:rPr>
              <w:t>11,0</w:t>
            </w:r>
          </w:p>
        </w:tc>
        <w:tc>
          <w:tcPr>
            <w:tcW w:w="1606" w:type="pct"/>
            <w:vAlign w:val="center"/>
          </w:tcPr>
          <w:p w14:paraId="46736264" w14:textId="77777777" w:rsidR="00D85211" w:rsidRPr="006D01EB" w:rsidRDefault="00D85211" w:rsidP="00D57CCB">
            <w:pPr>
              <w:jc w:val="center"/>
              <w:rPr>
                <w:lang w:val="nb-NO"/>
              </w:rPr>
            </w:pPr>
            <w:r w:rsidRPr="006D01EB">
              <w:rPr>
                <w:lang w:val="nb-NO"/>
              </w:rPr>
              <w:t>1,9</w:t>
            </w:r>
          </w:p>
          <w:p w14:paraId="539281A0" w14:textId="77777777" w:rsidR="00D85211" w:rsidRPr="006D01EB" w:rsidRDefault="00D85211" w:rsidP="00D57CCB">
            <w:pPr>
              <w:jc w:val="center"/>
              <w:rPr>
                <w:lang w:val="nb-NO"/>
              </w:rPr>
            </w:pPr>
            <w:r w:rsidRPr="006D01EB">
              <w:rPr>
                <w:lang w:val="nb-NO"/>
              </w:rPr>
              <w:t>(p &lt; 0,001)</w:t>
            </w:r>
          </w:p>
        </w:tc>
      </w:tr>
      <w:tr w:rsidR="00D85211" w:rsidRPr="006D01EB" w14:paraId="4EC33A53" w14:textId="77777777" w:rsidTr="00D57CCB">
        <w:trPr>
          <w:cantSplit/>
          <w:trHeight w:val="70"/>
          <w:jc w:val="center"/>
        </w:trPr>
        <w:tc>
          <w:tcPr>
            <w:tcW w:w="1882" w:type="pct"/>
            <w:vAlign w:val="center"/>
          </w:tcPr>
          <w:p w14:paraId="75C9BE28" w14:textId="77777777" w:rsidR="00D85211" w:rsidRPr="006D01EB" w:rsidRDefault="00D85211" w:rsidP="00D57CCB">
            <w:pPr>
              <w:jc w:val="right"/>
              <w:rPr>
                <w:lang w:val="nb-NO"/>
              </w:rPr>
            </w:pPr>
            <w:r w:rsidRPr="006D01EB">
              <w:rPr>
                <w:lang w:val="nb-NO"/>
              </w:rPr>
              <w:t>Gjennomsnittlig antall T1 hypointense lesjoner</w:t>
            </w:r>
          </w:p>
        </w:tc>
        <w:tc>
          <w:tcPr>
            <w:tcW w:w="1512" w:type="pct"/>
            <w:vAlign w:val="center"/>
          </w:tcPr>
          <w:p w14:paraId="579103AF" w14:textId="77777777" w:rsidR="00D85211" w:rsidRPr="006D01EB" w:rsidRDefault="00D85211" w:rsidP="00D57CCB">
            <w:pPr>
              <w:jc w:val="center"/>
              <w:rPr>
                <w:lang w:val="nb-NO"/>
              </w:rPr>
            </w:pPr>
            <w:r w:rsidRPr="006D01EB">
              <w:rPr>
                <w:lang w:val="nb-NO"/>
              </w:rPr>
              <w:t>4,6</w:t>
            </w:r>
          </w:p>
        </w:tc>
        <w:tc>
          <w:tcPr>
            <w:tcW w:w="1606" w:type="pct"/>
            <w:vAlign w:val="center"/>
          </w:tcPr>
          <w:p w14:paraId="714733DA" w14:textId="77777777" w:rsidR="00D85211" w:rsidRPr="006D01EB" w:rsidRDefault="00D85211" w:rsidP="00D57CCB">
            <w:pPr>
              <w:jc w:val="center"/>
              <w:rPr>
                <w:lang w:val="nb-NO"/>
              </w:rPr>
            </w:pPr>
            <w:r w:rsidRPr="006D01EB">
              <w:rPr>
                <w:lang w:val="nb-NO"/>
              </w:rPr>
              <w:t>1,1</w:t>
            </w:r>
          </w:p>
          <w:p w14:paraId="539D25E2" w14:textId="77777777" w:rsidR="00D85211" w:rsidRPr="006D01EB" w:rsidRDefault="00D85211" w:rsidP="00D57CCB">
            <w:pPr>
              <w:jc w:val="center"/>
              <w:rPr>
                <w:lang w:val="nb-NO"/>
              </w:rPr>
            </w:pPr>
            <w:r w:rsidRPr="006D01EB">
              <w:rPr>
                <w:lang w:val="nb-NO"/>
              </w:rPr>
              <w:t>(p &lt; 0,001)</w:t>
            </w:r>
          </w:p>
        </w:tc>
      </w:tr>
      <w:tr w:rsidR="00D85211" w:rsidRPr="006D01EB" w14:paraId="3B947A6A" w14:textId="77777777" w:rsidTr="00D57CCB">
        <w:trPr>
          <w:cantSplit/>
          <w:trHeight w:val="70"/>
          <w:jc w:val="center"/>
        </w:trPr>
        <w:tc>
          <w:tcPr>
            <w:tcW w:w="1882" w:type="pct"/>
            <w:vAlign w:val="center"/>
          </w:tcPr>
          <w:p w14:paraId="32A15938" w14:textId="77777777" w:rsidR="00D85211" w:rsidRPr="006D01EB" w:rsidRDefault="00D85211" w:rsidP="00D57CCB">
            <w:pPr>
              <w:keepNext/>
              <w:jc w:val="right"/>
              <w:rPr>
                <w:lang w:val="nb-NO"/>
              </w:rPr>
            </w:pPr>
            <w:r w:rsidRPr="006D01EB">
              <w:rPr>
                <w:lang w:val="nb-NO"/>
              </w:rPr>
              <w:t>Gjennomsnittlig antall Gd-ladende lesjoner</w:t>
            </w:r>
          </w:p>
        </w:tc>
        <w:tc>
          <w:tcPr>
            <w:tcW w:w="1512" w:type="pct"/>
            <w:vAlign w:val="center"/>
          </w:tcPr>
          <w:p w14:paraId="72E895BA" w14:textId="77777777" w:rsidR="00D85211" w:rsidRPr="006D01EB" w:rsidRDefault="00D85211" w:rsidP="00D57CCB">
            <w:pPr>
              <w:keepNext/>
              <w:jc w:val="center"/>
              <w:rPr>
                <w:lang w:val="nb-NO"/>
              </w:rPr>
            </w:pPr>
            <w:r w:rsidRPr="006D01EB">
              <w:rPr>
                <w:lang w:val="nb-NO"/>
              </w:rPr>
              <w:t>1,2</w:t>
            </w:r>
          </w:p>
        </w:tc>
        <w:tc>
          <w:tcPr>
            <w:tcW w:w="1606" w:type="pct"/>
            <w:vAlign w:val="center"/>
          </w:tcPr>
          <w:p w14:paraId="5FC4FF59" w14:textId="77777777" w:rsidR="00D85211" w:rsidRPr="006D01EB" w:rsidRDefault="00D85211" w:rsidP="00D57CCB">
            <w:pPr>
              <w:keepNext/>
              <w:jc w:val="center"/>
              <w:rPr>
                <w:lang w:val="nb-NO"/>
              </w:rPr>
            </w:pPr>
            <w:r w:rsidRPr="006D01EB">
              <w:rPr>
                <w:lang w:val="nb-NO"/>
              </w:rPr>
              <w:t>0,1</w:t>
            </w:r>
          </w:p>
          <w:p w14:paraId="2384E010" w14:textId="77777777" w:rsidR="00D85211" w:rsidRPr="006D01EB" w:rsidRDefault="00D85211" w:rsidP="00D57CCB">
            <w:pPr>
              <w:keepNext/>
              <w:jc w:val="center"/>
              <w:rPr>
                <w:lang w:val="nb-NO"/>
              </w:rPr>
            </w:pPr>
            <w:r w:rsidRPr="006D01EB">
              <w:rPr>
                <w:lang w:val="nb-NO"/>
              </w:rPr>
              <w:t>(p &lt; 0,001)</w:t>
            </w:r>
          </w:p>
        </w:tc>
      </w:tr>
      <w:tr w:rsidR="00D85211" w:rsidRPr="00EF0B52" w14:paraId="21499E56" w14:textId="77777777" w:rsidTr="00D57CCB">
        <w:trPr>
          <w:cantSplit/>
          <w:trHeight w:val="70"/>
          <w:jc w:val="center"/>
        </w:trPr>
        <w:tc>
          <w:tcPr>
            <w:tcW w:w="5000" w:type="pct"/>
            <w:gridSpan w:val="3"/>
            <w:vAlign w:val="center"/>
          </w:tcPr>
          <w:p w14:paraId="4A28FB9D" w14:textId="77777777" w:rsidR="00D85211" w:rsidRPr="006D01EB" w:rsidRDefault="00D85211" w:rsidP="00D57CCB">
            <w:pPr>
              <w:rPr>
                <w:sz w:val="18"/>
                <w:szCs w:val="18"/>
                <w:lang w:val="nb-NO"/>
              </w:rPr>
            </w:pPr>
            <w:r w:rsidRPr="006D01EB">
              <w:rPr>
                <w:sz w:val="18"/>
                <w:szCs w:val="18"/>
                <w:lang w:val="nb-NO"/>
              </w:rPr>
              <w:t>¹ Progresjon av funksjonsnedsettelse ble definert som en økning på EDSS på minst 1,0 poeng fra en EDSS-verdi ved baseline på &gt;=</w:t>
            </w:r>
            <w:r>
              <w:rPr>
                <w:sz w:val="18"/>
                <w:szCs w:val="18"/>
                <w:lang w:val="nb-NO"/>
              </w:rPr>
              <w:t> </w:t>
            </w:r>
            <w:r w:rsidRPr="006D01EB">
              <w:rPr>
                <w:sz w:val="18"/>
                <w:szCs w:val="18"/>
                <w:lang w:val="nb-NO"/>
              </w:rPr>
              <w:t>1,0 vedvarende i 12 eller 24 uker eller en økning på EDSS på minst 1,5 poeng fra en EDSS-verdi ved baseline på 0 vedvarende i 12 eller 24 uker.</w:t>
            </w:r>
          </w:p>
        </w:tc>
      </w:tr>
    </w:tbl>
    <w:p w14:paraId="204C1D17" w14:textId="77777777" w:rsidR="00D85211" w:rsidRPr="006D01EB" w:rsidRDefault="00D85211" w:rsidP="008C1FEA">
      <w:pPr>
        <w:rPr>
          <w:lang w:val="nb-NO"/>
        </w:rPr>
      </w:pPr>
    </w:p>
    <w:p w14:paraId="2304B8A6" w14:textId="77777777" w:rsidR="00D85211" w:rsidRPr="006D01EB" w:rsidRDefault="00D85211" w:rsidP="008C1FEA">
      <w:pPr>
        <w:keepLines/>
        <w:rPr>
          <w:lang w:val="nb-NO"/>
        </w:rPr>
      </w:pPr>
      <w:r w:rsidRPr="006D01EB">
        <w:rPr>
          <w:lang w:val="nb-NO"/>
        </w:rPr>
        <w:t xml:space="preserve">I undergruppen av pasienter som ble behandlet for indikasjonen raskt utviklende RRMS (pasienter med 2 eller flere attakk og 1 eller flere Gd+-lesjoner), var den årlige attakkfrekvensen 0,282 i gruppen behandlet med natalizumab (n = 148) og 1,455 i placebogruppen (n = 61) (p &lt; 0,001). Hasardratio for progresjon av funksjonsnedsettelse var 0,36 (95 % KI: 0,17, 0,76) p=0,008. Disse resultatene ble oppnådd ved en </w:t>
      </w:r>
      <w:r w:rsidRPr="006D01EB">
        <w:rPr>
          <w:i/>
          <w:lang w:val="nb-NO"/>
        </w:rPr>
        <w:t>post hoc</w:t>
      </w:r>
      <w:r w:rsidRPr="006D01EB">
        <w:rPr>
          <w:lang w:val="nb-NO"/>
        </w:rPr>
        <w:t>-analyse og bør tolkes med forsiktighet. Ingen informasjon om alvorlighetsgraden av attakkene før inklusjon av pasientene i studien er tilgjengelig.</w:t>
      </w:r>
    </w:p>
    <w:p w14:paraId="072C821D" w14:textId="77777777" w:rsidR="00D85211" w:rsidRPr="006D01EB" w:rsidRDefault="00D85211" w:rsidP="008C1FEA">
      <w:pPr>
        <w:rPr>
          <w:lang w:val="nb-NO"/>
        </w:rPr>
      </w:pPr>
    </w:p>
    <w:p w14:paraId="518842CA" w14:textId="77777777" w:rsidR="00D85211" w:rsidRPr="006D01EB" w:rsidRDefault="00D85211" w:rsidP="008C1FEA">
      <w:pPr>
        <w:keepNext/>
        <w:rPr>
          <w:i/>
          <w:u w:val="single"/>
          <w:lang w:val="nb-NO"/>
        </w:rPr>
      </w:pPr>
      <w:bookmarkStart w:id="66" w:name="_Hlk210806844"/>
      <w:r w:rsidRPr="006D01EB">
        <w:rPr>
          <w:i/>
          <w:u w:val="single"/>
          <w:lang w:val="nb-NO"/>
        </w:rPr>
        <w:t>Tysabri observasjonsprogram (TOP</w:t>
      </w:r>
      <w:r w:rsidRPr="00EF0B52">
        <w:rPr>
          <w:i/>
          <w:iCs/>
          <w:u w:val="single"/>
          <w:lang w:val="nb-NO"/>
        </w:rPr>
        <w:t>, IMA-06-02</w:t>
      </w:r>
      <w:r w:rsidRPr="006D01EB">
        <w:rPr>
          <w:i/>
          <w:u w:val="single"/>
          <w:lang w:val="nb-NO"/>
        </w:rPr>
        <w:t>)</w:t>
      </w:r>
    </w:p>
    <w:p w14:paraId="73771852" w14:textId="77777777" w:rsidR="00D85211" w:rsidRPr="006D01EB" w:rsidRDefault="00D85211" w:rsidP="008C1FEA">
      <w:pPr>
        <w:keepNext/>
        <w:rPr>
          <w:lang w:val="nb-NO"/>
        </w:rPr>
      </w:pPr>
    </w:p>
    <w:p w14:paraId="3AECF2EE" w14:textId="77777777" w:rsidR="00D85211" w:rsidRDefault="00D85211" w:rsidP="008C1FEA">
      <w:pPr>
        <w:rPr>
          <w:lang w:val="nb-NO"/>
        </w:rPr>
      </w:pPr>
      <w:r>
        <w:rPr>
          <w:lang w:val="nb-NO"/>
        </w:rPr>
        <w:t>Observasjonsprogrammet for Tysabri (TOP, IMA-06-02) var en multisenter, enarmet studie som startet i 2007 for å undersøke virkelighetsdata for sikkerhet og effekt hos MS-pasienter behandlet med Tysabri, med oppfølgingsdata i opptil ca. 15 år. Studien genererte data fra 6 319 pasienter i 17 land, inkludert 1 145 pasienter med opptil 10 års eksponering og 102 pasienter med opptil 15 års eksponering.</w:t>
      </w:r>
    </w:p>
    <w:p w14:paraId="2F307917" w14:textId="77777777" w:rsidR="00D85211" w:rsidRDefault="00D85211" w:rsidP="008C1FEA">
      <w:pPr>
        <w:rPr>
          <w:lang w:val="nb-NO"/>
        </w:rPr>
      </w:pPr>
    </w:p>
    <w:p w14:paraId="71A23F05" w14:textId="77777777" w:rsidR="00D85211" w:rsidRPr="006D3DCD" w:rsidRDefault="00D85211" w:rsidP="008C1FEA">
      <w:pPr>
        <w:rPr>
          <w:lang w:val="nb-NO"/>
        </w:rPr>
      </w:pPr>
      <w:r>
        <w:rPr>
          <w:lang w:val="nb-NO"/>
        </w:rPr>
        <w:t xml:space="preserve">Samlet sett samsvarte sikkerhetsfunnene fra TOP-analysene med den kjente sikkerhetsprofilen til natalizumab. Pasienter viste reduksjon i årlig attakkfrekvens før behandling uavhengig av antall tidligere attakker, EDSS ved baseline, tidligere bruk av immunsuppressiver og antall </w:t>
      </w:r>
      <w:r>
        <w:rPr>
          <w:lang w:val="nb-NO"/>
        </w:rPr>
        <w:lastRenderedPageBreak/>
        <w:t xml:space="preserve">sykdomsmodifiserende legemidler brukt før oppstart av natalizumab. I den samlede populasjonen var årlig attakkfrekvens 0,17 (95 % KI: 0,17, 0,18) i løpet av den 15-årige oppfølgingsperioden. Gjennomsnittlige EDSS-score var omtrent de </w:t>
      </w:r>
      <w:r w:rsidRPr="006D3DCD">
        <w:rPr>
          <w:lang w:val="nb-NO"/>
        </w:rPr>
        <w:t>samme fra baseline (3,5, SD = 1,61) til år 15 (3,4, SD = 1,97</w:t>
      </w:r>
      <w:r>
        <w:rPr>
          <w:lang w:val="nb-NO"/>
        </w:rPr>
        <w:t>)</w:t>
      </w:r>
      <w:r w:rsidRPr="006D3DCD">
        <w:rPr>
          <w:lang w:val="nb-NO"/>
        </w:rPr>
        <w:t xml:space="preserve"> hos pasienter behandlet med natalizumab.</w:t>
      </w:r>
    </w:p>
    <w:p w14:paraId="78589095" w14:textId="77777777" w:rsidR="00D85211" w:rsidRPr="006D3DCD" w:rsidRDefault="00D85211" w:rsidP="008C1FEA">
      <w:pPr>
        <w:rPr>
          <w:lang w:val="nb-NO"/>
        </w:rPr>
      </w:pPr>
    </w:p>
    <w:p w14:paraId="78AFA860" w14:textId="77777777" w:rsidR="00D85211" w:rsidRPr="006D3DCD" w:rsidRDefault="00D85211" w:rsidP="008C1FEA">
      <w:pPr>
        <w:rPr>
          <w:lang w:val="nb-NO"/>
        </w:rPr>
      </w:pPr>
      <w:r w:rsidRPr="006D3DCD">
        <w:rPr>
          <w:lang w:val="nb-NO"/>
        </w:rPr>
        <w:t>Totalt 5</w:t>
      </w:r>
      <w:r>
        <w:rPr>
          <w:lang w:val="nb-NO"/>
        </w:rPr>
        <w:t> </w:t>
      </w:r>
      <w:r w:rsidRPr="006D3DCD">
        <w:rPr>
          <w:lang w:val="nb-NO"/>
        </w:rPr>
        <w:t>635 pasienter hadde fått annen sykdomsmodifiserende behandling før oppstart av natalizumab. Pasienter som byttet fra interferon</w:t>
      </w:r>
      <w:r>
        <w:rPr>
          <w:lang w:val="nb-NO"/>
        </w:rPr>
        <w:t> beta</w:t>
      </w:r>
      <w:r w:rsidRPr="006D3DCD">
        <w:rPr>
          <w:lang w:val="nb-NO"/>
        </w:rPr>
        <w:t>, glatirameracetat eller fingolimod hadde omtrent samme effektresultat som den samlede populasjonen behandlet med natalizumab.</w:t>
      </w:r>
    </w:p>
    <w:bookmarkEnd w:id="66"/>
    <w:p w14:paraId="05DB5BA5" w14:textId="77777777" w:rsidR="00D85211" w:rsidRPr="006D01EB" w:rsidRDefault="00D85211" w:rsidP="008C1FEA">
      <w:pPr>
        <w:rPr>
          <w:lang w:val="nb-NO"/>
        </w:rPr>
      </w:pPr>
    </w:p>
    <w:p w14:paraId="4B578AA7" w14:textId="77777777" w:rsidR="00D85211" w:rsidRPr="006D01EB" w:rsidRDefault="00D85211" w:rsidP="008C1FEA">
      <w:pPr>
        <w:keepNext/>
        <w:rPr>
          <w:i/>
          <w:u w:val="single"/>
          <w:lang w:val="nb-NO"/>
        </w:rPr>
      </w:pPr>
      <w:r w:rsidRPr="006D01EB">
        <w:rPr>
          <w:i/>
          <w:u w:val="single"/>
          <w:lang w:val="nb-NO"/>
        </w:rPr>
        <w:t>Pediatrisk populasjon</w:t>
      </w:r>
    </w:p>
    <w:p w14:paraId="786F0DF8" w14:textId="77777777" w:rsidR="00D85211" w:rsidRPr="006D01EB" w:rsidRDefault="00D85211" w:rsidP="008C1FEA">
      <w:pPr>
        <w:keepNext/>
        <w:rPr>
          <w:lang w:val="nb-NO"/>
        </w:rPr>
      </w:pPr>
    </w:p>
    <w:p w14:paraId="5777D31C" w14:textId="77777777" w:rsidR="00D85211" w:rsidRPr="006D01EB" w:rsidRDefault="00D85211" w:rsidP="008C1FEA">
      <w:pPr>
        <w:rPr>
          <w:lang w:val="nb-NO"/>
        </w:rPr>
      </w:pPr>
      <w:r w:rsidRPr="006D01EB">
        <w:rPr>
          <w:lang w:val="nb-NO"/>
        </w:rPr>
        <w:t>En metaanalyse ble utført med data innhentet etter markedsføring fra 621 pediatriske MS-pasienter behandlet med natalizumab (median alder 17 år, variasjon 7–18 år, 91 % ≥ 14 år). Hos en begrenset undergruppe av pasienter som hadde tilgjengelige data før behandling (158 av de 621 pasientene), ble det i denne analysen vist en reduksjon i årlig attakkfrekvens fra 1,466 (95 % KI 1,337, 1,604) før behandling til 0,110 (95 % KI 0,094, 0,128).</w:t>
      </w:r>
    </w:p>
    <w:p w14:paraId="2AEAC84B" w14:textId="77777777" w:rsidR="00D85211" w:rsidRPr="006D01EB" w:rsidRDefault="00D85211" w:rsidP="008C1FEA">
      <w:pPr>
        <w:rPr>
          <w:lang w:val="nb-NO"/>
        </w:rPr>
      </w:pPr>
    </w:p>
    <w:p w14:paraId="0C12A709" w14:textId="77777777" w:rsidR="00D85211" w:rsidRPr="006D01EB" w:rsidRDefault="00D85211" w:rsidP="008C1FEA">
      <w:pPr>
        <w:keepNext/>
        <w:rPr>
          <w:lang w:val="nb-NO"/>
        </w:rPr>
      </w:pPr>
      <w:r w:rsidRPr="006D01EB">
        <w:rPr>
          <w:i/>
          <w:u w:val="single"/>
          <w:lang w:val="nb-NO"/>
        </w:rPr>
        <w:t>Forlenget doseringsintervall</w:t>
      </w:r>
    </w:p>
    <w:p w14:paraId="429ECA2E" w14:textId="77777777" w:rsidR="00D85211" w:rsidRPr="006D01EB" w:rsidRDefault="00D85211" w:rsidP="008C1FEA">
      <w:pPr>
        <w:keepNext/>
        <w:rPr>
          <w:lang w:val="nb-NO"/>
        </w:rPr>
      </w:pPr>
    </w:p>
    <w:p w14:paraId="60BF0C3E" w14:textId="77777777" w:rsidR="00D85211" w:rsidRPr="006D01EB" w:rsidRDefault="00D85211" w:rsidP="008C1FEA">
      <w:pPr>
        <w:rPr>
          <w:lang w:val="nb-NO"/>
        </w:rPr>
      </w:pPr>
      <w:r w:rsidRPr="006D01EB">
        <w:rPr>
          <w:lang w:val="nb-NO"/>
        </w:rPr>
        <w:t xml:space="preserve">I en forhåndsspesifisert, retrospektiv analyse av amerikanske anti-JCV-antistoffpositive pasienter der Tysabri ble administrert intravenøst (forskrivningsprogrammet TOUCH) ble risikoen for PML sammenlignet for pasienter som ble behandlet med godkjent doseringsintervall og pasienter behandlet med forlenget doseringsintervall (gjennomsnittlig doseringsintervall på ca. 6 uker), de siste 18 månedene av behandlingen. De fleste (85 %) pasientene som ble behandlet med </w:t>
      </w:r>
      <w:bookmarkStart w:id="67" w:name="_Hlk62820379"/>
      <w:r w:rsidRPr="006D01EB">
        <w:rPr>
          <w:lang w:val="nb-NO"/>
        </w:rPr>
        <w:t>forlenget doseringsintervall</w:t>
      </w:r>
      <w:bookmarkEnd w:id="67"/>
      <w:r w:rsidRPr="006D01EB">
        <w:rPr>
          <w:lang w:val="nb-NO"/>
        </w:rPr>
        <w:t xml:space="preserve"> hadde fått den godkjente doseringen i ≥ 1 år før de byttet til forlenget doseringsintervall. Analysen viste en lavere risiko for PML hos pasienter behandlet med forlenget doseringsintervall (hasardratio = 0,06, 95 % KI for hasardratio = 0,01 til 0,22). Effekten av dette legemidlet ved administrering med forlenget doseringsintervall er ikke fastslått, og nytte/risikoforholdet ved bruk av forlenget doseringsintervall er derfor ikke kjent (se pkt. 4.4).</w:t>
      </w:r>
    </w:p>
    <w:p w14:paraId="1C4595F2" w14:textId="77777777" w:rsidR="00D85211" w:rsidRPr="006D01EB" w:rsidRDefault="00D85211" w:rsidP="008C1FEA">
      <w:pPr>
        <w:rPr>
          <w:lang w:val="nb-NO"/>
        </w:rPr>
      </w:pPr>
    </w:p>
    <w:p w14:paraId="34961C36" w14:textId="77777777" w:rsidR="00D85211" w:rsidRPr="006D01EB" w:rsidRDefault="00D85211" w:rsidP="008C1FEA">
      <w:pPr>
        <w:rPr>
          <w:lang w:val="nb-NO"/>
        </w:rPr>
      </w:pPr>
      <w:r w:rsidRPr="006D01EB">
        <w:rPr>
          <w:lang w:val="nb-NO"/>
        </w:rPr>
        <w:t>Effekt er modellert for pasienter som bytter til lengre doseringsintervall etter ≥ 1 år med godkjent dosering av dette legemidlet intravenøst og som ikke hadde attakk i året før doseringsbytte. Statistisk modellering og simulering av farmakokinetikk/farmakodynamikk indikerer at risikoen for sykdomsaktivitet hos MS</w:t>
      </w:r>
      <w:r w:rsidRPr="006D01EB">
        <w:rPr>
          <w:lang w:val="nb-NO"/>
        </w:rPr>
        <w:noBreakHyphen/>
        <w:t>pasienter som bytter til lengre doseringsintervall kan være høyere hos pasienter med doseringsintervaller på ≥ 7 uker. Ingen prospektive kliniske studier er gjennomført for å validere disse funnene.</w:t>
      </w:r>
    </w:p>
    <w:p w14:paraId="7DC51F67" w14:textId="77777777" w:rsidR="00D85211" w:rsidRPr="006D01EB" w:rsidRDefault="00D85211" w:rsidP="008C1FEA">
      <w:pPr>
        <w:rPr>
          <w:lang w:val="nb-NO"/>
        </w:rPr>
      </w:pPr>
    </w:p>
    <w:p w14:paraId="0E529FD1" w14:textId="77777777" w:rsidR="00D85211" w:rsidRPr="006D01EB" w:rsidRDefault="00D85211" w:rsidP="008C1FEA">
      <w:pPr>
        <w:rPr>
          <w:lang w:val="nb-NO"/>
        </w:rPr>
      </w:pPr>
      <w:r w:rsidRPr="006D01EB">
        <w:rPr>
          <w:lang w:val="nb-NO"/>
        </w:rPr>
        <w:t>Ingen kliniske data foreligger verken vedrørende sikkerhet eller effekt for forlenget doseringsintervall med den subkutane administreringsveien.</w:t>
      </w:r>
    </w:p>
    <w:p w14:paraId="12C9CFE6" w14:textId="77777777" w:rsidR="00D85211" w:rsidRPr="006D01EB" w:rsidRDefault="00D85211" w:rsidP="008C1FEA">
      <w:pPr>
        <w:rPr>
          <w:lang w:val="nb-NO"/>
        </w:rPr>
      </w:pPr>
    </w:p>
    <w:p w14:paraId="63395C28" w14:textId="77777777" w:rsidR="00D85211" w:rsidRPr="006D01EB" w:rsidRDefault="00D85211" w:rsidP="008C1FEA">
      <w:pPr>
        <w:keepNext/>
        <w:rPr>
          <w:i/>
          <w:u w:val="single"/>
          <w:lang w:val="nb-NO"/>
        </w:rPr>
      </w:pPr>
      <w:r w:rsidRPr="006D01EB">
        <w:rPr>
          <w:i/>
          <w:u w:val="single"/>
          <w:lang w:val="nb-NO"/>
        </w:rPr>
        <w:t>Klinisk studie REFINE (subkutan formulering, populasjon som på forhånd var behandlet med natalizumab (intravenøs infusjon) i minst 12 måneder)</w:t>
      </w:r>
    </w:p>
    <w:p w14:paraId="2A914DD0" w14:textId="77777777" w:rsidR="00D85211" w:rsidRPr="006D01EB" w:rsidRDefault="00D85211" w:rsidP="008C1FEA">
      <w:pPr>
        <w:keepNext/>
        <w:rPr>
          <w:i/>
          <w:lang w:val="nb-NO"/>
        </w:rPr>
      </w:pPr>
    </w:p>
    <w:p w14:paraId="2362F1E4" w14:textId="77777777" w:rsidR="00D85211" w:rsidRPr="006D01EB" w:rsidRDefault="00D85211" w:rsidP="008C1FEA">
      <w:pPr>
        <w:rPr>
          <w:lang w:val="nb-NO"/>
        </w:rPr>
      </w:pPr>
      <w:r w:rsidRPr="006D01EB">
        <w:rPr>
          <w:lang w:val="nb-NO"/>
        </w:rPr>
        <w:t xml:space="preserve">Subkutan administrering ble evaluert i en randomisert, blindet, parallellgruppe, fase 2-studie (REFINE) der sikkerhet, tålbarhet og effekt av flere regimer av natalizumab (300 mg intravenøst hver 4. uke, 300 mg subkutant hver 4. uke, 300 mg intravenøst hver 12. uke, 300 mg subkutant hver 12. uke, 150 mg intravenøst hver 12. uke og 150 mg subkutant hver 12. uke) ble undersøkt i en periode på 60 uker hos voksne studiepersoner (n = 290) med relapserende remitterende multippel sklerose. Studiepersonene hadde fått natalizumab i minst 12 måneder og var uten attakk i 12 måneder før randomisering. Hovedformålet med denne studien var å undersøke effektene av flere regimer med natalizumab på sykdomsaktivitet og sikkerhet hos pasienter med RRMS. Det primære endepunktet i studien var det kumulative antallet kombinerte unike aktive (CUA) MR-lesjoner (summen av nye Gd+-lesjoner på MR av hjernen og nye eller nylig forstørrede T2 hyperintense lesjoner som ikke var forbundet med Gd+ på T1-vektede skanninger). Gjennomsnittlig CUA for armen med 300 mg subkutant hver 4. uke var lav (0,02) og er sammenlignbar med armen med 300 mg intravenøst hver 4. uke (0,23). CUA i armene med behandling hver 12. uke var signifikant høyere enn armene med </w:t>
      </w:r>
      <w:r w:rsidRPr="006D01EB">
        <w:rPr>
          <w:lang w:val="nb-NO"/>
        </w:rPr>
        <w:lastRenderedPageBreak/>
        <w:t>behandling hver 4. uke, og resultere i tidlig avslutning av behandling i armene med behandling hver 12. uke. Fordi denne studien var eksplorativ, ble det ikke gjort formelle sammenligninger av effekt.</w:t>
      </w:r>
    </w:p>
    <w:p w14:paraId="25E67CB0" w14:textId="77777777" w:rsidR="00D85211" w:rsidRPr="006D01EB" w:rsidRDefault="00D85211" w:rsidP="008C1FEA">
      <w:pPr>
        <w:rPr>
          <w:lang w:val="nb-NO"/>
        </w:rPr>
      </w:pPr>
    </w:p>
    <w:p w14:paraId="164A4302" w14:textId="77777777" w:rsidR="00D85211" w:rsidRPr="006D01EB" w:rsidRDefault="00D85211" w:rsidP="008C1FEA">
      <w:pPr>
        <w:keepNext/>
        <w:rPr>
          <w:i/>
          <w:u w:val="single"/>
          <w:lang w:val="nb-NO"/>
        </w:rPr>
      </w:pPr>
      <w:bookmarkStart w:id="68" w:name="_Hlk58448027"/>
      <w:r w:rsidRPr="006D01EB">
        <w:rPr>
          <w:i/>
          <w:u w:val="single"/>
          <w:lang w:val="nb-NO"/>
        </w:rPr>
        <w:t>Klinisk studie DELIVER (subutan formulering, populasjon som ikke tidligere hadde fått natalizumab)</w:t>
      </w:r>
    </w:p>
    <w:p w14:paraId="39F959C0" w14:textId="77777777" w:rsidR="00D85211" w:rsidRPr="006D01EB" w:rsidRDefault="00D85211" w:rsidP="008C1FEA">
      <w:pPr>
        <w:keepNext/>
        <w:rPr>
          <w:lang w:val="nb-NO"/>
        </w:rPr>
      </w:pPr>
    </w:p>
    <w:p w14:paraId="2DF4F32B" w14:textId="77777777" w:rsidR="00D85211" w:rsidRPr="006D01EB" w:rsidRDefault="00D85211" w:rsidP="008C1FEA">
      <w:pPr>
        <w:rPr>
          <w:lang w:val="nb-NO"/>
        </w:rPr>
      </w:pPr>
      <w:r w:rsidRPr="006D01EB">
        <w:rPr>
          <w:lang w:val="nb-NO"/>
        </w:rPr>
        <w:t xml:space="preserve">Effekten og sikkerheten av subkutan administrering av natalizumab i populasjonen av natalizumab-naïve MS-pasienter ble undersøkt i en fase 1-, randomisert, åpen, dosefinnende studie (DELIVER). </w:t>
      </w:r>
      <w:r>
        <w:rPr>
          <w:lang w:val="nb-NO"/>
        </w:rPr>
        <w:t>Tolv</w:t>
      </w:r>
      <w:r w:rsidRPr="006D01EB">
        <w:rPr>
          <w:lang w:val="nb-NO"/>
        </w:rPr>
        <w:t> personer med RRMS og 14 personer med sekundær progressiv MS ble inkludert i behandlingsarmene med subkutan administrering. Hovedformålet med studien var å sammenligne farmakokinetikken og farmakodynamikken ved en subkutan eller intramuskulær enkeltdose av natalizumab 300 mg med intravenøs infusjon av natalizumab 300 mg hos pasienter med MS. Sekundære mål var å undersøke sikkerhet, tålbarhet og immunogenisitet ved gjentatte subkutane og intramuskulære doser av natalizumab. Et eksplorativt endepunkt i denne studien var antall nye Gd+-lesjoner på MR av hjernen fra baseline til uke 32. Ingen av forsøkspersonene som ble behandlet med natalizumab hadde noen Gd+-lesjoner etter baseline, uavhengig av sykdomsstadium (RRMS eller sekundær progressiv MS), administreringsvei og forekomst av Gd+-lesjoner ved baseline.</w:t>
      </w:r>
      <w:bookmarkEnd w:id="68"/>
      <w:r w:rsidRPr="006D01EB">
        <w:rPr>
          <w:lang w:val="nb-NO"/>
        </w:rPr>
        <w:t xml:space="preserve"> På tvers av populasjonene med RRMS og sekundær progressiv MS, ble det sett attakk hos to pasienter i gruppen med natalizumab 300 mg gitt subkutant sammenlignet med tre pasienter i gruppen som fikk natalizumab 300 mg ved intravenøs infusjon. Små grupper og inter- og intra-pasientvariasjoner forhindret meningsfylte sammenligninger av effektdata mellom gruppene.</w:t>
      </w:r>
    </w:p>
    <w:p w14:paraId="292178FC" w14:textId="77777777" w:rsidR="00D85211" w:rsidRPr="006D01EB" w:rsidRDefault="00D85211" w:rsidP="008C1FEA">
      <w:pPr>
        <w:rPr>
          <w:lang w:val="nb-NO"/>
        </w:rPr>
      </w:pPr>
    </w:p>
    <w:p w14:paraId="042B3684" w14:textId="77777777" w:rsidR="00D85211" w:rsidRPr="006D01EB" w:rsidRDefault="00D85211" w:rsidP="008C1FEA">
      <w:pPr>
        <w:keepNext/>
        <w:ind w:left="567" w:hanging="567"/>
        <w:rPr>
          <w:lang w:val="nb-NO"/>
        </w:rPr>
      </w:pPr>
      <w:r w:rsidRPr="006D01EB">
        <w:rPr>
          <w:b/>
          <w:lang w:val="nb-NO"/>
        </w:rPr>
        <w:t>5.2</w:t>
      </w:r>
      <w:r w:rsidRPr="006D01EB">
        <w:rPr>
          <w:b/>
          <w:lang w:val="nb-NO"/>
        </w:rPr>
        <w:tab/>
        <w:t>Farmakokinetiske egenskaper</w:t>
      </w:r>
    </w:p>
    <w:p w14:paraId="08D706B3" w14:textId="77777777" w:rsidR="00D85211" w:rsidRPr="006D01EB" w:rsidRDefault="00D85211" w:rsidP="008C1FEA">
      <w:pPr>
        <w:keepNext/>
        <w:rPr>
          <w:lang w:val="nb-NO"/>
        </w:rPr>
      </w:pPr>
    </w:p>
    <w:p w14:paraId="3C28C2F7" w14:textId="77777777" w:rsidR="00D85211" w:rsidRPr="006D01EB" w:rsidRDefault="00D85211" w:rsidP="008C1FEA">
      <w:pPr>
        <w:rPr>
          <w:lang w:val="nb-NO"/>
        </w:rPr>
      </w:pPr>
      <w:r w:rsidRPr="006D01EB">
        <w:rPr>
          <w:lang w:val="nb-NO"/>
        </w:rPr>
        <w:t>Farmakokinetikken til natalizumab etter subkutan administrering ble evaluert i to studier. DELIVER var en fase 1-, randomisert, åpen, dosefinnende studie for å evaluere farmakokinetikken ved subkutan og intramuskulær administrering av natalizumab hos studiepersoner med MS (RRMS eller sekundær progressiv MS) (n = 76) (se pkt. 5.1 for en beskrivelse av REFINE-studien).</w:t>
      </w:r>
    </w:p>
    <w:p w14:paraId="02CC5194" w14:textId="77777777" w:rsidR="00D85211" w:rsidRPr="006D01EB" w:rsidRDefault="00D85211" w:rsidP="008C1FEA">
      <w:pPr>
        <w:rPr>
          <w:lang w:val="nb-NO"/>
        </w:rPr>
      </w:pPr>
    </w:p>
    <w:p w14:paraId="7362580E" w14:textId="77777777" w:rsidR="00D85211" w:rsidRPr="006D01EB" w:rsidRDefault="00D85211" w:rsidP="008C1FEA">
      <w:pPr>
        <w:rPr>
          <w:lang w:val="nb-NO"/>
        </w:rPr>
      </w:pPr>
      <w:r w:rsidRPr="006D01EB">
        <w:rPr>
          <w:lang w:val="nb-NO"/>
        </w:rPr>
        <w:t>En oppdatert populasjonsfarmakokinetisk analyse ble utført med 11 studier (utført med natalizumab administrert subkutant og intravenøst) og data fra serieprøvetaking av PK-prøver målt ved bruk av en kommersiell standardtest. Den omfattet mer enn 1</w:t>
      </w:r>
      <w:r>
        <w:rPr>
          <w:lang w:val="nb-NO"/>
        </w:rPr>
        <w:t> </w:t>
      </w:r>
      <w:r w:rsidRPr="006D01EB">
        <w:rPr>
          <w:lang w:val="nb-NO"/>
        </w:rPr>
        <w:t>286 personer som fikk doser fra 1 til 6 mg/kg og faste doser på 150/300 mg.</w:t>
      </w:r>
    </w:p>
    <w:p w14:paraId="1ED90142" w14:textId="77777777" w:rsidR="00D85211" w:rsidRPr="006D01EB" w:rsidRDefault="00D85211" w:rsidP="008C1FEA">
      <w:pPr>
        <w:rPr>
          <w:lang w:val="nb-NO"/>
        </w:rPr>
      </w:pPr>
    </w:p>
    <w:p w14:paraId="0612083D" w14:textId="77777777" w:rsidR="00D85211" w:rsidRPr="006D01EB" w:rsidRDefault="00D85211" w:rsidP="008C1FEA">
      <w:pPr>
        <w:keepNext/>
        <w:rPr>
          <w:u w:val="single"/>
          <w:lang w:val="nb-NO"/>
        </w:rPr>
      </w:pPr>
      <w:r w:rsidRPr="006D01EB">
        <w:rPr>
          <w:u w:val="single"/>
          <w:lang w:val="nb-NO"/>
        </w:rPr>
        <w:t>Absorpsjon</w:t>
      </w:r>
    </w:p>
    <w:p w14:paraId="7CD2B5AB" w14:textId="77777777" w:rsidR="00D85211" w:rsidRPr="006D01EB" w:rsidRDefault="00D85211" w:rsidP="008C1FEA">
      <w:pPr>
        <w:keepNext/>
        <w:rPr>
          <w:lang w:val="nb-NO"/>
        </w:rPr>
      </w:pPr>
    </w:p>
    <w:p w14:paraId="3A905316" w14:textId="77777777" w:rsidR="00D85211" w:rsidRPr="006D01EB" w:rsidRDefault="00D85211" w:rsidP="008C1FEA">
      <w:pPr>
        <w:rPr>
          <w:lang w:val="nb-NO"/>
        </w:rPr>
      </w:pPr>
      <w:r w:rsidRPr="006D01EB">
        <w:rPr>
          <w:lang w:val="nb-NO"/>
        </w:rPr>
        <w:t>Absorpsjonen fra injeksjonsstedet til systemisk sirkulasjon etter subkutan administrering var karakterisert av førsteordens absorpsjon med en modell-estimert forsinkelse på 3 timer. Ingen kovariater ble funnet.</w:t>
      </w:r>
    </w:p>
    <w:p w14:paraId="4DD05778" w14:textId="77777777" w:rsidR="00D85211" w:rsidRPr="006D01EB" w:rsidRDefault="00D85211" w:rsidP="008C1FEA">
      <w:pPr>
        <w:rPr>
          <w:lang w:val="nb-NO"/>
        </w:rPr>
      </w:pPr>
    </w:p>
    <w:p w14:paraId="4CB886B0" w14:textId="77777777" w:rsidR="00D85211" w:rsidRPr="006D01EB" w:rsidRDefault="00D85211" w:rsidP="008C1FEA">
      <w:pPr>
        <w:rPr>
          <w:lang w:val="nb-NO"/>
        </w:rPr>
      </w:pPr>
      <w:r w:rsidRPr="006D01EB">
        <w:rPr>
          <w:lang w:val="nb-NO"/>
        </w:rPr>
        <w:t>Biotilgjengeligheten av natalizumab etter subkutan administrering var 84 % estimert ved bruk av den oppdaterte populasjonsfarmakokinetiske analysen. Etter subkutan administrering av 300 mg natalizumab ble maksimumsverdier (C</w:t>
      </w:r>
      <w:r w:rsidRPr="006D01EB">
        <w:rPr>
          <w:vertAlign w:val="subscript"/>
          <w:lang w:val="nb-NO"/>
        </w:rPr>
        <w:t>ma</w:t>
      </w:r>
      <w:ins w:id="69" w:author="Author">
        <w:r>
          <w:rPr>
            <w:vertAlign w:val="subscript"/>
            <w:lang w:val="nb-NO"/>
          </w:rPr>
          <w:t>x</w:t>
        </w:r>
      </w:ins>
      <w:del w:id="70" w:author="Author">
        <w:r w:rsidRPr="006D01EB" w:rsidDel="00BD5312">
          <w:rPr>
            <w:vertAlign w:val="subscript"/>
            <w:lang w:val="nb-NO"/>
          </w:rPr>
          <w:delText>ks</w:delText>
        </w:r>
      </w:del>
      <w:r w:rsidRPr="006D01EB">
        <w:rPr>
          <w:lang w:val="nb-NO"/>
        </w:rPr>
        <w:t>) nådd innen ca. 1 uke (t</w:t>
      </w:r>
      <w:r w:rsidRPr="006D01EB">
        <w:rPr>
          <w:vertAlign w:val="subscript"/>
          <w:lang w:val="nb-NO"/>
        </w:rPr>
        <w:t>ma</w:t>
      </w:r>
      <w:ins w:id="71" w:author="Author">
        <w:r>
          <w:rPr>
            <w:vertAlign w:val="subscript"/>
            <w:lang w:val="nb-NO"/>
          </w:rPr>
          <w:t>x</w:t>
        </w:r>
      </w:ins>
      <w:del w:id="72" w:author="Author">
        <w:r w:rsidRPr="006D01EB" w:rsidDel="00956CDD">
          <w:rPr>
            <w:vertAlign w:val="subscript"/>
            <w:lang w:val="nb-NO"/>
          </w:rPr>
          <w:delText>ks</w:delText>
        </w:r>
      </w:del>
      <w:r w:rsidRPr="006D01EB">
        <w:rPr>
          <w:lang w:val="nb-NO"/>
        </w:rPr>
        <w:t>: 5,8 dager, i området 2 til 7,9 dager).</w:t>
      </w:r>
    </w:p>
    <w:p w14:paraId="5E13DD96" w14:textId="77777777" w:rsidR="00D85211" w:rsidRPr="006D01EB" w:rsidRDefault="00D85211" w:rsidP="008C1FEA">
      <w:pPr>
        <w:rPr>
          <w:lang w:val="nb-NO"/>
        </w:rPr>
      </w:pPr>
    </w:p>
    <w:p w14:paraId="3B28A08E" w14:textId="77777777" w:rsidR="00D85211" w:rsidRPr="006D01EB" w:rsidRDefault="00D85211" w:rsidP="008C1FEA">
      <w:pPr>
        <w:rPr>
          <w:lang w:val="nb-NO"/>
        </w:rPr>
      </w:pPr>
      <w:r w:rsidRPr="006D01EB">
        <w:rPr>
          <w:lang w:val="nb-NO"/>
        </w:rPr>
        <w:t>Gjennomsnittlig C</w:t>
      </w:r>
      <w:r w:rsidRPr="006D01EB">
        <w:rPr>
          <w:vertAlign w:val="subscript"/>
          <w:lang w:val="nb-NO"/>
        </w:rPr>
        <w:t>ma</w:t>
      </w:r>
      <w:ins w:id="73" w:author="Author">
        <w:r>
          <w:rPr>
            <w:vertAlign w:val="subscript"/>
            <w:lang w:val="nb-NO"/>
          </w:rPr>
          <w:t>x</w:t>
        </w:r>
      </w:ins>
      <w:del w:id="74" w:author="Author">
        <w:r w:rsidRPr="006D01EB" w:rsidDel="00BD5312">
          <w:rPr>
            <w:vertAlign w:val="subscript"/>
            <w:lang w:val="nb-NO"/>
          </w:rPr>
          <w:delText>ks</w:delText>
        </w:r>
      </w:del>
      <w:r w:rsidRPr="006D01EB">
        <w:rPr>
          <w:lang w:val="nb-NO"/>
        </w:rPr>
        <w:t xml:space="preserve"> for deltakere med RRMS var 35,44 μg/ml (i området 22,0 til 47,8 μg/ml), som var 33 % av maksimumsverdier som ble oppnådd etter intravenøs administrering.</w:t>
      </w:r>
    </w:p>
    <w:p w14:paraId="20A431FE" w14:textId="77777777" w:rsidR="00D85211" w:rsidRPr="006D01EB" w:rsidRDefault="00D85211" w:rsidP="008C1FEA">
      <w:pPr>
        <w:rPr>
          <w:lang w:val="nb-NO"/>
        </w:rPr>
      </w:pPr>
    </w:p>
    <w:p w14:paraId="561E9EE9" w14:textId="77777777" w:rsidR="00D85211" w:rsidRPr="006D01EB" w:rsidRDefault="00D85211" w:rsidP="008C1FEA">
      <w:pPr>
        <w:rPr>
          <w:lang w:val="nb-NO"/>
        </w:rPr>
      </w:pPr>
      <w:r w:rsidRPr="006D01EB">
        <w:rPr>
          <w:lang w:val="nb-NO"/>
        </w:rPr>
        <w:t>Flere subkutane doser på 300 mg administrert hver 4. uke resulterte i C</w:t>
      </w:r>
      <w:r w:rsidRPr="006D01EB">
        <w:rPr>
          <w:vertAlign w:val="subscript"/>
          <w:lang w:val="nb-NO"/>
        </w:rPr>
        <w:t>trough</w:t>
      </w:r>
      <w:r w:rsidRPr="006D01EB">
        <w:rPr>
          <w:lang w:val="nb-NO"/>
        </w:rPr>
        <w:t xml:space="preserve"> som var sammenlignbar med den for 300 mg administrert intravenøst hver 4. uke. Estimert tid til steady state var ca. 24 uker. Ved både intravenøs og subkutan administrering av natalizumab (hver 4. uke) resulterte C</w:t>
      </w:r>
      <w:r w:rsidRPr="006D01EB">
        <w:rPr>
          <w:vertAlign w:val="subscript"/>
          <w:lang w:val="nb-NO"/>
        </w:rPr>
        <w:t>trough</w:t>
      </w:r>
      <w:r w:rsidRPr="006D01EB">
        <w:rPr>
          <w:lang w:val="nb-NO"/>
        </w:rPr>
        <w:t>-verdiene i sammenlignbar α4β1-integrinbinding.</w:t>
      </w:r>
    </w:p>
    <w:p w14:paraId="6FC32EFA" w14:textId="77777777" w:rsidR="00D85211" w:rsidRPr="006D01EB" w:rsidRDefault="00D85211" w:rsidP="008C1FEA">
      <w:pPr>
        <w:rPr>
          <w:lang w:val="nb-NO"/>
        </w:rPr>
      </w:pPr>
    </w:p>
    <w:p w14:paraId="2DEE20F6" w14:textId="77777777" w:rsidR="00D85211" w:rsidRPr="006D01EB" w:rsidRDefault="00D85211" w:rsidP="008C1FEA">
      <w:pPr>
        <w:keepNext/>
        <w:rPr>
          <w:u w:val="single"/>
          <w:lang w:val="nb-NO"/>
        </w:rPr>
      </w:pPr>
      <w:r w:rsidRPr="006D01EB">
        <w:rPr>
          <w:u w:val="single"/>
          <w:lang w:val="nb-NO"/>
        </w:rPr>
        <w:t>Distribusjon</w:t>
      </w:r>
    </w:p>
    <w:p w14:paraId="237345D3" w14:textId="77777777" w:rsidR="00D85211" w:rsidRPr="006D01EB" w:rsidRDefault="00D85211" w:rsidP="008C1FEA">
      <w:pPr>
        <w:keepNext/>
        <w:rPr>
          <w:lang w:val="nb-NO"/>
        </w:rPr>
      </w:pPr>
    </w:p>
    <w:p w14:paraId="184A7BEF" w14:textId="77777777" w:rsidR="00D85211" w:rsidRPr="006D01EB" w:rsidRDefault="00D85211" w:rsidP="008C1FEA">
      <w:pPr>
        <w:rPr>
          <w:lang w:val="nb-NO"/>
        </w:rPr>
      </w:pPr>
      <w:r w:rsidRPr="006D01EB">
        <w:rPr>
          <w:lang w:val="nb-NO"/>
        </w:rPr>
        <w:t>Den intravenøse og subkutane administrasjonsveien hadde de samme fordelingsparametrene (Cl, V</w:t>
      </w:r>
      <w:r w:rsidRPr="006D01EB">
        <w:rPr>
          <w:vertAlign w:val="subscript"/>
          <w:lang w:val="nb-NO"/>
        </w:rPr>
        <w:t>ss</w:t>
      </w:r>
      <w:r w:rsidRPr="006D01EB">
        <w:rPr>
          <w:lang w:val="nb-NO"/>
        </w:rPr>
        <w:t xml:space="preserve"> og t</w:t>
      </w:r>
      <w:r w:rsidRPr="006D01EB">
        <w:rPr>
          <w:vertAlign w:val="subscript"/>
          <w:lang w:val="nb-NO"/>
        </w:rPr>
        <w:t>½</w:t>
      </w:r>
      <w:r w:rsidRPr="006D01EB">
        <w:rPr>
          <w:lang w:val="nb-NO"/>
        </w:rPr>
        <w:t>) og samme sett med kovariater som beskrevet i den oppdaterte populasjonsfarmakokinetiske analysen.</w:t>
      </w:r>
    </w:p>
    <w:p w14:paraId="7C812FDA" w14:textId="77777777" w:rsidR="00D85211" w:rsidRPr="006D01EB" w:rsidRDefault="00D85211" w:rsidP="008C1FEA">
      <w:pPr>
        <w:rPr>
          <w:lang w:val="nb-NO"/>
        </w:rPr>
      </w:pPr>
    </w:p>
    <w:p w14:paraId="0315A899" w14:textId="77777777" w:rsidR="00D85211" w:rsidRPr="006D01EB" w:rsidRDefault="00D85211" w:rsidP="008C1FEA">
      <w:pPr>
        <w:rPr>
          <w:lang w:val="nb-NO"/>
        </w:rPr>
      </w:pPr>
      <w:r w:rsidRPr="006D01EB">
        <w:rPr>
          <w:lang w:val="nb-NO"/>
        </w:rPr>
        <w:t>Mediant distribusjonsvolum ved steady state var 5,58 liter (5,27</w:t>
      </w:r>
      <w:r>
        <w:rPr>
          <w:lang w:val="nb-NO"/>
        </w:rPr>
        <w:t> til </w:t>
      </w:r>
      <w:r w:rsidRPr="006D01EB">
        <w:rPr>
          <w:lang w:val="nb-NO"/>
        </w:rPr>
        <w:t>5,92 liter, 95 % konfidensintervall).</w:t>
      </w:r>
    </w:p>
    <w:p w14:paraId="70F1A65C" w14:textId="77777777" w:rsidR="00D85211" w:rsidRPr="006D01EB" w:rsidRDefault="00D85211" w:rsidP="008C1FEA">
      <w:pPr>
        <w:rPr>
          <w:lang w:val="nb-NO"/>
        </w:rPr>
      </w:pPr>
    </w:p>
    <w:p w14:paraId="0187FAC9" w14:textId="77777777" w:rsidR="00D85211" w:rsidRPr="006D01EB" w:rsidRDefault="00D85211" w:rsidP="008C1FEA">
      <w:pPr>
        <w:keepNext/>
        <w:rPr>
          <w:u w:val="single"/>
          <w:lang w:val="nb-NO"/>
        </w:rPr>
      </w:pPr>
      <w:r w:rsidRPr="006D01EB">
        <w:rPr>
          <w:u w:val="single"/>
          <w:lang w:val="nb-NO"/>
        </w:rPr>
        <w:t>Eliminasjon</w:t>
      </w:r>
    </w:p>
    <w:p w14:paraId="58AC8FAA" w14:textId="77777777" w:rsidR="00D85211" w:rsidRPr="006D01EB" w:rsidRDefault="00D85211" w:rsidP="008C1FEA">
      <w:pPr>
        <w:keepNext/>
        <w:rPr>
          <w:lang w:val="nb-NO"/>
        </w:rPr>
      </w:pPr>
    </w:p>
    <w:p w14:paraId="6F1051C3" w14:textId="77777777" w:rsidR="00D85211" w:rsidRPr="006D01EB" w:rsidRDefault="00D85211" w:rsidP="008C1FEA">
      <w:pPr>
        <w:rPr>
          <w:lang w:val="nb-NO"/>
        </w:rPr>
      </w:pPr>
      <w:r w:rsidRPr="006D01EB">
        <w:rPr>
          <w:lang w:val="nb-NO"/>
        </w:rPr>
        <w:t>Estimert median lineær clearance for populasjonen var 6,21 ml/time (5,60</w:t>
      </w:r>
      <w:r>
        <w:rPr>
          <w:lang w:val="nb-NO"/>
        </w:rPr>
        <w:t> til </w:t>
      </w:r>
      <w:r w:rsidRPr="006D01EB">
        <w:rPr>
          <w:lang w:val="nb-NO"/>
        </w:rPr>
        <w:t>6,70 ml/time, 95 % konfidensintervall) og estimert median halveringstid var 26,8 dager. Det 95. persentilintervallet for terminal halveringstid er fra 11,6 til 46,2 dager.</w:t>
      </w:r>
    </w:p>
    <w:p w14:paraId="601D8572" w14:textId="77777777" w:rsidR="00D85211" w:rsidRPr="006D01EB" w:rsidRDefault="00D85211" w:rsidP="008C1FEA">
      <w:pPr>
        <w:rPr>
          <w:lang w:val="nb-NO"/>
        </w:rPr>
      </w:pPr>
    </w:p>
    <w:p w14:paraId="67955DEC" w14:textId="77777777" w:rsidR="00D85211" w:rsidRPr="006D01EB" w:rsidRDefault="00D85211" w:rsidP="008C1FEA">
      <w:pPr>
        <w:rPr>
          <w:lang w:val="nb-NO"/>
        </w:rPr>
      </w:pPr>
      <w:r w:rsidRPr="006D01EB">
        <w:rPr>
          <w:lang w:val="nb-NO"/>
        </w:rPr>
        <w:t>I populasjonsanalysene med 1286 pasienter ble effekten av utvalgte kovariater (inkludert kroppsvekt, alder, kjønn, tilstedeværelse av anti-natalizumab-antistoffer og formulering) på farmakokinetikken undersøkt. Kun kroppsvekt, tilstedeværelse av anti-natalizumab-antistoffer og formuleringen brukt i fase 2-studier ble funnet å påvirke natalizumabfordelingen. Clearance av natalizumab økte med kroppsvekt på en måte som var mindre enn proporsjonal, slik at en endring i kroppsvekt på +/</w:t>
      </w:r>
      <w:r w:rsidRPr="006D01EB">
        <w:rPr>
          <w:lang w:val="nb-NO"/>
        </w:rPr>
        <w:noBreakHyphen/>
      </w:r>
      <w:r>
        <w:rPr>
          <w:lang w:val="nb-NO"/>
        </w:rPr>
        <w:t> </w:t>
      </w:r>
      <w:r w:rsidRPr="006D01EB">
        <w:rPr>
          <w:lang w:val="nb-NO"/>
        </w:rPr>
        <w:t>43 % førte til en endring i clearance på kun -38 % til 36 %. Tilstedeværelsen av persisterende anti-natalizumab-antistoffer økte clearance av natalizumab ca. 2,54 ganger. Dette er i samsvar med de reduserte serumkonsentrasjonene av natalizumab som ble observert hos pasienter som var persisterende antistoffpositive.</w:t>
      </w:r>
    </w:p>
    <w:p w14:paraId="68411C12" w14:textId="77777777" w:rsidR="00D85211" w:rsidRPr="006D01EB" w:rsidRDefault="00D85211" w:rsidP="008C1FEA">
      <w:pPr>
        <w:rPr>
          <w:lang w:val="nb-NO"/>
        </w:rPr>
      </w:pPr>
    </w:p>
    <w:p w14:paraId="24DEC99D" w14:textId="77777777" w:rsidR="00D85211" w:rsidRPr="006D01EB" w:rsidRDefault="00D85211" w:rsidP="008C1FEA">
      <w:pPr>
        <w:keepNext/>
        <w:ind w:left="567" w:hanging="567"/>
        <w:rPr>
          <w:lang w:val="nb-NO"/>
        </w:rPr>
      </w:pPr>
      <w:r w:rsidRPr="006D01EB">
        <w:rPr>
          <w:b/>
          <w:lang w:val="nb-NO"/>
        </w:rPr>
        <w:t>5.3</w:t>
      </w:r>
      <w:r w:rsidRPr="006D01EB">
        <w:rPr>
          <w:b/>
          <w:lang w:val="nb-NO"/>
        </w:rPr>
        <w:tab/>
        <w:t>Prekliniske sikkerhetsdata</w:t>
      </w:r>
    </w:p>
    <w:p w14:paraId="11E9552B" w14:textId="77777777" w:rsidR="00D85211" w:rsidRPr="006D01EB" w:rsidRDefault="00D85211" w:rsidP="008C1FEA">
      <w:pPr>
        <w:keepNext/>
        <w:rPr>
          <w:lang w:val="nb-NO"/>
        </w:rPr>
      </w:pPr>
    </w:p>
    <w:p w14:paraId="3F7510E3" w14:textId="77777777" w:rsidR="00D85211" w:rsidRPr="006D01EB" w:rsidRDefault="00D85211" w:rsidP="008C1FEA">
      <w:pPr>
        <w:keepNext/>
        <w:rPr>
          <w:lang w:val="nb-NO"/>
        </w:rPr>
      </w:pPr>
      <w:r w:rsidRPr="006D01EB">
        <w:rPr>
          <w:lang w:val="nb-NO"/>
        </w:rPr>
        <w:t>Prekliniske data indikerer ingen spesiell fare for mennesker basert på konvensjonelle studier av sikkerhetsfarmakologi, toksisitetstester ved gjentatt dosering og gentoksisitet.</w:t>
      </w:r>
    </w:p>
    <w:p w14:paraId="0915AC22" w14:textId="77777777" w:rsidR="00D85211" w:rsidRPr="006D01EB" w:rsidRDefault="00D85211" w:rsidP="008C1FEA">
      <w:pPr>
        <w:rPr>
          <w:lang w:val="nb-NO"/>
        </w:rPr>
      </w:pPr>
    </w:p>
    <w:p w14:paraId="1F795BC3" w14:textId="77777777" w:rsidR="00D85211" w:rsidRPr="006D01EB" w:rsidRDefault="00D85211" w:rsidP="008C1FEA">
      <w:pPr>
        <w:rPr>
          <w:lang w:val="nb-NO"/>
        </w:rPr>
      </w:pPr>
      <w:r w:rsidRPr="006D01EB">
        <w:rPr>
          <w:lang w:val="nb-NO"/>
        </w:rPr>
        <w:t xml:space="preserve">I samsvar med den farmakologiske aktiviteten til natalizumab ble endret bevegelsesmønster for lymfocytter observert som økning i hvite blodceller og økt miltvekt i de fleste studier </w:t>
      </w:r>
      <w:r w:rsidRPr="006D01EB">
        <w:rPr>
          <w:i/>
          <w:lang w:val="nb-NO"/>
        </w:rPr>
        <w:t>in vivo</w:t>
      </w:r>
      <w:r w:rsidRPr="006D01EB">
        <w:rPr>
          <w:lang w:val="nb-NO"/>
        </w:rPr>
        <w:t>. Disse endringene var reversible, og så ikke ut til å ha noen toksikologiske konsekvenser.</w:t>
      </w:r>
    </w:p>
    <w:p w14:paraId="0DC1FF4A" w14:textId="77777777" w:rsidR="00D85211" w:rsidRPr="006D01EB" w:rsidRDefault="00D85211" w:rsidP="008C1FEA">
      <w:pPr>
        <w:rPr>
          <w:lang w:val="nb-NO"/>
        </w:rPr>
      </w:pPr>
    </w:p>
    <w:p w14:paraId="666B7D3E" w14:textId="77777777" w:rsidR="00D85211" w:rsidRPr="006D01EB" w:rsidRDefault="00D85211" w:rsidP="008C1FEA">
      <w:pPr>
        <w:rPr>
          <w:lang w:val="nb-NO"/>
        </w:rPr>
      </w:pPr>
      <w:r w:rsidRPr="006D01EB">
        <w:rPr>
          <w:lang w:val="nb-NO"/>
        </w:rPr>
        <w:t>I studier med mus ble det ikke vist noen økt vekst eller metastasering av melanom og lymfoblastiske leukemikreftceller ved administrasjon av natalizumab.</w:t>
      </w:r>
    </w:p>
    <w:p w14:paraId="44B098AD" w14:textId="77777777" w:rsidR="00D85211" w:rsidRPr="006D01EB" w:rsidRDefault="00D85211" w:rsidP="008C1FEA">
      <w:pPr>
        <w:rPr>
          <w:lang w:val="nb-NO"/>
        </w:rPr>
      </w:pPr>
    </w:p>
    <w:p w14:paraId="45DE06EE" w14:textId="77777777" w:rsidR="00D85211" w:rsidRPr="006D01EB" w:rsidRDefault="00D85211" w:rsidP="008C1FEA">
      <w:pPr>
        <w:rPr>
          <w:lang w:val="nb-NO"/>
        </w:rPr>
      </w:pPr>
      <w:r w:rsidRPr="006D01EB">
        <w:rPr>
          <w:lang w:val="nb-NO"/>
        </w:rPr>
        <w:t>Ingen klastogene eller mutagene effekter av natalizumab ble observert i Ames test eller human kromosomavvikstest. Det ble ikke vist noen effekt av natalizumab på proliferasjon/cytotoksisitet av</w:t>
      </w:r>
      <w:r w:rsidRPr="006D01EB">
        <w:rPr>
          <w:i/>
          <w:lang w:val="nb-NO"/>
        </w:rPr>
        <w:t xml:space="preserve"> </w:t>
      </w:r>
      <w:r w:rsidRPr="006D01EB">
        <w:rPr>
          <w:lang w:val="nb-NO"/>
        </w:rPr>
        <w:t>alfa4-integrin-positive tumorcellelinjer</w:t>
      </w:r>
      <w:r w:rsidRPr="006D01EB">
        <w:rPr>
          <w:i/>
          <w:lang w:val="nb-NO"/>
        </w:rPr>
        <w:t xml:space="preserve"> in vitro</w:t>
      </w:r>
      <w:r w:rsidRPr="006D01EB">
        <w:rPr>
          <w:lang w:val="nb-NO"/>
        </w:rPr>
        <w:t>.</w:t>
      </w:r>
    </w:p>
    <w:p w14:paraId="71BCA961" w14:textId="77777777" w:rsidR="00D85211" w:rsidRPr="006D01EB" w:rsidRDefault="00D85211" w:rsidP="008C1FEA">
      <w:pPr>
        <w:rPr>
          <w:lang w:val="nb-NO"/>
        </w:rPr>
      </w:pPr>
    </w:p>
    <w:p w14:paraId="6DBAF508" w14:textId="77777777" w:rsidR="00D85211" w:rsidRPr="006D01EB" w:rsidRDefault="00D85211" w:rsidP="008C1FEA">
      <w:pPr>
        <w:rPr>
          <w:lang w:val="nb-NO"/>
        </w:rPr>
      </w:pPr>
      <w:r w:rsidRPr="006D01EB">
        <w:rPr>
          <w:lang w:val="nb-NO"/>
        </w:rPr>
        <w:t>Det ble observert redusert fertilitet hos hunnmarsvin i én studie med høyere doser enn human dose. Natalizumab påvirket ikke fertiliteten til hannene.</w:t>
      </w:r>
    </w:p>
    <w:p w14:paraId="38572B6B" w14:textId="77777777" w:rsidR="00D85211" w:rsidRPr="006D01EB" w:rsidRDefault="00D85211" w:rsidP="008C1FEA">
      <w:pPr>
        <w:rPr>
          <w:lang w:val="nb-NO"/>
        </w:rPr>
      </w:pPr>
    </w:p>
    <w:p w14:paraId="032976ED" w14:textId="77777777" w:rsidR="00D85211" w:rsidRPr="006D01EB" w:rsidRDefault="00D85211" w:rsidP="008C1FEA">
      <w:pPr>
        <w:rPr>
          <w:lang w:val="nb-NO"/>
        </w:rPr>
      </w:pPr>
      <w:r w:rsidRPr="006D01EB">
        <w:rPr>
          <w:lang w:val="nb-NO"/>
        </w:rPr>
        <w:t xml:space="preserve">Effekten av natalizumab på reproduksjon ble vurdert i fem studier, tre med marsvin og to med </w:t>
      </w:r>
      <w:r w:rsidRPr="006D01EB">
        <w:rPr>
          <w:i/>
          <w:lang w:val="nb-NO"/>
        </w:rPr>
        <w:t>cynomolgus</w:t>
      </w:r>
      <w:r w:rsidRPr="006D01EB">
        <w:rPr>
          <w:lang w:val="nb-NO"/>
        </w:rPr>
        <w:t xml:space="preserve">-aper. Disse studiene ga ingen bevis på teratogene effekter eller effekter på veksten til avkommet. I én studie med marsvin ble det registrert en liten reduksjon i overlevelsen til avkommet. I en studie med aper ble antallet aborter fordoblet i gruppen som fikk natalizumab 30 mg/kg sammenlignet med tilhørende kontrollgrupper. Dette var resultatet av en høy forekomst av abort i de behandlede gruppene i første kohort som ikke ble observert i andre kohort. Det er ikke registrert noen effekt på abortfrekvensen i noen andre studier. En studie av drektige </w:t>
      </w:r>
      <w:r w:rsidRPr="006D01EB">
        <w:rPr>
          <w:i/>
          <w:lang w:val="nb-NO"/>
        </w:rPr>
        <w:t>cynomolgus</w:t>
      </w:r>
      <w:r w:rsidRPr="006D01EB">
        <w:rPr>
          <w:lang w:val="nb-NO"/>
        </w:rPr>
        <w:t>-aper viste natalizumabrelaterte endringer hos fosteret som omfattet mild anemi, redusert blodplatetall, økt miltvekt og redusert lever- og thymusvekt. Disse endringene ble forbundet med økt ekstramedullær hematopoese i milten, thymusatrofi og redusert hematopoese i leveren. Blodplatetallet ble også redusert hos avkom av mordyr som ble behandlet med natalizumab frem til fødselen. Det var imidlertid ingen bevis på anemi hos dette avkommet. Alle endringene ble observert ved høyere doser enn human dose, og var reversible etter clearance av natalizumab.</w:t>
      </w:r>
    </w:p>
    <w:p w14:paraId="68C40769" w14:textId="77777777" w:rsidR="00D85211" w:rsidRPr="006D01EB" w:rsidRDefault="00D85211" w:rsidP="008C1FEA">
      <w:pPr>
        <w:rPr>
          <w:lang w:val="nb-NO"/>
        </w:rPr>
      </w:pPr>
    </w:p>
    <w:p w14:paraId="435D3285" w14:textId="77777777" w:rsidR="00D85211" w:rsidRPr="006D01EB" w:rsidRDefault="00D85211" w:rsidP="008C1FEA">
      <w:pPr>
        <w:rPr>
          <w:lang w:val="nb-NO"/>
        </w:rPr>
      </w:pPr>
      <w:r w:rsidRPr="006D01EB">
        <w:rPr>
          <w:lang w:val="nb-NO"/>
        </w:rPr>
        <w:t xml:space="preserve">Hos </w:t>
      </w:r>
      <w:r w:rsidRPr="006D01EB">
        <w:rPr>
          <w:i/>
          <w:lang w:val="nb-NO"/>
        </w:rPr>
        <w:t>cynomolgus</w:t>
      </w:r>
      <w:r w:rsidRPr="006D01EB">
        <w:rPr>
          <w:lang w:val="nb-NO"/>
        </w:rPr>
        <w:t>-aper behandlet med natalizumab frem til fødselen, ble lave nivåer av natalizumab funnet i brystmelken hos noen dyr.</w:t>
      </w:r>
    </w:p>
    <w:p w14:paraId="6967EDF5" w14:textId="77777777" w:rsidR="00D85211" w:rsidRPr="006D01EB" w:rsidRDefault="00D85211" w:rsidP="008C1FEA">
      <w:pPr>
        <w:rPr>
          <w:lang w:val="nb-NO"/>
        </w:rPr>
      </w:pPr>
    </w:p>
    <w:p w14:paraId="5320C172" w14:textId="77777777" w:rsidR="00D85211" w:rsidRPr="006D01EB" w:rsidRDefault="00D85211" w:rsidP="008C1FEA">
      <w:pPr>
        <w:rPr>
          <w:lang w:val="nb-NO"/>
        </w:rPr>
      </w:pPr>
    </w:p>
    <w:p w14:paraId="2AAA0C68" w14:textId="77777777" w:rsidR="00D85211" w:rsidRPr="006D01EB" w:rsidRDefault="00D85211" w:rsidP="008C1FEA">
      <w:pPr>
        <w:keepNext/>
        <w:ind w:left="567" w:hanging="567"/>
        <w:rPr>
          <w:b/>
          <w:lang w:val="nb-NO"/>
        </w:rPr>
      </w:pPr>
      <w:r w:rsidRPr="006D01EB">
        <w:rPr>
          <w:b/>
          <w:lang w:val="nb-NO"/>
        </w:rPr>
        <w:lastRenderedPageBreak/>
        <w:t>6.</w:t>
      </w:r>
      <w:r w:rsidRPr="006D01EB">
        <w:rPr>
          <w:b/>
          <w:lang w:val="nb-NO"/>
        </w:rPr>
        <w:tab/>
        <w:t>FARMASØYTISKE OPPLYSNINGER</w:t>
      </w:r>
    </w:p>
    <w:p w14:paraId="58AAAB06" w14:textId="77777777" w:rsidR="00D85211" w:rsidRPr="006D01EB" w:rsidRDefault="00D85211" w:rsidP="008C1FEA">
      <w:pPr>
        <w:keepNext/>
        <w:rPr>
          <w:lang w:val="nb-NO"/>
        </w:rPr>
      </w:pPr>
    </w:p>
    <w:p w14:paraId="266FFCB1" w14:textId="77777777" w:rsidR="00D85211" w:rsidRPr="006D01EB" w:rsidRDefault="00D85211" w:rsidP="008C1FEA">
      <w:pPr>
        <w:keepNext/>
        <w:ind w:left="567" w:hanging="567"/>
        <w:rPr>
          <w:lang w:val="nb-NO"/>
        </w:rPr>
      </w:pPr>
      <w:r w:rsidRPr="006D01EB">
        <w:rPr>
          <w:b/>
          <w:lang w:val="nb-NO"/>
        </w:rPr>
        <w:t>6.1</w:t>
      </w:r>
      <w:r w:rsidRPr="006D01EB">
        <w:rPr>
          <w:b/>
          <w:lang w:val="nb-NO"/>
        </w:rPr>
        <w:tab/>
        <w:t>Hjelpestoffer</w:t>
      </w:r>
    </w:p>
    <w:p w14:paraId="313DE147" w14:textId="77777777" w:rsidR="00D85211" w:rsidRPr="006D01EB" w:rsidRDefault="00D85211" w:rsidP="008C1FEA">
      <w:pPr>
        <w:rPr>
          <w:lang w:val="nb-NO"/>
        </w:rPr>
      </w:pPr>
    </w:p>
    <w:p w14:paraId="2DF82581" w14:textId="77777777" w:rsidR="00D85211" w:rsidRPr="006D01EB" w:rsidRDefault="00D85211" w:rsidP="008C1FEA">
      <w:pPr>
        <w:rPr>
          <w:lang w:val="nb-NO"/>
        </w:rPr>
      </w:pPr>
      <w:r w:rsidRPr="006D01EB">
        <w:rPr>
          <w:lang w:val="nb-NO"/>
        </w:rPr>
        <w:t>Natriumdihydrogenfosfatmonohydrat</w:t>
      </w:r>
    </w:p>
    <w:p w14:paraId="23C38EFF" w14:textId="77777777" w:rsidR="00D85211" w:rsidRPr="006D01EB" w:rsidRDefault="00D85211" w:rsidP="008C1FEA">
      <w:pPr>
        <w:rPr>
          <w:lang w:val="nb-NO"/>
        </w:rPr>
      </w:pPr>
      <w:r w:rsidRPr="006D01EB">
        <w:rPr>
          <w:lang w:val="nb-NO"/>
        </w:rPr>
        <w:t>Dinatriumhydrogenfosfatheptahydrat</w:t>
      </w:r>
    </w:p>
    <w:p w14:paraId="20518AE8" w14:textId="77777777" w:rsidR="00D85211" w:rsidRPr="006D01EB" w:rsidRDefault="00D85211" w:rsidP="008C1FEA">
      <w:pPr>
        <w:rPr>
          <w:lang w:val="nb-NO"/>
        </w:rPr>
      </w:pPr>
      <w:r w:rsidRPr="006D01EB">
        <w:rPr>
          <w:lang w:val="nb-NO"/>
        </w:rPr>
        <w:t>Natriumklorid</w:t>
      </w:r>
    </w:p>
    <w:p w14:paraId="734A9795" w14:textId="77777777" w:rsidR="00D85211" w:rsidRPr="006D01EB" w:rsidRDefault="00D85211" w:rsidP="008C1FEA">
      <w:pPr>
        <w:rPr>
          <w:lang w:val="nb-NO"/>
        </w:rPr>
      </w:pPr>
      <w:r w:rsidRPr="006D01EB">
        <w:rPr>
          <w:lang w:val="nb-NO"/>
        </w:rPr>
        <w:t>Polysorbat 80 (E 433)</w:t>
      </w:r>
    </w:p>
    <w:p w14:paraId="0FA61CE7" w14:textId="77777777" w:rsidR="00D85211" w:rsidRPr="006D01EB" w:rsidRDefault="00D85211" w:rsidP="008C1FEA">
      <w:pPr>
        <w:rPr>
          <w:lang w:val="nb-NO"/>
        </w:rPr>
      </w:pPr>
      <w:r w:rsidRPr="006D01EB">
        <w:rPr>
          <w:lang w:val="nb-NO"/>
        </w:rPr>
        <w:t>Vann til injeksjonsvæsker</w:t>
      </w:r>
    </w:p>
    <w:p w14:paraId="72AF8170" w14:textId="77777777" w:rsidR="00D85211" w:rsidRPr="006D01EB" w:rsidRDefault="00D85211" w:rsidP="008C1FEA">
      <w:pPr>
        <w:rPr>
          <w:lang w:val="nb-NO"/>
        </w:rPr>
      </w:pPr>
    </w:p>
    <w:p w14:paraId="52059661" w14:textId="77777777" w:rsidR="00D85211" w:rsidRPr="006D01EB" w:rsidRDefault="00D85211" w:rsidP="008C1FEA">
      <w:pPr>
        <w:keepNext/>
        <w:ind w:left="567" w:hanging="567"/>
        <w:rPr>
          <w:lang w:val="nb-NO"/>
        </w:rPr>
      </w:pPr>
      <w:r w:rsidRPr="006D01EB">
        <w:rPr>
          <w:b/>
          <w:lang w:val="nb-NO"/>
        </w:rPr>
        <w:t>6.2</w:t>
      </w:r>
      <w:r w:rsidRPr="006D01EB">
        <w:rPr>
          <w:b/>
          <w:lang w:val="nb-NO"/>
        </w:rPr>
        <w:tab/>
        <w:t>Uforlikeligheter</w:t>
      </w:r>
    </w:p>
    <w:p w14:paraId="3B66E845" w14:textId="77777777" w:rsidR="00D85211" w:rsidRPr="006D01EB" w:rsidRDefault="00D85211" w:rsidP="008C1FEA">
      <w:pPr>
        <w:keepNext/>
        <w:rPr>
          <w:lang w:val="nb-NO"/>
        </w:rPr>
      </w:pPr>
    </w:p>
    <w:p w14:paraId="75E98185" w14:textId="77777777" w:rsidR="00D85211" w:rsidRPr="006D01EB" w:rsidRDefault="00D85211" w:rsidP="008C1FEA">
      <w:pPr>
        <w:rPr>
          <w:lang w:val="nb-NO"/>
        </w:rPr>
      </w:pPr>
      <w:r w:rsidRPr="006D01EB">
        <w:rPr>
          <w:lang w:val="nb-NO"/>
        </w:rPr>
        <w:t>Dette legemidlet skal ikke blandes med andre legemidler da det ikke er gjort studier på uforlikelighet.</w:t>
      </w:r>
    </w:p>
    <w:p w14:paraId="1A1ABF15" w14:textId="77777777" w:rsidR="00D85211" w:rsidRPr="006D01EB" w:rsidRDefault="00D85211" w:rsidP="008C1FEA">
      <w:pPr>
        <w:rPr>
          <w:lang w:val="nb-NO"/>
        </w:rPr>
      </w:pPr>
    </w:p>
    <w:p w14:paraId="0F215489" w14:textId="77777777" w:rsidR="00D85211" w:rsidRPr="006D01EB" w:rsidRDefault="00D85211" w:rsidP="008C1FEA">
      <w:pPr>
        <w:keepNext/>
        <w:ind w:left="567" w:hanging="567"/>
        <w:rPr>
          <w:lang w:val="nb-NO"/>
        </w:rPr>
      </w:pPr>
      <w:r w:rsidRPr="006D01EB">
        <w:rPr>
          <w:b/>
          <w:lang w:val="nb-NO"/>
        </w:rPr>
        <w:t>6.3</w:t>
      </w:r>
      <w:r w:rsidRPr="006D01EB">
        <w:rPr>
          <w:b/>
          <w:lang w:val="nb-NO"/>
        </w:rPr>
        <w:tab/>
        <w:t>Holdbarhet</w:t>
      </w:r>
    </w:p>
    <w:p w14:paraId="0CB4BF53" w14:textId="77777777" w:rsidR="00D85211" w:rsidRPr="006D01EB" w:rsidRDefault="00D85211" w:rsidP="008C1FEA">
      <w:pPr>
        <w:keepNext/>
        <w:rPr>
          <w:lang w:val="nb-NO"/>
        </w:rPr>
      </w:pPr>
    </w:p>
    <w:p w14:paraId="0D1C856F" w14:textId="77777777" w:rsidR="00D85211" w:rsidRPr="006D01EB" w:rsidRDefault="00D85211" w:rsidP="008C1FEA">
      <w:pPr>
        <w:rPr>
          <w:lang w:val="nb-NO"/>
        </w:rPr>
      </w:pPr>
      <w:r w:rsidRPr="006D01EB">
        <w:rPr>
          <w:lang w:val="nb-NO"/>
        </w:rPr>
        <w:t>3 år</w:t>
      </w:r>
    </w:p>
    <w:p w14:paraId="1A37A23B" w14:textId="77777777" w:rsidR="00D85211" w:rsidRPr="006D01EB" w:rsidRDefault="00D85211" w:rsidP="008C1FEA">
      <w:pPr>
        <w:keepLines/>
        <w:rPr>
          <w:lang w:val="nb-NO"/>
        </w:rPr>
      </w:pPr>
    </w:p>
    <w:p w14:paraId="63578008" w14:textId="77777777" w:rsidR="00D85211" w:rsidRPr="006D01EB" w:rsidRDefault="00D85211" w:rsidP="008C1FEA">
      <w:pPr>
        <w:keepNext/>
        <w:ind w:left="567" w:hanging="567"/>
        <w:rPr>
          <w:lang w:val="nb-NO"/>
        </w:rPr>
      </w:pPr>
      <w:r w:rsidRPr="006D01EB">
        <w:rPr>
          <w:b/>
          <w:lang w:val="nb-NO"/>
        </w:rPr>
        <w:t>6.4</w:t>
      </w:r>
      <w:r w:rsidRPr="006D01EB">
        <w:rPr>
          <w:b/>
          <w:lang w:val="nb-NO"/>
        </w:rPr>
        <w:tab/>
        <w:t>Oppbevaringsbetingelser</w:t>
      </w:r>
    </w:p>
    <w:p w14:paraId="2ED7A180" w14:textId="77777777" w:rsidR="00D85211" w:rsidRPr="006D01EB" w:rsidRDefault="00D85211" w:rsidP="008C1FEA">
      <w:pPr>
        <w:keepNext/>
        <w:rPr>
          <w:u w:val="single"/>
          <w:lang w:val="nb-NO"/>
        </w:rPr>
      </w:pPr>
    </w:p>
    <w:p w14:paraId="215B893D" w14:textId="77777777" w:rsidR="00D85211" w:rsidRPr="006D01EB" w:rsidRDefault="00D85211" w:rsidP="008C1FEA">
      <w:pPr>
        <w:rPr>
          <w:lang w:val="nb-NO"/>
        </w:rPr>
      </w:pPr>
      <w:r w:rsidRPr="006D01EB">
        <w:rPr>
          <w:lang w:val="nb-NO"/>
        </w:rPr>
        <w:t>Oppbevares i kjøleskap (2 °C–8 °C).</w:t>
      </w:r>
    </w:p>
    <w:p w14:paraId="4FACA58D" w14:textId="77777777" w:rsidR="00D85211" w:rsidRPr="006D01EB" w:rsidRDefault="00D85211" w:rsidP="008C1FEA">
      <w:pPr>
        <w:rPr>
          <w:lang w:val="nb-NO"/>
        </w:rPr>
      </w:pPr>
      <w:r w:rsidRPr="006D01EB">
        <w:rPr>
          <w:lang w:val="nb-NO"/>
        </w:rPr>
        <w:t>Skal ikke fryses.</w:t>
      </w:r>
    </w:p>
    <w:p w14:paraId="2D57FB80" w14:textId="77777777" w:rsidR="00D85211" w:rsidRPr="006D01EB" w:rsidRDefault="00D85211" w:rsidP="008C1FEA">
      <w:pPr>
        <w:rPr>
          <w:lang w:val="nb-NO"/>
        </w:rPr>
      </w:pPr>
      <w:r w:rsidRPr="006D01EB">
        <w:rPr>
          <w:lang w:val="nb-NO"/>
        </w:rPr>
        <w:t>Oppbevar sprøyten i ytteremballasjen for å beskytte mot lys.</w:t>
      </w:r>
    </w:p>
    <w:p w14:paraId="235818D8" w14:textId="77777777" w:rsidR="00D85211" w:rsidRPr="006D01EB" w:rsidRDefault="00D85211" w:rsidP="008C1FEA">
      <w:pPr>
        <w:rPr>
          <w:lang w:val="nb-NO"/>
        </w:rPr>
      </w:pPr>
    </w:p>
    <w:p w14:paraId="05BDEAEB" w14:textId="77777777" w:rsidR="00D85211" w:rsidRPr="006D01EB" w:rsidRDefault="00D85211" w:rsidP="008C1FEA">
      <w:pPr>
        <w:rPr>
          <w:lang w:val="nb-NO"/>
        </w:rPr>
      </w:pPr>
      <w:r w:rsidRPr="006D01EB">
        <w:rPr>
          <w:lang w:val="nb-NO"/>
        </w:rPr>
        <w:t>De ferdigfylte sprøytene kan oppbevares ved romtemperatur (opptil 30 °C) i en samlet periode på maksimalt 24 timer, inkludert tid som er brukt til oppvarming til romtemperatur før administrering. Sprøytene kan legges tilbake i kjøleskap og brukes før utløpsdatoen som er angitt på etiketten og esken. Dato og klokkeslett pakningen tas ut av kjøleskapet skal noteres på esken. Kast sprøyter som har ligget utenfor kjøleskap i mer enn 24 timer. Ikke bruk eksterne varmekilder som varmt vann for å varme opp de ferdigfylte sprøytene.</w:t>
      </w:r>
    </w:p>
    <w:p w14:paraId="61E9E1AE" w14:textId="77777777" w:rsidR="00D85211" w:rsidRPr="006D01EB" w:rsidRDefault="00D85211" w:rsidP="008C1FEA">
      <w:pPr>
        <w:rPr>
          <w:lang w:val="nb-NO"/>
        </w:rPr>
      </w:pPr>
    </w:p>
    <w:p w14:paraId="6483C5C6" w14:textId="77777777" w:rsidR="00D85211" w:rsidRPr="006D01EB" w:rsidRDefault="00D85211" w:rsidP="008C1FEA">
      <w:pPr>
        <w:keepNext/>
        <w:ind w:left="567" w:hanging="567"/>
        <w:rPr>
          <w:b/>
          <w:lang w:val="nb-NO"/>
        </w:rPr>
      </w:pPr>
      <w:r w:rsidRPr="006D01EB">
        <w:rPr>
          <w:b/>
          <w:lang w:val="nb-NO"/>
        </w:rPr>
        <w:t>6.5</w:t>
      </w:r>
      <w:r w:rsidRPr="006D01EB">
        <w:rPr>
          <w:b/>
          <w:lang w:val="nb-NO"/>
        </w:rPr>
        <w:tab/>
        <w:t>Emballasje (type og innhold)</w:t>
      </w:r>
    </w:p>
    <w:p w14:paraId="2E47168C" w14:textId="77777777" w:rsidR="00D85211" w:rsidRPr="006D01EB" w:rsidRDefault="00D85211" w:rsidP="008C1FEA">
      <w:pPr>
        <w:keepNext/>
        <w:rPr>
          <w:lang w:val="nb-NO"/>
        </w:rPr>
      </w:pPr>
    </w:p>
    <w:p w14:paraId="7838B5A0" w14:textId="77777777" w:rsidR="00D85211" w:rsidRPr="006D01EB" w:rsidRDefault="00D85211" w:rsidP="008C1FEA">
      <w:pPr>
        <w:rPr>
          <w:lang w:val="nb-NO"/>
        </w:rPr>
      </w:pPr>
      <w:r w:rsidRPr="006D01EB">
        <w:rPr>
          <w:lang w:val="nb-NO"/>
        </w:rPr>
        <w:t>Hver ferdigfylte sprøyte er laget av glass (Type 1A) med en gummipropp og en stiv kanylebeskyttelse av termoplast, som inneholder 1 ml oppløsning. En 27 gauge kanyle er forhåndsfestet til sprøyten. Hver ferdigfylte sprøyte har et kanyleskjoldsystem som automatisk vil dekke den eksponerte kanylen når stempelet er trykt helt inn.</w:t>
      </w:r>
    </w:p>
    <w:p w14:paraId="329CA0E1" w14:textId="77777777" w:rsidR="00D85211" w:rsidRPr="006D01EB" w:rsidRDefault="00D85211" w:rsidP="008C1FEA">
      <w:pPr>
        <w:rPr>
          <w:lang w:val="nb-NO"/>
        </w:rPr>
      </w:pPr>
    </w:p>
    <w:p w14:paraId="3DD4A4FD" w14:textId="77777777" w:rsidR="00D85211" w:rsidRPr="006D01EB" w:rsidRDefault="00D85211" w:rsidP="008C1FEA">
      <w:pPr>
        <w:rPr>
          <w:lang w:val="nb-NO"/>
        </w:rPr>
      </w:pPr>
      <w:r w:rsidRPr="006D01EB">
        <w:rPr>
          <w:lang w:val="nb-NO"/>
        </w:rPr>
        <w:t>Pakningsstørrelse</w:t>
      </w:r>
      <w:r>
        <w:rPr>
          <w:lang w:val="nb-NO"/>
        </w:rPr>
        <w:t>r</w:t>
      </w:r>
      <w:r w:rsidRPr="006D01EB">
        <w:rPr>
          <w:lang w:val="nb-NO"/>
        </w:rPr>
        <w:t>:</w:t>
      </w:r>
    </w:p>
    <w:p w14:paraId="21CA622B" w14:textId="77777777" w:rsidR="00D85211" w:rsidRDefault="00D85211" w:rsidP="008C1FEA">
      <w:pPr>
        <w:rPr>
          <w:lang w:val="nb-NO"/>
        </w:rPr>
      </w:pPr>
      <w:r>
        <w:rPr>
          <w:lang w:val="nb-NO"/>
        </w:rPr>
        <w:t>Pakning som inneholder to 150 mg ferdigfylte sprøyter, til én dose.</w:t>
      </w:r>
    </w:p>
    <w:p w14:paraId="6C24C071" w14:textId="77777777" w:rsidR="00D85211" w:rsidRDefault="00D85211" w:rsidP="008C1FEA">
      <w:pPr>
        <w:rPr>
          <w:lang w:val="nb-NO"/>
        </w:rPr>
      </w:pPr>
      <w:r>
        <w:rPr>
          <w:lang w:val="nb-NO"/>
        </w:rPr>
        <w:t>Multipakning som inneholder seks 150 mg ferdigfylte sprøyter (3 pakninger à 2), til tre doser.</w:t>
      </w:r>
    </w:p>
    <w:p w14:paraId="58F7B16D" w14:textId="77777777" w:rsidR="00D85211" w:rsidRDefault="00D85211" w:rsidP="008C1FEA">
      <w:pPr>
        <w:rPr>
          <w:lang w:val="nb-NO"/>
        </w:rPr>
      </w:pPr>
    </w:p>
    <w:p w14:paraId="315E7E89" w14:textId="77777777" w:rsidR="00D85211" w:rsidRDefault="00D85211" w:rsidP="008C1FEA">
      <w:pPr>
        <w:rPr>
          <w:lang w:val="nb-NO"/>
        </w:rPr>
      </w:pPr>
      <w:r>
        <w:rPr>
          <w:lang w:val="nb-NO"/>
        </w:rPr>
        <w:t>Ikke alle pakningsstørrelser vil nødvendigvis bli markedsført.</w:t>
      </w:r>
    </w:p>
    <w:p w14:paraId="112922BE" w14:textId="77777777" w:rsidR="00D85211" w:rsidRPr="006D01EB" w:rsidRDefault="00D85211" w:rsidP="008C1FEA">
      <w:pPr>
        <w:rPr>
          <w:lang w:val="nb-NO"/>
        </w:rPr>
      </w:pPr>
    </w:p>
    <w:p w14:paraId="722685BF" w14:textId="77777777" w:rsidR="00D85211" w:rsidRPr="006D01EB" w:rsidRDefault="00D85211" w:rsidP="008C1FEA">
      <w:pPr>
        <w:keepNext/>
        <w:ind w:left="567" w:hanging="567"/>
        <w:rPr>
          <w:b/>
          <w:lang w:val="nb-NO"/>
        </w:rPr>
      </w:pPr>
      <w:r w:rsidRPr="006D01EB">
        <w:rPr>
          <w:b/>
          <w:lang w:val="nb-NO"/>
        </w:rPr>
        <w:t>6.6</w:t>
      </w:r>
      <w:r w:rsidRPr="006D01EB">
        <w:rPr>
          <w:b/>
          <w:lang w:val="nb-NO"/>
        </w:rPr>
        <w:tab/>
        <w:t>Spesielle forholdsregler for destruksjon</w:t>
      </w:r>
      <w:r w:rsidRPr="00C00087">
        <w:rPr>
          <w:b/>
          <w:lang w:val="nb-NO"/>
        </w:rPr>
        <w:t xml:space="preserve"> </w:t>
      </w:r>
      <w:r>
        <w:rPr>
          <w:b/>
          <w:lang w:val="nb-NO"/>
        </w:rPr>
        <w:t>og annen håndtering</w:t>
      </w:r>
    </w:p>
    <w:p w14:paraId="4AE5EF77" w14:textId="77777777" w:rsidR="00D85211" w:rsidRPr="006D01EB" w:rsidRDefault="00D85211" w:rsidP="008C1FEA">
      <w:pPr>
        <w:ind w:left="567" w:hanging="567"/>
        <w:rPr>
          <w:lang w:val="nb-NO"/>
        </w:rPr>
      </w:pPr>
    </w:p>
    <w:p w14:paraId="72208477" w14:textId="77777777" w:rsidR="00D85211" w:rsidRPr="006D01EB" w:rsidRDefault="00D85211" w:rsidP="008C1FEA">
      <w:pPr>
        <w:jc w:val="both"/>
        <w:rPr>
          <w:lang w:val="nb-NO"/>
        </w:rPr>
      </w:pPr>
      <w:r w:rsidRPr="006D01EB">
        <w:rPr>
          <w:lang w:val="nb-NO"/>
        </w:rPr>
        <w:t>Ikke anvendt legemiddel samt avfall bør destrueres i overensstemmelse med lokale krav.</w:t>
      </w:r>
    </w:p>
    <w:p w14:paraId="6486BA12" w14:textId="77777777" w:rsidR="00D85211" w:rsidRPr="006D01EB" w:rsidRDefault="00D85211" w:rsidP="008C1FEA">
      <w:pPr>
        <w:ind w:left="567" w:hanging="567"/>
        <w:rPr>
          <w:lang w:val="nb-NO"/>
        </w:rPr>
      </w:pPr>
    </w:p>
    <w:p w14:paraId="1F9D33A9" w14:textId="77777777" w:rsidR="00D85211" w:rsidRPr="006D01EB" w:rsidRDefault="00D85211" w:rsidP="008C1FEA">
      <w:pPr>
        <w:rPr>
          <w:lang w:val="nb-NO"/>
        </w:rPr>
      </w:pPr>
    </w:p>
    <w:p w14:paraId="6CD39C2E" w14:textId="77777777" w:rsidR="00D85211" w:rsidRPr="006D01EB" w:rsidRDefault="00D85211" w:rsidP="008C1FEA">
      <w:pPr>
        <w:keepNext/>
        <w:ind w:left="567" w:hanging="567"/>
        <w:rPr>
          <w:lang w:val="nb-NO"/>
        </w:rPr>
      </w:pPr>
      <w:r w:rsidRPr="006D01EB">
        <w:rPr>
          <w:b/>
          <w:lang w:val="nb-NO"/>
        </w:rPr>
        <w:t>7.</w:t>
      </w:r>
      <w:r w:rsidRPr="006D01EB">
        <w:rPr>
          <w:b/>
          <w:lang w:val="nb-NO"/>
        </w:rPr>
        <w:tab/>
        <w:t>INNEHAVER AV MARKEDSFØRINGSTILLATELSEN</w:t>
      </w:r>
    </w:p>
    <w:p w14:paraId="0D1B7CFC" w14:textId="77777777" w:rsidR="00D85211" w:rsidRPr="006D01EB" w:rsidRDefault="00D85211" w:rsidP="008C1FEA">
      <w:pPr>
        <w:keepNext/>
        <w:rPr>
          <w:lang w:val="nb-NO"/>
        </w:rPr>
      </w:pPr>
    </w:p>
    <w:p w14:paraId="72969527" w14:textId="77777777" w:rsidR="00D85211" w:rsidRPr="006D01EB" w:rsidRDefault="00D85211" w:rsidP="008C1FEA">
      <w:pPr>
        <w:keepNext/>
        <w:rPr>
          <w:szCs w:val="20"/>
          <w:lang w:val="nb-NO" w:eastAsia="en-US"/>
        </w:rPr>
      </w:pPr>
      <w:r w:rsidRPr="006D01EB">
        <w:rPr>
          <w:lang w:val="nb-NO"/>
        </w:rPr>
        <w:t>Biogen Netherlands B.V.</w:t>
      </w:r>
    </w:p>
    <w:p w14:paraId="15E4EF8F" w14:textId="77777777" w:rsidR="00D85211" w:rsidRPr="006D01EB" w:rsidRDefault="00D85211" w:rsidP="008C1FEA">
      <w:pPr>
        <w:keepNext/>
        <w:rPr>
          <w:rFonts w:ascii="Calibri" w:hAnsi="Calibri" w:cs="Calibri"/>
          <w:lang w:val="nb-NO" w:eastAsia="lt-LT"/>
        </w:rPr>
      </w:pPr>
      <w:r w:rsidRPr="006D01EB">
        <w:rPr>
          <w:lang w:val="nb-NO"/>
        </w:rPr>
        <w:t>Prins Mauritslaan 13</w:t>
      </w:r>
    </w:p>
    <w:p w14:paraId="0AC6F421" w14:textId="77777777" w:rsidR="00D85211" w:rsidRPr="006D01EB" w:rsidRDefault="00D85211" w:rsidP="008C1FEA">
      <w:pPr>
        <w:keepNext/>
        <w:rPr>
          <w:szCs w:val="20"/>
          <w:lang w:val="nb-NO" w:eastAsia="ar-SA"/>
        </w:rPr>
      </w:pPr>
      <w:r w:rsidRPr="006D01EB">
        <w:rPr>
          <w:lang w:val="nb-NO"/>
        </w:rPr>
        <w:t>1171 LP Badhoevedorp</w:t>
      </w:r>
    </w:p>
    <w:p w14:paraId="0D904BCA" w14:textId="77777777" w:rsidR="00D85211" w:rsidRPr="006D01EB" w:rsidRDefault="00D85211" w:rsidP="008C1FEA">
      <w:pPr>
        <w:tabs>
          <w:tab w:val="clear" w:pos="567"/>
          <w:tab w:val="left" w:pos="720"/>
        </w:tabs>
        <w:rPr>
          <w:lang w:val="nb-NO" w:eastAsia="en-US"/>
        </w:rPr>
      </w:pPr>
      <w:r w:rsidRPr="006D01EB">
        <w:rPr>
          <w:lang w:val="nb-NO"/>
        </w:rPr>
        <w:t>Nederland</w:t>
      </w:r>
    </w:p>
    <w:p w14:paraId="73B847E4" w14:textId="77777777" w:rsidR="00D85211" w:rsidRPr="006D01EB" w:rsidRDefault="00D85211" w:rsidP="008C1FEA">
      <w:pPr>
        <w:rPr>
          <w:lang w:val="nb-NO"/>
        </w:rPr>
      </w:pPr>
    </w:p>
    <w:p w14:paraId="7FAAE8EA" w14:textId="77777777" w:rsidR="00D85211" w:rsidRPr="006D01EB" w:rsidRDefault="00D85211" w:rsidP="008C1FEA">
      <w:pPr>
        <w:rPr>
          <w:lang w:val="nb-NO"/>
        </w:rPr>
      </w:pPr>
    </w:p>
    <w:p w14:paraId="5AB65935" w14:textId="77777777" w:rsidR="00D85211" w:rsidRPr="006D01EB" w:rsidRDefault="00D85211" w:rsidP="008C1FEA">
      <w:pPr>
        <w:keepNext/>
        <w:ind w:left="567" w:hanging="567"/>
        <w:rPr>
          <w:b/>
          <w:lang w:val="nb-NO"/>
        </w:rPr>
      </w:pPr>
      <w:r w:rsidRPr="006D01EB">
        <w:rPr>
          <w:b/>
          <w:lang w:val="nb-NO"/>
        </w:rPr>
        <w:lastRenderedPageBreak/>
        <w:t>8.</w:t>
      </w:r>
      <w:r w:rsidRPr="006D01EB">
        <w:rPr>
          <w:b/>
          <w:lang w:val="nb-NO"/>
        </w:rPr>
        <w:tab/>
        <w:t>MARKEDSFØRINGSTILLATELSESNUMR</w:t>
      </w:r>
      <w:r>
        <w:rPr>
          <w:b/>
          <w:lang w:val="nb-NO"/>
        </w:rPr>
        <w:t>E</w:t>
      </w:r>
    </w:p>
    <w:p w14:paraId="20893E5E" w14:textId="77777777" w:rsidR="00D85211" w:rsidRPr="006D01EB" w:rsidRDefault="00D85211" w:rsidP="008C1FEA">
      <w:pPr>
        <w:keepNext/>
        <w:rPr>
          <w:lang w:val="nb-NO"/>
        </w:rPr>
      </w:pPr>
    </w:p>
    <w:p w14:paraId="4C2A5624" w14:textId="77777777" w:rsidR="00D85211" w:rsidRPr="006D01EB" w:rsidRDefault="00D85211" w:rsidP="008C1FEA">
      <w:pPr>
        <w:rPr>
          <w:lang w:val="nb-NO"/>
        </w:rPr>
      </w:pPr>
      <w:r w:rsidRPr="006D01EB">
        <w:rPr>
          <w:lang w:val="nb-NO"/>
        </w:rPr>
        <w:t>EU/1/06/346/002</w:t>
      </w:r>
    </w:p>
    <w:p w14:paraId="0F37938C" w14:textId="77777777" w:rsidR="00D85211" w:rsidRPr="00101FC3" w:rsidRDefault="00D85211" w:rsidP="008C1FEA">
      <w:pPr>
        <w:rPr>
          <w:highlight w:val="lightGray"/>
        </w:rPr>
      </w:pPr>
      <w:r w:rsidRPr="00101FC3">
        <w:rPr>
          <w:highlight w:val="lightGray"/>
        </w:rPr>
        <w:t>EU/1/06/346/003</w:t>
      </w:r>
    </w:p>
    <w:p w14:paraId="62242DFC" w14:textId="77777777" w:rsidR="00D85211" w:rsidRPr="006D01EB" w:rsidRDefault="00D85211" w:rsidP="008C1FEA">
      <w:pPr>
        <w:rPr>
          <w:lang w:val="nb-NO"/>
        </w:rPr>
      </w:pPr>
    </w:p>
    <w:p w14:paraId="21050B5E" w14:textId="77777777" w:rsidR="00D85211" w:rsidRPr="006D01EB" w:rsidRDefault="00D85211" w:rsidP="008C1FEA">
      <w:pPr>
        <w:rPr>
          <w:lang w:val="nb-NO"/>
        </w:rPr>
      </w:pPr>
    </w:p>
    <w:p w14:paraId="5991E16D" w14:textId="77777777" w:rsidR="00D85211" w:rsidRPr="006D01EB" w:rsidRDefault="00D85211" w:rsidP="008C1FEA">
      <w:pPr>
        <w:keepNext/>
        <w:ind w:left="567" w:hanging="567"/>
        <w:rPr>
          <w:lang w:val="nb-NO"/>
        </w:rPr>
      </w:pPr>
      <w:r w:rsidRPr="006D01EB">
        <w:rPr>
          <w:b/>
          <w:lang w:val="nb-NO"/>
        </w:rPr>
        <w:t>9.</w:t>
      </w:r>
      <w:r w:rsidRPr="006D01EB">
        <w:rPr>
          <w:b/>
          <w:lang w:val="nb-NO"/>
        </w:rPr>
        <w:tab/>
        <w:t>DATO FOR FØRSTE MARKEDSFØRINGSTILLATELSE / SISTE FORNYELSE</w:t>
      </w:r>
    </w:p>
    <w:p w14:paraId="4C81E8FD" w14:textId="77777777" w:rsidR="00D85211" w:rsidRPr="006D01EB" w:rsidRDefault="00D85211" w:rsidP="008C1FEA">
      <w:pPr>
        <w:keepNext/>
        <w:rPr>
          <w:lang w:val="nb-NO"/>
        </w:rPr>
      </w:pPr>
    </w:p>
    <w:p w14:paraId="2ED41C4F" w14:textId="77777777" w:rsidR="00D85211" w:rsidRPr="006D01EB" w:rsidRDefault="00D85211" w:rsidP="008C1FEA">
      <w:pPr>
        <w:rPr>
          <w:lang w:val="nb-NO"/>
        </w:rPr>
      </w:pPr>
      <w:r w:rsidRPr="006D01EB">
        <w:rPr>
          <w:szCs w:val="21"/>
          <w:lang w:val="nb-NO"/>
        </w:rPr>
        <w:t>Dato for første markedsføringstillatelse:</w:t>
      </w:r>
      <w:r w:rsidRPr="006D01EB">
        <w:rPr>
          <w:lang w:val="nb-NO"/>
        </w:rPr>
        <w:t xml:space="preserve"> </w:t>
      </w:r>
      <w:r w:rsidRPr="006D01EB">
        <w:rPr>
          <w:szCs w:val="21"/>
          <w:lang w:val="nb-NO"/>
        </w:rPr>
        <w:t>27</w:t>
      </w:r>
      <w:r w:rsidRPr="006D01EB">
        <w:rPr>
          <w:lang w:val="nb-NO"/>
        </w:rPr>
        <w:t>. juni 2006</w:t>
      </w:r>
    </w:p>
    <w:p w14:paraId="1A4ED9D8" w14:textId="77777777" w:rsidR="00D85211" w:rsidRPr="006D01EB" w:rsidRDefault="00D85211" w:rsidP="008C1FEA">
      <w:pPr>
        <w:rPr>
          <w:lang w:val="nb-NO"/>
        </w:rPr>
      </w:pPr>
      <w:r w:rsidRPr="006D01EB">
        <w:rPr>
          <w:lang w:val="nb-NO"/>
        </w:rPr>
        <w:t>Dato for siste fornyelse: 18. april 2016</w:t>
      </w:r>
    </w:p>
    <w:p w14:paraId="5E07F075" w14:textId="77777777" w:rsidR="00D85211" w:rsidRPr="006D01EB" w:rsidRDefault="00D85211" w:rsidP="008C1FEA">
      <w:pPr>
        <w:rPr>
          <w:lang w:val="nb-NO"/>
        </w:rPr>
      </w:pPr>
    </w:p>
    <w:p w14:paraId="71A0B329" w14:textId="77777777" w:rsidR="00D85211" w:rsidRPr="006D01EB" w:rsidRDefault="00D85211" w:rsidP="008C1FEA">
      <w:pPr>
        <w:rPr>
          <w:lang w:val="nb-NO"/>
        </w:rPr>
      </w:pPr>
    </w:p>
    <w:p w14:paraId="3D0612FF" w14:textId="77777777" w:rsidR="00D85211" w:rsidRPr="006D01EB" w:rsidRDefault="00D85211" w:rsidP="008C1FEA">
      <w:pPr>
        <w:keepNext/>
        <w:ind w:left="567" w:hanging="567"/>
        <w:rPr>
          <w:b/>
          <w:lang w:val="nb-NO"/>
        </w:rPr>
      </w:pPr>
      <w:r w:rsidRPr="006D01EB">
        <w:rPr>
          <w:b/>
          <w:lang w:val="nb-NO"/>
        </w:rPr>
        <w:t>10.</w:t>
      </w:r>
      <w:r w:rsidRPr="006D01EB">
        <w:rPr>
          <w:b/>
          <w:lang w:val="nb-NO"/>
        </w:rPr>
        <w:tab/>
        <w:t>OPPDATERINGSDATO</w:t>
      </w:r>
    </w:p>
    <w:p w14:paraId="2D139814" w14:textId="77777777" w:rsidR="00D85211" w:rsidRPr="006D01EB" w:rsidRDefault="00D85211" w:rsidP="008C1FEA">
      <w:pPr>
        <w:keepNext/>
        <w:rPr>
          <w:lang w:val="nb-NO"/>
        </w:rPr>
      </w:pPr>
    </w:p>
    <w:p w14:paraId="63BE1021" w14:textId="77777777" w:rsidR="00D85211" w:rsidRPr="006D01EB" w:rsidRDefault="00D85211" w:rsidP="008C1FEA">
      <w:pPr>
        <w:rPr>
          <w:lang w:val="nb-NO"/>
        </w:rPr>
      </w:pPr>
      <w:r w:rsidRPr="006D01EB">
        <w:rPr>
          <w:lang w:val="nb-NO"/>
        </w:rPr>
        <w:t xml:space="preserve">Detaljert informasjon om dette legemidlet er tilgjengelig på nettstedet til Det europeiske legemiddelkontoret (the European Medicines Agency) </w:t>
      </w:r>
      <w:hyperlink r:id="rId13" w:history="1">
        <w:r w:rsidRPr="006D01EB">
          <w:rPr>
            <w:rStyle w:val="Hyperlink"/>
            <w:lang w:val="nb-NO"/>
          </w:rPr>
          <w:t>https://www.ema.europa.eu</w:t>
        </w:r>
      </w:hyperlink>
      <w:r w:rsidRPr="006D01EB">
        <w:rPr>
          <w:lang w:val="nb-NO"/>
        </w:rPr>
        <w:t>.</w:t>
      </w:r>
    </w:p>
    <w:bookmarkEnd w:id="35"/>
    <w:p w14:paraId="0D7DAC2A" w14:textId="77777777" w:rsidR="00D85211" w:rsidRPr="006D01EB" w:rsidRDefault="00D85211" w:rsidP="008C1FEA">
      <w:pPr>
        <w:rPr>
          <w:lang w:val="nb-NO"/>
        </w:rPr>
      </w:pPr>
    </w:p>
    <w:p w14:paraId="2942897F" w14:textId="77777777" w:rsidR="00D85211" w:rsidRPr="006D01EB" w:rsidRDefault="00D85211" w:rsidP="008C1FEA">
      <w:pPr>
        <w:rPr>
          <w:lang w:val="nb-NO"/>
        </w:rPr>
      </w:pPr>
    </w:p>
    <w:p w14:paraId="78A1967D" w14:textId="77777777" w:rsidR="00D85211" w:rsidRPr="006D01EB" w:rsidRDefault="00D85211" w:rsidP="008C1FEA">
      <w:pPr>
        <w:tabs>
          <w:tab w:val="clear" w:pos="567"/>
        </w:tabs>
        <w:ind w:right="566"/>
        <w:rPr>
          <w:lang w:val="nb-NO"/>
        </w:rPr>
      </w:pPr>
      <w:r w:rsidRPr="006D01EB">
        <w:rPr>
          <w:b/>
          <w:lang w:val="nb-NO"/>
        </w:rPr>
        <w:br w:type="page"/>
      </w:r>
    </w:p>
    <w:p w14:paraId="6A1732F1" w14:textId="77777777" w:rsidR="00D85211" w:rsidRPr="006D01EB" w:rsidRDefault="00D85211" w:rsidP="008C1FEA">
      <w:pPr>
        <w:tabs>
          <w:tab w:val="clear" w:pos="567"/>
        </w:tabs>
        <w:rPr>
          <w:lang w:val="nb-NO"/>
        </w:rPr>
      </w:pPr>
    </w:p>
    <w:p w14:paraId="170A395F" w14:textId="77777777" w:rsidR="00D85211" w:rsidRPr="006D01EB" w:rsidRDefault="00D85211" w:rsidP="008C1FEA">
      <w:pPr>
        <w:tabs>
          <w:tab w:val="clear" w:pos="567"/>
        </w:tabs>
        <w:rPr>
          <w:lang w:val="nb-NO"/>
        </w:rPr>
      </w:pPr>
    </w:p>
    <w:p w14:paraId="7E47A19D" w14:textId="77777777" w:rsidR="00D85211" w:rsidRPr="006D01EB" w:rsidRDefault="00D85211" w:rsidP="008C1FEA">
      <w:pPr>
        <w:tabs>
          <w:tab w:val="clear" w:pos="567"/>
        </w:tabs>
        <w:rPr>
          <w:lang w:val="nb-NO"/>
        </w:rPr>
      </w:pPr>
    </w:p>
    <w:p w14:paraId="1D0FF567" w14:textId="77777777" w:rsidR="00D85211" w:rsidRPr="006D01EB" w:rsidRDefault="00D85211" w:rsidP="008C1FEA">
      <w:pPr>
        <w:tabs>
          <w:tab w:val="clear" w:pos="567"/>
        </w:tabs>
        <w:rPr>
          <w:lang w:val="nb-NO"/>
        </w:rPr>
      </w:pPr>
    </w:p>
    <w:p w14:paraId="08464384" w14:textId="77777777" w:rsidR="00D85211" w:rsidRPr="006D01EB" w:rsidRDefault="00D85211" w:rsidP="008C1FEA">
      <w:pPr>
        <w:tabs>
          <w:tab w:val="clear" w:pos="567"/>
        </w:tabs>
        <w:rPr>
          <w:lang w:val="nb-NO"/>
        </w:rPr>
      </w:pPr>
    </w:p>
    <w:p w14:paraId="0A98E34B" w14:textId="77777777" w:rsidR="00D85211" w:rsidRPr="006D01EB" w:rsidRDefault="00D85211" w:rsidP="008C1FEA">
      <w:pPr>
        <w:tabs>
          <w:tab w:val="clear" w:pos="567"/>
        </w:tabs>
        <w:rPr>
          <w:lang w:val="nb-NO"/>
        </w:rPr>
      </w:pPr>
    </w:p>
    <w:p w14:paraId="26545A89" w14:textId="77777777" w:rsidR="00D85211" w:rsidRPr="006D01EB" w:rsidRDefault="00D85211" w:rsidP="008C1FEA">
      <w:pPr>
        <w:tabs>
          <w:tab w:val="clear" w:pos="567"/>
        </w:tabs>
        <w:rPr>
          <w:lang w:val="nb-NO"/>
        </w:rPr>
      </w:pPr>
    </w:p>
    <w:p w14:paraId="0D220CA5" w14:textId="77777777" w:rsidR="00D85211" w:rsidRPr="006D01EB" w:rsidRDefault="00D85211" w:rsidP="008C1FEA">
      <w:pPr>
        <w:rPr>
          <w:lang w:val="nb-NO"/>
        </w:rPr>
      </w:pPr>
    </w:p>
    <w:p w14:paraId="6E4BC55E" w14:textId="77777777" w:rsidR="00D85211" w:rsidRPr="006D01EB" w:rsidRDefault="00D85211" w:rsidP="008C1FEA">
      <w:pPr>
        <w:tabs>
          <w:tab w:val="clear" w:pos="567"/>
        </w:tabs>
        <w:rPr>
          <w:lang w:val="nb-NO"/>
        </w:rPr>
      </w:pPr>
    </w:p>
    <w:p w14:paraId="6BDFA686" w14:textId="77777777" w:rsidR="00D85211" w:rsidRPr="006D01EB" w:rsidRDefault="00D85211" w:rsidP="008C1FEA">
      <w:pPr>
        <w:tabs>
          <w:tab w:val="clear" w:pos="567"/>
        </w:tabs>
        <w:rPr>
          <w:lang w:val="nb-NO"/>
        </w:rPr>
      </w:pPr>
    </w:p>
    <w:p w14:paraId="7E045AC9" w14:textId="77777777" w:rsidR="00D85211" w:rsidRPr="006D01EB" w:rsidRDefault="00D85211" w:rsidP="008C1FEA">
      <w:pPr>
        <w:tabs>
          <w:tab w:val="clear" w:pos="567"/>
        </w:tabs>
        <w:rPr>
          <w:lang w:val="nb-NO"/>
        </w:rPr>
      </w:pPr>
    </w:p>
    <w:p w14:paraId="081BD7D2" w14:textId="77777777" w:rsidR="00D85211" w:rsidRPr="006D01EB" w:rsidRDefault="00D85211" w:rsidP="008C1FEA">
      <w:pPr>
        <w:tabs>
          <w:tab w:val="clear" w:pos="567"/>
        </w:tabs>
        <w:rPr>
          <w:lang w:val="nb-NO"/>
        </w:rPr>
      </w:pPr>
    </w:p>
    <w:p w14:paraId="2F333E13" w14:textId="77777777" w:rsidR="00D85211" w:rsidRPr="006D01EB" w:rsidRDefault="00D85211" w:rsidP="008C1FEA">
      <w:pPr>
        <w:tabs>
          <w:tab w:val="clear" w:pos="567"/>
        </w:tabs>
        <w:rPr>
          <w:lang w:val="nb-NO"/>
        </w:rPr>
      </w:pPr>
    </w:p>
    <w:p w14:paraId="5BE12DE0" w14:textId="77777777" w:rsidR="00D85211" w:rsidRPr="006D01EB" w:rsidRDefault="00D85211" w:rsidP="008C1FEA">
      <w:pPr>
        <w:tabs>
          <w:tab w:val="clear" w:pos="567"/>
        </w:tabs>
        <w:rPr>
          <w:lang w:val="nb-NO"/>
        </w:rPr>
      </w:pPr>
    </w:p>
    <w:p w14:paraId="68A9D572" w14:textId="77777777" w:rsidR="00D85211" w:rsidRPr="006D01EB" w:rsidRDefault="00D85211" w:rsidP="008C1FEA">
      <w:pPr>
        <w:tabs>
          <w:tab w:val="clear" w:pos="567"/>
        </w:tabs>
        <w:rPr>
          <w:lang w:val="nb-NO"/>
        </w:rPr>
      </w:pPr>
    </w:p>
    <w:p w14:paraId="566E65E8" w14:textId="77777777" w:rsidR="00D85211" w:rsidRPr="006D01EB" w:rsidRDefault="00D85211" w:rsidP="008C1FEA">
      <w:pPr>
        <w:tabs>
          <w:tab w:val="clear" w:pos="567"/>
        </w:tabs>
        <w:rPr>
          <w:lang w:val="nb-NO"/>
        </w:rPr>
      </w:pPr>
    </w:p>
    <w:p w14:paraId="644859E8" w14:textId="77777777" w:rsidR="00D85211" w:rsidRPr="006D01EB" w:rsidRDefault="00D85211" w:rsidP="008C1FEA">
      <w:pPr>
        <w:tabs>
          <w:tab w:val="clear" w:pos="567"/>
        </w:tabs>
        <w:rPr>
          <w:lang w:val="nb-NO"/>
        </w:rPr>
      </w:pPr>
    </w:p>
    <w:p w14:paraId="46AE1750" w14:textId="77777777" w:rsidR="00D85211" w:rsidRPr="006D01EB" w:rsidRDefault="00D85211" w:rsidP="008C1FEA">
      <w:pPr>
        <w:tabs>
          <w:tab w:val="clear" w:pos="567"/>
        </w:tabs>
        <w:rPr>
          <w:lang w:val="nb-NO"/>
        </w:rPr>
      </w:pPr>
    </w:p>
    <w:p w14:paraId="1FC11F79" w14:textId="77777777" w:rsidR="00D85211" w:rsidRPr="006D01EB" w:rsidRDefault="00D85211" w:rsidP="008C1FEA">
      <w:pPr>
        <w:tabs>
          <w:tab w:val="clear" w:pos="567"/>
        </w:tabs>
        <w:rPr>
          <w:lang w:val="nb-NO"/>
        </w:rPr>
      </w:pPr>
    </w:p>
    <w:p w14:paraId="4EE11C67" w14:textId="77777777" w:rsidR="00D85211" w:rsidRPr="006D01EB" w:rsidRDefault="00D85211" w:rsidP="008C1FEA">
      <w:pPr>
        <w:tabs>
          <w:tab w:val="clear" w:pos="567"/>
        </w:tabs>
        <w:rPr>
          <w:lang w:val="nb-NO"/>
        </w:rPr>
      </w:pPr>
    </w:p>
    <w:p w14:paraId="2D0B8525" w14:textId="77777777" w:rsidR="00D85211" w:rsidRPr="006D01EB" w:rsidRDefault="00D85211" w:rsidP="008C1FEA">
      <w:pPr>
        <w:tabs>
          <w:tab w:val="clear" w:pos="567"/>
        </w:tabs>
        <w:rPr>
          <w:lang w:val="nb-NO"/>
        </w:rPr>
      </w:pPr>
    </w:p>
    <w:p w14:paraId="2DFF9B3C" w14:textId="77777777" w:rsidR="00D85211" w:rsidRPr="006D01EB" w:rsidRDefault="00D85211" w:rsidP="008C1FEA">
      <w:pPr>
        <w:tabs>
          <w:tab w:val="clear" w:pos="567"/>
        </w:tabs>
        <w:rPr>
          <w:lang w:val="nb-NO"/>
        </w:rPr>
      </w:pPr>
    </w:p>
    <w:p w14:paraId="41F30884" w14:textId="77777777" w:rsidR="00D85211" w:rsidRPr="006D01EB" w:rsidRDefault="00D85211" w:rsidP="008C1FEA">
      <w:pPr>
        <w:tabs>
          <w:tab w:val="clear" w:pos="567"/>
        </w:tabs>
        <w:rPr>
          <w:lang w:val="nb-NO"/>
        </w:rPr>
      </w:pPr>
    </w:p>
    <w:p w14:paraId="239A80E1" w14:textId="77777777" w:rsidR="00D85211" w:rsidRPr="006D01EB" w:rsidRDefault="00D85211" w:rsidP="008C1FEA">
      <w:pPr>
        <w:tabs>
          <w:tab w:val="clear" w:pos="567"/>
        </w:tabs>
        <w:jc w:val="center"/>
        <w:rPr>
          <w:b/>
          <w:lang w:val="nb-NO"/>
        </w:rPr>
      </w:pPr>
      <w:r w:rsidRPr="006D01EB">
        <w:rPr>
          <w:b/>
          <w:lang w:val="nb-NO"/>
        </w:rPr>
        <w:t>VEDLEGG II</w:t>
      </w:r>
    </w:p>
    <w:p w14:paraId="794EF1CE" w14:textId="77777777" w:rsidR="00D85211" w:rsidRPr="006D01EB" w:rsidRDefault="00D85211" w:rsidP="008C1FEA">
      <w:pPr>
        <w:tabs>
          <w:tab w:val="clear" w:pos="567"/>
        </w:tabs>
        <w:jc w:val="center"/>
        <w:rPr>
          <w:b/>
          <w:lang w:val="nb-NO"/>
        </w:rPr>
      </w:pPr>
    </w:p>
    <w:p w14:paraId="649F6345" w14:textId="77777777" w:rsidR="00D85211" w:rsidRPr="006D01EB" w:rsidRDefault="00D85211" w:rsidP="008C1FEA">
      <w:pPr>
        <w:ind w:left="1701" w:right="1418" w:hanging="709"/>
        <w:rPr>
          <w:b/>
          <w:lang w:val="nb-NO"/>
        </w:rPr>
      </w:pPr>
      <w:r w:rsidRPr="006D01EB">
        <w:rPr>
          <w:b/>
          <w:lang w:val="nb-NO"/>
        </w:rPr>
        <w:t>A.</w:t>
      </w:r>
      <w:r w:rsidRPr="006D01EB">
        <w:rPr>
          <w:b/>
          <w:lang w:val="nb-NO"/>
        </w:rPr>
        <w:tab/>
        <w:t>TILVIRKERE AV BIOLOGISK VIRKESTOFF OG TILVIRKER ANSVARLIG FOR BATCH RELEASE</w:t>
      </w:r>
    </w:p>
    <w:p w14:paraId="51B03C96" w14:textId="77777777" w:rsidR="00D85211" w:rsidRPr="006D01EB" w:rsidRDefault="00D85211" w:rsidP="008C1FEA">
      <w:pPr>
        <w:ind w:left="1701" w:right="1418" w:hanging="709"/>
        <w:rPr>
          <w:b/>
          <w:lang w:val="nb-NO"/>
        </w:rPr>
      </w:pPr>
    </w:p>
    <w:p w14:paraId="71111D42" w14:textId="77777777" w:rsidR="00D85211" w:rsidRPr="006D01EB" w:rsidRDefault="00D85211" w:rsidP="008C1FEA">
      <w:pPr>
        <w:ind w:left="1701" w:right="1418" w:hanging="709"/>
        <w:rPr>
          <w:b/>
          <w:lang w:val="nb-NO"/>
        </w:rPr>
      </w:pPr>
      <w:r w:rsidRPr="006D01EB">
        <w:rPr>
          <w:b/>
          <w:lang w:val="nb-NO"/>
        </w:rPr>
        <w:t>B.</w:t>
      </w:r>
      <w:r w:rsidRPr="006D01EB">
        <w:rPr>
          <w:b/>
          <w:lang w:val="nb-NO"/>
        </w:rPr>
        <w:tab/>
        <w:t>VILKÅR ELLER RESTRIKSJONER VEDRØRENDE LEVERANSE OG BRUK</w:t>
      </w:r>
    </w:p>
    <w:p w14:paraId="389C53DB" w14:textId="77777777" w:rsidR="00D85211" w:rsidRPr="006D01EB" w:rsidRDefault="00D85211" w:rsidP="008C1FEA">
      <w:pPr>
        <w:ind w:left="1701" w:right="1418" w:hanging="709"/>
        <w:rPr>
          <w:b/>
          <w:lang w:val="nb-NO"/>
        </w:rPr>
      </w:pPr>
    </w:p>
    <w:p w14:paraId="6049BB2B" w14:textId="77777777" w:rsidR="00D85211" w:rsidRPr="006D01EB" w:rsidRDefault="00D85211" w:rsidP="008C1FEA">
      <w:pPr>
        <w:ind w:left="1701" w:right="1418" w:hanging="709"/>
        <w:rPr>
          <w:b/>
          <w:lang w:val="nb-NO"/>
        </w:rPr>
      </w:pPr>
      <w:r w:rsidRPr="006D01EB">
        <w:rPr>
          <w:b/>
          <w:lang w:val="nb-NO"/>
        </w:rPr>
        <w:t>C.</w:t>
      </w:r>
      <w:r w:rsidRPr="006D01EB">
        <w:rPr>
          <w:b/>
          <w:lang w:val="nb-NO"/>
        </w:rPr>
        <w:tab/>
        <w:t>ANDRE VILKÅR OG KRAV TIL MARKEDSFØRINGSTILLATELSEN</w:t>
      </w:r>
    </w:p>
    <w:p w14:paraId="079E4CD2" w14:textId="77777777" w:rsidR="00D85211" w:rsidRPr="006D01EB" w:rsidRDefault="00D85211" w:rsidP="008C1FEA">
      <w:pPr>
        <w:ind w:left="1701" w:right="1418" w:hanging="709"/>
        <w:rPr>
          <w:b/>
          <w:lang w:val="nb-NO"/>
        </w:rPr>
      </w:pPr>
    </w:p>
    <w:p w14:paraId="5EF5D2DA" w14:textId="77777777" w:rsidR="00D85211" w:rsidRPr="006D01EB" w:rsidRDefault="00D85211" w:rsidP="008C1FEA">
      <w:pPr>
        <w:ind w:left="1701" w:right="1418" w:hanging="709"/>
        <w:rPr>
          <w:b/>
          <w:lang w:val="nb-NO"/>
        </w:rPr>
      </w:pPr>
      <w:r w:rsidRPr="006D01EB">
        <w:rPr>
          <w:b/>
          <w:lang w:val="nb-NO"/>
        </w:rPr>
        <w:t>D.</w:t>
      </w:r>
      <w:r w:rsidRPr="006D01EB">
        <w:rPr>
          <w:b/>
          <w:lang w:val="nb-NO"/>
        </w:rPr>
        <w:tab/>
        <w:t>VILKÅR ELLER RESTRIKSJONER VEDRØRENDE SIKKER OG EFFEKTIV BRUK AV LEGEMIDLET</w:t>
      </w:r>
    </w:p>
    <w:p w14:paraId="17A6E8BD" w14:textId="77777777" w:rsidR="00D85211" w:rsidRPr="006D01EB" w:rsidRDefault="00D85211" w:rsidP="008C1FEA">
      <w:pPr>
        <w:pStyle w:val="TitleB"/>
      </w:pPr>
      <w:r w:rsidRPr="006D01EB">
        <w:br w:type="page"/>
      </w:r>
      <w:r w:rsidRPr="006D01EB">
        <w:lastRenderedPageBreak/>
        <w:t>A.</w:t>
      </w:r>
      <w:r w:rsidRPr="006D01EB">
        <w:tab/>
        <w:t>TILVIRKERE AV BIOLOGISK VIRKESTOFF OG TILVIRKER ANSVARLIG FOR BATCH RELEASE</w:t>
      </w:r>
    </w:p>
    <w:p w14:paraId="793B5194" w14:textId="77777777" w:rsidR="00D85211" w:rsidRPr="006D01EB" w:rsidRDefault="00D85211" w:rsidP="008C1FEA">
      <w:pPr>
        <w:keepNext/>
        <w:tabs>
          <w:tab w:val="clear" w:pos="567"/>
        </w:tabs>
        <w:ind w:left="567" w:hanging="567"/>
        <w:rPr>
          <w:b/>
          <w:lang w:val="nb-NO"/>
        </w:rPr>
      </w:pPr>
    </w:p>
    <w:p w14:paraId="73B5A06F" w14:textId="77777777" w:rsidR="00D85211" w:rsidRPr="006D01EB" w:rsidRDefault="00D85211" w:rsidP="008C1FEA">
      <w:pPr>
        <w:keepNext/>
        <w:rPr>
          <w:u w:val="single"/>
          <w:lang w:val="nb-NO"/>
        </w:rPr>
      </w:pPr>
      <w:r w:rsidRPr="006D01EB">
        <w:rPr>
          <w:u w:val="single"/>
          <w:lang w:val="nb-NO"/>
        </w:rPr>
        <w:t>Navn og adresse til tilvirkere av biologisk virkestoff</w:t>
      </w:r>
    </w:p>
    <w:p w14:paraId="19D8C454" w14:textId="77777777" w:rsidR="00D85211" w:rsidRPr="006D01EB" w:rsidRDefault="00D85211" w:rsidP="008C1FEA">
      <w:pPr>
        <w:keepNext/>
        <w:tabs>
          <w:tab w:val="clear" w:pos="567"/>
        </w:tabs>
        <w:ind w:left="567" w:hanging="567"/>
        <w:rPr>
          <w:lang w:val="nb-NO"/>
        </w:rPr>
      </w:pPr>
    </w:p>
    <w:p w14:paraId="2BF083B0" w14:textId="77777777" w:rsidR="00D85211" w:rsidRPr="00E4611F" w:rsidRDefault="00D85211" w:rsidP="008C1FEA">
      <w:pPr>
        <w:tabs>
          <w:tab w:val="clear" w:pos="567"/>
        </w:tabs>
        <w:ind w:left="567" w:hanging="567"/>
      </w:pPr>
      <w:r w:rsidRPr="00E4611F">
        <w:t>Biogen MA Inc.</w:t>
      </w:r>
    </w:p>
    <w:p w14:paraId="44F8C11E" w14:textId="77777777" w:rsidR="00D85211" w:rsidRPr="00E4611F" w:rsidRDefault="00D85211" w:rsidP="008C1FEA">
      <w:pPr>
        <w:tabs>
          <w:tab w:val="clear" w:pos="567"/>
        </w:tabs>
        <w:ind w:left="567" w:hanging="567"/>
      </w:pPr>
      <w:r w:rsidRPr="00E4611F">
        <w:t>5000 Davis Drive</w:t>
      </w:r>
    </w:p>
    <w:p w14:paraId="16156EFF" w14:textId="77777777" w:rsidR="00D85211" w:rsidRPr="00E4611F" w:rsidRDefault="00D85211" w:rsidP="008C1FEA">
      <w:pPr>
        <w:tabs>
          <w:tab w:val="clear" w:pos="567"/>
        </w:tabs>
        <w:ind w:left="567" w:hanging="567"/>
      </w:pPr>
      <w:r>
        <w:t>Morrisville</w:t>
      </w:r>
    </w:p>
    <w:p w14:paraId="4F4FF0F9" w14:textId="77777777" w:rsidR="00D85211" w:rsidRPr="00E1635F" w:rsidRDefault="00D85211" w:rsidP="008C1FEA">
      <w:pPr>
        <w:tabs>
          <w:tab w:val="clear" w:pos="567"/>
        </w:tabs>
        <w:ind w:left="567" w:hanging="567"/>
      </w:pPr>
      <w:r w:rsidRPr="00E1635F">
        <w:t>North Carolina 27560</w:t>
      </w:r>
    </w:p>
    <w:p w14:paraId="48DC4D1C" w14:textId="77777777" w:rsidR="00D85211" w:rsidRPr="00E1635F" w:rsidRDefault="00D85211" w:rsidP="008C1FEA">
      <w:pPr>
        <w:tabs>
          <w:tab w:val="clear" w:pos="567"/>
        </w:tabs>
        <w:ind w:left="567" w:hanging="567"/>
      </w:pPr>
      <w:r w:rsidRPr="00E1635F">
        <w:t>USA</w:t>
      </w:r>
    </w:p>
    <w:p w14:paraId="4686FE0B" w14:textId="77777777" w:rsidR="00D85211" w:rsidRPr="00E1635F" w:rsidRDefault="00D85211" w:rsidP="008C1FEA">
      <w:pPr>
        <w:tabs>
          <w:tab w:val="clear" w:pos="567"/>
        </w:tabs>
        <w:ind w:left="567" w:hanging="567"/>
      </w:pPr>
    </w:p>
    <w:p w14:paraId="43CCC1CA" w14:textId="77777777" w:rsidR="00D85211" w:rsidRPr="00E1635F" w:rsidRDefault="00D85211" w:rsidP="008C1FEA">
      <w:r w:rsidRPr="00E1635F">
        <w:rPr>
          <w:color w:val="000000"/>
        </w:rPr>
        <w:t>FUJIFILM Diosynth Biotechnologies Denmark ApS</w:t>
      </w:r>
    </w:p>
    <w:p w14:paraId="21333B66" w14:textId="77777777" w:rsidR="00D85211" w:rsidRPr="00EF0B52" w:rsidRDefault="00D85211" w:rsidP="008C1FEA">
      <w:pPr>
        <w:rPr>
          <w:lang w:val="nb-NO"/>
        </w:rPr>
      </w:pPr>
      <w:r w:rsidRPr="00EF0B52">
        <w:rPr>
          <w:lang w:val="nb-NO"/>
        </w:rPr>
        <w:t>Biotek Allé 1</w:t>
      </w:r>
    </w:p>
    <w:p w14:paraId="457A89CD" w14:textId="77777777" w:rsidR="00D85211" w:rsidRPr="00EF0B52" w:rsidRDefault="00D85211" w:rsidP="008C1FEA">
      <w:pPr>
        <w:rPr>
          <w:lang w:val="nb-NO"/>
        </w:rPr>
      </w:pPr>
      <w:r w:rsidRPr="00EF0B52">
        <w:rPr>
          <w:lang w:val="nb-NO"/>
        </w:rPr>
        <w:t>DK-3400 Hillerød</w:t>
      </w:r>
    </w:p>
    <w:p w14:paraId="09055DD6" w14:textId="77777777" w:rsidR="00D85211" w:rsidRPr="00EF0B52" w:rsidRDefault="00D85211" w:rsidP="008C1FEA">
      <w:pPr>
        <w:tabs>
          <w:tab w:val="clear" w:pos="567"/>
        </w:tabs>
        <w:ind w:left="567" w:hanging="567"/>
        <w:rPr>
          <w:lang w:val="nb-NO"/>
        </w:rPr>
      </w:pPr>
      <w:r w:rsidRPr="00EF0B52">
        <w:rPr>
          <w:lang w:val="nb-NO"/>
        </w:rPr>
        <w:t>Danmark</w:t>
      </w:r>
    </w:p>
    <w:p w14:paraId="2DED7E7C" w14:textId="77777777" w:rsidR="00D85211" w:rsidRPr="00EF0B52" w:rsidRDefault="00D85211" w:rsidP="008C1FEA">
      <w:pPr>
        <w:tabs>
          <w:tab w:val="clear" w:pos="567"/>
        </w:tabs>
        <w:ind w:left="567" w:hanging="567"/>
        <w:rPr>
          <w:lang w:val="nb-NO"/>
        </w:rPr>
      </w:pPr>
    </w:p>
    <w:p w14:paraId="0B1A272D" w14:textId="77777777" w:rsidR="00D85211" w:rsidRPr="00EF0B52" w:rsidRDefault="00D85211" w:rsidP="008C1FEA">
      <w:pPr>
        <w:tabs>
          <w:tab w:val="clear" w:pos="567"/>
        </w:tabs>
        <w:ind w:left="567" w:hanging="567"/>
        <w:rPr>
          <w:lang w:val="nb-NO"/>
        </w:rPr>
      </w:pPr>
    </w:p>
    <w:p w14:paraId="055DB1CF" w14:textId="77777777" w:rsidR="00D85211" w:rsidRPr="00EF0B52" w:rsidRDefault="00D85211" w:rsidP="008C1FEA">
      <w:pPr>
        <w:keepNext/>
        <w:tabs>
          <w:tab w:val="clear" w:pos="567"/>
          <w:tab w:val="left" w:pos="720"/>
        </w:tabs>
        <w:ind w:left="567" w:hanging="567"/>
        <w:rPr>
          <w:u w:val="single"/>
          <w:lang w:val="nb-NO"/>
        </w:rPr>
      </w:pPr>
      <w:r w:rsidRPr="00EF0B52">
        <w:rPr>
          <w:u w:val="single"/>
          <w:lang w:val="nb-NO"/>
        </w:rPr>
        <w:t>Navn og adresse til tilvirker ansvarlig for batch release:</w:t>
      </w:r>
    </w:p>
    <w:p w14:paraId="767AF81C" w14:textId="77777777" w:rsidR="00D85211" w:rsidRPr="00EF0B52" w:rsidRDefault="00D85211" w:rsidP="008C1FEA">
      <w:pPr>
        <w:keepNext/>
        <w:tabs>
          <w:tab w:val="clear" w:pos="567"/>
        </w:tabs>
        <w:ind w:left="567" w:hanging="567"/>
        <w:rPr>
          <w:lang w:val="nb-NO"/>
        </w:rPr>
      </w:pPr>
    </w:p>
    <w:p w14:paraId="668D46ED" w14:textId="77777777" w:rsidR="00D85211" w:rsidRPr="00EF0B52" w:rsidRDefault="00D85211" w:rsidP="008C1FEA">
      <w:pPr>
        <w:keepNext/>
        <w:rPr>
          <w:lang w:val="nl-NL"/>
        </w:rPr>
      </w:pPr>
      <w:r w:rsidRPr="00EF0B52">
        <w:rPr>
          <w:lang w:val="nl-NL"/>
        </w:rPr>
        <w:t>Biogen Netherlands B.V.</w:t>
      </w:r>
    </w:p>
    <w:p w14:paraId="54E6DC92" w14:textId="77777777" w:rsidR="00D85211" w:rsidRPr="00EF0B52" w:rsidRDefault="00D85211" w:rsidP="008C1FEA">
      <w:pPr>
        <w:keepNext/>
        <w:rPr>
          <w:rFonts w:ascii="Calibri" w:hAnsi="Calibri" w:cs="Calibri"/>
          <w:lang w:val="nl-NL" w:eastAsia="zh-CN"/>
        </w:rPr>
      </w:pPr>
      <w:r w:rsidRPr="00EF0B52">
        <w:rPr>
          <w:lang w:val="nl-NL"/>
        </w:rPr>
        <w:t>Prins Mauritslaan 13</w:t>
      </w:r>
    </w:p>
    <w:p w14:paraId="37A8AB26" w14:textId="77777777" w:rsidR="00D85211" w:rsidRPr="00891401" w:rsidRDefault="00D85211" w:rsidP="008C1FEA">
      <w:pPr>
        <w:keepNext/>
        <w:rPr>
          <w:lang w:val="nb-NO"/>
        </w:rPr>
      </w:pPr>
      <w:r w:rsidRPr="00891401">
        <w:rPr>
          <w:lang w:val="nb-NO"/>
        </w:rPr>
        <w:t>1171 LP Badhoevedorp</w:t>
      </w:r>
    </w:p>
    <w:p w14:paraId="5CBAB00A" w14:textId="77777777" w:rsidR="00D85211" w:rsidRPr="00891401" w:rsidRDefault="00D85211" w:rsidP="008C1FEA">
      <w:pPr>
        <w:tabs>
          <w:tab w:val="clear" w:pos="567"/>
        </w:tabs>
        <w:rPr>
          <w:lang w:val="nb-NO"/>
        </w:rPr>
      </w:pPr>
      <w:r w:rsidRPr="00891401">
        <w:rPr>
          <w:lang w:val="nb-NO"/>
        </w:rPr>
        <w:t>Nederland</w:t>
      </w:r>
    </w:p>
    <w:p w14:paraId="0100444E" w14:textId="77777777" w:rsidR="00D85211" w:rsidRPr="00891401" w:rsidRDefault="00D85211" w:rsidP="008C1FEA">
      <w:pPr>
        <w:tabs>
          <w:tab w:val="clear" w:pos="567"/>
        </w:tabs>
        <w:rPr>
          <w:lang w:val="nb-NO"/>
        </w:rPr>
      </w:pPr>
    </w:p>
    <w:p w14:paraId="0249218E" w14:textId="77777777" w:rsidR="00D85211" w:rsidRPr="00891401" w:rsidRDefault="00D85211" w:rsidP="008C1FEA">
      <w:pPr>
        <w:tabs>
          <w:tab w:val="clear" w:pos="567"/>
        </w:tabs>
        <w:rPr>
          <w:lang w:val="nb-NO"/>
        </w:rPr>
      </w:pPr>
    </w:p>
    <w:p w14:paraId="4A99076C" w14:textId="77777777" w:rsidR="00D85211" w:rsidRPr="00891401" w:rsidRDefault="00D85211" w:rsidP="008C1FEA">
      <w:pPr>
        <w:pStyle w:val="TitleB"/>
      </w:pPr>
      <w:r w:rsidRPr="00891401">
        <w:t>B.</w:t>
      </w:r>
      <w:r w:rsidRPr="00891401">
        <w:tab/>
        <w:t>VILKÅR ELLER RESTRIKSJONER VEDRØRENDE LEVERANSE OG BRUK</w:t>
      </w:r>
    </w:p>
    <w:p w14:paraId="6BBEA078" w14:textId="77777777" w:rsidR="00D85211" w:rsidRPr="00891401" w:rsidRDefault="00D85211" w:rsidP="008C1FEA">
      <w:pPr>
        <w:keepNext/>
        <w:tabs>
          <w:tab w:val="clear" w:pos="567"/>
        </w:tabs>
        <w:rPr>
          <w:lang w:val="nb-NO"/>
        </w:rPr>
      </w:pPr>
    </w:p>
    <w:p w14:paraId="0B1F1235" w14:textId="77777777" w:rsidR="00D85211" w:rsidRPr="006D01EB" w:rsidRDefault="00D85211" w:rsidP="008C1FEA">
      <w:pPr>
        <w:tabs>
          <w:tab w:val="clear" w:pos="567"/>
        </w:tabs>
        <w:ind w:left="360" w:hanging="360"/>
        <w:rPr>
          <w:lang w:val="nb-NO"/>
        </w:rPr>
      </w:pPr>
      <w:r w:rsidRPr="006D01EB">
        <w:rPr>
          <w:lang w:val="nb-NO"/>
        </w:rPr>
        <w:t>Legemiddel underlagt begrenset forskrivning (se Vedlegg I, Preparatomtale, pkt. 4.2).</w:t>
      </w:r>
    </w:p>
    <w:p w14:paraId="420A4369" w14:textId="77777777" w:rsidR="00D85211" w:rsidRPr="006D01EB" w:rsidRDefault="00D85211" w:rsidP="008C1FEA">
      <w:pPr>
        <w:tabs>
          <w:tab w:val="clear" w:pos="567"/>
        </w:tabs>
        <w:ind w:left="360" w:hanging="360"/>
        <w:rPr>
          <w:lang w:val="nb-NO"/>
        </w:rPr>
      </w:pPr>
    </w:p>
    <w:p w14:paraId="1EC8E9EA" w14:textId="77777777" w:rsidR="00D85211" w:rsidRPr="006D01EB" w:rsidRDefault="00D85211" w:rsidP="008C1FEA">
      <w:pPr>
        <w:tabs>
          <w:tab w:val="clear" w:pos="567"/>
        </w:tabs>
        <w:ind w:left="360" w:hanging="360"/>
        <w:rPr>
          <w:lang w:val="nb-NO"/>
        </w:rPr>
      </w:pPr>
    </w:p>
    <w:p w14:paraId="1CC27686" w14:textId="77777777" w:rsidR="00D85211" w:rsidRPr="006D01EB" w:rsidRDefault="00D85211" w:rsidP="008C1FEA">
      <w:pPr>
        <w:pStyle w:val="TitleB"/>
      </w:pPr>
      <w:r w:rsidRPr="006D01EB">
        <w:t>C.</w:t>
      </w:r>
      <w:r w:rsidRPr="006D01EB">
        <w:tab/>
        <w:t>ANDRE VILKÅR OG KRAV TIL MARKEDSFØRINGSTILLATELSEN</w:t>
      </w:r>
    </w:p>
    <w:p w14:paraId="6B49B537" w14:textId="77777777" w:rsidR="00D85211" w:rsidRPr="006D01EB" w:rsidRDefault="00D85211" w:rsidP="008C1FEA">
      <w:pPr>
        <w:keepNext/>
        <w:tabs>
          <w:tab w:val="clear" w:pos="567"/>
        </w:tabs>
        <w:rPr>
          <w:u w:val="single"/>
          <w:lang w:val="nb-NO"/>
        </w:rPr>
      </w:pPr>
    </w:p>
    <w:p w14:paraId="05B9E436" w14:textId="77777777" w:rsidR="00D85211" w:rsidRPr="006D01EB" w:rsidRDefault="00D85211" w:rsidP="008C1FEA">
      <w:pPr>
        <w:keepNext/>
        <w:numPr>
          <w:ilvl w:val="0"/>
          <w:numId w:val="20"/>
        </w:numPr>
        <w:ind w:right="-1"/>
        <w:rPr>
          <w:b/>
          <w:lang w:val="nb-NO"/>
        </w:rPr>
      </w:pPr>
      <w:r w:rsidRPr="006D01EB">
        <w:rPr>
          <w:b/>
          <w:lang w:val="nb-NO"/>
        </w:rPr>
        <w:t>Periodiske sikkerhetsoppdateringsrapporter (PSUR-er)</w:t>
      </w:r>
    </w:p>
    <w:p w14:paraId="4774AE61" w14:textId="77777777" w:rsidR="00D85211" w:rsidRPr="006D01EB" w:rsidRDefault="00D85211" w:rsidP="008C1FEA">
      <w:pPr>
        <w:keepNext/>
        <w:ind w:right="-1"/>
        <w:rPr>
          <w:lang w:val="nb-NO"/>
        </w:rPr>
      </w:pPr>
    </w:p>
    <w:p w14:paraId="62529302" w14:textId="77777777" w:rsidR="00D85211" w:rsidRPr="006D01EB" w:rsidRDefault="00D85211" w:rsidP="008C1FEA">
      <w:pPr>
        <w:suppressLineNumbers/>
        <w:tabs>
          <w:tab w:val="left" w:pos="0"/>
        </w:tabs>
        <w:ind w:right="-1"/>
        <w:rPr>
          <w:lang w:val="nb-NO"/>
        </w:rPr>
      </w:pPr>
      <w:r w:rsidRPr="006D01EB">
        <w:rPr>
          <w:lang w:val="nb-NO"/>
        </w:rP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14DE906A" w14:textId="77777777" w:rsidR="00D85211" w:rsidRPr="006D01EB" w:rsidRDefault="00D85211" w:rsidP="008C1FEA">
      <w:pPr>
        <w:rPr>
          <w:lang w:val="nb-NO"/>
        </w:rPr>
      </w:pPr>
    </w:p>
    <w:p w14:paraId="3957006F" w14:textId="77777777" w:rsidR="00D85211" w:rsidRPr="006D01EB" w:rsidRDefault="00D85211" w:rsidP="008C1FEA">
      <w:pPr>
        <w:pStyle w:val="TitleB"/>
      </w:pPr>
    </w:p>
    <w:p w14:paraId="59B87891" w14:textId="77777777" w:rsidR="00D85211" w:rsidRPr="006D01EB" w:rsidRDefault="00D85211" w:rsidP="008C1FEA">
      <w:pPr>
        <w:pStyle w:val="TitleB"/>
        <w:numPr>
          <w:ilvl w:val="0"/>
          <w:numId w:val="19"/>
        </w:numPr>
      </w:pPr>
      <w:r w:rsidRPr="006D01EB">
        <w:t>VILKÅR ELLER RESTRIKSJONER VEDRØRENDE SIKKER OG EFFEKTIV BRUK AV LEGEMIDLET</w:t>
      </w:r>
    </w:p>
    <w:p w14:paraId="14F62F24" w14:textId="77777777" w:rsidR="00D85211" w:rsidRPr="006D01EB" w:rsidRDefault="00D85211" w:rsidP="008C1FEA">
      <w:pPr>
        <w:keepNext/>
        <w:tabs>
          <w:tab w:val="clear" w:pos="567"/>
        </w:tabs>
        <w:autoSpaceDE w:val="0"/>
        <w:autoSpaceDN w:val="0"/>
        <w:adjustRightInd w:val="0"/>
        <w:rPr>
          <w:lang w:val="nb-NO" w:eastAsia="en-GB"/>
        </w:rPr>
      </w:pPr>
    </w:p>
    <w:p w14:paraId="437B3119" w14:textId="77777777" w:rsidR="00D85211" w:rsidRPr="006D01EB" w:rsidRDefault="00D85211" w:rsidP="008C1FEA">
      <w:pPr>
        <w:keepNext/>
        <w:numPr>
          <w:ilvl w:val="1"/>
          <w:numId w:val="19"/>
        </w:numPr>
        <w:tabs>
          <w:tab w:val="clear" w:pos="567"/>
          <w:tab w:val="num" w:pos="709"/>
        </w:tabs>
        <w:autoSpaceDE w:val="0"/>
        <w:autoSpaceDN w:val="0"/>
        <w:adjustRightInd w:val="0"/>
        <w:ind w:left="709" w:hanging="709"/>
        <w:rPr>
          <w:b/>
          <w:lang w:val="nb-NO" w:eastAsia="en-GB"/>
        </w:rPr>
      </w:pPr>
      <w:r w:rsidRPr="006D01EB">
        <w:rPr>
          <w:b/>
          <w:lang w:val="nb-NO" w:eastAsia="en-GB"/>
        </w:rPr>
        <w:t>Risikohåndteringsplan (RMP)</w:t>
      </w:r>
    </w:p>
    <w:p w14:paraId="68176EAF" w14:textId="77777777" w:rsidR="00D85211" w:rsidRPr="006D01EB" w:rsidRDefault="00D85211" w:rsidP="008C1FEA">
      <w:pPr>
        <w:keepNext/>
        <w:tabs>
          <w:tab w:val="clear" w:pos="567"/>
        </w:tabs>
        <w:autoSpaceDE w:val="0"/>
        <w:autoSpaceDN w:val="0"/>
        <w:adjustRightInd w:val="0"/>
        <w:ind w:left="284"/>
        <w:rPr>
          <w:u w:val="single"/>
          <w:lang w:val="nb-NO" w:eastAsia="en-GB"/>
        </w:rPr>
      </w:pPr>
    </w:p>
    <w:p w14:paraId="65FE3146" w14:textId="77777777" w:rsidR="00D85211" w:rsidRPr="006D01EB" w:rsidRDefault="00D85211" w:rsidP="008C1FEA">
      <w:pPr>
        <w:tabs>
          <w:tab w:val="clear" w:pos="567"/>
        </w:tabs>
        <w:autoSpaceDE w:val="0"/>
        <w:autoSpaceDN w:val="0"/>
        <w:adjustRightInd w:val="0"/>
        <w:rPr>
          <w:lang w:val="nb-NO"/>
        </w:rPr>
      </w:pPr>
      <w:r w:rsidRPr="006D01EB">
        <w:rPr>
          <w:lang w:val="nb-NO" w:eastAsia="en-GB"/>
        </w:rPr>
        <w:t xml:space="preserve">Innehaver av markedsføringstillatelsen skal </w:t>
      </w:r>
      <w:r w:rsidRPr="006D01EB">
        <w:rPr>
          <w:lang w:val="nb-NO"/>
        </w:rPr>
        <w:t>gjennomføre de nødvendige aktiviteter og intervensjoner vedrørende legemiddelovervåkning spesifisert i godkjent RMP presentert i Modul 1.8.2 i markedsføringstillatelsen samt enhver godkjent påfølgende oppdatering av RMP.</w:t>
      </w:r>
    </w:p>
    <w:p w14:paraId="63B53460" w14:textId="77777777" w:rsidR="00D85211" w:rsidRPr="006D01EB" w:rsidRDefault="00D85211" w:rsidP="008C1FEA">
      <w:pPr>
        <w:tabs>
          <w:tab w:val="clear" w:pos="567"/>
        </w:tabs>
        <w:autoSpaceDE w:val="0"/>
        <w:autoSpaceDN w:val="0"/>
        <w:adjustRightInd w:val="0"/>
        <w:rPr>
          <w:lang w:val="nb-NO" w:eastAsia="en-GB"/>
        </w:rPr>
      </w:pPr>
    </w:p>
    <w:p w14:paraId="39A740EF" w14:textId="77777777" w:rsidR="00D85211" w:rsidRPr="006D01EB" w:rsidRDefault="00D85211" w:rsidP="008C1FEA">
      <w:pPr>
        <w:keepNext/>
        <w:tabs>
          <w:tab w:val="clear" w:pos="567"/>
        </w:tabs>
        <w:autoSpaceDE w:val="0"/>
        <w:autoSpaceDN w:val="0"/>
        <w:adjustRightInd w:val="0"/>
        <w:rPr>
          <w:lang w:val="nb-NO" w:eastAsia="en-GB"/>
        </w:rPr>
      </w:pPr>
      <w:r w:rsidRPr="006D01EB">
        <w:rPr>
          <w:lang w:val="nb-NO"/>
        </w:rPr>
        <w:t>E</w:t>
      </w:r>
      <w:r w:rsidRPr="006D01EB">
        <w:rPr>
          <w:lang w:val="nb-NO" w:eastAsia="en-GB"/>
        </w:rPr>
        <w:t>n oppdatert RMP skal sendes inn:</w:t>
      </w:r>
    </w:p>
    <w:p w14:paraId="6072E68A" w14:textId="77777777" w:rsidR="00D85211" w:rsidRPr="006D01EB" w:rsidRDefault="00D85211" w:rsidP="008C1FEA">
      <w:pPr>
        <w:keepNext/>
        <w:numPr>
          <w:ilvl w:val="0"/>
          <w:numId w:val="14"/>
        </w:numPr>
        <w:tabs>
          <w:tab w:val="clear" w:pos="567"/>
          <w:tab w:val="clear" w:pos="720"/>
        </w:tabs>
        <w:autoSpaceDE w:val="0"/>
        <w:autoSpaceDN w:val="0"/>
        <w:adjustRightInd w:val="0"/>
        <w:ind w:left="567" w:hanging="283"/>
        <w:rPr>
          <w:lang w:val="nb-NO" w:eastAsia="en-GB"/>
        </w:rPr>
      </w:pPr>
      <w:r w:rsidRPr="006D01EB">
        <w:rPr>
          <w:lang w:val="nb-NO" w:eastAsia="en-GB"/>
        </w:rPr>
        <w:t>på forespørsel fra Det europeiske legemiddelkontoret (the European Medicines Agency);</w:t>
      </w:r>
    </w:p>
    <w:p w14:paraId="3303348B" w14:textId="77777777" w:rsidR="00D85211" w:rsidRPr="006D01EB" w:rsidRDefault="00D85211" w:rsidP="008C1FEA">
      <w:pPr>
        <w:numPr>
          <w:ilvl w:val="0"/>
          <w:numId w:val="14"/>
        </w:numPr>
        <w:tabs>
          <w:tab w:val="clear" w:pos="567"/>
          <w:tab w:val="clear" w:pos="720"/>
        </w:tabs>
        <w:autoSpaceDE w:val="0"/>
        <w:autoSpaceDN w:val="0"/>
        <w:adjustRightInd w:val="0"/>
        <w:ind w:left="567" w:hanging="283"/>
        <w:rPr>
          <w:lang w:val="nb-NO" w:eastAsia="en-GB"/>
        </w:rPr>
      </w:pPr>
      <w:r w:rsidRPr="006D01EB">
        <w:rPr>
          <w:lang w:val="nb-NO" w:eastAsia="en-GB"/>
        </w:rPr>
        <w:t xml:space="preserve">når </w:t>
      </w:r>
      <w:r w:rsidRPr="006D01EB">
        <w:rPr>
          <w:lang w:val="nb-NO"/>
        </w:rPr>
        <w:t>risikohåndteringssystemet er modifisert</w:t>
      </w:r>
      <w:r w:rsidRPr="006D01EB">
        <w:rPr>
          <w:lang w:val="nb-NO" w:eastAsia="en-GB"/>
        </w:rPr>
        <w:t xml:space="preserve">, spesielt som </w:t>
      </w:r>
      <w:r w:rsidRPr="006D01EB">
        <w:rPr>
          <w:lang w:val="nb-NO"/>
        </w:rPr>
        <w:t xml:space="preserve">resultat </w:t>
      </w:r>
      <w:r w:rsidRPr="006D01EB">
        <w:rPr>
          <w:lang w:val="nb-NO" w:eastAsia="en-GB"/>
        </w:rPr>
        <w:t xml:space="preserve">av </w:t>
      </w:r>
      <w:r w:rsidRPr="006D01EB">
        <w:rPr>
          <w:lang w:val="nb-NO"/>
        </w:rPr>
        <w:t>at det fremkommer ny informasjon som kan lede til en betydelig endring i nytte/risikoprofilen eller som resultat av at en viktig milepel (legemiddelovervåkning eller risikominimering) er nådd.</w:t>
      </w:r>
    </w:p>
    <w:p w14:paraId="1D038E5E" w14:textId="77777777" w:rsidR="00D85211" w:rsidRPr="006D01EB" w:rsidRDefault="00D85211" w:rsidP="008C1FEA">
      <w:pPr>
        <w:tabs>
          <w:tab w:val="clear" w:pos="567"/>
        </w:tabs>
        <w:rPr>
          <w:lang w:val="nb-NO" w:eastAsia="en-GB"/>
        </w:rPr>
      </w:pPr>
    </w:p>
    <w:p w14:paraId="2C7965C5" w14:textId="77777777" w:rsidR="00D85211" w:rsidRPr="006D01EB" w:rsidRDefault="00D85211" w:rsidP="008C1FEA">
      <w:pPr>
        <w:keepNext/>
        <w:numPr>
          <w:ilvl w:val="0"/>
          <w:numId w:val="14"/>
        </w:numPr>
        <w:tabs>
          <w:tab w:val="clear" w:pos="720"/>
          <w:tab w:val="num" w:pos="567"/>
        </w:tabs>
        <w:autoSpaceDE w:val="0"/>
        <w:autoSpaceDN w:val="0"/>
        <w:adjustRightInd w:val="0"/>
        <w:ind w:left="567" w:hanging="567"/>
        <w:rPr>
          <w:b/>
          <w:lang w:val="nb-NO" w:eastAsia="en-GB"/>
        </w:rPr>
      </w:pPr>
      <w:r w:rsidRPr="006D01EB">
        <w:rPr>
          <w:b/>
          <w:lang w:val="nb-NO" w:eastAsia="en-GB"/>
        </w:rPr>
        <w:lastRenderedPageBreak/>
        <w:t>Andre risikominimeringsaktiviteter</w:t>
      </w:r>
    </w:p>
    <w:p w14:paraId="48420431" w14:textId="77777777" w:rsidR="00D85211" w:rsidRPr="006D01EB" w:rsidRDefault="00D85211" w:rsidP="008C1FEA">
      <w:pPr>
        <w:keepNext/>
        <w:tabs>
          <w:tab w:val="clear" w:pos="567"/>
        </w:tabs>
        <w:rPr>
          <w:lang w:val="nb-NO"/>
        </w:rPr>
      </w:pPr>
    </w:p>
    <w:p w14:paraId="27A7AC89" w14:textId="77777777" w:rsidR="00D85211" w:rsidRPr="006D01EB" w:rsidRDefault="00D85211" w:rsidP="008C1FEA">
      <w:pPr>
        <w:rPr>
          <w:lang w:val="nb-NO"/>
        </w:rPr>
      </w:pPr>
      <w:r w:rsidRPr="006D01EB">
        <w:rPr>
          <w:lang w:val="nb-NO"/>
        </w:rPr>
        <w:t>På grunnlag av hvordan pasienter som behandles med Tysabri for tiden overvåkes på nasjonalt nivå, skal innehaveren av markedsføringstillatelsen diskutere og bli enig med nasjonale legemiddelmyndigheter om aktuelle tiltak for ytterligere å forbedre denne overvåkingen (f.eks. registrering, overvåkingsstudier etter markedsføring). Innehaveren av markedsføringstillatelsen skal iverksette avtalte tiltak for overvåking innenfor en tidsramme som avtales med nasjonale legemiddelmyndigheter.</w:t>
      </w:r>
    </w:p>
    <w:p w14:paraId="6692CA5A" w14:textId="77777777" w:rsidR="00D85211" w:rsidRPr="006D01EB" w:rsidRDefault="00D85211" w:rsidP="008C1FEA">
      <w:pPr>
        <w:rPr>
          <w:strike/>
          <w:lang w:val="nb-NO"/>
        </w:rPr>
      </w:pPr>
    </w:p>
    <w:p w14:paraId="2869BC95" w14:textId="77777777" w:rsidR="00D85211" w:rsidRPr="006D01EB" w:rsidRDefault="00D85211" w:rsidP="008C1FEA">
      <w:pPr>
        <w:spacing w:after="120"/>
        <w:rPr>
          <w:lang w:val="nb-NO"/>
        </w:rPr>
      </w:pPr>
      <w:r w:rsidRPr="006D01EB">
        <w:rPr>
          <w:lang w:val="nb-NO"/>
        </w:rPr>
        <w:t>Opplæringsprogrammet tar sikte på å lære opp helsepersonell og pasienter/omsorgspersoner med tanke på potensialet og risikofaktorene for utvikling av PML, diagnose og behandling, samt identifisering og håndtering av mulige følgesykdommer.</w:t>
      </w:r>
    </w:p>
    <w:p w14:paraId="7B746A74" w14:textId="77777777" w:rsidR="00D85211" w:rsidRPr="006D01EB" w:rsidRDefault="00D85211" w:rsidP="008C1FEA">
      <w:pPr>
        <w:spacing w:after="120"/>
        <w:rPr>
          <w:lang w:val="nb-NO"/>
        </w:rPr>
      </w:pPr>
      <w:r w:rsidRPr="006D01EB">
        <w:rPr>
          <w:lang w:val="nb-NO"/>
        </w:rPr>
        <w:t>Innehaveren av markedsføringstillatelsen skal sørge for at alt helsepersonell og pasienter/omsorgspersoner i medlemslandet, som forventes å forskrive/bruke Tysabri, har tilgang til / får opplæringsmateriellet som er angitt nedenfor. Før implementering skal innehaveren av markedsføringstillatelsen bli enig med nasjonale legemiddelmyndigheter om innhold og utforming av opplæringsmateriellet, inkludert kommunikasjonsmedier, distribusjonsmåter og eventuelle andre aspekter ved programmet.</w:t>
      </w:r>
    </w:p>
    <w:p w14:paraId="3C24EB89" w14:textId="77777777" w:rsidR="00D85211" w:rsidRPr="006D01EB" w:rsidRDefault="00D85211" w:rsidP="008C1FEA">
      <w:pPr>
        <w:pStyle w:val="C-BodyText"/>
        <w:numPr>
          <w:ilvl w:val="0"/>
          <w:numId w:val="44"/>
        </w:numPr>
        <w:ind w:left="284" w:hanging="284"/>
        <w:rPr>
          <w:sz w:val="22"/>
          <w:szCs w:val="22"/>
          <w:lang w:val="nb-NO"/>
        </w:rPr>
      </w:pPr>
      <w:r w:rsidRPr="006D01EB">
        <w:rPr>
          <w:sz w:val="22"/>
          <w:szCs w:val="22"/>
          <w:lang w:val="nb-NO"/>
        </w:rPr>
        <w:t>Opplæringsmateriell til helsepersonell:</w:t>
      </w:r>
    </w:p>
    <w:p w14:paraId="6F6CC94C" w14:textId="77777777" w:rsidR="00D85211" w:rsidRPr="006D01EB" w:rsidDel="00EA1F28" w:rsidRDefault="00D85211" w:rsidP="008C1FEA">
      <w:pPr>
        <w:pStyle w:val="C-BodyText"/>
        <w:numPr>
          <w:ilvl w:val="1"/>
          <w:numId w:val="44"/>
        </w:numPr>
        <w:spacing w:before="0" w:after="0" w:line="240" w:lineRule="auto"/>
        <w:ind w:left="709" w:hanging="284"/>
        <w:rPr>
          <w:del w:id="75" w:author="Author"/>
          <w:sz w:val="22"/>
          <w:szCs w:val="22"/>
          <w:lang w:val="nb-NO"/>
        </w:rPr>
      </w:pPr>
      <w:del w:id="76" w:author="Author">
        <w:r w:rsidRPr="006D01EB" w:rsidDel="00EA1F28">
          <w:rPr>
            <w:sz w:val="22"/>
            <w:szCs w:val="22"/>
            <w:lang w:val="nb-NO"/>
          </w:rPr>
          <w:delText>Preparatomtale</w:delText>
        </w:r>
      </w:del>
    </w:p>
    <w:p w14:paraId="3B736358" w14:textId="77777777" w:rsidR="00D85211" w:rsidRPr="006D01EB" w:rsidRDefault="00D85211" w:rsidP="008C1FEA">
      <w:pPr>
        <w:pStyle w:val="C-BodyText"/>
        <w:numPr>
          <w:ilvl w:val="1"/>
          <w:numId w:val="44"/>
        </w:numPr>
        <w:spacing w:before="0" w:after="0" w:line="240" w:lineRule="auto"/>
        <w:ind w:left="709" w:hanging="284"/>
        <w:rPr>
          <w:sz w:val="22"/>
          <w:szCs w:val="22"/>
          <w:lang w:val="nb-NO"/>
        </w:rPr>
      </w:pPr>
      <w:ins w:id="77" w:author="Author">
        <w:r w:rsidRPr="0000230D">
          <w:rPr>
            <w:sz w:val="22"/>
            <w:szCs w:val="22"/>
            <w:lang w:val="nb-NO"/>
          </w:rPr>
          <w:t>Veiledning for helsepersonell</w:t>
        </w:r>
      </w:ins>
      <w:del w:id="78" w:author="Author">
        <w:r w:rsidRPr="006D01EB" w:rsidDel="0000230D">
          <w:rPr>
            <w:sz w:val="22"/>
            <w:szCs w:val="22"/>
            <w:lang w:val="nb-NO"/>
          </w:rPr>
          <w:delText>Informasjon til legen og retningslinjer for håndtering</w:delText>
        </w:r>
      </w:del>
    </w:p>
    <w:p w14:paraId="54B6EED3" w14:textId="77777777" w:rsidR="00D85211" w:rsidRPr="00EA1F28" w:rsidDel="00EA1F28" w:rsidRDefault="00D85211" w:rsidP="00F771A9">
      <w:pPr>
        <w:pStyle w:val="C-BodyText"/>
        <w:numPr>
          <w:ilvl w:val="1"/>
          <w:numId w:val="44"/>
        </w:numPr>
        <w:spacing w:before="0" w:after="0" w:line="240" w:lineRule="auto"/>
        <w:ind w:left="1440" w:hanging="284"/>
        <w:rPr>
          <w:del w:id="79" w:author="Author"/>
          <w:sz w:val="22"/>
          <w:szCs w:val="22"/>
          <w:lang w:val="nb-NO"/>
        </w:rPr>
        <w:pPrChange w:id="80" w:author="Author">
          <w:pPr>
            <w:pStyle w:val="C-BodyText"/>
            <w:numPr>
              <w:ilvl w:val="1"/>
              <w:numId w:val="44"/>
            </w:numPr>
            <w:spacing w:before="0" w:after="0" w:line="240" w:lineRule="auto"/>
            <w:ind w:left="709" w:hanging="284"/>
          </w:pPr>
        </w:pPrChange>
      </w:pPr>
      <w:r w:rsidRPr="00EA1F28">
        <w:rPr>
          <w:sz w:val="22"/>
          <w:szCs w:val="22"/>
          <w:lang w:val="nb-NO"/>
        </w:rPr>
        <w:t>Til helsepersonell som administrerer Tysabri subkutant utenfor spesialisthelsetjenesten:</w:t>
      </w:r>
      <w:ins w:id="81" w:author="Author">
        <w:r w:rsidRPr="00EA1F28">
          <w:rPr>
            <w:sz w:val="22"/>
            <w:szCs w:val="22"/>
            <w:lang w:val="nb-NO"/>
          </w:rPr>
          <w:t xml:space="preserve"> </w:t>
        </w:r>
      </w:ins>
    </w:p>
    <w:p w14:paraId="08F4F5EA" w14:textId="77777777" w:rsidR="00D85211" w:rsidRPr="00EA1F28" w:rsidRDefault="00D85211" w:rsidP="00F771A9">
      <w:pPr>
        <w:pStyle w:val="C-BodyText"/>
        <w:numPr>
          <w:ilvl w:val="1"/>
          <w:numId w:val="44"/>
        </w:numPr>
        <w:spacing w:before="0" w:after="0" w:line="240" w:lineRule="auto"/>
        <w:ind w:left="709" w:hanging="284"/>
        <w:rPr>
          <w:lang w:val="nb-NO"/>
        </w:rPr>
        <w:pPrChange w:id="82" w:author="Author">
          <w:pPr>
            <w:pStyle w:val="ListParagraph"/>
            <w:numPr>
              <w:ilvl w:val="2"/>
              <w:numId w:val="44"/>
            </w:numPr>
            <w:ind w:left="1800" w:hanging="360"/>
          </w:pPr>
        </w:pPrChange>
      </w:pPr>
      <w:r w:rsidRPr="00EA1F28">
        <w:rPr>
          <w:sz w:val="22"/>
          <w:szCs w:val="22"/>
          <w:lang w:val="nb-NO"/>
        </w:rPr>
        <w:t>Sjekkliste til bruk før administrering</w:t>
      </w:r>
    </w:p>
    <w:p w14:paraId="388ABCA5" w14:textId="77777777" w:rsidR="00D85211" w:rsidRPr="006D01EB" w:rsidDel="00EA1F28" w:rsidRDefault="00D85211" w:rsidP="008C1FEA">
      <w:pPr>
        <w:pStyle w:val="ListParagraph"/>
        <w:numPr>
          <w:ilvl w:val="2"/>
          <w:numId w:val="44"/>
        </w:numPr>
        <w:rPr>
          <w:del w:id="83" w:author="Author"/>
          <w:lang w:val="nb-NO"/>
        </w:rPr>
      </w:pPr>
      <w:del w:id="84" w:author="Author">
        <w:r w:rsidRPr="006D01EB" w:rsidDel="00EA1F28">
          <w:rPr>
            <w:lang w:val="nb-NO" w:eastAsia="en-US"/>
          </w:rPr>
          <w:delText>Tilleggsinformasjon til helsepersonell</w:delText>
        </w:r>
      </w:del>
    </w:p>
    <w:p w14:paraId="3D73C6FB" w14:textId="77777777" w:rsidR="00D85211" w:rsidRPr="006D01EB" w:rsidRDefault="00D85211" w:rsidP="008C1FEA">
      <w:pPr>
        <w:rPr>
          <w:lang w:val="nb-NO"/>
        </w:rPr>
      </w:pPr>
    </w:p>
    <w:p w14:paraId="1DA55823" w14:textId="77777777" w:rsidR="00D85211" w:rsidRPr="006D01EB" w:rsidRDefault="00D85211" w:rsidP="008C1FEA">
      <w:pPr>
        <w:pStyle w:val="C-BodyText"/>
        <w:numPr>
          <w:ilvl w:val="0"/>
          <w:numId w:val="44"/>
        </w:numPr>
        <w:spacing w:before="0" w:after="0" w:line="240" w:lineRule="auto"/>
        <w:ind w:left="284" w:hanging="284"/>
        <w:rPr>
          <w:sz w:val="22"/>
          <w:szCs w:val="22"/>
          <w:lang w:val="nb-NO"/>
        </w:rPr>
      </w:pPr>
      <w:r w:rsidRPr="006D01EB">
        <w:rPr>
          <w:sz w:val="22"/>
          <w:szCs w:val="22"/>
          <w:lang w:val="nb-NO"/>
        </w:rPr>
        <w:t>Informasjonspakke til pasient:</w:t>
      </w:r>
    </w:p>
    <w:p w14:paraId="6B32FF18" w14:textId="77777777" w:rsidR="00D85211" w:rsidRPr="006D01EB" w:rsidDel="00EA1F28" w:rsidRDefault="00D85211" w:rsidP="008C1FEA">
      <w:pPr>
        <w:pStyle w:val="C-BodyText"/>
        <w:numPr>
          <w:ilvl w:val="1"/>
          <w:numId w:val="44"/>
        </w:numPr>
        <w:spacing w:before="0" w:after="0" w:line="240" w:lineRule="auto"/>
        <w:ind w:left="709" w:hanging="283"/>
        <w:rPr>
          <w:del w:id="85" w:author="Author"/>
          <w:sz w:val="22"/>
          <w:szCs w:val="22"/>
          <w:lang w:val="nb-NO"/>
        </w:rPr>
      </w:pPr>
      <w:del w:id="86" w:author="Author">
        <w:r w:rsidRPr="006D01EB" w:rsidDel="00EA1F28">
          <w:rPr>
            <w:sz w:val="22"/>
            <w:szCs w:val="22"/>
            <w:lang w:val="nb-NO"/>
          </w:rPr>
          <w:delText>Pakningsvedlegg</w:delText>
        </w:r>
      </w:del>
    </w:p>
    <w:p w14:paraId="1E712765" w14:textId="77777777" w:rsidR="00D85211" w:rsidRPr="006D01EB" w:rsidRDefault="00D85211" w:rsidP="008C1FEA">
      <w:pPr>
        <w:pStyle w:val="C-BodyText"/>
        <w:numPr>
          <w:ilvl w:val="1"/>
          <w:numId w:val="44"/>
        </w:numPr>
        <w:spacing w:before="0" w:after="0" w:line="240" w:lineRule="auto"/>
        <w:ind w:left="709" w:hanging="283"/>
        <w:rPr>
          <w:sz w:val="22"/>
          <w:szCs w:val="22"/>
          <w:lang w:val="nb-NO"/>
        </w:rPr>
      </w:pPr>
      <w:r w:rsidRPr="006D01EB">
        <w:rPr>
          <w:sz w:val="22"/>
          <w:szCs w:val="22"/>
          <w:lang w:val="nb-NO"/>
        </w:rPr>
        <w:t>Pasientkort</w:t>
      </w:r>
    </w:p>
    <w:p w14:paraId="760101EA" w14:textId="77777777" w:rsidR="00D85211" w:rsidRPr="006D01EB" w:rsidRDefault="00D85211" w:rsidP="008C1FEA">
      <w:pPr>
        <w:pStyle w:val="C-BodyText"/>
        <w:numPr>
          <w:ilvl w:val="1"/>
          <w:numId w:val="44"/>
        </w:numPr>
        <w:spacing w:before="0" w:after="0" w:line="240" w:lineRule="auto"/>
        <w:ind w:left="709" w:hanging="283"/>
        <w:rPr>
          <w:sz w:val="22"/>
          <w:szCs w:val="22"/>
          <w:lang w:val="nb-NO"/>
        </w:rPr>
      </w:pPr>
      <w:r w:rsidRPr="006D01EB">
        <w:rPr>
          <w:sz w:val="22"/>
          <w:szCs w:val="22"/>
          <w:lang w:val="nb-NO"/>
        </w:rPr>
        <w:t>Skjema for oppstart av behandling og skjema for fortsettelse av behandling</w:t>
      </w:r>
    </w:p>
    <w:p w14:paraId="1FB35F01" w14:textId="77777777" w:rsidR="00D85211" w:rsidRPr="00AB44DF" w:rsidRDefault="00D85211" w:rsidP="008C1FEA">
      <w:pPr>
        <w:pStyle w:val="C-BodyText"/>
        <w:numPr>
          <w:ilvl w:val="1"/>
          <w:numId w:val="44"/>
        </w:numPr>
        <w:spacing w:before="0" w:after="0" w:line="240" w:lineRule="auto"/>
        <w:ind w:left="709" w:hanging="283"/>
        <w:rPr>
          <w:lang w:val="nb-NO"/>
        </w:rPr>
      </w:pPr>
      <w:r w:rsidRPr="006D01EB">
        <w:rPr>
          <w:sz w:val="22"/>
          <w:szCs w:val="22"/>
          <w:lang w:val="nb-NO"/>
        </w:rPr>
        <w:t>Skjema for avslutning av behandling</w:t>
      </w:r>
    </w:p>
    <w:p w14:paraId="3F50598B" w14:textId="77777777" w:rsidR="00D85211" w:rsidRPr="006D01EB" w:rsidRDefault="00D85211" w:rsidP="008C1FEA">
      <w:pPr>
        <w:pStyle w:val="C-BodyText"/>
        <w:numPr>
          <w:ilvl w:val="1"/>
          <w:numId w:val="44"/>
        </w:numPr>
        <w:spacing w:before="0" w:after="0" w:line="240" w:lineRule="auto"/>
        <w:ind w:left="709" w:hanging="283"/>
        <w:rPr>
          <w:lang w:val="nb-NO"/>
        </w:rPr>
      </w:pPr>
      <w:r w:rsidRPr="006D01EB">
        <w:rPr>
          <w:sz w:val="22"/>
          <w:szCs w:val="22"/>
          <w:lang w:val="nb-NO"/>
        </w:rPr>
        <w:t>Til pasienter og omsorgspersoner som administrerer Tysabri subkutant: Sjekkliste til bruk før administrering</w:t>
      </w:r>
    </w:p>
    <w:p w14:paraId="0887FB79" w14:textId="77777777" w:rsidR="00D85211" w:rsidRPr="006D01EB" w:rsidRDefault="00D85211" w:rsidP="008C1FEA">
      <w:pPr>
        <w:rPr>
          <w:lang w:val="nb-NO"/>
        </w:rPr>
      </w:pPr>
    </w:p>
    <w:p w14:paraId="63C6F97E" w14:textId="77777777" w:rsidR="00D85211" w:rsidRPr="006D01EB" w:rsidRDefault="00D85211" w:rsidP="008C1FEA">
      <w:pPr>
        <w:rPr>
          <w:lang w:val="nb-NO"/>
        </w:rPr>
      </w:pPr>
      <w:r w:rsidRPr="006D01EB">
        <w:rPr>
          <w:lang w:val="nb-NO"/>
        </w:rPr>
        <w:t>Dette opplæringsmateriellet skal inneholde følgende hovedelementer:</w:t>
      </w:r>
    </w:p>
    <w:p w14:paraId="635E3AE0" w14:textId="77777777" w:rsidR="00D85211" w:rsidRPr="006D01EB" w:rsidRDefault="00D85211" w:rsidP="008C1FEA">
      <w:pPr>
        <w:rPr>
          <w:lang w:val="nb-NO"/>
        </w:rPr>
      </w:pPr>
    </w:p>
    <w:p w14:paraId="310596FE" w14:textId="77777777" w:rsidR="00D85211" w:rsidRPr="006D01EB" w:rsidRDefault="00D85211" w:rsidP="008C1FEA">
      <w:pPr>
        <w:rPr>
          <w:b/>
          <w:i/>
          <w:u w:val="single"/>
          <w:lang w:val="nb-NO"/>
        </w:rPr>
      </w:pPr>
      <w:ins w:id="87" w:author="Author">
        <w:r w:rsidRPr="00EA1F28">
          <w:rPr>
            <w:b/>
            <w:u w:val="single"/>
            <w:lang w:val="nb-NO"/>
          </w:rPr>
          <w:t>Veiledning for helsepersonell</w:t>
        </w:r>
      </w:ins>
      <w:del w:id="88" w:author="Author">
        <w:r w:rsidRPr="006D01EB" w:rsidDel="00EA1F28">
          <w:rPr>
            <w:b/>
            <w:u w:val="single"/>
            <w:lang w:val="nb-NO"/>
          </w:rPr>
          <w:delText>Informasjon til legen og retningslinjer for håndtering</w:delText>
        </w:r>
      </w:del>
      <w:r w:rsidRPr="006D01EB">
        <w:rPr>
          <w:b/>
          <w:u w:val="single"/>
          <w:lang w:val="nb-NO"/>
        </w:rPr>
        <w:t>:</w:t>
      </w:r>
    </w:p>
    <w:p w14:paraId="3E7E4C2A" w14:textId="77777777" w:rsidR="00D85211" w:rsidRPr="006D01EB" w:rsidRDefault="00D85211" w:rsidP="008C1FEA">
      <w:pPr>
        <w:tabs>
          <w:tab w:val="clear" w:pos="567"/>
          <w:tab w:val="left" w:pos="0"/>
        </w:tabs>
        <w:spacing w:line="260" w:lineRule="exact"/>
        <w:ind w:left="360"/>
        <w:rPr>
          <w:lang w:val="nb-NO"/>
        </w:rPr>
      </w:pPr>
    </w:p>
    <w:p w14:paraId="0E3CC273" w14:textId="77777777" w:rsidR="00D85211" w:rsidRPr="006D01EB" w:rsidRDefault="00D85211" w:rsidP="008C1FEA">
      <w:pPr>
        <w:numPr>
          <w:ilvl w:val="0"/>
          <w:numId w:val="17"/>
        </w:numPr>
        <w:tabs>
          <w:tab w:val="clear" w:pos="567"/>
        </w:tabs>
        <w:spacing w:line="260" w:lineRule="exact"/>
        <w:ind w:left="567" w:hanging="283"/>
        <w:rPr>
          <w:lang w:val="nb-NO"/>
        </w:rPr>
      </w:pPr>
      <w:r w:rsidRPr="006D01EB">
        <w:rPr>
          <w:lang w:val="nb-NO"/>
        </w:rPr>
        <w:t xml:space="preserve">Bakgrunnsinformasjon om den økte risikoen for atypiske/opportunistiske infeksjoner, spesielt PML, som kan forekomme ved behandling med Tysabri, inkludert en </w:t>
      </w:r>
      <w:del w:id="89" w:author="Author">
        <w:r w:rsidRPr="006D01EB" w:rsidDel="00EA1F28">
          <w:rPr>
            <w:lang w:val="nb-NO"/>
          </w:rPr>
          <w:delText>detaljert diskusjon av data (inkludert</w:delText>
        </w:r>
      </w:del>
      <w:ins w:id="90" w:author="Author">
        <w:r>
          <w:rPr>
            <w:lang w:val="nb-NO"/>
          </w:rPr>
          <w:t>kort beskrivelse av</w:t>
        </w:r>
      </w:ins>
      <w:r w:rsidRPr="006D01EB">
        <w:rPr>
          <w:lang w:val="nb-NO"/>
        </w:rPr>
        <w:t xml:space="preserve"> </w:t>
      </w:r>
      <w:r w:rsidRPr="006D01EB">
        <w:rPr>
          <w:b/>
          <w:lang w:val="nb-NO"/>
        </w:rPr>
        <w:t>epidemiologi, etiologi og patologi</w:t>
      </w:r>
      <w:del w:id="91" w:author="Author">
        <w:r w:rsidRPr="006D01EB" w:rsidDel="00EA1F28">
          <w:rPr>
            <w:lang w:val="nb-NO"/>
          </w:rPr>
          <w:delText>)</w:delText>
        </w:r>
      </w:del>
      <w:r w:rsidRPr="006D01EB">
        <w:rPr>
          <w:lang w:val="nb-NO"/>
        </w:rPr>
        <w:t xml:space="preserve"> som gjelder utviklingen av PML hos pasienter som behandles med Tysabri.</w:t>
      </w:r>
    </w:p>
    <w:p w14:paraId="4BFC6B6D" w14:textId="77777777" w:rsidR="00D85211" w:rsidRPr="006D01EB" w:rsidRDefault="00D85211" w:rsidP="008C1FEA">
      <w:pPr>
        <w:tabs>
          <w:tab w:val="clear" w:pos="567"/>
          <w:tab w:val="left" w:pos="0"/>
        </w:tabs>
        <w:spacing w:line="260" w:lineRule="exact"/>
        <w:ind w:left="567" w:hanging="425"/>
        <w:rPr>
          <w:lang w:val="nb-NO"/>
        </w:rPr>
      </w:pPr>
    </w:p>
    <w:p w14:paraId="2DB21089" w14:textId="77777777" w:rsidR="00D85211" w:rsidRPr="006D01EB" w:rsidRDefault="00D85211" w:rsidP="008C1FEA">
      <w:pPr>
        <w:numPr>
          <w:ilvl w:val="0"/>
          <w:numId w:val="17"/>
        </w:numPr>
        <w:tabs>
          <w:tab w:val="clear" w:pos="567"/>
        </w:tabs>
        <w:spacing w:line="260" w:lineRule="exact"/>
        <w:ind w:left="567" w:hanging="283"/>
        <w:rPr>
          <w:lang w:val="nb-NO"/>
        </w:rPr>
      </w:pPr>
      <w:r w:rsidRPr="006D01EB">
        <w:rPr>
          <w:lang w:val="nb-NO"/>
        </w:rPr>
        <w:t xml:space="preserve">Informasjon knyttet til </w:t>
      </w:r>
      <w:r w:rsidRPr="006D01EB">
        <w:rPr>
          <w:b/>
          <w:lang w:val="nb-NO"/>
        </w:rPr>
        <w:t xml:space="preserve">identifiseringen av risikofaktorer </w:t>
      </w:r>
      <w:r w:rsidRPr="006D01EB">
        <w:rPr>
          <w:lang w:val="nb-NO"/>
        </w:rPr>
        <w:t>for PML forbundet med Tysabri, inkludert detaljer om algoritme for beregning av risiko for PML som oppsummerer risikoen for PML ut fra risikofaktor (ut fra anti-John Cunningham-virus (JCV)-antistoffstatus, tidligere behandling med immunsuppressiver og varighet av behandlingen (ut fra antall behandlingsår)), og stratifiserer denne risikoen ved en indeksverdi når dette er relevant.</w:t>
      </w:r>
    </w:p>
    <w:p w14:paraId="23312CBE" w14:textId="77777777" w:rsidR="00D85211" w:rsidRPr="006D01EB" w:rsidRDefault="00D85211" w:rsidP="008C1FEA">
      <w:pPr>
        <w:spacing w:line="260" w:lineRule="exact"/>
        <w:ind w:left="567" w:hanging="283"/>
        <w:rPr>
          <w:lang w:val="nb-NO"/>
        </w:rPr>
      </w:pPr>
    </w:p>
    <w:p w14:paraId="308E27C0" w14:textId="77777777" w:rsidR="00D85211" w:rsidRPr="006D01EB" w:rsidRDefault="00D85211" w:rsidP="008C1FEA">
      <w:pPr>
        <w:numPr>
          <w:ilvl w:val="0"/>
          <w:numId w:val="66"/>
        </w:numPr>
        <w:tabs>
          <w:tab w:val="clear" w:pos="567"/>
        </w:tabs>
        <w:spacing w:line="260" w:lineRule="exact"/>
        <w:ind w:left="567" w:hanging="283"/>
        <w:rPr>
          <w:lang w:val="nb-NO"/>
        </w:rPr>
      </w:pPr>
      <w:r w:rsidRPr="006D01EB">
        <w:rPr>
          <w:b/>
          <w:lang w:val="nb-NO"/>
        </w:rPr>
        <w:t>Informasjon om utvidelse av doseringsintervallet for reduksjon av PML-risiko</w:t>
      </w:r>
      <w:r w:rsidRPr="006D01EB">
        <w:rPr>
          <w:lang w:val="nb-NO"/>
        </w:rPr>
        <w:t xml:space="preserve">, inkludert en påminnelse om den godkjente doseringsplanen. Reduksjonen i risiko for PML er basert på data fra </w:t>
      </w:r>
      <w:ins w:id="92" w:author="Author">
        <w:del w:id="93" w:author="Author">
          <w:r w:rsidDel="00B36527">
            <w:rPr>
              <w:lang w:val="nb-NO"/>
            </w:rPr>
            <w:delText>i.v.</w:delText>
          </w:r>
        </w:del>
      </w:ins>
      <w:del w:id="94" w:author="Author">
        <w:r w:rsidRPr="006D01EB" w:rsidDel="00D623CA">
          <w:rPr>
            <w:lang w:val="nb-NO"/>
          </w:rPr>
          <w:delText>intravenøs</w:delText>
        </w:r>
      </w:del>
      <w:ins w:id="95" w:author="Author">
        <w:r>
          <w:rPr>
            <w:lang w:val="nb-NO"/>
          </w:rPr>
          <w:t>intravenøs</w:t>
        </w:r>
      </w:ins>
      <w:r w:rsidRPr="006D01EB">
        <w:rPr>
          <w:lang w:val="nb-NO"/>
        </w:rPr>
        <w:t xml:space="preserve"> administr</w:t>
      </w:r>
      <w:ins w:id="96" w:author="Author">
        <w:r>
          <w:rPr>
            <w:lang w:val="nb-NO"/>
          </w:rPr>
          <w:t>asjonsvei</w:t>
        </w:r>
      </w:ins>
      <w:del w:id="97" w:author="Author">
        <w:r w:rsidRPr="006D01EB" w:rsidDel="00D623CA">
          <w:rPr>
            <w:lang w:val="nb-NO"/>
          </w:rPr>
          <w:delText>ering</w:delText>
        </w:r>
      </w:del>
      <w:r w:rsidRPr="006D01EB">
        <w:rPr>
          <w:lang w:val="nb-NO"/>
        </w:rPr>
        <w:t xml:space="preserve">. Ingen kliniske data foreligger verken om sikkerheten eller effekten av dosering hver 6. uke med </w:t>
      </w:r>
      <w:ins w:id="98" w:author="Author">
        <w:del w:id="99" w:author="Author">
          <w:r w:rsidDel="00B36527">
            <w:rPr>
              <w:lang w:val="nb-NO"/>
            </w:rPr>
            <w:delText>s.c.</w:delText>
          </w:r>
        </w:del>
        <w:r>
          <w:rPr>
            <w:lang w:val="nb-NO"/>
          </w:rPr>
          <w:t xml:space="preserve">subkutan </w:t>
        </w:r>
        <w:r w:rsidRPr="006D01EB">
          <w:rPr>
            <w:lang w:val="nb-NO"/>
          </w:rPr>
          <w:t>administr</w:t>
        </w:r>
        <w:r>
          <w:rPr>
            <w:lang w:val="nb-NO"/>
          </w:rPr>
          <w:t>asjonsvei</w:t>
        </w:r>
      </w:ins>
      <w:del w:id="100" w:author="Author">
        <w:r w:rsidRPr="006D01EB" w:rsidDel="00D623CA">
          <w:rPr>
            <w:lang w:val="nb-NO"/>
          </w:rPr>
          <w:delText>subkutan administrering</w:delText>
        </w:r>
      </w:del>
      <w:r w:rsidRPr="006D01EB">
        <w:rPr>
          <w:lang w:val="nb-NO"/>
        </w:rPr>
        <w:t>.</w:t>
      </w:r>
    </w:p>
    <w:p w14:paraId="5897C977" w14:textId="77777777" w:rsidR="00D85211" w:rsidRPr="006D01EB" w:rsidRDefault="00D85211" w:rsidP="008C1FEA">
      <w:pPr>
        <w:spacing w:line="260" w:lineRule="exact"/>
        <w:ind w:left="567" w:hanging="283"/>
        <w:rPr>
          <w:lang w:val="nb-NO"/>
        </w:rPr>
      </w:pPr>
    </w:p>
    <w:p w14:paraId="5218B677" w14:textId="77777777" w:rsidR="00D85211" w:rsidRPr="006D01EB" w:rsidRDefault="00D85211" w:rsidP="008C1FEA">
      <w:pPr>
        <w:numPr>
          <w:ilvl w:val="0"/>
          <w:numId w:val="66"/>
        </w:numPr>
        <w:tabs>
          <w:tab w:val="clear" w:pos="567"/>
        </w:tabs>
        <w:spacing w:line="260" w:lineRule="exact"/>
        <w:ind w:left="567" w:hanging="283"/>
        <w:rPr>
          <w:lang w:val="nb-NO"/>
        </w:rPr>
      </w:pPr>
      <w:r w:rsidRPr="006D01EB">
        <w:rPr>
          <w:lang w:val="nb-NO"/>
        </w:rPr>
        <w:lastRenderedPageBreak/>
        <w:t xml:space="preserve">Inkludering av </w:t>
      </w:r>
      <w:r w:rsidRPr="006D01EB">
        <w:rPr>
          <w:b/>
          <w:lang w:val="nb-NO"/>
        </w:rPr>
        <w:t>veiledning for overvåking</w:t>
      </w:r>
      <w:r w:rsidRPr="006D01EB">
        <w:rPr>
          <w:lang w:val="nb-NO"/>
        </w:rPr>
        <w:t xml:space="preserve"> ved bruk av MR og antistoffer mot JCV basert på risiko for PML, inkludert anbefalt tidsplan</w:t>
      </w:r>
      <w:del w:id="101" w:author="Author">
        <w:r w:rsidRPr="006D01EB" w:rsidDel="00AA30C7">
          <w:rPr>
            <w:lang w:val="nb-NO"/>
          </w:rPr>
          <w:delText>, protokoller</w:delText>
        </w:r>
      </w:del>
      <w:r w:rsidRPr="006D01EB">
        <w:rPr>
          <w:lang w:val="nb-NO"/>
        </w:rPr>
        <w:t xml:space="preserve"> og tolkning av resultater.</w:t>
      </w:r>
    </w:p>
    <w:p w14:paraId="191CE413" w14:textId="77777777" w:rsidR="00D85211" w:rsidRPr="006D01EB" w:rsidRDefault="00D85211" w:rsidP="008C1FEA">
      <w:pPr>
        <w:spacing w:line="260" w:lineRule="exact"/>
        <w:ind w:left="567" w:hanging="283"/>
        <w:rPr>
          <w:lang w:val="nb-NO"/>
        </w:rPr>
      </w:pPr>
    </w:p>
    <w:p w14:paraId="04667583" w14:textId="77777777" w:rsidR="00D85211" w:rsidRPr="006D01EB" w:rsidRDefault="00D85211" w:rsidP="008C1FEA">
      <w:pPr>
        <w:numPr>
          <w:ilvl w:val="0"/>
          <w:numId w:val="66"/>
        </w:numPr>
        <w:tabs>
          <w:tab w:val="clear" w:pos="567"/>
        </w:tabs>
        <w:spacing w:line="260" w:lineRule="exact"/>
        <w:ind w:left="567" w:hanging="283"/>
        <w:rPr>
          <w:lang w:val="nb-NO"/>
        </w:rPr>
      </w:pPr>
      <w:del w:id="102" w:author="Author">
        <w:r w:rsidRPr="006D01EB" w:rsidDel="00AA30C7">
          <w:rPr>
            <w:lang w:val="nb-NO"/>
          </w:rPr>
          <w:delText>Detaljer</w:delText>
        </w:r>
      </w:del>
      <w:ins w:id="103" w:author="Author">
        <w:r>
          <w:rPr>
            <w:lang w:val="nb-NO"/>
          </w:rPr>
          <w:t>Informasjon</w:t>
        </w:r>
      </w:ins>
      <w:r w:rsidRPr="006D01EB">
        <w:rPr>
          <w:lang w:val="nb-NO"/>
        </w:rPr>
        <w:t xml:space="preserve"> vedrørende </w:t>
      </w:r>
      <w:r w:rsidRPr="006D01EB">
        <w:rPr>
          <w:b/>
          <w:lang w:val="nb-NO"/>
        </w:rPr>
        <w:t>diagnostisering av</w:t>
      </w:r>
      <w:r w:rsidRPr="006D01EB">
        <w:rPr>
          <w:lang w:val="nb-NO"/>
        </w:rPr>
        <w:t xml:space="preserve"> </w:t>
      </w:r>
      <w:r w:rsidRPr="006D01EB">
        <w:rPr>
          <w:b/>
          <w:lang w:val="nb-NO"/>
        </w:rPr>
        <w:t>PML</w:t>
      </w:r>
      <w:r w:rsidRPr="006D01EB">
        <w:rPr>
          <w:lang w:val="nb-NO"/>
        </w:rPr>
        <w:t>, inkludert prinsipper, klinisk vurdering (inkludert MR og laboratorietesting) og differensiering mellom PML og MS.</w:t>
      </w:r>
    </w:p>
    <w:p w14:paraId="69B6D670" w14:textId="77777777" w:rsidR="00D85211" w:rsidRPr="006D01EB" w:rsidRDefault="00D85211" w:rsidP="008C1FEA">
      <w:pPr>
        <w:ind w:left="567" w:hanging="283"/>
        <w:rPr>
          <w:lang w:val="nb-NO"/>
        </w:rPr>
      </w:pPr>
    </w:p>
    <w:p w14:paraId="264D7B34" w14:textId="77777777" w:rsidR="00D85211" w:rsidRPr="006D01EB" w:rsidRDefault="00D85211" w:rsidP="008C1FEA">
      <w:pPr>
        <w:numPr>
          <w:ilvl w:val="0"/>
          <w:numId w:val="16"/>
        </w:numPr>
        <w:tabs>
          <w:tab w:val="clear" w:pos="360"/>
          <w:tab w:val="num" w:pos="142"/>
        </w:tabs>
        <w:ind w:left="567" w:hanging="283"/>
        <w:rPr>
          <w:lang w:val="nb-NO"/>
        </w:rPr>
      </w:pPr>
      <w:r w:rsidRPr="006D01EB">
        <w:rPr>
          <w:lang w:val="nb-NO"/>
        </w:rPr>
        <w:t xml:space="preserve">Anbefalinger for </w:t>
      </w:r>
      <w:r w:rsidRPr="006D01EB">
        <w:rPr>
          <w:b/>
          <w:lang w:val="nb-NO"/>
        </w:rPr>
        <w:t>behandling</w:t>
      </w:r>
      <w:r w:rsidRPr="006D01EB">
        <w:rPr>
          <w:lang w:val="nb-NO"/>
        </w:rPr>
        <w:t xml:space="preserve"> ved tilfeller av mistenkt PML, inkludert vurdering av effekt</w:t>
      </w:r>
      <w:ins w:id="104" w:author="Author">
        <w:r>
          <w:rPr>
            <w:lang w:val="nb-NO"/>
          </w:rPr>
          <w:t>en</w:t>
        </w:r>
      </w:ins>
      <w:del w:id="105" w:author="Author">
        <w:r w:rsidRPr="006D01EB" w:rsidDel="00AA30C7">
          <w:rPr>
            <w:lang w:val="nb-NO"/>
          </w:rPr>
          <w:delText>en</w:delText>
        </w:r>
      </w:del>
      <w:r w:rsidRPr="006D01EB">
        <w:rPr>
          <w:lang w:val="nb-NO"/>
        </w:rPr>
        <w:t xml:space="preserve"> av plasmaferese/plasmautskifting og behandling av assosiert IRIS.</w:t>
      </w:r>
    </w:p>
    <w:p w14:paraId="057C3EAE" w14:textId="77777777" w:rsidR="00D85211" w:rsidRPr="006D01EB" w:rsidRDefault="00D85211" w:rsidP="008C1FEA">
      <w:pPr>
        <w:tabs>
          <w:tab w:val="clear" w:pos="567"/>
        </w:tabs>
        <w:spacing w:line="260" w:lineRule="exact"/>
        <w:ind w:left="567" w:hanging="283"/>
        <w:rPr>
          <w:lang w:val="nb-NO"/>
        </w:rPr>
      </w:pPr>
    </w:p>
    <w:p w14:paraId="0A7D42F3" w14:textId="77777777" w:rsidR="00D85211" w:rsidRPr="006D01EB" w:rsidRDefault="00D85211" w:rsidP="008C1FEA">
      <w:pPr>
        <w:numPr>
          <w:ilvl w:val="1"/>
          <w:numId w:val="16"/>
        </w:numPr>
        <w:tabs>
          <w:tab w:val="clear" w:pos="567"/>
          <w:tab w:val="clear" w:pos="774"/>
        </w:tabs>
        <w:spacing w:line="260" w:lineRule="exact"/>
        <w:ind w:left="567" w:hanging="283"/>
        <w:rPr>
          <w:lang w:val="nb-NO"/>
        </w:rPr>
      </w:pPr>
      <w:r w:rsidRPr="006D01EB">
        <w:rPr>
          <w:lang w:val="nb-NO"/>
        </w:rPr>
        <w:t xml:space="preserve">Detaljer om </w:t>
      </w:r>
      <w:r w:rsidRPr="006D01EB">
        <w:rPr>
          <w:b/>
          <w:lang w:val="nb-NO"/>
        </w:rPr>
        <w:t>prognosen ved PML</w:t>
      </w:r>
      <w:r w:rsidRPr="006D01EB">
        <w:rPr>
          <w:lang w:val="nb-NO"/>
        </w:rPr>
        <w:t>, inkludert informasjon om forbedret utfall som er sett ved asymptomatiske tilfeller av PML.</w:t>
      </w:r>
    </w:p>
    <w:p w14:paraId="027E1E6D" w14:textId="77777777" w:rsidR="00D85211" w:rsidRPr="006D01EB" w:rsidRDefault="00D85211" w:rsidP="008C1FEA">
      <w:pPr>
        <w:tabs>
          <w:tab w:val="clear" w:pos="567"/>
        </w:tabs>
        <w:spacing w:line="260" w:lineRule="exact"/>
        <w:ind w:left="567" w:hanging="283"/>
        <w:rPr>
          <w:lang w:val="nb-NO"/>
        </w:rPr>
      </w:pPr>
    </w:p>
    <w:p w14:paraId="3B61ED47" w14:textId="77777777" w:rsidR="00D85211" w:rsidRPr="006D01EB" w:rsidRDefault="00D85211" w:rsidP="008C1FEA">
      <w:pPr>
        <w:numPr>
          <w:ilvl w:val="1"/>
          <w:numId w:val="16"/>
        </w:numPr>
        <w:tabs>
          <w:tab w:val="clear" w:pos="567"/>
          <w:tab w:val="clear" w:pos="774"/>
        </w:tabs>
        <w:spacing w:line="260" w:lineRule="exact"/>
        <w:ind w:left="567" w:hanging="283"/>
        <w:rPr>
          <w:lang w:val="nb-NO"/>
        </w:rPr>
      </w:pPr>
      <w:r w:rsidRPr="006D01EB">
        <w:rPr>
          <w:lang w:val="nb-NO"/>
        </w:rPr>
        <w:t xml:space="preserve">En påminnelse om at uavhengig av forekomsten eller fraværet av risikofaktorer for PML, skal økt klinisk årvåkenhet med tanke på PML opprettholdes hos alle pasienter som behandles med Tysabri og i 6 måneder etter </w:t>
      </w:r>
      <w:r w:rsidRPr="006D01EB">
        <w:rPr>
          <w:b/>
          <w:lang w:val="nb-NO"/>
        </w:rPr>
        <w:t>avsluttet behandling</w:t>
      </w:r>
      <w:r w:rsidRPr="006D01EB">
        <w:rPr>
          <w:lang w:val="nb-NO"/>
        </w:rPr>
        <w:t>.</w:t>
      </w:r>
    </w:p>
    <w:p w14:paraId="36D880AE" w14:textId="77777777" w:rsidR="00D85211" w:rsidRPr="006D01EB" w:rsidRDefault="00D85211" w:rsidP="008C1FEA">
      <w:pPr>
        <w:pStyle w:val="ListParagraph"/>
        <w:ind w:left="567" w:hanging="283"/>
        <w:rPr>
          <w:lang w:val="nb-NO"/>
        </w:rPr>
      </w:pPr>
    </w:p>
    <w:p w14:paraId="2ACD736C" w14:textId="77777777" w:rsidR="00D85211" w:rsidRPr="006D01EB" w:rsidRDefault="00D85211" w:rsidP="008C1FEA">
      <w:pPr>
        <w:numPr>
          <w:ilvl w:val="1"/>
          <w:numId w:val="16"/>
        </w:numPr>
        <w:tabs>
          <w:tab w:val="clear" w:pos="567"/>
          <w:tab w:val="clear" w:pos="774"/>
        </w:tabs>
        <w:spacing w:line="260" w:lineRule="exact"/>
        <w:ind w:left="567" w:hanging="283"/>
        <w:rPr>
          <w:lang w:val="nb-NO"/>
        </w:rPr>
      </w:pPr>
      <w:r w:rsidRPr="006D01EB">
        <w:rPr>
          <w:lang w:val="nb-NO"/>
        </w:rPr>
        <w:t>Et utsagn om at alle data som er tilgjengelig for å karakterisere risiko for PML, er fra intravenøs administrasjonsvei. Tatt i betraktning de like profilene for farmakodynamikk, antas det at risikoen for PML og relevante risikofaktorer er lik for de ulike administrasjonsveiene.</w:t>
      </w:r>
    </w:p>
    <w:p w14:paraId="26D1B267" w14:textId="77777777" w:rsidR="00D85211" w:rsidRPr="006D01EB" w:rsidRDefault="00D85211" w:rsidP="008C1FEA">
      <w:pPr>
        <w:tabs>
          <w:tab w:val="clear" w:pos="567"/>
        </w:tabs>
        <w:spacing w:line="260" w:lineRule="exact"/>
        <w:ind w:left="567" w:hanging="283"/>
        <w:rPr>
          <w:lang w:val="nb-NO"/>
        </w:rPr>
      </w:pPr>
    </w:p>
    <w:p w14:paraId="55B5EDC9" w14:textId="77777777" w:rsidR="00D85211" w:rsidRPr="006D01EB" w:rsidRDefault="00D85211" w:rsidP="008C1FEA">
      <w:pPr>
        <w:numPr>
          <w:ilvl w:val="1"/>
          <w:numId w:val="16"/>
        </w:numPr>
        <w:tabs>
          <w:tab w:val="clear" w:pos="567"/>
          <w:tab w:val="clear" w:pos="774"/>
        </w:tabs>
        <w:spacing w:line="260" w:lineRule="exact"/>
        <w:ind w:left="567" w:hanging="283"/>
        <w:rPr>
          <w:lang w:val="nb-NO"/>
        </w:rPr>
      </w:pPr>
      <w:r w:rsidRPr="006D01EB">
        <w:rPr>
          <w:lang w:val="nb-NO"/>
        </w:rPr>
        <w:t>En påminnelse om at nytte-risikoprofilen for Tysabri-behandling skal diskuteres med pasienten, og kravet om å gi informasjonspakken til pasienten.</w:t>
      </w:r>
    </w:p>
    <w:p w14:paraId="3F702617" w14:textId="77777777" w:rsidR="00D85211" w:rsidRPr="006D01EB" w:rsidRDefault="00D85211" w:rsidP="008C1FEA">
      <w:pPr>
        <w:pStyle w:val="ListParagraph"/>
        <w:ind w:left="567" w:hanging="283"/>
        <w:rPr>
          <w:lang w:val="nb-NO"/>
        </w:rPr>
      </w:pPr>
    </w:p>
    <w:p w14:paraId="4C7213AD" w14:textId="77777777" w:rsidR="00D85211" w:rsidRPr="006D01EB" w:rsidRDefault="00D85211" w:rsidP="008C1FEA">
      <w:pPr>
        <w:pStyle w:val="C-Bullet"/>
        <w:numPr>
          <w:ilvl w:val="0"/>
          <w:numId w:val="16"/>
        </w:numPr>
        <w:tabs>
          <w:tab w:val="clear" w:pos="360"/>
          <w:tab w:val="num" w:pos="567"/>
        </w:tabs>
        <w:spacing w:before="0" w:after="0" w:line="260" w:lineRule="exact"/>
        <w:ind w:left="567" w:hanging="283"/>
        <w:rPr>
          <w:sz w:val="22"/>
          <w:szCs w:val="22"/>
          <w:lang w:val="nb-NO"/>
        </w:rPr>
      </w:pPr>
      <w:r w:rsidRPr="006D01EB">
        <w:rPr>
          <w:sz w:val="22"/>
          <w:szCs w:val="22"/>
          <w:lang w:val="nb-NO"/>
        </w:rPr>
        <w:t>En påminnelse om at det er behandlende legespesialist sitt ansvar å regelmessig avgjøre om pasienten er egnet til å få injeksjoner med Tysabri subkutant utenfor spesialisthelsetjenesten, og å sørge for tilstrekkelig overvåking for PML (inkludert risikofaktorer og MR-undersøkelse).</w:t>
      </w:r>
    </w:p>
    <w:p w14:paraId="4F69AD16" w14:textId="77777777" w:rsidR="00D85211" w:rsidRPr="006D01EB" w:rsidRDefault="00D85211" w:rsidP="008C1FEA">
      <w:pPr>
        <w:pStyle w:val="C-Bullet"/>
        <w:spacing w:before="0" w:after="0" w:line="260" w:lineRule="exact"/>
        <w:ind w:left="567" w:hanging="283"/>
        <w:rPr>
          <w:sz w:val="22"/>
          <w:szCs w:val="22"/>
          <w:lang w:val="nb-NO"/>
        </w:rPr>
      </w:pPr>
    </w:p>
    <w:p w14:paraId="24220BA5" w14:textId="77777777" w:rsidR="00D85211" w:rsidRPr="006D01EB" w:rsidRDefault="00D85211" w:rsidP="008C1FEA">
      <w:pPr>
        <w:pStyle w:val="C-Bullet"/>
        <w:numPr>
          <w:ilvl w:val="0"/>
          <w:numId w:val="16"/>
        </w:numPr>
        <w:tabs>
          <w:tab w:val="clear" w:pos="360"/>
          <w:tab w:val="num" w:pos="567"/>
        </w:tabs>
        <w:spacing w:before="0" w:after="0" w:line="260" w:lineRule="exact"/>
        <w:ind w:left="567" w:hanging="283"/>
        <w:rPr>
          <w:sz w:val="22"/>
          <w:szCs w:val="22"/>
          <w:lang w:val="nb-NO"/>
        </w:rPr>
      </w:pPr>
      <w:r w:rsidRPr="006D01EB">
        <w:rPr>
          <w:sz w:val="22"/>
          <w:szCs w:val="22"/>
          <w:lang w:val="nb-NO"/>
        </w:rPr>
        <w:t>Et utsagn om at administrering av Tysabri subkutant utenfor spesialisthelsetjenesten ikke erstatter behovet for regelmessig kontakt med og klinisk overvåking utført av pasientens behandlende legespesialist.</w:t>
      </w:r>
    </w:p>
    <w:p w14:paraId="49258CF0" w14:textId="77777777" w:rsidR="00D85211" w:rsidRPr="006D01EB" w:rsidRDefault="00D85211" w:rsidP="008C1FEA">
      <w:pPr>
        <w:pStyle w:val="C-BodyText"/>
        <w:tabs>
          <w:tab w:val="num" w:pos="567"/>
        </w:tabs>
        <w:spacing w:before="240"/>
        <w:rPr>
          <w:b/>
          <w:bCs/>
          <w:color w:val="000000"/>
          <w:sz w:val="22"/>
          <w:szCs w:val="22"/>
          <w:u w:val="single"/>
          <w:lang w:val="nb-NO"/>
        </w:rPr>
      </w:pPr>
      <w:bookmarkStart w:id="106" w:name="_Hlk129169039"/>
      <w:r w:rsidRPr="006D01EB">
        <w:rPr>
          <w:b/>
          <w:bCs/>
          <w:color w:val="000000"/>
          <w:sz w:val="22"/>
          <w:szCs w:val="22"/>
          <w:u w:val="single"/>
          <w:lang w:val="nb-NO"/>
        </w:rPr>
        <w:t>Sjekkliste til bruk før administrering</w:t>
      </w:r>
      <w:bookmarkEnd w:id="106"/>
      <w:r w:rsidRPr="006D01EB">
        <w:rPr>
          <w:b/>
          <w:bCs/>
          <w:color w:val="000000"/>
          <w:sz w:val="22"/>
          <w:szCs w:val="22"/>
          <w:u w:val="single"/>
          <w:lang w:val="nb-NO"/>
        </w:rPr>
        <w:t>:</w:t>
      </w:r>
    </w:p>
    <w:p w14:paraId="409C9E6A" w14:textId="77777777" w:rsidR="00D85211" w:rsidRPr="006D01EB" w:rsidRDefault="00D85211" w:rsidP="008C1FEA">
      <w:pPr>
        <w:pStyle w:val="C-Bullet"/>
        <w:numPr>
          <w:ilvl w:val="0"/>
          <w:numId w:val="16"/>
        </w:numPr>
        <w:tabs>
          <w:tab w:val="clear" w:pos="360"/>
        </w:tabs>
        <w:spacing w:before="0" w:after="0" w:line="260" w:lineRule="exact"/>
        <w:ind w:left="567" w:hanging="283"/>
        <w:rPr>
          <w:sz w:val="22"/>
          <w:szCs w:val="22"/>
          <w:lang w:val="nb-NO"/>
        </w:rPr>
      </w:pPr>
      <w:r w:rsidRPr="006D01EB">
        <w:rPr>
          <w:sz w:val="22"/>
          <w:szCs w:val="22"/>
          <w:lang w:val="nb-NO"/>
        </w:rPr>
        <w:t>Sjekkliste til bruk før administrering er utformet for å hjelpe helsepersonell og pasienter/omsorgspersoner som administrerer Tysabri med å identifisere risikofaktorer for og tidlige tegn og symptomer på PML.</w:t>
      </w:r>
    </w:p>
    <w:p w14:paraId="5376306F" w14:textId="77777777" w:rsidR="00D85211" w:rsidRPr="006D01EB" w:rsidRDefault="00D85211" w:rsidP="008C1FEA">
      <w:pPr>
        <w:pStyle w:val="C-Bullet"/>
        <w:spacing w:before="0" w:after="0" w:line="260" w:lineRule="exact"/>
        <w:ind w:left="284"/>
        <w:rPr>
          <w:sz w:val="22"/>
          <w:szCs w:val="22"/>
          <w:lang w:val="nb-NO"/>
        </w:rPr>
      </w:pPr>
    </w:p>
    <w:p w14:paraId="782CE9B0" w14:textId="77777777" w:rsidR="00D85211" w:rsidRPr="006D01EB" w:rsidRDefault="00D85211" w:rsidP="008C1FEA">
      <w:pPr>
        <w:pStyle w:val="C-Bullet"/>
        <w:numPr>
          <w:ilvl w:val="0"/>
          <w:numId w:val="16"/>
        </w:numPr>
        <w:tabs>
          <w:tab w:val="clear" w:pos="360"/>
        </w:tabs>
        <w:spacing w:before="0" w:after="0" w:line="260" w:lineRule="exact"/>
        <w:ind w:left="567" w:hanging="283"/>
        <w:rPr>
          <w:sz w:val="22"/>
          <w:szCs w:val="22"/>
          <w:lang w:val="nb-NO"/>
        </w:rPr>
      </w:pPr>
      <w:r w:rsidRPr="006D01EB">
        <w:rPr>
          <w:sz w:val="22"/>
          <w:szCs w:val="22"/>
          <w:lang w:val="nb-NO"/>
        </w:rPr>
        <w:t>Sjekkliste til bruk før administrering skal brukes av både helsepersonell som administrerer Tysabri subkutant utenfor spesialisthelsetjenesten og av pasienter og omsorgspersoner som administrerer Tysabri subkutant. Sjekklisten skal gjennomgås før hver administrering av Tysabri subkutant.</w:t>
      </w:r>
    </w:p>
    <w:p w14:paraId="6E0DFD32" w14:textId="77777777" w:rsidR="00D85211" w:rsidRPr="006D01EB" w:rsidRDefault="00D85211" w:rsidP="008C1FEA">
      <w:pPr>
        <w:pStyle w:val="C-Bullet"/>
        <w:spacing w:before="0" w:after="0" w:line="260" w:lineRule="exact"/>
        <w:ind w:left="567" w:hanging="283"/>
        <w:rPr>
          <w:sz w:val="22"/>
          <w:szCs w:val="22"/>
          <w:lang w:val="nb-NO"/>
        </w:rPr>
      </w:pPr>
    </w:p>
    <w:p w14:paraId="29B75589" w14:textId="77777777" w:rsidR="00D85211" w:rsidRPr="006D01EB" w:rsidRDefault="00D85211" w:rsidP="008C1FEA">
      <w:pPr>
        <w:pStyle w:val="C-Bullet"/>
        <w:numPr>
          <w:ilvl w:val="0"/>
          <w:numId w:val="16"/>
        </w:numPr>
        <w:tabs>
          <w:tab w:val="clear" w:pos="360"/>
        </w:tabs>
        <w:spacing w:before="0" w:after="0" w:line="260" w:lineRule="exact"/>
        <w:ind w:left="567" w:hanging="283"/>
        <w:rPr>
          <w:sz w:val="22"/>
          <w:szCs w:val="22"/>
          <w:lang w:val="nb-NO"/>
        </w:rPr>
      </w:pPr>
      <w:r w:rsidRPr="006D01EB">
        <w:rPr>
          <w:sz w:val="22"/>
          <w:szCs w:val="22"/>
          <w:lang w:val="nb-NO"/>
        </w:rPr>
        <w:t>Veiledning basert på svar fra sjekklisten gitt av pasient/omsorgsperson for videre henvisning til den ansvarlige legespesialisten, som avgjør de neste trinnene med tanke på egnethet og tidspunkter for administrering av Tysabri dersom det er mistanke om tegn og symptomer på eller nye risikofaktorer for PML.</w:t>
      </w:r>
    </w:p>
    <w:p w14:paraId="795931AC" w14:textId="77777777" w:rsidR="00D85211" w:rsidRPr="006D01EB" w:rsidRDefault="00D85211" w:rsidP="008C1FEA">
      <w:pPr>
        <w:pStyle w:val="C-Bullet"/>
        <w:spacing w:before="0" w:after="0" w:line="260" w:lineRule="exact"/>
        <w:ind w:left="567" w:hanging="283"/>
        <w:rPr>
          <w:sz w:val="22"/>
          <w:szCs w:val="22"/>
          <w:lang w:val="nb-NO"/>
        </w:rPr>
      </w:pPr>
    </w:p>
    <w:p w14:paraId="6DD38992" w14:textId="77777777" w:rsidR="00D85211" w:rsidRPr="006D01EB" w:rsidRDefault="00D85211" w:rsidP="008C1FEA">
      <w:pPr>
        <w:pStyle w:val="ListParagraph"/>
        <w:numPr>
          <w:ilvl w:val="0"/>
          <w:numId w:val="16"/>
        </w:numPr>
        <w:tabs>
          <w:tab w:val="clear" w:pos="360"/>
          <w:tab w:val="clear" w:pos="567"/>
        </w:tabs>
        <w:spacing w:line="260" w:lineRule="exact"/>
        <w:ind w:left="567" w:hanging="283"/>
        <w:rPr>
          <w:lang w:val="nb-NO"/>
        </w:rPr>
      </w:pPr>
      <w:r w:rsidRPr="006D01EB">
        <w:rPr>
          <w:lang w:val="nb-NO"/>
        </w:rPr>
        <w:t>Et utsagn om at sjekklisten ikke er ment som en erstatning for konsultasjon med pasientens behandlende legespesialist.</w:t>
      </w:r>
    </w:p>
    <w:p w14:paraId="67518A11" w14:textId="77777777" w:rsidR="00D85211" w:rsidRPr="006D01EB" w:rsidDel="00AA30C7" w:rsidRDefault="00D85211" w:rsidP="008C1FEA">
      <w:pPr>
        <w:pStyle w:val="C-BodyText"/>
        <w:keepNext/>
        <w:spacing w:before="240"/>
        <w:rPr>
          <w:del w:id="107" w:author="Author"/>
          <w:b/>
          <w:bCs/>
          <w:color w:val="000000"/>
          <w:sz w:val="22"/>
          <w:szCs w:val="22"/>
          <w:u w:val="single"/>
          <w:lang w:val="nb-NO"/>
        </w:rPr>
      </w:pPr>
      <w:del w:id="108" w:author="Author">
        <w:r w:rsidRPr="006D01EB" w:rsidDel="00AA30C7">
          <w:rPr>
            <w:b/>
            <w:bCs/>
            <w:color w:val="000000"/>
            <w:sz w:val="22"/>
            <w:szCs w:val="22"/>
            <w:u w:val="single"/>
            <w:lang w:val="nb-NO"/>
          </w:rPr>
          <w:delText>Tilleggsinformasjon for helsepersonell:</w:delText>
        </w:r>
      </w:del>
    </w:p>
    <w:p w14:paraId="3E2A9AE6" w14:textId="77777777" w:rsidR="00D85211" w:rsidRPr="006D01EB" w:rsidDel="00AA30C7" w:rsidRDefault="00D85211" w:rsidP="008C1FEA">
      <w:pPr>
        <w:pStyle w:val="C-Bullet"/>
        <w:numPr>
          <w:ilvl w:val="0"/>
          <w:numId w:val="16"/>
        </w:numPr>
        <w:tabs>
          <w:tab w:val="clear" w:pos="360"/>
        </w:tabs>
        <w:spacing w:before="0" w:after="0" w:line="260" w:lineRule="exact"/>
        <w:ind w:left="567" w:hanging="283"/>
        <w:rPr>
          <w:del w:id="109" w:author="Author"/>
          <w:sz w:val="22"/>
          <w:szCs w:val="22"/>
          <w:lang w:val="nb-NO"/>
        </w:rPr>
      </w:pPr>
      <w:del w:id="110" w:author="Author">
        <w:r w:rsidRPr="006D01EB" w:rsidDel="00AA30C7">
          <w:rPr>
            <w:sz w:val="22"/>
            <w:szCs w:val="22"/>
            <w:lang w:val="nb-NO"/>
          </w:rPr>
          <w:delText>Bakgrunnsinformasjon om PML, for å bidra til at helsepersonell får bedre forståelse for og nytte av Sjekkliste til bruk før administrering.</w:delText>
        </w:r>
      </w:del>
    </w:p>
    <w:p w14:paraId="0385328A" w14:textId="77777777" w:rsidR="00D85211" w:rsidRPr="006D01EB" w:rsidDel="00AA30C7" w:rsidRDefault="00D85211" w:rsidP="008C1FEA">
      <w:pPr>
        <w:pStyle w:val="C-Bullet"/>
        <w:spacing w:before="0" w:after="0" w:line="260" w:lineRule="exact"/>
        <w:ind w:left="567" w:hanging="283"/>
        <w:rPr>
          <w:del w:id="111" w:author="Author"/>
          <w:sz w:val="22"/>
          <w:szCs w:val="22"/>
          <w:lang w:val="nb-NO"/>
        </w:rPr>
      </w:pPr>
    </w:p>
    <w:p w14:paraId="27F08877" w14:textId="77777777" w:rsidR="00D85211" w:rsidRPr="006D01EB" w:rsidDel="00AA30C7" w:rsidRDefault="00D85211" w:rsidP="008C1FEA">
      <w:pPr>
        <w:pStyle w:val="C-Bullet"/>
        <w:numPr>
          <w:ilvl w:val="0"/>
          <w:numId w:val="16"/>
        </w:numPr>
        <w:tabs>
          <w:tab w:val="clear" w:pos="360"/>
        </w:tabs>
        <w:spacing w:before="0" w:after="0" w:line="260" w:lineRule="exact"/>
        <w:ind w:left="567" w:hanging="283"/>
        <w:rPr>
          <w:del w:id="112" w:author="Author"/>
          <w:sz w:val="22"/>
          <w:szCs w:val="22"/>
          <w:lang w:val="nb-NO"/>
        </w:rPr>
      </w:pPr>
      <w:del w:id="113" w:author="Author">
        <w:r w:rsidRPr="006D01EB" w:rsidDel="00AA30C7">
          <w:rPr>
            <w:sz w:val="22"/>
            <w:szCs w:val="22"/>
            <w:lang w:val="nb-NO"/>
          </w:rPr>
          <w:delText xml:space="preserve">Informasjon knyttet til </w:delText>
        </w:r>
        <w:r w:rsidRPr="006D01EB" w:rsidDel="00AA30C7">
          <w:rPr>
            <w:b/>
            <w:sz w:val="22"/>
            <w:szCs w:val="22"/>
            <w:lang w:val="nb-NO"/>
          </w:rPr>
          <w:delText xml:space="preserve">identifisering av risikofaktorer </w:delText>
        </w:r>
        <w:r w:rsidRPr="006D01EB" w:rsidDel="00AA30C7">
          <w:rPr>
            <w:sz w:val="22"/>
            <w:szCs w:val="22"/>
            <w:lang w:val="nb-NO"/>
          </w:rPr>
          <w:delText xml:space="preserve">for PML forbundet med Tysabri, inkludert detaljer om algoritme for beregning av risiko for PML som oppsummerer risikoen for </w:delText>
        </w:r>
        <w:r w:rsidRPr="006D01EB" w:rsidDel="00AA30C7">
          <w:rPr>
            <w:sz w:val="22"/>
            <w:szCs w:val="22"/>
            <w:lang w:val="nb-NO"/>
          </w:rPr>
          <w:lastRenderedPageBreak/>
          <w:delText>PML ut fra risikofaktorer (anti-John Cunningham-virus (JCV)-antistoffstatus, tidligere behandling med immunsuppressiver og varighet av behandlingen (antall behandlingsår)), og stratifisering av denne risikoen ved en indeksverdi når dette er relevant.</w:delText>
        </w:r>
      </w:del>
    </w:p>
    <w:p w14:paraId="51AFF6C6" w14:textId="77777777" w:rsidR="00D85211" w:rsidRPr="006D01EB" w:rsidDel="00AA30C7" w:rsidRDefault="00D85211" w:rsidP="008C1FEA">
      <w:pPr>
        <w:pStyle w:val="C-Bullet"/>
        <w:spacing w:before="0" w:after="0" w:line="260" w:lineRule="exact"/>
        <w:ind w:left="567" w:hanging="283"/>
        <w:rPr>
          <w:del w:id="114" w:author="Author"/>
          <w:sz w:val="22"/>
          <w:szCs w:val="22"/>
          <w:lang w:val="nb-NO"/>
        </w:rPr>
      </w:pPr>
    </w:p>
    <w:p w14:paraId="669AF6F3" w14:textId="77777777" w:rsidR="00D85211" w:rsidRPr="006D01EB" w:rsidDel="00AA30C7" w:rsidRDefault="00D85211" w:rsidP="008C1FEA">
      <w:pPr>
        <w:pStyle w:val="C-Bullet"/>
        <w:numPr>
          <w:ilvl w:val="0"/>
          <w:numId w:val="16"/>
        </w:numPr>
        <w:tabs>
          <w:tab w:val="clear" w:pos="360"/>
        </w:tabs>
        <w:spacing w:before="0" w:after="0" w:line="260" w:lineRule="exact"/>
        <w:ind w:left="567" w:hanging="283"/>
        <w:rPr>
          <w:del w:id="115" w:author="Author"/>
          <w:sz w:val="22"/>
          <w:szCs w:val="22"/>
          <w:lang w:val="nb-NO"/>
        </w:rPr>
      </w:pPr>
      <w:del w:id="116" w:author="Author">
        <w:r w:rsidRPr="006D01EB" w:rsidDel="00AA30C7">
          <w:rPr>
            <w:sz w:val="22"/>
            <w:szCs w:val="22"/>
            <w:lang w:val="nb-NO"/>
          </w:rPr>
          <w:delText xml:space="preserve">En påminnelse om at uavhengig av forekomsten eller fraværet av risikofaktorer for PML, skal økt klinisk årvåkenhet med tanke på PML opprettholdes hos alle pasienter som behandles med Tysabri og i 6 måneder etter </w:delText>
        </w:r>
        <w:r w:rsidRPr="006D01EB" w:rsidDel="00AA30C7">
          <w:rPr>
            <w:b/>
            <w:sz w:val="22"/>
            <w:szCs w:val="22"/>
            <w:lang w:val="nb-NO"/>
          </w:rPr>
          <w:delText>avsluttet behandling</w:delText>
        </w:r>
        <w:r w:rsidRPr="006D01EB" w:rsidDel="00AA30C7">
          <w:rPr>
            <w:sz w:val="22"/>
            <w:szCs w:val="22"/>
            <w:lang w:val="nb-NO"/>
          </w:rPr>
          <w:delText>.</w:delText>
        </w:r>
      </w:del>
    </w:p>
    <w:p w14:paraId="6200AD21" w14:textId="77777777" w:rsidR="00D85211" w:rsidRPr="006D01EB" w:rsidDel="00AA30C7" w:rsidRDefault="00D85211" w:rsidP="008C1FEA">
      <w:pPr>
        <w:pStyle w:val="C-Bullet"/>
        <w:spacing w:before="0" w:after="0" w:line="260" w:lineRule="exact"/>
        <w:ind w:left="567" w:hanging="283"/>
        <w:rPr>
          <w:del w:id="117" w:author="Author"/>
          <w:sz w:val="22"/>
          <w:szCs w:val="22"/>
          <w:lang w:val="nb-NO"/>
        </w:rPr>
      </w:pPr>
    </w:p>
    <w:p w14:paraId="4EFEB78F" w14:textId="77777777" w:rsidR="00D85211" w:rsidRPr="006D01EB" w:rsidDel="00AA30C7" w:rsidRDefault="00D85211" w:rsidP="008C1FEA">
      <w:pPr>
        <w:pStyle w:val="C-Bullet"/>
        <w:numPr>
          <w:ilvl w:val="0"/>
          <w:numId w:val="16"/>
        </w:numPr>
        <w:tabs>
          <w:tab w:val="clear" w:pos="360"/>
        </w:tabs>
        <w:spacing w:before="0" w:after="0" w:line="260" w:lineRule="exact"/>
        <w:ind w:left="567" w:hanging="283"/>
        <w:rPr>
          <w:del w:id="118" w:author="Author"/>
          <w:sz w:val="22"/>
          <w:szCs w:val="22"/>
          <w:lang w:val="nb-NO"/>
        </w:rPr>
      </w:pPr>
      <w:del w:id="119" w:author="Author">
        <w:r w:rsidRPr="006D01EB" w:rsidDel="00AA30C7">
          <w:rPr>
            <w:sz w:val="22"/>
            <w:szCs w:val="22"/>
            <w:lang w:val="nb-NO"/>
          </w:rPr>
          <w:delText>Detaljer om klinisk vurdering ved PML, inkludert kliniske egenskaper som kan bidra til å skille MS-lesjoner fra PML.</w:delText>
        </w:r>
      </w:del>
    </w:p>
    <w:p w14:paraId="1CD4CA5C" w14:textId="77777777" w:rsidR="00D85211" w:rsidRPr="006D01EB" w:rsidDel="00AA30C7" w:rsidRDefault="00D85211" w:rsidP="008C1FEA">
      <w:pPr>
        <w:pStyle w:val="C-Bullet"/>
        <w:spacing w:before="0" w:after="0" w:line="260" w:lineRule="exact"/>
        <w:ind w:left="567" w:hanging="283"/>
        <w:rPr>
          <w:del w:id="120" w:author="Author"/>
          <w:sz w:val="22"/>
          <w:szCs w:val="22"/>
          <w:lang w:val="nb-NO"/>
        </w:rPr>
      </w:pPr>
    </w:p>
    <w:p w14:paraId="2A63E3FF" w14:textId="77777777" w:rsidR="00D85211" w:rsidRPr="006D01EB" w:rsidDel="00AA30C7" w:rsidRDefault="00D85211" w:rsidP="008C1FEA">
      <w:pPr>
        <w:pStyle w:val="C-Bullet"/>
        <w:numPr>
          <w:ilvl w:val="0"/>
          <w:numId w:val="16"/>
        </w:numPr>
        <w:tabs>
          <w:tab w:val="clear" w:pos="360"/>
        </w:tabs>
        <w:spacing w:before="0" w:after="0" w:line="260" w:lineRule="exact"/>
        <w:ind w:left="567" w:hanging="283"/>
        <w:rPr>
          <w:del w:id="121" w:author="Author"/>
          <w:sz w:val="22"/>
          <w:szCs w:val="22"/>
          <w:lang w:val="nb-NO"/>
        </w:rPr>
      </w:pPr>
      <w:del w:id="122" w:author="Author">
        <w:r w:rsidRPr="006D01EB" w:rsidDel="00AA30C7">
          <w:rPr>
            <w:sz w:val="22"/>
            <w:szCs w:val="22"/>
            <w:lang w:val="nb-NO"/>
          </w:rPr>
          <w:delText>Et utsagn om at alle data som er tilgjengelig for å karakterisere risiko for PML, er fra intravenøs administrasjonsvei. Tatt i betraktning de like profilene for farmakodynamikk, antas det at risikoen for PML og relevante risikofaktorer er lik for de ulike administrasjonsveiene.</w:delText>
        </w:r>
      </w:del>
    </w:p>
    <w:p w14:paraId="552E666E" w14:textId="77777777" w:rsidR="00D85211" w:rsidRPr="006D01EB" w:rsidDel="00AA30C7" w:rsidRDefault="00D85211" w:rsidP="008C1FEA">
      <w:pPr>
        <w:pStyle w:val="C-Bullet"/>
        <w:spacing w:before="0" w:after="0" w:line="260" w:lineRule="exact"/>
        <w:ind w:left="567" w:hanging="283"/>
        <w:rPr>
          <w:del w:id="123" w:author="Author"/>
          <w:sz w:val="22"/>
          <w:szCs w:val="22"/>
          <w:lang w:val="nb-NO"/>
        </w:rPr>
      </w:pPr>
    </w:p>
    <w:p w14:paraId="701C7E06" w14:textId="77777777" w:rsidR="00D85211" w:rsidRPr="006D01EB" w:rsidDel="00AA30C7" w:rsidRDefault="00D85211" w:rsidP="008C1FEA">
      <w:pPr>
        <w:pStyle w:val="C-Bullet"/>
        <w:numPr>
          <w:ilvl w:val="0"/>
          <w:numId w:val="16"/>
        </w:numPr>
        <w:tabs>
          <w:tab w:val="clear" w:pos="360"/>
        </w:tabs>
        <w:spacing w:before="0" w:after="0" w:line="260" w:lineRule="exact"/>
        <w:ind w:left="567" w:hanging="283"/>
        <w:rPr>
          <w:del w:id="124" w:author="Author"/>
          <w:sz w:val="22"/>
          <w:szCs w:val="22"/>
          <w:lang w:val="nb-NO"/>
        </w:rPr>
      </w:pPr>
      <w:del w:id="125" w:author="Author">
        <w:r w:rsidRPr="006D01EB" w:rsidDel="00AA30C7">
          <w:rPr>
            <w:sz w:val="22"/>
            <w:szCs w:val="22"/>
            <w:lang w:val="nb-NO"/>
          </w:rPr>
          <w:delText>En påminnelse om at pasienten må få pasientkortet og at kortet kan bestilles fra det lokale Biogen-kontoret.</w:delText>
        </w:r>
      </w:del>
    </w:p>
    <w:p w14:paraId="101B93E2" w14:textId="77777777" w:rsidR="00D85211" w:rsidRPr="006D01EB" w:rsidDel="00AA30C7" w:rsidRDefault="00D85211" w:rsidP="008C1FEA">
      <w:pPr>
        <w:pStyle w:val="C-Bullet"/>
        <w:spacing w:before="0" w:after="0" w:line="260" w:lineRule="exact"/>
        <w:ind w:left="567" w:hanging="283"/>
        <w:rPr>
          <w:del w:id="126" w:author="Author"/>
          <w:sz w:val="22"/>
          <w:szCs w:val="22"/>
          <w:lang w:val="nb-NO"/>
        </w:rPr>
      </w:pPr>
    </w:p>
    <w:p w14:paraId="0D050791" w14:textId="77777777" w:rsidR="00D85211" w:rsidRPr="006D01EB" w:rsidDel="00AA30C7" w:rsidRDefault="00D85211" w:rsidP="008C1FEA">
      <w:pPr>
        <w:pStyle w:val="C-Bullet"/>
        <w:numPr>
          <w:ilvl w:val="0"/>
          <w:numId w:val="16"/>
        </w:numPr>
        <w:tabs>
          <w:tab w:val="clear" w:pos="360"/>
        </w:tabs>
        <w:spacing w:before="0" w:after="0" w:line="260" w:lineRule="exact"/>
        <w:ind w:left="567" w:hanging="283"/>
        <w:rPr>
          <w:del w:id="127" w:author="Author"/>
          <w:sz w:val="22"/>
          <w:szCs w:val="22"/>
          <w:lang w:val="nb-NO"/>
        </w:rPr>
      </w:pPr>
      <w:del w:id="128" w:author="Author">
        <w:r w:rsidRPr="006D01EB" w:rsidDel="00AA30C7">
          <w:rPr>
            <w:sz w:val="22"/>
            <w:szCs w:val="22"/>
            <w:lang w:val="nb-NO"/>
          </w:rPr>
          <w:delText>En påminnelse om at det er behandlende legespesialist sitt ansvar å regelmessig avgjøre om pasienten er egnet til å få injeksjoner med Tysabri subkutant utenfor spesialisthelsetjenesten, og å sørge for tilstrekkelig overvåking for PML (inkludert risikofaktorer og MR-undersøkelse).</w:delText>
        </w:r>
      </w:del>
    </w:p>
    <w:p w14:paraId="14FFFD93" w14:textId="77777777" w:rsidR="00D85211" w:rsidRPr="006D01EB" w:rsidDel="00AA30C7" w:rsidRDefault="00D85211" w:rsidP="008C1FEA">
      <w:pPr>
        <w:pStyle w:val="C-Bullet"/>
        <w:spacing w:before="0" w:after="0" w:line="260" w:lineRule="exact"/>
        <w:ind w:left="567" w:hanging="283"/>
        <w:rPr>
          <w:del w:id="129" w:author="Author"/>
          <w:sz w:val="22"/>
          <w:szCs w:val="22"/>
          <w:lang w:val="nb-NO"/>
        </w:rPr>
      </w:pPr>
    </w:p>
    <w:p w14:paraId="3BAFB736" w14:textId="77777777" w:rsidR="00D85211" w:rsidRPr="006D01EB" w:rsidDel="00AA30C7" w:rsidRDefault="00D85211" w:rsidP="008C1FEA">
      <w:pPr>
        <w:pStyle w:val="C-Bullet"/>
        <w:numPr>
          <w:ilvl w:val="0"/>
          <w:numId w:val="16"/>
        </w:numPr>
        <w:tabs>
          <w:tab w:val="clear" w:pos="360"/>
        </w:tabs>
        <w:spacing w:before="0" w:after="0" w:line="260" w:lineRule="exact"/>
        <w:ind w:left="567" w:hanging="283"/>
        <w:rPr>
          <w:del w:id="130" w:author="Author"/>
          <w:sz w:val="22"/>
          <w:szCs w:val="22"/>
          <w:lang w:val="nb-NO"/>
        </w:rPr>
      </w:pPr>
      <w:del w:id="131" w:author="Author">
        <w:r w:rsidRPr="006D01EB" w:rsidDel="00AA30C7">
          <w:rPr>
            <w:sz w:val="22"/>
            <w:szCs w:val="22"/>
            <w:lang w:val="nb-NO"/>
          </w:rPr>
          <w:delText>Et utsagn om at administrering av Tysabri subkutant utenfor spesialisthelsetjenesten ikke erstatter behovet for regelmessig kontakt med og klinisk overvåking utført av pasientens behandlende legespesialist.</w:delText>
        </w:r>
      </w:del>
    </w:p>
    <w:p w14:paraId="5F145F0B" w14:textId="77777777" w:rsidR="00D85211" w:rsidRPr="006D01EB" w:rsidRDefault="00D85211" w:rsidP="008C1FEA">
      <w:pPr>
        <w:tabs>
          <w:tab w:val="clear" w:pos="567"/>
        </w:tabs>
        <w:ind w:left="142"/>
        <w:rPr>
          <w:lang w:val="nb-NO"/>
        </w:rPr>
      </w:pPr>
    </w:p>
    <w:p w14:paraId="2B8F0D54" w14:textId="77777777" w:rsidR="00D85211" w:rsidRPr="006D01EB" w:rsidRDefault="00D85211" w:rsidP="008C1FEA">
      <w:pPr>
        <w:rPr>
          <w:b/>
          <w:u w:val="single"/>
          <w:lang w:val="nb-NO"/>
        </w:rPr>
      </w:pPr>
      <w:r w:rsidRPr="006D01EB">
        <w:rPr>
          <w:b/>
          <w:u w:val="single"/>
          <w:lang w:val="nb-NO"/>
        </w:rPr>
        <w:t>Pasientkort:</w:t>
      </w:r>
    </w:p>
    <w:p w14:paraId="29FF0B4F" w14:textId="77777777" w:rsidR="00D85211" w:rsidRPr="006D01EB" w:rsidRDefault="00D85211" w:rsidP="008C1FEA">
      <w:pPr>
        <w:ind w:left="142"/>
        <w:rPr>
          <w:lang w:val="nb-NO"/>
        </w:rPr>
      </w:pPr>
    </w:p>
    <w:p w14:paraId="3861AD97" w14:textId="77777777" w:rsidR="00D85211" w:rsidRPr="006D01EB" w:rsidRDefault="00D85211" w:rsidP="008C1FEA">
      <w:pPr>
        <w:numPr>
          <w:ilvl w:val="1"/>
          <w:numId w:val="16"/>
        </w:numPr>
        <w:tabs>
          <w:tab w:val="clear" w:pos="567"/>
          <w:tab w:val="clear" w:pos="774"/>
        </w:tabs>
        <w:spacing w:line="260" w:lineRule="exact"/>
        <w:ind w:left="567" w:hanging="283"/>
        <w:rPr>
          <w:lang w:val="nb-NO"/>
        </w:rPr>
      </w:pPr>
      <w:r w:rsidRPr="006D01EB">
        <w:rPr>
          <w:color w:val="000000"/>
          <w:lang w:val="nb-NO"/>
        </w:rPr>
        <w:t>Påminnelse til pasienter om å vise kortet til alle leger og/eller omsorgspersoner som er involvert i behandlingen deres, og å beholde kortet i 6 måneder etter siste dose med Tysabri.</w:t>
      </w:r>
    </w:p>
    <w:p w14:paraId="164D562C" w14:textId="77777777" w:rsidR="00D85211" w:rsidRPr="006D01EB" w:rsidRDefault="00D85211" w:rsidP="008C1FEA">
      <w:pPr>
        <w:tabs>
          <w:tab w:val="clear" w:pos="567"/>
        </w:tabs>
        <w:spacing w:line="260" w:lineRule="exact"/>
        <w:ind w:left="567" w:hanging="283"/>
        <w:rPr>
          <w:lang w:val="nb-NO"/>
        </w:rPr>
      </w:pPr>
    </w:p>
    <w:p w14:paraId="2FEF8112" w14:textId="77777777" w:rsidR="00D85211" w:rsidRPr="006D01EB" w:rsidRDefault="00D85211" w:rsidP="008C1FEA">
      <w:pPr>
        <w:numPr>
          <w:ilvl w:val="1"/>
          <w:numId w:val="16"/>
        </w:numPr>
        <w:tabs>
          <w:tab w:val="clear" w:pos="567"/>
          <w:tab w:val="clear" w:pos="774"/>
        </w:tabs>
        <w:spacing w:line="260" w:lineRule="exact"/>
        <w:ind w:left="567" w:hanging="283"/>
        <w:rPr>
          <w:lang w:val="nb-NO"/>
        </w:rPr>
      </w:pPr>
      <w:r w:rsidRPr="006D01EB">
        <w:rPr>
          <w:lang w:val="nb-NO"/>
        </w:rPr>
        <w:t>Påminnelse til pasienter om å lese pakningsvedlegget nøye før de begynner å bruke Tysabri, og ikke begynne å bruke Tysabri ved alvorlige problemer med immunsystemet.</w:t>
      </w:r>
    </w:p>
    <w:p w14:paraId="12375407" w14:textId="77777777" w:rsidR="00D85211" w:rsidRPr="006D01EB" w:rsidRDefault="00D85211" w:rsidP="008C1FEA">
      <w:pPr>
        <w:spacing w:line="260" w:lineRule="exact"/>
        <w:ind w:left="567" w:hanging="283"/>
        <w:rPr>
          <w:lang w:val="nb-NO"/>
        </w:rPr>
      </w:pPr>
    </w:p>
    <w:p w14:paraId="6F9F44C4" w14:textId="77777777" w:rsidR="00D85211" w:rsidRPr="006D01EB" w:rsidRDefault="00D85211" w:rsidP="008C1FEA">
      <w:pPr>
        <w:numPr>
          <w:ilvl w:val="1"/>
          <w:numId w:val="16"/>
        </w:numPr>
        <w:tabs>
          <w:tab w:val="clear" w:pos="567"/>
          <w:tab w:val="clear" w:pos="774"/>
        </w:tabs>
        <w:spacing w:line="260" w:lineRule="exact"/>
        <w:ind w:left="567" w:hanging="283"/>
        <w:rPr>
          <w:lang w:val="nb-NO"/>
        </w:rPr>
      </w:pPr>
      <w:r w:rsidRPr="006D01EB">
        <w:rPr>
          <w:lang w:val="nb-NO"/>
        </w:rPr>
        <w:t>Påminnelse til pasienter om å ikke bruke andre legemidler til langvarig behandling av MS ved bruk av Tysabri.</w:t>
      </w:r>
    </w:p>
    <w:p w14:paraId="4C1E0432" w14:textId="77777777" w:rsidR="00D85211" w:rsidRPr="006D01EB" w:rsidRDefault="00D85211" w:rsidP="008C1FEA">
      <w:pPr>
        <w:tabs>
          <w:tab w:val="clear" w:pos="567"/>
        </w:tabs>
        <w:spacing w:line="260" w:lineRule="exact"/>
        <w:ind w:left="567" w:hanging="283"/>
        <w:rPr>
          <w:lang w:val="nb-NO"/>
        </w:rPr>
      </w:pPr>
    </w:p>
    <w:p w14:paraId="3693C8B5" w14:textId="77777777" w:rsidR="00D85211" w:rsidRPr="006D01EB" w:rsidRDefault="00D85211" w:rsidP="008C1FEA">
      <w:pPr>
        <w:numPr>
          <w:ilvl w:val="1"/>
          <w:numId w:val="16"/>
        </w:numPr>
        <w:tabs>
          <w:tab w:val="clear" w:pos="567"/>
          <w:tab w:val="clear" w:pos="774"/>
          <w:tab w:val="num" w:pos="142"/>
        </w:tabs>
        <w:spacing w:line="260" w:lineRule="exact"/>
        <w:ind w:left="567" w:hanging="283"/>
        <w:rPr>
          <w:lang w:val="nb-NO"/>
        </w:rPr>
      </w:pPr>
      <w:r w:rsidRPr="006D01EB">
        <w:rPr>
          <w:lang w:val="nb-NO"/>
        </w:rPr>
        <w:t>En beskrivelse av PML, potensielle symptomer og behandling av PML.</w:t>
      </w:r>
    </w:p>
    <w:p w14:paraId="5E8799B9" w14:textId="77777777" w:rsidR="00D85211" w:rsidRPr="006D01EB" w:rsidRDefault="00D85211" w:rsidP="008C1FEA">
      <w:pPr>
        <w:tabs>
          <w:tab w:val="clear" w:pos="567"/>
        </w:tabs>
        <w:spacing w:line="260" w:lineRule="exact"/>
        <w:ind w:left="567" w:hanging="283"/>
        <w:rPr>
          <w:lang w:val="nb-NO"/>
        </w:rPr>
      </w:pPr>
    </w:p>
    <w:p w14:paraId="13214379" w14:textId="77777777" w:rsidR="00D85211" w:rsidRPr="006D01EB" w:rsidRDefault="00D85211" w:rsidP="008C1FEA">
      <w:pPr>
        <w:numPr>
          <w:ilvl w:val="1"/>
          <w:numId w:val="16"/>
        </w:numPr>
        <w:tabs>
          <w:tab w:val="clear" w:pos="567"/>
          <w:tab w:val="clear" w:pos="774"/>
          <w:tab w:val="num" w:pos="142"/>
        </w:tabs>
        <w:spacing w:line="260" w:lineRule="exact"/>
        <w:ind w:left="567" w:hanging="283"/>
        <w:rPr>
          <w:lang w:val="nb-NO"/>
        </w:rPr>
      </w:pPr>
      <w:r w:rsidRPr="006D01EB">
        <w:rPr>
          <w:lang w:val="nb-NO"/>
        </w:rPr>
        <w:t>En påminnelse om hvor bivirkninger skal rapporteres.</w:t>
      </w:r>
    </w:p>
    <w:p w14:paraId="7E2636B2" w14:textId="77777777" w:rsidR="00D85211" w:rsidRPr="006D01EB" w:rsidRDefault="00D85211" w:rsidP="008C1FEA">
      <w:pPr>
        <w:tabs>
          <w:tab w:val="clear" w:pos="567"/>
        </w:tabs>
        <w:spacing w:line="260" w:lineRule="exact"/>
        <w:ind w:left="567" w:hanging="283"/>
        <w:rPr>
          <w:lang w:val="nb-NO"/>
        </w:rPr>
      </w:pPr>
    </w:p>
    <w:p w14:paraId="1B0D3E48" w14:textId="77777777" w:rsidR="00D85211" w:rsidRPr="006D01EB" w:rsidRDefault="00D85211" w:rsidP="008C1FEA">
      <w:pPr>
        <w:numPr>
          <w:ilvl w:val="1"/>
          <w:numId w:val="16"/>
        </w:numPr>
        <w:tabs>
          <w:tab w:val="clear" w:pos="567"/>
          <w:tab w:val="clear" w:pos="774"/>
          <w:tab w:val="num" w:pos="142"/>
        </w:tabs>
        <w:spacing w:line="260" w:lineRule="exact"/>
        <w:ind w:left="567" w:hanging="283"/>
        <w:rPr>
          <w:lang w:val="nb-NO"/>
        </w:rPr>
      </w:pPr>
      <w:r w:rsidRPr="006D01EB">
        <w:rPr>
          <w:lang w:val="nb-NO"/>
        </w:rPr>
        <w:t>Detaljer om pasienten, behandlende lege og dato for oppstart av Tysabri.</w:t>
      </w:r>
    </w:p>
    <w:p w14:paraId="661B0E1F" w14:textId="77777777" w:rsidR="00D85211" w:rsidRPr="006D01EB" w:rsidRDefault="00D85211" w:rsidP="008C1FEA">
      <w:pPr>
        <w:pStyle w:val="ListParagraph"/>
        <w:ind w:left="284"/>
        <w:rPr>
          <w:lang w:val="nb-NO"/>
        </w:rPr>
      </w:pPr>
    </w:p>
    <w:p w14:paraId="36F99D6B" w14:textId="77777777" w:rsidR="00D85211" w:rsidRPr="006D01EB" w:rsidRDefault="00D85211" w:rsidP="008C1FEA">
      <w:pPr>
        <w:numPr>
          <w:ilvl w:val="1"/>
          <w:numId w:val="16"/>
        </w:numPr>
        <w:tabs>
          <w:tab w:val="clear" w:pos="567"/>
          <w:tab w:val="clear" w:pos="774"/>
          <w:tab w:val="num" w:pos="142"/>
        </w:tabs>
        <w:spacing w:line="260" w:lineRule="exact"/>
        <w:ind w:left="567" w:hanging="283"/>
        <w:rPr>
          <w:lang w:val="nb-NO"/>
        </w:rPr>
      </w:pPr>
      <w:r w:rsidRPr="006D01EB">
        <w:rPr>
          <w:lang w:val="nb-NO"/>
        </w:rPr>
        <w:t>Påminnelse til pasienter som administrerer selv og omsorgspersoner som administrerer Tysabri subkutant om å gjennomgå Sjekkliste til bruk før administrering før hver administrering av Tysabri subkutant. Dersom de merker symptomer på PML</w:t>
      </w:r>
      <w:r>
        <w:rPr>
          <w:lang w:val="nb-NO"/>
        </w:rPr>
        <w:t>, skal</w:t>
      </w:r>
      <w:r w:rsidRPr="006D01EB">
        <w:rPr>
          <w:lang w:val="nb-NO"/>
        </w:rPr>
        <w:t xml:space="preserve"> Tysabri ikke administreres subkutant, og forskriver skal informeres umiddelbart.</w:t>
      </w:r>
    </w:p>
    <w:p w14:paraId="2118E9C4" w14:textId="77777777" w:rsidR="00D85211" w:rsidRPr="006D01EB" w:rsidRDefault="00D85211" w:rsidP="008C1FEA">
      <w:pPr>
        <w:tabs>
          <w:tab w:val="clear" w:pos="567"/>
          <w:tab w:val="left" w:pos="207"/>
        </w:tabs>
        <w:ind w:left="567" w:hanging="425"/>
        <w:rPr>
          <w:lang w:val="nb-NO"/>
        </w:rPr>
      </w:pPr>
    </w:p>
    <w:p w14:paraId="53CCBA27" w14:textId="77777777" w:rsidR="00D85211" w:rsidRPr="006D01EB" w:rsidRDefault="00D85211" w:rsidP="008C1FEA">
      <w:pPr>
        <w:tabs>
          <w:tab w:val="clear" w:pos="567"/>
          <w:tab w:val="left" w:pos="207"/>
        </w:tabs>
        <w:ind w:left="567" w:hanging="425"/>
        <w:rPr>
          <w:b/>
          <w:u w:val="single"/>
          <w:lang w:val="nb-NO"/>
        </w:rPr>
      </w:pPr>
      <w:r w:rsidRPr="006D01EB">
        <w:rPr>
          <w:b/>
          <w:u w:val="single"/>
          <w:lang w:val="nb-NO"/>
        </w:rPr>
        <w:t>Skjemaer for oppstart og fortsettelse av behandling:</w:t>
      </w:r>
    </w:p>
    <w:p w14:paraId="700E3B9D" w14:textId="77777777" w:rsidR="00D85211" w:rsidRPr="006D01EB" w:rsidRDefault="00D85211" w:rsidP="008C1FEA">
      <w:pPr>
        <w:pStyle w:val="Bullet"/>
        <w:numPr>
          <w:ilvl w:val="0"/>
          <w:numId w:val="0"/>
        </w:numPr>
        <w:tabs>
          <w:tab w:val="left" w:pos="207"/>
        </w:tabs>
        <w:ind w:left="567"/>
      </w:pPr>
    </w:p>
    <w:p w14:paraId="6D11E0E1" w14:textId="77777777" w:rsidR="00D85211" w:rsidRPr="006D01EB" w:rsidRDefault="00D85211" w:rsidP="008C1FEA">
      <w:pPr>
        <w:pStyle w:val="Bullet"/>
        <w:ind w:left="567" w:hanging="283"/>
      </w:pPr>
      <w:r w:rsidRPr="006D01EB">
        <w:t>Informasjon om PML og IRIS, inkludert risikoen for å utvikle PML under behandling med Tysabri, stratifisert etter tidligere behandling med immunsuppressiver og JCV-infeksjon.</w:t>
      </w:r>
    </w:p>
    <w:p w14:paraId="61ED18D7" w14:textId="77777777" w:rsidR="00D85211" w:rsidRPr="006D01EB" w:rsidRDefault="00D85211" w:rsidP="008C1FEA">
      <w:pPr>
        <w:pStyle w:val="Bullet"/>
        <w:numPr>
          <w:ilvl w:val="0"/>
          <w:numId w:val="0"/>
        </w:numPr>
        <w:ind w:left="567" w:hanging="283"/>
      </w:pPr>
    </w:p>
    <w:p w14:paraId="5FDEC8BE" w14:textId="77777777" w:rsidR="00D85211" w:rsidRPr="006D01EB" w:rsidRDefault="00D85211" w:rsidP="008C1FEA">
      <w:pPr>
        <w:pStyle w:val="Bullet"/>
        <w:ind w:left="567" w:hanging="283"/>
      </w:pPr>
      <w:r w:rsidRPr="006D01EB">
        <w:t>Bekreftelse på at legen har diskutert risikoen for PML og risikoen for IRIS hvis behandlingen seponeres etter mistanke om PML, og bekreftelse på at pasienten forstår risikoen for PML og at de har fått en kopi av skjemaet og pasientkortet.</w:t>
      </w:r>
    </w:p>
    <w:p w14:paraId="00C81CA9" w14:textId="77777777" w:rsidR="00D85211" w:rsidRPr="006D01EB" w:rsidRDefault="00D85211" w:rsidP="008C1FEA">
      <w:pPr>
        <w:pStyle w:val="ListParagraph"/>
        <w:tabs>
          <w:tab w:val="clear" w:pos="567"/>
        </w:tabs>
        <w:ind w:left="567" w:hanging="283"/>
        <w:rPr>
          <w:lang w:val="nb-NO"/>
        </w:rPr>
      </w:pPr>
    </w:p>
    <w:p w14:paraId="180027A2" w14:textId="77777777" w:rsidR="00D85211" w:rsidRPr="006D01EB" w:rsidRDefault="00D85211" w:rsidP="008C1FEA">
      <w:pPr>
        <w:pStyle w:val="Bullet"/>
        <w:ind w:left="567" w:hanging="283"/>
      </w:pPr>
      <w:r w:rsidRPr="006D01EB">
        <w:t>Informasjon om pasienten og forskrivers navn.</w:t>
      </w:r>
    </w:p>
    <w:p w14:paraId="58FD3A15" w14:textId="77777777" w:rsidR="00D85211" w:rsidRPr="006D01EB" w:rsidRDefault="00D85211" w:rsidP="008C1FEA">
      <w:pPr>
        <w:tabs>
          <w:tab w:val="clear" w:pos="567"/>
        </w:tabs>
        <w:ind w:left="567" w:hanging="283"/>
        <w:rPr>
          <w:lang w:val="nb-NO"/>
        </w:rPr>
      </w:pPr>
    </w:p>
    <w:p w14:paraId="05AA20DF" w14:textId="77777777" w:rsidR="00D85211" w:rsidRPr="006D01EB" w:rsidRDefault="00D85211" w:rsidP="008C1FEA">
      <w:pPr>
        <w:pStyle w:val="Bullet"/>
        <w:ind w:left="567" w:hanging="283"/>
      </w:pPr>
      <w:r w:rsidRPr="006D01EB">
        <w:t>Skjemaet for fortsettelse av behandling skal inneholde elementene i skjemaet for oppstart av behandling, samt et utsagn om at risikoen for PML øker med varigheten av behandlingen, og at behandling utover 24 måneder medfører ytterligere risiko.</w:t>
      </w:r>
    </w:p>
    <w:p w14:paraId="6ABBAFB9" w14:textId="77777777" w:rsidR="00D85211" w:rsidRPr="006D01EB" w:rsidRDefault="00D85211" w:rsidP="008C1FEA">
      <w:pPr>
        <w:tabs>
          <w:tab w:val="clear" w:pos="567"/>
        </w:tabs>
        <w:ind w:left="567" w:hanging="283"/>
        <w:rPr>
          <w:lang w:val="nb-NO"/>
        </w:rPr>
      </w:pPr>
    </w:p>
    <w:p w14:paraId="3D514C8F" w14:textId="77777777" w:rsidR="00D85211" w:rsidRPr="006D01EB" w:rsidRDefault="00D85211" w:rsidP="008C1FEA">
      <w:pPr>
        <w:keepNext/>
        <w:keepLines/>
        <w:tabs>
          <w:tab w:val="clear" w:pos="567"/>
        </w:tabs>
        <w:ind w:left="283" w:hanging="284"/>
        <w:rPr>
          <w:b/>
          <w:u w:val="single"/>
          <w:lang w:val="nb-NO"/>
        </w:rPr>
      </w:pPr>
      <w:r w:rsidRPr="006D01EB">
        <w:rPr>
          <w:b/>
          <w:u w:val="single"/>
          <w:lang w:val="nb-NO"/>
        </w:rPr>
        <w:t>Skjema for avslutning av behandling:</w:t>
      </w:r>
    </w:p>
    <w:p w14:paraId="72F2E98E" w14:textId="77777777" w:rsidR="00D85211" w:rsidRPr="006D01EB" w:rsidRDefault="00D85211" w:rsidP="008C1FEA">
      <w:pPr>
        <w:keepNext/>
        <w:keepLines/>
        <w:tabs>
          <w:tab w:val="clear" w:pos="567"/>
        </w:tabs>
        <w:ind w:left="562" w:hanging="284"/>
        <w:rPr>
          <w:lang w:val="nb-NO"/>
        </w:rPr>
      </w:pPr>
    </w:p>
    <w:p w14:paraId="6BF6E418" w14:textId="77777777" w:rsidR="00D85211" w:rsidRPr="006D01EB" w:rsidRDefault="00D85211" w:rsidP="008C1FEA">
      <w:pPr>
        <w:pStyle w:val="Bullet"/>
        <w:ind w:hanging="278"/>
      </w:pPr>
      <w:r w:rsidRPr="006D01EB">
        <w:t>Informasjon til pasienten om at PML er rapportert i opptil 6 måneder etter seponering av Tysabri, og at pasientkortet derfor skal beholdes etter seponering av behandling.</w:t>
      </w:r>
    </w:p>
    <w:p w14:paraId="79996221" w14:textId="77777777" w:rsidR="00D85211" w:rsidRPr="006D01EB" w:rsidRDefault="00D85211" w:rsidP="008C1FEA">
      <w:pPr>
        <w:pStyle w:val="Bullet"/>
        <w:numPr>
          <w:ilvl w:val="0"/>
          <w:numId w:val="0"/>
        </w:numPr>
        <w:ind w:left="562" w:hanging="278"/>
      </w:pPr>
    </w:p>
    <w:p w14:paraId="0C567E1C" w14:textId="77777777" w:rsidR="00D85211" w:rsidRPr="006D01EB" w:rsidRDefault="00D85211" w:rsidP="008C1FEA">
      <w:pPr>
        <w:pStyle w:val="Bullet"/>
        <w:ind w:hanging="278"/>
      </w:pPr>
      <w:r w:rsidRPr="006D01EB">
        <w:t>Påminnelse om PML-symptomer og om når MR-undersøkelse kan være nødvendig.</w:t>
      </w:r>
    </w:p>
    <w:p w14:paraId="6D309DDC" w14:textId="77777777" w:rsidR="00D85211" w:rsidRPr="006D01EB" w:rsidRDefault="00D85211" w:rsidP="008C1FEA">
      <w:pPr>
        <w:pStyle w:val="Bullet"/>
        <w:numPr>
          <w:ilvl w:val="0"/>
          <w:numId w:val="0"/>
        </w:numPr>
        <w:ind w:left="562" w:hanging="278"/>
      </w:pPr>
    </w:p>
    <w:p w14:paraId="7D24E8C5" w14:textId="77777777" w:rsidR="00D85211" w:rsidRPr="006D01EB" w:rsidRDefault="00D85211" w:rsidP="008C1FEA">
      <w:pPr>
        <w:pStyle w:val="Bullet"/>
        <w:ind w:hanging="278"/>
      </w:pPr>
      <w:r w:rsidRPr="006D01EB">
        <w:t>Rapportering av bivirkninger.</w:t>
      </w:r>
    </w:p>
    <w:p w14:paraId="0C02C47B" w14:textId="77777777" w:rsidR="00D85211" w:rsidRPr="006D01EB" w:rsidRDefault="00D85211" w:rsidP="008C1FEA">
      <w:pPr>
        <w:rPr>
          <w:lang w:val="nb-NO"/>
        </w:rPr>
      </w:pPr>
    </w:p>
    <w:p w14:paraId="61386059" w14:textId="77777777" w:rsidR="00D85211" w:rsidRPr="006D01EB" w:rsidRDefault="00D85211" w:rsidP="008C1FEA">
      <w:pPr>
        <w:tabs>
          <w:tab w:val="clear" w:pos="567"/>
        </w:tabs>
        <w:rPr>
          <w:lang w:val="nb-NO"/>
        </w:rPr>
      </w:pPr>
      <w:r w:rsidRPr="006D01EB">
        <w:rPr>
          <w:lang w:val="nb-NO"/>
        </w:rPr>
        <w:br w:type="page"/>
      </w:r>
    </w:p>
    <w:p w14:paraId="4AD522FA" w14:textId="77777777" w:rsidR="00D85211" w:rsidRPr="006D01EB" w:rsidRDefault="00D85211" w:rsidP="008C1FEA">
      <w:pPr>
        <w:tabs>
          <w:tab w:val="clear" w:pos="567"/>
        </w:tabs>
        <w:outlineLvl w:val="0"/>
        <w:rPr>
          <w:lang w:val="nb-NO"/>
        </w:rPr>
      </w:pPr>
    </w:p>
    <w:p w14:paraId="6DABB931" w14:textId="77777777" w:rsidR="00D85211" w:rsidRPr="006D01EB" w:rsidRDefault="00D85211" w:rsidP="008C1FEA">
      <w:pPr>
        <w:tabs>
          <w:tab w:val="clear" w:pos="567"/>
        </w:tabs>
        <w:outlineLvl w:val="0"/>
        <w:rPr>
          <w:lang w:val="nb-NO"/>
        </w:rPr>
      </w:pPr>
    </w:p>
    <w:p w14:paraId="6FEC8DF9" w14:textId="77777777" w:rsidR="00D85211" w:rsidRPr="006D01EB" w:rsidRDefault="00D85211" w:rsidP="008C1FEA">
      <w:pPr>
        <w:tabs>
          <w:tab w:val="clear" w:pos="567"/>
        </w:tabs>
        <w:outlineLvl w:val="0"/>
        <w:rPr>
          <w:lang w:val="nb-NO"/>
        </w:rPr>
      </w:pPr>
    </w:p>
    <w:p w14:paraId="610F8F5A" w14:textId="77777777" w:rsidR="00D85211" w:rsidRPr="006D01EB" w:rsidRDefault="00D85211" w:rsidP="008C1FEA">
      <w:pPr>
        <w:tabs>
          <w:tab w:val="clear" w:pos="567"/>
        </w:tabs>
        <w:outlineLvl w:val="0"/>
        <w:rPr>
          <w:lang w:val="nb-NO"/>
        </w:rPr>
      </w:pPr>
    </w:p>
    <w:p w14:paraId="2CFB6050" w14:textId="77777777" w:rsidR="00D85211" w:rsidRPr="006D01EB" w:rsidRDefault="00D85211" w:rsidP="008C1FEA">
      <w:pPr>
        <w:tabs>
          <w:tab w:val="clear" w:pos="567"/>
        </w:tabs>
        <w:outlineLvl w:val="0"/>
        <w:rPr>
          <w:lang w:val="nb-NO"/>
        </w:rPr>
      </w:pPr>
    </w:p>
    <w:p w14:paraId="42AAB720" w14:textId="77777777" w:rsidR="00D85211" w:rsidRPr="006D01EB" w:rsidRDefault="00D85211" w:rsidP="008C1FEA">
      <w:pPr>
        <w:tabs>
          <w:tab w:val="clear" w:pos="567"/>
        </w:tabs>
        <w:outlineLvl w:val="0"/>
        <w:rPr>
          <w:lang w:val="nb-NO"/>
        </w:rPr>
      </w:pPr>
    </w:p>
    <w:p w14:paraId="2A402D34" w14:textId="77777777" w:rsidR="00D85211" w:rsidRPr="006D01EB" w:rsidRDefault="00D85211" w:rsidP="008C1FEA">
      <w:pPr>
        <w:tabs>
          <w:tab w:val="clear" w:pos="567"/>
        </w:tabs>
        <w:outlineLvl w:val="0"/>
        <w:rPr>
          <w:lang w:val="nb-NO"/>
        </w:rPr>
      </w:pPr>
    </w:p>
    <w:p w14:paraId="7B12F0EA" w14:textId="77777777" w:rsidR="00D85211" w:rsidRPr="006D01EB" w:rsidRDefault="00D85211" w:rsidP="008C1FEA">
      <w:pPr>
        <w:tabs>
          <w:tab w:val="clear" w:pos="567"/>
        </w:tabs>
        <w:outlineLvl w:val="0"/>
        <w:rPr>
          <w:lang w:val="nb-NO"/>
        </w:rPr>
      </w:pPr>
    </w:p>
    <w:p w14:paraId="20B136B9" w14:textId="77777777" w:rsidR="00D85211" w:rsidRPr="006D01EB" w:rsidRDefault="00D85211" w:rsidP="008C1FEA">
      <w:pPr>
        <w:tabs>
          <w:tab w:val="clear" w:pos="567"/>
        </w:tabs>
        <w:outlineLvl w:val="0"/>
        <w:rPr>
          <w:lang w:val="nb-NO"/>
        </w:rPr>
      </w:pPr>
    </w:p>
    <w:p w14:paraId="498D1878" w14:textId="77777777" w:rsidR="00D85211" w:rsidRPr="006D01EB" w:rsidRDefault="00D85211" w:rsidP="008C1FEA">
      <w:pPr>
        <w:tabs>
          <w:tab w:val="clear" w:pos="567"/>
        </w:tabs>
        <w:outlineLvl w:val="0"/>
        <w:rPr>
          <w:lang w:val="nb-NO"/>
        </w:rPr>
      </w:pPr>
    </w:p>
    <w:p w14:paraId="44F09573" w14:textId="77777777" w:rsidR="00D85211" w:rsidRPr="006D01EB" w:rsidRDefault="00D85211" w:rsidP="008C1FEA">
      <w:pPr>
        <w:tabs>
          <w:tab w:val="clear" w:pos="567"/>
        </w:tabs>
        <w:outlineLvl w:val="0"/>
        <w:rPr>
          <w:lang w:val="nb-NO"/>
        </w:rPr>
      </w:pPr>
    </w:p>
    <w:p w14:paraId="5CA23F28" w14:textId="77777777" w:rsidR="00D85211" w:rsidRPr="006D01EB" w:rsidRDefault="00D85211" w:rsidP="008C1FEA">
      <w:pPr>
        <w:tabs>
          <w:tab w:val="clear" w:pos="567"/>
        </w:tabs>
        <w:outlineLvl w:val="0"/>
        <w:rPr>
          <w:lang w:val="nb-NO"/>
        </w:rPr>
      </w:pPr>
    </w:p>
    <w:p w14:paraId="575DCE53" w14:textId="77777777" w:rsidR="00D85211" w:rsidRPr="006D01EB" w:rsidRDefault="00D85211" w:rsidP="008C1FEA">
      <w:pPr>
        <w:tabs>
          <w:tab w:val="clear" w:pos="567"/>
        </w:tabs>
        <w:outlineLvl w:val="0"/>
        <w:rPr>
          <w:lang w:val="nb-NO"/>
        </w:rPr>
      </w:pPr>
    </w:p>
    <w:p w14:paraId="44C13C77" w14:textId="77777777" w:rsidR="00D85211" w:rsidRPr="006D01EB" w:rsidRDefault="00D85211" w:rsidP="008C1FEA">
      <w:pPr>
        <w:tabs>
          <w:tab w:val="clear" w:pos="567"/>
        </w:tabs>
        <w:outlineLvl w:val="0"/>
        <w:rPr>
          <w:lang w:val="nb-NO"/>
        </w:rPr>
      </w:pPr>
    </w:p>
    <w:p w14:paraId="443973CD" w14:textId="77777777" w:rsidR="00D85211" w:rsidRPr="006D01EB" w:rsidRDefault="00D85211" w:rsidP="008C1FEA">
      <w:pPr>
        <w:tabs>
          <w:tab w:val="clear" w:pos="567"/>
        </w:tabs>
        <w:outlineLvl w:val="0"/>
        <w:rPr>
          <w:lang w:val="nb-NO"/>
        </w:rPr>
      </w:pPr>
    </w:p>
    <w:p w14:paraId="6B1C5FC1" w14:textId="77777777" w:rsidR="00D85211" w:rsidRPr="006D01EB" w:rsidRDefault="00D85211" w:rsidP="008C1FEA">
      <w:pPr>
        <w:tabs>
          <w:tab w:val="clear" w:pos="567"/>
        </w:tabs>
        <w:outlineLvl w:val="0"/>
        <w:rPr>
          <w:lang w:val="nb-NO"/>
        </w:rPr>
      </w:pPr>
    </w:p>
    <w:p w14:paraId="3A92589D" w14:textId="77777777" w:rsidR="00D85211" w:rsidRPr="006D01EB" w:rsidRDefault="00D85211" w:rsidP="008C1FEA">
      <w:pPr>
        <w:tabs>
          <w:tab w:val="clear" w:pos="567"/>
        </w:tabs>
        <w:outlineLvl w:val="0"/>
        <w:rPr>
          <w:lang w:val="nb-NO"/>
        </w:rPr>
      </w:pPr>
    </w:p>
    <w:p w14:paraId="1B5E4F49" w14:textId="77777777" w:rsidR="00D85211" w:rsidRPr="006D01EB" w:rsidRDefault="00D85211" w:rsidP="008C1FEA">
      <w:pPr>
        <w:tabs>
          <w:tab w:val="clear" w:pos="567"/>
        </w:tabs>
        <w:outlineLvl w:val="0"/>
        <w:rPr>
          <w:lang w:val="nb-NO"/>
        </w:rPr>
      </w:pPr>
    </w:p>
    <w:p w14:paraId="0C146B9B" w14:textId="77777777" w:rsidR="00D85211" w:rsidRPr="006D01EB" w:rsidRDefault="00D85211" w:rsidP="008C1FEA">
      <w:pPr>
        <w:tabs>
          <w:tab w:val="clear" w:pos="567"/>
        </w:tabs>
        <w:outlineLvl w:val="0"/>
        <w:rPr>
          <w:lang w:val="nb-NO"/>
        </w:rPr>
      </w:pPr>
    </w:p>
    <w:p w14:paraId="0670C2BF" w14:textId="77777777" w:rsidR="00D85211" w:rsidRPr="006D01EB" w:rsidRDefault="00D85211" w:rsidP="008C1FEA">
      <w:pPr>
        <w:tabs>
          <w:tab w:val="clear" w:pos="567"/>
        </w:tabs>
        <w:outlineLvl w:val="0"/>
        <w:rPr>
          <w:lang w:val="nb-NO"/>
        </w:rPr>
      </w:pPr>
    </w:p>
    <w:p w14:paraId="2EEBDE06" w14:textId="77777777" w:rsidR="00D85211" w:rsidRPr="006D01EB" w:rsidRDefault="00D85211" w:rsidP="008C1FEA">
      <w:pPr>
        <w:tabs>
          <w:tab w:val="clear" w:pos="567"/>
        </w:tabs>
        <w:outlineLvl w:val="0"/>
        <w:rPr>
          <w:lang w:val="nb-NO"/>
        </w:rPr>
      </w:pPr>
    </w:p>
    <w:p w14:paraId="29B14E58" w14:textId="77777777" w:rsidR="00D85211" w:rsidRPr="006D01EB" w:rsidRDefault="00D85211" w:rsidP="008C1FEA">
      <w:pPr>
        <w:tabs>
          <w:tab w:val="clear" w:pos="567"/>
        </w:tabs>
        <w:outlineLvl w:val="0"/>
        <w:rPr>
          <w:lang w:val="nb-NO"/>
        </w:rPr>
      </w:pPr>
    </w:p>
    <w:p w14:paraId="1217485C" w14:textId="77777777" w:rsidR="00D85211" w:rsidRPr="006D01EB" w:rsidRDefault="00D85211" w:rsidP="008C1FEA">
      <w:pPr>
        <w:tabs>
          <w:tab w:val="clear" w:pos="567"/>
        </w:tabs>
        <w:outlineLvl w:val="0"/>
        <w:rPr>
          <w:lang w:val="nb-NO"/>
        </w:rPr>
      </w:pPr>
    </w:p>
    <w:p w14:paraId="223FA25A" w14:textId="77777777" w:rsidR="00D85211" w:rsidRPr="006D01EB" w:rsidRDefault="00D85211" w:rsidP="008C1FEA">
      <w:pPr>
        <w:tabs>
          <w:tab w:val="clear" w:pos="567"/>
        </w:tabs>
        <w:jc w:val="center"/>
        <w:outlineLvl w:val="0"/>
        <w:rPr>
          <w:b/>
          <w:lang w:val="nb-NO"/>
        </w:rPr>
      </w:pPr>
      <w:r w:rsidRPr="006D01EB">
        <w:rPr>
          <w:b/>
          <w:lang w:val="nb-NO"/>
        </w:rPr>
        <w:t>VEDLEGG III</w:t>
      </w:r>
    </w:p>
    <w:p w14:paraId="7E44219F" w14:textId="77777777" w:rsidR="00D85211" w:rsidRPr="006D01EB" w:rsidRDefault="00D85211" w:rsidP="008C1FEA">
      <w:pPr>
        <w:tabs>
          <w:tab w:val="clear" w:pos="567"/>
        </w:tabs>
        <w:jc w:val="center"/>
        <w:rPr>
          <w:b/>
          <w:lang w:val="nb-NO"/>
        </w:rPr>
      </w:pPr>
    </w:p>
    <w:p w14:paraId="16CAC32E" w14:textId="77777777" w:rsidR="00D85211" w:rsidRPr="006D01EB" w:rsidRDefault="00D85211" w:rsidP="008C1FEA">
      <w:pPr>
        <w:tabs>
          <w:tab w:val="clear" w:pos="567"/>
        </w:tabs>
        <w:jc w:val="center"/>
        <w:outlineLvl w:val="0"/>
        <w:rPr>
          <w:b/>
          <w:lang w:val="nb-NO"/>
        </w:rPr>
      </w:pPr>
      <w:r w:rsidRPr="006D01EB">
        <w:rPr>
          <w:b/>
          <w:lang w:val="nb-NO"/>
        </w:rPr>
        <w:t>MERKING OG PAKNINGSVEDLEGG</w:t>
      </w:r>
    </w:p>
    <w:p w14:paraId="7BAE7D45" w14:textId="77777777" w:rsidR="00D85211" w:rsidRPr="006D01EB" w:rsidRDefault="00D85211" w:rsidP="008C1FEA">
      <w:pPr>
        <w:tabs>
          <w:tab w:val="clear" w:pos="567"/>
        </w:tabs>
        <w:rPr>
          <w:lang w:val="nb-NO"/>
        </w:rPr>
      </w:pPr>
      <w:r w:rsidRPr="006D01EB">
        <w:rPr>
          <w:lang w:val="nb-NO"/>
        </w:rPr>
        <w:br w:type="page"/>
      </w:r>
    </w:p>
    <w:p w14:paraId="7008BDCB" w14:textId="77777777" w:rsidR="00D85211" w:rsidRPr="006D01EB" w:rsidRDefault="00D85211" w:rsidP="008C1FEA">
      <w:pPr>
        <w:tabs>
          <w:tab w:val="clear" w:pos="567"/>
        </w:tabs>
        <w:rPr>
          <w:lang w:val="nb-NO"/>
        </w:rPr>
      </w:pPr>
    </w:p>
    <w:p w14:paraId="1A660D29" w14:textId="77777777" w:rsidR="00D85211" w:rsidRPr="006D01EB" w:rsidRDefault="00D85211" w:rsidP="008C1FEA">
      <w:pPr>
        <w:tabs>
          <w:tab w:val="clear" w:pos="567"/>
        </w:tabs>
        <w:rPr>
          <w:lang w:val="nb-NO"/>
        </w:rPr>
      </w:pPr>
    </w:p>
    <w:p w14:paraId="58138D79" w14:textId="77777777" w:rsidR="00D85211" w:rsidRPr="006D01EB" w:rsidRDefault="00D85211" w:rsidP="008C1FEA">
      <w:pPr>
        <w:tabs>
          <w:tab w:val="clear" w:pos="567"/>
        </w:tabs>
        <w:rPr>
          <w:lang w:val="nb-NO"/>
        </w:rPr>
      </w:pPr>
    </w:p>
    <w:p w14:paraId="012741EA" w14:textId="77777777" w:rsidR="00D85211" w:rsidRPr="006D01EB" w:rsidRDefault="00D85211" w:rsidP="008C1FEA">
      <w:pPr>
        <w:tabs>
          <w:tab w:val="clear" w:pos="567"/>
        </w:tabs>
        <w:rPr>
          <w:lang w:val="nb-NO"/>
        </w:rPr>
      </w:pPr>
    </w:p>
    <w:p w14:paraId="5A185126" w14:textId="77777777" w:rsidR="00D85211" w:rsidRPr="006D01EB" w:rsidRDefault="00D85211" w:rsidP="008C1FEA">
      <w:pPr>
        <w:tabs>
          <w:tab w:val="clear" w:pos="567"/>
        </w:tabs>
        <w:rPr>
          <w:lang w:val="nb-NO"/>
        </w:rPr>
      </w:pPr>
    </w:p>
    <w:p w14:paraId="71EDFFE9" w14:textId="77777777" w:rsidR="00D85211" w:rsidRPr="006D01EB" w:rsidRDefault="00D85211" w:rsidP="008C1FEA">
      <w:pPr>
        <w:tabs>
          <w:tab w:val="clear" w:pos="567"/>
        </w:tabs>
        <w:rPr>
          <w:lang w:val="nb-NO"/>
        </w:rPr>
      </w:pPr>
    </w:p>
    <w:p w14:paraId="527F8288" w14:textId="77777777" w:rsidR="00D85211" w:rsidRPr="006D01EB" w:rsidRDefault="00D85211" w:rsidP="008C1FEA">
      <w:pPr>
        <w:tabs>
          <w:tab w:val="clear" w:pos="567"/>
        </w:tabs>
        <w:rPr>
          <w:lang w:val="nb-NO"/>
        </w:rPr>
      </w:pPr>
    </w:p>
    <w:p w14:paraId="00BF8309" w14:textId="77777777" w:rsidR="00D85211" w:rsidRPr="006D01EB" w:rsidRDefault="00D85211" w:rsidP="008C1FEA">
      <w:pPr>
        <w:tabs>
          <w:tab w:val="clear" w:pos="567"/>
        </w:tabs>
        <w:rPr>
          <w:lang w:val="nb-NO"/>
        </w:rPr>
      </w:pPr>
    </w:p>
    <w:p w14:paraId="4E12ABC3" w14:textId="77777777" w:rsidR="00D85211" w:rsidRPr="006D01EB" w:rsidRDefault="00D85211" w:rsidP="008C1FEA">
      <w:pPr>
        <w:tabs>
          <w:tab w:val="clear" w:pos="567"/>
        </w:tabs>
        <w:rPr>
          <w:lang w:val="nb-NO"/>
        </w:rPr>
      </w:pPr>
    </w:p>
    <w:p w14:paraId="3D543A39" w14:textId="77777777" w:rsidR="00D85211" w:rsidRPr="006D01EB" w:rsidRDefault="00D85211" w:rsidP="008C1FEA">
      <w:pPr>
        <w:tabs>
          <w:tab w:val="clear" w:pos="567"/>
        </w:tabs>
        <w:rPr>
          <w:lang w:val="nb-NO"/>
        </w:rPr>
      </w:pPr>
    </w:p>
    <w:p w14:paraId="634A6E9A" w14:textId="77777777" w:rsidR="00D85211" w:rsidRPr="006D01EB" w:rsidRDefault="00D85211" w:rsidP="008C1FEA">
      <w:pPr>
        <w:tabs>
          <w:tab w:val="clear" w:pos="567"/>
        </w:tabs>
        <w:rPr>
          <w:lang w:val="nb-NO"/>
        </w:rPr>
      </w:pPr>
    </w:p>
    <w:p w14:paraId="3981F83E" w14:textId="77777777" w:rsidR="00D85211" w:rsidRPr="006D01EB" w:rsidRDefault="00D85211" w:rsidP="008C1FEA">
      <w:pPr>
        <w:tabs>
          <w:tab w:val="clear" w:pos="567"/>
        </w:tabs>
        <w:rPr>
          <w:lang w:val="nb-NO"/>
        </w:rPr>
      </w:pPr>
    </w:p>
    <w:p w14:paraId="4A1D2463" w14:textId="77777777" w:rsidR="00D85211" w:rsidRPr="006D01EB" w:rsidRDefault="00D85211" w:rsidP="008C1FEA">
      <w:pPr>
        <w:tabs>
          <w:tab w:val="clear" w:pos="567"/>
        </w:tabs>
        <w:rPr>
          <w:lang w:val="nb-NO"/>
        </w:rPr>
      </w:pPr>
    </w:p>
    <w:p w14:paraId="5B09B6D7" w14:textId="77777777" w:rsidR="00D85211" w:rsidRPr="006D01EB" w:rsidRDefault="00D85211" w:rsidP="008C1FEA">
      <w:pPr>
        <w:tabs>
          <w:tab w:val="clear" w:pos="567"/>
        </w:tabs>
        <w:rPr>
          <w:lang w:val="nb-NO"/>
        </w:rPr>
      </w:pPr>
    </w:p>
    <w:p w14:paraId="1EB83DE2" w14:textId="77777777" w:rsidR="00D85211" w:rsidRPr="006D01EB" w:rsidRDefault="00D85211" w:rsidP="008C1FEA">
      <w:pPr>
        <w:tabs>
          <w:tab w:val="clear" w:pos="567"/>
        </w:tabs>
        <w:rPr>
          <w:lang w:val="nb-NO"/>
        </w:rPr>
      </w:pPr>
    </w:p>
    <w:p w14:paraId="1D2AD089" w14:textId="77777777" w:rsidR="00D85211" w:rsidRPr="006D01EB" w:rsidRDefault="00D85211" w:rsidP="008C1FEA">
      <w:pPr>
        <w:tabs>
          <w:tab w:val="clear" w:pos="567"/>
        </w:tabs>
        <w:rPr>
          <w:lang w:val="nb-NO"/>
        </w:rPr>
      </w:pPr>
    </w:p>
    <w:p w14:paraId="0E8ECB8C" w14:textId="77777777" w:rsidR="00D85211" w:rsidRPr="006D01EB" w:rsidRDefault="00D85211" w:rsidP="008C1FEA">
      <w:pPr>
        <w:tabs>
          <w:tab w:val="clear" w:pos="567"/>
        </w:tabs>
        <w:rPr>
          <w:lang w:val="nb-NO"/>
        </w:rPr>
      </w:pPr>
    </w:p>
    <w:p w14:paraId="1723810B" w14:textId="77777777" w:rsidR="00D85211" w:rsidRPr="006D01EB" w:rsidRDefault="00D85211" w:rsidP="008C1FEA">
      <w:pPr>
        <w:tabs>
          <w:tab w:val="clear" w:pos="567"/>
        </w:tabs>
        <w:rPr>
          <w:lang w:val="nb-NO"/>
        </w:rPr>
      </w:pPr>
    </w:p>
    <w:p w14:paraId="481A4BE7" w14:textId="77777777" w:rsidR="00D85211" w:rsidRPr="006D01EB" w:rsidRDefault="00D85211" w:rsidP="008C1FEA">
      <w:pPr>
        <w:tabs>
          <w:tab w:val="clear" w:pos="567"/>
        </w:tabs>
        <w:rPr>
          <w:lang w:val="nb-NO"/>
        </w:rPr>
      </w:pPr>
    </w:p>
    <w:p w14:paraId="33DEACA5" w14:textId="77777777" w:rsidR="00D85211" w:rsidRPr="006D01EB" w:rsidRDefault="00D85211" w:rsidP="008C1FEA">
      <w:pPr>
        <w:tabs>
          <w:tab w:val="clear" w:pos="567"/>
        </w:tabs>
        <w:rPr>
          <w:lang w:val="nb-NO"/>
        </w:rPr>
      </w:pPr>
    </w:p>
    <w:p w14:paraId="0091F39D" w14:textId="77777777" w:rsidR="00D85211" w:rsidRPr="006D01EB" w:rsidRDefault="00D85211" w:rsidP="008C1FEA">
      <w:pPr>
        <w:tabs>
          <w:tab w:val="clear" w:pos="567"/>
        </w:tabs>
        <w:rPr>
          <w:lang w:val="nb-NO"/>
        </w:rPr>
      </w:pPr>
    </w:p>
    <w:p w14:paraId="7A3B6DF4" w14:textId="77777777" w:rsidR="00D85211" w:rsidRPr="006D01EB" w:rsidRDefault="00D85211" w:rsidP="008C1FEA">
      <w:pPr>
        <w:tabs>
          <w:tab w:val="clear" w:pos="567"/>
        </w:tabs>
        <w:rPr>
          <w:lang w:val="nb-NO"/>
        </w:rPr>
      </w:pPr>
    </w:p>
    <w:p w14:paraId="54F61204" w14:textId="77777777" w:rsidR="00D85211" w:rsidRPr="006D01EB" w:rsidRDefault="00D85211" w:rsidP="008C1FEA">
      <w:pPr>
        <w:tabs>
          <w:tab w:val="clear" w:pos="567"/>
        </w:tabs>
        <w:rPr>
          <w:lang w:val="nb-NO"/>
        </w:rPr>
      </w:pPr>
    </w:p>
    <w:p w14:paraId="7F1E09E0" w14:textId="77777777" w:rsidR="00D85211" w:rsidRPr="006D01EB" w:rsidRDefault="00D85211" w:rsidP="008C1FEA">
      <w:pPr>
        <w:pStyle w:val="TitleA"/>
      </w:pPr>
      <w:r w:rsidRPr="006D01EB">
        <w:t>A. MERKING</w:t>
      </w:r>
    </w:p>
    <w:p w14:paraId="3E6DE231" w14:textId="77777777" w:rsidR="00D85211" w:rsidRPr="006D01EB" w:rsidRDefault="00D85211" w:rsidP="008C1FEA">
      <w:pPr>
        <w:shd w:val="clear" w:color="auto" w:fill="FFFFFF"/>
        <w:tabs>
          <w:tab w:val="clear" w:pos="567"/>
        </w:tabs>
        <w:rPr>
          <w:lang w:val="nb-NO"/>
        </w:rPr>
      </w:pPr>
      <w:r w:rsidRPr="006D01EB">
        <w:rPr>
          <w:lang w:val="nb-NO"/>
        </w:rPr>
        <w:br w:type="page"/>
      </w:r>
    </w:p>
    <w:p w14:paraId="188B498B"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r w:rsidRPr="006D01EB">
        <w:rPr>
          <w:b/>
          <w:lang w:val="nb-NO"/>
        </w:rPr>
        <w:lastRenderedPageBreak/>
        <w:t>OPPLYSNINGER SOM SKAL ANGIS PÅ YTRE EMBALLASJE</w:t>
      </w:r>
    </w:p>
    <w:p w14:paraId="329127DF"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p>
    <w:p w14:paraId="05B36FB4"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lang w:val="nb-NO"/>
        </w:rPr>
      </w:pPr>
      <w:r w:rsidRPr="006D01EB">
        <w:rPr>
          <w:b/>
          <w:lang w:val="nb-NO"/>
        </w:rPr>
        <w:t>ESKE</w:t>
      </w:r>
    </w:p>
    <w:p w14:paraId="4FD11020" w14:textId="77777777" w:rsidR="00D85211" w:rsidRPr="006D01EB" w:rsidRDefault="00D85211" w:rsidP="008C1FEA">
      <w:pPr>
        <w:keepNext/>
        <w:tabs>
          <w:tab w:val="clear" w:pos="567"/>
        </w:tabs>
        <w:rPr>
          <w:lang w:val="nb-NO"/>
        </w:rPr>
      </w:pPr>
    </w:p>
    <w:p w14:paraId="22647D42" w14:textId="77777777" w:rsidR="00D85211" w:rsidRPr="006D01EB" w:rsidRDefault="00D85211" w:rsidP="008C1FEA">
      <w:pPr>
        <w:tabs>
          <w:tab w:val="clear" w:pos="567"/>
        </w:tabs>
        <w:rPr>
          <w:lang w:val="nb-NO"/>
        </w:rPr>
      </w:pPr>
    </w:p>
    <w:p w14:paraId="04261A75"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w:t>
      </w:r>
      <w:r w:rsidRPr="006D01EB">
        <w:rPr>
          <w:b/>
          <w:lang w:val="nb-NO"/>
        </w:rPr>
        <w:tab/>
        <w:t>LEGEMIDLETS NAVN</w:t>
      </w:r>
    </w:p>
    <w:p w14:paraId="44D1A6F0" w14:textId="77777777" w:rsidR="00D85211" w:rsidRPr="006D01EB" w:rsidRDefault="00D85211" w:rsidP="008C1FEA">
      <w:pPr>
        <w:keepNext/>
        <w:tabs>
          <w:tab w:val="clear" w:pos="567"/>
        </w:tabs>
        <w:rPr>
          <w:lang w:val="nb-NO"/>
        </w:rPr>
      </w:pPr>
    </w:p>
    <w:p w14:paraId="39FE1403" w14:textId="77777777" w:rsidR="00D85211" w:rsidRPr="006D01EB" w:rsidRDefault="00D85211" w:rsidP="008C1FEA">
      <w:pPr>
        <w:tabs>
          <w:tab w:val="clear" w:pos="567"/>
        </w:tabs>
        <w:rPr>
          <w:lang w:val="nb-NO"/>
        </w:rPr>
      </w:pPr>
      <w:r w:rsidRPr="006D01EB">
        <w:rPr>
          <w:lang w:val="nb-NO"/>
        </w:rPr>
        <w:t>TYSABRI 300 mg konsentrat til infusjonsvæske, oppløsning</w:t>
      </w:r>
    </w:p>
    <w:p w14:paraId="63529439" w14:textId="77777777" w:rsidR="00D85211" w:rsidRPr="006D01EB" w:rsidRDefault="00D85211" w:rsidP="008C1FEA">
      <w:pPr>
        <w:rPr>
          <w:lang w:val="nb-NO"/>
        </w:rPr>
      </w:pPr>
      <w:r w:rsidRPr="006D01EB">
        <w:rPr>
          <w:lang w:val="nb-NO"/>
        </w:rPr>
        <w:t>natalizumab</w:t>
      </w:r>
    </w:p>
    <w:p w14:paraId="720D4671" w14:textId="77777777" w:rsidR="00D85211" w:rsidRPr="006D01EB" w:rsidRDefault="00D85211" w:rsidP="008C1FEA">
      <w:pPr>
        <w:tabs>
          <w:tab w:val="clear" w:pos="567"/>
        </w:tabs>
        <w:rPr>
          <w:lang w:val="nb-NO"/>
        </w:rPr>
      </w:pPr>
    </w:p>
    <w:p w14:paraId="025440EF" w14:textId="77777777" w:rsidR="00D85211" w:rsidRPr="006D01EB" w:rsidRDefault="00D85211" w:rsidP="008C1FEA">
      <w:pPr>
        <w:tabs>
          <w:tab w:val="clear" w:pos="567"/>
        </w:tabs>
        <w:rPr>
          <w:lang w:val="nb-NO"/>
        </w:rPr>
      </w:pPr>
    </w:p>
    <w:p w14:paraId="754BC93E"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2.</w:t>
      </w:r>
      <w:r w:rsidRPr="006D01EB">
        <w:rPr>
          <w:b/>
          <w:lang w:val="nb-NO"/>
        </w:rPr>
        <w:tab/>
        <w:t>DEKLARASJON AV VIRKESTOFF</w:t>
      </w:r>
    </w:p>
    <w:p w14:paraId="7774471C" w14:textId="77777777" w:rsidR="00D85211" w:rsidRPr="006D01EB" w:rsidRDefault="00D85211" w:rsidP="008C1FEA">
      <w:pPr>
        <w:keepNext/>
        <w:tabs>
          <w:tab w:val="clear" w:pos="567"/>
        </w:tabs>
        <w:rPr>
          <w:lang w:val="nb-NO"/>
        </w:rPr>
      </w:pPr>
    </w:p>
    <w:p w14:paraId="42D8EA31" w14:textId="77777777" w:rsidR="00D85211" w:rsidRPr="006D01EB" w:rsidRDefault="00D85211" w:rsidP="008C1FEA">
      <w:pPr>
        <w:tabs>
          <w:tab w:val="clear" w:pos="567"/>
        </w:tabs>
        <w:rPr>
          <w:lang w:val="nb-NO"/>
        </w:rPr>
      </w:pPr>
      <w:r w:rsidRPr="006D01EB">
        <w:rPr>
          <w:lang w:val="nb-NO"/>
        </w:rPr>
        <w:t>Hvert hetteglass med 15 ml konsentrat inneholder 300 mg natalizumab (20 mg per ml). Etter fortynning inneholder infusjonsvæsken ca. 2,6 mg/ml natalizumab.</w:t>
      </w:r>
    </w:p>
    <w:p w14:paraId="169D3EBB" w14:textId="77777777" w:rsidR="00D85211" w:rsidRPr="006D01EB" w:rsidRDefault="00D85211" w:rsidP="008C1FEA">
      <w:pPr>
        <w:tabs>
          <w:tab w:val="clear" w:pos="567"/>
        </w:tabs>
        <w:rPr>
          <w:lang w:val="nb-NO"/>
        </w:rPr>
      </w:pPr>
    </w:p>
    <w:p w14:paraId="297C591D" w14:textId="77777777" w:rsidR="00D85211" w:rsidRPr="006D01EB" w:rsidRDefault="00D85211" w:rsidP="008C1FEA">
      <w:pPr>
        <w:tabs>
          <w:tab w:val="clear" w:pos="567"/>
        </w:tabs>
        <w:rPr>
          <w:lang w:val="nb-NO"/>
        </w:rPr>
      </w:pPr>
    </w:p>
    <w:p w14:paraId="22736476"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3.</w:t>
      </w:r>
      <w:r w:rsidRPr="006D01EB">
        <w:rPr>
          <w:b/>
          <w:lang w:val="nb-NO"/>
        </w:rPr>
        <w:tab/>
        <w:t>LISTE OVER HJELPESTOFFER</w:t>
      </w:r>
    </w:p>
    <w:p w14:paraId="3FE1BBD0" w14:textId="77777777" w:rsidR="00D85211" w:rsidRPr="006D01EB" w:rsidRDefault="00D85211" w:rsidP="008C1FEA">
      <w:pPr>
        <w:keepNext/>
        <w:tabs>
          <w:tab w:val="clear" w:pos="567"/>
        </w:tabs>
        <w:rPr>
          <w:lang w:val="nb-NO"/>
        </w:rPr>
      </w:pPr>
    </w:p>
    <w:p w14:paraId="51EEF633" w14:textId="77777777" w:rsidR="00D85211" w:rsidRPr="006D01EB" w:rsidRDefault="00D85211" w:rsidP="008C1FEA">
      <w:pPr>
        <w:tabs>
          <w:tab w:val="clear" w:pos="567"/>
        </w:tabs>
        <w:rPr>
          <w:lang w:val="nb-NO"/>
        </w:rPr>
      </w:pPr>
      <w:r w:rsidRPr="006D01EB">
        <w:rPr>
          <w:lang w:val="nb-NO"/>
        </w:rPr>
        <w:t>Natriumdihydrogenfosfatmonohydrat; dinatriumhydrogenfosfatheptahydrat; natriumklorid; polysorbat 80 (E 433) og vann til injeksjonsvæsker.</w:t>
      </w:r>
    </w:p>
    <w:p w14:paraId="5767E1FC" w14:textId="77777777" w:rsidR="00D85211" w:rsidRPr="006D01EB" w:rsidRDefault="00D85211" w:rsidP="008C1FEA">
      <w:pPr>
        <w:tabs>
          <w:tab w:val="clear" w:pos="567"/>
        </w:tabs>
        <w:rPr>
          <w:lang w:val="nb-NO"/>
        </w:rPr>
      </w:pPr>
    </w:p>
    <w:p w14:paraId="47556A1F" w14:textId="77777777" w:rsidR="00D85211" w:rsidRPr="006D01EB" w:rsidRDefault="00D85211" w:rsidP="008C1FEA">
      <w:pPr>
        <w:tabs>
          <w:tab w:val="clear" w:pos="567"/>
        </w:tabs>
        <w:rPr>
          <w:lang w:val="nb-NO"/>
        </w:rPr>
      </w:pPr>
      <w:r w:rsidRPr="006D01EB">
        <w:rPr>
          <w:lang w:val="nb-NO"/>
        </w:rPr>
        <w:t>Les pakningsvedlegget før bruk.</w:t>
      </w:r>
    </w:p>
    <w:p w14:paraId="32D4FE7B" w14:textId="77777777" w:rsidR="00D85211" w:rsidRPr="006D01EB" w:rsidRDefault="00D85211" w:rsidP="008C1FEA">
      <w:pPr>
        <w:tabs>
          <w:tab w:val="clear" w:pos="567"/>
        </w:tabs>
        <w:rPr>
          <w:lang w:val="nb-NO"/>
        </w:rPr>
      </w:pPr>
    </w:p>
    <w:p w14:paraId="303378A5" w14:textId="77777777" w:rsidR="00D85211" w:rsidRPr="006D01EB" w:rsidRDefault="00D85211" w:rsidP="008C1FEA">
      <w:pPr>
        <w:tabs>
          <w:tab w:val="clear" w:pos="567"/>
        </w:tabs>
        <w:rPr>
          <w:lang w:val="nb-NO"/>
        </w:rPr>
      </w:pPr>
    </w:p>
    <w:p w14:paraId="41A8221D"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4.</w:t>
      </w:r>
      <w:r w:rsidRPr="006D01EB">
        <w:rPr>
          <w:b/>
          <w:lang w:val="nb-NO"/>
        </w:rPr>
        <w:tab/>
        <w:t>LEGEMIDDELFORM OG INNHOLD (PAKNINGSSTØRRELSE)</w:t>
      </w:r>
    </w:p>
    <w:p w14:paraId="6A319A02" w14:textId="77777777" w:rsidR="00D85211" w:rsidRPr="006D01EB" w:rsidRDefault="00D85211" w:rsidP="008C1FEA">
      <w:pPr>
        <w:keepNext/>
        <w:tabs>
          <w:tab w:val="clear" w:pos="567"/>
        </w:tabs>
        <w:rPr>
          <w:lang w:val="nb-NO"/>
        </w:rPr>
      </w:pPr>
    </w:p>
    <w:p w14:paraId="0BEE3903" w14:textId="77777777" w:rsidR="00D85211" w:rsidRPr="006D01EB" w:rsidRDefault="00D85211" w:rsidP="008C1FEA">
      <w:pPr>
        <w:tabs>
          <w:tab w:val="clear" w:pos="567"/>
        </w:tabs>
        <w:rPr>
          <w:lang w:val="nb-NO"/>
        </w:rPr>
      </w:pPr>
      <w:r w:rsidRPr="006D01EB">
        <w:rPr>
          <w:shd w:val="pct15" w:color="auto" w:fill="auto"/>
          <w:lang w:val="nb-NO"/>
        </w:rPr>
        <w:t>konsentrat til infusjonsvæske, oppløsning</w:t>
      </w:r>
    </w:p>
    <w:p w14:paraId="4D0DEC59" w14:textId="77777777" w:rsidR="00D85211" w:rsidRPr="006D01EB" w:rsidRDefault="00D85211" w:rsidP="008C1FEA">
      <w:pPr>
        <w:tabs>
          <w:tab w:val="clear" w:pos="567"/>
        </w:tabs>
        <w:rPr>
          <w:lang w:val="nb-NO"/>
        </w:rPr>
      </w:pPr>
      <w:r w:rsidRPr="006D01EB">
        <w:rPr>
          <w:lang w:val="nb-NO"/>
        </w:rPr>
        <w:t>1 x 15 ml hetteglass</w:t>
      </w:r>
    </w:p>
    <w:p w14:paraId="2A30FE61" w14:textId="77777777" w:rsidR="00D85211" w:rsidRPr="006D01EB" w:rsidRDefault="00D85211" w:rsidP="008C1FEA">
      <w:pPr>
        <w:tabs>
          <w:tab w:val="clear" w:pos="567"/>
        </w:tabs>
        <w:rPr>
          <w:lang w:val="nb-NO"/>
        </w:rPr>
      </w:pPr>
    </w:p>
    <w:p w14:paraId="349BA63B" w14:textId="77777777" w:rsidR="00D85211" w:rsidRPr="006D01EB" w:rsidRDefault="00D85211" w:rsidP="008C1FEA">
      <w:pPr>
        <w:tabs>
          <w:tab w:val="clear" w:pos="567"/>
        </w:tabs>
        <w:rPr>
          <w:lang w:val="nb-NO"/>
        </w:rPr>
      </w:pPr>
    </w:p>
    <w:p w14:paraId="5244FADA"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5.</w:t>
      </w:r>
      <w:r w:rsidRPr="006D01EB">
        <w:rPr>
          <w:b/>
          <w:lang w:val="nb-NO"/>
        </w:rPr>
        <w:tab/>
        <w:t>ADMINISTRASJONSMÅTE OG -VEI</w:t>
      </w:r>
    </w:p>
    <w:p w14:paraId="3B5859BB" w14:textId="77777777" w:rsidR="00D85211" w:rsidRPr="006D01EB" w:rsidRDefault="00D85211" w:rsidP="008C1FEA">
      <w:pPr>
        <w:keepNext/>
        <w:tabs>
          <w:tab w:val="clear" w:pos="567"/>
        </w:tabs>
        <w:rPr>
          <w:i/>
          <w:lang w:val="nb-NO"/>
        </w:rPr>
      </w:pPr>
    </w:p>
    <w:p w14:paraId="47774149" w14:textId="77777777" w:rsidR="00D85211" w:rsidRPr="006D01EB" w:rsidRDefault="00D85211" w:rsidP="008C1FEA">
      <w:pPr>
        <w:keepNext/>
        <w:tabs>
          <w:tab w:val="clear" w:pos="567"/>
        </w:tabs>
        <w:rPr>
          <w:b/>
          <w:bCs/>
          <w:lang w:val="nb-NO"/>
        </w:rPr>
      </w:pPr>
      <w:r w:rsidRPr="006D01EB">
        <w:rPr>
          <w:b/>
          <w:bCs/>
          <w:lang w:val="nb-NO"/>
        </w:rPr>
        <w:t>Intravenøs bruk.</w:t>
      </w:r>
    </w:p>
    <w:p w14:paraId="45106C01" w14:textId="77777777" w:rsidR="00D85211" w:rsidRPr="006D01EB" w:rsidRDefault="00D85211" w:rsidP="008C1FEA">
      <w:pPr>
        <w:keepNext/>
        <w:tabs>
          <w:tab w:val="clear" w:pos="567"/>
        </w:tabs>
        <w:rPr>
          <w:b/>
          <w:bCs/>
          <w:lang w:val="nb-NO"/>
        </w:rPr>
      </w:pPr>
      <w:r w:rsidRPr="006D01EB">
        <w:rPr>
          <w:b/>
          <w:bCs/>
          <w:lang w:val="nb-NO"/>
        </w:rPr>
        <w:t>Fortynnes før infusjon.</w:t>
      </w:r>
    </w:p>
    <w:p w14:paraId="220C3E14" w14:textId="77777777" w:rsidR="00D85211" w:rsidRPr="006D01EB" w:rsidRDefault="00D85211" w:rsidP="008C1FEA">
      <w:pPr>
        <w:keepNext/>
        <w:tabs>
          <w:tab w:val="clear" w:pos="567"/>
        </w:tabs>
        <w:rPr>
          <w:lang w:val="nb-NO"/>
        </w:rPr>
      </w:pPr>
      <w:r w:rsidRPr="006D01EB">
        <w:rPr>
          <w:lang w:val="nb-NO"/>
        </w:rPr>
        <w:t>Skal ikke ristes etter fortynning.</w:t>
      </w:r>
    </w:p>
    <w:p w14:paraId="4AB64554" w14:textId="77777777" w:rsidR="00D85211" w:rsidRPr="006D01EB" w:rsidRDefault="00D85211" w:rsidP="008C1FEA">
      <w:pPr>
        <w:keepNext/>
        <w:tabs>
          <w:tab w:val="clear" w:pos="567"/>
        </w:tabs>
        <w:rPr>
          <w:lang w:val="nb-NO"/>
        </w:rPr>
      </w:pPr>
    </w:p>
    <w:p w14:paraId="4D8E8CF8" w14:textId="77777777" w:rsidR="00D85211" w:rsidRPr="006D01EB" w:rsidRDefault="00D85211" w:rsidP="008C1FEA">
      <w:pPr>
        <w:tabs>
          <w:tab w:val="clear" w:pos="567"/>
        </w:tabs>
        <w:rPr>
          <w:lang w:val="nb-NO"/>
        </w:rPr>
      </w:pPr>
      <w:r w:rsidRPr="006D01EB">
        <w:rPr>
          <w:highlight w:val="lightGray"/>
          <w:lang w:val="nb-NO"/>
        </w:rPr>
        <w:t>Les pakningsvedlegget før bruk.</w:t>
      </w:r>
    </w:p>
    <w:p w14:paraId="70C2DDAF" w14:textId="77777777" w:rsidR="00D85211" w:rsidRPr="006D01EB" w:rsidRDefault="00D85211" w:rsidP="008C1FEA">
      <w:pPr>
        <w:tabs>
          <w:tab w:val="clear" w:pos="567"/>
        </w:tabs>
        <w:rPr>
          <w:lang w:val="nb-NO"/>
        </w:rPr>
      </w:pPr>
    </w:p>
    <w:p w14:paraId="7EBF695F" w14:textId="77777777" w:rsidR="00D85211" w:rsidRPr="006D01EB" w:rsidRDefault="00D85211" w:rsidP="008C1FEA">
      <w:pPr>
        <w:tabs>
          <w:tab w:val="clear" w:pos="567"/>
        </w:tabs>
        <w:rPr>
          <w:lang w:val="nb-NO"/>
        </w:rPr>
      </w:pPr>
    </w:p>
    <w:p w14:paraId="103A69CF"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6.</w:t>
      </w:r>
      <w:r w:rsidRPr="006D01EB">
        <w:rPr>
          <w:b/>
          <w:lang w:val="nb-NO"/>
        </w:rPr>
        <w:tab/>
        <w:t>ADVARSEL OM AT LEGEMIDLET SKAL OPPBEVARES UTILGJENGELIG FOR BARN</w:t>
      </w:r>
    </w:p>
    <w:p w14:paraId="2BF9ED43" w14:textId="77777777" w:rsidR="00D85211" w:rsidRPr="006D01EB" w:rsidRDefault="00D85211" w:rsidP="008C1FEA">
      <w:pPr>
        <w:keepNext/>
        <w:tabs>
          <w:tab w:val="clear" w:pos="567"/>
        </w:tabs>
        <w:rPr>
          <w:lang w:val="nb-NO"/>
        </w:rPr>
      </w:pPr>
    </w:p>
    <w:p w14:paraId="2E0FEC9F" w14:textId="77777777" w:rsidR="00D85211" w:rsidRPr="006D01EB" w:rsidRDefault="00D85211" w:rsidP="008C1FEA">
      <w:pPr>
        <w:tabs>
          <w:tab w:val="clear" w:pos="567"/>
        </w:tabs>
        <w:rPr>
          <w:lang w:val="nb-NO"/>
        </w:rPr>
      </w:pPr>
    </w:p>
    <w:p w14:paraId="33F55BF7"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7.</w:t>
      </w:r>
      <w:r w:rsidRPr="006D01EB">
        <w:rPr>
          <w:b/>
          <w:lang w:val="nb-NO"/>
        </w:rPr>
        <w:tab/>
        <w:t>EVENTUELLE ANDRE SPESIELLE ADVARSLER</w:t>
      </w:r>
    </w:p>
    <w:p w14:paraId="66D5E227" w14:textId="77777777" w:rsidR="00D85211" w:rsidRPr="006D01EB" w:rsidRDefault="00D85211" w:rsidP="008C1FEA">
      <w:pPr>
        <w:keepNext/>
        <w:tabs>
          <w:tab w:val="clear" w:pos="567"/>
        </w:tabs>
        <w:rPr>
          <w:lang w:val="nb-NO"/>
        </w:rPr>
      </w:pPr>
    </w:p>
    <w:p w14:paraId="3651E0B0" w14:textId="77777777" w:rsidR="00D85211" w:rsidRPr="006D01EB" w:rsidRDefault="00D85211" w:rsidP="008C1FEA">
      <w:pPr>
        <w:tabs>
          <w:tab w:val="clear" w:pos="567"/>
        </w:tabs>
        <w:rPr>
          <w:lang w:val="nb-NO"/>
        </w:rPr>
      </w:pPr>
    </w:p>
    <w:p w14:paraId="7E2596B3"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8.</w:t>
      </w:r>
      <w:r w:rsidRPr="006D01EB">
        <w:rPr>
          <w:b/>
          <w:lang w:val="nb-NO"/>
        </w:rPr>
        <w:tab/>
        <w:t>UTLØPSDATO</w:t>
      </w:r>
    </w:p>
    <w:p w14:paraId="03135E45" w14:textId="77777777" w:rsidR="00D85211" w:rsidRPr="006D01EB" w:rsidRDefault="00D85211" w:rsidP="008C1FEA">
      <w:pPr>
        <w:keepNext/>
        <w:tabs>
          <w:tab w:val="clear" w:pos="567"/>
        </w:tabs>
        <w:rPr>
          <w:lang w:val="nb-NO"/>
        </w:rPr>
      </w:pPr>
    </w:p>
    <w:p w14:paraId="19143FAE" w14:textId="77777777" w:rsidR="00D85211" w:rsidRPr="006D01EB" w:rsidRDefault="00D85211" w:rsidP="008C1FEA">
      <w:pPr>
        <w:tabs>
          <w:tab w:val="clear" w:pos="567"/>
        </w:tabs>
        <w:rPr>
          <w:lang w:val="nb-NO"/>
        </w:rPr>
      </w:pPr>
      <w:r w:rsidRPr="006D01EB">
        <w:rPr>
          <w:lang w:val="nb-NO"/>
        </w:rPr>
        <w:t>Utløpsdato</w:t>
      </w:r>
    </w:p>
    <w:p w14:paraId="38DBBC0C" w14:textId="77777777" w:rsidR="00D85211" w:rsidRPr="006D01EB" w:rsidRDefault="00D85211" w:rsidP="008C1FEA">
      <w:pPr>
        <w:tabs>
          <w:tab w:val="clear" w:pos="567"/>
        </w:tabs>
        <w:rPr>
          <w:lang w:val="nb-NO"/>
        </w:rPr>
      </w:pPr>
    </w:p>
    <w:p w14:paraId="60C9EDED" w14:textId="77777777" w:rsidR="00D85211" w:rsidRPr="006D01EB" w:rsidRDefault="00D85211" w:rsidP="008C1FEA">
      <w:pPr>
        <w:tabs>
          <w:tab w:val="clear" w:pos="567"/>
        </w:tabs>
        <w:rPr>
          <w:lang w:val="nb-NO"/>
        </w:rPr>
      </w:pPr>
    </w:p>
    <w:p w14:paraId="3DB98792"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lastRenderedPageBreak/>
        <w:t>9.</w:t>
      </w:r>
      <w:r w:rsidRPr="006D01EB">
        <w:rPr>
          <w:b/>
          <w:lang w:val="nb-NO"/>
        </w:rPr>
        <w:tab/>
        <w:t>OPPBEVARINGSBETINGELSER</w:t>
      </w:r>
    </w:p>
    <w:p w14:paraId="1192CA27" w14:textId="77777777" w:rsidR="00D85211" w:rsidRPr="006D01EB" w:rsidRDefault="00D85211" w:rsidP="008C1FEA">
      <w:pPr>
        <w:keepNext/>
        <w:tabs>
          <w:tab w:val="clear" w:pos="567"/>
        </w:tabs>
        <w:rPr>
          <w:lang w:val="nb-NO"/>
        </w:rPr>
      </w:pPr>
    </w:p>
    <w:p w14:paraId="4761F30A" w14:textId="77777777" w:rsidR="00D85211" w:rsidRPr="006D01EB" w:rsidRDefault="00D85211" w:rsidP="008C1FEA">
      <w:pPr>
        <w:tabs>
          <w:tab w:val="clear" w:pos="567"/>
        </w:tabs>
        <w:rPr>
          <w:b/>
          <w:bCs/>
          <w:lang w:val="nb-NO"/>
        </w:rPr>
      </w:pPr>
      <w:r w:rsidRPr="006D01EB">
        <w:rPr>
          <w:b/>
          <w:bCs/>
          <w:lang w:val="nb-NO"/>
        </w:rPr>
        <w:t>Oppbevares i kjøleskap. Skal ikke fryses. Oppbevar hetteglasset i ytteremballasjen for å beskytte mot lys.</w:t>
      </w:r>
    </w:p>
    <w:p w14:paraId="13B59B4E" w14:textId="77777777" w:rsidR="00D85211" w:rsidRPr="006D01EB" w:rsidRDefault="00D85211" w:rsidP="008C1FEA">
      <w:pPr>
        <w:tabs>
          <w:tab w:val="clear" w:pos="567"/>
        </w:tabs>
        <w:rPr>
          <w:lang w:val="nb-NO"/>
        </w:rPr>
      </w:pPr>
    </w:p>
    <w:p w14:paraId="3913BC8E" w14:textId="77777777" w:rsidR="00D85211" w:rsidRPr="006D01EB" w:rsidRDefault="00D85211" w:rsidP="008C1FEA">
      <w:pPr>
        <w:tabs>
          <w:tab w:val="clear" w:pos="567"/>
        </w:tabs>
        <w:ind w:left="567" w:hanging="567"/>
        <w:rPr>
          <w:lang w:val="nb-NO"/>
        </w:rPr>
      </w:pPr>
    </w:p>
    <w:p w14:paraId="4535566C"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10.</w:t>
      </w:r>
      <w:r w:rsidRPr="006D01EB">
        <w:rPr>
          <w:b/>
          <w:lang w:val="nb-NO"/>
        </w:rPr>
        <w:tab/>
        <w:t>EVENTUELLE SPESIELLE FORHOLDSREGLER VED DESTRUKSJON AV UBRUKTE LEGEMIDLER ELLER AVFALL</w:t>
      </w:r>
    </w:p>
    <w:p w14:paraId="2A4147F9" w14:textId="77777777" w:rsidR="00D85211" w:rsidRPr="006D01EB" w:rsidRDefault="00D85211" w:rsidP="008C1FEA">
      <w:pPr>
        <w:keepNext/>
        <w:tabs>
          <w:tab w:val="clear" w:pos="567"/>
        </w:tabs>
        <w:rPr>
          <w:lang w:val="nb-NO"/>
        </w:rPr>
      </w:pPr>
    </w:p>
    <w:p w14:paraId="2572F406" w14:textId="77777777" w:rsidR="00D85211" w:rsidRPr="006D01EB" w:rsidRDefault="00D85211" w:rsidP="008C1FEA">
      <w:pPr>
        <w:tabs>
          <w:tab w:val="clear" w:pos="567"/>
        </w:tabs>
        <w:rPr>
          <w:lang w:val="nb-NO"/>
        </w:rPr>
      </w:pPr>
    </w:p>
    <w:p w14:paraId="4608587B"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11.</w:t>
      </w:r>
      <w:r w:rsidRPr="006D01EB">
        <w:rPr>
          <w:b/>
          <w:lang w:val="nb-NO"/>
        </w:rPr>
        <w:tab/>
        <w:t>NAVN OG ADRESSE PÅ INNEHAVEREN AV MARKEDSFØRINGSTILLATELSEN</w:t>
      </w:r>
    </w:p>
    <w:p w14:paraId="49373967" w14:textId="77777777" w:rsidR="00D85211" w:rsidRPr="006D01EB" w:rsidRDefault="00D85211" w:rsidP="008C1FEA">
      <w:pPr>
        <w:keepNext/>
        <w:tabs>
          <w:tab w:val="clear" w:pos="567"/>
        </w:tabs>
        <w:rPr>
          <w:lang w:val="nb-NO"/>
        </w:rPr>
      </w:pPr>
    </w:p>
    <w:p w14:paraId="66A212A3" w14:textId="77777777" w:rsidR="00D85211" w:rsidRPr="00EF0B52" w:rsidRDefault="00D85211" w:rsidP="008C1FEA">
      <w:pPr>
        <w:keepNext/>
        <w:rPr>
          <w:szCs w:val="20"/>
          <w:lang w:val="nl-NL" w:eastAsia="en-US"/>
        </w:rPr>
      </w:pPr>
      <w:r w:rsidRPr="00EF0B52">
        <w:rPr>
          <w:lang w:val="nl-NL"/>
        </w:rPr>
        <w:t>Biogen Netherlands B.V.</w:t>
      </w:r>
    </w:p>
    <w:p w14:paraId="72B1D878" w14:textId="77777777" w:rsidR="00D85211" w:rsidRPr="00EF0B52" w:rsidRDefault="00D85211" w:rsidP="008C1FEA">
      <w:pPr>
        <w:keepNext/>
        <w:rPr>
          <w:rFonts w:ascii="Calibri" w:hAnsi="Calibri" w:cs="Calibri"/>
          <w:lang w:val="nl-NL" w:eastAsia="lt-LT"/>
        </w:rPr>
      </w:pPr>
      <w:r w:rsidRPr="00EF0B52">
        <w:rPr>
          <w:lang w:val="nl-NL"/>
        </w:rPr>
        <w:t>Prins Mauritslaan 13</w:t>
      </w:r>
    </w:p>
    <w:p w14:paraId="2BCA6AF5" w14:textId="77777777" w:rsidR="00D85211" w:rsidRPr="006D01EB" w:rsidRDefault="00D85211" w:rsidP="008C1FEA">
      <w:pPr>
        <w:keepNext/>
        <w:rPr>
          <w:szCs w:val="20"/>
          <w:lang w:val="nb-NO" w:eastAsia="ar-SA"/>
        </w:rPr>
      </w:pPr>
      <w:r w:rsidRPr="006D01EB">
        <w:rPr>
          <w:lang w:val="nb-NO"/>
        </w:rPr>
        <w:t>1171 LP Badhoevedorp</w:t>
      </w:r>
    </w:p>
    <w:p w14:paraId="0F75FA1F" w14:textId="77777777" w:rsidR="00D85211" w:rsidRPr="006D01EB" w:rsidRDefault="00D85211" w:rsidP="008C1FEA">
      <w:pPr>
        <w:tabs>
          <w:tab w:val="clear" w:pos="567"/>
          <w:tab w:val="left" w:pos="720"/>
        </w:tabs>
        <w:rPr>
          <w:lang w:val="nb-NO" w:eastAsia="en-US"/>
        </w:rPr>
      </w:pPr>
      <w:r w:rsidRPr="006D01EB">
        <w:rPr>
          <w:lang w:val="nb-NO"/>
        </w:rPr>
        <w:t>Nederland</w:t>
      </w:r>
    </w:p>
    <w:p w14:paraId="3C0924D2" w14:textId="77777777" w:rsidR="00D85211" w:rsidRPr="006D01EB" w:rsidRDefault="00D85211" w:rsidP="008C1FEA">
      <w:pPr>
        <w:tabs>
          <w:tab w:val="clear" w:pos="567"/>
        </w:tabs>
        <w:rPr>
          <w:lang w:val="nb-NO"/>
        </w:rPr>
      </w:pPr>
    </w:p>
    <w:p w14:paraId="45D6508C" w14:textId="77777777" w:rsidR="00D85211" w:rsidRPr="006D01EB" w:rsidRDefault="00D85211" w:rsidP="008C1FEA">
      <w:pPr>
        <w:tabs>
          <w:tab w:val="clear" w:pos="567"/>
        </w:tabs>
        <w:rPr>
          <w:lang w:val="nb-NO"/>
        </w:rPr>
      </w:pPr>
    </w:p>
    <w:p w14:paraId="49DCF6E8"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12.</w:t>
      </w:r>
      <w:r w:rsidRPr="006D01EB">
        <w:rPr>
          <w:b/>
          <w:lang w:val="nb-NO"/>
        </w:rPr>
        <w:tab/>
        <w:t>MARKEDSFØRINGSTILLATELSESNUMMER</w:t>
      </w:r>
    </w:p>
    <w:p w14:paraId="3CF8F946" w14:textId="77777777" w:rsidR="00D85211" w:rsidRPr="006D01EB" w:rsidRDefault="00D85211" w:rsidP="008C1FEA">
      <w:pPr>
        <w:keepNext/>
        <w:tabs>
          <w:tab w:val="clear" w:pos="567"/>
        </w:tabs>
        <w:rPr>
          <w:lang w:val="nb-NO"/>
        </w:rPr>
      </w:pPr>
    </w:p>
    <w:p w14:paraId="367FC7D9" w14:textId="77777777" w:rsidR="00D85211" w:rsidRPr="006D01EB" w:rsidRDefault="00D85211" w:rsidP="008C1FEA">
      <w:pPr>
        <w:tabs>
          <w:tab w:val="clear" w:pos="567"/>
        </w:tabs>
        <w:outlineLvl w:val="0"/>
        <w:rPr>
          <w:lang w:val="nb-NO"/>
        </w:rPr>
      </w:pPr>
      <w:r w:rsidRPr="006D01EB">
        <w:rPr>
          <w:lang w:val="nb-NO"/>
        </w:rPr>
        <w:t>EU/1/06/346/001</w:t>
      </w:r>
    </w:p>
    <w:p w14:paraId="5F22AC5E" w14:textId="77777777" w:rsidR="00D85211" w:rsidRPr="006D01EB" w:rsidRDefault="00D85211" w:rsidP="008C1FEA">
      <w:pPr>
        <w:tabs>
          <w:tab w:val="clear" w:pos="567"/>
        </w:tabs>
        <w:rPr>
          <w:lang w:val="nb-NO"/>
        </w:rPr>
      </w:pPr>
    </w:p>
    <w:p w14:paraId="503B7880" w14:textId="77777777" w:rsidR="00D85211" w:rsidRPr="006D01EB" w:rsidRDefault="00D85211" w:rsidP="008C1FEA">
      <w:pPr>
        <w:tabs>
          <w:tab w:val="clear" w:pos="567"/>
        </w:tabs>
        <w:rPr>
          <w:lang w:val="nb-NO"/>
        </w:rPr>
      </w:pPr>
    </w:p>
    <w:p w14:paraId="148AA4FD"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13.</w:t>
      </w:r>
      <w:r w:rsidRPr="006D01EB">
        <w:rPr>
          <w:b/>
          <w:lang w:val="nb-NO"/>
        </w:rPr>
        <w:tab/>
        <w:t>PRODUKSJONSNUMMER</w:t>
      </w:r>
    </w:p>
    <w:p w14:paraId="25E83343" w14:textId="77777777" w:rsidR="00D85211" w:rsidRPr="006D01EB" w:rsidRDefault="00D85211" w:rsidP="008C1FEA">
      <w:pPr>
        <w:keepNext/>
        <w:tabs>
          <w:tab w:val="clear" w:pos="567"/>
        </w:tabs>
        <w:rPr>
          <w:lang w:val="nb-NO"/>
        </w:rPr>
      </w:pPr>
    </w:p>
    <w:p w14:paraId="58035167" w14:textId="77777777" w:rsidR="00D85211" w:rsidRPr="006D01EB" w:rsidRDefault="00D85211" w:rsidP="008C1FEA">
      <w:pPr>
        <w:tabs>
          <w:tab w:val="clear" w:pos="567"/>
        </w:tabs>
        <w:rPr>
          <w:lang w:val="nb-NO"/>
        </w:rPr>
      </w:pPr>
      <w:r w:rsidRPr="006D01EB">
        <w:rPr>
          <w:lang w:val="nb-NO"/>
        </w:rPr>
        <w:t>Lot</w:t>
      </w:r>
    </w:p>
    <w:p w14:paraId="1256C1E0" w14:textId="77777777" w:rsidR="00D85211" w:rsidRPr="006D01EB" w:rsidRDefault="00D85211" w:rsidP="008C1FEA">
      <w:pPr>
        <w:tabs>
          <w:tab w:val="clear" w:pos="567"/>
        </w:tabs>
        <w:rPr>
          <w:lang w:val="nb-NO"/>
        </w:rPr>
      </w:pPr>
    </w:p>
    <w:p w14:paraId="25585F9B" w14:textId="77777777" w:rsidR="00D85211" w:rsidRPr="006D01EB" w:rsidRDefault="00D85211" w:rsidP="008C1FEA">
      <w:pPr>
        <w:tabs>
          <w:tab w:val="clear" w:pos="567"/>
        </w:tabs>
        <w:rPr>
          <w:lang w:val="nb-NO"/>
        </w:rPr>
      </w:pPr>
    </w:p>
    <w:p w14:paraId="4A587DBF"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14.</w:t>
      </w:r>
      <w:r w:rsidRPr="006D01EB">
        <w:rPr>
          <w:b/>
          <w:lang w:val="nb-NO"/>
        </w:rPr>
        <w:tab/>
        <w:t>GENERELL KLASSIFIKASJON FOR UTLEVERING</w:t>
      </w:r>
    </w:p>
    <w:p w14:paraId="3FDCEA51" w14:textId="77777777" w:rsidR="00D85211" w:rsidRPr="006D01EB" w:rsidRDefault="00D85211" w:rsidP="008C1FEA">
      <w:pPr>
        <w:keepNext/>
        <w:tabs>
          <w:tab w:val="clear" w:pos="567"/>
        </w:tabs>
        <w:rPr>
          <w:lang w:val="nb-NO"/>
        </w:rPr>
      </w:pPr>
    </w:p>
    <w:p w14:paraId="19160EC7" w14:textId="77777777" w:rsidR="00D85211" w:rsidRPr="006D01EB" w:rsidRDefault="00D85211" w:rsidP="008C1FEA">
      <w:pPr>
        <w:tabs>
          <w:tab w:val="clear" w:pos="567"/>
        </w:tabs>
        <w:rPr>
          <w:lang w:val="nb-NO"/>
        </w:rPr>
      </w:pPr>
    </w:p>
    <w:p w14:paraId="7E41AA9A"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15.</w:t>
      </w:r>
      <w:r w:rsidRPr="006D01EB">
        <w:rPr>
          <w:b/>
          <w:lang w:val="nb-NO"/>
        </w:rPr>
        <w:tab/>
        <w:t>BRUKSANVISNING</w:t>
      </w:r>
    </w:p>
    <w:p w14:paraId="383ACCA2" w14:textId="77777777" w:rsidR="00D85211" w:rsidRPr="006D01EB" w:rsidRDefault="00D85211" w:rsidP="008C1FEA">
      <w:pPr>
        <w:keepNext/>
        <w:tabs>
          <w:tab w:val="clear" w:pos="567"/>
        </w:tabs>
        <w:rPr>
          <w:lang w:val="nb-NO"/>
        </w:rPr>
      </w:pPr>
    </w:p>
    <w:p w14:paraId="42C931E7" w14:textId="77777777" w:rsidR="00D85211" w:rsidRPr="006D01EB" w:rsidRDefault="00D85211" w:rsidP="008C1FEA">
      <w:pPr>
        <w:tabs>
          <w:tab w:val="clear" w:pos="567"/>
        </w:tabs>
        <w:rPr>
          <w:lang w:val="nb-NO"/>
        </w:rPr>
      </w:pPr>
    </w:p>
    <w:p w14:paraId="3B8C3699"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16.</w:t>
      </w:r>
      <w:r w:rsidRPr="006D01EB">
        <w:rPr>
          <w:b/>
          <w:lang w:val="nb-NO"/>
        </w:rPr>
        <w:tab/>
        <w:t>INFORMASJON PÅ BLINDESKRIFT</w:t>
      </w:r>
    </w:p>
    <w:p w14:paraId="0D175098" w14:textId="77777777" w:rsidR="00D85211" w:rsidRPr="006D01EB" w:rsidRDefault="00D85211" w:rsidP="008C1FEA">
      <w:pPr>
        <w:keepNext/>
        <w:tabs>
          <w:tab w:val="clear" w:pos="567"/>
        </w:tabs>
        <w:rPr>
          <w:lang w:val="nb-NO"/>
        </w:rPr>
      </w:pPr>
    </w:p>
    <w:p w14:paraId="527B95DC" w14:textId="77777777" w:rsidR="00D85211" w:rsidRPr="006D01EB" w:rsidRDefault="00D85211" w:rsidP="008C1FEA">
      <w:pPr>
        <w:rPr>
          <w:lang w:val="nb-NO"/>
        </w:rPr>
      </w:pPr>
      <w:r w:rsidRPr="006D01EB">
        <w:rPr>
          <w:shd w:val="pct15" w:color="auto" w:fill="auto"/>
          <w:lang w:val="nb-NO"/>
        </w:rPr>
        <w:t>Fritatt fra krav om blindeskrift.</w:t>
      </w:r>
    </w:p>
    <w:p w14:paraId="6A30ED10" w14:textId="77777777" w:rsidR="00D85211" w:rsidRPr="006D01EB" w:rsidRDefault="00D85211" w:rsidP="008C1FEA">
      <w:pPr>
        <w:rPr>
          <w:lang w:val="nb-NO"/>
        </w:rPr>
      </w:pPr>
    </w:p>
    <w:p w14:paraId="72037E56" w14:textId="77777777" w:rsidR="00D85211" w:rsidRPr="006D01EB" w:rsidRDefault="00D85211" w:rsidP="008C1FEA">
      <w:pPr>
        <w:rPr>
          <w:lang w:val="nb-NO"/>
        </w:rPr>
      </w:pPr>
    </w:p>
    <w:p w14:paraId="0B12AF4B"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rPr>
          <w:b/>
          <w:u w:val="single"/>
          <w:lang w:val="nb-NO"/>
        </w:rPr>
      </w:pPr>
      <w:r w:rsidRPr="006D01EB">
        <w:rPr>
          <w:b/>
          <w:lang w:val="nb-NO"/>
        </w:rPr>
        <w:t>17.</w:t>
      </w:r>
      <w:r w:rsidRPr="006D01EB">
        <w:rPr>
          <w:b/>
          <w:lang w:val="nb-NO"/>
        </w:rPr>
        <w:tab/>
        <w:t>SIKKERHETSANORDNING (UNIK IDENTITET) – TODIMENSJONAL STREKKODE</w:t>
      </w:r>
    </w:p>
    <w:p w14:paraId="66DB8212" w14:textId="77777777" w:rsidR="00D85211" w:rsidRPr="006D01EB" w:rsidRDefault="00D85211" w:rsidP="008C1FEA">
      <w:pPr>
        <w:keepNext/>
        <w:rPr>
          <w:lang w:val="nb-NO"/>
        </w:rPr>
      </w:pPr>
    </w:p>
    <w:p w14:paraId="0E19E4BA" w14:textId="77777777" w:rsidR="00D85211" w:rsidRPr="006D01EB" w:rsidRDefault="00D85211" w:rsidP="008C1FEA">
      <w:pPr>
        <w:rPr>
          <w:shd w:val="pct15" w:color="auto" w:fill="FFFFFF"/>
          <w:lang w:val="nb-NO"/>
        </w:rPr>
      </w:pPr>
      <w:r w:rsidRPr="006D01EB">
        <w:rPr>
          <w:shd w:val="pct15" w:color="auto" w:fill="FFFFFF"/>
          <w:lang w:val="nb-NO"/>
        </w:rPr>
        <w:t>Todimensjonal strekkode, inkludert unik identitet.</w:t>
      </w:r>
    </w:p>
    <w:p w14:paraId="12687489" w14:textId="77777777" w:rsidR="00D85211" w:rsidRPr="006D01EB" w:rsidRDefault="00D85211" w:rsidP="008C1FEA">
      <w:pPr>
        <w:rPr>
          <w:lang w:val="nb-NO"/>
        </w:rPr>
      </w:pPr>
    </w:p>
    <w:p w14:paraId="4C4B71C1" w14:textId="77777777" w:rsidR="00D85211" w:rsidRPr="006D01EB" w:rsidRDefault="00D85211" w:rsidP="008C1FEA">
      <w:pPr>
        <w:rPr>
          <w:lang w:val="nb-NO"/>
        </w:rPr>
      </w:pPr>
    </w:p>
    <w:p w14:paraId="0557C59E"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ind w:left="567" w:hanging="567"/>
        <w:rPr>
          <w:b/>
          <w:lang w:val="nb-NO"/>
        </w:rPr>
      </w:pPr>
      <w:r w:rsidRPr="006D01EB">
        <w:rPr>
          <w:b/>
          <w:lang w:val="nb-NO"/>
        </w:rPr>
        <w:t>18.</w:t>
      </w:r>
      <w:r w:rsidRPr="006D01EB">
        <w:rPr>
          <w:b/>
          <w:lang w:val="nb-NO"/>
        </w:rPr>
        <w:tab/>
        <w:t>SIKKERHETSANORDNING (UNIK IDENTITET) – I ET FORMAT LESBART FOR MENNESKER</w:t>
      </w:r>
    </w:p>
    <w:p w14:paraId="13450356" w14:textId="77777777" w:rsidR="00D85211" w:rsidRPr="006D01EB" w:rsidRDefault="00D85211" w:rsidP="008C1FEA">
      <w:pPr>
        <w:keepNext/>
        <w:rPr>
          <w:lang w:val="nb-NO"/>
        </w:rPr>
      </w:pPr>
    </w:p>
    <w:p w14:paraId="599DB1EA" w14:textId="77777777" w:rsidR="00D85211" w:rsidRPr="006D01EB" w:rsidRDefault="00D85211" w:rsidP="008C1FEA">
      <w:pPr>
        <w:keepNext/>
        <w:tabs>
          <w:tab w:val="clear" w:pos="567"/>
          <w:tab w:val="left" w:pos="720"/>
        </w:tabs>
        <w:autoSpaceDE w:val="0"/>
        <w:autoSpaceDN w:val="0"/>
        <w:adjustRightInd w:val="0"/>
        <w:rPr>
          <w:lang w:val="nb-NO"/>
        </w:rPr>
      </w:pPr>
      <w:r w:rsidRPr="006D01EB">
        <w:rPr>
          <w:lang w:val="nb-NO"/>
        </w:rPr>
        <w:t>PC</w:t>
      </w:r>
    </w:p>
    <w:p w14:paraId="11BF3647" w14:textId="77777777" w:rsidR="00D85211" w:rsidRPr="006D01EB" w:rsidRDefault="00D85211" w:rsidP="008C1FEA">
      <w:pPr>
        <w:keepNext/>
        <w:tabs>
          <w:tab w:val="clear" w:pos="567"/>
          <w:tab w:val="left" w:pos="720"/>
        </w:tabs>
        <w:autoSpaceDE w:val="0"/>
        <w:autoSpaceDN w:val="0"/>
        <w:adjustRightInd w:val="0"/>
        <w:rPr>
          <w:lang w:val="nb-NO"/>
        </w:rPr>
      </w:pPr>
      <w:r w:rsidRPr="006D01EB">
        <w:rPr>
          <w:lang w:val="nb-NO"/>
        </w:rPr>
        <w:t>SN</w:t>
      </w:r>
    </w:p>
    <w:p w14:paraId="6F91F438" w14:textId="77777777" w:rsidR="00D85211" w:rsidRPr="006D01EB" w:rsidRDefault="00D85211" w:rsidP="008C1FEA">
      <w:pPr>
        <w:keepNext/>
        <w:rPr>
          <w:shd w:val="clear" w:color="auto" w:fill="CCCCCC"/>
          <w:lang w:val="nb-NO"/>
        </w:rPr>
      </w:pPr>
      <w:r w:rsidRPr="006D01EB">
        <w:rPr>
          <w:lang w:val="nb-NO"/>
        </w:rPr>
        <w:t>NN</w:t>
      </w:r>
    </w:p>
    <w:p w14:paraId="4D52EB8C"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r w:rsidRPr="006D01EB">
        <w:rPr>
          <w:lang w:val="nb-NO"/>
        </w:rPr>
        <w:br w:type="page"/>
      </w:r>
      <w:r w:rsidRPr="006D01EB">
        <w:rPr>
          <w:b/>
          <w:lang w:val="nb-NO"/>
        </w:rPr>
        <w:lastRenderedPageBreak/>
        <w:t>MINSTEKRAV TIL OPPLYSNINGER SOM SKAL ANGIS PÅ SMÅ INDRE EMBALLASJER</w:t>
      </w:r>
    </w:p>
    <w:p w14:paraId="01234696"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p>
    <w:p w14:paraId="41578B1C"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r w:rsidRPr="006D01EB">
        <w:rPr>
          <w:b/>
          <w:lang w:val="nb-NO"/>
        </w:rPr>
        <w:t>ETIKETT PÅ HETTEGLASS</w:t>
      </w:r>
    </w:p>
    <w:p w14:paraId="568087DD" w14:textId="77777777" w:rsidR="00D85211" w:rsidRPr="006D01EB" w:rsidRDefault="00D85211" w:rsidP="008C1FEA">
      <w:pPr>
        <w:keepNext/>
        <w:tabs>
          <w:tab w:val="clear" w:pos="567"/>
        </w:tabs>
        <w:rPr>
          <w:lang w:val="nb-NO"/>
        </w:rPr>
      </w:pPr>
    </w:p>
    <w:p w14:paraId="1BE914A9" w14:textId="77777777" w:rsidR="00D85211" w:rsidRPr="006D01EB" w:rsidRDefault="00D85211" w:rsidP="008C1FEA">
      <w:pPr>
        <w:tabs>
          <w:tab w:val="clear" w:pos="567"/>
        </w:tabs>
        <w:rPr>
          <w:lang w:val="nb-NO"/>
        </w:rPr>
      </w:pPr>
    </w:p>
    <w:p w14:paraId="57CA5609"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w:t>
      </w:r>
      <w:r w:rsidRPr="006D01EB">
        <w:rPr>
          <w:b/>
          <w:lang w:val="nb-NO"/>
        </w:rPr>
        <w:tab/>
        <w:t>LEGEMIDLETS NAVN OG ADMINISTRASJONSVEI</w:t>
      </w:r>
    </w:p>
    <w:p w14:paraId="08536B6B" w14:textId="77777777" w:rsidR="00D85211" w:rsidRPr="006D01EB" w:rsidRDefault="00D85211" w:rsidP="008C1FEA">
      <w:pPr>
        <w:keepNext/>
        <w:tabs>
          <w:tab w:val="clear" w:pos="567"/>
        </w:tabs>
        <w:ind w:left="567" w:hanging="567"/>
        <w:rPr>
          <w:lang w:val="nb-NO"/>
        </w:rPr>
      </w:pPr>
    </w:p>
    <w:p w14:paraId="034C9AAD" w14:textId="77777777" w:rsidR="00D85211" w:rsidRPr="006D01EB" w:rsidRDefault="00D85211" w:rsidP="008C1FEA">
      <w:pPr>
        <w:tabs>
          <w:tab w:val="clear" w:pos="567"/>
        </w:tabs>
        <w:rPr>
          <w:lang w:val="nb-NO"/>
        </w:rPr>
      </w:pPr>
      <w:r w:rsidRPr="006D01EB">
        <w:rPr>
          <w:lang w:val="nb-NO"/>
        </w:rPr>
        <w:t>TYSABRI 300 mg konsentrat til infusjonsvæske, oppløsning</w:t>
      </w:r>
    </w:p>
    <w:p w14:paraId="2CD6982B" w14:textId="77777777" w:rsidR="00D85211" w:rsidRPr="006D01EB" w:rsidRDefault="00D85211" w:rsidP="008C1FEA">
      <w:pPr>
        <w:tabs>
          <w:tab w:val="clear" w:pos="567"/>
        </w:tabs>
        <w:rPr>
          <w:lang w:val="nb-NO"/>
        </w:rPr>
      </w:pPr>
      <w:r w:rsidRPr="006D01EB">
        <w:rPr>
          <w:lang w:val="nb-NO"/>
        </w:rPr>
        <w:t>natalizumab</w:t>
      </w:r>
    </w:p>
    <w:p w14:paraId="3F9881BD" w14:textId="77777777" w:rsidR="00D85211" w:rsidRPr="006D01EB" w:rsidRDefault="00D85211" w:rsidP="008C1FEA">
      <w:pPr>
        <w:tabs>
          <w:tab w:val="clear" w:pos="567"/>
        </w:tabs>
        <w:rPr>
          <w:lang w:val="nb-NO"/>
        </w:rPr>
      </w:pPr>
      <w:r w:rsidRPr="006D01EB">
        <w:rPr>
          <w:lang w:val="nb-NO"/>
        </w:rPr>
        <w:t>i.v.</w:t>
      </w:r>
    </w:p>
    <w:p w14:paraId="58B61184" w14:textId="77777777" w:rsidR="00D85211" w:rsidRPr="006D01EB" w:rsidRDefault="00D85211" w:rsidP="008C1FEA">
      <w:pPr>
        <w:tabs>
          <w:tab w:val="clear" w:pos="567"/>
        </w:tabs>
        <w:rPr>
          <w:lang w:val="nb-NO"/>
        </w:rPr>
      </w:pPr>
    </w:p>
    <w:p w14:paraId="5BCAD755" w14:textId="77777777" w:rsidR="00D85211" w:rsidRPr="006D01EB" w:rsidRDefault="00D85211" w:rsidP="008C1FEA">
      <w:pPr>
        <w:tabs>
          <w:tab w:val="clear" w:pos="567"/>
        </w:tabs>
        <w:rPr>
          <w:lang w:val="nb-NO"/>
        </w:rPr>
      </w:pPr>
    </w:p>
    <w:p w14:paraId="0FB3C4AE"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2.</w:t>
      </w:r>
      <w:r w:rsidRPr="006D01EB">
        <w:rPr>
          <w:b/>
          <w:lang w:val="nb-NO"/>
        </w:rPr>
        <w:tab/>
        <w:t>ADMINISTRASJONSMÅTE</w:t>
      </w:r>
    </w:p>
    <w:p w14:paraId="7E8CF0CB" w14:textId="77777777" w:rsidR="00D85211" w:rsidRPr="006D01EB" w:rsidRDefault="00D85211" w:rsidP="008C1FEA">
      <w:pPr>
        <w:keepNext/>
        <w:tabs>
          <w:tab w:val="clear" w:pos="567"/>
        </w:tabs>
        <w:rPr>
          <w:lang w:val="nb-NO"/>
        </w:rPr>
      </w:pPr>
    </w:p>
    <w:p w14:paraId="7FFE94AD" w14:textId="77777777" w:rsidR="00D85211" w:rsidRPr="006D01EB" w:rsidRDefault="00D85211" w:rsidP="008C1FEA">
      <w:pPr>
        <w:rPr>
          <w:lang w:val="nb-NO"/>
        </w:rPr>
      </w:pPr>
      <w:r w:rsidRPr="006D01EB">
        <w:rPr>
          <w:lang w:val="nb-NO"/>
        </w:rPr>
        <w:t>Fortynnes før infusjon. Skal ikke ristes etter fortynning.</w:t>
      </w:r>
    </w:p>
    <w:p w14:paraId="649AB7A4" w14:textId="77777777" w:rsidR="00D85211" w:rsidRPr="006D01EB" w:rsidRDefault="00D85211" w:rsidP="008C1FEA">
      <w:pPr>
        <w:rPr>
          <w:lang w:val="nb-NO"/>
        </w:rPr>
      </w:pPr>
    </w:p>
    <w:p w14:paraId="1E840617" w14:textId="77777777" w:rsidR="00D85211" w:rsidRPr="006D01EB" w:rsidRDefault="00D85211" w:rsidP="008C1FEA">
      <w:pPr>
        <w:tabs>
          <w:tab w:val="clear" w:pos="567"/>
        </w:tabs>
        <w:rPr>
          <w:lang w:val="nb-NO"/>
        </w:rPr>
      </w:pPr>
      <w:r w:rsidRPr="006D01EB">
        <w:rPr>
          <w:lang w:val="nb-NO"/>
        </w:rPr>
        <w:t>Les pakningsvedlegget før bruk.</w:t>
      </w:r>
    </w:p>
    <w:p w14:paraId="49EA6F54" w14:textId="77777777" w:rsidR="00D85211" w:rsidRPr="006D01EB" w:rsidRDefault="00D85211" w:rsidP="008C1FEA">
      <w:pPr>
        <w:tabs>
          <w:tab w:val="clear" w:pos="567"/>
        </w:tabs>
        <w:rPr>
          <w:lang w:val="nb-NO"/>
        </w:rPr>
      </w:pPr>
    </w:p>
    <w:p w14:paraId="41BDD497" w14:textId="77777777" w:rsidR="00D85211" w:rsidRPr="006D01EB" w:rsidRDefault="00D85211" w:rsidP="008C1FEA">
      <w:pPr>
        <w:tabs>
          <w:tab w:val="clear" w:pos="567"/>
        </w:tabs>
        <w:rPr>
          <w:lang w:val="nb-NO"/>
        </w:rPr>
      </w:pPr>
    </w:p>
    <w:p w14:paraId="2A916DFD"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3.</w:t>
      </w:r>
      <w:r w:rsidRPr="006D01EB">
        <w:rPr>
          <w:b/>
          <w:lang w:val="nb-NO"/>
        </w:rPr>
        <w:tab/>
        <w:t>UTLØPSDATO</w:t>
      </w:r>
    </w:p>
    <w:p w14:paraId="2835412D" w14:textId="77777777" w:rsidR="00D85211" w:rsidRPr="006D01EB" w:rsidRDefault="00D85211" w:rsidP="008C1FEA">
      <w:pPr>
        <w:keepNext/>
        <w:tabs>
          <w:tab w:val="clear" w:pos="567"/>
        </w:tabs>
        <w:rPr>
          <w:lang w:val="nb-NO"/>
        </w:rPr>
      </w:pPr>
    </w:p>
    <w:p w14:paraId="1E123304" w14:textId="77777777" w:rsidR="00D85211" w:rsidRPr="006D01EB" w:rsidRDefault="00D85211" w:rsidP="008C1FEA">
      <w:pPr>
        <w:tabs>
          <w:tab w:val="clear" w:pos="567"/>
        </w:tabs>
        <w:rPr>
          <w:lang w:val="nb-NO"/>
        </w:rPr>
      </w:pPr>
      <w:r w:rsidRPr="006D01EB">
        <w:rPr>
          <w:lang w:val="nb-NO"/>
        </w:rPr>
        <w:t>EXP</w:t>
      </w:r>
    </w:p>
    <w:p w14:paraId="3B3BE7DC" w14:textId="77777777" w:rsidR="00D85211" w:rsidRPr="006D01EB" w:rsidRDefault="00D85211" w:rsidP="008C1FEA">
      <w:pPr>
        <w:tabs>
          <w:tab w:val="clear" w:pos="567"/>
        </w:tabs>
        <w:rPr>
          <w:lang w:val="nb-NO"/>
        </w:rPr>
      </w:pPr>
    </w:p>
    <w:p w14:paraId="043AC0BC" w14:textId="77777777" w:rsidR="00D85211" w:rsidRPr="006D01EB" w:rsidRDefault="00D85211" w:rsidP="008C1FEA">
      <w:pPr>
        <w:tabs>
          <w:tab w:val="clear" w:pos="567"/>
        </w:tabs>
        <w:rPr>
          <w:lang w:val="nb-NO"/>
        </w:rPr>
      </w:pPr>
    </w:p>
    <w:p w14:paraId="5D00AFA8"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4.</w:t>
      </w:r>
      <w:r w:rsidRPr="006D01EB">
        <w:rPr>
          <w:b/>
          <w:lang w:val="nb-NO"/>
        </w:rPr>
        <w:tab/>
        <w:t>PRODUKSJONSNUMMER</w:t>
      </w:r>
    </w:p>
    <w:p w14:paraId="7E5FA52E" w14:textId="77777777" w:rsidR="00D85211" w:rsidRPr="006D01EB" w:rsidRDefault="00D85211" w:rsidP="008C1FEA">
      <w:pPr>
        <w:keepNext/>
        <w:tabs>
          <w:tab w:val="clear" w:pos="567"/>
        </w:tabs>
        <w:ind w:right="113"/>
        <w:rPr>
          <w:lang w:val="nb-NO"/>
        </w:rPr>
      </w:pPr>
    </w:p>
    <w:p w14:paraId="3650DE28" w14:textId="77777777" w:rsidR="00D85211" w:rsidRPr="006D01EB" w:rsidRDefault="00D85211" w:rsidP="008C1FEA">
      <w:pPr>
        <w:tabs>
          <w:tab w:val="clear" w:pos="567"/>
        </w:tabs>
        <w:ind w:right="113"/>
        <w:rPr>
          <w:lang w:val="nb-NO"/>
        </w:rPr>
      </w:pPr>
      <w:r w:rsidRPr="006D01EB">
        <w:rPr>
          <w:lang w:val="nb-NO"/>
        </w:rPr>
        <w:t>Lot</w:t>
      </w:r>
    </w:p>
    <w:p w14:paraId="57677587" w14:textId="77777777" w:rsidR="00D85211" w:rsidRPr="006D01EB" w:rsidRDefault="00D85211" w:rsidP="008C1FEA">
      <w:pPr>
        <w:tabs>
          <w:tab w:val="clear" w:pos="567"/>
        </w:tabs>
        <w:ind w:right="113"/>
        <w:rPr>
          <w:lang w:val="nb-NO"/>
        </w:rPr>
      </w:pPr>
    </w:p>
    <w:p w14:paraId="3714A372" w14:textId="77777777" w:rsidR="00D85211" w:rsidRPr="006D01EB" w:rsidRDefault="00D85211" w:rsidP="008C1FEA">
      <w:pPr>
        <w:tabs>
          <w:tab w:val="clear" w:pos="567"/>
        </w:tabs>
        <w:ind w:right="113"/>
        <w:rPr>
          <w:lang w:val="nb-NO"/>
        </w:rPr>
      </w:pPr>
    </w:p>
    <w:p w14:paraId="2DCF195E"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5.</w:t>
      </w:r>
      <w:r w:rsidRPr="006D01EB">
        <w:rPr>
          <w:b/>
          <w:lang w:val="nb-NO"/>
        </w:rPr>
        <w:tab/>
        <w:t>INNHOLD ANGITT ETTER VEKT, VOLUM ELLER ANTALL DOSER</w:t>
      </w:r>
    </w:p>
    <w:p w14:paraId="7D0CF387" w14:textId="77777777" w:rsidR="00D85211" w:rsidRPr="006D01EB" w:rsidRDefault="00D85211" w:rsidP="008C1FEA">
      <w:pPr>
        <w:keepNext/>
        <w:tabs>
          <w:tab w:val="clear" w:pos="567"/>
        </w:tabs>
        <w:ind w:right="113"/>
        <w:rPr>
          <w:lang w:val="nb-NO"/>
        </w:rPr>
      </w:pPr>
    </w:p>
    <w:p w14:paraId="74E76DB6" w14:textId="77777777" w:rsidR="00D85211" w:rsidRPr="006D01EB" w:rsidRDefault="00D85211" w:rsidP="008C1FEA">
      <w:pPr>
        <w:tabs>
          <w:tab w:val="clear" w:pos="567"/>
        </w:tabs>
        <w:ind w:right="113"/>
        <w:rPr>
          <w:lang w:val="nb-NO"/>
        </w:rPr>
      </w:pPr>
      <w:r w:rsidRPr="006D01EB">
        <w:rPr>
          <w:lang w:val="nb-NO"/>
        </w:rPr>
        <w:t>15 ml</w:t>
      </w:r>
    </w:p>
    <w:p w14:paraId="6D68E011" w14:textId="77777777" w:rsidR="00D85211" w:rsidRPr="006D01EB" w:rsidRDefault="00D85211" w:rsidP="008C1FEA">
      <w:pPr>
        <w:tabs>
          <w:tab w:val="clear" w:pos="567"/>
        </w:tabs>
        <w:ind w:right="113"/>
        <w:rPr>
          <w:lang w:val="nb-NO"/>
        </w:rPr>
      </w:pPr>
    </w:p>
    <w:p w14:paraId="6B68DD3E" w14:textId="77777777" w:rsidR="00D85211" w:rsidRPr="006D01EB" w:rsidRDefault="00D85211" w:rsidP="008C1FEA">
      <w:pPr>
        <w:tabs>
          <w:tab w:val="clear" w:pos="567"/>
        </w:tabs>
        <w:ind w:right="113"/>
        <w:rPr>
          <w:lang w:val="nb-NO"/>
        </w:rPr>
      </w:pPr>
    </w:p>
    <w:p w14:paraId="30FC711C"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6.</w:t>
      </w:r>
      <w:r w:rsidRPr="006D01EB">
        <w:rPr>
          <w:b/>
          <w:lang w:val="nb-NO"/>
        </w:rPr>
        <w:tab/>
        <w:t>ANNET</w:t>
      </w:r>
    </w:p>
    <w:p w14:paraId="5F8C1410" w14:textId="77777777" w:rsidR="00D85211" w:rsidRPr="006D01EB" w:rsidRDefault="00D85211" w:rsidP="008C1FEA">
      <w:pPr>
        <w:keepNext/>
        <w:tabs>
          <w:tab w:val="clear" w:pos="567"/>
        </w:tabs>
        <w:rPr>
          <w:lang w:val="nb-NO"/>
        </w:rPr>
      </w:pPr>
    </w:p>
    <w:p w14:paraId="1BEAA24D" w14:textId="77777777" w:rsidR="00D85211" w:rsidRPr="006D01EB" w:rsidRDefault="00D85211" w:rsidP="008C1FEA">
      <w:pPr>
        <w:shd w:val="clear" w:color="auto" w:fill="FFFFFF"/>
        <w:tabs>
          <w:tab w:val="clear" w:pos="567"/>
        </w:tabs>
        <w:rPr>
          <w:lang w:val="nb-NO"/>
        </w:rPr>
      </w:pPr>
    </w:p>
    <w:p w14:paraId="13611A73"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r w:rsidRPr="006D01EB">
        <w:rPr>
          <w:b/>
          <w:lang w:val="nb-NO"/>
        </w:rPr>
        <w:br w:type="page"/>
      </w:r>
      <w:r w:rsidRPr="006D01EB">
        <w:rPr>
          <w:b/>
          <w:lang w:val="nb-NO"/>
        </w:rPr>
        <w:lastRenderedPageBreak/>
        <w:t>OPPLYSNINGER SOM SKAL ANGIS PÅ YTRE EMBALLASJE</w:t>
      </w:r>
    </w:p>
    <w:p w14:paraId="0F406348"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p>
    <w:p w14:paraId="342D68CB"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lang w:val="nb-NO"/>
        </w:rPr>
      </w:pPr>
      <w:r w:rsidRPr="006D01EB">
        <w:rPr>
          <w:b/>
          <w:lang w:val="nb-NO"/>
        </w:rPr>
        <w:t>ESKE</w:t>
      </w:r>
    </w:p>
    <w:p w14:paraId="4D1A10F5" w14:textId="77777777" w:rsidR="00D85211" w:rsidRPr="006D01EB" w:rsidRDefault="00D85211" w:rsidP="008C1FEA">
      <w:pPr>
        <w:keepNext/>
        <w:tabs>
          <w:tab w:val="clear" w:pos="567"/>
        </w:tabs>
        <w:rPr>
          <w:lang w:val="nb-NO"/>
        </w:rPr>
      </w:pPr>
    </w:p>
    <w:p w14:paraId="7C095F57" w14:textId="77777777" w:rsidR="00D85211" w:rsidRPr="006D01EB" w:rsidRDefault="00D85211" w:rsidP="008C1FEA">
      <w:pPr>
        <w:tabs>
          <w:tab w:val="clear" w:pos="567"/>
        </w:tabs>
        <w:rPr>
          <w:lang w:val="nb-NO"/>
        </w:rPr>
      </w:pPr>
    </w:p>
    <w:p w14:paraId="0E9B92BB"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w:t>
      </w:r>
      <w:r w:rsidRPr="006D01EB">
        <w:rPr>
          <w:b/>
          <w:lang w:val="nb-NO"/>
        </w:rPr>
        <w:tab/>
        <w:t>LEGEMIDLETS NAVN</w:t>
      </w:r>
    </w:p>
    <w:p w14:paraId="0158C8CF" w14:textId="77777777" w:rsidR="00D85211" w:rsidRPr="006D01EB" w:rsidRDefault="00D85211" w:rsidP="008C1FEA">
      <w:pPr>
        <w:keepNext/>
        <w:tabs>
          <w:tab w:val="clear" w:pos="567"/>
        </w:tabs>
        <w:rPr>
          <w:lang w:val="nb-NO"/>
        </w:rPr>
      </w:pPr>
    </w:p>
    <w:p w14:paraId="461C5B81" w14:textId="77777777" w:rsidR="00D85211" w:rsidRPr="006D01EB" w:rsidRDefault="00D85211" w:rsidP="008C1FEA">
      <w:pPr>
        <w:tabs>
          <w:tab w:val="clear" w:pos="567"/>
        </w:tabs>
        <w:rPr>
          <w:lang w:val="nb-NO"/>
        </w:rPr>
      </w:pPr>
      <w:r w:rsidRPr="006D01EB">
        <w:rPr>
          <w:lang w:val="nb-NO"/>
        </w:rPr>
        <w:t>Tysabri 150 mg injeksjonsvæske, oppløsning i ferdigfylt sprøyte</w:t>
      </w:r>
    </w:p>
    <w:p w14:paraId="48EF4772" w14:textId="77777777" w:rsidR="00D85211" w:rsidRPr="006D01EB" w:rsidRDefault="00D85211" w:rsidP="008C1FEA">
      <w:pPr>
        <w:rPr>
          <w:lang w:val="nb-NO"/>
        </w:rPr>
      </w:pPr>
      <w:r w:rsidRPr="006D01EB">
        <w:rPr>
          <w:lang w:val="nb-NO"/>
        </w:rPr>
        <w:t>natalizumab</w:t>
      </w:r>
    </w:p>
    <w:p w14:paraId="1E94AEB7" w14:textId="77777777" w:rsidR="00D85211" w:rsidRPr="006D01EB" w:rsidRDefault="00D85211" w:rsidP="008C1FEA">
      <w:pPr>
        <w:tabs>
          <w:tab w:val="clear" w:pos="567"/>
        </w:tabs>
        <w:rPr>
          <w:lang w:val="nb-NO"/>
        </w:rPr>
      </w:pPr>
    </w:p>
    <w:p w14:paraId="48FF7533" w14:textId="77777777" w:rsidR="00D85211" w:rsidRPr="006D01EB" w:rsidRDefault="00D85211" w:rsidP="008C1FEA">
      <w:pPr>
        <w:tabs>
          <w:tab w:val="clear" w:pos="567"/>
        </w:tabs>
        <w:rPr>
          <w:lang w:val="nb-NO"/>
        </w:rPr>
      </w:pPr>
    </w:p>
    <w:p w14:paraId="0B4013C0"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2.</w:t>
      </w:r>
      <w:r w:rsidRPr="006D01EB">
        <w:rPr>
          <w:b/>
          <w:lang w:val="nb-NO"/>
        </w:rPr>
        <w:tab/>
        <w:t>DEKLARASJON AV VIRKESTOFF</w:t>
      </w:r>
    </w:p>
    <w:p w14:paraId="344267A5" w14:textId="77777777" w:rsidR="00D85211" w:rsidRPr="006D01EB" w:rsidRDefault="00D85211" w:rsidP="008C1FEA">
      <w:pPr>
        <w:keepNext/>
        <w:tabs>
          <w:tab w:val="clear" w:pos="567"/>
        </w:tabs>
        <w:rPr>
          <w:lang w:val="nb-NO"/>
        </w:rPr>
      </w:pPr>
    </w:p>
    <w:p w14:paraId="728EF5F0" w14:textId="77777777" w:rsidR="00D85211" w:rsidRPr="006D01EB" w:rsidRDefault="00D85211" w:rsidP="008C1FEA">
      <w:pPr>
        <w:tabs>
          <w:tab w:val="clear" w:pos="567"/>
        </w:tabs>
        <w:rPr>
          <w:lang w:val="nb-NO"/>
        </w:rPr>
      </w:pPr>
      <w:r w:rsidRPr="006D01EB">
        <w:rPr>
          <w:lang w:val="nb-NO"/>
        </w:rPr>
        <w:t>Hver ferdigfylte sprøyte inneholder 150 mg natalizumab i 1 ml oppløsning</w:t>
      </w:r>
    </w:p>
    <w:p w14:paraId="717DDF96" w14:textId="77777777" w:rsidR="00D85211" w:rsidRPr="006D01EB" w:rsidRDefault="00D85211" w:rsidP="008C1FEA">
      <w:pPr>
        <w:tabs>
          <w:tab w:val="clear" w:pos="567"/>
        </w:tabs>
        <w:rPr>
          <w:lang w:val="nb-NO"/>
        </w:rPr>
      </w:pPr>
    </w:p>
    <w:p w14:paraId="04F770D0" w14:textId="77777777" w:rsidR="00D85211" w:rsidRPr="006D01EB" w:rsidRDefault="00D85211" w:rsidP="008C1FEA">
      <w:pPr>
        <w:tabs>
          <w:tab w:val="clear" w:pos="567"/>
        </w:tabs>
        <w:rPr>
          <w:lang w:val="nb-NO"/>
        </w:rPr>
      </w:pPr>
    </w:p>
    <w:p w14:paraId="23AF7DA8"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3.</w:t>
      </w:r>
      <w:r w:rsidRPr="006D01EB">
        <w:rPr>
          <w:b/>
          <w:lang w:val="nb-NO"/>
        </w:rPr>
        <w:tab/>
        <w:t>LISTE OVER HJELPESTOFFER</w:t>
      </w:r>
    </w:p>
    <w:p w14:paraId="1E746250" w14:textId="77777777" w:rsidR="00D85211" w:rsidRPr="006D01EB" w:rsidRDefault="00D85211" w:rsidP="008C1FEA">
      <w:pPr>
        <w:keepNext/>
        <w:tabs>
          <w:tab w:val="clear" w:pos="567"/>
        </w:tabs>
        <w:rPr>
          <w:lang w:val="nb-NO"/>
        </w:rPr>
      </w:pPr>
    </w:p>
    <w:p w14:paraId="71EC4717" w14:textId="77777777" w:rsidR="00D85211" w:rsidRPr="006D01EB" w:rsidRDefault="00D85211" w:rsidP="008C1FEA">
      <w:pPr>
        <w:tabs>
          <w:tab w:val="clear" w:pos="567"/>
        </w:tabs>
        <w:rPr>
          <w:lang w:val="nb-NO"/>
        </w:rPr>
      </w:pPr>
      <w:r w:rsidRPr="006D01EB">
        <w:rPr>
          <w:lang w:val="nb-NO"/>
        </w:rPr>
        <w:t>Natriumdihydrogenfosfatmonohydrat; dinatriumhydrogenfosfatheptahydrat; natriumklorid; polysorbat 80 (E 433) og vann til injeksjonsvæsker.</w:t>
      </w:r>
    </w:p>
    <w:p w14:paraId="107027C2" w14:textId="77777777" w:rsidR="00D85211" w:rsidRPr="006D01EB" w:rsidRDefault="00D85211" w:rsidP="008C1FEA">
      <w:pPr>
        <w:tabs>
          <w:tab w:val="clear" w:pos="567"/>
        </w:tabs>
        <w:rPr>
          <w:lang w:val="nb-NO"/>
        </w:rPr>
      </w:pPr>
    </w:p>
    <w:p w14:paraId="39B1EE41" w14:textId="77777777" w:rsidR="00D85211" w:rsidRPr="006D01EB" w:rsidRDefault="00D85211" w:rsidP="008C1FEA">
      <w:pPr>
        <w:tabs>
          <w:tab w:val="clear" w:pos="567"/>
        </w:tabs>
        <w:rPr>
          <w:lang w:val="nb-NO"/>
        </w:rPr>
      </w:pPr>
    </w:p>
    <w:p w14:paraId="7A0E16F7"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4.</w:t>
      </w:r>
      <w:r w:rsidRPr="006D01EB">
        <w:rPr>
          <w:b/>
          <w:lang w:val="nb-NO"/>
        </w:rPr>
        <w:tab/>
        <w:t>LEGEMIDDELFORM OG INNHOLD (PAKNINGSSTØRRELSE)</w:t>
      </w:r>
    </w:p>
    <w:p w14:paraId="0993FC64" w14:textId="77777777" w:rsidR="00D85211" w:rsidRPr="006D01EB" w:rsidRDefault="00D85211" w:rsidP="008C1FEA">
      <w:pPr>
        <w:keepNext/>
        <w:tabs>
          <w:tab w:val="clear" w:pos="567"/>
        </w:tabs>
        <w:rPr>
          <w:lang w:val="nb-NO"/>
        </w:rPr>
      </w:pPr>
    </w:p>
    <w:p w14:paraId="0D464925" w14:textId="77777777" w:rsidR="00D85211" w:rsidRPr="006D01EB" w:rsidRDefault="00D85211" w:rsidP="008C1FEA">
      <w:pPr>
        <w:tabs>
          <w:tab w:val="clear" w:pos="567"/>
        </w:tabs>
        <w:rPr>
          <w:lang w:val="nb-NO"/>
        </w:rPr>
      </w:pPr>
      <w:r w:rsidRPr="006D01EB">
        <w:rPr>
          <w:highlight w:val="lightGray"/>
          <w:lang w:val="nb-NO"/>
        </w:rPr>
        <w:t>Injeksjonsvæske, oppløsning</w:t>
      </w:r>
    </w:p>
    <w:p w14:paraId="5C70C87D" w14:textId="77777777" w:rsidR="00D85211" w:rsidRPr="006D01EB" w:rsidRDefault="00D85211" w:rsidP="008C1FEA">
      <w:pPr>
        <w:tabs>
          <w:tab w:val="clear" w:pos="567"/>
        </w:tabs>
        <w:rPr>
          <w:lang w:val="nb-NO"/>
        </w:rPr>
      </w:pPr>
      <w:r w:rsidRPr="006D01EB">
        <w:rPr>
          <w:lang w:val="nb-NO"/>
        </w:rPr>
        <w:t>2 ferdigfylte sprøyter</w:t>
      </w:r>
    </w:p>
    <w:p w14:paraId="6DC83827" w14:textId="77777777" w:rsidR="00D85211" w:rsidRPr="006D01EB" w:rsidRDefault="00D85211" w:rsidP="008C1FEA">
      <w:pPr>
        <w:tabs>
          <w:tab w:val="clear" w:pos="567"/>
        </w:tabs>
        <w:rPr>
          <w:lang w:val="nb-NO"/>
        </w:rPr>
      </w:pPr>
    </w:p>
    <w:p w14:paraId="351F1AB8" w14:textId="77777777" w:rsidR="00D85211" w:rsidRPr="006D01EB" w:rsidRDefault="00D85211" w:rsidP="008C1FEA">
      <w:pPr>
        <w:tabs>
          <w:tab w:val="clear" w:pos="567"/>
        </w:tabs>
        <w:rPr>
          <w:lang w:val="nb-NO"/>
        </w:rPr>
      </w:pPr>
    </w:p>
    <w:p w14:paraId="0550C3B6"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5.</w:t>
      </w:r>
      <w:r w:rsidRPr="006D01EB">
        <w:rPr>
          <w:b/>
          <w:lang w:val="nb-NO"/>
        </w:rPr>
        <w:tab/>
        <w:t>ADMINISTRASJONSMÅTE OG -VEI</w:t>
      </w:r>
    </w:p>
    <w:p w14:paraId="0670DFCF" w14:textId="77777777" w:rsidR="00D85211" w:rsidRPr="006D01EB" w:rsidRDefault="00D85211" w:rsidP="008C1FEA">
      <w:pPr>
        <w:keepNext/>
        <w:tabs>
          <w:tab w:val="clear" w:pos="567"/>
        </w:tabs>
        <w:rPr>
          <w:i/>
          <w:lang w:val="nb-NO"/>
        </w:rPr>
      </w:pPr>
    </w:p>
    <w:p w14:paraId="3346AEA3" w14:textId="77777777" w:rsidR="00D85211" w:rsidRPr="006D01EB" w:rsidRDefault="00D85211" w:rsidP="008C1FEA">
      <w:pPr>
        <w:tabs>
          <w:tab w:val="clear" w:pos="567"/>
        </w:tabs>
        <w:rPr>
          <w:lang w:val="nb-NO"/>
        </w:rPr>
      </w:pPr>
      <w:r w:rsidRPr="006D01EB">
        <w:rPr>
          <w:lang w:val="nb-NO"/>
        </w:rPr>
        <w:t>Les pakningsvedlegget før bruk.</w:t>
      </w:r>
    </w:p>
    <w:p w14:paraId="39A68406" w14:textId="77777777" w:rsidR="00D85211" w:rsidRPr="006D01EB" w:rsidRDefault="00D85211" w:rsidP="008C1FEA">
      <w:pPr>
        <w:tabs>
          <w:tab w:val="clear" w:pos="567"/>
        </w:tabs>
        <w:rPr>
          <w:lang w:val="nb-NO"/>
        </w:rPr>
      </w:pPr>
      <w:r w:rsidRPr="006D01EB">
        <w:rPr>
          <w:lang w:val="nb-NO"/>
        </w:rPr>
        <w:t>Subkutan bruk.</w:t>
      </w:r>
    </w:p>
    <w:p w14:paraId="4423A7BB" w14:textId="77777777" w:rsidR="00D85211" w:rsidRPr="006D01EB" w:rsidRDefault="00D85211" w:rsidP="008C1FEA">
      <w:pPr>
        <w:tabs>
          <w:tab w:val="clear" w:pos="567"/>
        </w:tabs>
        <w:rPr>
          <w:lang w:val="nb-NO"/>
        </w:rPr>
      </w:pPr>
      <w:r w:rsidRPr="006D01EB">
        <w:rPr>
          <w:lang w:val="nb-NO"/>
        </w:rPr>
        <w:t>Kun til engangsbruk.</w:t>
      </w:r>
    </w:p>
    <w:p w14:paraId="26E68AB3" w14:textId="77777777" w:rsidR="00D85211" w:rsidRPr="006D01EB" w:rsidRDefault="00D85211" w:rsidP="008C1FEA">
      <w:pPr>
        <w:tabs>
          <w:tab w:val="clear" w:pos="567"/>
        </w:tabs>
        <w:rPr>
          <w:lang w:val="nb-NO"/>
        </w:rPr>
      </w:pPr>
    </w:p>
    <w:p w14:paraId="7563BFBA" w14:textId="77777777" w:rsidR="00D85211" w:rsidRPr="006D01EB" w:rsidRDefault="00D85211" w:rsidP="008C1FEA">
      <w:pPr>
        <w:tabs>
          <w:tab w:val="clear" w:pos="567"/>
        </w:tabs>
        <w:rPr>
          <w:lang w:val="nb-NO"/>
        </w:rPr>
      </w:pPr>
    </w:p>
    <w:p w14:paraId="0EBF4673"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6.</w:t>
      </w:r>
      <w:r w:rsidRPr="006D01EB">
        <w:rPr>
          <w:b/>
          <w:lang w:val="nb-NO"/>
        </w:rPr>
        <w:tab/>
        <w:t>ADVARSEL OM AT LEGEMIDLET SKAL OPPBEVARES UTILGJENGELIG FOR BARN</w:t>
      </w:r>
    </w:p>
    <w:p w14:paraId="5AFE5143" w14:textId="77777777" w:rsidR="00D85211" w:rsidRPr="006D01EB" w:rsidRDefault="00D85211" w:rsidP="008C1FEA">
      <w:pPr>
        <w:keepNext/>
        <w:tabs>
          <w:tab w:val="clear" w:pos="567"/>
        </w:tabs>
        <w:rPr>
          <w:lang w:val="nb-NO"/>
        </w:rPr>
      </w:pPr>
    </w:p>
    <w:p w14:paraId="69806CFA" w14:textId="77777777" w:rsidR="00D85211" w:rsidRPr="006D01EB" w:rsidRDefault="00D85211" w:rsidP="008C1FEA">
      <w:pPr>
        <w:tabs>
          <w:tab w:val="clear" w:pos="567"/>
        </w:tabs>
        <w:rPr>
          <w:lang w:val="nb-NO"/>
        </w:rPr>
      </w:pPr>
      <w:r w:rsidRPr="006D01EB">
        <w:rPr>
          <w:lang w:val="nb-NO"/>
        </w:rPr>
        <w:t>Oppbevares utilgjengelig for barn.</w:t>
      </w:r>
    </w:p>
    <w:p w14:paraId="7EE19366" w14:textId="77777777" w:rsidR="00D85211" w:rsidRPr="006D01EB" w:rsidRDefault="00D85211" w:rsidP="008C1FEA">
      <w:pPr>
        <w:tabs>
          <w:tab w:val="clear" w:pos="567"/>
        </w:tabs>
        <w:rPr>
          <w:lang w:val="nb-NO"/>
        </w:rPr>
      </w:pPr>
    </w:p>
    <w:p w14:paraId="2EE0B56E" w14:textId="77777777" w:rsidR="00D85211" w:rsidRPr="006D01EB" w:rsidRDefault="00D85211" w:rsidP="008C1FEA">
      <w:pPr>
        <w:tabs>
          <w:tab w:val="clear" w:pos="567"/>
        </w:tabs>
        <w:rPr>
          <w:lang w:val="nb-NO"/>
        </w:rPr>
      </w:pPr>
    </w:p>
    <w:p w14:paraId="7D9CFCB9"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7.</w:t>
      </w:r>
      <w:r w:rsidRPr="006D01EB">
        <w:rPr>
          <w:b/>
          <w:lang w:val="nb-NO"/>
        </w:rPr>
        <w:tab/>
        <w:t>EVENTUELLE ANDRE SPESIELLE ADVARSLER</w:t>
      </w:r>
    </w:p>
    <w:p w14:paraId="0A983527" w14:textId="77777777" w:rsidR="00D85211" w:rsidRPr="006D01EB" w:rsidRDefault="00D85211" w:rsidP="008C1FEA">
      <w:pPr>
        <w:keepNext/>
        <w:tabs>
          <w:tab w:val="clear" w:pos="567"/>
        </w:tabs>
        <w:rPr>
          <w:lang w:val="nb-NO"/>
        </w:rPr>
      </w:pPr>
      <w:r w:rsidRPr="006D01EB">
        <w:rPr>
          <w:noProof/>
          <w:lang w:val="en-US" w:eastAsia="en-US"/>
        </w:rPr>
        <mc:AlternateContent>
          <mc:Choice Requires="wps">
            <w:drawing>
              <wp:anchor distT="0" distB="0" distL="114300" distR="114300" simplePos="0" relativeHeight="251658240" behindDoc="0" locked="0" layoutInCell="1" allowOverlap="1" wp14:anchorId="1FE72543" wp14:editId="018D3C4F">
                <wp:simplePos x="0" y="0"/>
                <wp:positionH relativeFrom="column">
                  <wp:posOffset>-5080</wp:posOffset>
                </wp:positionH>
                <wp:positionV relativeFrom="paragraph">
                  <wp:posOffset>131445</wp:posOffset>
                </wp:positionV>
                <wp:extent cx="2127250" cy="412750"/>
                <wp:effectExtent l="0" t="0" r="0" b="0"/>
                <wp:wrapNone/>
                <wp:docPr id="2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0" cy="412750"/>
                        </a:xfrm>
                        <a:prstGeom prst="rect">
                          <a:avLst/>
                        </a:prstGeom>
                        <a:noFill/>
                      </wps:spPr>
                      <wps:txbx>
                        <w:txbxContent>
                          <w:p w14:paraId="11273BD5" w14:textId="77777777" w:rsidR="00D85211" w:rsidRPr="001119DD" w:rsidRDefault="00D85211" w:rsidP="008C1FEA">
                            <w:pPr>
                              <w:jc w:val="center"/>
                              <w:rPr>
                                <w:sz w:val="24"/>
                                <w:szCs w:val="24"/>
                                <w:lang w:val="nb-NO"/>
                              </w:rPr>
                            </w:pPr>
                            <w:r w:rsidRPr="001119DD">
                              <w:rPr>
                                <w:color w:val="000000"/>
                                <w:kern w:val="24"/>
                                <w:lang w:val="nb-NO"/>
                              </w:rPr>
                              <w:t>Bruk to 150 mg sprøyter</w:t>
                            </w:r>
                            <w:r>
                              <w:rPr>
                                <w:color w:val="000000"/>
                                <w:kern w:val="24"/>
                                <w:lang w:val="nb-NO"/>
                              </w:rPr>
                              <w:t>.</w:t>
                            </w:r>
                          </w:p>
                          <w:p w14:paraId="292F21A3" w14:textId="77777777" w:rsidR="00D85211" w:rsidRPr="001119DD" w:rsidRDefault="00D85211" w:rsidP="008C1FEA">
                            <w:pPr>
                              <w:jc w:val="center"/>
                              <w:rPr>
                                <w:lang w:val="nb-NO"/>
                              </w:rPr>
                            </w:pPr>
                            <w:r w:rsidRPr="001119DD">
                              <w:rPr>
                                <w:color w:val="000000"/>
                                <w:kern w:val="24"/>
                                <w:lang w:val="nb-NO"/>
                              </w:rPr>
                              <w:t>Full dose = 300 mg</w:t>
                            </w:r>
                            <w:r>
                              <w:rPr>
                                <w:color w:val="000000"/>
                                <w:kern w:val="24"/>
                                <w:lang w:val="nb-NO"/>
                              </w:rPr>
                              <w: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1FE72543" id="_x0000_t202" coordsize="21600,21600" o:spt="202" path="m,l,21600r21600,l21600,xe">
                <v:stroke joinstyle="miter"/>
                <v:path gradientshapeok="t" o:connecttype="rect"/>
              </v:shapetype>
              <v:shape id="TextBox 5" o:spid="_x0000_s1026" type="#_x0000_t202" style="position:absolute;margin-left:-.4pt;margin-top:10.35pt;width:167.5pt;height: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" filled="f" stroked="f">
                <v:textbox style="mso-fit-shape-to-text:t">
                  <w:txbxContent>
                    <w:p w14:paraId="11273BD5" w14:textId="77777777" w:rsidR="00D85211" w:rsidRPr="001119DD" w:rsidRDefault="00D85211" w:rsidP="008C1FEA">
                      <w:pPr>
                        <w:jc w:val="center"/>
                        <w:rPr>
                          <w:sz w:val="24"/>
                          <w:szCs w:val="24"/>
                          <w:lang w:val="nb-NO"/>
                        </w:rPr>
                      </w:pPr>
                      <w:r w:rsidRPr="001119DD">
                        <w:rPr>
                          <w:color w:val="000000"/>
                          <w:kern w:val="24"/>
                          <w:lang w:val="nb-NO"/>
                        </w:rPr>
                        <w:t>Bruk to 150 mg sprøyter</w:t>
                      </w:r>
                      <w:r>
                        <w:rPr>
                          <w:color w:val="000000"/>
                          <w:kern w:val="24"/>
                          <w:lang w:val="nb-NO"/>
                        </w:rPr>
                        <w:t>.</w:t>
                      </w:r>
                    </w:p>
                    <w:p w14:paraId="292F21A3" w14:textId="77777777" w:rsidR="00D85211" w:rsidRPr="001119DD" w:rsidRDefault="00D85211" w:rsidP="008C1FEA">
                      <w:pPr>
                        <w:jc w:val="center"/>
                        <w:rPr>
                          <w:lang w:val="nb-NO"/>
                        </w:rPr>
                      </w:pPr>
                      <w:r w:rsidRPr="001119DD">
                        <w:rPr>
                          <w:color w:val="000000"/>
                          <w:kern w:val="24"/>
                          <w:lang w:val="nb-NO"/>
                        </w:rPr>
                        <w:t>Full dose = 300 mg</w:t>
                      </w:r>
                      <w:r>
                        <w:rPr>
                          <w:color w:val="000000"/>
                          <w:kern w:val="24"/>
                          <w:lang w:val="nb-NO"/>
                        </w:rPr>
                        <w:t>.</w:t>
                      </w:r>
                    </w:p>
                  </w:txbxContent>
                </v:textbox>
              </v:shape>
            </w:pict>
          </mc:Fallback>
        </mc:AlternateContent>
      </w:r>
    </w:p>
    <w:p w14:paraId="0C3BDB09" w14:textId="77777777" w:rsidR="00D85211" w:rsidRPr="006D01EB" w:rsidRDefault="00D85211" w:rsidP="008C1FEA">
      <w:pPr>
        <w:keepNext/>
        <w:tabs>
          <w:tab w:val="clear" w:pos="567"/>
        </w:tabs>
        <w:rPr>
          <w:lang w:val="nb-NO"/>
        </w:rPr>
      </w:pPr>
      <w:r w:rsidRPr="006D01EB">
        <w:rPr>
          <w:noProof/>
          <w:lang w:val="en-US" w:eastAsia="en-US"/>
        </w:rPr>
        <w:drawing>
          <wp:inline distT="0" distB="0" distL="0" distR="0" wp14:anchorId="224F4252" wp14:editId="55B0104B">
            <wp:extent cx="2143125" cy="762000"/>
            <wp:effectExtent l="0" t="0" r="0" b="0"/>
            <wp:docPr id="2" name="Content Placeholder 4" descr="A close up of a device&#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descr="A close up of a device&#10;&#10;Description automatically generated"/>
                    <pic:cNvPicPr>
                      <a:picLocks noGrp="1"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3125" cy="762000"/>
                    </a:xfrm>
                    <a:prstGeom prst="rect">
                      <a:avLst/>
                    </a:prstGeom>
                    <a:noFill/>
                    <a:ln>
                      <a:noFill/>
                    </a:ln>
                  </pic:spPr>
                </pic:pic>
              </a:graphicData>
            </a:graphic>
          </wp:inline>
        </w:drawing>
      </w:r>
    </w:p>
    <w:p w14:paraId="6F4E8EC8" w14:textId="77777777" w:rsidR="00D85211" w:rsidRPr="006D01EB" w:rsidRDefault="00D85211" w:rsidP="008C1FEA">
      <w:pPr>
        <w:keepNext/>
        <w:tabs>
          <w:tab w:val="clear" w:pos="567"/>
        </w:tabs>
        <w:rPr>
          <w:lang w:val="nb-NO"/>
        </w:rPr>
      </w:pPr>
    </w:p>
    <w:p w14:paraId="33C8766F" w14:textId="77777777" w:rsidR="00D85211" w:rsidRPr="006D01EB" w:rsidRDefault="00D85211" w:rsidP="008C1FEA">
      <w:pPr>
        <w:tabs>
          <w:tab w:val="clear" w:pos="567"/>
        </w:tabs>
        <w:rPr>
          <w:lang w:val="nb-NO"/>
        </w:rPr>
      </w:pPr>
    </w:p>
    <w:p w14:paraId="2C7449D5"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8.</w:t>
      </w:r>
      <w:r w:rsidRPr="006D01EB">
        <w:rPr>
          <w:b/>
          <w:lang w:val="nb-NO"/>
        </w:rPr>
        <w:tab/>
        <w:t>UTLØPSDATO</w:t>
      </w:r>
    </w:p>
    <w:p w14:paraId="04412B20" w14:textId="77777777" w:rsidR="00D85211" w:rsidRPr="006D01EB" w:rsidRDefault="00D85211" w:rsidP="008C1FEA">
      <w:pPr>
        <w:keepNext/>
        <w:tabs>
          <w:tab w:val="clear" w:pos="567"/>
        </w:tabs>
        <w:rPr>
          <w:lang w:val="nb-NO"/>
        </w:rPr>
      </w:pPr>
    </w:p>
    <w:p w14:paraId="53202DAF" w14:textId="77777777" w:rsidR="00D85211" w:rsidRPr="006D01EB" w:rsidRDefault="00D85211" w:rsidP="008C1FEA">
      <w:pPr>
        <w:tabs>
          <w:tab w:val="clear" w:pos="567"/>
        </w:tabs>
        <w:rPr>
          <w:lang w:val="nb-NO"/>
        </w:rPr>
      </w:pPr>
      <w:r w:rsidRPr="006D01EB">
        <w:rPr>
          <w:lang w:val="nb-NO"/>
        </w:rPr>
        <w:t>Utløpsdato</w:t>
      </w:r>
    </w:p>
    <w:p w14:paraId="14858238" w14:textId="77777777" w:rsidR="00D85211" w:rsidRPr="006D01EB" w:rsidRDefault="00D85211" w:rsidP="008C1FEA">
      <w:pPr>
        <w:tabs>
          <w:tab w:val="clear" w:pos="567"/>
        </w:tabs>
        <w:rPr>
          <w:lang w:val="nb-NO"/>
        </w:rPr>
      </w:pPr>
    </w:p>
    <w:p w14:paraId="60E16A8B" w14:textId="77777777" w:rsidR="00D85211" w:rsidRPr="006D01EB" w:rsidRDefault="00D85211" w:rsidP="008C1FEA">
      <w:pPr>
        <w:tabs>
          <w:tab w:val="clear" w:pos="567"/>
        </w:tabs>
        <w:rPr>
          <w:lang w:val="nb-NO"/>
        </w:rPr>
      </w:pPr>
    </w:p>
    <w:p w14:paraId="42C14C49"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lastRenderedPageBreak/>
        <w:t>9.</w:t>
      </w:r>
      <w:r w:rsidRPr="006D01EB">
        <w:rPr>
          <w:b/>
          <w:lang w:val="nb-NO"/>
        </w:rPr>
        <w:tab/>
        <w:t>OPPBEVARINGSBETINGELSER</w:t>
      </w:r>
    </w:p>
    <w:p w14:paraId="0C9854AE" w14:textId="77777777" w:rsidR="00D85211" w:rsidRPr="006D01EB" w:rsidRDefault="00D85211" w:rsidP="008C1FEA">
      <w:pPr>
        <w:keepNext/>
        <w:tabs>
          <w:tab w:val="clear" w:pos="567"/>
        </w:tabs>
        <w:rPr>
          <w:lang w:val="nb-NO"/>
        </w:rPr>
      </w:pPr>
    </w:p>
    <w:p w14:paraId="4AF5479D" w14:textId="77777777" w:rsidR="00D85211" w:rsidRPr="006D01EB" w:rsidRDefault="00D85211" w:rsidP="008C1FEA">
      <w:pPr>
        <w:tabs>
          <w:tab w:val="clear" w:pos="567"/>
        </w:tabs>
        <w:rPr>
          <w:lang w:val="nb-NO"/>
        </w:rPr>
      </w:pPr>
      <w:r w:rsidRPr="006D01EB">
        <w:rPr>
          <w:b/>
          <w:lang w:val="nb-NO"/>
        </w:rPr>
        <w:t>Oppbevares i kjøleskap</w:t>
      </w:r>
      <w:r w:rsidRPr="006D01EB">
        <w:rPr>
          <w:lang w:val="nb-NO"/>
        </w:rPr>
        <w:t>. Skal ikke fryses.</w:t>
      </w:r>
    </w:p>
    <w:p w14:paraId="3EC938E9" w14:textId="77777777" w:rsidR="00D85211" w:rsidRPr="006D01EB" w:rsidRDefault="00D85211" w:rsidP="008C1FEA">
      <w:pPr>
        <w:tabs>
          <w:tab w:val="clear" w:pos="567"/>
        </w:tabs>
        <w:rPr>
          <w:lang w:val="nb-NO"/>
        </w:rPr>
      </w:pPr>
      <w:r w:rsidRPr="006D01EB">
        <w:rPr>
          <w:lang w:val="nb-NO"/>
        </w:rPr>
        <w:t>Oppbevar den ferdigfylte sprøyten i originalpakningen for å beskytte mot lys.</w:t>
      </w:r>
    </w:p>
    <w:p w14:paraId="48992B8B" w14:textId="77777777" w:rsidR="00D85211" w:rsidRPr="006D01EB" w:rsidRDefault="00D85211" w:rsidP="008C1FEA">
      <w:pPr>
        <w:tabs>
          <w:tab w:val="clear" w:pos="567"/>
        </w:tabs>
        <w:rPr>
          <w:lang w:val="nb-NO"/>
        </w:rPr>
      </w:pPr>
    </w:p>
    <w:p w14:paraId="372858BA" w14:textId="77777777" w:rsidR="00D85211" w:rsidRPr="006D01EB" w:rsidRDefault="00D85211" w:rsidP="008C1FEA">
      <w:pPr>
        <w:tabs>
          <w:tab w:val="clear" w:pos="567"/>
        </w:tabs>
        <w:rPr>
          <w:lang w:val="nb-NO"/>
        </w:rPr>
      </w:pPr>
      <w:r w:rsidRPr="006D01EB">
        <w:rPr>
          <w:lang w:val="nb-NO"/>
        </w:rPr>
        <w:t>Sprøyter kan ligge i romtemperatur (opptil 30 °C) i opptil 24 timer totalt.</w:t>
      </w:r>
    </w:p>
    <w:p w14:paraId="21E09A42" w14:textId="77777777" w:rsidR="00D85211" w:rsidRPr="006D01EB" w:rsidRDefault="00D85211" w:rsidP="008C1FEA">
      <w:pPr>
        <w:ind w:left="567" w:hanging="567"/>
        <w:rPr>
          <w:lang w:val="nb-NO"/>
        </w:rPr>
      </w:pPr>
    </w:p>
    <w:p w14:paraId="408AA2C7" w14:textId="77777777" w:rsidR="00D85211" w:rsidRPr="006D01EB" w:rsidRDefault="00D85211" w:rsidP="008C1FEA">
      <w:pPr>
        <w:tabs>
          <w:tab w:val="clear" w:pos="567"/>
        </w:tabs>
        <w:rPr>
          <w:lang w:val="nb-NO"/>
        </w:rPr>
      </w:pPr>
      <w:r w:rsidRPr="006D01EB">
        <w:rPr>
          <w:lang w:val="nb-NO"/>
        </w:rPr>
        <w:t>Noter samlet tid utenfor kjøleskap.</w:t>
      </w:r>
    </w:p>
    <w:p w14:paraId="21938D1A" w14:textId="77777777" w:rsidR="00D85211" w:rsidRPr="006D01EB" w:rsidRDefault="00D85211" w:rsidP="008C1FEA">
      <w:pPr>
        <w:ind w:left="567" w:hanging="567"/>
        <w:rPr>
          <w:lang w:val="nb-NO"/>
        </w:rPr>
      </w:pPr>
      <w:bookmarkStart w:id="132" w:name="_Hlk58405943"/>
    </w:p>
    <w:bookmarkEnd w:id="132"/>
    <w:p w14:paraId="3498EBFF" w14:textId="77777777" w:rsidR="00D85211" w:rsidRPr="006D01EB" w:rsidRDefault="00D85211" w:rsidP="008C1FEA">
      <w:pPr>
        <w:tabs>
          <w:tab w:val="clear" w:pos="567"/>
        </w:tabs>
        <w:ind w:left="567" w:hanging="567"/>
        <w:rPr>
          <w:lang w:val="nb-NO"/>
        </w:rPr>
      </w:pPr>
    </w:p>
    <w:p w14:paraId="69A26F66"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10.</w:t>
      </w:r>
      <w:r w:rsidRPr="006D01EB">
        <w:rPr>
          <w:b/>
          <w:lang w:val="nb-NO"/>
        </w:rPr>
        <w:tab/>
        <w:t>EVENTUELLE SPESIELLE FORHOLDSREGLER VED DESTRUKSJON AV UBRUKTE LEGEMIDLER ELLER AVFALL</w:t>
      </w:r>
    </w:p>
    <w:p w14:paraId="17988D20" w14:textId="77777777" w:rsidR="00D85211" w:rsidRPr="006D01EB" w:rsidRDefault="00D85211" w:rsidP="008C1FEA">
      <w:pPr>
        <w:keepNext/>
        <w:tabs>
          <w:tab w:val="clear" w:pos="567"/>
        </w:tabs>
        <w:rPr>
          <w:lang w:val="nb-NO"/>
        </w:rPr>
      </w:pPr>
    </w:p>
    <w:p w14:paraId="526ABBC5" w14:textId="77777777" w:rsidR="00D85211" w:rsidRPr="006D01EB" w:rsidRDefault="00D85211" w:rsidP="008C1FEA">
      <w:pPr>
        <w:tabs>
          <w:tab w:val="clear" w:pos="567"/>
        </w:tabs>
        <w:rPr>
          <w:lang w:val="nb-NO"/>
        </w:rPr>
      </w:pPr>
    </w:p>
    <w:p w14:paraId="63B268C7"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11.</w:t>
      </w:r>
      <w:r w:rsidRPr="006D01EB">
        <w:rPr>
          <w:b/>
          <w:lang w:val="nb-NO"/>
        </w:rPr>
        <w:tab/>
        <w:t>NAVN OG ADRESSE PÅ INNEHAVEREN AV MARKEDSFØRINGSTILLATELSEN</w:t>
      </w:r>
    </w:p>
    <w:p w14:paraId="4E6A8FEE" w14:textId="77777777" w:rsidR="00D85211" w:rsidRPr="006D01EB" w:rsidRDefault="00D85211" w:rsidP="008C1FEA">
      <w:pPr>
        <w:keepNext/>
        <w:tabs>
          <w:tab w:val="clear" w:pos="567"/>
        </w:tabs>
        <w:rPr>
          <w:lang w:val="nb-NO"/>
        </w:rPr>
      </w:pPr>
    </w:p>
    <w:p w14:paraId="69207E0B" w14:textId="77777777" w:rsidR="00D85211" w:rsidRPr="00EF0B52" w:rsidRDefault="00D85211" w:rsidP="008C1FEA">
      <w:pPr>
        <w:keepNext/>
        <w:rPr>
          <w:szCs w:val="20"/>
          <w:lang w:val="nl-NL" w:eastAsia="en-US"/>
        </w:rPr>
      </w:pPr>
      <w:r w:rsidRPr="00EF0B52">
        <w:rPr>
          <w:lang w:val="nl-NL"/>
        </w:rPr>
        <w:t>Biogen Netherlands B.V.</w:t>
      </w:r>
    </w:p>
    <w:p w14:paraId="1E904B02" w14:textId="77777777" w:rsidR="00D85211" w:rsidRPr="00EF0B52" w:rsidRDefault="00D85211" w:rsidP="008C1FEA">
      <w:pPr>
        <w:keepNext/>
        <w:rPr>
          <w:rFonts w:ascii="Calibri" w:hAnsi="Calibri" w:cs="Calibri"/>
          <w:lang w:val="nl-NL" w:eastAsia="lt-LT"/>
        </w:rPr>
      </w:pPr>
      <w:r w:rsidRPr="00EF0B52">
        <w:rPr>
          <w:lang w:val="nl-NL"/>
        </w:rPr>
        <w:t>Prins Mauritslaan 13</w:t>
      </w:r>
    </w:p>
    <w:p w14:paraId="209A4B7E" w14:textId="77777777" w:rsidR="00D85211" w:rsidRPr="006D01EB" w:rsidRDefault="00D85211" w:rsidP="008C1FEA">
      <w:pPr>
        <w:keepNext/>
        <w:rPr>
          <w:szCs w:val="20"/>
          <w:lang w:val="nb-NO" w:eastAsia="ar-SA"/>
        </w:rPr>
      </w:pPr>
      <w:r w:rsidRPr="006D01EB">
        <w:rPr>
          <w:lang w:val="nb-NO"/>
        </w:rPr>
        <w:t>1171 LP Badhoevedorp</w:t>
      </w:r>
    </w:p>
    <w:p w14:paraId="5A4EEA5A" w14:textId="77777777" w:rsidR="00D85211" w:rsidRPr="006D01EB" w:rsidRDefault="00D85211" w:rsidP="008C1FEA">
      <w:pPr>
        <w:tabs>
          <w:tab w:val="clear" w:pos="567"/>
          <w:tab w:val="left" w:pos="720"/>
        </w:tabs>
        <w:rPr>
          <w:lang w:val="nb-NO" w:eastAsia="en-US"/>
        </w:rPr>
      </w:pPr>
      <w:r w:rsidRPr="006D01EB">
        <w:rPr>
          <w:lang w:val="nb-NO"/>
        </w:rPr>
        <w:t>Nederland</w:t>
      </w:r>
    </w:p>
    <w:p w14:paraId="208166C6" w14:textId="77777777" w:rsidR="00D85211" w:rsidRPr="006D01EB" w:rsidRDefault="00D85211" w:rsidP="008C1FEA">
      <w:pPr>
        <w:tabs>
          <w:tab w:val="clear" w:pos="567"/>
        </w:tabs>
        <w:rPr>
          <w:lang w:val="nb-NO"/>
        </w:rPr>
      </w:pPr>
    </w:p>
    <w:p w14:paraId="1F5078DF" w14:textId="77777777" w:rsidR="00D85211" w:rsidRPr="006D01EB" w:rsidRDefault="00D85211" w:rsidP="008C1FEA">
      <w:pPr>
        <w:tabs>
          <w:tab w:val="clear" w:pos="567"/>
        </w:tabs>
        <w:rPr>
          <w:lang w:val="nb-NO"/>
        </w:rPr>
      </w:pPr>
    </w:p>
    <w:p w14:paraId="6D39CCAA"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12.</w:t>
      </w:r>
      <w:r w:rsidRPr="006D01EB">
        <w:rPr>
          <w:b/>
          <w:lang w:val="nb-NO"/>
        </w:rPr>
        <w:tab/>
        <w:t>MARKEDSFØRINGSTILLATELSESNUMMER (NUMRE)</w:t>
      </w:r>
    </w:p>
    <w:p w14:paraId="5D6D84CD" w14:textId="77777777" w:rsidR="00D85211" w:rsidRPr="006D01EB" w:rsidRDefault="00D85211" w:rsidP="008C1FEA">
      <w:pPr>
        <w:keepNext/>
        <w:tabs>
          <w:tab w:val="clear" w:pos="567"/>
        </w:tabs>
        <w:rPr>
          <w:lang w:val="nb-NO"/>
        </w:rPr>
      </w:pPr>
    </w:p>
    <w:p w14:paraId="4D8C8DCE" w14:textId="77777777" w:rsidR="00D85211" w:rsidRPr="006D01EB" w:rsidRDefault="00D85211" w:rsidP="008C1FEA">
      <w:pPr>
        <w:tabs>
          <w:tab w:val="clear" w:pos="567"/>
        </w:tabs>
        <w:outlineLvl w:val="0"/>
        <w:rPr>
          <w:lang w:val="nb-NO"/>
        </w:rPr>
      </w:pPr>
      <w:r w:rsidRPr="006D01EB">
        <w:rPr>
          <w:lang w:val="nb-NO"/>
        </w:rPr>
        <w:t>EU/1/06/346/002</w:t>
      </w:r>
    </w:p>
    <w:p w14:paraId="2428EFCE" w14:textId="77777777" w:rsidR="00D85211" w:rsidRPr="006D01EB" w:rsidRDefault="00D85211" w:rsidP="008C1FEA">
      <w:pPr>
        <w:tabs>
          <w:tab w:val="clear" w:pos="567"/>
        </w:tabs>
        <w:rPr>
          <w:lang w:val="nb-NO"/>
        </w:rPr>
      </w:pPr>
    </w:p>
    <w:p w14:paraId="51846EC0" w14:textId="77777777" w:rsidR="00D85211" w:rsidRPr="006D01EB" w:rsidRDefault="00D85211" w:rsidP="008C1FEA">
      <w:pPr>
        <w:tabs>
          <w:tab w:val="clear" w:pos="567"/>
        </w:tabs>
        <w:rPr>
          <w:lang w:val="nb-NO"/>
        </w:rPr>
      </w:pPr>
    </w:p>
    <w:p w14:paraId="6099AF70"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13.</w:t>
      </w:r>
      <w:r w:rsidRPr="006D01EB">
        <w:rPr>
          <w:b/>
          <w:lang w:val="nb-NO"/>
        </w:rPr>
        <w:tab/>
        <w:t>PRODUKSJONSNUMMER</w:t>
      </w:r>
    </w:p>
    <w:p w14:paraId="02EC46EA" w14:textId="77777777" w:rsidR="00D85211" w:rsidRPr="006D01EB" w:rsidRDefault="00D85211" w:rsidP="008C1FEA">
      <w:pPr>
        <w:keepNext/>
        <w:tabs>
          <w:tab w:val="clear" w:pos="567"/>
        </w:tabs>
        <w:rPr>
          <w:lang w:val="nb-NO"/>
        </w:rPr>
      </w:pPr>
    </w:p>
    <w:p w14:paraId="3D692FB6" w14:textId="77777777" w:rsidR="00D85211" w:rsidRPr="006D01EB" w:rsidRDefault="00D85211" w:rsidP="008C1FEA">
      <w:pPr>
        <w:tabs>
          <w:tab w:val="clear" w:pos="567"/>
        </w:tabs>
        <w:rPr>
          <w:lang w:val="nb-NO"/>
        </w:rPr>
      </w:pPr>
      <w:r w:rsidRPr="006D01EB">
        <w:rPr>
          <w:lang w:val="nb-NO"/>
        </w:rPr>
        <w:t>Lot</w:t>
      </w:r>
    </w:p>
    <w:p w14:paraId="07583583" w14:textId="77777777" w:rsidR="00D85211" w:rsidRPr="006D01EB" w:rsidRDefault="00D85211" w:rsidP="008C1FEA">
      <w:pPr>
        <w:tabs>
          <w:tab w:val="clear" w:pos="567"/>
        </w:tabs>
        <w:rPr>
          <w:lang w:val="nb-NO"/>
        </w:rPr>
      </w:pPr>
    </w:p>
    <w:p w14:paraId="5E098548" w14:textId="77777777" w:rsidR="00D85211" w:rsidRPr="006D01EB" w:rsidRDefault="00D85211" w:rsidP="008C1FEA">
      <w:pPr>
        <w:tabs>
          <w:tab w:val="clear" w:pos="567"/>
        </w:tabs>
        <w:rPr>
          <w:lang w:val="nb-NO"/>
        </w:rPr>
      </w:pPr>
    </w:p>
    <w:p w14:paraId="2E4AF8D1"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14.</w:t>
      </w:r>
      <w:r w:rsidRPr="006D01EB">
        <w:rPr>
          <w:b/>
          <w:lang w:val="nb-NO"/>
        </w:rPr>
        <w:tab/>
        <w:t>GENERELL KLASSIFIKASJON FOR UTLEVERING</w:t>
      </w:r>
    </w:p>
    <w:p w14:paraId="0D3845B7" w14:textId="77777777" w:rsidR="00D85211" w:rsidRPr="006D01EB" w:rsidRDefault="00D85211" w:rsidP="008C1FEA">
      <w:pPr>
        <w:keepNext/>
        <w:tabs>
          <w:tab w:val="clear" w:pos="567"/>
        </w:tabs>
        <w:rPr>
          <w:lang w:val="nb-NO"/>
        </w:rPr>
      </w:pPr>
    </w:p>
    <w:p w14:paraId="42D74483" w14:textId="77777777" w:rsidR="00D85211" w:rsidRPr="006D01EB" w:rsidRDefault="00D85211" w:rsidP="008C1FEA">
      <w:pPr>
        <w:tabs>
          <w:tab w:val="clear" w:pos="567"/>
        </w:tabs>
        <w:rPr>
          <w:lang w:val="nb-NO"/>
        </w:rPr>
      </w:pPr>
    </w:p>
    <w:p w14:paraId="576C36EC"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15.</w:t>
      </w:r>
      <w:r w:rsidRPr="006D01EB">
        <w:rPr>
          <w:b/>
          <w:lang w:val="nb-NO"/>
        </w:rPr>
        <w:tab/>
        <w:t>BRUKSANVISNING</w:t>
      </w:r>
    </w:p>
    <w:p w14:paraId="6D83D3B3" w14:textId="77777777" w:rsidR="00D85211" w:rsidRPr="006D01EB" w:rsidRDefault="00D85211" w:rsidP="008C1FEA">
      <w:pPr>
        <w:keepNext/>
        <w:tabs>
          <w:tab w:val="clear" w:pos="567"/>
        </w:tabs>
        <w:rPr>
          <w:lang w:val="nb-NO"/>
        </w:rPr>
      </w:pPr>
    </w:p>
    <w:p w14:paraId="755D5D4E" w14:textId="77777777" w:rsidR="00D85211" w:rsidRPr="006D01EB" w:rsidRDefault="00D85211" w:rsidP="008C1FEA">
      <w:pPr>
        <w:tabs>
          <w:tab w:val="clear" w:pos="567"/>
        </w:tabs>
        <w:rPr>
          <w:lang w:val="nb-NO"/>
        </w:rPr>
      </w:pPr>
    </w:p>
    <w:p w14:paraId="19D16D1A"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16.</w:t>
      </w:r>
      <w:r w:rsidRPr="006D01EB">
        <w:rPr>
          <w:b/>
          <w:lang w:val="nb-NO"/>
        </w:rPr>
        <w:tab/>
        <w:t>INFORMASJON PÅ BLINDESKRIFT</w:t>
      </w:r>
    </w:p>
    <w:p w14:paraId="12534A5A" w14:textId="77777777" w:rsidR="00D85211" w:rsidRPr="006D01EB" w:rsidRDefault="00D85211" w:rsidP="008C1FEA">
      <w:pPr>
        <w:keepNext/>
        <w:tabs>
          <w:tab w:val="clear" w:pos="567"/>
        </w:tabs>
        <w:rPr>
          <w:lang w:val="nb-NO"/>
        </w:rPr>
      </w:pPr>
    </w:p>
    <w:p w14:paraId="20581240" w14:textId="77777777" w:rsidR="00D85211" w:rsidRPr="006D01EB" w:rsidRDefault="00D85211" w:rsidP="008C1FEA">
      <w:pPr>
        <w:rPr>
          <w:lang w:val="nb-NO"/>
        </w:rPr>
      </w:pPr>
      <w:r w:rsidRPr="006D01EB">
        <w:rPr>
          <w:lang w:val="nb-NO"/>
        </w:rPr>
        <w:t>Tysabri 150 mg</w:t>
      </w:r>
    </w:p>
    <w:p w14:paraId="6DC0D386" w14:textId="77777777" w:rsidR="00D85211" w:rsidRPr="006D01EB" w:rsidRDefault="00D85211" w:rsidP="008C1FEA">
      <w:pPr>
        <w:rPr>
          <w:lang w:val="nb-NO"/>
        </w:rPr>
      </w:pPr>
    </w:p>
    <w:p w14:paraId="197FB750" w14:textId="77777777" w:rsidR="00D85211" w:rsidRPr="006D01EB" w:rsidRDefault="00D85211" w:rsidP="008C1FEA">
      <w:pPr>
        <w:rPr>
          <w:lang w:val="nb-NO"/>
        </w:rPr>
      </w:pPr>
    </w:p>
    <w:p w14:paraId="53A846D0"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rPr>
          <w:b/>
          <w:u w:val="single"/>
          <w:lang w:val="nb-NO"/>
        </w:rPr>
      </w:pPr>
      <w:r w:rsidRPr="006D01EB">
        <w:rPr>
          <w:b/>
          <w:lang w:val="nb-NO"/>
        </w:rPr>
        <w:t>17.</w:t>
      </w:r>
      <w:r w:rsidRPr="006D01EB">
        <w:rPr>
          <w:b/>
          <w:lang w:val="nb-NO"/>
        </w:rPr>
        <w:tab/>
        <w:t>SIKKERHETSANORDNING (UNIK IDENTITET) – TODIMENSJONAL STREKKODE</w:t>
      </w:r>
    </w:p>
    <w:p w14:paraId="79B16FBA" w14:textId="77777777" w:rsidR="00D85211" w:rsidRPr="006D01EB" w:rsidRDefault="00D85211" w:rsidP="008C1FEA">
      <w:pPr>
        <w:keepNext/>
        <w:rPr>
          <w:lang w:val="nb-NO"/>
        </w:rPr>
      </w:pPr>
    </w:p>
    <w:p w14:paraId="27182E6E" w14:textId="77777777" w:rsidR="00D85211" w:rsidRPr="006D01EB" w:rsidRDefault="00D85211" w:rsidP="008C1FEA">
      <w:pPr>
        <w:rPr>
          <w:lang w:val="nb-NO"/>
        </w:rPr>
      </w:pPr>
      <w:r w:rsidRPr="006D01EB">
        <w:rPr>
          <w:highlight w:val="lightGray"/>
          <w:lang w:val="nb-NO"/>
        </w:rPr>
        <w:t>Todimensjonal strekkode, inkludert unik identitet</w:t>
      </w:r>
      <w:r w:rsidRPr="006D01EB">
        <w:rPr>
          <w:lang w:val="nb-NO"/>
        </w:rPr>
        <w:t>.</w:t>
      </w:r>
    </w:p>
    <w:p w14:paraId="65B9EF2D" w14:textId="77777777" w:rsidR="00D85211" w:rsidRPr="006D01EB" w:rsidRDefault="00D85211" w:rsidP="008C1FEA">
      <w:pPr>
        <w:rPr>
          <w:lang w:val="nb-NO"/>
        </w:rPr>
      </w:pPr>
    </w:p>
    <w:p w14:paraId="29197A8C" w14:textId="77777777" w:rsidR="00D85211" w:rsidRPr="006D01EB" w:rsidRDefault="00D85211" w:rsidP="008C1FEA">
      <w:pPr>
        <w:rPr>
          <w:lang w:val="nb-NO"/>
        </w:rPr>
      </w:pPr>
    </w:p>
    <w:p w14:paraId="517F2799"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ind w:left="567" w:hanging="567"/>
        <w:rPr>
          <w:b/>
          <w:lang w:val="nb-NO"/>
        </w:rPr>
      </w:pPr>
      <w:r w:rsidRPr="006D01EB">
        <w:rPr>
          <w:b/>
          <w:lang w:val="nb-NO"/>
        </w:rPr>
        <w:t>18.</w:t>
      </w:r>
      <w:r w:rsidRPr="006D01EB">
        <w:rPr>
          <w:b/>
          <w:lang w:val="nb-NO"/>
        </w:rPr>
        <w:tab/>
        <w:t>SIKKERHETSANORDNING (UNIK IDENTITET) – I ET FORMAT LESBART FOR MENNESKER</w:t>
      </w:r>
    </w:p>
    <w:p w14:paraId="161EF126" w14:textId="77777777" w:rsidR="00D85211" w:rsidRPr="006D01EB" w:rsidRDefault="00D85211" w:rsidP="008C1FEA">
      <w:pPr>
        <w:rPr>
          <w:lang w:val="nb-NO"/>
        </w:rPr>
      </w:pPr>
    </w:p>
    <w:p w14:paraId="3C160D1B" w14:textId="77777777" w:rsidR="00D85211" w:rsidRPr="006D01EB" w:rsidRDefault="00D85211" w:rsidP="008C1FEA">
      <w:pPr>
        <w:keepNext/>
        <w:tabs>
          <w:tab w:val="clear" w:pos="567"/>
          <w:tab w:val="left" w:pos="720"/>
        </w:tabs>
        <w:autoSpaceDE w:val="0"/>
        <w:autoSpaceDN w:val="0"/>
        <w:adjustRightInd w:val="0"/>
        <w:rPr>
          <w:lang w:val="nb-NO"/>
        </w:rPr>
      </w:pPr>
      <w:r w:rsidRPr="006D01EB">
        <w:rPr>
          <w:lang w:val="nb-NO"/>
        </w:rPr>
        <w:t>PC</w:t>
      </w:r>
    </w:p>
    <w:p w14:paraId="35019788" w14:textId="77777777" w:rsidR="00D85211" w:rsidRPr="006D01EB" w:rsidRDefault="00D85211" w:rsidP="008C1FEA">
      <w:pPr>
        <w:keepNext/>
        <w:tabs>
          <w:tab w:val="clear" w:pos="567"/>
          <w:tab w:val="left" w:pos="720"/>
        </w:tabs>
        <w:autoSpaceDE w:val="0"/>
        <w:autoSpaceDN w:val="0"/>
        <w:adjustRightInd w:val="0"/>
        <w:rPr>
          <w:lang w:val="nb-NO"/>
        </w:rPr>
      </w:pPr>
      <w:r w:rsidRPr="006D01EB">
        <w:rPr>
          <w:lang w:val="nb-NO"/>
        </w:rPr>
        <w:t>SN</w:t>
      </w:r>
    </w:p>
    <w:p w14:paraId="191F0444" w14:textId="77777777" w:rsidR="00D85211" w:rsidRPr="006D01EB" w:rsidRDefault="00D85211" w:rsidP="008C1FEA">
      <w:pPr>
        <w:rPr>
          <w:lang w:val="nb-NO"/>
        </w:rPr>
      </w:pPr>
      <w:r w:rsidRPr="006D01EB">
        <w:rPr>
          <w:lang w:val="nb-NO"/>
        </w:rPr>
        <w:t>NN</w:t>
      </w:r>
    </w:p>
    <w:p w14:paraId="55F35F99"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r w:rsidRPr="006D01EB">
        <w:rPr>
          <w:b/>
          <w:lang w:val="nb-NO"/>
        </w:rPr>
        <w:br w:type="page"/>
      </w:r>
      <w:r w:rsidRPr="006D01EB">
        <w:rPr>
          <w:b/>
          <w:lang w:val="nb-NO"/>
        </w:rPr>
        <w:lastRenderedPageBreak/>
        <w:t>OPPLYSNINGER SOM SKAL ANGIS PÅ YTRE EMBALLASJE</w:t>
      </w:r>
    </w:p>
    <w:p w14:paraId="74A74194"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p>
    <w:p w14:paraId="4F8BB22B" w14:textId="77777777" w:rsidR="00D85211"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r>
        <w:rPr>
          <w:b/>
          <w:lang w:val="nb-NO"/>
        </w:rPr>
        <w:t>YTTER</w:t>
      </w:r>
      <w:r w:rsidRPr="006D01EB">
        <w:rPr>
          <w:b/>
          <w:lang w:val="nb-NO"/>
        </w:rPr>
        <w:t>ESKE</w:t>
      </w:r>
      <w:r>
        <w:rPr>
          <w:b/>
          <w:lang w:val="nb-NO"/>
        </w:rPr>
        <w:t xml:space="preserve"> FOR MULTIPAKNING</w:t>
      </w:r>
    </w:p>
    <w:p w14:paraId="3D3EE893" w14:textId="77777777" w:rsidR="00D85211"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p>
    <w:p w14:paraId="316D17C9"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lang w:val="nb-NO"/>
        </w:rPr>
      </w:pPr>
      <w:r>
        <w:rPr>
          <w:b/>
          <w:lang w:val="nb-NO"/>
        </w:rPr>
        <w:t>Ferdigfylt sprøyte 150 mg, multipakning (med bluebox)</w:t>
      </w:r>
    </w:p>
    <w:p w14:paraId="41363F54" w14:textId="77777777" w:rsidR="00D85211" w:rsidRPr="006D01EB" w:rsidRDefault="00D85211" w:rsidP="008C1FEA">
      <w:pPr>
        <w:keepNext/>
        <w:tabs>
          <w:tab w:val="clear" w:pos="567"/>
        </w:tabs>
        <w:rPr>
          <w:lang w:val="nb-NO"/>
        </w:rPr>
      </w:pPr>
    </w:p>
    <w:p w14:paraId="59285407" w14:textId="77777777" w:rsidR="00D85211" w:rsidRPr="006D01EB" w:rsidRDefault="00D85211" w:rsidP="008C1FEA">
      <w:pPr>
        <w:tabs>
          <w:tab w:val="clear" w:pos="567"/>
        </w:tabs>
        <w:rPr>
          <w:lang w:val="nb-NO"/>
        </w:rPr>
      </w:pPr>
    </w:p>
    <w:p w14:paraId="7B2C7A90"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w:t>
      </w:r>
      <w:r w:rsidRPr="006D01EB">
        <w:rPr>
          <w:b/>
          <w:lang w:val="nb-NO"/>
        </w:rPr>
        <w:tab/>
        <w:t>LEGEMIDLETS NAVN</w:t>
      </w:r>
    </w:p>
    <w:p w14:paraId="7466E756" w14:textId="77777777" w:rsidR="00D85211" w:rsidRPr="006D01EB" w:rsidRDefault="00D85211" w:rsidP="008C1FEA">
      <w:pPr>
        <w:keepNext/>
        <w:tabs>
          <w:tab w:val="clear" w:pos="567"/>
        </w:tabs>
        <w:rPr>
          <w:lang w:val="nb-NO"/>
        </w:rPr>
      </w:pPr>
    </w:p>
    <w:p w14:paraId="2AC5C65B" w14:textId="77777777" w:rsidR="00D85211" w:rsidRPr="006D01EB" w:rsidRDefault="00D85211" w:rsidP="008C1FEA">
      <w:pPr>
        <w:tabs>
          <w:tab w:val="clear" w:pos="567"/>
        </w:tabs>
        <w:rPr>
          <w:lang w:val="nb-NO"/>
        </w:rPr>
      </w:pPr>
      <w:r w:rsidRPr="006D01EB">
        <w:rPr>
          <w:lang w:val="nb-NO"/>
        </w:rPr>
        <w:t>Tysabri 150 mg injeksjonsvæske, oppløsning i ferdigfylt sprøyte</w:t>
      </w:r>
    </w:p>
    <w:p w14:paraId="00574B22" w14:textId="77777777" w:rsidR="00D85211" w:rsidRPr="006D01EB" w:rsidRDefault="00D85211" w:rsidP="008C1FEA">
      <w:pPr>
        <w:rPr>
          <w:lang w:val="nb-NO"/>
        </w:rPr>
      </w:pPr>
      <w:r w:rsidRPr="006D01EB">
        <w:rPr>
          <w:lang w:val="nb-NO"/>
        </w:rPr>
        <w:t>natalizumab</w:t>
      </w:r>
    </w:p>
    <w:p w14:paraId="2FEA0210" w14:textId="77777777" w:rsidR="00D85211" w:rsidRPr="006D01EB" w:rsidRDefault="00D85211" w:rsidP="008C1FEA">
      <w:pPr>
        <w:tabs>
          <w:tab w:val="clear" w:pos="567"/>
        </w:tabs>
        <w:rPr>
          <w:lang w:val="nb-NO"/>
        </w:rPr>
      </w:pPr>
    </w:p>
    <w:p w14:paraId="3F5DE7D2" w14:textId="77777777" w:rsidR="00D85211" w:rsidRPr="006D01EB" w:rsidRDefault="00D85211" w:rsidP="008C1FEA">
      <w:pPr>
        <w:tabs>
          <w:tab w:val="clear" w:pos="567"/>
        </w:tabs>
        <w:rPr>
          <w:lang w:val="nb-NO"/>
        </w:rPr>
      </w:pPr>
    </w:p>
    <w:p w14:paraId="10933A82"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2.</w:t>
      </w:r>
      <w:r w:rsidRPr="006D01EB">
        <w:rPr>
          <w:b/>
          <w:lang w:val="nb-NO"/>
        </w:rPr>
        <w:tab/>
        <w:t>DEKLARASJON AV VIRKESTOFFER</w:t>
      </w:r>
    </w:p>
    <w:p w14:paraId="7B38512F" w14:textId="77777777" w:rsidR="00D85211" w:rsidRPr="006D01EB" w:rsidRDefault="00D85211" w:rsidP="008C1FEA">
      <w:pPr>
        <w:keepNext/>
        <w:tabs>
          <w:tab w:val="clear" w:pos="567"/>
        </w:tabs>
        <w:rPr>
          <w:lang w:val="nb-NO"/>
        </w:rPr>
      </w:pPr>
    </w:p>
    <w:p w14:paraId="3A8F6E9D" w14:textId="77777777" w:rsidR="00D85211" w:rsidRPr="006D01EB" w:rsidRDefault="00D85211" w:rsidP="008C1FEA">
      <w:pPr>
        <w:tabs>
          <w:tab w:val="clear" w:pos="567"/>
        </w:tabs>
        <w:rPr>
          <w:lang w:val="nb-NO"/>
        </w:rPr>
      </w:pPr>
      <w:r w:rsidRPr="006D01EB">
        <w:rPr>
          <w:lang w:val="nb-NO"/>
        </w:rPr>
        <w:t>Hver ferdigfylte sprøyte inneholder 150 mg natalizumab i 1 ml oppløsning</w:t>
      </w:r>
    </w:p>
    <w:p w14:paraId="2B933E4D" w14:textId="77777777" w:rsidR="00D85211" w:rsidRPr="006D01EB" w:rsidRDefault="00D85211" w:rsidP="008C1FEA">
      <w:pPr>
        <w:tabs>
          <w:tab w:val="clear" w:pos="567"/>
        </w:tabs>
        <w:rPr>
          <w:lang w:val="nb-NO"/>
        </w:rPr>
      </w:pPr>
    </w:p>
    <w:p w14:paraId="4AC9CB77" w14:textId="77777777" w:rsidR="00D85211" w:rsidRPr="006D01EB" w:rsidRDefault="00D85211" w:rsidP="008C1FEA">
      <w:pPr>
        <w:tabs>
          <w:tab w:val="clear" w:pos="567"/>
        </w:tabs>
        <w:rPr>
          <w:lang w:val="nb-NO"/>
        </w:rPr>
      </w:pPr>
    </w:p>
    <w:p w14:paraId="3A8F769D"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3.</w:t>
      </w:r>
      <w:r w:rsidRPr="006D01EB">
        <w:rPr>
          <w:b/>
          <w:lang w:val="nb-NO"/>
        </w:rPr>
        <w:tab/>
        <w:t>LISTE OVER HJELPESTOFFER</w:t>
      </w:r>
    </w:p>
    <w:p w14:paraId="2CC62B78" w14:textId="77777777" w:rsidR="00D85211" w:rsidRPr="006D01EB" w:rsidRDefault="00D85211" w:rsidP="008C1FEA">
      <w:pPr>
        <w:keepNext/>
        <w:tabs>
          <w:tab w:val="clear" w:pos="567"/>
        </w:tabs>
        <w:rPr>
          <w:lang w:val="nb-NO"/>
        </w:rPr>
      </w:pPr>
    </w:p>
    <w:p w14:paraId="497E6A8B" w14:textId="77777777" w:rsidR="00D85211" w:rsidRPr="006D01EB" w:rsidRDefault="00D85211" w:rsidP="008C1FEA">
      <w:pPr>
        <w:tabs>
          <w:tab w:val="clear" w:pos="567"/>
        </w:tabs>
        <w:rPr>
          <w:lang w:val="nb-NO"/>
        </w:rPr>
      </w:pPr>
      <w:r w:rsidRPr="006D01EB">
        <w:rPr>
          <w:lang w:val="nb-NO"/>
        </w:rPr>
        <w:t>Natriumdihydrogenfosfatmonohydrat; dinatriumhydrogenfosfatheptahydrat; natriumklorid; polysorbat 80 (E</w:t>
      </w:r>
      <w:r>
        <w:rPr>
          <w:lang w:val="nb-NO"/>
        </w:rPr>
        <w:t> </w:t>
      </w:r>
      <w:r w:rsidRPr="006D01EB">
        <w:rPr>
          <w:lang w:val="nb-NO"/>
        </w:rPr>
        <w:t>433) og vann til injeksjonsvæsker.</w:t>
      </w:r>
    </w:p>
    <w:p w14:paraId="11CA2912" w14:textId="77777777" w:rsidR="00D85211" w:rsidRPr="006D01EB" w:rsidRDefault="00D85211" w:rsidP="008C1FEA">
      <w:pPr>
        <w:tabs>
          <w:tab w:val="clear" w:pos="567"/>
        </w:tabs>
        <w:rPr>
          <w:lang w:val="nb-NO"/>
        </w:rPr>
      </w:pPr>
    </w:p>
    <w:p w14:paraId="13965176" w14:textId="77777777" w:rsidR="00D85211" w:rsidRPr="006D01EB" w:rsidRDefault="00D85211" w:rsidP="008C1FEA">
      <w:pPr>
        <w:tabs>
          <w:tab w:val="clear" w:pos="567"/>
        </w:tabs>
        <w:rPr>
          <w:lang w:val="nb-NO"/>
        </w:rPr>
      </w:pPr>
    </w:p>
    <w:p w14:paraId="08BFDF02"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4.</w:t>
      </w:r>
      <w:r w:rsidRPr="006D01EB">
        <w:rPr>
          <w:b/>
          <w:lang w:val="nb-NO"/>
        </w:rPr>
        <w:tab/>
        <w:t>LEGEMIDDELFORM OG INNHOLD (PAKNINGSSTØRRELSE)</w:t>
      </w:r>
    </w:p>
    <w:p w14:paraId="43DAF99D" w14:textId="77777777" w:rsidR="00D85211" w:rsidRPr="006D01EB" w:rsidRDefault="00D85211" w:rsidP="008C1FEA">
      <w:pPr>
        <w:keepNext/>
        <w:tabs>
          <w:tab w:val="clear" w:pos="567"/>
        </w:tabs>
        <w:rPr>
          <w:lang w:val="nb-NO"/>
        </w:rPr>
      </w:pPr>
    </w:p>
    <w:p w14:paraId="42A6C41E" w14:textId="77777777" w:rsidR="00D85211" w:rsidRDefault="00D85211" w:rsidP="008C1FEA">
      <w:pPr>
        <w:tabs>
          <w:tab w:val="clear" w:pos="567"/>
        </w:tabs>
        <w:rPr>
          <w:lang w:val="nb-NO"/>
        </w:rPr>
      </w:pPr>
      <w:r w:rsidRPr="00987574">
        <w:rPr>
          <w:highlight w:val="lightGray"/>
          <w:lang w:val="nb-NO"/>
        </w:rPr>
        <w:t>Injeksjonsvæske, oppløsning</w:t>
      </w:r>
    </w:p>
    <w:p w14:paraId="12BE82B3" w14:textId="77777777" w:rsidR="00D85211" w:rsidRPr="006D01EB" w:rsidRDefault="00D85211" w:rsidP="008C1FEA">
      <w:pPr>
        <w:tabs>
          <w:tab w:val="clear" w:pos="567"/>
        </w:tabs>
        <w:rPr>
          <w:lang w:val="nb-NO"/>
        </w:rPr>
      </w:pPr>
    </w:p>
    <w:p w14:paraId="31A8D1AA" w14:textId="77777777" w:rsidR="00D85211" w:rsidRPr="006D01EB" w:rsidRDefault="00D85211" w:rsidP="008C1FEA">
      <w:pPr>
        <w:tabs>
          <w:tab w:val="clear" w:pos="567"/>
        </w:tabs>
        <w:rPr>
          <w:lang w:val="nb-NO"/>
        </w:rPr>
      </w:pPr>
      <w:r>
        <w:rPr>
          <w:lang w:val="nb-NO"/>
        </w:rPr>
        <w:t xml:space="preserve">Multipakning: 6 (3 pakninger à </w:t>
      </w:r>
      <w:r w:rsidRPr="006D01EB">
        <w:rPr>
          <w:lang w:val="nb-NO"/>
        </w:rPr>
        <w:t>2</w:t>
      </w:r>
      <w:r>
        <w:rPr>
          <w:lang w:val="nb-NO"/>
        </w:rPr>
        <w:t>)</w:t>
      </w:r>
      <w:r w:rsidRPr="006D01EB">
        <w:rPr>
          <w:lang w:val="nb-NO"/>
        </w:rPr>
        <w:t xml:space="preserve"> ferdigfylte sprøyter</w:t>
      </w:r>
      <w:r>
        <w:rPr>
          <w:lang w:val="nb-NO"/>
        </w:rPr>
        <w:t xml:space="preserve"> med 150 mg.</w:t>
      </w:r>
    </w:p>
    <w:p w14:paraId="348028EC" w14:textId="77777777" w:rsidR="00D85211" w:rsidRPr="006D01EB" w:rsidRDefault="00D85211" w:rsidP="008C1FEA">
      <w:pPr>
        <w:tabs>
          <w:tab w:val="clear" w:pos="567"/>
        </w:tabs>
        <w:rPr>
          <w:lang w:val="nb-NO"/>
        </w:rPr>
      </w:pPr>
    </w:p>
    <w:p w14:paraId="33AEA81F" w14:textId="77777777" w:rsidR="00D85211" w:rsidRPr="006D01EB" w:rsidRDefault="00D85211" w:rsidP="008C1FEA">
      <w:pPr>
        <w:tabs>
          <w:tab w:val="clear" w:pos="567"/>
        </w:tabs>
        <w:rPr>
          <w:lang w:val="nb-NO"/>
        </w:rPr>
      </w:pPr>
    </w:p>
    <w:p w14:paraId="4E74848D"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5.</w:t>
      </w:r>
      <w:r w:rsidRPr="006D01EB">
        <w:rPr>
          <w:b/>
          <w:lang w:val="nb-NO"/>
        </w:rPr>
        <w:tab/>
        <w:t>ADMINISTRASJONSMÅTE OG -VEIER</w:t>
      </w:r>
    </w:p>
    <w:p w14:paraId="670E0683" w14:textId="77777777" w:rsidR="00D85211" w:rsidRPr="006D01EB" w:rsidRDefault="00D85211" w:rsidP="008C1FEA">
      <w:pPr>
        <w:keepNext/>
        <w:tabs>
          <w:tab w:val="clear" w:pos="567"/>
        </w:tabs>
        <w:rPr>
          <w:i/>
          <w:lang w:val="nb-NO"/>
        </w:rPr>
      </w:pPr>
    </w:p>
    <w:p w14:paraId="201CC202" w14:textId="77777777" w:rsidR="00D85211" w:rsidRPr="006D01EB" w:rsidRDefault="00D85211" w:rsidP="008C1FEA">
      <w:pPr>
        <w:tabs>
          <w:tab w:val="clear" w:pos="567"/>
        </w:tabs>
        <w:rPr>
          <w:lang w:val="nb-NO"/>
        </w:rPr>
      </w:pPr>
      <w:r w:rsidRPr="006D01EB">
        <w:rPr>
          <w:lang w:val="nb-NO"/>
        </w:rPr>
        <w:t>Les pakningsvedlegget før bruk.</w:t>
      </w:r>
    </w:p>
    <w:p w14:paraId="0A4B8838" w14:textId="77777777" w:rsidR="00D85211" w:rsidRPr="006D01EB" w:rsidRDefault="00D85211" w:rsidP="008C1FEA">
      <w:pPr>
        <w:tabs>
          <w:tab w:val="clear" w:pos="567"/>
        </w:tabs>
        <w:rPr>
          <w:lang w:val="nb-NO"/>
        </w:rPr>
      </w:pPr>
      <w:r w:rsidRPr="006D01EB">
        <w:rPr>
          <w:lang w:val="nb-NO"/>
        </w:rPr>
        <w:t>Subkutan bruk.</w:t>
      </w:r>
    </w:p>
    <w:p w14:paraId="0EB57662" w14:textId="77777777" w:rsidR="00D85211" w:rsidRPr="006D01EB" w:rsidRDefault="00D85211" w:rsidP="008C1FEA">
      <w:pPr>
        <w:tabs>
          <w:tab w:val="clear" w:pos="567"/>
        </w:tabs>
        <w:rPr>
          <w:lang w:val="nb-NO"/>
        </w:rPr>
      </w:pPr>
      <w:r w:rsidRPr="006D01EB">
        <w:rPr>
          <w:lang w:val="nb-NO"/>
        </w:rPr>
        <w:t>Kun til engangsbruk.</w:t>
      </w:r>
    </w:p>
    <w:p w14:paraId="628B3D41" w14:textId="77777777" w:rsidR="00D85211" w:rsidRPr="006D01EB" w:rsidRDefault="00D85211" w:rsidP="008C1FEA">
      <w:pPr>
        <w:tabs>
          <w:tab w:val="clear" w:pos="567"/>
        </w:tabs>
        <w:rPr>
          <w:lang w:val="nb-NO"/>
        </w:rPr>
      </w:pPr>
    </w:p>
    <w:p w14:paraId="12B9D489" w14:textId="77777777" w:rsidR="00D85211" w:rsidRPr="006D01EB" w:rsidRDefault="00D85211" w:rsidP="008C1FEA">
      <w:pPr>
        <w:tabs>
          <w:tab w:val="clear" w:pos="567"/>
        </w:tabs>
        <w:rPr>
          <w:lang w:val="nb-NO"/>
        </w:rPr>
      </w:pPr>
    </w:p>
    <w:p w14:paraId="7E1B5126"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6.</w:t>
      </w:r>
      <w:r w:rsidRPr="006D01EB">
        <w:rPr>
          <w:b/>
          <w:lang w:val="nb-NO"/>
        </w:rPr>
        <w:tab/>
        <w:t>ADVARSEL OM AT LEGEMIDLET SKAL OPPBEVARES UTILGJENGELIG FOR BARN</w:t>
      </w:r>
    </w:p>
    <w:p w14:paraId="790526A6" w14:textId="77777777" w:rsidR="00D85211" w:rsidRPr="006D01EB" w:rsidRDefault="00D85211" w:rsidP="008C1FEA">
      <w:pPr>
        <w:keepNext/>
        <w:tabs>
          <w:tab w:val="clear" w:pos="567"/>
        </w:tabs>
        <w:rPr>
          <w:lang w:val="nb-NO"/>
        </w:rPr>
      </w:pPr>
    </w:p>
    <w:p w14:paraId="55A89448" w14:textId="77777777" w:rsidR="00D85211" w:rsidRPr="006D01EB" w:rsidRDefault="00D85211" w:rsidP="008C1FEA">
      <w:pPr>
        <w:tabs>
          <w:tab w:val="clear" w:pos="567"/>
        </w:tabs>
        <w:rPr>
          <w:lang w:val="nb-NO"/>
        </w:rPr>
      </w:pPr>
      <w:r w:rsidRPr="006D01EB">
        <w:rPr>
          <w:lang w:val="nb-NO"/>
        </w:rPr>
        <w:t>Oppbevares utilgjengelig for barn.</w:t>
      </w:r>
    </w:p>
    <w:p w14:paraId="3F4D703D" w14:textId="77777777" w:rsidR="00D85211" w:rsidRPr="006D01EB" w:rsidRDefault="00D85211" w:rsidP="008C1FEA">
      <w:pPr>
        <w:tabs>
          <w:tab w:val="clear" w:pos="567"/>
        </w:tabs>
        <w:rPr>
          <w:lang w:val="nb-NO"/>
        </w:rPr>
      </w:pPr>
    </w:p>
    <w:p w14:paraId="18D7A516" w14:textId="77777777" w:rsidR="00D85211" w:rsidRPr="006D01EB" w:rsidRDefault="00D85211" w:rsidP="008C1FEA">
      <w:pPr>
        <w:tabs>
          <w:tab w:val="clear" w:pos="567"/>
        </w:tabs>
        <w:rPr>
          <w:lang w:val="nb-NO"/>
        </w:rPr>
      </w:pPr>
    </w:p>
    <w:p w14:paraId="23E4F710"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7.</w:t>
      </w:r>
      <w:r w:rsidRPr="006D01EB">
        <w:rPr>
          <w:b/>
          <w:lang w:val="nb-NO"/>
        </w:rPr>
        <w:tab/>
        <w:t>EVENTUELLE ANDRE SPESIELLE ADVARSLER</w:t>
      </w:r>
    </w:p>
    <w:p w14:paraId="21E6F1E3" w14:textId="77777777" w:rsidR="00D85211" w:rsidRPr="006D01EB" w:rsidRDefault="00D85211" w:rsidP="008C1FEA">
      <w:pPr>
        <w:keepNext/>
        <w:tabs>
          <w:tab w:val="clear" w:pos="567"/>
        </w:tabs>
        <w:rPr>
          <w:lang w:val="nb-NO"/>
        </w:rPr>
      </w:pPr>
      <w:r w:rsidRPr="006D01EB">
        <w:rPr>
          <w:noProof/>
          <w:lang w:val="en-US" w:eastAsia="en-US"/>
        </w:rPr>
        <mc:AlternateContent>
          <mc:Choice Requires="wps">
            <w:drawing>
              <wp:anchor distT="0" distB="0" distL="114300" distR="114300" simplePos="0" relativeHeight="251658275" behindDoc="0" locked="0" layoutInCell="1" allowOverlap="1" wp14:anchorId="5E6DDDAE" wp14:editId="37DE48DC">
                <wp:simplePos x="0" y="0"/>
                <wp:positionH relativeFrom="column">
                  <wp:posOffset>-5080</wp:posOffset>
                </wp:positionH>
                <wp:positionV relativeFrom="paragraph">
                  <wp:posOffset>131445</wp:posOffset>
                </wp:positionV>
                <wp:extent cx="2127250" cy="412750"/>
                <wp:effectExtent l="0" t="0" r="0" b="0"/>
                <wp:wrapNone/>
                <wp:docPr id="46052607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0" cy="412750"/>
                        </a:xfrm>
                        <a:prstGeom prst="rect">
                          <a:avLst/>
                        </a:prstGeom>
                        <a:noFill/>
                      </wps:spPr>
                      <wps:txbx>
                        <w:txbxContent>
                          <w:p w14:paraId="102A3A17" w14:textId="77777777" w:rsidR="00D85211" w:rsidRPr="001119DD" w:rsidRDefault="00D85211" w:rsidP="008C1FEA">
                            <w:pPr>
                              <w:jc w:val="center"/>
                              <w:rPr>
                                <w:sz w:val="24"/>
                                <w:szCs w:val="24"/>
                                <w:lang w:val="nb-NO"/>
                              </w:rPr>
                            </w:pPr>
                            <w:r w:rsidRPr="001119DD">
                              <w:rPr>
                                <w:color w:val="000000"/>
                                <w:kern w:val="24"/>
                                <w:lang w:val="nb-NO"/>
                              </w:rPr>
                              <w:t>Bruk to 150 mg sprøyter</w:t>
                            </w:r>
                            <w:r>
                              <w:rPr>
                                <w:color w:val="000000"/>
                                <w:kern w:val="24"/>
                                <w:lang w:val="nb-NO"/>
                              </w:rPr>
                              <w:t>.</w:t>
                            </w:r>
                          </w:p>
                          <w:p w14:paraId="3F034FF5" w14:textId="77777777" w:rsidR="00D85211" w:rsidRPr="001119DD" w:rsidRDefault="00D85211" w:rsidP="008C1FEA">
                            <w:pPr>
                              <w:jc w:val="center"/>
                              <w:rPr>
                                <w:lang w:val="nb-NO"/>
                              </w:rPr>
                            </w:pPr>
                            <w:r w:rsidRPr="001119DD">
                              <w:rPr>
                                <w:color w:val="000000"/>
                                <w:kern w:val="24"/>
                                <w:lang w:val="nb-NO"/>
                              </w:rPr>
                              <w:t>Full dose = 300 mg</w:t>
                            </w:r>
                            <w:r>
                              <w:rPr>
                                <w:color w:val="000000"/>
                                <w:kern w:val="24"/>
                                <w:lang w:val="nb-NO"/>
                              </w:rPr>
                              <w: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E6DDDAE" id="_x0000_s1027" type="#_x0000_t202" style="position:absolute;margin-left:-.4pt;margin-top:10.35pt;width:167.5pt;height:32.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" filled="f" stroked="f">
                <v:textbox style="mso-fit-shape-to-text:t">
                  <w:txbxContent>
                    <w:p w14:paraId="102A3A17" w14:textId="77777777" w:rsidR="00D85211" w:rsidRPr="001119DD" w:rsidRDefault="00D85211" w:rsidP="008C1FEA">
                      <w:pPr>
                        <w:jc w:val="center"/>
                        <w:rPr>
                          <w:sz w:val="24"/>
                          <w:szCs w:val="24"/>
                          <w:lang w:val="nb-NO"/>
                        </w:rPr>
                      </w:pPr>
                      <w:r w:rsidRPr="001119DD">
                        <w:rPr>
                          <w:color w:val="000000"/>
                          <w:kern w:val="24"/>
                          <w:lang w:val="nb-NO"/>
                        </w:rPr>
                        <w:t>Bruk to 150 mg sprøyter</w:t>
                      </w:r>
                      <w:r>
                        <w:rPr>
                          <w:color w:val="000000"/>
                          <w:kern w:val="24"/>
                          <w:lang w:val="nb-NO"/>
                        </w:rPr>
                        <w:t>.</w:t>
                      </w:r>
                    </w:p>
                    <w:p w14:paraId="3F034FF5" w14:textId="77777777" w:rsidR="00D85211" w:rsidRPr="001119DD" w:rsidRDefault="00D85211" w:rsidP="008C1FEA">
                      <w:pPr>
                        <w:jc w:val="center"/>
                        <w:rPr>
                          <w:lang w:val="nb-NO"/>
                        </w:rPr>
                      </w:pPr>
                      <w:r w:rsidRPr="001119DD">
                        <w:rPr>
                          <w:color w:val="000000"/>
                          <w:kern w:val="24"/>
                          <w:lang w:val="nb-NO"/>
                        </w:rPr>
                        <w:t>Full dose = 300 mg</w:t>
                      </w:r>
                      <w:r>
                        <w:rPr>
                          <w:color w:val="000000"/>
                          <w:kern w:val="24"/>
                          <w:lang w:val="nb-NO"/>
                        </w:rPr>
                        <w:t>.</w:t>
                      </w:r>
                    </w:p>
                  </w:txbxContent>
                </v:textbox>
              </v:shape>
            </w:pict>
          </mc:Fallback>
        </mc:AlternateContent>
      </w:r>
    </w:p>
    <w:p w14:paraId="33DA5979" w14:textId="77777777" w:rsidR="00D85211" w:rsidRPr="006D01EB" w:rsidRDefault="00D85211" w:rsidP="008C1FEA">
      <w:pPr>
        <w:keepNext/>
        <w:tabs>
          <w:tab w:val="clear" w:pos="567"/>
        </w:tabs>
        <w:rPr>
          <w:lang w:val="nb-NO"/>
        </w:rPr>
      </w:pPr>
      <w:r w:rsidRPr="006D01EB">
        <w:rPr>
          <w:noProof/>
          <w:lang w:val="en-US" w:eastAsia="en-US"/>
        </w:rPr>
        <w:drawing>
          <wp:inline distT="0" distB="0" distL="0" distR="0" wp14:anchorId="659DE1EF" wp14:editId="74F168A2">
            <wp:extent cx="2143125" cy="762000"/>
            <wp:effectExtent l="0" t="0" r="0" b="0"/>
            <wp:docPr id="698599041" name="Content Placeholder 4" descr="A close up of a device&#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descr="A close up of a device&#10;&#10;Description automatically generated"/>
                    <pic:cNvPicPr>
                      <a:picLocks noGrp="1"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3125" cy="762000"/>
                    </a:xfrm>
                    <a:prstGeom prst="rect">
                      <a:avLst/>
                    </a:prstGeom>
                    <a:noFill/>
                    <a:ln>
                      <a:noFill/>
                    </a:ln>
                  </pic:spPr>
                </pic:pic>
              </a:graphicData>
            </a:graphic>
          </wp:inline>
        </w:drawing>
      </w:r>
    </w:p>
    <w:p w14:paraId="5AA73FC9" w14:textId="77777777" w:rsidR="00D85211" w:rsidRPr="006D01EB" w:rsidRDefault="00D85211" w:rsidP="008C1FEA">
      <w:pPr>
        <w:keepNext/>
        <w:tabs>
          <w:tab w:val="clear" w:pos="567"/>
        </w:tabs>
        <w:rPr>
          <w:lang w:val="nb-NO"/>
        </w:rPr>
      </w:pPr>
    </w:p>
    <w:p w14:paraId="5D46F123" w14:textId="77777777" w:rsidR="00D85211" w:rsidRPr="006D01EB" w:rsidRDefault="00D85211" w:rsidP="008C1FEA">
      <w:pPr>
        <w:tabs>
          <w:tab w:val="clear" w:pos="567"/>
        </w:tabs>
        <w:rPr>
          <w:lang w:val="nb-NO"/>
        </w:rPr>
      </w:pPr>
    </w:p>
    <w:p w14:paraId="059DB3DE"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lastRenderedPageBreak/>
        <w:t>8.</w:t>
      </w:r>
      <w:r w:rsidRPr="006D01EB">
        <w:rPr>
          <w:b/>
          <w:lang w:val="nb-NO"/>
        </w:rPr>
        <w:tab/>
        <w:t>UTLØPSDATO</w:t>
      </w:r>
    </w:p>
    <w:p w14:paraId="0E0A118F" w14:textId="77777777" w:rsidR="00D85211" w:rsidRPr="006D01EB" w:rsidRDefault="00D85211" w:rsidP="008C1FEA">
      <w:pPr>
        <w:keepNext/>
        <w:tabs>
          <w:tab w:val="clear" w:pos="567"/>
        </w:tabs>
        <w:rPr>
          <w:lang w:val="nb-NO"/>
        </w:rPr>
      </w:pPr>
    </w:p>
    <w:p w14:paraId="3350607C" w14:textId="77777777" w:rsidR="00D85211" w:rsidRPr="006D01EB" w:rsidRDefault="00D85211" w:rsidP="008C1FEA">
      <w:pPr>
        <w:tabs>
          <w:tab w:val="clear" w:pos="567"/>
        </w:tabs>
        <w:rPr>
          <w:lang w:val="nb-NO"/>
        </w:rPr>
      </w:pPr>
      <w:r w:rsidRPr="006D01EB">
        <w:rPr>
          <w:lang w:val="nb-NO"/>
        </w:rPr>
        <w:t>Utløpsdato</w:t>
      </w:r>
    </w:p>
    <w:p w14:paraId="2D923E1A" w14:textId="77777777" w:rsidR="00D85211" w:rsidRPr="006D01EB" w:rsidRDefault="00D85211" w:rsidP="008C1FEA">
      <w:pPr>
        <w:tabs>
          <w:tab w:val="clear" w:pos="567"/>
        </w:tabs>
        <w:rPr>
          <w:lang w:val="nb-NO"/>
        </w:rPr>
      </w:pPr>
    </w:p>
    <w:p w14:paraId="5E65491B" w14:textId="77777777" w:rsidR="00D85211" w:rsidRPr="006D01EB" w:rsidRDefault="00D85211" w:rsidP="008C1FEA">
      <w:pPr>
        <w:tabs>
          <w:tab w:val="clear" w:pos="567"/>
        </w:tabs>
        <w:rPr>
          <w:lang w:val="nb-NO"/>
        </w:rPr>
      </w:pPr>
    </w:p>
    <w:p w14:paraId="6EB26C98"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9.</w:t>
      </w:r>
      <w:r w:rsidRPr="006D01EB">
        <w:rPr>
          <w:b/>
          <w:lang w:val="nb-NO"/>
        </w:rPr>
        <w:tab/>
        <w:t>OPPBEVARINGSBETINGELSER</w:t>
      </w:r>
    </w:p>
    <w:p w14:paraId="4DFCF09D" w14:textId="77777777" w:rsidR="00D85211" w:rsidRPr="006D01EB" w:rsidRDefault="00D85211" w:rsidP="008C1FEA">
      <w:pPr>
        <w:keepNext/>
        <w:tabs>
          <w:tab w:val="clear" w:pos="567"/>
        </w:tabs>
        <w:rPr>
          <w:lang w:val="nb-NO"/>
        </w:rPr>
      </w:pPr>
    </w:p>
    <w:p w14:paraId="7BA7985D" w14:textId="77777777" w:rsidR="00D85211" w:rsidRPr="006D01EB" w:rsidRDefault="00D85211" w:rsidP="008C1FEA">
      <w:pPr>
        <w:tabs>
          <w:tab w:val="clear" w:pos="567"/>
        </w:tabs>
        <w:rPr>
          <w:lang w:val="nb-NO"/>
        </w:rPr>
      </w:pPr>
      <w:r w:rsidRPr="006D01EB">
        <w:rPr>
          <w:b/>
          <w:lang w:val="nb-NO"/>
        </w:rPr>
        <w:t>Oppbevares i kjøleskap</w:t>
      </w:r>
      <w:r w:rsidRPr="006D01EB">
        <w:rPr>
          <w:lang w:val="nb-NO"/>
        </w:rPr>
        <w:t>. Skal ikke fryses.</w:t>
      </w:r>
    </w:p>
    <w:p w14:paraId="678D261D" w14:textId="77777777" w:rsidR="00D85211" w:rsidRPr="006D01EB" w:rsidRDefault="00D85211" w:rsidP="008C1FEA">
      <w:pPr>
        <w:tabs>
          <w:tab w:val="clear" w:pos="567"/>
        </w:tabs>
        <w:rPr>
          <w:lang w:val="nb-NO"/>
        </w:rPr>
      </w:pPr>
      <w:r w:rsidRPr="006D01EB">
        <w:rPr>
          <w:lang w:val="nb-NO"/>
        </w:rPr>
        <w:t>Oppbevar den ferdigfylte sprøyten i originalpakningen for å beskytte mot lys.</w:t>
      </w:r>
    </w:p>
    <w:p w14:paraId="2CFC09F7" w14:textId="77777777" w:rsidR="00D85211" w:rsidRPr="006D01EB" w:rsidRDefault="00D85211" w:rsidP="008C1FEA">
      <w:pPr>
        <w:tabs>
          <w:tab w:val="clear" w:pos="567"/>
        </w:tabs>
        <w:rPr>
          <w:lang w:val="nb-NO"/>
        </w:rPr>
      </w:pPr>
    </w:p>
    <w:p w14:paraId="5C1723FE" w14:textId="77777777" w:rsidR="00D85211" w:rsidRPr="006D01EB" w:rsidRDefault="00D85211" w:rsidP="008C1FEA">
      <w:pPr>
        <w:tabs>
          <w:tab w:val="clear" w:pos="567"/>
        </w:tabs>
        <w:rPr>
          <w:lang w:val="nb-NO"/>
        </w:rPr>
      </w:pPr>
      <w:r w:rsidRPr="006D01EB">
        <w:rPr>
          <w:lang w:val="nb-NO"/>
        </w:rPr>
        <w:t>Sprøyter kan ligge i romtemperatur (opptil 30 °C) i opptil 24 timer totalt.</w:t>
      </w:r>
    </w:p>
    <w:p w14:paraId="7ECCAA40" w14:textId="77777777" w:rsidR="00D85211" w:rsidRPr="006D01EB" w:rsidRDefault="00D85211" w:rsidP="008C1FEA">
      <w:pPr>
        <w:ind w:left="567" w:hanging="567"/>
        <w:rPr>
          <w:lang w:val="nb-NO"/>
        </w:rPr>
      </w:pPr>
    </w:p>
    <w:p w14:paraId="0CAC576F" w14:textId="77777777" w:rsidR="00D85211" w:rsidRPr="006D01EB" w:rsidRDefault="00D85211" w:rsidP="008C1FEA">
      <w:pPr>
        <w:tabs>
          <w:tab w:val="clear" w:pos="567"/>
        </w:tabs>
        <w:rPr>
          <w:lang w:val="nb-NO"/>
        </w:rPr>
      </w:pPr>
      <w:r w:rsidRPr="006D01EB">
        <w:rPr>
          <w:lang w:val="nb-NO"/>
        </w:rPr>
        <w:t>Noter samlet tid utenfor kjøleskap.</w:t>
      </w:r>
    </w:p>
    <w:p w14:paraId="4AA2EC4E" w14:textId="77777777" w:rsidR="00D85211" w:rsidRPr="006D01EB" w:rsidRDefault="00D85211" w:rsidP="008C1FEA">
      <w:pPr>
        <w:ind w:left="567" w:hanging="567"/>
        <w:rPr>
          <w:lang w:val="nb-NO"/>
        </w:rPr>
      </w:pPr>
    </w:p>
    <w:p w14:paraId="675041E7" w14:textId="77777777" w:rsidR="00D85211" w:rsidRPr="006D01EB" w:rsidRDefault="00D85211" w:rsidP="008C1FEA">
      <w:pPr>
        <w:tabs>
          <w:tab w:val="clear" w:pos="567"/>
        </w:tabs>
        <w:ind w:left="567" w:hanging="567"/>
        <w:rPr>
          <w:lang w:val="nb-NO"/>
        </w:rPr>
      </w:pPr>
    </w:p>
    <w:p w14:paraId="0CFD2565"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10.</w:t>
      </w:r>
      <w:r w:rsidRPr="006D01EB">
        <w:rPr>
          <w:b/>
          <w:lang w:val="nb-NO"/>
        </w:rPr>
        <w:tab/>
        <w:t>EVENTUELLE SPESIELLE FORHOLDSREGLER VED DESTRUKSJON AV UBRUKTE LEGEMIDLER ELLER AVFALL</w:t>
      </w:r>
    </w:p>
    <w:p w14:paraId="66904B70" w14:textId="77777777" w:rsidR="00D85211" w:rsidRPr="006D01EB" w:rsidRDefault="00D85211" w:rsidP="008C1FEA">
      <w:pPr>
        <w:keepNext/>
        <w:tabs>
          <w:tab w:val="clear" w:pos="567"/>
        </w:tabs>
        <w:rPr>
          <w:lang w:val="nb-NO"/>
        </w:rPr>
      </w:pPr>
    </w:p>
    <w:p w14:paraId="48AAE6EC" w14:textId="77777777" w:rsidR="00D85211" w:rsidRPr="006D01EB" w:rsidRDefault="00D85211" w:rsidP="008C1FEA">
      <w:pPr>
        <w:tabs>
          <w:tab w:val="clear" w:pos="567"/>
        </w:tabs>
        <w:rPr>
          <w:lang w:val="nb-NO"/>
        </w:rPr>
      </w:pPr>
    </w:p>
    <w:p w14:paraId="5F69C067"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11.</w:t>
      </w:r>
      <w:r w:rsidRPr="006D01EB">
        <w:rPr>
          <w:b/>
          <w:lang w:val="nb-NO"/>
        </w:rPr>
        <w:tab/>
        <w:t>NAVN OG ADRESSE PÅ INNEHAVEREN AV MARKEDSFØRINGSTILLATELSEN</w:t>
      </w:r>
    </w:p>
    <w:p w14:paraId="770712FF" w14:textId="77777777" w:rsidR="00D85211" w:rsidRPr="006D01EB" w:rsidRDefault="00D85211" w:rsidP="008C1FEA">
      <w:pPr>
        <w:keepNext/>
        <w:tabs>
          <w:tab w:val="clear" w:pos="567"/>
        </w:tabs>
        <w:rPr>
          <w:lang w:val="nb-NO"/>
        </w:rPr>
      </w:pPr>
    </w:p>
    <w:p w14:paraId="6570A9D6" w14:textId="77777777" w:rsidR="00D85211" w:rsidRPr="00891401" w:rsidRDefault="00D85211" w:rsidP="008C1FEA">
      <w:pPr>
        <w:keepNext/>
        <w:rPr>
          <w:szCs w:val="20"/>
          <w:lang w:val="nb-NO" w:eastAsia="en-US"/>
        </w:rPr>
      </w:pPr>
      <w:r w:rsidRPr="00891401">
        <w:rPr>
          <w:lang w:val="nb-NO"/>
        </w:rPr>
        <w:t>Biogen Netherlands B.V.</w:t>
      </w:r>
    </w:p>
    <w:p w14:paraId="2E30517B" w14:textId="77777777" w:rsidR="00D85211" w:rsidRPr="00891401" w:rsidRDefault="00D85211" w:rsidP="008C1FEA">
      <w:pPr>
        <w:keepNext/>
        <w:rPr>
          <w:rFonts w:ascii="Calibri" w:hAnsi="Calibri" w:cs="Calibri"/>
          <w:lang w:val="nb-NO" w:eastAsia="lt-LT"/>
        </w:rPr>
      </w:pPr>
      <w:r w:rsidRPr="00891401">
        <w:rPr>
          <w:lang w:val="nb-NO"/>
        </w:rPr>
        <w:t>Prins Mauritslaan 13</w:t>
      </w:r>
    </w:p>
    <w:p w14:paraId="0EB2B441" w14:textId="77777777" w:rsidR="00D85211" w:rsidRPr="006D01EB" w:rsidRDefault="00D85211" w:rsidP="008C1FEA">
      <w:pPr>
        <w:keepNext/>
        <w:rPr>
          <w:szCs w:val="20"/>
          <w:lang w:val="nb-NO" w:eastAsia="ar-SA"/>
        </w:rPr>
      </w:pPr>
      <w:r w:rsidRPr="006D01EB">
        <w:rPr>
          <w:lang w:val="nb-NO"/>
        </w:rPr>
        <w:t>1171 LP Badhoevedorp</w:t>
      </w:r>
    </w:p>
    <w:p w14:paraId="78B9C98C" w14:textId="77777777" w:rsidR="00D85211" w:rsidRPr="006D01EB" w:rsidRDefault="00D85211" w:rsidP="008C1FEA">
      <w:pPr>
        <w:tabs>
          <w:tab w:val="clear" w:pos="567"/>
          <w:tab w:val="left" w:pos="720"/>
        </w:tabs>
        <w:rPr>
          <w:lang w:val="nb-NO" w:eastAsia="en-US"/>
        </w:rPr>
      </w:pPr>
      <w:r w:rsidRPr="006D01EB">
        <w:rPr>
          <w:lang w:val="nb-NO"/>
        </w:rPr>
        <w:t>Nederland</w:t>
      </w:r>
    </w:p>
    <w:p w14:paraId="0A75F8F2" w14:textId="77777777" w:rsidR="00D85211" w:rsidRPr="006D01EB" w:rsidRDefault="00D85211" w:rsidP="008C1FEA">
      <w:pPr>
        <w:tabs>
          <w:tab w:val="clear" w:pos="567"/>
        </w:tabs>
        <w:rPr>
          <w:lang w:val="nb-NO"/>
        </w:rPr>
      </w:pPr>
    </w:p>
    <w:p w14:paraId="6ADC23C5" w14:textId="77777777" w:rsidR="00D85211" w:rsidRPr="006D01EB" w:rsidRDefault="00D85211" w:rsidP="008C1FEA">
      <w:pPr>
        <w:tabs>
          <w:tab w:val="clear" w:pos="567"/>
        </w:tabs>
        <w:rPr>
          <w:lang w:val="nb-NO"/>
        </w:rPr>
      </w:pPr>
    </w:p>
    <w:p w14:paraId="1A551DD3"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12.</w:t>
      </w:r>
      <w:r w:rsidRPr="006D01EB">
        <w:rPr>
          <w:b/>
          <w:lang w:val="nb-NO"/>
        </w:rPr>
        <w:tab/>
        <w:t>MARKEDSFØRINGSTILLATELSESNUMMER (NUMRE)</w:t>
      </w:r>
    </w:p>
    <w:p w14:paraId="4E65F8CD" w14:textId="77777777" w:rsidR="00D85211" w:rsidRPr="006D01EB" w:rsidRDefault="00D85211" w:rsidP="008C1FEA">
      <w:pPr>
        <w:keepNext/>
        <w:tabs>
          <w:tab w:val="clear" w:pos="567"/>
        </w:tabs>
        <w:rPr>
          <w:lang w:val="nb-NO"/>
        </w:rPr>
      </w:pPr>
    </w:p>
    <w:p w14:paraId="39069F73" w14:textId="77777777" w:rsidR="00D85211" w:rsidRPr="006D01EB" w:rsidRDefault="00D85211" w:rsidP="008C1FEA">
      <w:pPr>
        <w:tabs>
          <w:tab w:val="clear" w:pos="567"/>
        </w:tabs>
        <w:outlineLvl w:val="0"/>
        <w:rPr>
          <w:lang w:val="nb-NO"/>
        </w:rPr>
      </w:pPr>
      <w:r w:rsidRPr="006D01EB">
        <w:rPr>
          <w:lang w:val="nb-NO"/>
        </w:rPr>
        <w:t>EU/1/06/346/</w:t>
      </w:r>
      <w:r>
        <w:rPr>
          <w:lang w:val="nb-NO"/>
        </w:rPr>
        <w:t>003</w:t>
      </w:r>
    </w:p>
    <w:p w14:paraId="4E1FC37C" w14:textId="77777777" w:rsidR="00D85211" w:rsidRPr="006D01EB" w:rsidRDefault="00D85211" w:rsidP="008C1FEA">
      <w:pPr>
        <w:tabs>
          <w:tab w:val="clear" w:pos="567"/>
        </w:tabs>
        <w:rPr>
          <w:lang w:val="nb-NO"/>
        </w:rPr>
      </w:pPr>
    </w:p>
    <w:p w14:paraId="339B5B8B" w14:textId="77777777" w:rsidR="00D85211" w:rsidRPr="006D01EB" w:rsidRDefault="00D85211" w:rsidP="008C1FEA">
      <w:pPr>
        <w:tabs>
          <w:tab w:val="clear" w:pos="567"/>
        </w:tabs>
        <w:rPr>
          <w:lang w:val="nb-NO"/>
        </w:rPr>
      </w:pPr>
    </w:p>
    <w:p w14:paraId="6A13A1C2"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13.</w:t>
      </w:r>
      <w:r w:rsidRPr="006D01EB">
        <w:rPr>
          <w:b/>
          <w:lang w:val="nb-NO"/>
        </w:rPr>
        <w:tab/>
        <w:t>PRODUKSJONSNUMMER</w:t>
      </w:r>
    </w:p>
    <w:p w14:paraId="0E318D82" w14:textId="77777777" w:rsidR="00D85211" w:rsidRPr="006D01EB" w:rsidRDefault="00D85211" w:rsidP="008C1FEA">
      <w:pPr>
        <w:keepNext/>
        <w:tabs>
          <w:tab w:val="clear" w:pos="567"/>
        </w:tabs>
        <w:rPr>
          <w:lang w:val="nb-NO"/>
        </w:rPr>
      </w:pPr>
    </w:p>
    <w:p w14:paraId="1E0E7BA3" w14:textId="77777777" w:rsidR="00D85211" w:rsidRPr="006D01EB" w:rsidRDefault="00D85211" w:rsidP="008C1FEA">
      <w:pPr>
        <w:tabs>
          <w:tab w:val="clear" w:pos="567"/>
        </w:tabs>
        <w:rPr>
          <w:lang w:val="nb-NO"/>
        </w:rPr>
      </w:pPr>
      <w:r w:rsidRPr="006D01EB">
        <w:rPr>
          <w:lang w:val="nb-NO"/>
        </w:rPr>
        <w:t>Lot</w:t>
      </w:r>
    </w:p>
    <w:p w14:paraId="2CA9D3AA" w14:textId="77777777" w:rsidR="00D85211" w:rsidRPr="006D01EB" w:rsidRDefault="00D85211" w:rsidP="008C1FEA">
      <w:pPr>
        <w:tabs>
          <w:tab w:val="clear" w:pos="567"/>
        </w:tabs>
        <w:rPr>
          <w:lang w:val="nb-NO"/>
        </w:rPr>
      </w:pPr>
    </w:p>
    <w:p w14:paraId="0A29E41F" w14:textId="77777777" w:rsidR="00D85211" w:rsidRPr="006D01EB" w:rsidRDefault="00D85211" w:rsidP="008C1FEA">
      <w:pPr>
        <w:tabs>
          <w:tab w:val="clear" w:pos="567"/>
        </w:tabs>
        <w:rPr>
          <w:lang w:val="nb-NO"/>
        </w:rPr>
      </w:pPr>
    </w:p>
    <w:p w14:paraId="0421380E"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14.</w:t>
      </w:r>
      <w:r w:rsidRPr="006D01EB">
        <w:rPr>
          <w:b/>
          <w:lang w:val="nb-NO"/>
        </w:rPr>
        <w:tab/>
        <w:t>GENERELL KLASSIFIKASJON FOR UTLEVERING</w:t>
      </w:r>
    </w:p>
    <w:p w14:paraId="09702CCF" w14:textId="77777777" w:rsidR="00D85211" w:rsidRPr="006D01EB" w:rsidRDefault="00D85211" w:rsidP="008C1FEA">
      <w:pPr>
        <w:keepNext/>
        <w:tabs>
          <w:tab w:val="clear" w:pos="567"/>
        </w:tabs>
        <w:rPr>
          <w:lang w:val="nb-NO"/>
        </w:rPr>
      </w:pPr>
    </w:p>
    <w:p w14:paraId="2F73ABC3" w14:textId="77777777" w:rsidR="00D85211" w:rsidRPr="006D01EB" w:rsidRDefault="00D85211" w:rsidP="008C1FEA">
      <w:pPr>
        <w:tabs>
          <w:tab w:val="clear" w:pos="567"/>
        </w:tabs>
        <w:rPr>
          <w:lang w:val="nb-NO"/>
        </w:rPr>
      </w:pPr>
    </w:p>
    <w:p w14:paraId="039111EA"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15.</w:t>
      </w:r>
      <w:r w:rsidRPr="006D01EB">
        <w:rPr>
          <w:b/>
          <w:lang w:val="nb-NO"/>
        </w:rPr>
        <w:tab/>
        <w:t>BRUKSANVISNING</w:t>
      </w:r>
    </w:p>
    <w:p w14:paraId="6F68E8B7" w14:textId="77777777" w:rsidR="00D85211" w:rsidRPr="006D01EB" w:rsidRDefault="00D85211" w:rsidP="008C1FEA">
      <w:pPr>
        <w:keepNext/>
        <w:tabs>
          <w:tab w:val="clear" w:pos="567"/>
        </w:tabs>
        <w:rPr>
          <w:lang w:val="nb-NO"/>
        </w:rPr>
      </w:pPr>
    </w:p>
    <w:p w14:paraId="26B4A2DA" w14:textId="77777777" w:rsidR="00D85211" w:rsidRPr="006D01EB" w:rsidRDefault="00D85211" w:rsidP="008C1FEA">
      <w:pPr>
        <w:tabs>
          <w:tab w:val="clear" w:pos="567"/>
        </w:tabs>
        <w:rPr>
          <w:lang w:val="nb-NO"/>
        </w:rPr>
      </w:pPr>
    </w:p>
    <w:p w14:paraId="7AD84E19"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16.</w:t>
      </w:r>
      <w:r w:rsidRPr="006D01EB">
        <w:rPr>
          <w:b/>
          <w:lang w:val="nb-NO"/>
        </w:rPr>
        <w:tab/>
        <w:t>INFORMASJON PÅ BLINDESKRIFT</w:t>
      </w:r>
    </w:p>
    <w:p w14:paraId="57390B2B" w14:textId="77777777" w:rsidR="00D85211" w:rsidRPr="006D01EB" w:rsidRDefault="00D85211" w:rsidP="008C1FEA">
      <w:pPr>
        <w:keepNext/>
        <w:tabs>
          <w:tab w:val="clear" w:pos="567"/>
        </w:tabs>
        <w:rPr>
          <w:lang w:val="nb-NO"/>
        </w:rPr>
      </w:pPr>
    </w:p>
    <w:p w14:paraId="426E54A7" w14:textId="77777777" w:rsidR="00D85211" w:rsidRPr="006D01EB" w:rsidRDefault="00D85211" w:rsidP="008C1FEA">
      <w:pPr>
        <w:rPr>
          <w:lang w:val="nb-NO"/>
        </w:rPr>
      </w:pPr>
      <w:r w:rsidRPr="006D01EB">
        <w:rPr>
          <w:lang w:val="nb-NO"/>
        </w:rPr>
        <w:t>Tysabri 150 mg</w:t>
      </w:r>
    </w:p>
    <w:p w14:paraId="1DB250F4" w14:textId="77777777" w:rsidR="00D85211" w:rsidRPr="006D01EB" w:rsidRDefault="00D85211" w:rsidP="008C1FEA">
      <w:pPr>
        <w:rPr>
          <w:lang w:val="nb-NO"/>
        </w:rPr>
      </w:pPr>
    </w:p>
    <w:p w14:paraId="5CD862A7" w14:textId="77777777" w:rsidR="00D85211" w:rsidRPr="006D01EB" w:rsidRDefault="00D85211" w:rsidP="008C1FEA">
      <w:pPr>
        <w:rPr>
          <w:lang w:val="nb-NO"/>
        </w:rPr>
      </w:pPr>
    </w:p>
    <w:p w14:paraId="744D7B7A"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rPr>
          <w:b/>
          <w:u w:val="single"/>
          <w:lang w:val="nb-NO"/>
        </w:rPr>
      </w:pPr>
      <w:r w:rsidRPr="006D01EB">
        <w:rPr>
          <w:b/>
          <w:lang w:val="nb-NO"/>
        </w:rPr>
        <w:t>17.</w:t>
      </w:r>
      <w:r w:rsidRPr="006D01EB">
        <w:rPr>
          <w:b/>
          <w:lang w:val="nb-NO"/>
        </w:rPr>
        <w:tab/>
        <w:t>SIKKERHETSANORDNING (UNIK IDENTITET) – TODIMENSJONAL STREKKODE</w:t>
      </w:r>
    </w:p>
    <w:p w14:paraId="5B86FD37" w14:textId="77777777" w:rsidR="00D85211" w:rsidRPr="006D01EB" w:rsidRDefault="00D85211" w:rsidP="008C1FEA">
      <w:pPr>
        <w:keepNext/>
        <w:rPr>
          <w:lang w:val="nb-NO"/>
        </w:rPr>
      </w:pPr>
    </w:p>
    <w:p w14:paraId="64AD1799" w14:textId="77777777" w:rsidR="00D85211" w:rsidRPr="006D01EB" w:rsidRDefault="00D85211" w:rsidP="008C1FEA">
      <w:pPr>
        <w:rPr>
          <w:lang w:val="nb-NO"/>
        </w:rPr>
      </w:pPr>
      <w:r w:rsidRPr="00987574">
        <w:rPr>
          <w:highlight w:val="lightGray"/>
          <w:lang w:val="nb-NO"/>
        </w:rPr>
        <w:t>Todimensjonal strekkode, inkludert unik identitet</w:t>
      </w:r>
      <w:r w:rsidRPr="007049E8">
        <w:rPr>
          <w:highlight w:val="lightGray"/>
          <w:lang w:val="nb-NO"/>
        </w:rPr>
        <w:t>.</w:t>
      </w:r>
    </w:p>
    <w:p w14:paraId="5F6F22A5" w14:textId="77777777" w:rsidR="00D85211" w:rsidRPr="006D01EB" w:rsidRDefault="00D85211" w:rsidP="008C1FEA">
      <w:pPr>
        <w:rPr>
          <w:lang w:val="nb-NO"/>
        </w:rPr>
      </w:pPr>
    </w:p>
    <w:p w14:paraId="4590FA85" w14:textId="77777777" w:rsidR="00D85211" w:rsidRPr="006D01EB" w:rsidRDefault="00D85211" w:rsidP="008C1FEA">
      <w:pPr>
        <w:rPr>
          <w:lang w:val="nb-NO"/>
        </w:rPr>
      </w:pPr>
    </w:p>
    <w:p w14:paraId="65E78D57"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ind w:left="567" w:hanging="567"/>
        <w:rPr>
          <w:b/>
          <w:lang w:val="nb-NO"/>
        </w:rPr>
      </w:pPr>
      <w:r w:rsidRPr="006D01EB">
        <w:rPr>
          <w:b/>
          <w:lang w:val="nb-NO"/>
        </w:rPr>
        <w:lastRenderedPageBreak/>
        <w:t>18.</w:t>
      </w:r>
      <w:r w:rsidRPr="006D01EB">
        <w:rPr>
          <w:b/>
          <w:lang w:val="nb-NO"/>
        </w:rPr>
        <w:tab/>
        <w:t>SIKKERHETSANORDNING (UNIK IDENTITET) – I ET FORMAT LESBART FOR MENNESKER</w:t>
      </w:r>
    </w:p>
    <w:p w14:paraId="7F263850" w14:textId="77777777" w:rsidR="00D85211" w:rsidRPr="006D01EB" w:rsidRDefault="00D85211" w:rsidP="008C1FEA">
      <w:pPr>
        <w:rPr>
          <w:lang w:val="nb-NO"/>
        </w:rPr>
      </w:pPr>
    </w:p>
    <w:p w14:paraId="784B62F9" w14:textId="77777777" w:rsidR="00D85211" w:rsidRPr="006D01EB" w:rsidRDefault="00D85211" w:rsidP="008C1FEA">
      <w:pPr>
        <w:keepNext/>
        <w:tabs>
          <w:tab w:val="clear" w:pos="567"/>
          <w:tab w:val="left" w:pos="720"/>
        </w:tabs>
        <w:autoSpaceDE w:val="0"/>
        <w:autoSpaceDN w:val="0"/>
        <w:adjustRightInd w:val="0"/>
        <w:rPr>
          <w:lang w:val="nb-NO"/>
        </w:rPr>
      </w:pPr>
      <w:r w:rsidRPr="006D01EB">
        <w:rPr>
          <w:lang w:val="nb-NO"/>
        </w:rPr>
        <w:t>PC</w:t>
      </w:r>
    </w:p>
    <w:p w14:paraId="7F20EBDB" w14:textId="77777777" w:rsidR="00D85211" w:rsidRPr="006D01EB" w:rsidRDefault="00D85211" w:rsidP="008C1FEA">
      <w:pPr>
        <w:keepNext/>
        <w:tabs>
          <w:tab w:val="clear" w:pos="567"/>
          <w:tab w:val="left" w:pos="720"/>
        </w:tabs>
        <w:autoSpaceDE w:val="0"/>
        <w:autoSpaceDN w:val="0"/>
        <w:adjustRightInd w:val="0"/>
        <w:rPr>
          <w:lang w:val="nb-NO"/>
        </w:rPr>
      </w:pPr>
      <w:r w:rsidRPr="006D01EB">
        <w:rPr>
          <w:lang w:val="nb-NO"/>
        </w:rPr>
        <w:t>SN</w:t>
      </w:r>
    </w:p>
    <w:p w14:paraId="2D052513" w14:textId="77777777" w:rsidR="00D85211" w:rsidRPr="006D01EB" w:rsidRDefault="00D85211" w:rsidP="008C1FEA">
      <w:pPr>
        <w:rPr>
          <w:lang w:val="nb-NO"/>
        </w:rPr>
      </w:pPr>
      <w:r w:rsidRPr="006D01EB">
        <w:rPr>
          <w:lang w:val="nb-NO"/>
        </w:rPr>
        <w:t>NN</w:t>
      </w:r>
    </w:p>
    <w:p w14:paraId="396C0EC3"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r w:rsidRPr="006D01EB">
        <w:rPr>
          <w:b/>
          <w:lang w:val="nb-NO"/>
        </w:rPr>
        <w:br w:type="page"/>
      </w:r>
      <w:r w:rsidRPr="006D01EB">
        <w:rPr>
          <w:b/>
          <w:lang w:val="nb-NO"/>
        </w:rPr>
        <w:lastRenderedPageBreak/>
        <w:t>OPPLYSNINGER SOM SKAL ANGIS PÅ YTRE EMBALLASJE</w:t>
      </w:r>
    </w:p>
    <w:p w14:paraId="017F25E9"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p>
    <w:p w14:paraId="05DE11AC" w14:textId="77777777" w:rsidR="00D85211"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r>
        <w:rPr>
          <w:b/>
          <w:lang w:val="nb-NO"/>
        </w:rPr>
        <w:t xml:space="preserve">INDRE </w:t>
      </w:r>
      <w:r w:rsidRPr="006D01EB">
        <w:rPr>
          <w:b/>
          <w:lang w:val="nb-NO"/>
        </w:rPr>
        <w:t>ESKE</w:t>
      </w:r>
      <w:r>
        <w:rPr>
          <w:b/>
          <w:lang w:val="nb-NO"/>
        </w:rPr>
        <w:t xml:space="preserve"> FOR MULTIPAKNING</w:t>
      </w:r>
    </w:p>
    <w:p w14:paraId="3358A58A" w14:textId="77777777" w:rsidR="00D85211"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p>
    <w:p w14:paraId="6AD36AFE"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lang w:val="nb-NO"/>
        </w:rPr>
      </w:pPr>
      <w:r>
        <w:rPr>
          <w:b/>
          <w:lang w:val="nb-NO"/>
        </w:rPr>
        <w:t>Ferdigfylt sprøyte 150 mg, multipakning (uten bluebox)</w:t>
      </w:r>
    </w:p>
    <w:p w14:paraId="4BBC743E" w14:textId="77777777" w:rsidR="00D85211" w:rsidRPr="006D01EB" w:rsidRDefault="00D85211" w:rsidP="008C1FEA">
      <w:pPr>
        <w:keepNext/>
        <w:tabs>
          <w:tab w:val="clear" w:pos="567"/>
        </w:tabs>
        <w:rPr>
          <w:lang w:val="nb-NO"/>
        </w:rPr>
      </w:pPr>
    </w:p>
    <w:p w14:paraId="17C44837" w14:textId="77777777" w:rsidR="00D85211" w:rsidRPr="006D01EB" w:rsidRDefault="00D85211" w:rsidP="008C1FEA">
      <w:pPr>
        <w:tabs>
          <w:tab w:val="clear" w:pos="567"/>
        </w:tabs>
        <w:rPr>
          <w:lang w:val="nb-NO"/>
        </w:rPr>
      </w:pPr>
    </w:p>
    <w:p w14:paraId="601329B7"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w:t>
      </w:r>
      <w:r w:rsidRPr="006D01EB">
        <w:rPr>
          <w:b/>
          <w:lang w:val="nb-NO"/>
        </w:rPr>
        <w:tab/>
        <w:t>LEGEMIDLETS NAVN</w:t>
      </w:r>
    </w:p>
    <w:p w14:paraId="5A34331C" w14:textId="77777777" w:rsidR="00D85211" w:rsidRPr="006D01EB" w:rsidRDefault="00D85211" w:rsidP="008C1FEA">
      <w:pPr>
        <w:keepNext/>
        <w:tabs>
          <w:tab w:val="clear" w:pos="567"/>
        </w:tabs>
        <w:rPr>
          <w:lang w:val="nb-NO"/>
        </w:rPr>
      </w:pPr>
    </w:p>
    <w:p w14:paraId="1F99AD03" w14:textId="77777777" w:rsidR="00D85211" w:rsidRPr="006D01EB" w:rsidRDefault="00D85211" w:rsidP="008C1FEA">
      <w:pPr>
        <w:tabs>
          <w:tab w:val="clear" w:pos="567"/>
        </w:tabs>
        <w:rPr>
          <w:lang w:val="nb-NO"/>
        </w:rPr>
      </w:pPr>
      <w:r w:rsidRPr="006D01EB">
        <w:rPr>
          <w:lang w:val="nb-NO"/>
        </w:rPr>
        <w:t>Tysabri 150 mg injeksjonsvæske, oppløsning i ferdigfylt sprøyte</w:t>
      </w:r>
    </w:p>
    <w:p w14:paraId="658F1EE2" w14:textId="77777777" w:rsidR="00D85211" w:rsidRPr="006D01EB" w:rsidRDefault="00D85211" w:rsidP="008C1FEA">
      <w:pPr>
        <w:rPr>
          <w:lang w:val="nb-NO"/>
        </w:rPr>
      </w:pPr>
      <w:r w:rsidRPr="006D01EB">
        <w:rPr>
          <w:lang w:val="nb-NO"/>
        </w:rPr>
        <w:t>natalizumab</w:t>
      </w:r>
    </w:p>
    <w:p w14:paraId="3EA0B94A" w14:textId="77777777" w:rsidR="00D85211" w:rsidRPr="006D01EB" w:rsidRDefault="00D85211" w:rsidP="008C1FEA">
      <w:pPr>
        <w:tabs>
          <w:tab w:val="clear" w:pos="567"/>
        </w:tabs>
        <w:rPr>
          <w:lang w:val="nb-NO"/>
        </w:rPr>
      </w:pPr>
    </w:p>
    <w:p w14:paraId="36F12905" w14:textId="77777777" w:rsidR="00D85211" w:rsidRPr="006D01EB" w:rsidRDefault="00D85211" w:rsidP="008C1FEA">
      <w:pPr>
        <w:tabs>
          <w:tab w:val="clear" w:pos="567"/>
        </w:tabs>
        <w:rPr>
          <w:lang w:val="nb-NO"/>
        </w:rPr>
      </w:pPr>
    </w:p>
    <w:p w14:paraId="5CBF7630"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2.</w:t>
      </w:r>
      <w:r w:rsidRPr="006D01EB">
        <w:rPr>
          <w:b/>
          <w:lang w:val="nb-NO"/>
        </w:rPr>
        <w:tab/>
        <w:t>DEKLARASJON AV VIRKESTOFFER</w:t>
      </w:r>
    </w:p>
    <w:p w14:paraId="3825F351" w14:textId="77777777" w:rsidR="00D85211" w:rsidRPr="006D01EB" w:rsidRDefault="00D85211" w:rsidP="008C1FEA">
      <w:pPr>
        <w:keepNext/>
        <w:tabs>
          <w:tab w:val="clear" w:pos="567"/>
        </w:tabs>
        <w:rPr>
          <w:lang w:val="nb-NO"/>
        </w:rPr>
      </w:pPr>
    </w:p>
    <w:p w14:paraId="22F44923" w14:textId="77777777" w:rsidR="00D85211" w:rsidRPr="006D01EB" w:rsidRDefault="00D85211" w:rsidP="008C1FEA">
      <w:pPr>
        <w:tabs>
          <w:tab w:val="clear" w:pos="567"/>
        </w:tabs>
        <w:rPr>
          <w:lang w:val="nb-NO"/>
        </w:rPr>
      </w:pPr>
      <w:r w:rsidRPr="006D01EB">
        <w:rPr>
          <w:lang w:val="nb-NO"/>
        </w:rPr>
        <w:t>Hver ferdigfylte sprøyte inneholder 150 mg natalizumab i 1 ml oppløsning</w:t>
      </w:r>
    </w:p>
    <w:p w14:paraId="10A68DF9" w14:textId="77777777" w:rsidR="00D85211" w:rsidRPr="006D01EB" w:rsidRDefault="00D85211" w:rsidP="008C1FEA">
      <w:pPr>
        <w:tabs>
          <w:tab w:val="clear" w:pos="567"/>
        </w:tabs>
        <w:rPr>
          <w:lang w:val="nb-NO"/>
        </w:rPr>
      </w:pPr>
    </w:p>
    <w:p w14:paraId="60A13D28" w14:textId="77777777" w:rsidR="00D85211" w:rsidRPr="006D01EB" w:rsidRDefault="00D85211" w:rsidP="008C1FEA">
      <w:pPr>
        <w:tabs>
          <w:tab w:val="clear" w:pos="567"/>
        </w:tabs>
        <w:rPr>
          <w:lang w:val="nb-NO"/>
        </w:rPr>
      </w:pPr>
    </w:p>
    <w:p w14:paraId="24B40E1C"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3.</w:t>
      </w:r>
      <w:r w:rsidRPr="006D01EB">
        <w:rPr>
          <w:b/>
          <w:lang w:val="nb-NO"/>
        </w:rPr>
        <w:tab/>
        <w:t>LISTE OVER HJELPESTOFFER</w:t>
      </w:r>
    </w:p>
    <w:p w14:paraId="2A8E1533" w14:textId="77777777" w:rsidR="00D85211" w:rsidRPr="006D01EB" w:rsidRDefault="00D85211" w:rsidP="008C1FEA">
      <w:pPr>
        <w:keepNext/>
        <w:tabs>
          <w:tab w:val="clear" w:pos="567"/>
        </w:tabs>
        <w:rPr>
          <w:lang w:val="nb-NO"/>
        </w:rPr>
      </w:pPr>
    </w:p>
    <w:p w14:paraId="27D014E1" w14:textId="77777777" w:rsidR="00D85211" w:rsidRPr="006D01EB" w:rsidRDefault="00D85211" w:rsidP="008C1FEA">
      <w:pPr>
        <w:tabs>
          <w:tab w:val="clear" w:pos="567"/>
        </w:tabs>
        <w:rPr>
          <w:lang w:val="nb-NO"/>
        </w:rPr>
      </w:pPr>
      <w:r w:rsidRPr="006D01EB">
        <w:rPr>
          <w:lang w:val="nb-NO"/>
        </w:rPr>
        <w:t>Natriumdihydrogenfosfatmonohydrat; dinatriumhydrogenfosfatheptahydrat; natriumklorid; polysorbat 80 (E</w:t>
      </w:r>
      <w:r>
        <w:rPr>
          <w:lang w:val="nb-NO"/>
        </w:rPr>
        <w:t> </w:t>
      </w:r>
      <w:r w:rsidRPr="006D01EB">
        <w:rPr>
          <w:lang w:val="nb-NO"/>
        </w:rPr>
        <w:t>433) og vann til injeksjonsvæsker.</w:t>
      </w:r>
    </w:p>
    <w:p w14:paraId="74BDBCEC" w14:textId="77777777" w:rsidR="00D85211" w:rsidRPr="006D01EB" w:rsidRDefault="00D85211" w:rsidP="008C1FEA">
      <w:pPr>
        <w:tabs>
          <w:tab w:val="clear" w:pos="567"/>
        </w:tabs>
        <w:rPr>
          <w:lang w:val="nb-NO"/>
        </w:rPr>
      </w:pPr>
    </w:p>
    <w:p w14:paraId="2E05AAFD" w14:textId="77777777" w:rsidR="00D85211" w:rsidRPr="006D01EB" w:rsidRDefault="00D85211" w:rsidP="008C1FEA">
      <w:pPr>
        <w:tabs>
          <w:tab w:val="clear" w:pos="567"/>
        </w:tabs>
        <w:rPr>
          <w:lang w:val="nb-NO"/>
        </w:rPr>
      </w:pPr>
    </w:p>
    <w:p w14:paraId="2A7D6C20"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4.</w:t>
      </w:r>
      <w:r w:rsidRPr="006D01EB">
        <w:rPr>
          <w:b/>
          <w:lang w:val="nb-NO"/>
        </w:rPr>
        <w:tab/>
        <w:t>LEGEMIDDELFORM OG INNHOLD (PAKNINGSSTØRRELSE)</w:t>
      </w:r>
    </w:p>
    <w:p w14:paraId="28A9D4A7" w14:textId="77777777" w:rsidR="00D85211" w:rsidRPr="006D01EB" w:rsidRDefault="00D85211" w:rsidP="008C1FEA">
      <w:pPr>
        <w:keepNext/>
        <w:tabs>
          <w:tab w:val="clear" w:pos="567"/>
        </w:tabs>
        <w:rPr>
          <w:lang w:val="nb-NO"/>
        </w:rPr>
      </w:pPr>
    </w:p>
    <w:p w14:paraId="164FDA05" w14:textId="77777777" w:rsidR="00D85211" w:rsidRPr="006D01EB" w:rsidRDefault="00D85211" w:rsidP="008C1FEA">
      <w:pPr>
        <w:tabs>
          <w:tab w:val="clear" w:pos="567"/>
        </w:tabs>
        <w:rPr>
          <w:lang w:val="nb-NO"/>
        </w:rPr>
      </w:pPr>
      <w:r w:rsidRPr="006D01EB">
        <w:rPr>
          <w:highlight w:val="lightGray"/>
          <w:lang w:val="nb-NO"/>
        </w:rPr>
        <w:t>Injeksjonsvæske, oppløsning</w:t>
      </w:r>
    </w:p>
    <w:p w14:paraId="106BB302" w14:textId="77777777" w:rsidR="00D85211" w:rsidRPr="006D01EB" w:rsidRDefault="00D85211" w:rsidP="008C1FEA">
      <w:pPr>
        <w:tabs>
          <w:tab w:val="clear" w:pos="567"/>
        </w:tabs>
        <w:rPr>
          <w:lang w:val="nb-NO"/>
        </w:rPr>
      </w:pPr>
      <w:r w:rsidRPr="006D01EB">
        <w:rPr>
          <w:lang w:val="nb-NO"/>
        </w:rPr>
        <w:t>2 ferdigfylte sprøyter</w:t>
      </w:r>
      <w:r>
        <w:rPr>
          <w:lang w:val="nb-NO"/>
        </w:rPr>
        <w:t>. Del av multipakning, kan ikke selges separat.</w:t>
      </w:r>
    </w:p>
    <w:p w14:paraId="0EBF0841" w14:textId="77777777" w:rsidR="00D85211" w:rsidRPr="006D01EB" w:rsidRDefault="00D85211" w:rsidP="008C1FEA">
      <w:pPr>
        <w:tabs>
          <w:tab w:val="clear" w:pos="567"/>
        </w:tabs>
        <w:rPr>
          <w:lang w:val="nb-NO"/>
        </w:rPr>
      </w:pPr>
    </w:p>
    <w:p w14:paraId="51AC65C0" w14:textId="77777777" w:rsidR="00D85211" w:rsidRPr="006D01EB" w:rsidRDefault="00D85211" w:rsidP="008C1FEA">
      <w:pPr>
        <w:tabs>
          <w:tab w:val="clear" w:pos="567"/>
        </w:tabs>
        <w:rPr>
          <w:lang w:val="nb-NO"/>
        </w:rPr>
      </w:pPr>
    </w:p>
    <w:p w14:paraId="5DC8632B"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5.</w:t>
      </w:r>
      <w:r w:rsidRPr="006D01EB">
        <w:rPr>
          <w:b/>
          <w:lang w:val="nb-NO"/>
        </w:rPr>
        <w:tab/>
        <w:t>ADMINISTRASJONSMÅTE OG -VEIER</w:t>
      </w:r>
    </w:p>
    <w:p w14:paraId="6B916274" w14:textId="77777777" w:rsidR="00D85211" w:rsidRPr="006D01EB" w:rsidRDefault="00D85211" w:rsidP="008C1FEA">
      <w:pPr>
        <w:keepNext/>
        <w:tabs>
          <w:tab w:val="clear" w:pos="567"/>
        </w:tabs>
        <w:rPr>
          <w:i/>
          <w:lang w:val="nb-NO"/>
        </w:rPr>
      </w:pPr>
    </w:p>
    <w:p w14:paraId="437AE351" w14:textId="77777777" w:rsidR="00D85211" w:rsidRPr="006D01EB" w:rsidRDefault="00D85211" w:rsidP="008C1FEA">
      <w:pPr>
        <w:tabs>
          <w:tab w:val="clear" w:pos="567"/>
        </w:tabs>
        <w:rPr>
          <w:lang w:val="nb-NO"/>
        </w:rPr>
      </w:pPr>
      <w:r w:rsidRPr="006D01EB">
        <w:rPr>
          <w:lang w:val="nb-NO"/>
        </w:rPr>
        <w:t>Les pakningsvedlegget før bruk.</w:t>
      </w:r>
    </w:p>
    <w:p w14:paraId="5C6F78E9" w14:textId="77777777" w:rsidR="00D85211" w:rsidRPr="006D01EB" w:rsidRDefault="00D85211" w:rsidP="008C1FEA">
      <w:pPr>
        <w:tabs>
          <w:tab w:val="clear" w:pos="567"/>
        </w:tabs>
        <w:rPr>
          <w:lang w:val="nb-NO"/>
        </w:rPr>
      </w:pPr>
      <w:r w:rsidRPr="006D01EB">
        <w:rPr>
          <w:lang w:val="nb-NO"/>
        </w:rPr>
        <w:t>Subkutan bruk.</w:t>
      </w:r>
    </w:p>
    <w:p w14:paraId="3B7E5E5B" w14:textId="77777777" w:rsidR="00D85211" w:rsidRPr="006D01EB" w:rsidRDefault="00D85211" w:rsidP="008C1FEA">
      <w:pPr>
        <w:tabs>
          <w:tab w:val="clear" w:pos="567"/>
        </w:tabs>
        <w:rPr>
          <w:lang w:val="nb-NO"/>
        </w:rPr>
      </w:pPr>
      <w:r w:rsidRPr="006D01EB">
        <w:rPr>
          <w:lang w:val="nb-NO"/>
        </w:rPr>
        <w:t>Kun til engangsbruk.</w:t>
      </w:r>
    </w:p>
    <w:p w14:paraId="79F6AF7B" w14:textId="77777777" w:rsidR="00D85211" w:rsidRPr="006D01EB" w:rsidRDefault="00D85211" w:rsidP="008C1FEA">
      <w:pPr>
        <w:tabs>
          <w:tab w:val="clear" w:pos="567"/>
        </w:tabs>
        <w:rPr>
          <w:lang w:val="nb-NO"/>
        </w:rPr>
      </w:pPr>
    </w:p>
    <w:p w14:paraId="07B70D81" w14:textId="77777777" w:rsidR="00D85211" w:rsidRPr="006D01EB" w:rsidRDefault="00D85211" w:rsidP="008C1FEA">
      <w:pPr>
        <w:tabs>
          <w:tab w:val="clear" w:pos="567"/>
        </w:tabs>
        <w:rPr>
          <w:lang w:val="nb-NO"/>
        </w:rPr>
      </w:pPr>
    </w:p>
    <w:p w14:paraId="148DBF3E"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6.</w:t>
      </w:r>
      <w:r w:rsidRPr="006D01EB">
        <w:rPr>
          <w:b/>
          <w:lang w:val="nb-NO"/>
        </w:rPr>
        <w:tab/>
        <w:t>ADVARSEL OM AT LEGEMIDLET SKAL OPPBEVARES UTILGJENGELIG FOR BARN</w:t>
      </w:r>
    </w:p>
    <w:p w14:paraId="1CEE7BE7" w14:textId="77777777" w:rsidR="00D85211" w:rsidRPr="006D01EB" w:rsidRDefault="00D85211" w:rsidP="008C1FEA">
      <w:pPr>
        <w:keepNext/>
        <w:tabs>
          <w:tab w:val="clear" w:pos="567"/>
        </w:tabs>
        <w:rPr>
          <w:lang w:val="nb-NO"/>
        </w:rPr>
      </w:pPr>
    </w:p>
    <w:p w14:paraId="0414003F" w14:textId="77777777" w:rsidR="00D85211" w:rsidRPr="006D01EB" w:rsidRDefault="00D85211" w:rsidP="008C1FEA">
      <w:pPr>
        <w:tabs>
          <w:tab w:val="clear" w:pos="567"/>
        </w:tabs>
        <w:rPr>
          <w:lang w:val="nb-NO"/>
        </w:rPr>
      </w:pPr>
      <w:r w:rsidRPr="006D01EB">
        <w:rPr>
          <w:lang w:val="nb-NO"/>
        </w:rPr>
        <w:t>Oppbevares utilgjengelig for barn.</w:t>
      </w:r>
    </w:p>
    <w:p w14:paraId="0E5A34A0" w14:textId="77777777" w:rsidR="00D85211" w:rsidRPr="006D01EB" w:rsidRDefault="00D85211" w:rsidP="008C1FEA">
      <w:pPr>
        <w:tabs>
          <w:tab w:val="clear" w:pos="567"/>
        </w:tabs>
        <w:rPr>
          <w:lang w:val="nb-NO"/>
        </w:rPr>
      </w:pPr>
    </w:p>
    <w:p w14:paraId="35A19965" w14:textId="77777777" w:rsidR="00D85211" w:rsidRPr="006D01EB" w:rsidRDefault="00D85211" w:rsidP="008C1FEA">
      <w:pPr>
        <w:tabs>
          <w:tab w:val="clear" w:pos="567"/>
        </w:tabs>
        <w:rPr>
          <w:lang w:val="nb-NO"/>
        </w:rPr>
      </w:pPr>
    </w:p>
    <w:p w14:paraId="1386852C"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7.</w:t>
      </w:r>
      <w:r w:rsidRPr="006D01EB">
        <w:rPr>
          <w:b/>
          <w:lang w:val="nb-NO"/>
        </w:rPr>
        <w:tab/>
        <w:t>EVENTUELLE ANDRE SPESIELLE ADVARSLER</w:t>
      </w:r>
    </w:p>
    <w:p w14:paraId="2AAF956B" w14:textId="77777777" w:rsidR="00D85211" w:rsidRPr="006D01EB" w:rsidRDefault="00D85211" w:rsidP="008C1FEA">
      <w:pPr>
        <w:keepNext/>
        <w:tabs>
          <w:tab w:val="clear" w:pos="567"/>
        </w:tabs>
        <w:rPr>
          <w:lang w:val="nb-NO"/>
        </w:rPr>
      </w:pPr>
      <w:r w:rsidRPr="006D01EB">
        <w:rPr>
          <w:noProof/>
          <w:lang w:val="en-US" w:eastAsia="en-US"/>
        </w:rPr>
        <mc:AlternateContent>
          <mc:Choice Requires="wps">
            <w:drawing>
              <wp:anchor distT="0" distB="0" distL="114300" distR="114300" simplePos="0" relativeHeight="251658276" behindDoc="0" locked="0" layoutInCell="1" allowOverlap="1" wp14:anchorId="6C4814BF" wp14:editId="2450D402">
                <wp:simplePos x="0" y="0"/>
                <wp:positionH relativeFrom="column">
                  <wp:posOffset>-5080</wp:posOffset>
                </wp:positionH>
                <wp:positionV relativeFrom="paragraph">
                  <wp:posOffset>131445</wp:posOffset>
                </wp:positionV>
                <wp:extent cx="2127250" cy="412750"/>
                <wp:effectExtent l="0" t="0" r="0" b="0"/>
                <wp:wrapNone/>
                <wp:docPr id="126447599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0" cy="412750"/>
                        </a:xfrm>
                        <a:prstGeom prst="rect">
                          <a:avLst/>
                        </a:prstGeom>
                        <a:noFill/>
                      </wps:spPr>
                      <wps:txbx>
                        <w:txbxContent>
                          <w:p w14:paraId="7D1F4E68" w14:textId="77777777" w:rsidR="00D85211" w:rsidRPr="001119DD" w:rsidRDefault="00D85211" w:rsidP="008C1FEA">
                            <w:pPr>
                              <w:jc w:val="center"/>
                              <w:rPr>
                                <w:sz w:val="24"/>
                                <w:szCs w:val="24"/>
                                <w:lang w:val="nb-NO"/>
                              </w:rPr>
                            </w:pPr>
                            <w:r w:rsidRPr="001119DD">
                              <w:rPr>
                                <w:color w:val="000000"/>
                                <w:kern w:val="24"/>
                                <w:lang w:val="nb-NO"/>
                              </w:rPr>
                              <w:t>Bruk to 150 mg sprøyter</w:t>
                            </w:r>
                            <w:r>
                              <w:rPr>
                                <w:color w:val="000000"/>
                                <w:kern w:val="24"/>
                                <w:lang w:val="nb-NO"/>
                              </w:rPr>
                              <w:t>.</w:t>
                            </w:r>
                          </w:p>
                          <w:p w14:paraId="350FD4E8" w14:textId="77777777" w:rsidR="00D85211" w:rsidRPr="001119DD" w:rsidRDefault="00D85211" w:rsidP="008C1FEA">
                            <w:pPr>
                              <w:jc w:val="center"/>
                              <w:rPr>
                                <w:lang w:val="nb-NO"/>
                              </w:rPr>
                            </w:pPr>
                            <w:r w:rsidRPr="001119DD">
                              <w:rPr>
                                <w:color w:val="000000"/>
                                <w:kern w:val="24"/>
                                <w:lang w:val="nb-NO"/>
                              </w:rPr>
                              <w:t>Full dose = 300 mg</w:t>
                            </w:r>
                            <w:r>
                              <w:rPr>
                                <w:color w:val="000000"/>
                                <w:kern w:val="24"/>
                                <w:lang w:val="nb-NO"/>
                              </w:rPr>
                              <w: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6C4814BF" id="_x0000_s1028" type="#_x0000_t202" style="position:absolute;margin-left:-.4pt;margin-top:10.35pt;width:167.5pt;height:32.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" filled="f" stroked="f">
                <v:textbox style="mso-fit-shape-to-text:t">
                  <w:txbxContent>
                    <w:p w14:paraId="7D1F4E68" w14:textId="77777777" w:rsidR="00D85211" w:rsidRPr="001119DD" w:rsidRDefault="00D85211" w:rsidP="008C1FEA">
                      <w:pPr>
                        <w:jc w:val="center"/>
                        <w:rPr>
                          <w:sz w:val="24"/>
                          <w:szCs w:val="24"/>
                          <w:lang w:val="nb-NO"/>
                        </w:rPr>
                      </w:pPr>
                      <w:r w:rsidRPr="001119DD">
                        <w:rPr>
                          <w:color w:val="000000"/>
                          <w:kern w:val="24"/>
                          <w:lang w:val="nb-NO"/>
                        </w:rPr>
                        <w:t>Bruk to 150 mg sprøyter</w:t>
                      </w:r>
                      <w:r>
                        <w:rPr>
                          <w:color w:val="000000"/>
                          <w:kern w:val="24"/>
                          <w:lang w:val="nb-NO"/>
                        </w:rPr>
                        <w:t>.</w:t>
                      </w:r>
                    </w:p>
                    <w:p w14:paraId="350FD4E8" w14:textId="77777777" w:rsidR="00D85211" w:rsidRPr="001119DD" w:rsidRDefault="00D85211" w:rsidP="008C1FEA">
                      <w:pPr>
                        <w:jc w:val="center"/>
                        <w:rPr>
                          <w:lang w:val="nb-NO"/>
                        </w:rPr>
                      </w:pPr>
                      <w:r w:rsidRPr="001119DD">
                        <w:rPr>
                          <w:color w:val="000000"/>
                          <w:kern w:val="24"/>
                          <w:lang w:val="nb-NO"/>
                        </w:rPr>
                        <w:t>Full dose = 300 mg</w:t>
                      </w:r>
                      <w:r>
                        <w:rPr>
                          <w:color w:val="000000"/>
                          <w:kern w:val="24"/>
                          <w:lang w:val="nb-NO"/>
                        </w:rPr>
                        <w:t>.</w:t>
                      </w:r>
                    </w:p>
                  </w:txbxContent>
                </v:textbox>
              </v:shape>
            </w:pict>
          </mc:Fallback>
        </mc:AlternateContent>
      </w:r>
    </w:p>
    <w:p w14:paraId="2D03F8B2" w14:textId="77777777" w:rsidR="00D85211" w:rsidRPr="006D01EB" w:rsidRDefault="00D85211" w:rsidP="008C1FEA">
      <w:pPr>
        <w:keepNext/>
        <w:tabs>
          <w:tab w:val="clear" w:pos="567"/>
        </w:tabs>
        <w:rPr>
          <w:lang w:val="nb-NO"/>
        </w:rPr>
      </w:pPr>
      <w:r w:rsidRPr="006D01EB">
        <w:rPr>
          <w:noProof/>
          <w:lang w:val="en-US" w:eastAsia="en-US"/>
        </w:rPr>
        <w:drawing>
          <wp:inline distT="0" distB="0" distL="0" distR="0" wp14:anchorId="4BE20480" wp14:editId="38D3900C">
            <wp:extent cx="2143125" cy="762000"/>
            <wp:effectExtent l="0" t="0" r="0" b="0"/>
            <wp:docPr id="528450803" name="Content Placeholder 4" descr="A close up of a device&#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descr="A close up of a device&#10;&#10;Description automatically generated"/>
                    <pic:cNvPicPr>
                      <a:picLocks noGrp="1"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3125" cy="762000"/>
                    </a:xfrm>
                    <a:prstGeom prst="rect">
                      <a:avLst/>
                    </a:prstGeom>
                    <a:noFill/>
                    <a:ln>
                      <a:noFill/>
                    </a:ln>
                  </pic:spPr>
                </pic:pic>
              </a:graphicData>
            </a:graphic>
          </wp:inline>
        </w:drawing>
      </w:r>
    </w:p>
    <w:p w14:paraId="0C68A1CE" w14:textId="77777777" w:rsidR="00D85211" w:rsidRPr="006D01EB" w:rsidRDefault="00D85211" w:rsidP="008C1FEA">
      <w:pPr>
        <w:keepNext/>
        <w:tabs>
          <w:tab w:val="clear" w:pos="567"/>
        </w:tabs>
        <w:rPr>
          <w:lang w:val="nb-NO"/>
        </w:rPr>
      </w:pPr>
    </w:p>
    <w:p w14:paraId="251406D9" w14:textId="77777777" w:rsidR="00D85211" w:rsidRPr="006D01EB" w:rsidRDefault="00D85211" w:rsidP="008C1FEA">
      <w:pPr>
        <w:tabs>
          <w:tab w:val="clear" w:pos="567"/>
        </w:tabs>
        <w:rPr>
          <w:lang w:val="nb-NO"/>
        </w:rPr>
      </w:pPr>
    </w:p>
    <w:p w14:paraId="0C57705A"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8.</w:t>
      </w:r>
      <w:r w:rsidRPr="006D01EB">
        <w:rPr>
          <w:b/>
          <w:lang w:val="nb-NO"/>
        </w:rPr>
        <w:tab/>
        <w:t>UTLØPSDATO</w:t>
      </w:r>
    </w:p>
    <w:p w14:paraId="117DE50B" w14:textId="77777777" w:rsidR="00D85211" w:rsidRPr="006D01EB" w:rsidRDefault="00D85211" w:rsidP="008C1FEA">
      <w:pPr>
        <w:keepNext/>
        <w:tabs>
          <w:tab w:val="clear" w:pos="567"/>
        </w:tabs>
        <w:rPr>
          <w:lang w:val="nb-NO"/>
        </w:rPr>
      </w:pPr>
    </w:p>
    <w:p w14:paraId="25C8A141" w14:textId="77777777" w:rsidR="00D85211" w:rsidRPr="006D01EB" w:rsidRDefault="00D85211" w:rsidP="008C1FEA">
      <w:pPr>
        <w:tabs>
          <w:tab w:val="clear" w:pos="567"/>
        </w:tabs>
        <w:rPr>
          <w:lang w:val="nb-NO"/>
        </w:rPr>
      </w:pPr>
      <w:r w:rsidRPr="006D01EB">
        <w:rPr>
          <w:lang w:val="nb-NO"/>
        </w:rPr>
        <w:t>Utløpsdato</w:t>
      </w:r>
    </w:p>
    <w:p w14:paraId="1CDEEE51" w14:textId="77777777" w:rsidR="00D85211" w:rsidRPr="006D01EB" w:rsidRDefault="00D85211" w:rsidP="008C1FEA">
      <w:pPr>
        <w:tabs>
          <w:tab w:val="clear" w:pos="567"/>
        </w:tabs>
        <w:rPr>
          <w:lang w:val="nb-NO"/>
        </w:rPr>
      </w:pPr>
    </w:p>
    <w:p w14:paraId="2F6959A4" w14:textId="77777777" w:rsidR="00D85211" w:rsidRPr="006D01EB" w:rsidRDefault="00D85211" w:rsidP="008C1FEA">
      <w:pPr>
        <w:tabs>
          <w:tab w:val="clear" w:pos="567"/>
        </w:tabs>
        <w:rPr>
          <w:lang w:val="nb-NO"/>
        </w:rPr>
      </w:pPr>
    </w:p>
    <w:p w14:paraId="77A0B59A"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9.</w:t>
      </w:r>
      <w:r w:rsidRPr="006D01EB">
        <w:rPr>
          <w:b/>
          <w:lang w:val="nb-NO"/>
        </w:rPr>
        <w:tab/>
        <w:t>OPPBEVARINGSBETINGELSER</w:t>
      </w:r>
    </w:p>
    <w:p w14:paraId="6B63CAA8" w14:textId="77777777" w:rsidR="00D85211" w:rsidRPr="006D01EB" w:rsidRDefault="00D85211" w:rsidP="008C1FEA">
      <w:pPr>
        <w:keepNext/>
        <w:tabs>
          <w:tab w:val="clear" w:pos="567"/>
        </w:tabs>
        <w:rPr>
          <w:lang w:val="nb-NO"/>
        </w:rPr>
      </w:pPr>
    </w:p>
    <w:p w14:paraId="6E6276A8" w14:textId="77777777" w:rsidR="00D85211" w:rsidRPr="006D01EB" w:rsidRDefault="00D85211" w:rsidP="008C1FEA">
      <w:pPr>
        <w:tabs>
          <w:tab w:val="clear" w:pos="567"/>
        </w:tabs>
        <w:rPr>
          <w:lang w:val="nb-NO"/>
        </w:rPr>
      </w:pPr>
      <w:r w:rsidRPr="006D01EB">
        <w:rPr>
          <w:b/>
          <w:lang w:val="nb-NO"/>
        </w:rPr>
        <w:t>Oppbevares i kjøleskap</w:t>
      </w:r>
      <w:r w:rsidRPr="006D01EB">
        <w:rPr>
          <w:lang w:val="nb-NO"/>
        </w:rPr>
        <w:t>. Skal ikke fryses.</w:t>
      </w:r>
    </w:p>
    <w:p w14:paraId="526EECF6" w14:textId="77777777" w:rsidR="00D85211" w:rsidRPr="006D01EB" w:rsidRDefault="00D85211" w:rsidP="008C1FEA">
      <w:pPr>
        <w:tabs>
          <w:tab w:val="clear" w:pos="567"/>
        </w:tabs>
        <w:rPr>
          <w:lang w:val="nb-NO"/>
        </w:rPr>
      </w:pPr>
      <w:r w:rsidRPr="006D01EB">
        <w:rPr>
          <w:lang w:val="nb-NO"/>
        </w:rPr>
        <w:t>Oppbevar den ferdigfylte sprøyten i originalpakningen for å beskytte mot lys.</w:t>
      </w:r>
    </w:p>
    <w:p w14:paraId="048582CC" w14:textId="77777777" w:rsidR="00D85211" w:rsidRPr="006D01EB" w:rsidRDefault="00D85211" w:rsidP="008C1FEA">
      <w:pPr>
        <w:tabs>
          <w:tab w:val="clear" w:pos="567"/>
        </w:tabs>
        <w:rPr>
          <w:lang w:val="nb-NO"/>
        </w:rPr>
      </w:pPr>
    </w:p>
    <w:p w14:paraId="10F76F07" w14:textId="77777777" w:rsidR="00D85211" w:rsidRPr="006D01EB" w:rsidRDefault="00D85211" w:rsidP="008C1FEA">
      <w:pPr>
        <w:tabs>
          <w:tab w:val="clear" w:pos="567"/>
        </w:tabs>
        <w:rPr>
          <w:lang w:val="nb-NO"/>
        </w:rPr>
      </w:pPr>
      <w:r w:rsidRPr="006D01EB">
        <w:rPr>
          <w:lang w:val="nb-NO"/>
        </w:rPr>
        <w:t>Sprøyter kan ligge i romtemperatur (opptil 30 °C) i opptil 24 timer totalt.</w:t>
      </w:r>
    </w:p>
    <w:p w14:paraId="7F6B2BBE" w14:textId="77777777" w:rsidR="00D85211" w:rsidRPr="006D01EB" w:rsidRDefault="00D85211" w:rsidP="008C1FEA">
      <w:pPr>
        <w:ind w:left="567" w:hanging="567"/>
        <w:rPr>
          <w:lang w:val="nb-NO"/>
        </w:rPr>
      </w:pPr>
    </w:p>
    <w:p w14:paraId="4D7A0DCF" w14:textId="77777777" w:rsidR="00D85211" w:rsidRPr="006D01EB" w:rsidRDefault="00D85211" w:rsidP="008C1FEA">
      <w:pPr>
        <w:tabs>
          <w:tab w:val="clear" w:pos="567"/>
        </w:tabs>
        <w:rPr>
          <w:lang w:val="nb-NO"/>
        </w:rPr>
      </w:pPr>
      <w:r w:rsidRPr="006D01EB">
        <w:rPr>
          <w:lang w:val="nb-NO"/>
        </w:rPr>
        <w:t>Noter samlet tid utenfor kjøleskap.</w:t>
      </w:r>
    </w:p>
    <w:p w14:paraId="5E70ACB8" w14:textId="77777777" w:rsidR="00D85211" w:rsidRPr="006D01EB" w:rsidRDefault="00D85211" w:rsidP="008C1FEA">
      <w:pPr>
        <w:ind w:left="567" w:hanging="567"/>
        <w:rPr>
          <w:lang w:val="nb-NO"/>
        </w:rPr>
      </w:pPr>
    </w:p>
    <w:p w14:paraId="239EE59D" w14:textId="77777777" w:rsidR="00D85211" w:rsidRPr="006D01EB" w:rsidRDefault="00D85211" w:rsidP="008C1FEA">
      <w:pPr>
        <w:tabs>
          <w:tab w:val="clear" w:pos="567"/>
        </w:tabs>
        <w:ind w:left="567" w:hanging="567"/>
        <w:rPr>
          <w:lang w:val="nb-NO"/>
        </w:rPr>
      </w:pPr>
    </w:p>
    <w:p w14:paraId="21DB788D"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10.</w:t>
      </w:r>
      <w:r w:rsidRPr="006D01EB">
        <w:rPr>
          <w:b/>
          <w:lang w:val="nb-NO"/>
        </w:rPr>
        <w:tab/>
        <w:t>EVENTUELLE SPESIELLE FORHOLDSREGLER VED DESTRUKSJON AV UBRUKTE LEGEMIDLER ELLER AVFALL</w:t>
      </w:r>
    </w:p>
    <w:p w14:paraId="7BAC7BC1" w14:textId="77777777" w:rsidR="00D85211" w:rsidRPr="006D01EB" w:rsidRDefault="00D85211" w:rsidP="008C1FEA">
      <w:pPr>
        <w:keepNext/>
        <w:tabs>
          <w:tab w:val="clear" w:pos="567"/>
        </w:tabs>
        <w:rPr>
          <w:lang w:val="nb-NO"/>
        </w:rPr>
      </w:pPr>
    </w:p>
    <w:p w14:paraId="2314A6B5" w14:textId="77777777" w:rsidR="00D85211" w:rsidRPr="006D01EB" w:rsidRDefault="00D85211" w:rsidP="008C1FEA">
      <w:pPr>
        <w:tabs>
          <w:tab w:val="clear" w:pos="567"/>
        </w:tabs>
        <w:rPr>
          <w:lang w:val="nb-NO"/>
        </w:rPr>
      </w:pPr>
    </w:p>
    <w:p w14:paraId="6A4C3083"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11.</w:t>
      </w:r>
      <w:r w:rsidRPr="006D01EB">
        <w:rPr>
          <w:b/>
          <w:lang w:val="nb-NO"/>
        </w:rPr>
        <w:tab/>
        <w:t>NAVN OG ADRESSE PÅ INNEHAVEREN AV MARKEDSFØRINGSTILLATELSEN</w:t>
      </w:r>
    </w:p>
    <w:p w14:paraId="07EE0BBA" w14:textId="77777777" w:rsidR="00D85211" w:rsidRPr="006D01EB" w:rsidRDefault="00D85211" w:rsidP="008C1FEA">
      <w:pPr>
        <w:keepNext/>
        <w:tabs>
          <w:tab w:val="clear" w:pos="567"/>
        </w:tabs>
        <w:rPr>
          <w:lang w:val="nb-NO"/>
        </w:rPr>
      </w:pPr>
    </w:p>
    <w:p w14:paraId="524494E4" w14:textId="77777777" w:rsidR="00D85211" w:rsidRPr="00891401" w:rsidRDefault="00D85211" w:rsidP="008C1FEA">
      <w:pPr>
        <w:keepNext/>
        <w:rPr>
          <w:szCs w:val="20"/>
          <w:lang w:val="nb-NO" w:eastAsia="en-US"/>
        </w:rPr>
      </w:pPr>
      <w:r w:rsidRPr="00891401">
        <w:rPr>
          <w:lang w:val="nb-NO"/>
        </w:rPr>
        <w:t>Biogen Netherlands B.V.</w:t>
      </w:r>
    </w:p>
    <w:p w14:paraId="2C10E31E" w14:textId="77777777" w:rsidR="00D85211" w:rsidRPr="00891401" w:rsidRDefault="00D85211" w:rsidP="008C1FEA">
      <w:pPr>
        <w:keepNext/>
        <w:rPr>
          <w:rFonts w:ascii="Calibri" w:hAnsi="Calibri" w:cs="Calibri"/>
          <w:lang w:val="nb-NO" w:eastAsia="lt-LT"/>
        </w:rPr>
      </w:pPr>
      <w:r w:rsidRPr="00891401">
        <w:rPr>
          <w:lang w:val="nb-NO"/>
        </w:rPr>
        <w:t>Prins Mauritslaan 13</w:t>
      </w:r>
    </w:p>
    <w:p w14:paraId="1EE5CC25" w14:textId="77777777" w:rsidR="00D85211" w:rsidRPr="006D01EB" w:rsidRDefault="00D85211" w:rsidP="008C1FEA">
      <w:pPr>
        <w:keepNext/>
        <w:rPr>
          <w:szCs w:val="20"/>
          <w:lang w:val="nb-NO" w:eastAsia="ar-SA"/>
        </w:rPr>
      </w:pPr>
      <w:r w:rsidRPr="006D01EB">
        <w:rPr>
          <w:lang w:val="nb-NO"/>
        </w:rPr>
        <w:t>1171 LP Badhoevedorp</w:t>
      </w:r>
    </w:p>
    <w:p w14:paraId="70D55D89" w14:textId="77777777" w:rsidR="00D85211" w:rsidRPr="006D01EB" w:rsidRDefault="00D85211" w:rsidP="008C1FEA">
      <w:pPr>
        <w:tabs>
          <w:tab w:val="clear" w:pos="567"/>
          <w:tab w:val="left" w:pos="720"/>
        </w:tabs>
        <w:rPr>
          <w:lang w:val="nb-NO" w:eastAsia="en-US"/>
        </w:rPr>
      </w:pPr>
      <w:r w:rsidRPr="006D01EB">
        <w:rPr>
          <w:lang w:val="nb-NO"/>
        </w:rPr>
        <w:t>Nederland</w:t>
      </w:r>
    </w:p>
    <w:p w14:paraId="44725684" w14:textId="77777777" w:rsidR="00D85211" w:rsidRPr="006D01EB" w:rsidRDefault="00D85211" w:rsidP="008C1FEA">
      <w:pPr>
        <w:tabs>
          <w:tab w:val="clear" w:pos="567"/>
        </w:tabs>
        <w:rPr>
          <w:lang w:val="nb-NO"/>
        </w:rPr>
      </w:pPr>
    </w:p>
    <w:p w14:paraId="716DE8A2" w14:textId="77777777" w:rsidR="00D85211" w:rsidRPr="006D01EB" w:rsidRDefault="00D85211" w:rsidP="008C1FEA">
      <w:pPr>
        <w:tabs>
          <w:tab w:val="clear" w:pos="567"/>
        </w:tabs>
        <w:rPr>
          <w:lang w:val="nb-NO"/>
        </w:rPr>
      </w:pPr>
    </w:p>
    <w:p w14:paraId="20827129"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12.</w:t>
      </w:r>
      <w:r w:rsidRPr="006D01EB">
        <w:rPr>
          <w:b/>
          <w:lang w:val="nb-NO"/>
        </w:rPr>
        <w:tab/>
        <w:t>MARKEDSFØRINGSTILLATELSESNUMMER (NUMRE)</w:t>
      </w:r>
    </w:p>
    <w:p w14:paraId="473BF15C" w14:textId="77777777" w:rsidR="00D85211" w:rsidRPr="006D01EB" w:rsidRDefault="00D85211" w:rsidP="008C1FEA">
      <w:pPr>
        <w:keepNext/>
        <w:tabs>
          <w:tab w:val="clear" w:pos="567"/>
        </w:tabs>
        <w:rPr>
          <w:lang w:val="nb-NO"/>
        </w:rPr>
      </w:pPr>
    </w:p>
    <w:p w14:paraId="61A72A7D" w14:textId="77777777" w:rsidR="00D85211" w:rsidRPr="006D01EB" w:rsidRDefault="00D85211" w:rsidP="008C1FEA">
      <w:pPr>
        <w:tabs>
          <w:tab w:val="clear" w:pos="567"/>
        </w:tabs>
        <w:outlineLvl w:val="0"/>
        <w:rPr>
          <w:lang w:val="nb-NO"/>
        </w:rPr>
      </w:pPr>
      <w:r w:rsidRPr="006D01EB">
        <w:rPr>
          <w:lang w:val="nb-NO"/>
        </w:rPr>
        <w:t>EU/1/06/346/</w:t>
      </w:r>
      <w:r>
        <w:rPr>
          <w:lang w:val="nb-NO"/>
        </w:rPr>
        <w:t>003</w:t>
      </w:r>
    </w:p>
    <w:p w14:paraId="6515F5F8" w14:textId="77777777" w:rsidR="00D85211" w:rsidRPr="006D01EB" w:rsidRDefault="00D85211" w:rsidP="008C1FEA">
      <w:pPr>
        <w:tabs>
          <w:tab w:val="clear" w:pos="567"/>
        </w:tabs>
        <w:rPr>
          <w:lang w:val="nb-NO"/>
        </w:rPr>
      </w:pPr>
    </w:p>
    <w:p w14:paraId="168A0EE7" w14:textId="77777777" w:rsidR="00D85211" w:rsidRPr="006D01EB" w:rsidRDefault="00D85211" w:rsidP="008C1FEA">
      <w:pPr>
        <w:tabs>
          <w:tab w:val="clear" w:pos="567"/>
        </w:tabs>
        <w:rPr>
          <w:lang w:val="nb-NO"/>
        </w:rPr>
      </w:pPr>
    </w:p>
    <w:p w14:paraId="496A654C"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13.</w:t>
      </w:r>
      <w:r w:rsidRPr="006D01EB">
        <w:rPr>
          <w:b/>
          <w:lang w:val="nb-NO"/>
        </w:rPr>
        <w:tab/>
        <w:t>PRODUKSJONSNUMMER</w:t>
      </w:r>
    </w:p>
    <w:p w14:paraId="11BCE2FD" w14:textId="77777777" w:rsidR="00D85211" w:rsidRPr="006D01EB" w:rsidRDefault="00D85211" w:rsidP="008C1FEA">
      <w:pPr>
        <w:keepNext/>
        <w:tabs>
          <w:tab w:val="clear" w:pos="567"/>
        </w:tabs>
        <w:rPr>
          <w:lang w:val="nb-NO"/>
        </w:rPr>
      </w:pPr>
    </w:p>
    <w:p w14:paraId="165CB73D" w14:textId="77777777" w:rsidR="00D85211" w:rsidRPr="006D01EB" w:rsidRDefault="00D85211" w:rsidP="008C1FEA">
      <w:pPr>
        <w:tabs>
          <w:tab w:val="clear" w:pos="567"/>
        </w:tabs>
        <w:rPr>
          <w:lang w:val="nb-NO"/>
        </w:rPr>
      </w:pPr>
      <w:r w:rsidRPr="006D01EB">
        <w:rPr>
          <w:lang w:val="nb-NO"/>
        </w:rPr>
        <w:t>Lot</w:t>
      </w:r>
    </w:p>
    <w:p w14:paraId="7DEE62E4" w14:textId="77777777" w:rsidR="00D85211" w:rsidRPr="006D01EB" w:rsidRDefault="00D85211" w:rsidP="008C1FEA">
      <w:pPr>
        <w:tabs>
          <w:tab w:val="clear" w:pos="567"/>
        </w:tabs>
        <w:rPr>
          <w:lang w:val="nb-NO"/>
        </w:rPr>
      </w:pPr>
    </w:p>
    <w:p w14:paraId="3D54CCD3" w14:textId="77777777" w:rsidR="00D85211" w:rsidRPr="006D01EB" w:rsidRDefault="00D85211" w:rsidP="008C1FEA">
      <w:pPr>
        <w:tabs>
          <w:tab w:val="clear" w:pos="567"/>
        </w:tabs>
        <w:rPr>
          <w:lang w:val="nb-NO"/>
        </w:rPr>
      </w:pPr>
    </w:p>
    <w:p w14:paraId="79428833"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14.</w:t>
      </w:r>
      <w:r w:rsidRPr="006D01EB">
        <w:rPr>
          <w:b/>
          <w:lang w:val="nb-NO"/>
        </w:rPr>
        <w:tab/>
        <w:t>GENERELL KLASSIFIKASJON FOR UTLEVERING</w:t>
      </w:r>
    </w:p>
    <w:p w14:paraId="08700CA9" w14:textId="77777777" w:rsidR="00D85211" w:rsidRPr="006D01EB" w:rsidRDefault="00D85211" w:rsidP="008C1FEA">
      <w:pPr>
        <w:keepNext/>
        <w:tabs>
          <w:tab w:val="clear" w:pos="567"/>
        </w:tabs>
        <w:rPr>
          <w:lang w:val="nb-NO"/>
        </w:rPr>
      </w:pPr>
    </w:p>
    <w:p w14:paraId="4DA253E2" w14:textId="77777777" w:rsidR="00D85211" w:rsidRPr="006D01EB" w:rsidRDefault="00D85211" w:rsidP="008C1FEA">
      <w:pPr>
        <w:tabs>
          <w:tab w:val="clear" w:pos="567"/>
        </w:tabs>
        <w:rPr>
          <w:lang w:val="nb-NO"/>
        </w:rPr>
      </w:pPr>
    </w:p>
    <w:p w14:paraId="6778F08C"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15.</w:t>
      </w:r>
      <w:r w:rsidRPr="006D01EB">
        <w:rPr>
          <w:b/>
          <w:lang w:val="nb-NO"/>
        </w:rPr>
        <w:tab/>
        <w:t>BRUKSANVISNING</w:t>
      </w:r>
    </w:p>
    <w:p w14:paraId="25B116D5" w14:textId="77777777" w:rsidR="00D85211" w:rsidRPr="006D01EB" w:rsidRDefault="00D85211" w:rsidP="008C1FEA">
      <w:pPr>
        <w:keepNext/>
        <w:tabs>
          <w:tab w:val="clear" w:pos="567"/>
        </w:tabs>
        <w:rPr>
          <w:lang w:val="nb-NO"/>
        </w:rPr>
      </w:pPr>
    </w:p>
    <w:p w14:paraId="15C5B968" w14:textId="77777777" w:rsidR="00D85211" w:rsidRPr="006D01EB" w:rsidRDefault="00D85211" w:rsidP="008C1FEA">
      <w:pPr>
        <w:tabs>
          <w:tab w:val="clear" w:pos="567"/>
        </w:tabs>
        <w:rPr>
          <w:lang w:val="nb-NO"/>
        </w:rPr>
      </w:pPr>
    </w:p>
    <w:p w14:paraId="5D667DF5"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16.</w:t>
      </w:r>
      <w:r w:rsidRPr="006D01EB">
        <w:rPr>
          <w:b/>
          <w:lang w:val="nb-NO"/>
        </w:rPr>
        <w:tab/>
        <w:t>INFORMASJON PÅ BLINDESKRIFT</w:t>
      </w:r>
    </w:p>
    <w:p w14:paraId="3FFAFC2B" w14:textId="77777777" w:rsidR="00D85211" w:rsidRPr="006D01EB" w:rsidRDefault="00D85211" w:rsidP="008C1FEA">
      <w:pPr>
        <w:keepNext/>
        <w:tabs>
          <w:tab w:val="clear" w:pos="567"/>
        </w:tabs>
        <w:rPr>
          <w:lang w:val="nb-NO"/>
        </w:rPr>
      </w:pPr>
    </w:p>
    <w:p w14:paraId="1AA8C122" w14:textId="77777777" w:rsidR="00D85211" w:rsidRPr="006D01EB" w:rsidRDefault="00D85211" w:rsidP="008C1FEA">
      <w:pPr>
        <w:rPr>
          <w:lang w:val="nb-NO"/>
        </w:rPr>
      </w:pPr>
      <w:r w:rsidRPr="006D01EB">
        <w:rPr>
          <w:lang w:val="nb-NO"/>
        </w:rPr>
        <w:t>Tysabri 150 mg</w:t>
      </w:r>
    </w:p>
    <w:p w14:paraId="57060214" w14:textId="77777777" w:rsidR="00D85211" w:rsidRPr="006D01EB" w:rsidRDefault="00D85211" w:rsidP="008C1FEA">
      <w:pPr>
        <w:rPr>
          <w:lang w:val="nb-NO"/>
        </w:rPr>
      </w:pPr>
    </w:p>
    <w:p w14:paraId="1C8A931B" w14:textId="77777777" w:rsidR="00D85211" w:rsidRPr="006D01EB" w:rsidRDefault="00D85211" w:rsidP="008C1FEA">
      <w:pPr>
        <w:rPr>
          <w:lang w:val="nb-NO"/>
        </w:rPr>
      </w:pPr>
    </w:p>
    <w:p w14:paraId="0B3A447C"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rPr>
          <w:b/>
          <w:u w:val="single"/>
          <w:lang w:val="nb-NO"/>
        </w:rPr>
      </w:pPr>
      <w:r w:rsidRPr="006D01EB">
        <w:rPr>
          <w:b/>
          <w:lang w:val="nb-NO"/>
        </w:rPr>
        <w:t>17.</w:t>
      </w:r>
      <w:r w:rsidRPr="006D01EB">
        <w:rPr>
          <w:b/>
          <w:lang w:val="nb-NO"/>
        </w:rPr>
        <w:tab/>
        <w:t>SIKKERHETSANORDNING (UNIK IDENTITET) – TODIMENSJONAL STREKKODE</w:t>
      </w:r>
    </w:p>
    <w:p w14:paraId="5561FC12" w14:textId="77777777" w:rsidR="00D85211" w:rsidRPr="006D01EB" w:rsidRDefault="00D85211" w:rsidP="008C1FEA">
      <w:pPr>
        <w:keepNext/>
        <w:rPr>
          <w:lang w:val="nb-NO"/>
        </w:rPr>
      </w:pPr>
    </w:p>
    <w:p w14:paraId="2B103321" w14:textId="77777777" w:rsidR="00D85211" w:rsidRPr="006D01EB" w:rsidRDefault="00D85211" w:rsidP="008C1FEA">
      <w:pPr>
        <w:rPr>
          <w:lang w:val="nb-NO"/>
        </w:rPr>
      </w:pPr>
    </w:p>
    <w:p w14:paraId="278644BE"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ind w:left="567" w:hanging="567"/>
        <w:rPr>
          <w:b/>
          <w:lang w:val="nb-NO"/>
        </w:rPr>
      </w:pPr>
      <w:r w:rsidRPr="006D01EB">
        <w:rPr>
          <w:b/>
          <w:lang w:val="nb-NO"/>
        </w:rPr>
        <w:t>18.</w:t>
      </w:r>
      <w:r w:rsidRPr="006D01EB">
        <w:rPr>
          <w:b/>
          <w:lang w:val="nb-NO"/>
        </w:rPr>
        <w:tab/>
        <w:t>SIKKERHETSANORDNING (UNIK IDENTITET) – I ET FORMAT LESBART FOR MENNESKER</w:t>
      </w:r>
    </w:p>
    <w:p w14:paraId="6507F900" w14:textId="77777777" w:rsidR="00D85211" w:rsidRPr="006D01EB" w:rsidRDefault="00D85211" w:rsidP="008C1FEA">
      <w:pPr>
        <w:rPr>
          <w:lang w:val="nb-NO"/>
        </w:rPr>
      </w:pPr>
    </w:p>
    <w:p w14:paraId="7DE855E1" w14:textId="77777777" w:rsidR="00D85211" w:rsidRPr="006D01EB" w:rsidRDefault="00D85211" w:rsidP="008C1FEA">
      <w:pPr>
        <w:pBdr>
          <w:top w:val="single" w:sz="4" w:space="1" w:color="auto"/>
          <w:left w:val="single" w:sz="4" w:space="4" w:color="auto"/>
          <w:bottom w:val="single" w:sz="4" w:space="1" w:color="auto"/>
          <w:right w:val="single" w:sz="4" w:space="4" w:color="auto"/>
        </w:pBdr>
        <w:tabs>
          <w:tab w:val="clear" w:pos="567"/>
        </w:tabs>
        <w:rPr>
          <w:b/>
          <w:lang w:val="nb-NO"/>
        </w:rPr>
      </w:pPr>
      <w:r w:rsidRPr="006D01EB">
        <w:rPr>
          <w:b/>
          <w:lang w:val="nb-NO"/>
        </w:rPr>
        <w:br w:type="page"/>
      </w:r>
      <w:r w:rsidRPr="006D01EB">
        <w:rPr>
          <w:b/>
          <w:lang w:val="nb-NO"/>
        </w:rPr>
        <w:lastRenderedPageBreak/>
        <w:t>OPPLYSNINGER SOM SKAL ANGIS PÅ YTRE EMBALLASJE</w:t>
      </w:r>
    </w:p>
    <w:p w14:paraId="5533939F"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rPr>
          <w:lang w:val="nb-NO"/>
        </w:rPr>
      </w:pPr>
    </w:p>
    <w:p w14:paraId="36B31068"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lang w:val="nb-NO"/>
        </w:rPr>
      </w:pPr>
      <w:r w:rsidRPr="006D01EB">
        <w:rPr>
          <w:b/>
          <w:lang w:val="nb-NO"/>
        </w:rPr>
        <w:t>BRETT MED SPRØYTER</w:t>
      </w:r>
    </w:p>
    <w:p w14:paraId="0E8930DD" w14:textId="77777777" w:rsidR="00D85211" w:rsidRPr="006D01EB" w:rsidRDefault="00D85211" w:rsidP="008C1FEA">
      <w:pPr>
        <w:keepNext/>
        <w:tabs>
          <w:tab w:val="clear" w:pos="567"/>
        </w:tabs>
        <w:rPr>
          <w:lang w:val="nb-NO"/>
        </w:rPr>
      </w:pPr>
    </w:p>
    <w:p w14:paraId="402441E9" w14:textId="77777777" w:rsidR="00D85211" w:rsidRPr="006D01EB" w:rsidRDefault="00D85211" w:rsidP="008C1FEA">
      <w:pPr>
        <w:tabs>
          <w:tab w:val="clear" w:pos="567"/>
        </w:tabs>
        <w:rPr>
          <w:lang w:val="nb-NO"/>
        </w:rPr>
      </w:pPr>
    </w:p>
    <w:p w14:paraId="4A016741"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6D01EB">
        <w:rPr>
          <w:b/>
          <w:lang w:val="nb-NO"/>
        </w:rPr>
        <w:t>1.</w:t>
      </w:r>
      <w:r w:rsidRPr="006D01EB">
        <w:rPr>
          <w:b/>
          <w:lang w:val="nb-NO"/>
        </w:rPr>
        <w:tab/>
        <w:t>ANNET</w:t>
      </w:r>
    </w:p>
    <w:p w14:paraId="32E2F9C3" w14:textId="77777777" w:rsidR="00D85211" w:rsidRPr="006D01EB" w:rsidRDefault="00D85211" w:rsidP="008C1FEA">
      <w:pPr>
        <w:keepNext/>
        <w:tabs>
          <w:tab w:val="clear" w:pos="567"/>
        </w:tabs>
        <w:rPr>
          <w:lang w:val="nb-NO"/>
        </w:rPr>
      </w:pPr>
    </w:p>
    <w:p w14:paraId="48947CD0" w14:textId="77777777" w:rsidR="00D85211" w:rsidRPr="006D01EB" w:rsidRDefault="00D85211" w:rsidP="008C1FEA">
      <w:pPr>
        <w:keepNext/>
        <w:tabs>
          <w:tab w:val="clear" w:pos="567"/>
        </w:tabs>
        <w:rPr>
          <w:lang w:val="nb-NO"/>
        </w:rPr>
      </w:pPr>
      <w:r w:rsidRPr="006D01EB">
        <w:rPr>
          <w:lang w:val="nb-NO"/>
        </w:rPr>
        <w:t>Bruk to 150 mg sprøyter</w:t>
      </w:r>
    </w:p>
    <w:p w14:paraId="038522A4" w14:textId="77777777" w:rsidR="00D85211" w:rsidRPr="006D01EB" w:rsidRDefault="00D85211" w:rsidP="008C1FEA">
      <w:pPr>
        <w:tabs>
          <w:tab w:val="clear" w:pos="567"/>
        </w:tabs>
        <w:rPr>
          <w:lang w:val="nb-NO"/>
        </w:rPr>
      </w:pPr>
      <w:r w:rsidRPr="006D01EB">
        <w:rPr>
          <w:lang w:val="nb-NO"/>
        </w:rPr>
        <w:t>Full dose = 300 mg</w:t>
      </w:r>
    </w:p>
    <w:p w14:paraId="258E9059" w14:textId="77777777" w:rsidR="00D85211" w:rsidRPr="006D01EB" w:rsidRDefault="00D85211" w:rsidP="008C1FEA">
      <w:pPr>
        <w:tabs>
          <w:tab w:val="clear" w:pos="567"/>
        </w:tabs>
        <w:rPr>
          <w:lang w:val="nb-NO"/>
        </w:rPr>
      </w:pPr>
    </w:p>
    <w:p w14:paraId="69446498" w14:textId="77777777" w:rsidR="00D85211" w:rsidRPr="006D01EB" w:rsidRDefault="00D85211" w:rsidP="008C1FEA">
      <w:pPr>
        <w:rPr>
          <w:i/>
          <w:iCs/>
          <w:lang w:val="nb-NO"/>
        </w:rPr>
      </w:pPr>
      <w:r w:rsidRPr="006D01EB">
        <w:rPr>
          <w:i/>
          <w:iCs/>
          <w:highlight w:val="lightGray"/>
          <w:lang w:val="nb-NO"/>
        </w:rPr>
        <w:t>Tekst som skal angis på den avtakbare delen:</w:t>
      </w:r>
    </w:p>
    <w:p w14:paraId="7FD4193F" w14:textId="77777777" w:rsidR="00D85211" w:rsidRPr="00E4611F" w:rsidRDefault="00D85211" w:rsidP="008C1FEA">
      <w:pPr>
        <w:rPr>
          <w:lang w:val="sv-SE"/>
        </w:rPr>
      </w:pPr>
      <w:r w:rsidRPr="00E4611F">
        <w:rPr>
          <w:lang w:val="sv-SE"/>
        </w:rPr>
        <w:t>2 x Tysabri 150 mg s.c.</w:t>
      </w:r>
    </w:p>
    <w:p w14:paraId="06D973A9" w14:textId="77777777" w:rsidR="00D85211" w:rsidRPr="00E4611F" w:rsidRDefault="00D85211" w:rsidP="008C1FEA">
      <w:pPr>
        <w:rPr>
          <w:lang w:val="sv-SE"/>
        </w:rPr>
      </w:pPr>
    </w:p>
    <w:p w14:paraId="5F36D1EA" w14:textId="77777777" w:rsidR="00D85211" w:rsidRPr="006D01EB" w:rsidRDefault="00D85211" w:rsidP="008C1FEA">
      <w:pPr>
        <w:rPr>
          <w:lang w:val="nb-NO"/>
        </w:rPr>
      </w:pPr>
      <w:r w:rsidRPr="006D01EB">
        <w:rPr>
          <w:lang w:val="nb-NO"/>
        </w:rPr>
        <w:t>Lot</w:t>
      </w:r>
    </w:p>
    <w:p w14:paraId="551FEEB3" w14:textId="77777777" w:rsidR="00D85211" w:rsidRPr="006D01EB" w:rsidRDefault="00D85211" w:rsidP="008C1FEA">
      <w:pPr>
        <w:rPr>
          <w:lang w:val="nb-NO"/>
        </w:rPr>
      </w:pPr>
    </w:p>
    <w:p w14:paraId="45152A0F" w14:textId="77777777" w:rsidR="00D85211" w:rsidRPr="006D01EB" w:rsidRDefault="00D85211" w:rsidP="008C1FEA">
      <w:pPr>
        <w:tabs>
          <w:tab w:val="clear" w:pos="567"/>
        </w:tabs>
        <w:rPr>
          <w:lang w:val="nb-NO"/>
        </w:rPr>
      </w:pPr>
      <w:r w:rsidRPr="006D01EB">
        <w:rPr>
          <w:lang w:val="nb-NO"/>
        </w:rPr>
        <w:t>EXP</w:t>
      </w:r>
    </w:p>
    <w:p w14:paraId="57FB63E7" w14:textId="77777777" w:rsidR="00D85211" w:rsidRPr="006D01EB" w:rsidRDefault="00D85211" w:rsidP="008C1FEA">
      <w:pPr>
        <w:tabs>
          <w:tab w:val="clear" w:pos="567"/>
        </w:tabs>
        <w:rPr>
          <w:lang w:val="nb-NO"/>
        </w:rPr>
      </w:pPr>
    </w:p>
    <w:p w14:paraId="623488AE" w14:textId="77777777" w:rsidR="00D85211" w:rsidRPr="006D01EB" w:rsidRDefault="00D85211" w:rsidP="008C1FEA">
      <w:pPr>
        <w:tabs>
          <w:tab w:val="clear" w:pos="567"/>
        </w:tabs>
        <w:rPr>
          <w:lang w:val="nb-NO"/>
        </w:rPr>
      </w:pPr>
    </w:p>
    <w:p w14:paraId="146C6D68"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r w:rsidRPr="006D01EB">
        <w:rPr>
          <w:lang w:val="nb-NO"/>
        </w:rPr>
        <w:br w:type="page"/>
      </w:r>
      <w:r w:rsidRPr="006D01EB">
        <w:rPr>
          <w:b/>
          <w:lang w:val="nb-NO"/>
        </w:rPr>
        <w:lastRenderedPageBreak/>
        <w:t>MINSTEKRAV TIL OPPLYSNINGER SOM SKAL ANGIS PÅ SMÅ INDRE EMBALLASJER</w:t>
      </w:r>
    </w:p>
    <w:p w14:paraId="1EADDB5E"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p>
    <w:p w14:paraId="0EC55B8D"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rPr>
          <w:b/>
          <w:lang w:val="nb-NO"/>
        </w:rPr>
      </w:pPr>
      <w:r w:rsidRPr="006D01EB">
        <w:rPr>
          <w:b/>
          <w:lang w:val="nb-NO"/>
        </w:rPr>
        <w:t>ETIKETT PÅ FERDIGFYLT SPRØYTE</w:t>
      </w:r>
    </w:p>
    <w:p w14:paraId="4455DEC1" w14:textId="77777777" w:rsidR="00D85211" w:rsidRPr="006D01EB" w:rsidRDefault="00D85211" w:rsidP="008C1FEA">
      <w:pPr>
        <w:keepNext/>
        <w:tabs>
          <w:tab w:val="clear" w:pos="567"/>
        </w:tabs>
        <w:rPr>
          <w:lang w:val="nb-NO"/>
        </w:rPr>
      </w:pPr>
    </w:p>
    <w:p w14:paraId="2D4F643C" w14:textId="77777777" w:rsidR="00D85211" w:rsidRPr="006D01EB" w:rsidRDefault="00D85211" w:rsidP="008C1FEA">
      <w:pPr>
        <w:tabs>
          <w:tab w:val="clear" w:pos="567"/>
        </w:tabs>
        <w:rPr>
          <w:lang w:val="nb-NO"/>
        </w:rPr>
      </w:pPr>
    </w:p>
    <w:p w14:paraId="59C52EA2"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1.</w:t>
      </w:r>
      <w:r w:rsidRPr="006D01EB">
        <w:rPr>
          <w:b/>
          <w:lang w:val="nb-NO"/>
        </w:rPr>
        <w:tab/>
        <w:t>LEGEMIDLETS NAVN OG ADMINISTRASJONSVEI</w:t>
      </w:r>
    </w:p>
    <w:p w14:paraId="7C9AD8B6" w14:textId="77777777" w:rsidR="00D85211" w:rsidRPr="006D01EB" w:rsidRDefault="00D85211" w:rsidP="008C1FEA">
      <w:pPr>
        <w:keepNext/>
        <w:tabs>
          <w:tab w:val="clear" w:pos="567"/>
        </w:tabs>
        <w:ind w:left="567" w:hanging="567"/>
        <w:rPr>
          <w:lang w:val="nb-NO"/>
        </w:rPr>
      </w:pPr>
    </w:p>
    <w:p w14:paraId="5B78B27B" w14:textId="77777777" w:rsidR="00D85211" w:rsidRPr="006D01EB" w:rsidRDefault="00D85211" w:rsidP="008C1FEA">
      <w:pPr>
        <w:tabs>
          <w:tab w:val="clear" w:pos="567"/>
        </w:tabs>
        <w:rPr>
          <w:lang w:val="nb-NO"/>
        </w:rPr>
      </w:pPr>
      <w:r w:rsidRPr="006D01EB">
        <w:rPr>
          <w:lang w:val="nb-NO"/>
        </w:rPr>
        <w:t>Tysabri 150 mg injeksjonsvæske</w:t>
      </w:r>
    </w:p>
    <w:p w14:paraId="4063F5F8" w14:textId="77777777" w:rsidR="00D85211" w:rsidRPr="006D01EB" w:rsidRDefault="00D85211" w:rsidP="008C1FEA">
      <w:pPr>
        <w:tabs>
          <w:tab w:val="clear" w:pos="567"/>
        </w:tabs>
        <w:rPr>
          <w:lang w:val="nb-NO"/>
        </w:rPr>
      </w:pPr>
      <w:r w:rsidRPr="006D01EB">
        <w:rPr>
          <w:lang w:val="nb-NO"/>
        </w:rPr>
        <w:t>natalizumab</w:t>
      </w:r>
    </w:p>
    <w:p w14:paraId="55E00A67" w14:textId="77777777" w:rsidR="00D85211" w:rsidRPr="006D01EB" w:rsidRDefault="00D85211" w:rsidP="008C1FEA">
      <w:pPr>
        <w:tabs>
          <w:tab w:val="clear" w:pos="567"/>
        </w:tabs>
        <w:rPr>
          <w:lang w:val="nb-NO"/>
        </w:rPr>
      </w:pPr>
      <w:r w:rsidRPr="006D01EB">
        <w:rPr>
          <w:lang w:val="nb-NO"/>
        </w:rPr>
        <w:t>s.c.</w:t>
      </w:r>
    </w:p>
    <w:p w14:paraId="0EFBED0F" w14:textId="77777777" w:rsidR="00D85211" w:rsidRPr="006D01EB" w:rsidRDefault="00D85211" w:rsidP="008C1FEA">
      <w:pPr>
        <w:tabs>
          <w:tab w:val="clear" w:pos="567"/>
        </w:tabs>
        <w:rPr>
          <w:lang w:val="nb-NO"/>
        </w:rPr>
      </w:pPr>
    </w:p>
    <w:p w14:paraId="71C2118B" w14:textId="77777777" w:rsidR="00D85211" w:rsidRPr="006D01EB" w:rsidRDefault="00D85211" w:rsidP="008C1FEA">
      <w:pPr>
        <w:tabs>
          <w:tab w:val="clear" w:pos="567"/>
        </w:tabs>
        <w:rPr>
          <w:lang w:val="nb-NO"/>
        </w:rPr>
      </w:pPr>
    </w:p>
    <w:p w14:paraId="3D27EB12"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2.</w:t>
      </w:r>
      <w:r w:rsidRPr="006D01EB">
        <w:rPr>
          <w:b/>
          <w:lang w:val="nb-NO"/>
        </w:rPr>
        <w:tab/>
        <w:t>ADMINISTRASJONSMÅTE</w:t>
      </w:r>
    </w:p>
    <w:p w14:paraId="3F71E8D5" w14:textId="77777777" w:rsidR="00D85211" w:rsidRPr="006D01EB" w:rsidRDefault="00D85211" w:rsidP="008C1FEA">
      <w:pPr>
        <w:keepNext/>
        <w:tabs>
          <w:tab w:val="clear" w:pos="567"/>
        </w:tabs>
        <w:rPr>
          <w:lang w:val="nb-NO"/>
        </w:rPr>
      </w:pPr>
    </w:p>
    <w:p w14:paraId="0FFDFE4F" w14:textId="77777777" w:rsidR="00D85211" w:rsidRPr="006D01EB" w:rsidRDefault="00D85211" w:rsidP="008C1FEA">
      <w:pPr>
        <w:tabs>
          <w:tab w:val="clear" w:pos="567"/>
        </w:tabs>
        <w:rPr>
          <w:lang w:val="nb-NO"/>
        </w:rPr>
      </w:pPr>
    </w:p>
    <w:p w14:paraId="1E11E8C1"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3.</w:t>
      </w:r>
      <w:r w:rsidRPr="006D01EB">
        <w:rPr>
          <w:b/>
          <w:lang w:val="nb-NO"/>
        </w:rPr>
        <w:tab/>
        <w:t>UTLØPSDATO</w:t>
      </w:r>
    </w:p>
    <w:p w14:paraId="301AF59A" w14:textId="77777777" w:rsidR="00D85211" w:rsidRPr="006D01EB" w:rsidRDefault="00D85211" w:rsidP="008C1FEA">
      <w:pPr>
        <w:keepNext/>
        <w:tabs>
          <w:tab w:val="clear" w:pos="567"/>
        </w:tabs>
        <w:rPr>
          <w:lang w:val="nb-NO"/>
        </w:rPr>
      </w:pPr>
    </w:p>
    <w:p w14:paraId="154CE559" w14:textId="77777777" w:rsidR="00D85211" w:rsidRPr="006D01EB" w:rsidRDefault="00D85211" w:rsidP="008C1FEA">
      <w:pPr>
        <w:tabs>
          <w:tab w:val="clear" w:pos="567"/>
        </w:tabs>
        <w:rPr>
          <w:lang w:val="nb-NO"/>
        </w:rPr>
      </w:pPr>
      <w:r w:rsidRPr="006D01EB">
        <w:rPr>
          <w:lang w:val="nb-NO"/>
        </w:rPr>
        <w:t>EXP</w:t>
      </w:r>
    </w:p>
    <w:p w14:paraId="420736FD" w14:textId="77777777" w:rsidR="00D85211" w:rsidRPr="006D01EB" w:rsidRDefault="00D85211" w:rsidP="008C1FEA">
      <w:pPr>
        <w:tabs>
          <w:tab w:val="clear" w:pos="567"/>
        </w:tabs>
        <w:rPr>
          <w:lang w:val="nb-NO"/>
        </w:rPr>
      </w:pPr>
    </w:p>
    <w:p w14:paraId="29D54F78" w14:textId="77777777" w:rsidR="00D85211" w:rsidRPr="006D01EB" w:rsidRDefault="00D85211" w:rsidP="008C1FEA">
      <w:pPr>
        <w:tabs>
          <w:tab w:val="clear" w:pos="567"/>
        </w:tabs>
        <w:rPr>
          <w:lang w:val="nb-NO"/>
        </w:rPr>
      </w:pPr>
    </w:p>
    <w:p w14:paraId="775673F9"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4.</w:t>
      </w:r>
      <w:r w:rsidRPr="006D01EB">
        <w:rPr>
          <w:b/>
          <w:lang w:val="nb-NO"/>
        </w:rPr>
        <w:tab/>
        <w:t>PRODUKSJONSNUMMER</w:t>
      </w:r>
    </w:p>
    <w:p w14:paraId="4AAC1F4D" w14:textId="77777777" w:rsidR="00D85211" w:rsidRPr="006D01EB" w:rsidRDefault="00D85211" w:rsidP="008C1FEA">
      <w:pPr>
        <w:keepNext/>
        <w:tabs>
          <w:tab w:val="clear" w:pos="567"/>
        </w:tabs>
        <w:ind w:right="113"/>
        <w:rPr>
          <w:lang w:val="nb-NO"/>
        </w:rPr>
      </w:pPr>
    </w:p>
    <w:p w14:paraId="4839B2F3" w14:textId="77777777" w:rsidR="00D85211" w:rsidRPr="006D01EB" w:rsidRDefault="00D85211" w:rsidP="008C1FEA">
      <w:pPr>
        <w:tabs>
          <w:tab w:val="clear" w:pos="567"/>
        </w:tabs>
        <w:ind w:right="113"/>
        <w:rPr>
          <w:lang w:val="nb-NO"/>
        </w:rPr>
      </w:pPr>
      <w:r w:rsidRPr="006D01EB">
        <w:rPr>
          <w:lang w:val="nb-NO"/>
        </w:rPr>
        <w:t>Lot</w:t>
      </w:r>
    </w:p>
    <w:p w14:paraId="6892F648" w14:textId="77777777" w:rsidR="00D85211" w:rsidRPr="006D01EB" w:rsidRDefault="00D85211" w:rsidP="008C1FEA">
      <w:pPr>
        <w:tabs>
          <w:tab w:val="clear" w:pos="567"/>
        </w:tabs>
        <w:ind w:right="113"/>
        <w:rPr>
          <w:lang w:val="nb-NO"/>
        </w:rPr>
      </w:pPr>
    </w:p>
    <w:p w14:paraId="68FF1879" w14:textId="77777777" w:rsidR="00D85211" w:rsidRPr="006D01EB" w:rsidRDefault="00D85211" w:rsidP="008C1FEA">
      <w:pPr>
        <w:tabs>
          <w:tab w:val="clear" w:pos="567"/>
        </w:tabs>
        <w:ind w:right="113"/>
        <w:rPr>
          <w:lang w:val="nb-NO"/>
        </w:rPr>
      </w:pPr>
    </w:p>
    <w:p w14:paraId="1D5ABE83"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5.</w:t>
      </w:r>
      <w:r w:rsidRPr="006D01EB">
        <w:rPr>
          <w:b/>
          <w:lang w:val="nb-NO"/>
        </w:rPr>
        <w:tab/>
        <w:t>INNHOLD ANGITT ETTER VEKT, VOLUM ELLER ANTALL DOSER</w:t>
      </w:r>
    </w:p>
    <w:p w14:paraId="3D4B784A" w14:textId="77777777" w:rsidR="00D85211" w:rsidRPr="006D01EB" w:rsidRDefault="00D85211" w:rsidP="008C1FEA">
      <w:pPr>
        <w:keepNext/>
        <w:tabs>
          <w:tab w:val="clear" w:pos="567"/>
        </w:tabs>
        <w:ind w:right="113"/>
        <w:rPr>
          <w:lang w:val="nb-NO"/>
        </w:rPr>
      </w:pPr>
    </w:p>
    <w:p w14:paraId="13527A6A" w14:textId="77777777" w:rsidR="00D85211" w:rsidRPr="006D01EB" w:rsidRDefault="00D85211" w:rsidP="008C1FEA">
      <w:pPr>
        <w:tabs>
          <w:tab w:val="clear" w:pos="567"/>
        </w:tabs>
        <w:ind w:right="113"/>
        <w:rPr>
          <w:lang w:val="nb-NO"/>
        </w:rPr>
      </w:pPr>
      <w:r w:rsidRPr="006D01EB">
        <w:rPr>
          <w:lang w:val="nb-NO"/>
        </w:rPr>
        <w:t>1 ml</w:t>
      </w:r>
    </w:p>
    <w:p w14:paraId="5E2EEB94" w14:textId="77777777" w:rsidR="00D85211" w:rsidRPr="006D01EB" w:rsidRDefault="00D85211" w:rsidP="008C1FEA">
      <w:pPr>
        <w:tabs>
          <w:tab w:val="clear" w:pos="567"/>
        </w:tabs>
        <w:ind w:right="113"/>
        <w:rPr>
          <w:lang w:val="nb-NO"/>
        </w:rPr>
      </w:pPr>
    </w:p>
    <w:p w14:paraId="49107A03" w14:textId="77777777" w:rsidR="00D85211" w:rsidRPr="006D01EB" w:rsidRDefault="00D85211" w:rsidP="008C1FEA">
      <w:pPr>
        <w:tabs>
          <w:tab w:val="clear" w:pos="567"/>
        </w:tabs>
        <w:ind w:right="113"/>
        <w:rPr>
          <w:lang w:val="nb-NO"/>
        </w:rPr>
      </w:pPr>
    </w:p>
    <w:p w14:paraId="1825987D" w14:textId="77777777" w:rsidR="00D85211" w:rsidRPr="006D01EB" w:rsidRDefault="00D85211" w:rsidP="008C1FE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nb-NO"/>
        </w:rPr>
      </w:pPr>
      <w:r w:rsidRPr="006D01EB">
        <w:rPr>
          <w:b/>
          <w:lang w:val="nb-NO"/>
        </w:rPr>
        <w:t>6.</w:t>
      </w:r>
      <w:r w:rsidRPr="006D01EB">
        <w:rPr>
          <w:b/>
          <w:lang w:val="nb-NO"/>
        </w:rPr>
        <w:tab/>
        <w:t>ANNET</w:t>
      </w:r>
    </w:p>
    <w:p w14:paraId="7557AD40" w14:textId="77777777" w:rsidR="00D85211" w:rsidRPr="006D01EB" w:rsidRDefault="00D85211" w:rsidP="008C1FEA">
      <w:pPr>
        <w:keepNext/>
        <w:tabs>
          <w:tab w:val="clear" w:pos="567"/>
        </w:tabs>
        <w:rPr>
          <w:lang w:val="nb-NO"/>
        </w:rPr>
      </w:pPr>
    </w:p>
    <w:p w14:paraId="3F9E7925" w14:textId="77777777" w:rsidR="00D85211" w:rsidRPr="006D01EB" w:rsidRDefault="00D85211" w:rsidP="008C1FEA">
      <w:pPr>
        <w:tabs>
          <w:tab w:val="clear" w:pos="567"/>
        </w:tabs>
        <w:rPr>
          <w:lang w:val="nb-NO"/>
        </w:rPr>
      </w:pPr>
    </w:p>
    <w:p w14:paraId="3D9A54E3" w14:textId="77777777" w:rsidR="00D85211" w:rsidRPr="006D01EB" w:rsidRDefault="00D85211" w:rsidP="008C1FEA">
      <w:pPr>
        <w:tabs>
          <w:tab w:val="clear" w:pos="567"/>
        </w:tabs>
        <w:jc w:val="center"/>
        <w:rPr>
          <w:lang w:val="nb-NO"/>
        </w:rPr>
      </w:pPr>
      <w:r w:rsidRPr="006D01EB">
        <w:rPr>
          <w:lang w:val="nb-NO"/>
        </w:rPr>
        <w:br w:type="page"/>
      </w:r>
    </w:p>
    <w:p w14:paraId="64B75723" w14:textId="77777777" w:rsidR="00D85211" w:rsidRPr="006D01EB" w:rsidRDefault="00D85211" w:rsidP="008C1FEA">
      <w:pPr>
        <w:tabs>
          <w:tab w:val="clear" w:pos="567"/>
        </w:tabs>
        <w:jc w:val="center"/>
        <w:rPr>
          <w:lang w:val="nb-NO"/>
        </w:rPr>
      </w:pPr>
    </w:p>
    <w:p w14:paraId="6896CF46" w14:textId="77777777" w:rsidR="00D85211" w:rsidRPr="006D01EB" w:rsidRDefault="00D85211" w:rsidP="008C1FEA">
      <w:pPr>
        <w:tabs>
          <w:tab w:val="clear" w:pos="567"/>
        </w:tabs>
        <w:jc w:val="center"/>
        <w:rPr>
          <w:lang w:val="nb-NO"/>
        </w:rPr>
      </w:pPr>
    </w:p>
    <w:p w14:paraId="7C9AB067" w14:textId="77777777" w:rsidR="00D85211" w:rsidRPr="006D01EB" w:rsidRDefault="00D85211" w:rsidP="008C1FEA">
      <w:pPr>
        <w:tabs>
          <w:tab w:val="clear" w:pos="567"/>
        </w:tabs>
        <w:jc w:val="center"/>
        <w:rPr>
          <w:lang w:val="nb-NO"/>
        </w:rPr>
      </w:pPr>
    </w:p>
    <w:p w14:paraId="556E68E9" w14:textId="77777777" w:rsidR="00D85211" w:rsidRPr="006D01EB" w:rsidRDefault="00D85211" w:rsidP="008C1FEA">
      <w:pPr>
        <w:tabs>
          <w:tab w:val="clear" w:pos="567"/>
        </w:tabs>
        <w:jc w:val="center"/>
        <w:rPr>
          <w:lang w:val="nb-NO"/>
        </w:rPr>
      </w:pPr>
    </w:p>
    <w:p w14:paraId="07BB987A" w14:textId="77777777" w:rsidR="00D85211" w:rsidRPr="006D01EB" w:rsidRDefault="00D85211" w:rsidP="008C1FEA">
      <w:pPr>
        <w:tabs>
          <w:tab w:val="clear" w:pos="567"/>
        </w:tabs>
        <w:jc w:val="center"/>
        <w:rPr>
          <w:lang w:val="nb-NO"/>
        </w:rPr>
      </w:pPr>
    </w:p>
    <w:p w14:paraId="42D52E07" w14:textId="77777777" w:rsidR="00D85211" w:rsidRPr="006D01EB" w:rsidRDefault="00D85211" w:rsidP="008C1FEA">
      <w:pPr>
        <w:tabs>
          <w:tab w:val="clear" w:pos="567"/>
        </w:tabs>
        <w:jc w:val="center"/>
        <w:rPr>
          <w:lang w:val="nb-NO"/>
        </w:rPr>
      </w:pPr>
    </w:p>
    <w:p w14:paraId="075394BE" w14:textId="77777777" w:rsidR="00D85211" w:rsidRPr="006D01EB" w:rsidRDefault="00D85211" w:rsidP="008C1FEA">
      <w:pPr>
        <w:tabs>
          <w:tab w:val="clear" w:pos="567"/>
        </w:tabs>
        <w:jc w:val="center"/>
        <w:rPr>
          <w:lang w:val="nb-NO"/>
        </w:rPr>
      </w:pPr>
    </w:p>
    <w:p w14:paraId="2C7DFA77" w14:textId="77777777" w:rsidR="00D85211" w:rsidRPr="006D01EB" w:rsidRDefault="00D85211" w:rsidP="008C1FEA">
      <w:pPr>
        <w:tabs>
          <w:tab w:val="clear" w:pos="567"/>
        </w:tabs>
        <w:jc w:val="center"/>
        <w:rPr>
          <w:lang w:val="nb-NO"/>
        </w:rPr>
      </w:pPr>
    </w:p>
    <w:p w14:paraId="77FE7EF8" w14:textId="77777777" w:rsidR="00D85211" w:rsidRPr="006D01EB" w:rsidRDefault="00D85211" w:rsidP="008C1FEA">
      <w:pPr>
        <w:tabs>
          <w:tab w:val="clear" w:pos="567"/>
        </w:tabs>
        <w:jc w:val="center"/>
        <w:rPr>
          <w:lang w:val="nb-NO"/>
        </w:rPr>
      </w:pPr>
    </w:p>
    <w:p w14:paraId="7959E4D4" w14:textId="77777777" w:rsidR="00D85211" w:rsidRPr="006D01EB" w:rsidRDefault="00D85211" w:rsidP="008C1FEA">
      <w:pPr>
        <w:tabs>
          <w:tab w:val="clear" w:pos="567"/>
        </w:tabs>
        <w:jc w:val="center"/>
        <w:rPr>
          <w:lang w:val="nb-NO"/>
        </w:rPr>
      </w:pPr>
    </w:p>
    <w:p w14:paraId="08AC9939" w14:textId="77777777" w:rsidR="00D85211" w:rsidRPr="006D01EB" w:rsidRDefault="00D85211" w:rsidP="008C1FEA">
      <w:pPr>
        <w:tabs>
          <w:tab w:val="clear" w:pos="567"/>
        </w:tabs>
        <w:jc w:val="center"/>
        <w:rPr>
          <w:lang w:val="nb-NO"/>
        </w:rPr>
      </w:pPr>
    </w:p>
    <w:p w14:paraId="607ECB17" w14:textId="77777777" w:rsidR="00D85211" w:rsidRPr="006D01EB" w:rsidRDefault="00D85211" w:rsidP="008C1FEA">
      <w:pPr>
        <w:tabs>
          <w:tab w:val="clear" w:pos="567"/>
        </w:tabs>
        <w:jc w:val="center"/>
        <w:rPr>
          <w:lang w:val="nb-NO"/>
        </w:rPr>
      </w:pPr>
    </w:p>
    <w:p w14:paraId="7B4211B6" w14:textId="77777777" w:rsidR="00D85211" w:rsidRPr="006D01EB" w:rsidRDefault="00D85211" w:rsidP="008C1FEA">
      <w:pPr>
        <w:tabs>
          <w:tab w:val="clear" w:pos="567"/>
        </w:tabs>
        <w:jc w:val="center"/>
        <w:rPr>
          <w:lang w:val="nb-NO"/>
        </w:rPr>
      </w:pPr>
    </w:p>
    <w:p w14:paraId="30AE6396" w14:textId="77777777" w:rsidR="00D85211" w:rsidRPr="006D01EB" w:rsidRDefault="00D85211" w:rsidP="008C1FEA">
      <w:pPr>
        <w:tabs>
          <w:tab w:val="clear" w:pos="567"/>
        </w:tabs>
        <w:jc w:val="center"/>
        <w:rPr>
          <w:lang w:val="nb-NO"/>
        </w:rPr>
      </w:pPr>
    </w:p>
    <w:p w14:paraId="2D2F3DB2" w14:textId="77777777" w:rsidR="00D85211" w:rsidRPr="006D01EB" w:rsidRDefault="00D85211" w:rsidP="008C1FEA">
      <w:pPr>
        <w:tabs>
          <w:tab w:val="clear" w:pos="567"/>
        </w:tabs>
        <w:jc w:val="center"/>
        <w:rPr>
          <w:lang w:val="nb-NO"/>
        </w:rPr>
      </w:pPr>
    </w:p>
    <w:p w14:paraId="085EA517" w14:textId="77777777" w:rsidR="00D85211" w:rsidRPr="006D01EB" w:rsidRDefault="00D85211" w:rsidP="008C1FEA">
      <w:pPr>
        <w:tabs>
          <w:tab w:val="clear" w:pos="567"/>
        </w:tabs>
        <w:jc w:val="center"/>
        <w:rPr>
          <w:lang w:val="nb-NO"/>
        </w:rPr>
      </w:pPr>
    </w:p>
    <w:p w14:paraId="31F02B83" w14:textId="77777777" w:rsidR="00D85211" w:rsidRPr="006D01EB" w:rsidRDefault="00D85211" w:rsidP="008C1FEA">
      <w:pPr>
        <w:tabs>
          <w:tab w:val="clear" w:pos="567"/>
        </w:tabs>
        <w:jc w:val="center"/>
        <w:rPr>
          <w:lang w:val="nb-NO"/>
        </w:rPr>
      </w:pPr>
    </w:p>
    <w:p w14:paraId="65C2175B" w14:textId="77777777" w:rsidR="00D85211" w:rsidRPr="006D01EB" w:rsidRDefault="00D85211" w:rsidP="008C1FEA">
      <w:pPr>
        <w:tabs>
          <w:tab w:val="clear" w:pos="567"/>
        </w:tabs>
        <w:jc w:val="center"/>
        <w:rPr>
          <w:lang w:val="nb-NO"/>
        </w:rPr>
      </w:pPr>
    </w:p>
    <w:p w14:paraId="6206E4EF" w14:textId="77777777" w:rsidR="00D85211" w:rsidRPr="006D01EB" w:rsidRDefault="00D85211" w:rsidP="008C1FEA">
      <w:pPr>
        <w:tabs>
          <w:tab w:val="clear" w:pos="567"/>
        </w:tabs>
        <w:jc w:val="center"/>
        <w:rPr>
          <w:lang w:val="nb-NO"/>
        </w:rPr>
      </w:pPr>
    </w:p>
    <w:p w14:paraId="3D898DB9" w14:textId="77777777" w:rsidR="00D85211" w:rsidRPr="006D01EB" w:rsidRDefault="00D85211" w:rsidP="008C1FEA">
      <w:pPr>
        <w:tabs>
          <w:tab w:val="clear" w:pos="567"/>
        </w:tabs>
        <w:jc w:val="center"/>
        <w:rPr>
          <w:lang w:val="nb-NO"/>
        </w:rPr>
      </w:pPr>
    </w:p>
    <w:p w14:paraId="610ED76F" w14:textId="77777777" w:rsidR="00D85211" w:rsidRPr="006D01EB" w:rsidRDefault="00D85211" w:rsidP="008C1FEA">
      <w:pPr>
        <w:tabs>
          <w:tab w:val="clear" w:pos="567"/>
        </w:tabs>
        <w:jc w:val="center"/>
        <w:rPr>
          <w:lang w:val="nb-NO"/>
        </w:rPr>
      </w:pPr>
    </w:p>
    <w:p w14:paraId="116BA660" w14:textId="77777777" w:rsidR="00D85211" w:rsidRPr="006D01EB" w:rsidRDefault="00D85211" w:rsidP="008C1FEA">
      <w:pPr>
        <w:tabs>
          <w:tab w:val="clear" w:pos="567"/>
        </w:tabs>
        <w:jc w:val="center"/>
        <w:rPr>
          <w:lang w:val="nb-NO"/>
        </w:rPr>
      </w:pPr>
    </w:p>
    <w:p w14:paraId="69DA7DAD" w14:textId="77777777" w:rsidR="00D85211" w:rsidRPr="006D01EB" w:rsidRDefault="00D85211" w:rsidP="008C1FEA">
      <w:pPr>
        <w:tabs>
          <w:tab w:val="clear" w:pos="567"/>
        </w:tabs>
        <w:jc w:val="center"/>
        <w:rPr>
          <w:lang w:val="nb-NO"/>
        </w:rPr>
      </w:pPr>
    </w:p>
    <w:p w14:paraId="7E1436A7" w14:textId="77777777" w:rsidR="00D85211" w:rsidRPr="006D01EB" w:rsidRDefault="00D85211" w:rsidP="008C1FEA">
      <w:pPr>
        <w:pStyle w:val="TitleA"/>
      </w:pPr>
      <w:r w:rsidRPr="006D01EB">
        <w:t>B. PAKNINGSVEDLEGG</w:t>
      </w:r>
    </w:p>
    <w:p w14:paraId="68819894" w14:textId="77777777" w:rsidR="00D85211" w:rsidRPr="006D01EB" w:rsidRDefault="00D85211" w:rsidP="008C1FEA">
      <w:pPr>
        <w:tabs>
          <w:tab w:val="clear" w:pos="567"/>
        </w:tabs>
        <w:jc w:val="center"/>
        <w:rPr>
          <w:lang w:val="nb-NO"/>
        </w:rPr>
      </w:pPr>
    </w:p>
    <w:p w14:paraId="4EC765F8" w14:textId="77777777" w:rsidR="00D85211" w:rsidRPr="006D01EB" w:rsidRDefault="00D85211" w:rsidP="008C1FEA">
      <w:pPr>
        <w:tabs>
          <w:tab w:val="clear" w:pos="567"/>
        </w:tabs>
        <w:jc w:val="center"/>
        <w:outlineLvl w:val="0"/>
        <w:rPr>
          <w:b/>
          <w:lang w:val="nb-NO"/>
        </w:rPr>
      </w:pPr>
      <w:r w:rsidRPr="006D01EB">
        <w:rPr>
          <w:b/>
          <w:lang w:val="nb-NO"/>
        </w:rPr>
        <w:br w:type="page"/>
      </w:r>
      <w:r w:rsidRPr="006D01EB">
        <w:rPr>
          <w:b/>
          <w:lang w:val="nb-NO"/>
        </w:rPr>
        <w:lastRenderedPageBreak/>
        <w:t>Pakningsvedlegg: Informasjon til pasienten</w:t>
      </w:r>
    </w:p>
    <w:p w14:paraId="529FACC4" w14:textId="77777777" w:rsidR="00D85211" w:rsidRPr="006D01EB" w:rsidRDefault="00D85211" w:rsidP="008C1FEA">
      <w:pPr>
        <w:tabs>
          <w:tab w:val="clear" w:pos="567"/>
        </w:tabs>
        <w:jc w:val="center"/>
        <w:outlineLvl w:val="0"/>
        <w:rPr>
          <w:b/>
          <w:lang w:val="nb-NO"/>
        </w:rPr>
      </w:pPr>
    </w:p>
    <w:p w14:paraId="52B3B497" w14:textId="77777777" w:rsidR="00D85211" w:rsidRPr="006D01EB" w:rsidRDefault="00D85211" w:rsidP="008C1FEA">
      <w:pPr>
        <w:numPr>
          <w:ilvl w:val="12"/>
          <w:numId w:val="0"/>
        </w:numPr>
        <w:tabs>
          <w:tab w:val="clear" w:pos="567"/>
        </w:tabs>
        <w:jc w:val="center"/>
        <w:rPr>
          <w:b/>
          <w:lang w:val="nb-NO"/>
        </w:rPr>
      </w:pPr>
      <w:r w:rsidRPr="006D01EB">
        <w:rPr>
          <w:b/>
          <w:lang w:val="nb-NO"/>
        </w:rPr>
        <w:t>Tysabri 300 mg konsentrat til infusjonsvæske, oppløsning</w:t>
      </w:r>
    </w:p>
    <w:p w14:paraId="5323F971" w14:textId="77777777" w:rsidR="00D85211" w:rsidRPr="006D01EB" w:rsidRDefault="00D85211" w:rsidP="008C1FEA">
      <w:pPr>
        <w:numPr>
          <w:ilvl w:val="12"/>
          <w:numId w:val="0"/>
        </w:numPr>
        <w:tabs>
          <w:tab w:val="clear" w:pos="567"/>
        </w:tabs>
        <w:jc w:val="center"/>
        <w:rPr>
          <w:lang w:val="nb-NO"/>
        </w:rPr>
      </w:pPr>
      <w:r w:rsidRPr="006D01EB">
        <w:rPr>
          <w:lang w:val="nb-NO"/>
        </w:rPr>
        <w:t>natalizumab</w:t>
      </w:r>
    </w:p>
    <w:p w14:paraId="2625562B" w14:textId="77777777" w:rsidR="00D85211" w:rsidRPr="006D01EB" w:rsidRDefault="00D85211" w:rsidP="008C1FEA">
      <w:pPr>
        <w:tabs>
          <w:tab w:val="clear" w:pos="567"/>
        </w:tabs>
        <w:suppressAutoHyphens/>
        <w:jc w:val="center"/>
        <w:rPr>
          <w:lang w:val="nb-NO"/>
        </w:rPr>
      </w:pPr>
    </w:p>
    <w:p w14:paraId="01677B9A" w14:textId="77777777" w:rsidR="00D85211" w:rsidRPr="006D01EB" w:rsidRDefault="00D85211" w:rsidP="008C1FEA">
      <w:pPr>
        <w:tabs>
          <w:tab w:val="clear" w:pos="567"/>
        </w:tabs>
        <w:suppressAutoHyphens/>
        <w:rPr>
          <w:lang w:val="nb-NO"/>
        </w:rPr>
      </w:pPr>
    </w:p>
    <w:p w14:paraId="79FD7D76" w14:textId="77777777" w:rsidR="00D85211" w:rsidRPr="006D01EB" w:rsidRDefault="00D85211" w:rsidP="008C1FEA">
      <w:pPr>
        <w:tabs>
          <w:tab w:val="clear" w:pos="567"/>
        </w:tabs>
        <w:suppressAutoHyphens/>
        <w:rPr>
          <w:b/>
          <w:lang w:val="nb-NO"/>
        </w:rPr>
      </w:pPr>
      <w:r w:rsidRPr="006D01EB">
        <w:rPr>
          <w:b/>
          <w:lang w:val="nb-NO"/>
        </w:rPr>
        <w:t>Les nøye gjennom dette pakningsvedlegget før du begynner å bruke dette legemidlet. Det inneholder informasjon som er viktig for deg.</w:t>
      </w:r>
    </w:p>
    <w:p w14:paraId="0CC312C1" w14:textId="77777777" w:rsidR="00D85211" w:rsidRPr="006D01EB" w:rsidRDefault="00D85211" w:rsidP="008C1FEA">
      <w:pPr>
        <w:tabs>
          <w:tab w:val="clear" w:pos="567"/>
        </w:tabs>
        <w:suppressAutoHyphens/>
        <w:ind w:left="567" w:hanging="567"/>
        <w:rPr>
          <w:b/>
          <w:lang w:val="nb-NO"/>
        </w:rPr>
      </w:pPr>
    </w:p>
    <w:p w14:paraId="32B330EF" w14:textId="77777777" w:rsidR="00D85211" w:rsidRPr="006D01EB" w:rsidRDefault="00D85211" w:rsidP="008C1FEA">
      <w:pPr>
        <w:tabs>
          <w:tab w:val="clear" w:pos="567"/>
        </w:tabs>
        <w:ind w:right="-2"/>
        <w:rPr>
          <w:lang w:val="nb-NO"/>
        </w:rPr>
      </w:pPr>
      <w:r w:rsidRPr="006D01EB">
        <w:rPr>
          <w:lang w:val="nb-NO"/>
        </w:rPr>
        <w:t>I tillegg til dette pakningsvedlegget får du et pasientkort. Dette inneholder viktig sikkerhetsinformasjon du må kjenne til før og under behandlingen med Tysabri.</w:t>
      </w:r>
    </w:p>
    <w:p w14:paraId="1F690ADB" w14:textId="77777777" w:rsidR="00D85211" w:rsidRPr="006D01EB" w:rsidRDefault="00D85211" w:rsidP="008C1FEA">
      <w:pPr>
        <w:tabs>
          <w:tab w:val="clear" w:pos="567"/>
        </w:tabs>
        <w:suppressAutoHyphens/>
        <w:ind w:left="567" w:hanging="567"/>
        <w:rPr>
          <w:lang w:val="nb-NO"/>
        </w:rPr>
      </w:pPr>
    </w:p>
    <w:p w14:paraId="1BD238B8" w14:textId="77777777" w:rsidR="00D85211" w:rsidRPr="006D01EB" w:rsidRDefault="00D85211" w:rsidP="008C1FEA">
      <w:pPr>
        <w:numPr>
          <w:ilvl w:val="0"/>
          <w:numId w:val="7"/>
        </w:numPr>
        <w:ind w:right="-2"/>
        <w:rPr>
          <w:lang w:val="nb-NO"/>
        </w:rPr>
      </w:pPr>
      <w:r w:rsidRPr="006D01EB">
        <w:rPr>
          <w:lang w:val="nb-NO"/>
        </w:rPr>
        <w:t>Ta vare på dette pakningsvedlegget og pasientkortet. Du kan få behov for å lese det igjen. Du må ha pakningsvedlegget og pasientkortet med deg under behandlingen og i seks måneder etter at du har fått den siste dosen med dette legemidlet, fordi bivirkninger kan oppstå også etter at du har avsluttet behandlingen.</w:t>
      </w:r>
    </w:p>
    <w:p w14:paraId="6AD6B76B" w14:textId="77777777" w:rsidR="00D85211" w:rsidRPr="006D01EB" w:rsidRDefault="00D85211" w:rsidP="008C1FEA">
      <w:pPr>
        <w:numPr>
          <w:ilvl w:val="0"/>
          <w:numId w:val="7"/>
        </w:numPr>
        <w:ind w:right="-2"/>
        <w:rPr>
          <w:lang w:val="nb-NO"/>
        </w:rPr>
      </w:pPr>
      <w:r w:rsidRPr="006D01EB">
        <w:rPr>
          <w:lang w:val="nb-NO"/>
        </w:rPr>
        <w:t>Spør lege hvis du har flere spørsmål eller trenger mer informasjon.</w:t>
      </w:r>
    </w:p>
    <w:p w14:paraId="4A477623" w14:textId="77777777" w:rsidR="00D85211" w:rsidRPr="006D01EB" w:rsidRDefault="00D85211" w:rsidP="008C1FEA">
      <w:pPr>
        <w:numPr>
          <w:ilvl w:val="0"/>
          <w:numId w:val="7"/>
        </w:numPr>
        <w:ind w:right="-2"/>
        <w:rPr>
          <w:lang w:val="nb-NO"/>
        </w:rPr>
      </w:pPr>
      <w:r w:rsidRPr="006D01EB">
        <w:rPr>
          <w:lang w:val="nb-NO"/>
        </w:rPr>
        <w:t>Kontakt lege dersom du opplever bivirkninger, inkludert mulige bivirkninger som ikke er nevnt i dette pakningsvedlegget. Se avsnitt 4.</w:t>
      </w:r>
    </w:p>
    <w:p w14:paraId="328BF6B4" w14:textId="77777777" w:rsidR="00D85211" w:rsidRPr="006D01EB" w:rsidRDefault="00D85211" w:rsidP="008C1FEA">
      <w:pPr>
        <w:tabs>
          <w:tab w:val="clear" w:pos="567"/>
        </w:tabs>
        <w:ind w:right="-2"/>
        <w:rPr>
          <w:lang w:val="nb-NO"/>
        </w:rPr>
      </w:pPr>
    </w:p>
    <w:p w14:paraId="3E843700" w14:textId="77777777" w:rsidR="00D85211" w:rsidRPr="006D01EB" w:rsidRDefault="00D85211" w:rsidP="008C1FEA">
      <w:pPr>
        <w:keepNext/>
        <w:numPr>
          <w:ilvl w:val="12"/>
          <w:numId w:val="0"/>
        </w:numPr>
        <w:tabs>
          <w:tab w:val="clear" w:pos="567"/>
        </w:tabs>
        <w:ind w:right="-2"/>
        <w:outlineLvl w:val="0"/>
        <w:rPr>
          <w:lang w:val="nb-NO"/>
        </w:rPr>
      </w:pPr>
      <w:r w:rsidRPr="006D01EB">
        <w:rPr>
          <w:b/>
          <w:lang w:val="nb-NO"/>
        </w:rPr>
        <w:t>I dette pakningsvedlegget finner du informasjon om</w:t>
      </w:r>
      <w:r w:rsidRPr="006D01EB">
        <w:rPr>
          <w:lang w:val="nb-NO"/>
        </w:rPr>
        <w:t>:</w:t>
      </w:r>
    </w:p>
    <w:p w14:paraId="713ECC25" w14:textId="77777777" w:rsidR="00D85211" w:rsidRPr="006D01EB" w:rsidRDefault="00D85211" w:rsidP="008C1FEA">
      <w:pPr>
        <w:numPr>
          <w:ilvl w:val="12"/>
          <w:numId w:val="0"/>
        </w:numPr>
        <w:tabs>
          <w:tab w:val="clear" w:pos="567"/>
        </w:tabs>
        <w:ind w:left="567" w:hanging="567"/>
        <w:rPr>
          <w:bCs/>
          <w:lang w:val="nb-NO"/>
        </w:rPr>
      </w:pPr>
      <w:r w:rsidRPr="006D01EB">
        <w:rPr>
          <w:bCs/>
          <w:lang w:val="nb-NO"/>
        </w:rPr>
        <w:t>1.</w:t>
      </w:r>
      <w:r w:rsidRPr="006D01EB">
        <w:rPr>
          <w:bCs/>
          <w:lang w:val="nb-NO"/>
        </w:rPr>
        <w:tab/>
        <w:t>Hva Tysabri er og hva det brukes mot</w:t>
      </w:r>
    </w:p>
    <w:p w14:paraId="112A9CC8" w14:textId="77777777" w:rsidR="00D85211" w:rsidRPr="006D01EB" w:rsidRDefault="00D85211" w:rsidP="008C1FEA">
      <w:pPr>
        <w:numPr>
          <w:ilvl w:val="12"/>
          <w:numId w:val="0"/>
        </w:numPr>
        <w:tabs>
          <w:tab w:val="clear" w:pos="567"/>
        </w:tabs>
        <w:ind w:left="567" w:hanging="567"/>
        <w:rPr>
          <w:bCs/>
          <w:lang w:val="nb-NO"/>
        </w:rPr>
      </w:pPr>
      <w:r w:rsidRPr="006D01EB">
        <w:rPr>
          <w:bCs/>
          <w:lang w:val="nb-NO"/>
        </w:rPr>
        <w:t>2.</w:t>
      </w:r>
      <w:r w:rsidRPr="006D01EB">
        <w:rPr>
          <w:bCs/>
          <w:lang w:val="nb-NO"/>
        </w:rPr>
        <w:tab/>
        <w:t>Hva du må vite før du får Tysabri</w:t>
      </w:r>
    </w:p>
    <w:p w14:paraId="2ACD6984" w14:textId="77777777" w:rsidR="00D85211" w:rsidRPr="006D01EB" w:rsidRDefault="00D85211" w:rsidP="008C1FEA">
      <w:pPr>
        <w:numPr>
          <w:ilvl w:val="12"/>
          <w:numId w:val="0"/>
        </w:numPr>
        <w:tabs>
          <w:tab w:val="clear" w:pos="567"/>
        </w:tabs>
        <w:ind w:left="567" w:hanging="567"/>
        <w:rPr>
          <w:bCs/>
          <w:lang w:val="nb-NO"/>
        </w:rPr>
      </w:pPr>
      <w:r w:rsidRPr="006D01EB">
        <w:rPr>
          <w:bCs/>
          <w:lang w:val="nb-NO"/>
        </w:rPr>
        <w:t>3.</w:t>
      </w:r>
      <w:r w:rsidRPr="006D01EB">
        <w:rPr>
          <w:bCs/>
          <w:lang w:val="nb-NO"/>
        </w:rPr>
        <w:tab/>
        <w:t>Hvordan Tysabri blir gitt</w:t>
      </w:r>
    </w:p>
    <w:p w14:paraId="2555C406" w14:textId="77777777" w:rsidR="00D85211" w:rsidRPr="006D01EB" w:rsidRDefault="00D85211" w:rsidP="008C1FEA">
      <w:pPr>
        <w:numPr>
          <w:ilvl w:val="12"/>
          <w:numId w:val="0"/>
        </w:numPr>
        <w:tabs>
          <w:tab w:val="clear" w:pos="567"/>
        </w:tabs>
        <w:ind w:left="567" w:hanging="567"/>
        <w:rPr>
          <w:bCs/>
          <w:lang w:val="nb-NO"/>
        </w:rPr>
      </w:pPr>
      <w:r w:rsidRPr="006D01EB">
        <w:rPr>
          <w:bCs/>
          <w:lang w:val="nb-NO"/>
        </w:rPr>
        <w:t>4.</w:t>
      </w:r>
      <w:r w:rsidRPr="006D01EB">
        <w:rPr>
          <w:bCs/>
          <w:lang w:val="nb-NO"/>
        </w:rPr>
        <w:tab/>
        <w:t>Mulige bivirkninger</w:t>
      </w:r>
    </w:p>
    <w:p w14:paraId="664DD033" w14:textId="77777777" w:rsidR="00D85211" w:rsidRPr="006D01EB" w:rsidRDefault="00D85211" w:rsidP="008C1FEA">
      <w:pPr>
        <w:numPr>
          <w:ilvl w:val="0"/>
          <w:numId w:val="1"/>
        </w:numPr>
        <w:ind w:left="567" w:hanging="567"/>
        <w:rPr>
          <w:bCs/>
          <w:lang w:val="nb-NO"/>
        </w:rPr>
      </w:pPr>
      <w:r w:rsidRPr="006D01EB">
        <w:rPr>
          <w:bCs/>
          <w:lang w:val="nb-NO"/>
        </w:rPr>
        <w:t>Hvordan du oppbevarer Tysabri</w:t>
      </w:r>
    </w:p>
    <w:p w14:paraId="5239334E" w14:textId="77777777" w:rsidR="00D85211" w:rsidRPr="006D01EB" w:rsidRDefault="00D85211" w:rsidP="008C1FEA">
      <w:pPr>
        <w:tabs>
          <w:tab w:val="clear" w:pos="567"/>
        </w:tabs>
        <w:ind w:left="567" w:hanging="567"/>
        <w:rPr>
          <w:bCs/>
          <w:lang w:val="nb-NO"/>
        </w:rPr>
      </w:pPr>
      <w:r w:rsidRPr="006D01EB">
        <w:rPr>
          <w:bCs/>
          <w:lang w:val="nb-NO"/>
        </w:rPr>
        <w:t>6.</w:t>
      </w:r>
      <w:r w:rsidRPr="006D01EB">
        <w:rPr>
          <w:bCs/>
          <w:lang w:val="nb-NO"/>
        </w:rPr>
        <w:tab/>
        <w:t>Innholdet i pakningen og ytterligere informasjon</w:t>
      </w:r>
    </w:p>
    <w:p w14:paraId="77721E0F" w14:textId="77777777" w:rsidR="00D85211" w:rsidRPr="006D01EB" w:rsidRDefault="00D85211" w:rsidP="008C1FEA">
      <w:pPr>
        <w:numPr>
          <w:ilvl w:val="12"/>
          <w:numId w:val="0"/>
        </w:numPr>
        <w:tabs>
          <w:tab w:val="clear" w:pos="567"/>
        </w:tabs>
        <w:rPr>
          <w:lang w:val="nb-NO"/>
        </w:rPr>
      </w:pPr>
    </w:p>
    <w:p w14:paraId="6FF826C6" w14:textId="77777777" w:rsidR="00D85211" w:rsidRPr="006D01EB" w:rsidRDefault="00D85211" w:rsidP="008C1FEA">
      <w:pPr>
        <w:numPr>
          <w:ilvl w:val="12"/>
          <w:numId w:val="0"/>
        </w:numPr>
        <w:tabs>
          <w:tab w:val="clear" w:pos="567"/>
        </w:tabs>
        <w:rPr>
          <w:lang w:val="nb-NO"/>
        </w:rPr>
      </w:pPr>
    </w:p>
    <w:p w14:paraId="1DF4678D" w14:textId="77777777" w:rsidR="00D85211" w:rsidRPr="006D01EB" w:rsidRDefault="00D85211" w:rsidP="008C1FEA">
      <w:pPr>
        <w:keepNext/>
        <w:numPr>
          <w:ilvl w:val="0"/>
          <w:numId w:val="3"/>
        </w:numPr>
        <w:tabs>
          <w:tab w:val="clear" w:pos="570"/>
        </w:tabs>
        <w:ind w:left="567" w:hanging="567"/>
        <w:rPr>
          <w:b/>
          <w:lang w:val="nb-NO"/>
        </w:rPr>
      </w:pPr>
      <w:r w:rsidRPr="006D01EB">
        <w:rPr>
          <w:b/>
          <w:lang w:val="nb-NO"/>
        </w:rPr>
        <w:t>Hva Tysabri er og hva det brukes mot</w:t>
      </w:r>
    </w:p>
    <w:p w14:paraId="44355C2C" w14:textId="77777777" w:rsidR="00D85211" w:rsidRPr="006D01EB" w:rsidRDefault="00D85211" w:rsidP="008C1FEA">
      <w:pPr>
        <w:keepNext/>
        <w:numPr>
          <w:ilvl w:val="12"/>
          <w:numId w:val="0"/>
        </w:numPr>
        <w:tabs>
          <w:tab w:val="clear" w:pos="567"/>
        </w:tabs>
        <w:rPr>
          <w:lang w:val="nb-NO"/>
        </w:rPr>
      </w:pPr>
    </w:p>
    <w:p w14:paraId="4E1DD68E" w14:textId="77777777" w:rsidR="00D85211" w:rsidRPr="006D01EB" w:rsidRDefault="00D85211" w:rsidP="008C1FEA">
      <w:pPr>
        <w:rPr>
          <w:lang w:val="nb-NO"/>
        </w:rPr>
      </w:pPr>
      <w:r w:rsidRPr="006D01EB">
        <w:rPr>
          <w:lang w:val="nb-NO"/>
        </w:rPr>
        <w:t>Tysabri brukes til å behandle multippel sklerose (MS)</w:t>
      </w:r>
      <w:r>
        <w:rPr>
          <w:lang w:val="nb-NO"/>
        </w:rPr>
        <w:t xml:space="preserve"> hos voksne</w:t>
      </w:r>
      <w:r w:rsidRPr="006D01EB">
        <w:rPr>
          <w:lang w:val="nb-NO"/>
        </w:rPr>
        <w:t xml:space="preserve">. Det inneholder virkestoffet natalizumab. Dette kalles et </w:t>
      </w:r>
      <w:r w:rsidRPr="00C35EF3">
        <w:rPr>
          <w:i/>
          <w:iCs/>
          <w:lang w:val="nb-NO"/>
        </w:rPr>
        <w:t>monoklonalt antistoff</w:t>
      </w:r>
      <w:r w:rsidRPr="006D01EB">
        <w:rPr>
          <w:lang w:val="nb-NO"/>
        </w:rPr>
        <w:t>.</w:t>
      </w:r>
    </w:p>
    <w:p w14:paraId="69BCE5DE" w14:textId="77777777" w:rsidR="00D85211" w:rsidRPr="006D01EB" w:rsidRDefault="00D85211" w:rsidP="008C1FEA">
      <w:pPr>
        <w:rPr>
          <w:lang w:val="nb-NO"/>
        </w:rPr>
      </w:pPr>
    </w:p>
    <w:p w14:paraId="0ECB5F27" w14:textId="77777777" w:rsidR="00D85211" w:rsidRPr="006D01EB" w:rsidRDefault="00D85211" w:rsidP="008C1FEA">
      <w:pPr>
        <w:rPr>
          <w:lang w:val="nb-NO"/>
        </w:rPr>
      </w:pPr>
      <w:r w:rsidRPr="006D01EB">
        <w:rPr>
          <w:lang w:val="nb-NO"/>
        </w:rPr>
        <w:t>MS forårsaker betennelse i hjernen, som skader nervecellene. Denne betennelsen oppstår når hvite blodceller kommer inn i hjernen og ryggmargen. Dette legemidlet forhindrer at de hvite blodcellene kommer over i hjernen. Dette gjør at nerveskaden forårsaket av MS blir mindre.</w:t>
      </w:r>
    </w:p>
    <w:p w14:paraId="2B0E050E" w14:textId="77777777" w:rsidR="00D85211" w:rsidRPr="006D01EB" w:rsidRDefault="00D85211" w:rsidP="008C1FEA">
      <w:pPr>
        <w:rPr>
          <w:lang w:val="nb-NO"/>
        </w:rPr>
      </w:pPr>
    </w:p>
    <w:p w14:paraId="53E4B22B" w14:textId="77777777" w:rsidR="00D85211" w:rsidRPr="006D01EB" w:rsidRDefault="00D85211" w:rsidP="008C1FEA">
      <w:pPr>
        <w:keepNext/>
        <w:rPr>
          <w:b/>
          <w:lang w:val="nb-NO"/>
        </w:rPr>
      </w:pPr>
      <w:r w:rsidRPr="006D01EB">
        <w:rPr>
          <w:b/>
          <w:lang w:val="nb-NO"/>
        </w:rPr>
        <w:t>Symptomer på multippel sklerose</w:t>
      </w:r>
    </w:p>
    <w:p w14:paraId="0793EB6C" w14:textId="77777777" w:rsidR="00D85211" w:rsidRPr="006D01EB" w:rsidRDefault="00D85211" w:rsidP="008C1FEA">
      <w:pPr>
        <w:rPr>
          <w:lang w:val="nb-NO"/>
        </w:rPr>
      </w:pPr>
      <w:r w:rsidRPr="006D01EB">
        <w:rPr>
          <w:lang w:val="nb-NO"/>
        </w:rPr>
        <w:t>Symptomene på MS kan variere fra pasient til pasient, og du kan oppleve alle eller ingen av dem.</w:t>
      </w:r>
    </w:p>
    <w:p w14:paraId="50BB52DE" w14:textId="77777777" w:rsidR="00D85211" w:rsidRPr="006D01EB" w:rsidRDefault="00D85211" w:rsidP="008C1FEA">
      <w:pPr>
        <w:rPr>
          <w:lang w:val="nb-NO"/>
        </w:rPr>
      </w:pPr>
    </w:p>
    <w:p w14:paraId="3D66F72D" w14:textId="77777777" w:rsidR="00D85211" w:rsidRPr="006D01EB" w:rsidRDefault="00D85211" w:rsidP="008C1FEA">
      <w:pPr>
        <w:rPr>
          <w:lang w:val="nb-NO"/>
        </w:rPr>
      </w:pPr>
      <w:r w:rsidRPr="006D01EB">
        <w:rPr>
          <w:b/>
          <w:lang w:val="nb-NO"/>
        </w:rPr>
        <w:t>De kan omfatte:</w:t>
      </w:r>
      <w:r w:rsidRPr="006D01EB">
        <w:rPr>
          <w:lang w:val="nb-NO"/>
        </w:rPr>
        <w:t xml:space="preserve"> problemer med å gå, nummenhet i ansikt, armer eller bein, problemer med synet, tretthet, en følelse av manglende balanse eller ørhet, blære- og tarmproblemer, problemer med å tenke og konsentrere seg, depresjon, akutte eller kroniske smerter, seksuelle problemer, stivhet og muskelspasmer.</w:t>
      </w:r>
    </w:p>
    <w:p w14:paraId="32253BBC" w14:textId="77777777" w:rsidR="00D85211" w:rsidRPr="006D01EB" w:rsidRDefault="00D85211" w:rsidP="008C1FEA">
      <w:pPr>
        <w:rPr>
          <w:lang w:val="nb-NO"/>
        </w:rPr>
      </w:pPr>
      <w:r w:rsidRPr="006D01EB">
        <w:rPr>
          <w:lang w:val="nb-NO"/>
        </w:rPr>
        <w:t xml:space="preserve">Når symptomene blusser opp, kalles det et </w:t>
      </w:r>
      <w:r w:rsidRPr="006D01EB">
        <w:rPr>
          <w:i/>
          <w:iCs/>
          <w:lang w:val="nb-NO"/>
        </w:rPr>
        <w:t>attakk</w:t>
      </w:r>
      <w:r w:rsidRPr="006D01EB">
        <w:rPr>
          <w:lang w:val="nb-NO"/>
        </w:rPr>
        <w:t xml:space="preserve"> (også kalt en forverring eller et anfall). Når det oppstår et attakk, kan du merke symptomene plutselig, innen noen få timer, eller merke en langsom utvikling over flere dager. Symptomene dine vil så vanligvis forbedres gradvis (dette kalles en remisjon).</w:t>
      </w:r>
    </w:p>
    <w:p w14:paraId="59717296" w14:textId="77777777" w:rsidR="00D85211" w:rsidRPr="006D01EB" w:rsidRDefault="00D85211" w:rsidP="008C1FEA">
      <w:pPr>
        <w:rPr>
          <w:lang w:val="nb-NO"/>
        </w:rPr>
      </w:pPr>
    </w:p>
    <w:p w14:paraId="7045D5C8" w14:textId="77777777" w:rsidR="00D85211" w:rsidRPr="006D01EB" w:rsidRDefault="00D85211" w:rsidP="008C1FEA">
      <w:pPr>
        <w:keepNext/>
        <w:rPr>
          <w:b/>
          <w:lang w:val="nb-NO"/>
        </w:rPr>
      </w:pPr>
      <w:r w:rsidRPr="006D01EB">
        <w:rPr>
          <w:b/>
          <w:lang w:val="nb-NO"/>
        </w:rPr>
        <w:t>Hvordan Tysabri kan hjelpe</w:t>
      </w:r>
    </w:p>
    <w:p w14:paraId="42274C12" w14:textId="77777777" w:rsidR="00D85211" w:rsidRPr="006D01EB" w:rsidRDefault="00D85211" w:rsidP="008C1FEA">
      <w:pPr>
        <w:rPr>
          <w:lang w:val="nb-NO"/>
        </w:rPr>
      </w:pPr>
      <w:r w:rsidRPr="006D01EB">
        <w:rPr>
          <w:lang w:val="nb-NO"/>
        </w:rPr>
        <w:t>I studier har dette legemidlet omtrent halvert utviklingen av funksjonsnedsettelse som er forårsaket av MS, og redusert antallet MS-attakk med omtrent to tredeler. Mens du behandles med dette legemidlet er det ikke sikkert du kan merke noen forbedring, men det kan hende at det likevel virker ved å forhindre at din MS blir verre.</w:t>
      </w:r>
    </w:p>
    <w:p w14:paraId="789E3676" w14:textId="77777777" w:rsidR="00D85211" w:rsidRPr="006D01EB" w:rsidRDefault="00D85211" w:rsidP="008C1FEA">
      <w:pPr>
        <w:numPr>
          <w:ilvl w:val="12"/>
          <w:numId w:val="0"/>
        </w:numPr>
        <w:tabs>
          <w:tab w:val="clear" w:pos="567"/>
        </w:tabs>
        <w:rPr>
          <w:lang w:val="nb-NO"/>
        </w:rPr>
      </w:pPr>
    </w:p>
    <w:p w14:paraId="689C4A98" w14:textId="77777777" w:rsidR="00D85211" w:rsidRPr="006D01EB" w:rsidRDefault="00D85211" w:rsidP="008C1FEA">
      <w:pPr>
        <w:numPr>
          <w:ilvl w:val="12"/>
          <w:numId w:val="0"/>
        </w:numPr>
        <w:tabs>
          <w:tab w:val="clear" w:pos="567"/>
        </w:tabs>
        <w:rPr>
          <w:lang w:val="nb-NO"/>
        </w:rPr>
      </w:pPr>
    </w:p>
    <w:p w14:paraId="4EE6A1A1" w14:textId="77777777" w:rsidR="00D85211" w:rsidRPr="006D01EB" w:rsidRDefault="00D85211" w:rsidP="008C1FEA">
      <w:pPr>
        <w:keepNext/>
        <w:numPr>
          <w:ilvl w:val="0"/>
          <w:numId w:val="2"/>
        </w:numPr>
        <w:tabs>
          <w:tab w:val="clear" w:pos="570"/>
        </w:tabs>
        <w:ind w:left="567" w:hanging="567"/>
        <w:rPr>
          <w:b/>
          <w:lang w:val="nb-NO"/>
        </w:rPr>
      </w:pPr>
      <w:r w:rsidRPr="006D01EB">
        <w:rPr>
          <w:b/>
          <w:lang w:val="nb-NO"/>
        </w:rPr>
        <w:lastRenderedPageBreak/>
        <w:t>Hva du må vite før du får Tysabri</w:t>
      </w:r>
    </w:p>
    <w:p w14:paraId="00D3735C" w14:textId="77777777" w:rsidR="00D85211" w:rsidRPr="006D01EB" w:rsidRDefault="00D85211" w:rsidP="008C1FEA">
      <w:pPr>
        <w:keepNext/>
        <w:numPr>
          <w:ilvl w:val="12"/>
          <w:numId w:val="0"/>
        </w:numPr>
        <w:tabs>
          <w:tab w:val="clear" w:pos="567"/>
        </w:tabs>
        <w:ind w:right="-2"/>
        <w:rPr>
          <w:lang w:val="nb-NO"/>
        </w:rPr>
      </w:pPr>
    </w:p>
    <w:p w14:paraId="4AFD4A0B" w14:textId="77777777" w:rsidR="00D85211" w:rsidRPr="006D01EB" w:rsidRDefault="00D85211" w:rsidP="008C1FEA">
      <w:pPr>
        <w:keepNext/>
        <w:numPr>
          <w:ilvl w:val="12"/>
          <w:numId w:val="0"/>
        </w:numPr>
        <w:tabs>
          <w:tab w:val="clear" w:pos="567"/>
        </w:tabs>
        <w:ind w:right="-2"/>
        <w:rPr>
          <w:lang w:val="nb-NO"/>
        </w:rPr>
      </w:pPr>
      <w:r w:rsidRPr="006D01EB">
        <w:rPr>
          <w:lang w:val="nb-NO"/>
        </w:rPr>
        <w:t>Før du begynner behandlingen med dette legemidlet er det viktig at du og legen din har diskutert nytten du kan forvente å få av denne behandlingen og risikoen forbundet med den.</w:t>
      </w:r>
    </w:p>
    <w:p w14:paraId="720E559F" w14:textId="77777777" w:rsidR="00D85211" w:rsidRPr="006D01EB" w:rsidRDefault="00D85211" w:rsidP="008C1FEA">
      <w:pPr>
        <w:keepNext/>
        <w:numPr>
          <w:ilvl w:val="12"/>
          <w:numId w:val="0"/>
        </w:numPr>
        <w:tabs>
          <w:tab w:val="clear" w:pos="567"/>
        </w:tabs>
        <w:ind w:right="-2"/>
        <w:rPr>
          <w:lang w:val="nb-NO"/>
        </w:rPr>
      </w:pPr>
    </w:p>
    <w:p w14:paraId="2AF7A0F6" w14:textId="77777777" w:rsidR="00D85211" w:rsidRPr="006D01EB" w:rsidRDefault="00D85211" w:rsidP="008C1FEA">
      <w:pPr>
        <w:keepNext/>
        <w:numPr>
          <w:ilvl w:val="12"/>
          <w:numId w:val="0"/>
        </w:numPr>
        <w:tabs>
          <w:tab w:val="clear" w:pos="567"/>
        </w:tabs>
        <w:outlineLvl w:val="0"/>
        <w:rPr>
          <w:b/>
          <w:lang w:val="nb-NO"/>
        </w:rPr>
      </w:pPr>
      <w:r w:rsidRPr="006D01EB">
        <w:rPr>
          <w:b/>
          <w:lang w:val="nb-NO"/>
        </w:rPr>
        <w:t>Du må ikke få Tysabri:</w:t>
      </w:r>
    </w:p>
    <w:p w14:paraId="78E6BBEE" w14:textId="77777777" w:rsidR="00D85211" w:rsidRPr="006D01EB" w:rsidRDefault="00D85211" w:rsidP="008C1FEA">
      <w:pPr>
        <w:keepNext/>
        <w:numPr>
          <w:ilvl w:val="0"/>
          <w:numId w:val="8"/>
        </w:numPr>
        <w:tabs>
          <w:tab w:val="clear" w:pos="567"/>
        </w:tabs>
        <w:ind w:hanging="283"/>
        <w:rPr>
          <w:lang w:val="nb-NO"/>
        </w:rPr>
      </w:pPr>
      <w:r w:rsidRPr="006D01EB">
        <w:rPr>
          <w:lang w:val="nb-NO"/>
        </w:rPr>
        <w:t xml:space="preserve">dersom du er </w:t>
      </w:r>
      <w:r w:rsidRPr="006D01EB">
        <w:rPr>
          <w:b/>
          <w:lang w:val="nb-NO"/>
        </w:rPr>
        <w:t>allergisk</w:t>
      </w:r>
      <w:r w:rsidRPr="006D01EB">
        <w:rPr>
          <w:lang w:val="nb-NO"/>
        </w:rPr>
        <w:t xml:space="preserve"> overfor natalizumab eller noen av de andre innholdsstoffene i dette legemidlet (listet opp i avsnitt 6).</w:t>
      </w:r>
    </w:p>
    <w:p w14:paraId="46C48D00" w14:textId="77777777" w:rsidR="00D85211" w:rsidRPr="006D01EB" w:rsidRDefault="00D85211" w:rsidP="008C1FEA">
      <w:pPr>
        <w:keepNext/>
        <w:tabs>
          <w:tab w:val="clear" w:pos="567"/>
        </w:tabs>
        <w:ind w:left="567" w:hanging="283"/>
        <w:rPr>
          <w:lang w:val="nb-NO"/>
        </w:rPr>
      </w:pPr>
    </w:p>
    <w:p w14:paraId="7D62166F" w14:textId="77777777" w:rsidR="00D85211" w:rsidRPr="006D01EB" w:rsidRDefault="00D85211" w:rsidP="008C1FEA">
      <w:pPr>
        <w:keepNext/>
        <w:numPr>
          <w:ilvl w:val="0"/>
          <w:numId w:val="8"/>
        </w:numPr>
        <w:tabs>
          <w:tab w:val="clear" w:pos="567"/>
        </w:tabs>
        <w:ind w:hanging="283"/>
        <w:rPr>
          <w:lang w:val="nb-NO"/>
        </w:rPr>
      </w:pPr>
      <w:r w:rsidRPr="006D01EB">
        <w:rPr>
          <w:lang w:val="nb-NO"/>
        </w:rPr>
        <w:t xml:space="preserve">dersom du har </w:t>
      </w:r>
      <w:r w:rsidRPr="006D01EB">
        <w:rPr>
          <w:b/>
          <w:lang w:val="nb-NO"/>
        </w:rPr>
        <w:t>fått diagnosen PML</w:t>
      </w:r>
      <w:r w:rsidRPr="006D01EB">
        <w:rPr>
          <w:lang w:val="nb-NO"/>
        </w:rPr>
        <w:t xml:space="preserve"> (</w:t>
      </w:r>
      <w:r w:rsidRPr="006D01EB">
        <w:rPr>
          <w:i/>
          <w:lang w:val="nb-NO"/>
        </w:rPr>
        <w:t>progressiv multifokal leukoencefalopati</w:t>
      </w:r>
      <w:r w:rsidRPr="006D01EB">
        <w:rPr>
          <w:lang w:val="nb-NO"/>
        </w:rPr>
        <w:t>). PML er en sjelden infeksjon i hjernen.</w:t>
      </w:r>
    </w:p>
    <w:p w14:paraId="37038D92" w14:textId="77777777" w:rsidR="00D85211" w:rsidRPr="006D01EB" w:rsidRDefault="00D85211" w:rsidP="008C1FEA">
      <w:pPr>
        <w:keepNext/>
        <w:tabs>
          <w:tab w:val="clear" w:pos="567"/>
        </w:tabs>
        <w:ind w:left="567" w:hanging="283"/>
        <w:rPr>
          <w:lang w:val="nb-NO"/>
        </w:rPr>
      </w:pPr>
    </w:p>
    <w:p w14:paraId="1E5AED96" w14:textId="77777777" w:rsidR="00D85211" w:rsidRPr="006D01EB" w:rsidRDefault="00D85211" w:rsidP="008C1FEA">
      <w:pPr>
        <w:keepNext/>
        <w:numPr>
          <w:ilvl w:val="0"/>
          <w:numId w:val="10"/>
        </w:numPr>
        <w:tabs>
          <w:tab w:val="clear" w:pos="567"/>
          <w:tab w:val="clear" w:pos="720"/>
        </w:tabs>
        <w:autoSpaceDE w:val="0"/>
        <w:autoSpaceDN w:val="0"/>
        <w:adjustRightInd w:val="0"/>
        <w:ind w:left="567" w:hanging="283"/>
        <w:rPr>
          <w:strike/>
          <w:lang w:val="nb-NO"/>
        </w:rPr>
      </w:pPr>
      <w:r w:rsidRPr="006D01EB">
        <w:rPr>
          <w:lang w:val="nb-NO"/>
        </w:rPr>
        <w:t xml:space="preserve">dersom du har alvorlige problemer med </w:t>
      </w:r>
      <w:r w:rsidRPr="006D01EB">
        <w:rPr>
          <w:b/>
          <w:lang w:val="nb-NO"/>
        </w:rPr>
        <w:t>immunforsvaret</w:t>
      </w:r>
      <w:r w:rsidRPr="006D01EB">
        <w:rPr>
          <w:lang w:val="nb-NO"/>
        </w:rPr>
        <w:t>. Dette kan skyldes sykdom (f.eks. hiv) eller et legemiddel du bruker eller tidligere har brukt (se nedenfor).</w:t>
      </w:r>
    </w:p>
    <w:p w14:paraId="21595B47" w14:textId="77777777" w:rsidR="00D85211" w:rsidRPr="006D01EB" w:rsidRDefault="00D85211" w:rsidP="008C1FEA">
      <w:pPr>
        <w:keepNext/>
        <w:tabs>
          <w:tab w:val="clear" w:pos="567"/>
        </w:tabs>
        <w:autoSpaceDE w:val="0"/>
        <w:autoSpaceDN w:val="0"/>
        <w:adjustRightInd w:val="0"/>
        <w:ind w:left="567" w:hanging="283"/>
        <w:rPr>
          <w:strike/>
          <w:lang w:val="nb-NO"/>
        </w:rPr>
      </w:pPr>
    </w:p>
    <w:p w14:paraId="7C0F66B7" w14:textId="77777777" w:rsidR="00D85211" w:rsidRPr="006D01EB" w:rsidRDefault="00D85211" w:rsidP="008C1FEA">
      <w:pPr>
        <w:keepNext/>
        <w:numPr>
          <w:ilvl w:val="0"/>
          <w:numId w:val="8"/>
        </w:numPr>
        <w:tabs>
          <w:tab w:val="clear" w:pos="567"/>
        </w:tabs>
        <w:ind w:hanging="283"/>
        <w:rPr>
          <w:lang w:val="nb-NO"/>
        </w:rPr>
      </w:pPr>
      <w:r w:rsidRPr="006D01EB">
        <w:rPr>
          <w:lang w:val="nb-NO"/>
        </w:rPr>
        <w:t xml:space="preserve">dersom du bruker </w:t>
      </w:r>
      <w:r w:rsidRPr="006D01EB">
        <w:rPr>
          <w:b/>
          <w:lang w:val="nb-NO"/>
        </w:rPr>
        <w:t>legemidler som</w:t>
      </w:r>
      <w:r w:rsidRPr="006D01EB">
        <w:rPr>
          <w:lang w:val="nb-NO"/>
        </w:rPr>
        <w:t xml:space="preserve"> </w:t>
      </w:r>
      <w:r w:rsidRPr="006D01EB">
        <w:rPr>
          <w:b/>
          <w:lang w:val="nb-NO"/>
        </w:rPr>
        <w:t>påvirker immunforsvaret ditt</w:t>
      </w:r>
      <w:r w:rsidRPr="006D01EB">
        <w:rPr>
          <w:lang w:val="nb-NO"/>
        </w:rPr>
        <w:t>, inkludert visse andre legemidler som brukes til behandling av MS. Disse legemidlene kan ikke brukes sammen med Tysabri.</w:t>
      </w:r>
    </w:p>
    <w:p w14:paraId="75E475F6" w14:textId="77777777" w:rsidR="00D85211" w:rsidRPr="006D01EB" w:rsidRDefault="00D85211" w:rsidP="008C1FEA">
      <w:pPr>
        <w:keepNext/>
        <w:tabs>
          <w:tab w:val="clear" w:pos="567"/>
        </w:tabs>
        <w:ind w:left="567" w:hanging="283"/>
        <w:rPr>
          <w:lang w:val="nb-NO"/>
        </w:rPr>
      </w:pPr>
    </w:p>
    <w:p w14:paraId="588E4564" w14:textId="77777777" w:rsidR="00D85211" w:rsidRPr="006D01EB" w:rsidRDefault="00D85211" w:rsidP="008C1FEA">
      <w:pPr>
        <w:numPr>
          <w:ilvl w:val="0"/>
          <w:numId w:val="8"/>
        </w:numPr>
        <w:tabs>
          <w:tab w:val="clear" w:pos="567"/>
        </w:tabs>
        <w:ind w:hanging="283"/>
        <w:rPr>
          <w:lang w:val="nb-NO"/>
        </w:rPr>
      </w:pPr>
      <w:r w:rsidRPr="006D01EB">
        <w:rPr>
          <w:lang w:val="nb-NO"/>
        </w:rPr>
        <w:t xml:space="preserve">dersom du </w:t>
      </w:r>
      <w:r w:rsidRPr="006D01EB">
        <w:rPr>
          <w:b/>
          <w:lang w:val="nb-NO"/>
        </w:rPr>
        <w:t>har</w:t>
      </w:r>
      <w:r w:rsidRPr="006D01EB">
        <w:rPr>
          <w:lang w:val="nb-NO"/>
        </w:rPr>
        <w:t xml:space="preserve"> </w:t>
      </w:r>
      <w:r w:rsidRPr="006D01EB">
        <w:rPr>
          <w:b/>
          <w:lang w:val="nb-NO"/>
        </w:rPr>
        <w:t>kreft</w:t>
      </w:r>
      <w:r w:rsidRPr="006D01EB">
        <w:rPr>
          <w:lang w:val="nb-NO"/>
        </w:rPr>
        <w:t xml:space="preserve"> (med mindre det er en type hudkreft som kalles </w:t>
      </w:r>
      <w:r w:rsidRPr="006D01EB">
        <w:rPr>
          <w:i/>
          <w:lang w:val="nb-NO"/>
        </w:rPr>
        <w:t>basalcellekarsinom</w:t>
      </w:r>
      <w:r w:rsidRPr="006D01EB">
        <w:rPr>
          <w:lang w:val="nb-NO"/>
        </w:rPr>
        <w:t>).</w:t>
      </w:r>
    </w:p>
    <w:p w14:paraId="6509043D" w14:textId="77777777" w:rsidR="00D85211" w:rsidRPr="006D01EB" w:rsidRDefault="00D85211" w:rsidP="008C1FEA">
      <w:pPr>
        <w:numPr>
          <w:ilvl w:val="12"/>
          <w:numId w:val="0"/>
        </w:numPr>
        <w:tabs>
          <w:tab w:val="clear" w:pos="567"/>
        </w:tabs>
        <w:rPr>
          <w:lang w:val="nb-NO"/>
        </w:rPr>
      </w:pPr>
    </w:p>
    <w:p w14:paraId="25F47C1E" w14:textId="77777777" w:rsidR="00D85211" w:rsidRPr="006D01EB" w:rsidRDefault="00D85211" w:rsidP="008C1FEA">
      <w:pPr>
        <w:keepNext/>
        <w:numPr>
          <w:ilvl w:val="12"/>
          <w:numId w:val="0"/>
        </w:numPr>
        <w:tabs>
          <w:tab w:val="clear" w:pos="567"/>
        </w:tabs>
        <w:rPr>
          <w:b/>
          <w:lang w:val="nb-NO"/>
        </w:rPr>
      </w:pPr>
      <w:r w:rsidRPr="006D01EB">
        <w:rPr>
          <w:b/>
          <w:lang w:val="nb-NO"/>
        </w:rPr>
        <w:t>Advarsler og forsiktighetsregler</w:t>
      </w:r>
    </w:p>
    <w:p w14:paraId="2F4A4A37" w14:textId="77777777" w:rsidR="00D85211" w:rsidRPr="006D01EB" w:rsidRDefault="00D85211" w:rsidP="008C1FEA">
      <w:pPr>
        <w:keepNext/>
        <w:numPr>
          <w:ilvl w:val="12"/>
          <w:numId w:val="0"/>
        </w:numPr>
        <w:tabs>
          <w:tab w:val="clear" w:pos="567"/>
        </w:tabs>
        <w:rPr>
          <w:lang w:val="nb-NO"/>
        </w:rPr>
      </w:pPr>
    </w:p>
    <w:p w14:paraId="500DE61D" w14:textId="77777777" w:rsidR="00D85211" w:rsidRPr="006D01EB" w:rsidRDefault="00D85211" w:rsidP="008C1FEA">
      <w:pPr>
        <w:numPr>
          <w:ilvl w:val="12"/>
          <w:numId w:val="0"/>
        </w:numPr>
        <w:tabs>
          <w:tab w:val="clear" w:pos="567"/>
        </w:tabs>
        <w:rPr>
          <w:lang w:val="nb-NO"/>
        </w:rPr>
      </w:pPr>
      <w:r w:rsidRPr="006D01EB">
        <w:rPr>
          <w:b/>
          <w:lang w:val="nb-NO"/>
        </w:rPr>
        <w:t>Du må snakke med legen din</w:t>
      </w:r>
      <w:r w:rsidRPr="006D01EB">
        <w:rPr>
          <w:lang w:val="nb-NO"/>
        </w:rPr>
        <w:t xml:space="preserve"> om hvorvidt Tysabri er den behandlingen som er best egnet for deg. Gjør dette før du begynner å bruke Tysabri, og når du har fått Tysabri i mer enn to år.</w:t>
      </w:r>
    </w:p>
    <w:p w14:paraId="4041C0F9" w14:textId="77777777" w:rsidR="00D85211" w:rsidRPr="006D01EB" w:rsidRDefault="00D85211" w:rsidP="008C1FEA">
      <w:pPr>
        <w:numPr>
          <w:ilvl w:val="12"/>
          <w:numId w:val="0"/>
        </w:numPr>
        <w:tabs>
          <w:tab w:val="clear" w:pos="567"/>
        </w:tabs>
        <w:rPr>
          <w:b/>
          <w:lang w:val="nb-NO"/>
        </w:rPr>
      </w:pPr>
    </w:p>
    <w:p w14:paraId="3594F383" w14:textId="77777777" w:rsidR="00D85211" w:rsidRPr="006D01EB" w:rsidRDefault="00D85211" w:rsidP="008C1FEA">
      <w:pPr>
        <w:keepNext/>
        <w:numPr>
          <w:ilvl w:val="12"/>
          <w:numId w:val="0"/>
        </w:numPr>
        <w:tabs>
          <w:tab w:val="clear" w:pos="567"/>
        </w:tabs>
        <w:rPr>
          <w:lang w:val="nb-NO"/>
        </w:rPr>
      </w:pPr>
      <w:r w:rsidRPr="006D01EB">
        <w:rPr>
          <w:b/>
          <w:lang w:val="nb-NO"/>
        </w:rPr>
        <w:t>Mulig hjerneinfeksjon (PML)</w:t>
      </w:r>
    </w:p>
    <w:p w14:paraId="2E4EC760" w14:textId="77777777" w:rsidR="00D85211" w:rsidRPr="006D01EB" w:rsidRDefault="00D85211" w:rsidP="008C1FEA">
      <w:pPr>
        <w:keepNext/>
        <w:numPr>
          <w:ilvl w:val="12"/>
          <w:numId w:val="0"/>
        </w:numPr>
        <w:tabs>
          <w:tab w:val="clear" w:pos="567"/>
        </w:tabs>
        <w:rPr>
          <w:lang w:val="nb-NO"/>
        </w:rPr>
      </w:pPr>
    </w:p>
    <w:p w14:paraId="1F437F19" w14:textId="77777777" w:rsidR="00D85211" w:rsidRPr="006D01EB" w:rsidRDefault="00D85211" w:rsidP="008C1FEA">
      <w:pPr>
        <w:numPr>
          <w:ilvl w:val="12"/>
          <w:numId w:val="0"/>
        </w:numPr>
        <w:tabs>
          <w:tab w:val="clear" w:pos="567"/>
        </w:tabs>
        <w:rPr>
          <w:lang w:val="nb-NO"/>
        </w:rPr>
      </w:pPr>
      <w:r w:rsidRPr="006D01EB">
        <w:rPr>
          <w:lang w:val="nb-NO"/>
        </w:rPr>
        <w:t>Enkelte som får dette legemidlet (færre enn 1 av 100) har fått en mindre vanlig hjerneinfeksjon som kalles PML (</w:t>
      </w:r>
      <w:r w:rsidRPr="006D01EB">
        <w:rPr>
          <w:i/>
          <w:lang w:val="nb-NO"/>
        </w:rPr>
        <w:t>progressiv multifokal leukoencefalopati</w:t>
      </w:r>
      <w:r w:rsidRPr="006D01EB">
        <w:rPr>
          <w:lang w:val="nb-NO"/>
        </w:rPr>
        <w:t>). PML kan føre til alvorlig uførhet eller død.</w:t>
      </w:r>
    </w:p>
    <w:p w14:paraId="7B6FB805" w14:textId="77777777" w:rsidR="00D85211" w:rsidRPr="006D01EB" w:rsidRDefault="00D85211" w:rsidP="008C1FEA">
      <w:pPr>
        <w:numPr>
          <w:ilvl w:val="12"/>
          <w:numId w:val="0"/>
        </w:numPr>
        <w:tabs>
          <w:tab w:val="clear" w:pos="567"/>
        </w:tabs>
        <w:rPr>
          <w:lang w:val="nb-NO"/>
        </w:rPr>
      </w:pPr>
    </w:p>
    <w:p w14:paraId="07F3A523"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 xml:space="preserve">Før oppstart av behandling sørger legen for at det </w:t>
      </w:r>
      <w:r w:rsidRPr="006D01EB">
        <w:rPr>
          <w:b/>
          <w:lang w:val="nb-NO"/>
        </w:rPr>
        <w:t>tas blodprøver av alle pasienter</w:t>
      </w:r>
      <w:r w:rsidRPr="006D01EB">
        <w:rPr>
          <w:lang w:val="nb-NO"/>
        </w:rPr>
        <w:t xml:space="preserve"> for testing for JC-virusinfeksjon. JC-virus er et vanlig virus som vanligvis ikke gjør deg syk. PML er imidlertid forbundet med en økning av JC-virus i hjernen. Årsaken til denne økningen hos enkelte pasienter som får behandling med Tysabri, er ikke klar. Før og under behandling vil legen teste blodet ditt for å sjekke om du har antistoffer mot JC-virus, som er et tegn på at du er smittet av JC-virus.</w:t>
      </w:r>
    </w:p>
    <w:p w14:paraId="2912D302" w14:textId="77777777" w:rsidR="00D85211" w:rsidRPr="006D01EB" w:rsidRDefault="00D85211" w:rsidP="008C1FEA">
      <w:pPr>
        <w:tabs>
          <w:tab w:val="clear" w:pos="567"/>
        </w:tabs>
        <w:ind w:left="567" w:hanging="283"/>
        <w:rPr>
          <w:lang w:val="nb-NO"/>
        </w:rPr>
      </w:pPr>
    </w:p>
    <w:p w14:paraId="5235BC68"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 xml:space="preserve">Legen din vil ordne med </w:t>
      </w:r>
      <w:r w:rsidRPr="006D01EB">
        <w:rPr>
          <w:b/>
          <w:lang w:val="nb-NO"/>
        </w:rPr>
        <w:t>magnetresonansavbilding (MR-undersøkelse),</w:t>
      </w:r>
      <w:r w:rsidRPr="006D01EB">
        <w:rPr>
          <w:lang w:val="nb-NO"/>
        </w:rPr>
        <w:t xml:space="preserve"> som vil bli gjentatt under behandlingen for å utelukke PML.</w:t>
      </w:r>
    </w:p>
    <w:p w14:paraId="7289C2F6" w14:textId="77777777" w:rsidR="00D85211" w:rsidRPr="006D01EB" w:rsidRDefault="00D85211" w:rsidP="008C1FEA">
      <w:pPr>
        <w:tabs>
          <w:tab w:val="clear" w:pos="567"/>
        </w:tabs>
        <w:ind w:left="567" w:hanging="283"/>
        <w:rPr>
          <w:lang w:val="nb-NO"/>
        </w:rPr>
      </w:pPr>
    </w:p>
    <w:p w14:paraId="2A0947C3" w14:textId="77777777" w:rsidR="00D85211" w:rsidRPr="006D01EB" w:rsidRDefault="00D85211" w:rsidP="008C1FEA">
      <w:pPr>
        <w:numPr>
          <w:ilvl w:val="0"/>
          <w:numId w:val="9"/>
        </w:numPr>
        <w:tabs>
          <w:tab w:val="clear" w:pos="567"/>
          <w:tab w:val="clear" w:pos="1800"/>
        </w:tabs>
        <w:ind w:left="567" w:hanging="283"/>
        <w:rPr>
          <w:lang w:val="nb-NO"/>
        </w:rPr>
      </w:pPr>
      <w:r w:rsidRPr="006D01EB">
        <w:rPr>
          <w:b/>
          <w:lang w:val="nb-NO"/>
        </w:rPr>
        <w:t>Symptomene på PML</w:t>
      </w:r>
      <w:r w:rsidRPr="006D01EB">
        <w:rPr>
          <w:lang w:val="nb-NO"/>
        </w:rPr>
        <w:t xml:space="preserve"> kan ligne et MS-attakk (se avsnitt 4, </w:t>
      </w:r>
      <w:r w:rsidRPr="006D01EB">
        <w:rPr>
          <w:i/>
          <w:lang w:val="nb-NO"/>
        </w:rPr>
        <w:t>Mulige bivirkninger</w:t>
      </w:r>
      <w:r w:rsidRPr="006D01EB">
        <w:rPr>
          <w:lang w:val="nb-NO"/>
        </w:rPr>
        <w:t>). Du kan også få PML opptil 6 måneder etter at behandlingen med Tysabri er avsluttet.</w:t>
      </w:r>
    </w:p>
    <w:p w14:paraId="4112C900" w14:textId="77777777" w:rsidR="00D85211" w:rsidRPr="006D01EB" w:rsidRDefault="00D85211" w:rsidP="008C1FEA">
      <w:pPr>
        <w:tabs>
          <w:tab w:val="clear" w:pos="567"/>
        </w:tabs>
        <w:ind w:left="567"/>
        <w:rPr>
          <w:lang w:val="nb-NO"/>
        </w:rPr>
      </w:pPr>
    </w:p>
    <w:p w14:paraId="08B5D195" w14:textId="77777777" w:rsidR="00D85211" w:rsidRPr="006D01EB" w:rsidRDefault="00D85211" w:rsidP="008C1FEA">
      <w:pPr>
        <w:tabs>
          <w:tab w:val="clear" w:pos="567"/>
        </w:tabs>
        <w:rPr>
          <w:lang w:val="nb-NO"/>
        </w:rPr>
      </w:pPr>
      <w:r w:rsidRPr="006D01EB">
        <w:rPr>
          <w:b/>
          <w:lang w:val="nb-NO"/>
        </w:rPr>
        <w:t>Informer legen så snart som mulig</w:t>
      </w:r>
      <w:r w:rsidRPr="006D01EB">
        <w:rPr>
          <w:lang w:val="nb-NO"/>
        </w:rPr>
        <w:t xml:space="preserve"> hvis du legger merke til at MS-sykdommen din blir verre eller hvis du legger merke til nye symptomer mens du får behandling med Tysabri eller i opptil 6 måneder etterpå.</w:t>
      </w:r>
    </w:p>
    <w:p w14:paraId="4235E6AB" w14:textId="77777777" w:rsidR="00D85211" w:rsidRPr="006D01EB" w:rsidRDefault="00D85211" w:rsidP="008C1FEA">
      <w:pPr>
        <w:tabs>
          <w:tab w:val="clear" w:pos="567"/>
        </w:tabs>
        <w:ind w:left="567"/>
        <w:rPr>
          <w:lang w:val="nb-NO"/>
        </w:rPr>
      </w:pPr>
    </w:p>
    <w:p w14:paraId="28DF0809" w14:textId="77777777" w:rsidR="00D85211" w:rsidRPr="006D01EB" w:rsidRDefault="00D85211" w:rsidP="008C1FEA">
      <w:pPr>
        <w:numPr>
          <w:ilvl w:val="0"/>
          <w:numId w:val="9"/>
        </w:numPr>
        <w:tabs>
          <w:tab w:val="clear" w:pos="567"/>
          <w:tab w:val="clear" w:pos="1800"/>
        </w:tabs>
        <w:ind w:left="567" w:hanging="283"/>
        <w:rPr>
          <w:lang w:val="nb-NO"/>
        </w:rPr>
      </w:pPr>
      <w:r w:rsidRPr="006D01EB">
        <w:rPr>
          <w:b/>
          <w:lang w:val="nb-NO"/>
        </w:rPr>
        <w:t>Informer partneren din eller dine omsorgspersoner</w:t>
      </w:r>
      <w:r w:rsidRPr="006D01EB">
        <w:rPr>
          <w:lang w:val="nb-NO"/>
        </w:rPr>
        <w:t xml:space="preserve"> om hva de skal være oppmerksomme på (se også avsnitt 4, </w:t>
      </w:r>
      <w:r w:rsidRPr="006D01EB">
        <w:rPr>
          <w:i/>
          <w:lang w:val="nb-NO"/>
        </w:rPr>
        <w:t>Mulige bivirkninger</w:t>
      </w:r>
      <w:r w:rsidRPr="006D01EB">
        <w:rPr>
          <w:lang w:val="nb-NO"/>
        </w:rPr>
        <w:t xml:space="preserve">). Noen symptomer kan være vanskelige for deg å legge merke til selv, som endringer i humør eller atferd, forvirring, og vanskeligheter med å snakke og kommunisere. Hvis du opplever noe av dette, </w:t>
      </w:r>
      <w:r w:rsidRPr="006D01EB">
        <w:rPr>
          <w:b/>
          <w:lang w:val="nb-NO"/>
        </w:rPr>
        <w:t>trenger du kanskje flere tester</w:t>
      </w:r>
      <w:r w:rsidRPr="006D01EB">
        <w:rPr>
          <w:lang w:val="nb-NO"/>
        </w:rPr>
        <w:t>. Fortsett å være oppmerksom på symptomer i opptil 6 måneder etter at behandlingen med Tysabri er avsluttet.</w:t>
      </w:r>
    </w:p>
    <w:p w14:paraId="0F4419EA" w14:textId="77777777" w:rsidR="00D85211" w:rsidRPr="006D01EB" w:rsidRDefault="00D85211" w:rsidP="008C1FEA">
      <w:pPr>
        <w:pStyle w:val="ListParagraph1"/>
        <w:ind w:left="567" w:hanging="283"/>
        <w:rPr>
          <w:lang w:val="nb-NO"/>
        </w:rPr>
      </w:pPr>
    </w:p>
    <w:p w14:paraId="42A2D4EA"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Ta vare på pasientkortet du har fått av legen. Det inneholder denne informasjonen. Vis det til din partner eller dine omsorgspersoner.</w:t>
      </w:r>
    </w:p>
    <w:p w14:paraId="7BCEE39B" w14:textId="77777777" w:rsidR="00D85211" w:rsidRPr="006D01EB" w:rsidRDefault="00D85211" w:rsidP="008C1FEA">
      <w:pPr>
        <w:numPr>
          <w:ilvl w:val="12"/>
          <w:numId w:val="0"/>
        </w:numPr>
        <w:tabs>
          <w:tab w:val="clear" w:pos="567"/>
        </w:tabs>
        <w:rPr>
          <w:lang w:val="nb-NO"/>
        </w:rPr>
      </w:pPr>
    </w:p>
    <w:p w14:paraId="4AFE9FE7" w14:textId="77777777" w:rsidR="00D85211" w:rsidRPr="006D01EB" w:rsidRDefault="00D85211" w:rsidP="008C1FEA">
      <w:pPr>
        <w:rPr>
          <w:lang w:val="nb-NO"/>
        </w:rPr>
      </w:pPr>
      <w:r w:rsidRPr="006D01EB">
        <w:rPr>
          <w:b/>
          <w:lang w:val="nb-NO"/>
        </w:rPr>
        <w:t>Tre ting kan øke risikoen for PML</w:t>
      </w:r>
      <w:r w:rsidRPr="006D01EB">
        <w:rPr>
          <w:lang w:val="nb-NO"/>
        </w:rPr>
        <w:t xml:space="preserve"> mens du får Tysabri. Hvis du har to eller flere av disse risikofaktorene, økes risikoen ytterligere:</w:t>
      </w:r>
    </w:p>
    <w:p w14:paraId="25493EA8" w14:textId="77777777" w:rsidR="00D85211" w:rsidRPr="006D01EB" w:rsidRDefault="00D85211" w:rsidP="008C1FEA">
      <w:pPr>
        <w:rPr>
          <w:lang w:val="nb-NO"/>
        </w:rPr>
      </w:pPr>
    </w:p>
    <w:p w14:paraId="05F56F6D" w14:textId="77777777" w:rsidR="00D85211" w:rsidRPr="006D01EB" w:rsidRDefault="00D85211" w:rsidP="008C1FEA">
      <w:pPr>
        <w:numPr>
          <w:ilvl w:val="0"/>
          <w:numId w:val="17"/>
        </w:numPr>
        <w:tabs>
          <w:tab w:val="clear" w:pos="567"/>
        </w:tabs>
        <w:ind w:left="567" w:hanging="283"/>
        <w:rPr>
          <w:lang w:val="nb-NO"/>
        </w:rPr>
      </w:pPr>
      <w:r w:rsidRPr="006D01EB">
        <w:rPr>
          <w:b/>
          <w:lang w:val="nb-NO"/>
        </w:rPr>
        <w:t>Hvis du har antistoffer mot JC-virus</w:t>
      </w:r>
      <w:r w:rsidRPr="006D01EB">
        <w:rPr>
          <w:lang w:val="nb-NO"/>
        </w:rPr>
        <w:t xml:space="preserve"> i blodet. Disse er et tegn på at du har viruset i kroppen. Du vil bli testet før og under behandling med Tysabri.</w:t>
      </w:r>
    </w:p>
    <w:p w14:paraId="33C06B82" w14:textId="77777777" w:rsidR="00D85211" w:rsidRPr="006D01EB" w:rsidRDefault="00D85211" w:rsidP="008C1FEA">
      <w:pPr>
        <w:tabs>
          <w:tab w:val="clear" w:pos="567"/>
        </w:tabs>
        <w:ind w:left="567" w:hanging="283"/>
        <w:rPr>
          <w:lang w:val="nb-NO"/>
        </w:rPr>
      </w:pPr>
    </w:p>
    <w:p w14:paraId="77E93BEE" w14:textId="77777777" w:rsidR="00D85211" w:rsidRPr="006D01EB" w:rsidRDefault="00D85211" w:rsidP="008C1FEA">
      <w:pPr>
        <w:numPr>
          <w:ilvl w:val="0"/>
          <w:numId w:val="17"/>
        </w:numPr>
        <w:tabs>
          <w:tab w:val="clear" w:pos="567"/>
        </w:tabs>
        <w:ind w:left="567" w:hanging="283"/>
        <w:rPr>
          <w:lang w:val="nb-NO"/>
        </w:rPr>
      </w:pPr>
      <w:r w:rsidRPr="006D01EB">
        <w:rPr>
          <w:b/>
          <w:lang w:val="nb-NO"/>
        </w:rPr>
        <w:t xml:space="preserve">Hvis du får behandling </w:t>
      </w:r>
      <w:r w:rsidRPr="006D01EB">
        <w:rPr>
          <w:lang w:val="nb-NO"/>
        </w:rPr>
        <w:t>med Tysabri</w:t>
      </w:r>
      <w:r w:rsidRPr="006D01EB">
        <w:rPr>
          <w:b/>
          <w:lang w:val="nb-NO"/>
        </w:rPr>
        <w:t xml:space="preserve"> over lang tid</w:t>
      </w:r>
      <w:r w:rsidRPr="006D01EB">
        <w:rPr>
          <w:lang w:val="nb-NO"/>
        </w:rPr>
        <w:t>, spesielt hvis det er mer enn to år.</w:t>
      </w:r>
    </w:p>
    <w:p w14:paraId="49AD1445" w14:textId="77777777" w:rsidR="00D85211" w:rsidRPr="006D01EB" w:rsidRDefault="00D85211" w:rsidP="008C1FEA">
      <w:pPr>
        <w:tabs>
          <w:tab w:val="clear" w:pos="567"/>
        </w:tabs>
        <w:ind w:left="567" w:hanging="283"/>
        <w:rPr>
          <w:lang w:val="nb-NO"/>
        </w:rPr>
      </w:pPr>
    </w:p>
    <w:p w14:paraId="0FEF69D2" w14:textId="77777777" w:rsidR="00D85211" w:rsidRPr="006D01EB" w:rsidRDefault="00D85211" w:rsidP="008C1FEA">
      <w:pPr>
        <w:numPr>
          <w:ilvl w:val="0"/>
          <w:numId w:val="17"/>
        </w:numPr>
        <w:tabs>
          <w:tab w:val="clear" w:pos="567"/>
        </w:tabs>
        <w:ind w:left="567" w:hanging="283"/>
        <w:rPr>
          <w:lang w:val="nb-NO"/>
        </w:rPr>
      </w:pPr>
      <w:r w:rsidRPr="006D01EB">
        <w:rPr>
          <w:b/>
          <w:lang w:val="nb-NO"/>
        </w:rPr>
        <w:t xml:space="preserve">Hvis du har tatt et såkalt </w:t>
      </w:r>
      <w:r w:rsidRPr="006D01EB">
        <w:rPr>
          <w:b/>
          <w:i/>
          <w:lang w:val="nb-NO"/>
        </w:rPr>
        <w:t>immunhemmende legemiddel</w:t>
      </w:r>
      <w:r w:rsidRPr="006D01EB">
        <w:rPr>
          <w:lang w:val="nb-NO"/>
        </w:rPr>
        <w:t>, som svekker immunforsvaret ditt.</w:t>
      </w:r>
    </w:p>
    <w:p w14:paraId="6EBB4D17" w14:textId="77777777" w:rsidR="00D85211" w:rsidRPr="006D01EB" w:rsidRDefault="00D85211" w:rsidP="008C1FEA">
      <w:pPr>
        <w:rPr>
          <w:lang w:val="nb-NO"/>
        </w:rPr>
      </w:pPr>
    </w:p>
    <w:p w14:paraId="22896737" w14:textId="77777777" w:rsidR="00D85211" w:rsidRPr="006D01EB" w:rsidRDefault="00D85211" w:rsidP="008C1FEA">
      <w:pPr>
        <w:rPr>
          <w:lang w:val="nb-NO" w:eastAsia="de-DE"/>
        </w:rPr>
      </w:pPr>
      <w:r w:rsidRPr="006D01EB">
        <w:rPr>
          <w:b/>
          <w:lang w:val="nb-NO"/>
        </w:rPr>
        <w:t>En annen tilstand</w:t>
      </w:r>
      <w:r w:rsidRPr="006D01EB">
        <w:rPr>
          <w:lang w:val="nb-NO"/>
        </w:rPr>
        <w:t>, som kalles JCV-GCN (</w:t>
      </w:r>
      <w:r w:rsidRPr="006D01EB">
        <w:rPr>
          <w:i/>
          <w:lang w:val="nb-NO"/>
        </w:rPr>
        <w:t>JC-virus-granulacellenevropati</w:t>
      </w:r>
      <w:r w:rsidRPr="006D01EB">
        <w:rPr>
          <w:lang w:val="nb-NO"/>
        </w:rPr>
        <w:t>), er også forårsaket av JC-virus, og har forekommet hos enkelte pasienter som får Tysabri. Symptomene på JCV-GCN ligner på symptomene på PML.</w:t>
      </w:r>
    </w:p>
    <w:p w14:paraId="0C496633" w14:textId="77777777" w:rsidR="00D85211" w:rsidRPr="006D01EB" w:rsidRDefault="00D85211" w:rsidP="008C1FEA">
      <w:pPr>
        <w:numPr>
          <w:ilvl w:val="12"/>
          <w:numId w:val="0"/>
        </w:numPr>
        <w:tabs>
          <w:tab w:val="clear" w:pos="567"/>
        </w:tabs>
        <w:rPr>
          <w:lang w:val="nb-NO" w:eastAsia="de-DE"/>
        </w:rPr>
      </w:pPr>
    </w:p>
    <w:p w14:paraId="76E2755C" w14:textId="77777777" w:rsidR="00D85211" w:rsidRPr="006D01EB" w:rsidRDefault="00D85211" w:rsidP="008C1FEA">
      <w:pPr>
        <w:keepNext/>
        <w:numPr>
          <w:ilvl w:val="12"/>
          <w:numId w:val="0"/>
        </w:numPr>
        <w:tabs>
          <w:tab w:val="clear" w:pos="567"/>
        </w:tabs>
        <w:rPr>
          <w:lang w:val="nb-NO" w:eastAsia="de-DE"/>
        </w:rPr>
      </w:pPr>
      <w:r w:rsidRPr="006D01EB">
        <w:rPr>
          <w:b/>
          <w:lang w:val="nb-NO" w:eastAsia="de-DE"/>
        </w:rPr>
        <w:t>Hos personer med lavere risiko for PML</w:t>
      </w:r>
      <w:r w:rsidRPr="006D01EB">
        <w:rPr>
          <w:lang w:val="nb-NO" w:eastAsia="de-DE"/>
        </w:rPr>
        <w:t xml:space="preserve"> kan legen gjenta testen med jevne mellomrom for å undersøke:</w:t>
      </w:r>
    </w:p>
    <w:p w14:paraId="68BD4B85" w14:textId="77777777" w:rsidR="00D85211" w:rsidRPr="006D01EB" w:rsidRDefault="00D85211" w:rsidP="008C1FEA">
      <w:pPr>
        <w:keepNext/>
        <w:numPr>
          <w:ilvl w:val="12"/>
          <w:numId w:val="0"/>
        </w:numPr>
        <w:tabs>
          <w:tab w:val="clear" w:pos="567"/>
        </w:tabs>
        <w:rPr>
          <w:lang w:val="nb-NO" w:eastAsia="de-DE"/>
        </w:rPr>
      </w:pPr>
    </w:p>
    <w:p w14:paraId="41072C52" w14:textId="77777777" w:rsidR="00D85211" w:rsidRPr="006D01EB" w:rsidRDefault="00D85211" w:rsidP="008C1FEA">
      <w:pPr>
        <w:keepNext/>
        <w:numPr>
          <w:ilvl w:val="0"/>
          <w:numId w:val="69"/>
        </w:numPr>
        <w:tabs>
          <w:tab w:val="clear" w:pos="567"/>
        </w:tabs>
        <w:ind w:left="567" w:hanging="283"/>
        <w:rPr>
          <w:lang w:val="nb-NO" w:eastAsia="de-DE"/>
        </w:rPr>
      </w:pPr>
      <w:r w:rsidRPr="006D01EB">
        <w:rPr>
          <w:lang w:val="nb-NO" w:eastAsia="de-DE"/>
        </w:rPr>
        <w:t>om du fortsatt ikke har antistoffer mot JC-virus i blodet.</w:t>
      </w:r>
    </w:p>
    <w:p w14:paraId="4B3C1B0F" w14:textId="77777777" w:rsidR="00D85211" w:rsidRPr="006D01EB" w:rsidRDefault="00D85211" w:rsidP="008C1FEA">
      <w:pPr>
        <w:keepNext/>
        <w:tabs>
          <w:tab w:val="clear" w:pos="567"/>
        </w:tabs>
        <w:ind w:left="567" w:hanging="283"/>
        <w:rPr>
          <w:lang w:val="nb-NO" w:eastAsia="de-DE"/>
        </w:rPr>
      </w:pPr>
    </w:p>
    <w:p w14:paraId="5BE6DD0C" w14:textId="77777777" w:rsidR="00D85211" w:rsidRPr="006D01EB" w:rsidRDefault="00D85211" w:rsidP="008C1FEA">
      <w:pPr>
        <w:numPr>
          <w:ilvl w:val="0"/>
          <w:numId w:val="69"/>
        </w:numPr>
        <w:tabs>
          <w:tab w:val="clear" w:pos="567"/>
        </w:tabs>
        <w:ind w:left="567" w:hanging="283"/>
        <w:rPr>
          <w:lang w:val="nb-NO" w:eastAsia="de-DE"/>
        </w:rPr>
      </w:pPr>
      <w:r w:rsidRPr="006D01EB">
        <w:rPr>
          <w:lang w:val="nb-NO" w:eastAsia="de-DE"/>
        </w:rPr>
        <w:t>hvis du har fått behandling i mer enn 2 år, at du fortsatt har et lavt nivå av antistoffer mot JC-virus i blodet.</w:t>
      </w:r>
    </w:p>
    <w:p w14:paraId="42BB03F4" w14:textId="77777777" w:rsidR="00D85211" w:rsidRPr="006D01EB" w:rsidRDefault="00D85211" w:rsidP="008C1FEA">
      <w:pPr>
        <w:numPr>
          <w:ilvl w:val="12"/>
          <w:numId w:val="0"/>
        </w:numPr>
        <w:tabs>
          <w:tab w:val="clear" w:pos="567"/>
        </w:tabs>
        <w:rPr>
          <w:lang w:val="nb-NO" w:eastAsia="de-DE"/>
        </w:rPr>
      </w:pPr>
    </w:p>
    <w:p w14:paraId="1B938561" w14:textId="77777777" w:rsidR="00D85211" w:rsidRPr="006D01EB" w:rsidRDefault="00D85211" w:rsidP="008C1FEA">
      <w:pPr>
        <w:keepNext/>
        <w:numPr>
          <w:ilvl w:val="12"/>
          <w:numId w:val="0"/>
        </w:numPr>
        <w:tabs>
          <w:tab w:val="clear" w:pos="567"/>
        </w:tabs>
        <w:rPr>
          <w:b/>
          <w:lang w:val="nb-NO"/>
        </w:rPr>
      </w:pPr>
      <w:r w:rsidRPr="006D01EB">
        <w:rPr>
          <w:b/>
          <w:lang w:val="nb-NO"/>
        </w:rPr>
        <w:t>Hvis noen får PML</w:t>
      </w:r>
    </w:p>
    <w:p w14:paraId="057096A2" w14:textId="77777777" w:rsidR="00D85211" w:rsidRPr="006D01EB" w:rsidRDefault="00D85211" w:rsidP="008C1FEA">
      <w:pPr>
        <w:tabs>
          <w:tab w:val="clear" w:pos="567"/>
        </w:tabs>
        <w:rPr>
          <w:lang w:val="nb-NO"/>
        </w:rPr>
      </w:pPr>
      <w:r w:rsidRPr="006D01EB">
        <w:rPr>
          <w:lang w:val="nb-NO"/>
        </w:rPr>
        <w:t>PML kan behandles, og behandling med Tysabri vil bli stoppet. Enkelte får imidlertid en reaksjon når Tysabri fjernes fra kroppen. Denne reaksjonen (kalles IRIS eller immunrekonstitusjonssyndrom) kan føre til at tilstanden din blir verre, og dette omfatter også forverret hjernefunksjon.</w:t>
      </w:r>
    </w:p>
    <w:p w14:paraId="4B4F87C3" w14:textId="77777777" w:rsidR="00D85211" w:rsidRPr="006D01EB" w:rsidRDefault="00D85211" w:rsidP="008C1FEA">
      <w:pPr>
        <w:rPr>
          <w:lang w:val="nb-NO"/>
        </w:rPr>
      </w:pPr>
    </w:p>
    <w:p w14:paraId="4518258C" w14:textId="77777777" w:rsidR="00D85211" w:rsidRPr="006D01EB" w:rsidRDefault="00D85211" w:rsidP="008C1FEA">
      <w:pPr>
        <w:keepNext/>
        <w:numPr>
          <w:ilvl w:val="12"/>
          <w:numId w:val="0"/>
        </w:numPr>
        <w:tabs>
          <w:tab w:val="clear" w:pos="567"/>
        </w:tabs>
        <w:rPr>
          <w:b/>
          <w:lang w:val="nb-NO"/>
        </w:rPr>
      </w:pPr>
      <w:r w:rsidRPr="006D01EB">
        <w:rPr>
          <w:b/>
          <w:lang w:val="nb-NO"/>
        </w:rPr>
        <w:t>Vær oppmerksom på andre infeksjoner</w:t>
      </w:r>
    </w:p>
    <w:p w14:paraId="4A65404E" w14:textId="77777777" w:rsidR="00D85211" w:rsidRPr="006D01EB" w:rsidRDefault="00D85211" w:rsidP="008C1FEA">
      <w:pPr>
        <w:keepNext/>
        <w:numPr>
          <w:ilvl w:val="12"/>
          <w:numId w:val="0"/>
        </w:numPr>
        <w:tabs>
          <w:tab w:val="clear" w:pos="567"/>
        </w:tabs>
        <w:rPr>
          <w:lang w:val="nb-NO"/>
        </w:rPr>
      </w:pPr>
      <w:r w:rsidRPr="006D01EB">
        <w:rPr>
          <w:lang w:val="nb-NO"/>
        </w:rPr>
        <w:t>Enkelte andre infeksjoner enn PML kan også være alvorlige og kan skyldes virus eller bakterier, eller ha andre årsaker.</w:t>
      </w:r>
    </w:p>
    <w:p w14:paraId="2960BF03" w14:textId="77777777" w:rsidR="00D85211" w:rsidRPr="006D01EB" w:rsidRDefault="00D85211" w:rsidP="008C1FEA">
      <w:pPr>
        <w:numPr>
          <w:ilvl w:val="12"/>
          <w:numId w:val="0"/>
        </w:numPr>
        <w:tabs>
          <w:tab w:val="clear" w:pos="567"/>
        </w:tabs>
        <w:rPr>
          <w:lang w:val="nb-NO"/>
        </w:rPr>
      </w:pPr>
    </w:p>
    <w:p w14:paraId="7F8CA549" w14:textId="77777777" w:rsidR="00D85211" w:rsidRPr="006D01EB" w:rsidRDefault="00D85211" w:rsidP="008C1FEA">
      <w:pPr>
        <w:keepNext/>
        <w:numPr>
          <w:ilvl w:val="12"/>
          <w:numId w:val="0"/>
        </w:numPr>
        <w:tabs>
          <w:tab w:val="clear" w:pos="567"/>
        </w:tabs>
        <w:rPr>
          <w:lang w:val="nb-NO"/>
        </w:rPr>
      </w:pPr>
      <w:r w:rsidRPr="006D01EB">
        <w:rPr>
          <w:b/>
          <w:lang w:val="nb-NO"/>
        </w:rPr>
        <w:t xml:space="preserve">Informer lege eller sykepleier umiddelbart </w:t>
      </w:r>
      <w:r w:rsidRPr="006D01EB">
        <w:rPr>
          <w:lang w:val="nb-NO"/>
        </w:rPr>
        <w:t xml:space="preserve">hvis du tror du kan ha en infeksjon (se også avsnitt 4, </w:t>
      </w:r>
      <w:r w:rsidRPr="006D01EB">
        <w:rPr>
          <w:i/>
          <w:lang w:val="nb-NO"/>
        </w:rPr>
        <w:t>Mulige bivirkninger</w:t>
      </w:r>
      <w:r w:rsidRPr="006D01EB">
        <w:rPr>
          <w:lang w:val="nb-NO"/>
        </w:rPr>
        <w:t>).</w:t>
      </w:r>
    </w:p>
    <w:p w14:paraId="51ADE17F" w14:textId="77777777" w:rsidR="00D85211" w:rsidRPr="006D01EB" w:rsidRDefault="00D85211" w:rsidP="008C1FEA">
      <w:pPr>
        <w:numPr>
          <w:ilvl w:val="12"/>
          <w:numId w:val="0"/>
        </w:numPr>
        <w:tabs>
          <w:tab w:val="clear" w:pos="567"/>
        </w:tabs>
        <w:rPr>
          <w:lang w:val="nb-NO"/>
        </w:rPr>
      </w:pPr>
    </w:p>
    <w:p w14:paraId="16B0A845" w14:textId="77777777" w:rsidR="00D85211" w:rsidRPr="006D01EB" w:rsidRDefault="00D85211" w:rsidP="008C1FEA">
      <w:pPr>
        <w:keepNext/>
        <w:numPr>
          <w:ilvl w:val="12"/>
          <w:numId w:val="0"/>
        </w:numPr>
        <w:tabs>
          <w:tab w:val="clear" w:pos="567"/>
        </w:tabs>
        <w:rPr>
          <w:b/>
          <w:lang w:val="nb-NO"/>
        </w:rPr>
      </w:pPr>
      <w:r w:rsidRPr="006D01EB">
        <w:rPr>
          <w:b/>
          <w:lang w:val="nb-NO"/>
        </w:rPr>
        <w:t>Endringer i blodplater</w:t>
      </w:r>
    </w:p>
    <w:p w14:paraId="12341E75" w14:textId="77777777" w:rsidR="00D85211" w:rsidRPr="006D01EB" w:rsidRDefault="00D85211" w:rsidP="008C1FEA">
      <w:pPr>
        <w:keepNext/>
        <w:numPr>
          <w:ilvl w:val="12"/>
          <w:numId w:val="0"/>
        </w:numPr>
        <w:tabs>
          <w:tab w:val="clear" w:pos="567"/>
        </w:tabs>
        <w:rPr>
          <w:lang w:val="nb-NO"/>
        </w:rPr>
      </w:pPr>
      <w:r w:rsidRPr="006D01EB">
        <w:rPr>
          <w:lang w:val="nb-NO"/>
        </w:rPr>
        <w:t>Natalizumab kan gi redusert antall blodplater som er ansvarlig for blodlevring (koagulering). Dette kan føre til en tilstand som kalles trombocytopeni (se avsnitt 4) der blodet ditt kanskje ikke koagulerer raskt nok til å stoppe blødninger. Dette kan føre til blåmerker, og også andre mer alvorlige problemer som kraftig blødning. Du bør snakke med legen umiddelbart hvis du får uforklarlige blåmerker, røde eller lilla flekker på huden (kalles petekkier), blødning fra skader i huden som ikke stopper eller pipler ut, langvarig blødning fra tannkjøttet eller nesen, blod i urinen eller avføringen, eller blødning i det hvite i øynene.</w:t>
      </w:r>
    </w:p>
    <w:p w14:paraId="74813B9A" w14:textId="77777777" w:rsidR="00D85211" w:rsidRPr="006D01EB" w:rsidRDefault="00D85211" w:rsidP="008C1FEA">
      <w:pPr>
        <w:numPr>
          <w:ilvl w:val="12"/>
          <w:numId w:val="0"/>
        </w:numPr>
        <w:tabs>
          <w:tab w:val="clear" w:pos="567"/>
        </w:tabs>
        <w:rPr>
          <w:b/>
          <w:lang w:val="nb-NO"/>
        </w:rPr>
      </w:pPr>
    </w:p>
    <w:p w14:paraId="1CD87FA1" w14:textId="77777777" w:rsidR="00D85211" w:rsidRPr="006D01EB" w:rsidRDefault="00D85211" w:rsidP="008C1FEA">
      <w:pPr>
        <w:keepNext/>
        <w:numPr>
          <w:ilvl w:val="12"/>
          <w:numId w:val="0"/>
        </w:numPr>
        <w:tabs>
          <w:tab w:val="clear" w:pos="567"/>
        </w:tabs>
        <w:rPr>
          <w:b/>
          <w:lang w:val="nb-NO"/>
        </w:rPr>
      </w:pPr>
      <w:r w:rsidRPr="006D01EB">
        <w:rPr>
          <w:b/>
          <w:lang w:val="nb-NO"/>
        </w:rPr>
        <w:t>Barn og ungdom</w:t>
      </w:r>
    </w:p>
    <w:p w14:paraId="38A5008E" w14:textId="77777777" w:rsidR="00D85211" w:rsidRPr="006D01EB" w:rsidRDefault="00D85211" w:rsidP="008C1FEA">
      <w:pPr>
        <w:keepNext/>
        <w:numPr>
          <w:ilvl w:val="12"/>
          <w:numId w:val="0"/>
        </w:numPr>
        <w:tabs>
          <w:tab w:val="clear" w:pos="567"/>
        </w:tabs>
        <w:rPr>
          <w:lang w:val="nb-NO"/>
        </w:rPr>
      </w:pPr>
      <w:r w:rsidRPr="006D01EB">
        <w:rPr>
          <w:lang w:val="nb-NO"/>
        </w:rPr>
        <w:t>Dette legemidlet skal ikke gis til barn eller ungdom under 18 år.</w:t>
      </w:r>
    </w:p>
    <w:p w14:paraId="2D1322DA" w14:textId="77777777" w:rsidR="00D85211" w:rsidRPr="006D01EB" w:rsidRDefault="00D85211" w:rsidP="008C1FEA">
      <w:pPr>
        <w:numPr>
          <w:ilvl w:val="12"/>
          <w:numId w:val="0"/>
        </w:numPr>
        <w:tabs>
          <w:tab w:val="clear" w:pos="567"/>
        </w:tabs>
        <w:rPr>
          <w:lang w:val="nb-NO"/>
        </w:rPr>
      </w:pPr>
    </w:p>
    <w:p w14:paraId="522CC1D0" w14:textId="77777777" w:rsidR="00D85211" w:rsidRPr="006D01EB" w:rsidRDefault="00D85211" w:rsidP="008C1FEA">
      <w:pPr>
        <w:keepNext/>
        <w:numPr>
          <w:ilvl w:val="12"/>
          <w:numId w:val="0"/>
        </w:numPr>
        <w:tabs>
          <w:tab w:val="clear" w:pos="567"/>
        </w:tabs>
        <w:rPr>
          <w:lang w:val="nb-NO"/>
        </w:rPr>
      </w:pPr>
      <w:r w:rsidRPr="006D01EB">
        <w:rPr>
          <w:b/>
          <w:lang w:val="nb-NO"/>
        </w:rPr>
        <w:t>Andre legemidler og Tysabri</w:t>
      </w:r>
    </w:p>
    <w:p w14:paraId="1A142062" w14:textId="77777777" w:rsidR="00D85211" w:rsidRPr="006D01EB" w:rsidRDefault="00D85211" w:rsidP="008C1FEA">
      <w:pPr>
        <w:keepNext/>
        <w:numPr>
          <w:ilvl w:val="12"/>
          <w:numId w:val="0"/>
        </w:numPr>
        <w:tabs>
          <w:tab w:val="clear" w:pos="567"/>
        </w:tabs>
        <w:rPr>
          <w:lang w:val="nb-NO"/>
        </w:rPr>
      </w:pPr>
      <w:r w:rsidRPr="006D01EB">
        <w:rPr>
          <w:lang w:val="nb-NO"/>
        </w:rPr>
        <w:t>Snakk med lege dersom du bruker, nylig har brukt eller planlegger å bruke andre legemidler.</w:t>
      </w:r>
    </w:p>
    <w:p w14:paraId="112AFE96" w14:textId="77777777" w:rsidR="00D85211" w:rsidRPr="006D01EB" w:rsidRDefault="00D85211" w:rsidP="008C1FEA">
      <w:pPr>
        <w:keepNext/>
        <w:numPr>
          <w:ilvl w:val="12"/>
          <w:numId w:val="0"/>
        </w:numPr>
        <w:tabs>
          <w:tab w:val="clear" w:pos="567"/>
        </w:tabs>
        <w:rPr>
          <w:lang w:val="nb-NO"/>
        </w:rPr>
      </w:pPr>
    </w:p>
    <w:p w14:paraId="39756FB3" w14:textId="77777777" w:rsidR="00D85211" w:rsidRPr="006D01EB" w:rsidRDefault="00D85211" w:rsidP="008C1FEA">
      <w:pPr>
        <w:keepNext/>
        <w:numPr>
          <w:ilvl w:val="0"/>
          <w:numId w:val="9"/>
        </w:numPr>
        <w:tabs>
          <w:tab w:val="clear" w:pos="567"/>
          <w:tab w:val="clear" w:pos="1800"/>
        </w:tabs>
        <w:ind w:left="567" w:hanging="283"/>
        <w:rPr>
          <w:lang w:val="nb-NO"/>
        </w:rPr>
      </w:pPr>
      <w:r w:rsidRPr="006D01EB">
        <w:rPr>
          <w:lang w:val="nb-NO"/>
        </w:rPr>
        <w:t xml:space="preserve">Du </w:t>
      </w:r>
      <w:r w:rsidRPr="006D01EB">
        <w:rPr>
          <w:b/>
          <w:lang w:val="nb-NO"/>
        </w:rPr>
        <w:t>skal ikke</w:t>
      </w:r>
      <w:r w:rsidRPr="006D01EB">
        <w:rPr>
          <w:lang w:val="nb-NO"/>
        </w:rPr>
        <w:t xml:space="preserve"> gis dette legemidlet hvis du nå får behandling med legemidler som påvirker </w:t>
      </w:r>
      <w:r w:rsidRPr="006D01EB">
        <w:rPr>
          <w:b/>
          <w:lang w:val="nb-NO"/>
        </w:rPr>
        <w:t>immunforsvaret</w:t>
      </w:r>
      <w:r w:rsidRPr="006D01EB">
        <w:rPr>
          <w:lang w:val="nb-NO"/>
        </w:rPr>
        <w:t xml:space="preserve"> ditt, inkludert visse andre legemidler for å behandle MS.</w:t>
      </w:r>
    </w:p>
    <w:p w14:paraId="694AEA23" w14:textId="77777777" w:rsidR="00D85211" w:rsidRPr="006D01EB" w:rsidRDefault="00D85211" w:rsidP="008C1FEA">
      <w:pPr>
        <w:keepNext/>
        <w:ind w:left="207" w:hanging="283"/>
        <w:rPr>
          <w:lang w:val="nb-NO"/>
        </w:rPr>
      </w:pPr>
    </w:p>
    <w:p w14:paraId="7A051ED2"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 xml:space="preserve">Det er ikke sikkert at du kan bruke dette legemidlet hvis du </w:t>
      </w:r>
      <w:r w:rsidRPr="006D01EB">
        <w:rPr>
          <w:b/>
          <w:lang w:val="nb-NO"/>
        </w:rPr>
        <w:t>tidligere</w:t>
      </w:r>
      <w:r w:rsidRPr="006D01EB">
        <w:rPr>
          <w:lang w:val="nb-NO"/>
        </w:rPr>
        <w:t xml:space="preserve"> har fått legemidler som påvirker immunforsvaret.</w:t>
      </w:r>
    </w:p>
    <w:p w14:paraId="317C63E3" w14:textId="77777777" w:rsidR="00D85211" w:rsidRPr="006D01EB" w:rsidRDefault="00D85211" w:rsidP="008C1FEA">
      <w:pPr>
        <w:numPr>
          <w:ilvl w:val="12"/>
          <w:numId w:val="0"/>
        </w:numPr>
        <w:tabs>
          <w:tab w:val="clear" w:pos="567"/>
        </w:tabs>
        <w:rPr>
          <w:lang w:val="nb-NO"/>
        </w:rPr>
      </w:pPr>
    </w:p>
    <w:p w14:paraId="0C10D036" w14:textId="77777777" w:rsidR="00D85211" w:rsidRPr="006D01EB" w:rsidRDefault="00D85211" w:rsidP="008C1FEA">
      <w:pPr>
        <w:keepNext/>
        <w:numPr>
          <w:ilvl w:val="12"/>
          <w:numId w:val="0"/>
        </w:numPr>
        <w:tabs>
          <w:tab w:val="clear" w:pos="567"/>
        </w:tabs>
        <w:outlineLvl w:val="0"/>
        <w:rPr>
          <w:b/>
          <w:lang w:val="nb-NO"/>
        </w:rPr>
      </w:pPr>
      <w:r w:rsidRPr="006D01EB">
        <w:rPr>
          <w:b/>
          <w:lang w:val="nb-NO"/>
        </w:rPr>
        <w:lastRenderedPageBreak/>
        <w:t>Graviditet og amming</w:t>
      </w:r>
    </w:p>
    <w:p w14:paraId="7C106BCC" w14:textId="77777777" w:rsidR="00D85211" w:rsidRPr="006D01EB" w:rsidRDefault="00D85211" w:rsidP="008C1FEA">
      <w:pPr>
        <w:keepNext/>
        <w:rPr>
          <w:lang w:val="nb-NO"/>
        </w:rPr>
      </w:pPr>
    </w:p>
    <w:p w14:paraId="1D047C8E" w14:textId="77777777" w:rsidR="00D85211" w:rsidRPr="006D01EB" w:rsidRDefault="00D85211" w:rsidP="008C1FEA">
      <w:pPr>
        <w:keepNext/>
        <w:numPr>
          <w:ilvl w:val="0"/>
          <w:numId w:val="9"/>
        </w:numPr>
        <w:tabs>
          <w:tab w:val="clear" w:pos="567"/>
          <w:tab w:val="clear" w:pos="1800"/>
        </w:tabs>
        <w:ind w:left="567" w:hanging="283"/>
        <w:rPr>
          <w:lang w:val="nb-NO"/>
        </w:rPr>
      </w:pPr>
      <w:r w:rsidRPr="006D01EB">
        <w:rPr>
          <w:b/>
          <w:lang w:val="nb-NO"/>
        </w:rPr>
        <w:t>Du skal ikke bruke dette legemidlet hvis du er gravid</w:t>
      </w:r>
      <w:r w:rsidRPr="006D01EB">
        <w:rPr>
          <w:lang w:val="nb-NO"/>
        </w:rPr>
        <w:t>, med mindre du har diskutert dette med legen din først. Informer legen din straks dersom du blir gravid, tror du kan være gravid eller hvis du planlegger å bli gravid.</w:t>
      </w:r>
    </w:p>
    <w:p w14:paraId="502B0869" w14:textId="77777777" w:rsidR="00D85211" w:rsidRPr="006D01EB" w:rsidRDefault="00D85211" w:rsidP="008C1FEA">
      <w:pPr>
        <w:keepNext/>
        <w:ind w:hanging="283"/>
        <w:rPr>
          <w:lang w:val="nb-NO"/>
        </w:rPr>
      </w:pPr>
    </w:p>
    <w:p w14:paraId="1DEE8029" w14:textId="77777777" w:rsidR="00D85211" w:rsidRPr="006D01EB" w:rsidRDefault="00D85211" w:rsidP="008C1FEA">
      <w:pPr>
        <w:numPr>
          <w:ilvl w:val="0"/>
          <w:numId w:val="74"/>
        </w:numPr>
        <w:tabs>
          <w:tab w:val="clear" w:pos="567"/>
        </w:tabs>
        <w:ind w:left="567" w:hanging="283"/>
        <w:rPr>
          <w:lang w:val="nb-NO"/>
        </w:rPr>
      </w:pPr>
      <w:r w:rsidRPr="006D01EB">
        <w:rPr>
          <w:b/>
          <w:lang w:val="nb-NO"/>
        </w:rPr>
        <w:t>Du skal ikke amme mens du bruker Tysabri</w:t>
      </w:r>
      <w:r w:rsidRPr="006D01EB">
        <w:rPr>
          <w:lang w:val="nb-NO"/>
        </w:rPr>
        <w:t>. Legen vil hjelpe deg med å avgjøre om du skal slutte å amme eller avbryte bruk av legemidlet.</w:t>
      </w:r>
    </w:p>
    <w:p w14:paraId="61B75A77" w14:textId="77777777" w:rsidR="00D85211" w:rsidRPr="006D01EB" w:rsidRDefault="00D85211" w:rsidP="008C1FEA">
      <w:pPr>
        <w:rPr>
          <w:lang w:val="nb-NO"/>
        </w:rPr>
      </w:pPr>
    </w:p>
    <w:p w14:paraId="52168290" w14:textId="77777777" w:rsidR="00D85211" w:rsidRPr="006D01EB" w:rsidRDefault="00D85211" w:rsidP="008C1FEA">
      <w:pPr>
        <w:rPr>
          <w:lang w:val="nb-NO"/>
        </w:rPr>
      </w:pPr>
      <w:r w:rsidRPr="006D01EB">
        <w:rPr>
          <w:lang w:val="nb-NO"/>
        </w:rPr>
        <w:t>Snakk med lege før du tar dette legemidlet dersom du er gravid eller ammer, tror at du kan være gravid eller planlegger å bli gravid. Legen vil ta hensyn til risikoen for barnet og nytten for moren.</w:t>
      </w:r>
    </w:p>
    <w:p w14:paraId="449BA767" w14:textId="77777777" w:rsidR="00D85211" w:rsidRPr="006D01EB" w:rsidRDefault="00D85211" w:rsidP="008C1FEA">
      <w:pPr>
        <w:rPr>
          <w:lang w:val="nb-NO"/>
        </w:rPr>
      </w:pPr>
    </w:p>
    <w:p w14:paraId="2271F323" w14:textId="77777777" w:rsidR="00D85211" w:rsidRPr="006D01EB" w:rsidRDefault="00D85211" w:rsidP="008C1FEA">
      <w:pPr>
        <w:keepNext/>
        <w:numPr>
          <w:ilvl w:val="12"/>
          <w:numId w:val="0"/>
        </w:numPr>
        <w:tabs>
          <w:tab w:val="clear" w:pos="567"/>
        </w:tabs>
        <w:ind w:right="-2"/>
        <w:outlineLvl w:val="0"/>
        <w:rPr>
          <w:lang w:val="nb-NO"/>
        </w:rPr>
      </w:pPr>
      <w:r w:rsidRPr="006D01EB">
        <w:rPr>
          <w:b/>
          <w:lang w:val="nb-NO"/>
        </w:rPr>
        <w:t>Kjøring og bruk av maskiner</w:t>
      </w:r>
    </w:p>
    <w:p w14:paraId="08893B98" w14:textId="77777777" w:rsidR="00D85211" w:rsidRDefault="00D85211" w:rsidP="008C1FEA">
      <w:pPr>
        <w:rPr>
          <w:lang w:val="nb-NO"/>
        </w:rPr>
      </w:pPr>
      <w:r w:rsidRPr="006D01EB">
        <w:rPr>
          <w:lang w:val="nb-NO"/>
        </w:rPr>
        <w:t>Svimmelhet er en svært vanlig bivirkning. Hvis du opplever dette, må du ikke kjøre eller bruke maskiner.</w:t>
      </w:r>
    </w:p>
    <w:p w14:paraId="13BFDA56" w14:textId="77777777" w:rsidR="00D85211" w:rsidRDefault="00D85211" w:rsidP="008C1FEA">
      <w:pPr>
        <w:rPr>
          <w:lang w:val="nb-NO"/>
        </w:rPr>
      </w:pPr>
    </w:p>
    <w:p w14:paraId="4227DDD9" w14:textId="77777777" w:rsidR="00D85211" w:rsidRDefault="00D85211" w:rsidP="008C1FEA">
      <w:pPr>
        <w:rPr>
          <w:b/>
          <w:bCs/>
          <w:lang w:val="nb-NO"/>
        </w:rPr>
      </w:pPr>
      <w:r>
        <w:rPr>
          <w:b/>
          <w:bCs/>
          <w:lang w:val="nb-NO"/>
        </w:rPr>
        <w:t>Tysabri inneholder polysorbat 80 (E 433)</w:t>
      </w:r>
    </w:p>
    <w:p w14:paraId="0E76A80D" w14:textId="77777777" w:rsidR="00D85211" w:rsidRPr="00EC6B42" w:rsidRDefault="00D85211" w:rsidP="008C1FEA">
      <w:pPr>
        <w:rPr>
          <w:lang w:val="nb-NO"/>
        </w:rPr>
      </w:pPr>
      <w:r>
        <w:rPr>
          <w:lang w:val="nb-NO"/>
        </w:rPr>
        <w:t>Dette legemidlet inneholder 3 mg polysorbat 80 i hvert hetteglass. Polysorbater kan forårsake allergiske reaksjoner. Snakk med legen din dersom du har kjente allergier.</w:t>
      </w:r>
    </w:p>
    <w:p w14:paraId="7919A282" w14:textId="77777777" w:rsidR="00D85211" w:rsidRPr="006D01EB" w:rsidRDefault="00D85211" w:rsidP="008C1FEA">
      <w:pPr>
        <w:rPr>
          <w:lang w:val="nb-NO"/>
        </w:rPr>
      </w:pPr>
    </w:p>
    <w:p w14:paraId="677C405F" w14:textId="77777777" w:rsidR="00D85211" w:rsidRPr="006D01EB" w:rsidRDefault="00D85211" w:rsidP="008C1FEA">
      <w:pPr>
        <w:keepNext/>
        <w:rPr>
          <w:b/>
          <w:lang w:val="nb-NO"/>
        </w:rPr>
      </w:pPr>
      <w:r w:rsidRPr="006D01EB">
        <w:rPr>
          <w:b/>
          <w:lang w:val="nb-NO"/>
        </w:rPr>
        <w:t>Tysabri inneholder natrium</w:t>
      </w:r>
    </w:p>
    <w:p w14:paraId="24BE7320" w14:textId="77777777" w:rsidR="00D85211" w:rsidRPr="006D01EB" w:rsidRDefault="00D85211" w:rsidP="008C1FEA">
      <w:pPr>
        <w:rPr>
          <w:lang w:val="nb-NO"/>
        </w:rPr>
      </w:pPr>
      <w:r w:rsidRPr="006D01EB">
        <w:rPr>
          <w:lang w:val="nb-NO"/>
        </w:rPr>
        <w:t>Hvert hetteglass med dette legemidlet inneholder 2,3 mmol (eller 52 mg) natrium. Etter fortynning til bruksferdig oppløsning inneholder dette legemidlet 17,7 mmol (eller 406 mg) natrium per dose. Dette må tas hensyn til dersom du er på en kontrollert natriumdiett.</w:t>
      </w:r>
    </w:p>
    <w:p w14:paraId="39535AB5" w14:textId="77777777" w:rsidR="00D85211" w:rsidRPr="006D01EB" w:rsidRDefault="00D85211" w:rsidP="008C1FEA">
      <w:pPr>
        <w:numPr>
          <w:ilvl w:val="12"/>
          <w:numId w:val="0"/>
        </w:numPr>
        <w:tabs>
          <w:tab w:val="clear" w:pos="567"/>
        </w:tabs>
        <w:rPr>
          <w:lang w:val="nb-NO"/>
        </w:rPr>
      </w:pPr>
    </w:p>
    <w:p w14:paraId="4DCBA18D" w14:textId="77777777" w:rsidR="00D85211" w:rsidRPr="006D01EB" w:rsidRDefault="00D85211" w:rsidP="008C1FEA">
      <w:pPr>
        <w:numPr>
          <w:ilvl w:val="12"/>
          <w:numId w:val="0"/>
        </w:numPr>
        <w:tabs>
          <w:tab w:val="clear" w:pos="567"/>
        </w:tabs>
        <w:rPr>
          <w:lang w:val="nb-NO"/>
        </w:rPr>
      </w:pPr>
    </w:p>
    <w:p w14:paraId="18018939" w14:textId="77777777" w:rsidR="00D85211" w:rsidRPr="006D01EB" w:rsidRDefault="00D85211" w:rsidP="008C1FEA">
      <w:pPr>
        <w:keepNext/>
        <w:numPr>
          <w:ilvl w:val="0"/>
          <w:numId w:val="2"/>
        </w:numPr>
        <w:tabs>
          <w:tab w:val="clear" w:pos="570"/>
        </w:tabs>
        <w:ind w:left="567" w:hanging="567"/>
        <w:rPr>
          <w:b/>
          <w:lang w:val="nb-NO"/>
        </w:rPr>
      </w:pPr>
      <w:r w:rsidRPr="006D01EB">
        <w:rPr>
          <w:b/>
          <w:lang w:val="nb-NO"/>
        </w:rPr>
        <w:t>Hvordan Tysabri blir gitt</w:t>
      </w:r>
    </w:p>
    <w:p w14:paraId="0DFA11DF" w14:textId="77777777" w:rsidR="00D85211" w:rsidRPr="006D01EB" w:rsidRDefault="00D85211" w:rsidP="008C1FEA">
      <w:pPr>
        <w:keepNext/>
        <w:tabs>
          <w:tab w:val="clear" w:pos="567"/>
        </w:tabs>
        <w:ind w:right="-2"/>
        <w:rPr>
          <w:lang w:val="nb-NO"/>
        </w:rPr>
      </w:pPr>
    </w:p>
    <w:p w14:paraId="4D8C5A66" w14:textId="77777777" w:rsidR="00D85211" w:rsidRPr="006D01EB" w:rsidRDefault="00D85211" w:rsidP="008C1FEA">
      <w:pPr>
        <w:keepNext/>
        <w:rPr>
          <w:lang w:val="nb-NO"/>
        </w:rPr>
      </w:pPr>
      <w:r w:rsidRPr="006D01EB">
        <w:rPr>
          <w:lang w:val="nb-NO"/>
        </w:rPr>
        <w:t xml:space="preserve">Intravenøs (i.v.) infusjon med Tysabri vil bli gitt til deg av en lege som har erfaring med behandling av MS. Legen din kan la deg bytte direkte fra et annet MS-legemiddel til Tysabri hvis det ikke er tegn til problemer som er forårsaket av din tidligere behandling. </w:t>
      </w:r>
    </w:p>
    <w:p w14:paraId="1C74D259" w14:textId="77777777" w:rsidR="00D85211" w:rsidRPr="006D01EB" w:rsidRDefault="00D85211" w:rsidP="008C1FEA">
      <w:pPr>
        <w:keepNext/>
        <w:rPr>
          <w:lang w:val="nb-NO"/>
        </w:rPr>
      </w:pPr>
    </w:p>
    <w:p w14:paraId="48B66B43" w14:textId="77777777" w:rsidR="00D85211" w:rsidRPr="006D01EB" w:rsidRDefault="00D85211" w:rsidP="008C1FEA">
      <w:pPr>
        <w:keepNext/>
        <w:numPr>
          <w:ilvl w:val="0"/>
          <w:numId w:val="48"/>
        </w:numPr>
        <w:tabs>
          <w:tab w:val="clear" w:pos="567"/>
        </w:tabs>
        <w:ind w:left="567" w:hanging="283"/>
        <w:rPr>
          <w:lang w:val="nb-NO"/>
        </w:rPr>
      </w:pPr>
      <w:r w:rsidRPr="006D01EB">
        <w:rPr>
          <w:lang w:val="nb-NO"/>
        </w:rPr>
        <w:t xml:space="preserve">Legen vil bestille </w:t>
      </w:r>
      <w:r w:rsidRPr="006D01EB">
        <w:rPr>
          <w:b/>
          <w:lang w:val="nb-NO"/>
        </w:rPr>
        <w:t xml:space="preserve">blodprøver for å teste </w:t>
      </w:r>
      <w:r w:rsidRPr="006D01EB">
        <w:rPr>
          <w:lang w:val="nb-NO"/>
        </w:rPr>
        <w:t>om du har antistoffer mot JC-virus og andre mulige problemer.</w:t>
      </w:r>
    </w:p>
    <w:p w14:paraId="193DB565" w14:textId="77777777" w:rsidR="00D85211" w:rsidRPr="006D01EB" w:rsidRDefault="00D85211" w:rsidP="008C1FEA">
      <w:pPr>
        <w:keepNext/>
        <w:tabs>
          <w:tab w:val="clear" w:pos="567"/>
        </w:tabs>
        <w:ind w:left="567" w:hanging="283"/>
        <w:rPr>
          <w:lang w:val="nb-NO"/>
        </w:rPr>
      </w:pPr>
    </w:p>
    <w:p w14:paraId="6F64A52D" w14:textId="77777777" w:rsidR="00D85211" w:rsidRPr="006D01EB" w:rsidRDefault="00D85211" w:rsidP="008C1FEA">
      <w:pPr>
        <w:keepNext/>
        <w:numPr>
          <w:ilvl w:val="0"/>
          <w:numId w:val="48"/>
        </w:numPr>
        <w:tabs>
          <w:tab w:val="clear" w:pos="567"/>
        </w:tabs>
        <w:ind w:left="567" w:hanging="283"/>
        <w:rPr>
          <w:lang w:val="nb-NO"/>
        </w:rPr>
      </w:pPr>
      <w:r w:rsidRPr="006D01EB">
        <w:rPr>
          <w:lang w:val="nb-NO"/>
        </w:rPr>
        <w:t xml:space="preserve">Legen din vil bestille en </w:t>
      </w:r>
      <w:r w:rsidRPr="006D01EB">
        <w:rPr>
          <w:b/>
          <w:lang w:val="nb-NO"/>
        </w:rPr>
        <w:t>MR-undersøkelse</w:t>
      </w:r>
      <w:r w:rsidRPr="006D01EB">
        <w:rPr>
          <w:lang w:val="nb-NO"/>
        </w:rPr>
        <w:t>, som vil bli gjentatt under behandlingen.</w:t>
      </w:r>
    </w:p>
    <w:p w14:paraId="0321A61D" w14:textId="77777777" w:rsidR="00D85211" w:rsidRPr="006D01EB" w:rsidRDefault="00D85211" w:rsidP="008C1FEA">
      <w:pPr>
        <w:keepNext/>
        <w:tabs>
          <w:tab w:val="clear" w:pos="567"/>
        </w:tabs>
        <w:ind w:left="567" w:hanging="283"/>
        <w:rPr>
          <w:lang w:val="nb-NO"/>
        </w:rPr>
      </w:pPr>
    </w:p>
    <w:p w14:paraId="3CEE5644" w14:textId="77777777" w:rsidR="00D85211" w:rsidRPr="006D01EB" w:rsidRDefault="00D85211" w:rsidP="008C1FEA">
      <w:pPr>
        <w:keepNext/>
        <w:numPr>
          <w:ilvl w:val="0"/>
          <w:numId w:val="48"/>
        </w:numPr>
        <w:tabs>
          <w:tab w:val="clear" w:pos="567"/>
        </w:tabs>
        <w:ind w:left="567" w:hanging="283"/>
        <w:rPr>
          <w:lang w:val="nb-NO"/>
        </w:rPr>
      </w:pPr>
      <w:r w:rsidRPr="006D01EB">
        <w:rPr>
          <w:b/>
          <w:lang w:val="nb-NO"/>
        </w:rPr>
        <w:t>For å bytte fra enkelte MS-legemidler</w:t>
      </w:r>
      <w:r w:rsidRPr="006D01EB">
        <w:rPr>
          <w:lang w:val="nb-NO"/>
        </w:rPr>
        <w:t xml:space="preserve"> kan det hende at legen vil råde deg til å vente en viss tid for å være sikker på at det meste av det forrige legemidlet er ute av kroppen.</w:t>
      </w:r>
    </w:p>
    <w:p w14:paraId="1E703D3C" w14:textId="77777777" w:rsidR="00D85211" w:rsidRPr="006D01EB" w:rsidRDefault="00D85211" w:rsidP="008C1FEA">
      <w:pPr>
        <w:keepNext/>
        <w:ind w:hanging="283"/>
        <w:rPr>
          <w:lang w:val="nb-NO"/>
        </w:rPr>
      </w:pPr>
    </w:p>
    <w:p w14:paraId="52E9D8B3"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Den anbefalte dosen til voksne er 300 mg gitt én gang hver 4. uke.</w:t>
      </w:r>
    </w:p>
    <w:p w14:paraId="702B23D1" w14:textId="77777777" w:rsidR="00D85211" w:rsidRPr="006D01EB" w:rsidRDefault="00D85211" w:rsidP="008C1FEA">
      <w:pPr>
        <w:keepNext/>
        <w:ind w:hanging="283"/>
        <w:rPr>
          <w:lang w:val="nb-NO"/>
        </w:rPr>
      </w:pPr>
    </w:p>
    <w:p w14:paraId="4209EC22"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Tysabri må fortynnes før du får det. Det gis som drypp i en blodåre (ved intravenøs infusjon), vanligvis i armen. Dette tar omtrent 1 time.</w:t>
      </w:r>
    </w:p>
    <w:p w14:paraId="11B49AB6" w14:textId="77777777" w:rsidR="00D85211" w:rsidRPr="006D01EB" w:rsidRDefault="00D85211" w:rsidP="008C1FEA">
      <w:pPr>
        <w:keepNext/>
        <w:ind w:hanging="283"/>
        <w:rPr>
          <w:lang w:val="nb-NO"/>
        </w:rPr>
      </w:pPr>
    </w:p>
    <w:p w14:paraId="58A00119"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Informasjon til helsepersonell om tilberedning og administrering av legemidlet finnes til slutt i dette pakningsvedlegget.</w:t>
      </w:r>
    </w:p>
    <w:p w14:paraId="0D56F2C7" w14:textId="77777777" w:rsidR="00D85211" w:rsidRPr="006D01EB" w:rsidRDefault="00D85211" w:rsidP="008C1FEA">
      <w:pPr>
        <w:pStyle w:val="ListParagraph"/>
        <w:ind w:left="0"/>
        <w:rPr>
          <w:lang w:val="nb-NO"/>
        </w:rPr>
      </w:pPr>
    </w:p>
    <w:p w14:paraId="5BAC75D6" w14:textId="77777777" w:rsidR="00D85211" w:rsidRPr="006D01EB" w:rsidRDefault="00D85211" w:rsidP="008C1FEA">
      <w:pPr>
        <w:keepNext/>
        <w:tabs>
          <w:tab w:val="clear" w:pos="567"/>
        </w:tabs>
        <w:rPr>
          <w:b/>
          <w:lang w:val="nb-NO"/>
        </w:rPr>
      </w:pPr>
      <w:r w:rsidRPr="006D01EB">
        <w:rPr>
          <w:b/>
          <w:lang w:val="nb-NO"/>
        </w:rPr>
        <w:t>Hvis du slutter å bruke Tysabri</w:t>
      </w:r>
    </w:p>
    <w:p w14:paraId="02317FC4" w14:textId="77777777" w:rsidR="00D85211" w:rsidRPr="006D01EB" w:rsidRDefault="00D85211" w:rsidP="008C1FEA">
      <w:pPr>
        <w:tabs>
          <w:tab w:val="clear" w:pos="567"/>
        </w:tabs>
        <w:rPr>
          <w:lang w:val="nb-NO"/>
        </w:rPr>
      </w:pPr>
      <w:r w:rsidRPr="006D01EB">
        <w:rPr>
          <w:lang w:val="nb-NO"/>
        </w:rPr>
        <w:t>Det er viktig at du tar dosen med Tysabri regelmessig, spesielt i de første månedene av behandlingen. Det er viktig å fortsette med legemidlet så lenge du og legen din er enige om at det hjelper deg. Pasienter som hadde fått én eller to doser med Tysabri og deretter hadde et avbrudd i behandlingen på tre måneder eller mer, hadde større sannsynlighet for å få en allergisk reaksjon da behandlingen ble startet på nytt.</w:t>
      </w:r>
    </w:p>
    <w:p w14:paraId="3FFF40B2" w14:textId="77777777" w:rsidR="00D85211" w:rsidRPr="006D01EB" w:rsidRDefault="00D85211" w:rsidP="008C1FEA">
      <w:pPr>
        <w:numPr>
          <w:ilvl w:val="12"/>
          <w:numId w:val="0"/>
        </w:numPr>
        <w:tabs>
          <w:tab w:val="clear" w:pos="567"/>
        </w:tabs>
        <w:ind w:right="-2"/>
        <w:rPr>
          <w:lang w:val="nb-NO"/>
        </w:rPr>
      </w:pPr>
    </w:p>
    <w:p w14:paraId="3E61B2E0" w14:textId="77777777" w:rsidR="00D85211" w:rsidRPr="006D01EB" w:rsidRDefault="00D85211" w:rsidP="008C1FEA">
      <w:pPr>
        <w:keepNext/>
        <w:numPr>
          <w:ilvl w:val="12"/>
          <w:numId w:val="0"/>
        </w:numPr>
        <w:tabs>
          <w:tab w:val="clear" w:pos="567"/>
        </w:tabs>
        <w:ind w:right="-2"/>
        <w:rPr>
          <w:b/>
          <w:lang w:val="nb-NO"/>
        </w:rPr>
      </w:pPr>
      <w:r w:rsidRPr="006D01EB">
        <w:rPr>
          <w:b/>
          <w:lang w:val="nb-NO"/>
        </w:rPr>
        <w:lastRenderedPageBreak/>
        <w:t>Sjekke for allergiske reaksjoner</w:t>
      </w:r>
    </w:p>
    <w:p w14:paraId="45180D6C" w14:textId="77777777" w:rsidR="00D85211" w:rsidRPr="006D01EB" w:rsidRDefault="00D85211" w:rsidP="008C1FEA">
      <w:pPr>
        <w:numPr>
          <w:ilvl w:val="12"/>
          <w:numId w:val="0"/>
        </w:numPr>
        <w:tabs>
          <w:tab w:val="clear" w:pos="567"/>
        </w:tabs>
        <w:ind w:right="-2"/>
        <w:rPr>
          <w:lang w:val="nb-NO"/>
        </w:rPr>
      </w:pPr>
      <w:bookmarkStart w:id="133" w:name="sluttpunkt"/>
      <w:bookmarkEnd w:id="133"/>
      <w:r w:rsidRPr="006D01EB">
        <w:rPr>
          <w:lang w:val="nb-NO"/>
        </w:rPr>
        <w:t xml:space="preserve">Noen få pasienter har fått en allergisk reaksjon på dette legemidlet. Legen kan komme til å sjekke om du får allergiske reaksjoner under infusjonen og i 1 time etterpå. Se også avsnitt 4, </w:t>
      </w:r>
      <w:r w:rsidRPr="006D01EB">
        <w:rPr>
          <w:i/>
          <w:lang w:val="nb-NO"/>
        </w:rPr>
        <w:t>Mulige bivirkninger</w:t>
      </w:r>
      <w:r w:rsidRPr="006D01EB">
        <w:rPr>
          <w:lang w:val="nb-NO"/>
        </w:rPr>
        <w:t>.</w:t>
      </w:r>
    </w:p>
    <w:p w14:paraId="46C7BE1A" w14:textId="77777777" w:rsidR="00D85211" w:rsidRPr="006D01EB" w:rsidRDefault="00D85211" w:rsidP="008C1FEA">
      <w:pPr>
        <w:numPr>
          <w:ilvl w:val="12"/>
          <w:numId w:val="0"/>
        </w:numPr>
        <w:tabs>
          <w:tab w:val="clear" w:pos="567"/>
        </w:tabs>
        <w:ind w:right="-2"/>
        <w:rPr>
          <w:lang w:val="nb-NO"/>
        </w:rPr>
      </w:pPr>
    </w:p>
    <w:p w14:paraId="77D4CB6D" w14:textId="77777777" w:rsidR="00D85211" w:rsidRPr="006D01EB" w:rsidRDefault="00D85211" w:rsidP="008C1FEA">
      <w:pPr>
        <w:keepNext/>
        <w:keepLines/>
        <w:numPr>
          <w:ilvl w:val="12"/>
          <w:numId w:val="0"/>
        </w:numPr>
        <w:tabs>
          <w:tab w:val="clear" w:pos="567"/>
        </w:tabs>
        <w:outlineLvl w:val="0"/>
        <w:rPr>
          <w:lang w:val="nb-NO"/>
        </w:rPr>
      </w:pPr>
      <w:r w:rsidRPr="006D01EB">
        <w:rPr>
          <w:b/>
          <w:lang w:val="nb-NO"/>
        </w:rPr>
        <w:t>Dersom du har glemt å få Tysabri</w:t>
      </w:r>
    </w:p>
    <w:p w14:paraId="398D0896" w14:textId="77777777" w:rsidR="00D85211" w:rsidRPr="006D01EB" w:rsidRDefault="00D85211" w:rsidP="008C1FEA">
      <w:pPr>
        <w:numPr>
          <w:ilvl w:val="12"/>
          <w:numId w:val="0"/>
        </w:numPr>
        <w:tabs>
          <w:tab w:val="clear" w:pos="567"/>
        </w:tabs>
        <w:ind w:right="-2"/>
        <w:rPr>
          <w:lang w:val="nb-NO"/>
        </w:rPr>
      </w:pPr>
      <w:r w:rsidRPr="006D01EB">
        <w:rPr>
          <w:lang w:val="nb-NO"/>
        </w:rPr>
        <w:t>Dersom du går glipp av din vanlige dose Tysabri, avtal med legen din for å få den så snart som mulig. Deretter kan du fortsette å få dosen med Tysabri hver 4. uke.</w:t>
      </w:r>
    </w:p>
    <w:p w14:paraId="728F4339" w14:textId="77777777" w:rsidR="00D85211" w:rsidRPr="006D01EB" w:rsidRDefault="00D85211" w:rsidP="008C1FEA">
      <w:pPr>
        <w:numPr>
          <w:ilvl w:val="12"/>
          <w:numId w:val="0"/>
        </w:numPr>
        <w:tabs>
          <w:tab w:val="clear" w:pos="567"/>
        </w:tabs>
        <w:ind w:right="-2"/>
        <w:rPr>
          <w:lang w:val="nb-NO"/>
        </w:rPr>
      </w:pPr>
    </w:p>
    <w:p w14:paraId="7D12CEA6" w14:textId="77777777" w:rsidR="00D85211" w:rsidRPr="006D01EB" w:rsidRDefault="00D85211" w:rsidP="008C1FEA">
      <w:pPr>
        <w:keepNext/>
        <w:numPr>
          <w:ilvl w:val="12"/>
          <w:numId w:val="0"/>
        </w:numPr>
        <w:tabs>
          <w:tab w:val="clear" w:pos="567"/>
        </w:tabs>
        <w:ind w:right="-2"/>
        <w:rPr>
          <w:b/>
          <w:lang w:val="nb-NO"/>
        </w:rPr>
      </w:pPr>
      <w:r w:rsidRPr="006D01EB">
        <w:rPr>
          <w:b/>
          <w:lang w:val="nb-NO"/>
        </w:rPr>
        <w:t>Vil Tysabri alltid virke?</w:t>
      </w:r>
    </w:p>
    <w:p w14:paraId="558EBAB4" w14:textId="77777777" w:rsidR="00D85211" w:rsidRPr="006D01EB" w:rsidRDefault="00D85211" w:rsidP="008C1FEA">
      <w:pPr>
        <w:numPr>
          <w:ilvl w:val="12"/>
          <w:numId w:val="0"/>
        </w:numPr>
        <w:tabs>
          <w:tab w:val="clear" w:pos="567"/>
        </w:tabs>
        <w:ind w:right="-2"/>
        <w:rPr>
          <w:lang w:val="nb-NO"/>
        </w:rPr>
      </w:pPr>
      <w:r w:rsidRPr="006D01EB">
        <w:rPr>
          <w:lang w:val="nb-NO"/>
        </w:rPr>
        <w:t>Hos noen få pasienter som får Tysabri kan kroppens naturlige forsvar forhindre at legemidlet virker som det skal over tid, fordi kroppen utvikler antistoffer mot legemidlet. Legen kan ved hjelp av blodprøver avgjøre om dette legemidlet ikke virker som det skal for deg, og vil stoppe behandlingen hvis det er nødvendig.</w:t>
      </w:r>
    </w:p>
    <w:p w14:paraId="5F9D63BB" w14:textId="77777777" w:rsidR="00D85211" w:rsidRPr="006D01EB" w:rsidRDefault="00D85211" w:rsidP="008C1FEA">
      <w:pPr>
        <w:numPr>
          <w:ilvl w:val="12"/>
          <w:numId w:val="0"/>
        </w:numPr>
        <w:tabs>
          <w:tab w:val="clear" w:pos="567"/>
        </w:tabs>
        <w:ind w:right="-2"/>
        <w:rPr>
          <w:lang w:val="nb-NO"/>
        </w:rPr>
      </w:pPr>
    </w:p>
    <w:p w14:paraId="3407DCB1" w14:textId="77777777" w:rsidR="00D85211" w:rsidRPr="006D01EB" w:rsidRDefault="00D85211" w:rsidP="008C1FEA">
      <w:pPr>
        <w:numPr>
          <w:ilvl w:val="12"/>
          <w:numId w:val="0"/>
        </w:numPr>
        <w:tabs>
          <w:tab w:val="clear" w:pos="567"/>
        </w:tabs>
        <w:ind w:right="-2"/>
        <w:rPr>
          <w:lang w:val="nb-NO"/>
        </w:rPr>
      </w:pPr>
      <w:r w:rsidRPr="006D01EB">
        <w:rPr>
          <w:lang w:val="nb-NO"/>
        </w:rPr>
        <w:t>Spør lege dersom du har noen spørsmål om Tysabri. Bruk alltid dette legemidlet nøyaktig som beskrevet i dette pakningsvedlegget eller som legen har fortalt deg. Kontakt lege hvis du er usikker.</w:t>
      </w:r>
    </w:p>
    <w:p w14:paraId="2CAA5163" w14:textId="77777777" w:rsidR="00D85211" w:rsidRPr="006D01EB" w:rsidRDefault="00D85211" w:rsidP="008C1FEA">
      <w:pPr>
        <w:numPr>
          <w:ilvl w:val="12"/>
          <w:numId w:val="0"/>
        </w:numPr>
        <w:tabs>
          <w:tab w:val="clear" w:pos="567"/>
        </w:tabs>
        <w:ind w:right="-2"/>
        <w:rPr>
          <w:lang w:val="nb-NO"/>
        </w:rPr>
      </w:pPr>
    </w:p>
    <w:p w14:paraId="1D0109B3" w14:textId="77777777" w:rsidR="00D85211" w:rsidRPr="006D01EB" w:rsidRDefault="00D85211" w:rsidP="008C1FEA">
      <w:pPr>
        <w:numPr>
          <w:ilvl w:val="12"/>
          <w:numId w:val="0"/>
        </w:numPr>
        <w:tabs>
          <w:tab w:val="clear" w:pos="567"/>
        </w:tabs>
        <w:ind w:right="-2"/>
        <w:rPr>
          <w:lang w:val="nb-NO"/>
        </w:rPr>
      </w:pPr>
    </w:p>
    <w:p w14:paraId="4BDDDD7C" w14:textId="77777777" w:rsidR="00D85211" w:rsidRPr="006D01EB" w:rsidRDefault="00D85211" w:rsidP="008C1FEA">
      <w:pPr>
        <w:keepNext/>
        <w:tabs>
          <w:tab w:val="clear" w:pos="567"/>
        </w:tabs>
        <w:rPr>
          <w:lang w:val="nb-NO"/>
        </w:rPr>
      </w:pPr>
      <w:r w:rsidRPr="006D01EB">
        <w:rPr>
          <w:b/>
          <w:lang w:val="nb-NO"/>
        </w:rPr>
        <w:t>4.</w:t>
      </w:r>
      <w:r w:rsidRPr="006D01EB">
        <w:rPr>
          <w:b/>
          <w:lang w:val="nb-NO"/>
        </w:rPr>
        <w:tab/>
        <w:t>Mulige bivirkninger</w:t>
      </w:r>
    </w:p>
    <w:p w14:paraId="1986C680" w14:textId="77777777" w:rsidR="00D85211" w:rsidRPr="006D01EB" w:rsidRDefault="00D85211" w:rsidP="008C1FEA">
      <w:pPr>
        <w:keepNext/>
        <w:numPr>
          <w:ilvl w:val="12"/>
          <w:numId w:val="0"/>
        </w:numPr>
        <w:tabs>
          <w:tab w:val="clear" w:pos="567"/>
        </w:tabs>
        <w:ind w:right="-2"/>
        <w:rPr>
          <w:lang w:val="nb-NO"/>
        </w:rPr>
      </w:pPr>
    </w:p>
    <w:p w14:paraId="6279D7EB" w14:textId="77777777" w:rsidR="00D85211" w:rsidRPr="006D01EB" w:rsidRDefault="00D85211" w:rsidP="008C1FEA">
      <w:pPr>
        <w:numPr>
          <w:ilvl w:val="12"/>
          <w:numId w:val="0"/>
        </w:numPr>
        <w:tabs>
          <w:tab w:val="clear" w:pos="567"/>
        </w:tabs>
        <w:ind w:right="-29"/>
        <w:rPr>
          <w:lang w:val="nb-NO"/>
        </w:rPr>
      </w:pPr>
      <w:r w:rsidRPr="006D01EB">
        <w:rPr>
          <w:lang w:val="nb-NO"/>
        </w:rPr>
        <w:t>Som alle legemidler kan dette legemidlet forårsake bivirkninger, men ikke alle får det.</w:t>
      </w:r>
    </w:p>
    <w:p w14:paraId="775D2DC8" w14:textId="77777777" w:rsidR="00D85211" w:rsidRPr="006D01EB" w:rsidRDefault="00D85211" w:rsidP="008C1FEA">
      <w:pPr>
        <w:numPr>
          <w:ilvl w:val="12"/>
          <w:numId w:val="0"/>
        </w:numPr>
        <w:tabs>
          <w:tab w:val="clear" w:pos="567"/>
        </w:tabs>
        <w:ind w:right="-2"/>
        <w:rPr>
          <w:lang w:val="nb-NO"/>
        </w:rPr>
      </w:pPr>
    </w:p>
    <w:p w14:paraId="4CB24293" w14:textId="77777777" w:rsidR="00D85211" w:rsidRPr="006D01EB" w:rsidRDefault="00D85211" w:rsidP="008C1FEA">
      <w:pPr>
        <w:keepNext/>
        <w:keepLines/>
        <w:numPr>
          <w:ilvl w:val="12"/>
          <w:numId w:val="0"/>
        </w:numPr>
        <w:tabs>
          <w:tab w:val="clear" w:pos="567"/>
        </w:tabs>
        <w:ind w:right="-28"/>
        <w:rPr>
          <w:lang w:val="nb-NO"/>
        </w:rPr>
      </w:pPr>
      <w:r w:rsidRPr="006D01EB">
        <w:rPr>
          <w:b/>
          <w:lang w:val="nb-NO"/>
        </w:rPr>
        <w:t xml:space="preserve">Kontakt lege eller sykepleier umiddelbart </w:t>
      </w:r>
      <w:r w:rsidRPr="006D01EB">
        <w:rPr>
          <w:lang w:val="nb-NO"/>
        </w:rPr>
        <w:t>hvis du legger merke til noe av følgende.</w:t>
      </w:r>
    </w:p>
    <w:p w14:paraId="6DB0D10C" w14:textId="77777777" w:rsidR="00D85211" w:rsidRPr="006D01EB" w:rsidRDefault="00D85211" w:rsidP="008C1FEA">
      <w:pPr>
        <w:numPr>
          <w:ilvl w:val="12"/>
          <w:numId w:val="0"/>
        </w:numPr>
        <w:tabs>
          <w:tab w:val="clear" w:pos="567"/>
        </w:tabs>
        <w:ind w:right="-2"/>
        <w:rPr>
          <w:lang w:val="nb-NO"/>
        </w:rPr>
      </w:pPr>
    </w:p>
    <w:p w14:paraId="3350BCC9" w14:textId="77777777" w:rsidR="00D85211" w:rsidRPr="006D01EB" w:rsidRDefault="00D85211" w:rsidP="008C1FEA">
      <w:pPr>
        <w:keepNext/>
        <w:numPr>
          <w:ilvl w:val="12"/>
          <w:numId w:val="0"/>
        </w:numPr>
        <w:tabs>
          <w:tab w:val="clear" w:pos="567"/>
        </w:tabs>
        <w:ind w:right="-2"/>
        <w:rPr>
          <w:b/>
          <w:lang w:val="nb-NO"/>
        </w:rPr>
      </w:pPr>
      <w:r w:rsidRPr="006D01EB">
        <w:rPr>
          <w:b/>
          <w:lang w:val="nb-NO"/>
        </w:rPr>
        <w:t>Tegn på en infeksjon i hjernen</w:t>
      </w:r>
    </w:p>
    <w:p w14:paraId="3B673593"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 xml:space="preserve">endringer i personlighet og atferd, som forvirring, delirium eller tap av bevissthet </w:t>
      </w:r>
    </w:p>
    <w:p w14:paraId="017F17FB"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kramper (anfall)</w:t>
      </w:r>
    </w:p>
    <w:p w14:paraId="03C7A7EB"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 xml:space="preserve">hodepine </w:t>
      </w:r>
    </w:p>
    <w:p w14:paraId="1D818A89"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 xml:space="preserve">kvalme/oppkast </w:t>
      </w:r>
    </w:p>
    <w:p w14:paraId="0DAC7688"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 xml:space="preserve">stiv nakke </w:t>
      </w:r>
    </w:p>
    <w:p w14:paraId="2C4C01E8"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 xml:space="preserve">ekstrem følsomhet for sterkt lys </w:t>
      </w:r>
    </w:p>
    <w:p w14:paraId="7AF1EFD7"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 xml:space="preserve">feber </w:t>
      </w:r>
    </w:p>
    <w:p w14:paraId="2E8B0966" w14:textId="77777777" w:rsidR="00D85211" w:rsidRPr="006D01EB" w:rsidRDefault="00D85211" w:rsidP="008C1FEA">
      <w:pPr>
        <w:numPr>
          <w:ilvl w:val="0"/>
          <w:numId w:val="21"/>
        </w:numPr>
        <w:tabs>
          <w:tab w:val="clear" w:pos="567"/>
        </w:tabs>
        <w:ind w:left="567" w:hanging="283"/>
        <w:rPr>
          <w:lang w:val="nb-NO"/>
        </w:rPr>
      </w:pPr>
      <w:r w:rsidRPr="006D01EB">
        <w:rPr>
          <w:lang w:val="nb-NO"/>
        </w:rPr>
        <w:t>utslett (hvor som helst på kroppen)</w:t>
      </w:r>
    </w:p>
    <w:p w14:paraId="26F45AB5" w14:textId="77777777" w:rsidR="00D85211" w:rsidRPr="006D01EB" w:rsidRDefault="00D85211" w:rsidP="008C1FEA">
      <w:pPr>
        <w:numPr>
          <w:ilvl w:val="12"/>
          <w:numId w:val="0"/>
        </w:numPr>
        <w:tabs>
          <w:tab w:val="clear" w:pos="567"/>
        </w:tabs>
        <w:ind w:left="567" w:right="-2" w:hanging="283"/>
        <w:rPr>
          <w:lang w:val="nb-NO"/>
        </w:rPr>
      </w:pPr>
    </w:p>
    <w:p w14:paraId="0748A4A1" w14:textId="77777777" w:rsidR="00D85211" w:rsidRPr="006D01EB" w:rsidRDefault="00D85211" w:rsidP="008C1FEA">
      <w:pPr>
        <w:numPr>
          <w:ilvl w:val="12"/>
          <w:numId w:val="0"/>
        </w:numPr>
        <w:tabs>
          <w:tab w:val="clear" w:pos="567"/>
        </w:tabs>
        <w:ind w:right="-2"/>
        <w:rPr>
          <w:lang w:val="nb-NO"/>
        </w:rPr>
      </w:pPr>
      <w:r w:rsidRPr="006D01EB">
        <w:rPr>
          <w:lang w:val="nb-NO"/>
        </w:rPr>
        <w:t xml:space="preserve">Disse symptomene kan være forårsaket av en infeksjon i hjernen </w:t>
      </w:r>
      <w:r w:rsidRPr="006D01EB">
        <w:rPr>
          <w:i/>
          <w:lang w:val="nb-NO"/>
        </w:rPr>
        <w:t>(encefalitt eller PML)</w:t>
      </w:r>
      <w:r w:rsidRPr="006D01EB">
        <w:rPr>
          <w:lang w:val="nb-NO"/>
        </w:rPr>
        <w:t xml:space="preserve"> eller i hjernehinnen </w:t>
      </w:r>
      <w:r w:rsidRPr="006D01EB">
        <w:rPr>
          <w:i/>
          <w:lang w:val="nb-NO"/>
        </w:rPr>
        <w:t>(meningitt).</w:t>
      </w:r>
    </w:p>
    <w:p w14:paraId="08E063EC" w14:textId="77777777" w:rsidR="00D85211" w:rsidRPr="006D01EB" w:rsidRDefault="00D85211" w:rsidP="008C1FEA">
      <w:pPr>
        <w:keepLines/>
        <w:numPr>
          <w:ilvl w:val="12"/>
          <w:numId w:val="0"/>
        </w:numPr>
        <w:tabs>
          <w:tab w:val="clear" w:pos="567"/>
        </w:tabs>
        <w:ind w:right="-28"/>
        <w:rPr>
          <w:lang w:val="nb-NO"/>
        </w:rPr>
      </w:pPr>
    </w:p>
    <w:p w14:paraId="23660763" w14:textId="77777777" w:rsidR="00D85211" w:rsidRPr="006D01EB" w:rsidRDefault="00D85211" w:rsidP="008C1FEA">
      <w:pPr>
        <w:keepNext/>
        <w:keepLines/>
        <w:numPr>
          <w:ilvl w:val="12"/>
          <w:numId w:val="0"/>
        </w:numPr>
        <w:tabs>
          <w:tab w:val="clear" w:pos="567"/>
        </w:tabs>
        <w:ind w:right="-28"/>
        <w:rPr>
          <w:b/>
          <w:lang w:val="nb-NO"/>
        </w:rPr>
      </w:pPr>
      <w:r w:rsidRPr="006D01EB">
        <w:rPr>
          <w:b/>
          <w:lang w:val="nb-NO"/>
        </w:rPr>
        <w:t>Tegn på andre alvorlige infeksjoner</w:t>
      </w:r>
    </w:p>
    <w:p w14:paraId="1C3632B7"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uforklarlig feber</w:t>
      </w:r>
    </w:p>
    <w:p w14:paraId="66445079"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kraftig diaré</w:t>
      </w:r>
    </w:p>
    <w:p w14:paraId="65D0226C"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kortpustethet</w:t>
      </w:r>
    </w:p>
    <w:p w14:paraId="7CC57BB9"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langvarig svimmelhet</w:t>
      </w:r>
    </w:p>
    <w:p w14:paraId="3F285707"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hodepine</w:t>
      </w:r>
    </w:p>
    <w:p w14:paraId="099F73E6"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vekttap</w:t>
      </w:r>
    </w:p>
    <w:p w14:paraId="452DF58D"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likegyldighet</w:t>
      </w:r>
    </w:p>
    <w:p w14:paraId="0F320881"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svekket syn</w:t>
      </w:r>
    </w:p>
    <w:p w14:paraId="0D7CEE05"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smerte eller rødhet i øynene</w:t>
      </w:r>
    </w:p>
    <w:p w14:paraId="0CC3EF4A" w14:textId="77777777" w:rsidR="00D85211" w:rsidRPr="006D01EB" w:rsidRDefault="00D85211" w:rsidP="008C1FEA">
      <w:pPr>
        <w:keepLines/>
        <w:tabs>
          <w:tab w:val="clear" w:pos="567"/>
        </w:tabs>
        <w:ind w:right="-28"/>
        <w:rPr>
          <w:lang w:val="nb-NO"/>
        </w:rPr>
      </w:pPr>
    </w:p>
    <w:p w14:paraId="53BFA992" w14:textId="77777777" w:rsidR="00D85211" w:rsidRPr="006D01EB" w:rsidRDefault="00D85211" w:rsidP="008C1FEA">
      <w:pPr>
        <w:keepLines/>
        <w:tabs>
          <w:tab w:val="clear" w:pos="567"/>
        </w:tabs>
        <w:ind w:right="-28"/>
        <w:rPr>
          <w:b/>
          <w:lang w:val="nb-NO"/>
        </w:rPr>
      </w:pPr>
      <w:r w:rsidRPr="006D01EB">
        <w:rPr>
          <w:b/>
          <w:lang w:val="nb-NO"/>
        </w:rPr>
        <w:t>Tegn på en allergisk reaksjon</w:t>
      </w:r>
    </w:p>
    <w:p w14:paraId="7AD92F03" w14:textId="77777777" w:rsidR="00D85211" w:rsidRPr="006D01EB" w:rsidRDefault="00D85211" w:rsidP="008C1FEA">
      <w:pPr>
        <w:keepLines/>
        <w:numPr>
          <w:ilvl w:val="0"/>
          <w:numId w:val="5"/>
        </w:numPr>
        <w:tabs>
          <w:tab w:val="clear" w:pos="567"/>
        </w:tabs>
        <w:ind w:right="-28" w:hanging="283"/>
        <w:rPr>
          <w:lang w:val="nb-NO"/>
        </w:rPr>
      </w:pPr>
      <w:r w:rsidRPr="006D01EB">
        <w:rPr>
          <w:lang w:val="nb-NO"/>
        </w:rPr>
        <w:t>kløende utslett (</w:t>
      </w:r>
      <w:r w:rsidRPr="006D01EB">
        <w:rPr>
          <w:i/>
          <w:lang w:val="nb-NO"/>
        </w:rPr>
        <w:t>elveblest</w:t>
      </w:r>
      <w:r w:rsidRPr="006D01EB">
        <w:rPr>
          <w:lang w:val="nb-NO"/>
        </w:rPr>
        <w:t>)</w:t>
      </w:r>
    </w:p>
    <w:p w14:paraId="78ED7248" w14:textId="77777777" w:rsidR="00D85211" w:rsidRPr="006D01EB" w:rsidRDefault="00D85211" w:rsidP="008C1FEA">
      <w:pPr>
        <w:keepLines/>
        <w:numPr>
          <w:ilvl w:val="0"/>
          <w:numId w:val="5"/>
        </w:numPr>
        <w:tabs>
          <w:tab w:val="clear" w:pos="567"/>
        </w:tabs>
        <w:ind w:right="-28" w:hanging="283"/>
        <w:rPr>
          <w:lang w:val="nb-NO"/>
        </w:rPr>
      </w:pPr>
      <w:r w:rsidRPr="006D01EB">
        <w:rPr>
          <w:lang w:val="nb-NO"/>
        </w:rPr>
        <w:t>hevelser i ansikt, lepper eller tunge</w:t>
      </w:r>
    </w:p>
    <w:p w14:paraId="48463F73" w14:textId="77777777" w:rsidR="00D85211" w:rsidRPr="006D01EB" w:rsidRDefault="00D85211" w:rsidP="008C1FEA">
      <w:pPr>
        <w:keepLines/>
        <w:numPr>
          <w:ilvl w:val="0"/>
          <w:numId w:val="5"/>
        </w:numPr>
        <w:tabs>
          <w:tab w:val="clear" w:pos="567"/>
        </w:tabs>
        <w:ind w:right="-28" w:hanging="283"/>
        <w:rPr>
          <w:lang w:val="nb-NO"/>
        </w:rPr>
      </w:pPr>
      <w:r w:rsidRPr="006D01EB">
        <w:rPr>
          <w:lang w:val="nb-NO"/>
        </w:rPr>
        <w:t>pustebesvær</w:t>
      </w:r>
    </w:p>
    <w:p w14:paraId="49FCEC07" w14:textId="77777777" w:rsidR="00D85211" w:rsidRPr="006D01EB" w:rsidRDefault="00D85211" w:rsidP="008C1FEA">
      <w:pPr>
        <w:keepLines/>
        <w:numPr>
          <w:ilvl w:val="0"/>
          <w:numId w:val="5"/>
        </w:numPr>
        <w:tabs>
          <w:tab w:val="clear" w:pos="567"/>
        </w:tabs>
        <w:ind w:right="-28" w:hanging="283"/>
        <w:rPr>
          <w:lang w:val="nb-NO"/>
        </w:rPr>
      </w:pPr>
      <w:r w:rsidRPr="006D01EB">
        <w:rPr>
          <w:lang w:val="nb-NO"/>
        </w:rPr>
        <w:t>smerter eller ubehag i brystet</w:t>
      </w:r>
    </w:p>
    <w:p w14:paraId="06F7ACCD" w14:textId="77777777" w:rsidR="00D85211" w:rsidRPr="006D01EB" w:rsidRDefault="00D85211" w:rsidP="008C1FEA">
      <w:pPr>
        <w:keepLines/>
        <w:numPr>
          <w:ilvl w:val="0"/>
          <w:numId w:val="5"/>
        </w:numPr>
        <w:tabs>
          <w:tab w:val="clear" w:pos="567"/>
        </w:tabs>
        <w:ind w:right="-28" w:hanging="283"/>
        <w:rPr>
          <w:lang w:val="nb-NO"/>
        </w:rPr>
      </w:pPr>
      <w:r w:rsidRPr="006D01EB">
        <w:rPr>
          <w:lang w:val="nb-NO"/>
        </w:rPr>
        <w:t>økning eller senkning av blodtrykket ditt (legen eller sykepleieren oppdager dette hvis de måler blodtrykket ditt)</w:t>
      </w:r>
    </w:p>
    <w:p w14:paraId="66ACE94C" w14:textId="77777777" w:rsidR="00D85211" w:rsidRPr="006D01EB" w:rsidRDefault="00D85211" w:rsidP="008C1FEA">
      <w:pPr>
        <w:keepLines/>
        <w:tabs>
          <w:tab w:val="clear" w:pos="567"/>
        </w:tabs>
        <w:ind w:right="-28"/>
        <w:rPr>
          <w:lang w:val="nb-NO"/>
        </w:rPr>
      </w:pPr>
    </w:p>
    <w:p w14:paraId="127EE4A0" w14:textId="77777777" w:rsidR="00D85211" w:rsidRPr="006D01EB" w:rsidRDefault="00D85211" w:rsidP="008C1FEA">
      <w:pPr>
        <w:keepLines/>
        <w:tabs>
          <w:tab w:val="clear" w:pos="567"/>
        </w:tabs>
        <w:ind w:right="-28"/>
        <w:rPr>
          <w:lang w:val="nb-NO"/>
        </w:rPr>
      </w:pPr>
      <w:r w:rsidRPr="006D01EB">
        <w:rPr>
          <w:lang w:val="nb-NO"/>
        </w:rPr>
        <w:t>Det er mest sannsynlig at dette oppstår under eller kort tid etter infusjonen.</w:t>
      </w:r>
    </w:p>
    <w:p w14:paraId="291583B3" w14:textId="77777777" w:rsidR="00D85211" w:rsidRPr="006D01EB" w:rsidRDefault="00D85211" w:rsidP="008C1FEA">
      <w:pPr>
        <w:keepLines/>
        <w:tabs>
          <w:tab w:val="clear" w:pos="567"/>
        </w:tabs>
        <w:ind w:right="-28"/>
        <w:rPr>
          <w:b/>
          <w:lang w:val="nb-NO"/>
        </w:rPr>
      </w:pPr>
    </w:p>
    <w:p w14:paraId="396A3EFF" w14:textId="77777777" w:rsidR="00D85211" w:rsidRPr="006D01EB" w:rsidRDefault="00D85211" w:rsidP="008C1FEA">
      <w:pPr>
        <w:keepNext/>
        <w:keepLines/>
        <w:tabs>
          <w:tab w:val="clear" w:pos="567"/>
        </w:tabs>
        <w:ind w:right="-28"/>
        <w:rPr>
          <w:b/>
          <w:lang w:val="nb-NO"/>
        </w:rPr>
      </w:pPr>
      <w:r w:rsidRPr="006D01EB">
        <w:rPr>
          <w:b/>
          <w:lang w:val="nb-NO"/>
        </w:rPr>
        <w:t>Tegn på mulige leverproblemer</w:t>
      </w:r>
    </w:p>
    <w:p w14:paraId="3BFF95BA" w14:textId="77777777" w:rsidR="00D85211" w:rsidRPr="006D01EB" w:rsidRDefault="00D85211" w:rsidP="008C1FEA">
      <w:pPr>
        <w:keepNext/>
        <w:keepLines/>
        <w:numPr>
          <w:ilvl w:val="0"/>
          <w:numId w:val="13"/>
        </w:numPr>
        <w:tabs>
          <w:tab w:val="clear" w:pos="567"/>
          <w:tab w:val="clear" w:pos="720"/>
        </w:tabs>
        <w:ind w:left="567" w:right="-28" w:hanging="283"/>
        <w:rPr>
          <w:lang w:val="nb-NO"/>
        </w:rPr>
      </w:pPr>
      <w:r w:rsidRPr="006D01EB">
        <w:rPr>
          <w:lang w:val="nb-NO"/>
        </w:rPr>
        <w:t>Huden eller det hvite i øynene blir gulfarget</w:t>
      </w:r>
    </w:p>
    <w:p w14:paraId="571FD949" w14:textId="77777777" w:rsidR="00D85211" w:rsidRPr="006D01EB" w:rsidRDefault="00D85211" w:rsidP="008C1FEA">
      <w:pPr>
        <w:keepNext/>
        <w:keepLines/>
        <w:numPr>
          <w:ilvl w:val="0"/>
          <w:numId w:val="13"/>
        </w:numPr>
        <w:tabs>
          <w:tab w:val="clear" w:pos="567"/>
          <w:tab w:val="clear" w:pos="720"/>
        </w:tabs>
        <w:ind w:left="567" w:right="-28" w:hanging="283"/>
        <w:rPr>
          <w:lang w:val="nb-NO"/>
        </w:rPr>
      </w:pPr>
      <w:r w:rsidRPr="006D01EB">
        <w:rPr>
          <w:lang w:val="nb-NO"/>
        </w:rPr>
        <w:t>Urinen blir uvanlig mørk</w:t>
      </w:r>
    </w:p>
    <w:p w14:paraId="7BDFA1C1" w14:textId="77777777" w:rsidR="00D85211" w:rsidRPr="006D01EB" w:rsidRDefault="00D85211" w:rsidP="008C1FEA">
      <w:pPr>
        <w:keepLines/>
        <w:numPr>
          <w:ilvl w:val="0"/>
          <w:numId w:val="13"/>
        </w:numPr>
        <w:tabs>
          <w:tab w:val="clear" w:pos="567"/>
          <w:tab w:val="clear" w:pos="720"/>
        </w:tabs>
        <w:ind w:left="567" w:right="-28" w:hanging="283"/>
        <w:rPr>
          <w:lang w:val="nb-NO"/>
        </w:rPr>
      </w:pPr>
      <w:r w:rsidRPr="006D01EB">
        <w:rPr>
          <w:lang w:val="nb-NO"/>
        </w:rPr>
        <w:t>Unormal leverfunksjonstest</w:t>
      </w:r>
    </w:p>
    <w:p w14:paraId="4D4D59F4" w14:textId="77777777" w:rsidR="00D85211" w:rsidRPr="006D01EB" w:rsidRDefault="00D85211" w:rsidP="008C1FEA">
      <w:pPr>
        <w:keepLines/>
        <w:tabs>
          <w:tab w:val="clear" w:pos="567"/>
        </w:tabs>
        <w:ind w:right="-28"/>
        <w:rPr>
          <w:lang w:val="nb-NO"/>
        </w:rPr>
      </w:pPr>
    </w:p>
    <w:p w14:paraId="2B80D4C3" w14:textId="77777777" w:rsidR="00D85211" w:rsidRPr="006D01EB" w:rsidRDefault="00D85211" w:rsidP="008C1FEA">
      <w:pPr>
        <w:numPr>
          <w:ilvl w:val="12"/>
          <w:numId w:val="0"/>
        </w:numPr>
        <w:tabs>
          <w:tab w:val="clear" w:pos="567"/>
        </w:tabs>
        <w:ind w:right="-28"/>
        <w:rPr>
          <w:b/>
          <w:lang w:val="nb-NO"/>
        </w:rPr>
      </w:pPr>
      <w:r w:rsidRPr="006D01EB">
        <w:rPr>
          <w:b/>
          <w:lang w:val="nb-NO"/>
        </w:rPr>
        <w:t xml:space="preserve">Snakk med lege eller sykepleier umiddelbart </w:t>
      </w:r>
      <w:r w:rsidRPr="006D01EB">
        <w:rPr>
          <w:lang w:val="nb-NO"/>
        </w:rPr>
        <w:t xml:space="preserve">hvis du får noen av bivirkningene som er angitt ovenfor, eller hvis du tror du kan ha en infeksjon. </w:t>
      </w:r>
      <w:r w:rsidRPr="006D01EB">
        <w:rPr>
          <w:b/>
          <w:lang w:val="nb-NO"/>
        </w:rPr>
        <w:t xml:space="preserve">Vis pasientkortet ditt </w:t>
      </w:r>
      <w:r w:rsidRPr="006D01EB">
        <w:rPr>
          <w:lang w:val="nb-NO"/>
        </w:rPr>
        <w:t>og dette pakningsvedlegget til alle leger eller sykepleiere som behandler deg, ikke bare til nevrologen.</w:t>
      </w:r>
    </w:p>
    <w:p w14:paraId="086EFEA1" w14:textId="77777777" w:rsidR="00D85211" w:rsidRPr="006D01EB" w:rsidRDefault="00D85211" w:rsidP="008C1FEA">
      <w:pPr>
        <w:numPr>
          <w:ilvl w:val="12"/>
          <w:numId w:val="0"/>
        </w:numPr>
        <w:tabs>
          <w:tab w:val="clear" w:pos="567"/>
        </w:tabs>
        <w:ind w:right="-28"/>
        <w:rPr>
          <w:b/>
          <w:lang w:val="nb-NO"/>
        </w:rPr>
      </w:pPr>
    </w:p>
    <w:p w14:paraId="252B2C66" w14:textId="77777777" w:rsidR="00D85211" w:rsidRPr="006D01EB" w:rsidRDefault="00D85211" w:rsidP="008C1FEA">
      <w:pPr>
        <w:keepNext/>
        <w:keepLines/>
        <w:numPr>
          <w:ilvl w:val="12"/>
          <w:numId w:val="0"/>
        </w:numPr>
        <w:tabs>
          <w:tab w:val="clear" w:pos="567"/>
        </w:tabs>
        <w:ind w:right="-28"/>
        <w:rPr>
          <w:b/>
          <w:lang w:val="nb-NO"/>
        </w:rPr>
      </w:pPr>
      <w:r w:rsidRPr="006D01EB">
        <w:rPr>
          <w:b/>
          <w:lang w:val="nb-NO"/>
        </w:rPr>
        <w:t>Andre bivirkninger</w:t>
      </w:r>
    </w:p>
    <w:p w14:paraId="04530A98" w14:textId="77777777" w:rsidR="00D85211" w:rsidRPr="006D01EB" w:rsidRDefault="00D85211" w:rsidP="008C1FEA">
      <w:pPr>
        <w:keepNext/>
        <w:keepLines/>
        <w:numPr>
          <w:ilvl w:val="12"/>
          <w:numId w:val="0"/>
        </w:numPr>
        <w:tabs>
          <w:tab w:val="clear" w:pos="567"/>
        </w:tabs>
        <w:ind w:right="-28"/>
        <w:rPr>
          <w:lang w:val="nb-NO"/>
        </w:rPr>
      </w:pPr>
      <w:r w:rsidRPr="006D01EB">
        <w:rPr>
          <w:b/>
          <w:lang w:val="nb-NO"/>
        </w:rPr>
        <w:t xml:space="preserve">Svært vanlige </w:t>
      </w:r>
      <w:r w:rsidRPr="006D01EB">
        <w:rPr>
          <w:lang w:val="nb-NO"/>
        </w:rPr>
        <w:t>(oppstår hos flere enn 1 av 10 personer)</w:t>
      </w:r>
    </w:p>
    <w:p w14:paraId="00CA0BEA" w14:textId="77777777" w:rsidR="00D85211" w:rsidRPr="006D01EB" w:rsidRDefault="00D85211" w:rsidP="008C1FEA">
      <w:pPr>
        <w:keepNext/>
        <w:numPr>
          <w:ilvl w:val="0"/>
          <w:numId w:val="6"/>
        </w:numPr>
        <w:tabs>
          <w:tab w:val="clear" w:pos="567"/>
        </w:tabs>
        <w:ind w:right="-28" w:hanging="283"/>
        <w:rPr>
          <w:lang w:val="nb-NO"/>
        </w:rPr>
      </w:pPr>
      <w:r w:rsidRPr="006D01EB">
        <w:rPr>
          <w:lang w:val="nb-NO"/>
        </w:rPr>
        <w:t>urinveisinfeksjon</w:t>
      </w:r>
    </w:p>
    <w:p w14:paraId="6237C74E" w14:textId="77777777" w:rsidR="00D85211" w:rsidRPr="006D01EB" w:rsidRDefault="00D85211" w:rsidP="008C1FEA">
      <w:pPr>
        <w:keepNext/>
        <w:numPr>
          <w:ilvl w:val="0"/>
          <w:numId w:val="6"/>
        </w:numPr>
        <w:tabs>
          <w:tab w:val="clear" w:pos="567"/>
        </w:tabs>
        <w:ind w:right="-29" w:hanging="283"/>
        <w:rPr>
          <w:lang w:val="nb-NO"/>
        </w:rPr>
      </w:pPr>
      <w:r w:rsidRPr="006D01EB">
        <w:rPr>
          <w:lang w:val="nb-NO"/>
        </w:rPr>
        <w:t>sår hals og rennende eller tett nese</w:t>
      </w:r>
    </w:p>
    <w:p w14:paraId="10E5D721" w14:textId="77777777" w:rsidR="00D85211" w:rsidRPr="006D01EB" w:rsidRDefault="00D85211" w:rsidP="008C1FEA">
      <w:pPr>
        <w:keepNext/>
        <w:numPr>
          <w:ilvl w:val="0"/>
          <w:numId w:val="6"/>
        </w:numPr>
        <w:tabs>
          <w:tab w:val="clear" w:pos="567"/>
        </w:tabs>
        <w:ind w:right="-29" w:hanging="283"/>
        <w:rPr>
          <w:lang w:val="nb-NO"/>
        </w:rPr>
      </w:pPr>
      <w:r w:rsidRPr="006D01EB">
        <w:rPr>
          <w:lang w:val="nb-NO"/>
        </w:rPr>
        <w:t>hodepine</w:t>
      </w:r>
    </w:p>
    <w:p w14:paraId="5C7AB91F" w14:textId="77777777" w:rsidR="00D85211" w:rsidRPr="006D01EB" w:rsidRDefault="00D85211" w:rsidP="008C1FEA">
      <w:pPr>
        <w:keepNext/>
        <w:numPr>
          <w:ilvl w:val="0"/>
          <w:numId w:val="6"/>
        </w:numPr>
        <w:tabs>
          <w:tab w:val="clear" w:pos="567"/>
        </w:tabs>
        <w:ind w:right="-29" w:hanging="283"/>
        <w:rPr>
          <w:lang w:val="nb-NO"/>
        </w:rPr>
      </w:pPr>
      <w:r w:rsidRPr="006D01EB">
        <w:rPr>
          <w:lang w:val="nb-NO"/>
        </w:rPr>
        <w:t>svimmelhet</w:t>
      </w:r>
    </w:p>
    <w:p w14:paraId="6B1CB393" w14:textId="77777777" w:rsidR="00D85211" w:rsidRPr="006D01EB" w:rsidRDefault="00D85211" w:rsidP="008C1FEA">
      <w:pPr>
        <w:keepNext/>
        <w:numPr>
          <w:ilvl w:val="0"/>
          <w:numId w:val="6"/>
        </w:numPr>
        <w:tabs>
          <w:tab w:val="clear" w:pos="567"/>
        </w:tabs>
        <w:ind w:right="-29" w:hanging="283"/>
        <w:rPr>
          <w:lang w:val="nb-NO"/>
        </w:rPr>
      </w:pPr>
      <w:r w:rsidRPr="006D01EB">
        <w:rPr>
          <w:lang w:val="nb-NO"/>
        </w:rPr>
        <w:t>kvalme</w:t>
      </w:r>
    </w:p>
    <w:p w14:paraId="4721FC06" w14:textId="77777777" w:rsidR="00D85211" w:rsidRPr="006D01EB" w:rsidRDefault="00D85211" w:rsidP="008C1FEA">
      <w:pPr>
        <w:keepNext/>
        <w:numPr>
          <w:ilvl w:val="0"/>
          <w:numId w:val="6"/>
        </w:numPr>
        <w:tabs>
          <w:tab w:val="clear" w:pos="567"/>
        </w:tabs>
        <w:ind w:right="-29" w:hanging="283"/>
        <w:rPr>
          <w:lang w:val="nb-NO"/>
        </w:rPr>
      </w:pPr>
      <w:r w:rsidRPr="006D01EB">
        <w:rPr>
          <w:lang w:val="nb-NO"/>
        </w:rPr>
        <w:t>leddsmerter</w:t>
      </w:r>
    </w:p>
    <w:p w14:paraId="7DCE4220" w14:textId="77777777" w:rsidR="00D85211" w:rsidRPr="006D01EB" w:rsidRDefault="00D85211" w:rsidP="008C1FEA">
      <w:pPr>
        <w:keepNext/>
        <w:numPr>
          <w:ilvl w:val="0"/>
          <w:numId w:val="6"/>
        </w:numPr>
        <w:tabs>
          <w:tab w:val="clear" w:pos="567"/>
        </w:tabs>
        <w:ind w:right="-29" w:hanging="283"/>
        <w:rPr>
          <w:lang w:val="nb-NO"/>
        </w:rPr>
      </w:pPr>
      <w:r w:rsidRPr="006D01EB">
        <w:rPr>
          <w:lang w:val="nb-NO"/>
        </w:rPr>
        <w:t>utmattelse (</w:t>
      </w:r>
      <w:r w:rsidRPr="006D01EB">
        <w:rPr>
          <w:i/>
          <w:lang w:val="nb-NO"/>
        </w:rPr>
        <w:t>fatigue</w:t>
      </w:r>
      <w:r w:rsidRPr="006D01EB">
        <w:rPr>
          <w:lang w:val="nb-NO"/>
        </w:rPr>
        <w:t>)</w:t>
      </w:r>
    </w:p>
    <w:p w14:paraId="6CCBBE8F" w14:textId="77777777" w:rsidR="00D85211" w:rsidRPr="006D01EB" w:rsidRDefault="00D85211" w:rsidP="008C1FEA">
      <w:pPr>
        <w:numPr>
          <w:ilvl w:val="0"/>
          <w:numId w:val="6"/>
        </w:numPr>
        <w:tabs>
          <w:tab w:val="clear" w:pos="567"/>
        </w:tabs>
        <w:ind w:right="-29" w:hanging="283"/>
        <w:rPr>
          <w:lang w:val="nb-NO"/>
        </w:rPr>
      </w:pPr>
      <w:r w:rsidRPr="006D01EB">
        <w:rPr>
          <w:lang w:val="nb-NO"/>
        </w:rPr>
        <w:t>svimmelhet, kvalme, kløe og frysninger under eller kort tid etter infusjonen</w:t>
      </w:r>
    </w:p>
    <w:p w14:paraId="5F5A5461" w14:textId="77777777" w:rsidR="00D85211" w:rsidRPr="006D01EB" w:rsidRDefault="00D85211" w:rsidP="008C1FEA">
      <w:pPr>
        <w:numPr>
          <w:ilvl w:val="12"/>
          <w:numId w:val="0"/>
        </w:numPr>
        <w:tabs>
          <w:tab w:val="clear" w:pos="567"/>
        </w:tabs>
        <w:ind w:right="-28"/>
        <w:rPr>
          <w:lang w:val="nb-NO"/>
        </w:rPr>
      </w:pPr>
    </w:p>
    <w:p w14:paraId="276404C0" w14:textId="77777777" w:rsidR="00D85211" w:rsidRPr="006D01EB" w:rsidRDefault="00D85211" w:rsidP="008C1FEA">
      <w:pPr>
        <w:keepNext/>
        <w:tabs>
          <w:tab w:val="clear" w:pos="567"/>
          <w:tab w:val="num" w:pos="1843"/>
        </w:tabs>
        <w:ind w:right="-2"/>
        <w:rPr>
          <w:lang w:val="nb-NO"/>
        </w:rPr>
      </w:pPr>
      <w:r w:rsidRPr="006D01EB">
        <w:rPr>
          <w:b/>
          <w:lang w:val="nb-NO"/>
        </w:rPr>
        <w:t>Vanlige</w:t>
      </w:r>
      <w:r w:rsidRPr="006D01EB">
        <w:rPr>
          <w:lang w:val="nb-NO"/>
        </w:rPr>
        <w:t xml:space="preserve"> (oppstår hos opptil 1 av 10 personer)</w:t>
      </w:r>
    </w:p>
    <w:p w14:paraId="431708B9"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anemi (nedsatt antall røde blodceller, som kan gjøre at huden din blir blek og at du blir kortpustet eller føler at du mangler energi)</w:t>
      </w:r>
    </w:p>
    <w:p w14:paraId="65B68C47"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allergi (</w:t>
      </w:r>
      <w:r w:rsidRPr="006D01EB">
        <w:rPr>
          <w:i/>
          <w:lang w:val="nb-NO"/>
        </w:rPr>
        <w:t>overfølsomhet</w:t>
      </w:r>
      <w:r w:rsidRPr="006D01EB">
        <w:rPr>
          <w:lang w:val="nb-NO"/>
        </w:rPr>
        <w:t>)</w:t>
      </w:r>
    </w:p>
    <w:p w14:paraId="27306F4A"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skjelving</w:t>
      </w:r>
    </w:p>
    <w:p w14:paraId="082A2827"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utslett som klør (</w:t>
      </w:r>
      <w:r w:rsidRPr="006D01EB">
        <w:rPr>
          <w:i/>
          <w:lang w:val="nb-NO"/>
        </w:rPr>
        <w:t>elveblest</w:t>
      </w:r>
      <w:r w:rsidRPr="006D01EB">
        <w:rPr>
          <w:lang w:val="nb-NO"/>
        </w:rPr>
        <w:t>)</w:t>
      </w:r>
    </w:p>
    <w:p w14:paraId="54531178"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oppkast</w:t>
      </w:r>
    </w:p>
    <w:p w14:paraId="11D2165E"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feber</w:t>
      </w:r>
    </w:p>
    <w:p w14:paraId="43B0CB98"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pustebesvær (</w:t>
      </w:r>
      <w:r w:rsidRPr="006D01EB">
        <w:rPr>
          <w:i/>
          <w:lang w:val="nb-NO"/>
        </w:rPr>
        <w:t>dyspné</w:t>
      </w:r>
      <w:r w:rsidRPr="006D01EB">
        <w:rPr>
          <w:lang w:val="nb-NO"/>
        </w:rPr>
        <w:t>)</w:t>
      </w:r>
    </w:p>
    <w:p w14:paraId="707F6FF1"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rødming i ansiktet eller på kroppen</w:t>
      </w:r>
    </w:p>
    <w:p w14:paraId="63F655B4"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herpesinfeksjoner</w:t>
      </w:r>
    </w:p>
    <w:p w14:paraId="7C42BC9E" w14:textId="77777777" w:rsidR="00D85211" w:rsidRPr="006D01EB" w:rsidRDefault="00D85211" w:rsidP="008C1FEA">
      <w:pPr>
        <w:numPr>
          <w:ilvl w:val="0"/>
          <w:numId w:val="9"/>
        </w:numPr>
        <w:tabs>
          <w:tab w:val="clear" w:pos="567"/>
          <w:tab w:val="clear" w:pos="1800"/>
        </w:tabs>
        <w:ind w:left="567" w:right="-2" w:hanging="283"/>
        <w:rPr>
          <w:lang w:val="nb-NO"/>
        </w:rPr>
      </w:pPr>
      <w:r w:rsidRPr="006D01EB">
        <w:rPr>
          <w:lang w:val="nb-NO"/>
        </w:rPr>
        <w:t>ubehag rundt stedet du har fått infusjonen. Du kan oppleve blåmerker, rødhet, smerte, kløe eller hevelse</w:t>
      </w:r>
    </w:p>
    <w:p w14:paraId="274AFE9F" w14:textId="77777777" w:rsidR="00D85211" w:rsidRPr="006D01EB" w:rsidRDefault="00D85211" w:rsidP="008C1FEA">
      <w:pPr>
        <w:tabs>
          <w:tab w:val="clear" w:pos="567"/>
          <w:tab w:val="num" w:pos="1800"/>
        </w:tabs>
        <w:ind w:right="-2"/>
        <w:rPr>
          <w:lang w:val="nb-NO"/>
        </w:rPr>
      </w:pPr>
    </w:p>
    <w:p w14:paraId="0316F21B" w14:textId="77777777" w:rsidR="00D85211" w:rsidRPr="006D01EB" w:rsidRDefault="00D85211" w:rsidP="008C1FEA">
      <w:pPr>
        <w:keepNext/>
        <w:tabs>
          <w:tab w:val="clear" w:pos="567"/>
          <w:tab w:val="num" w:pos="0"/>
        </w:tabs>
        <w:ind w:right="-2"/>
        <w:rPr>
          <w:lang w:val="nb-NO"/>
        </w:rPr>
      </w:pPr>
      <w:r w:rsidRPr="006D01EB">
        <w:rPr>
          <w:b/>
          <w:lang w:val="nb-NO"/>
        </w:rPr>
        <w:t>Mindre vanlige</w:t>
      </w:r>
      <w:r w:rsidRPr="006D01EB">
        <w:rPr>
          <w:lang w:val="nb-NO"/>
        </w:rPr>
        <w:t xml:space="preserve"> (oppstår hos opptil 1 </w:t>
      </w:r>
      <w:r>
        <w:rPr>
          <w:lang w:val="nb-NO"/>
        </w:rPr>
        <w:t>av</w:t>
      </w:r>
      <w:r w:rsidRPr="006D01EB">
        <w:rPr>
          <w:lang w:val="nb-NO"/>
        </w:rPr>
        <w:t xml:space="preserve"> 100 personer)</w:t>
      </w:r>
    </w:p>
    <w:p w14:paraId="2252AF35"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kraftig allergi (</w:t>
      </w:r>
      <w:r w:rsidRPr="006D01EB">
        <w:rPr>
          <w:i/>
          <w:lang w:val="nb-NO"/>
        </w:rPr>
        <w:t>anafylaktisk reaksjon</w:t>
      </w:r>
      <w:r w:rsidRPr="006D01EB">
        <w:rPr>
          <w:lang w:val="nb-NO"/>
        </w:rPr>
        <w:t>)</w:t>
      </w:r>
    </w:p>
    <w:p w14:paraId="59183CFA"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progressiv multifokal leukoencefalopati (PML)</w:t>
      </w:r>
    </w:p>
    <w:p w14:paraId="11E8208F"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betennelsessykdom etter at behandlingen med legemidlet er avsluttet.</w:t>
      </w:r>
    </w:p>
    <w:p w14:paraId="1135CA58"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hevelse i ansiktet</w:t>
      </w:r>
    </w:p>
    <w:p w14:paraId="57A054E1" w14:textId="77777777" w:rsidR="00D85211" w:rsidRPr="006D01EB" w:rsidRDefault="00D85211" w:rsidP="008C1FEA">
      <w:pPr>
        <w:keepNext/>
        <w:numPr>
          <w:ilvl w:val="0"/>
          <w:numId w:val="11"/>
        </w:numPr>
        <w:tabs>
          <w:tab w:val="clear" w:pos="567"/>
        </w:tabs>
        <w:ind w:right="-2" w:hanging="283"/>
        <w:rPr>
          <w:lang w:val="nb-NO"/>
        </w:rPr>
      </w:pPr>
      <w:r w:rsidRPr="006D01EB">
        <w:rPr>
          <w:lang w:val="nb-NO"/>
        </w:rPr>
        <w:t>en økning i antallet hvite blodceller (</w:t>
      </w:r>
      <w:r w:rsidRPr="006D01EB">
        <w:rPr>
          <w:i/>
          <w:lang w:val="nb-NO"/>
        </w:rPr>
        <w:t>eosinofili</w:t>
      </w:r>
      <w:r w:rsidRPr="006D01EB">
        <w:rPr>
          <w:lang w:val="nb-NO"/>
        </w:rPr>
        <w:t xml:space="preserve">) </w:t>
      </w:r>
    </w:p>
    <w:p w14:paraId="3CE51D72" w14:textId="77777777" w:rsidR="00D85211" w:rsidRPr="006D01EB" w:rsidRDefault="00D85211" w:rsidP="008C1FEA">
      <w:pPr>
        <w:keepNext/>
        <w:numPr>
          <w:ilvl w:val="0"/>
          <w:numId w:val="11"/>
        </w:numPr>
        <w:tabs>
          <w:tab w:val="clear" w:pos="567"/>
        </w:tabs>
        <w:ind w:right="-2" w:hanging="283"/>
        <w:rPr>
          <w:lang w:val="nb-NO"/>
        </w:rPr>
      </w:pPr>
      <w:r w:rsidRPr="006D01EB">
        <w:rPr>
          <w:lang w:val="nb-NO"/>
        </w:rPr>
        <w:t>redusert antall blodplater</w:t>
      </w:r>
    </w:p>
    <w:p w14:paraId="3CA772DC" w14:textId="77777777" w:rsidR="00D85211" w:rsidRPr="006D01EB" w:rsidRDefault="00D85211" w:rsidP="008C1FEA">
      <w:pPr>
        <w:numPr>
          <w:ilvl w:val="0"/>
          <w:numId w:val="11"/>
        </w:numPr>
        <w:tabs>
          <w:tab w:val="clear" w:pos="567"/>
        </w:tabs>
        <w:ind w:right="-2" w:hanging="283"/>
        <w:rPr>
          <w:lang w:val="nb-NO"/>
        </w:rPr>
      </w:pPr>
      <w:r w:rsidRPr="006D01EB">
        <w:rPr>
          <w:lang w:val="nb-NO"/>
        </w:rPr>
        <w:t>lett for å få blåmerker (purpura)</w:t>
      </w:r>
    </w:p>
    <w:p w14:paraId="7EEE3098" w14:textId="77777777" w:rsidR="00D85211" w:rsidRPr="006D01EB" w:rsidRDefault="00D85211" w:rsidP="008C1FEA">
      <w:pPr>
        <w:tabs>
          <w:tab w:val="clear" w:pos="567"/>
        </w:tabs>
        <w:ind w:right="-2"/>
        <w:rPr>
          <w:lang w:val="nb-NO"/>
        </w:rPr>
      </w:pPr>
    </w:p>
    <w:p w14:paraId="12CB2CC9" w14:textId="77777777" w:rsidR="00D85211" w:rsidRPr="006D01EB" w:rsidRDefault="00D85211" w:rsidP="008C1FEA">
      <w:pPr>
        <w:keepNext/>
        <w:tabs>
          <w:tab w:val="clear" w:pos="567"/>
          <w:tab w:val="num" w:pos="0"/>
        </w:tabs>
        <w:ind w:right="-2"/>
        <w:rPr>
          <w:lang w:val="nb-NO"/>
        </w:rPr>
      </w:pPr>
      <w:r w:rsidRPr="006D01EB">
        <w:rPr>
          <w:b/>
          <w:lang w:val="nb-NO"/>
        </w:rPr>
        <w:t xml:space="preserve">Sjeldne </w:t>
      </w:r>
      <w:r w:rsidRPr="006D01EB">
        <w:rPr>
          <w:lang w:val="nb-NO"/>
        </w:rPr>
        <w:t>(oppstår hos opptil 1 av 1 000 personer)</w:t>
      </w:r>
    </w:p>
    <w:p w14:paraId="1781CE59"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herpesinfeksjon i øyet</w:t>
      </w:r>
    </w:p>
    <w:p w14:paraId="69D5F011"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alvorlig anemi (nedsatt antall røde blodceller som kan gjøre at huden blir blek og kan føre til at du føler deg andpusten eller mangler energi)</w:t>
      </w:r>
    </w:p>
    <w:p w14:paraId="4F679DCF"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kraftig hevelse under huden</w:t>
      </w:r>
    </w:p>
    <w:p w14:paraId="551DDBAD" w14:textId="77777777" w:rsidR="00D85211" w:rsidRPr="006D01EB" w:rsidRDefault="00D85211" w:rsidP="008C1FEA">
      <w:pPr>
        <w:numPr>
          <w:ilvl w:val="0"/>
          <w:numId w:val="9"/>
        </w:numPr>
        <w:tabs>
          <w:tab w:val="clear" w:pos="567"/>
          <w:tab w:val="clear" w:pos="1800"/>
        </w:tabs>
        <w:ind w:left="567" w:right="-2" w:hanging="283"/>
        <w:rPr>
          <w:lang w:val="nb-NO"/>
        </w:rPr>
      </w:pPr>
      <w:r w:rsidRPr="006D01EB">
        <w:rPr>
          <w:lang w:val="nb-NO"/>
        </w:rPr>
        <w:t>høye nivåer av bilirubin i blodet (</w:t>
      </w:r>
      <w:r w:rsidRPr="006D01EB">
        <w:rPr>
          <w:i/>
          <w:lang w:val="nb-NO"/>
        </w:rPr>
        <w:t>hyperbilirubinemi</w:t>
      </w:r>
      <w:r w:rsidRPr="006D01EB">
        <w:rPr>
          <w:lang w:val="nb-NO"/>
        </w:rPr>
        <w:t>) som kan forårsake symptomer som gulning av øyne eller hud, feber og tretthet.</w:t>
      </w:r>
    </w:p>
    <w:p w14:paraId="75814EA4" w14:textId="77777777" w:rsidR="00D85211" w:rsidRPr="006D01EB" w:rsidRDefault="00D85211" w:rsidP="008C1FEA">
      <w:pPr>
        <w:tabs>
          <w:tab w:val="clear" w:pos="567"/>
          <w:tab w:val="num" w:pos="1800"/>
        </w:tabs>
        <w:ind w:right="-2"/>
        <w:rPr>
          <w:lang w:val="nb-NO"/>
        </w:rPr>
      </w:pPr>
    </w:p>
    <w:p w14:paraId="7CB2DEC3" w14:textId="77777777" w:rsidR="00D85211" w:rsidRPr="006D01EB" w:rsidRDefault="00D85211" w:rsidP="008C1FEA">
      <w:pPr>
        <w:keepNext/>
        <w:tabs>
          <w:tab w:val="left" w:pos="142"/>
          <w:tab w:val="left" w:pos="1134"/>
        </w:tabs>
        <w:ind w:right="-2"/>
        <w:rPr>
          <w:lang w:val="nb-NO"/>
        </w:rPr>
      </w:pPr>
      <w:r w:rsidRPr="006D01EB">
        <w:rPr>
          <w:b/>
          <w:lang w:val="nb-NO"/>
        </w:rPr>
        <w:t>Ikke kjent</w:t>
      </w:r>
      <w:r w:rsidRPr="006D01EB">
        <w:rPr>
          <w:lang w:val="nb-NO"/>
        </w:rPr>
        <w:t xml:space="preserve"> (hyppigheten kan ikke anslås ut fra tilgjengelige data)</w:t>
      </w:r>
    </w:p>
    <w:p w14:paraId="7518E256" w14:textId="77777777" w:rsidR="00D85211" w:rsidRPr="006D01EB" w:rsidRDefault="00D85211" w:rsidP="008C1FEA">
      <w:pPr>
        <w:numPr>
          <w:ilvl w:val="0"/>
          <w:numId w:val="9"/>
        </w:numPr>
        <w:tabs>
          <w:tab w:val="clear" w:pos="567"/>
          <w:tab w:val="clear" w:pos="1800"/>
        </w:tabs>
        <w:ind w:left="567" w:right="-2" w:hanging="283"/>
        <w:rPr>
          <w:lang w:val="nb-NO"/>
        </w:rPr>
      </w:pPr>
      <w:r w:rsidRPr="006D01EB">
        <w:rPr>
          <w:lang w:val="nb-NO"/>
        </w:rPr>
        <w:t xml:space="preserve">uvanlige infeksjoner (såkalte </w:t>
      </w:r>
      <w:r w:rsidRPr="006D01EB">
        <w:rPr>
          <w:i/>
          <w:lang w:val="nb-NO"/>
        </w:rPr>
        <w:t>“opportunistiske infeksjoner</w:t>
      </w:r>
      <w:r w:rsidRPr="006D01EB">
        <w:rPr>
          <w:lang w:val="nb-NO"/>
        </w:rPr>
        <w:t>”)</w:t>
      </w:r>
    </w:p>
    <w:p w14:paraId="56AFF50D" w14:textId="77777777" w:rsidR="00D85211" w:rsidRPr="006D01EB" w:rsidRDefault="00D85211" w:rsidP="008C1FEA">
      <w:pPr>
        <w:numPr>
          <w:ilvl w:val="0"/>
          <w:numId w:val="9"/>
        </w:numPr>
        <w:tabs>
          <w:tab w:val="clear" w:pos="567"/>
          <w:tab w:val="clear" w:pos="1800"/>
        </w:tabs>
        <w:ind w:left="567" w:right="-2" w:hanging="283"/>
        <w:rPr>
          <w:lang w:val="nb-NO"/>
        </w:rPr>
      </w:pPr>
      <w:r w:rsidRPr="006D01EB">
        <w:rPr>
          <w:lang w:val="nb-NO"/>
        </w:rPr>
        <w:t>skade på leveren</w:t>
      </w:r>
    </w:p>
    <w:p w14:paraId="3758DEA5" w14:textId="77777777" w:rsidR="00D85211" w:rsidRPr="006D01EB" w:rsidRDefault="00D85211" w:rsidP="008C1FEA">
      <w:pPr>
        <w:tabs>
          <w:tab w:val="clear" w:pos="567"/>
        </w:tabs>
        <w:ind w:right="-29"/>
        <w:rPr>
          <w:lang w:val="nb-NO"/>
        </w:rPr>
      </w:pPr>
    </w:p>
    <w:p w14:paraId="6762417F" w14:textId="77777777" w:rsidR="00D85211" w:rsidRPr="006D01EB" w:rsidRDefault="00D85211" w:rsidP="008C1FEA">
      <w:pPr>
        <w:tabs>
          <w:tab w:val="clear" w:pos="567"/>
        </w:tabs>
        <w:ind w:right="-29"/>
        <w:rPr>
          <w:lang w:val="nb-NO"/>
        </w:rPr>
      </w:pPr>
      <w:r w:rsidRPr="006D01EB">
        <w:rPr>
          <w:b/>
          <w:lang w:val="nb-NO"/>
        </w:rPr>
        <w:t>Kontakt lege så snart som mulig</w:t>
      </w:r>
      <w:r w:rsidRPr="006D01EB">
        <w:rPr>
          <w:lang w:val="nb-NO"/>
        </w:rPr>
        <w:t xml:space="preserve"> dersom du tror du har en infeksjon.</w:t>
      </w:r>
    </w:p>
    <w:p w14:paraId="3F779202" w14:textId="77777777" w:rsidR="00D85211" w:rsidRPr="006D01EB" w:rsidRDefault="00D85211" w:rsidP="008C1FEA">
      <w:pPr>
        <w:tabs>
          <w:tab w:val="clear" w:pos="567"/>
        </w:tabs>
        <w:ind w:right="-29"/>
        <w:rPr>
          <w:lang w:val="nb-NO"/>
        </w:rPr>
      </w:pPr>
      <w:r w:rsidRPr="006D01EB">
        <w:rPr>
          <w:lang w:val="nb-NO"/>
        </w:rPr>
        <w:t>Du finner også informasjon om dette i pasientkortet du har fått av legen din.</w:t>
      </w:r>
    </w:p>
    <w:p w14:paraId="69292DA4" w14:textId="77777777" w:rsidR="00D85211" w:rsidRPr="006D01EB" w:rsidRDefault="00D85211" w:rsidP="008C1FEA">
      <w:pPr>
        <w:numPr>
          <w:ilvl w:val="12"/>
          <w:numId w:val="0"/>
        </w:numPr>
        <w:tabs>
          <w:tab w:val="clear" w:pos="567"/>
        </w:tabs>
        <w:ind w:right="-2"/>
        <w:rPr>
          <w:lang w:val="nb-NO"/>
        </w:rPr>
      </w:pPr>
    </w:p>
    <w:p w14:paraId="6BC8E164" w14:textId="77777777" w:rsidR="00D85211" w:rsidRPr="006D01EB" w:rsidRDefault="00D85211" w:rsidP="008C1FEA">
      <w:pPr>
        <w:keepNext/>
        <w:numPr>
          <w:ilvl w:val="12"/>
          <w:numId w:val="0"/>
        </w:numPr>
        <w:tabs>
          <w:tab w:val="clear" w:pos="567"/>
        </w:tabs>
        <w:ind w:right="-2"/>
        <w:rPr>
          <w:b/>
          <w:lang w:val="nb-NO"/>
        </w:rPr>
      </w:pPr>
      <w:r w:rsidRPr="006D01EB">
        <w:rPr>
          <w:b/>
          <w:lang w:val="nb-NO"/>
        </w:rPr>
        <w:t>Melding av bivirkninger</w:t>
      </w:r>
    </w:p>
    <w:p w14:paraId="147B99FD" w14:textId="77777777" w:rsidR="00D85211" w:rsidRPr="006D01EB" w:rsidRDefault="00D85211" w:rsidP="008C1FEA">
      <w:pPr>
        <w:numPr>
          <w:ilvl w:val="12"/>
          <w:numId w:val="0"/>
        </w:numPr>
        <w:tabs>
          <w:tab w:val="clear" w:pos="567"/>
        </w:tabs>
        <w:ind w:right="-2"/>
        <w:rPr>
          <w:lang w:val="nb-NO"/>
        </w:rPr>
      </w:pPr>
      <w:r w:rsidRPr="006D01EB">
        <w:rPr>
          <w:lang w:val="nb-NO"/>
        </w:rPr>
        <w:t xml:space="preserve">Kontakt lege dersom du opplever bivirkninger. Dette gjelder også bivirkninger som ikke er nevnt i pakningsvedlegget. Du kan også melde fra om bivirkninger direkte via </w:t>
      </w:r>
      <w:r w:rsidRPr="006D01EB">
        <w:rPr>
          <w:highlight w:val="lightGray"/>
          <w:lang w:val="nb-NO"/>
        </w:rPr>
        <w:t xml:space="preserve">det nasjonale meldesystemet som beskrevet i </w:t>
      </w:r>
      <w:hyperlink r:id="rId15" w:history="1">
        <w:r w:rsidRPr="006D01EB">
          <w:rPr>
            <w:rStyle w:val="Hyperlink"/>
            <w:shd w:val="pct15" w:color="auto" w:fill="auto"/>
            <w:lang w:val="nb-NO"/>
          </w:rPr>
          <w:t>Appendix V</w:t>
        </w:r>
      </w:hyperlink>
      <w:r w:rsidRPr="006D01EB">
        <w:rPr>
          <w:lang w:val="nb-NO"/>
        </w:rPr>
        <w:t>. Ved å melde fra om bivirkninger bidrar du med informasjon om sikkerheten ved bruk av dette legemidlet.</w:t>
      </w:r>
    </w:p>
    <w:p w14:paraId="64CF3EAC" w14:textId="77777777" w:rsidR="00D85211" w:rsidRPr="006D01EB" w:rsidRDefault="00D85211" w:rsidP="008C1FEA">
      <w:pPr>
        <w:numPr>
          <w:ilvl w:val="12"/>
          <w:numId w:val="0"/>
        </w:numPr>
        <w:tabs>
          <w:tab w:val="clear" w:pos="567"/>
        </w:tabs>
        <w:ind w:right="-2"/>
        <w:rPr>
          <w:lang w:val="nb-NO"/>
        </w:rPr>
      </w:pPr>
    </w:p>
    <w:p w14:paraId="7DA43C6C" w14:textId="77777777" w:rsidR="00D85211" w:rsidRPr="006D01EB" w:rsidRDefault="00D85211" w:rsidP="008C1FEA">
      <w:pPr>
        <w:numPr>
          <w:ilvl w:val="12"/>
          <w:numId w:val="0"/>
        </w:numPr>
        <w:tabs>
          <w:tab w:val="clear" w:pos="567"/>
        </w:tabs>
        <w:ind w:right="-2"/>
        <w:rPr>
          <w:lang w:val="nb-NO"/>
        </w:rPr>
      </w:pPr>
    </w:p>
    <w:p w14:paraId="20AF09AD" w14:textId="77777777" w:rsidR="00D85211" w:rsidRPr="006D01EB" w:rsidRDefault="00D85211" w:rsidP="008C1FEA">
      <w:pPr>
        <w:keepNext/>
        <w:numPr>
          <w:ilvl w:val="0"/>
          <w:numId w:val="49"/>
        </w:numPr>
        <w:tabs>
          <w:tab w:val="clear" w:pos="567"/>
        </w:tabs>
        <w:ind w:left="426" w:right="-2" w:hanging="426"/>
        <w:rPr>
          <w:b/>
          <w:lang w:val="nb-NO"/>
        </w:rPr>
      </w:pPr>
      <w:r w:rsidRPr="006D01EB">
        <w:rPr>
          <w:b/>
          <w:lang w:val="nb-NO"/>
        </w:rPr>
        <w:t>Hvordan du oppbevarer Tysabri</w:t>
      </w:r>
    </w:p>
    <w:p w14:paraId="7612F0DC" w14:textId="77777777" w:rsidR="00D85211" w:rsidRPr="006D01EB" w:rsidRDefault="00D85211" w:rsidP="008C1FEA">
      <w:pPr>
        <w:keepNext/>
        <w:numPr>
          <w:ilvl w:val="12"/>
          <w:numId w:val="0"/>
        </w:numPr>
        <w:tabs>
          <w:tab w:val="clear" w:pos="567"/>
        </w:tabs>
        <w:ind w:right="-2"/>
        <w:rPr>
          <w:lang w:val="nb-NO"/>
        </w:rPr>
      </w:pPr>
    </w:p>
    <w:p w14:paraId="4FAF1EE8" w14:textId="77777777" w:rsidR="00D85211" w:rsidRPr="006D01EB" w:rsidRDefault="00D85211" w:rsidP="008C1FEA">
      <w:pPr>
        <w:numPr>
          <w:ilvl w:val="12"/>
          <w:numId w:val="0"/>
        </w:numPr>
        <w:tabs>
          <w:tab w:val="clear" w:pos="567"/>
        </w:tabs>
        <w:ind w:right="-2"/>
        <w:rPr>
          <w:lang w:val="nb-NO"/>
        </w:rPr>
      </w:pPr>
      <w:r w:rsidRPr="006D01EB">
        <w:rPr>
          <w:lang w:val="nb-NO"/>
        </w:rPr>
        <w:t>Oppbevares utilgjengelig for barn.</w:t>
      </w:r>
    </w:p>
    <w:p w14:paraId="0C419535" w14:textId="77777777" w:rsidR="00D85211" w:rsidRPr="006D01EB" w:rsidRDefault="00D85211" w:rsidP="008C1FEA">
      <w:pPr>
        <w:numPr>
          <w:ilvl w:val="12"/>
          <w:numId w:val="0"/>
        </w:numPr>
        <w:tabs>
          <w:tab w:val="clear" w:pos="567"/>
        </w:tabs>
        <w:ind w:right="-2"/>
        <w:rPr>
          <w:lang w:val="nb-NO"/>
        </w:rPr>
      </w:pPr>
    </w:p>
    <w:p w14:paraId="4B05CD72" w14:textId="77777777" w:rsidR="00D85211" w:rsidRPr="006D01EB" w:rsidRDefault="00D85211" w:rsidP="008C1FEA">
      <w:pPr>
        <w:numPr>
          <w:ilvl w:val="12"/>
          <w:numId w:val="0"/>
        </w:numPr>
        <w:tabs>
          <w:tab w:val="clear" w:pos="567"/>
        </w:tabs>
        <w:ind w:right="-2"/>
        <w:rPr>
          <w:lang w:val="nb-NO"/>
        </w:rPr>
      </w:pPr>
      <w:r w:rsidRPr="006D01EB">
        <w:rPr>
          <w:lang w:val="nb-NO"/>
        </w:rPr>
        <w:t>Bruk ikke dette legemidlet etter utløpsdatoen som er angitt på etiketten og esken. Utløpsdatoen er den siste dagen i den angitte måneden.</w:t>
      </w:r>
    </w:p>
    <w:p w14:paraId="38A77B49" w14:textId="77777777" w:rsidR="00D85211" w:rsidRPr="006D01EB" w:rsidRDefault="00D85211" w:rsidP="008C1FEA">
      <w:pPr>
        <w:numPr>
          <w:ilvl w:val="12"/>
          <w:numId w:val="0"/>
        </w:numPr>
        <w:tabs>
          <w:tab w:val="clear" w:pos="567"/>
        </w:tabs>
        <w:ind w:right="-2"/>
        <w:rPr>
          <w:lang w:val="nb-NO"/>
        </w:rPr>
      </w:pPr>
    </w:p>
    <w:p w14:paraId="0C317671" w14:textId="77777777" w:rsidR="00D85211" w:rsidRPr="006D01EB" w:rsidRDefault="00D85211" w:rsidP="008C1FEA">
      <w:pPr>
        <w:keepNext/>
        <w:numPr>
          <w:ilvl w:val="12"/>
          <w:numId w:val="0"/>
        </w:numPr>
        <w:rPr>
          <w:b/>
          <w:lang w:val="nb-NO"/>
        </w:rPr>
      </w:pPr>
      <w:r w:rsidRPr="006D01EB">
        <w:rPr>
          <w:b/>
          <w:lang w:val="nb-NO"/>
        </w:rPr>
        <w:t>Uåpnet hetteglass:</w:t>
      </w:r>
    </w:p>
    <w:p w14:paraId="60997523" w14:textId="77777777" w:rsidR="00D85211" w:rsidRPr="006D01EB" w:rsidRDefault="00D85211" w:rsidP="008C1FEA">
      <w:pPr>
        <w:keepNext/>
        <w:numPr>
          <w:ilvl w:val="12"/>
          <w:numId w:val="0"/>
        </w:numPr>
        <w:rPr>
          <w:lang w:val="nb-NO"/>
        </w:rPr>
      </w:pPr>
      <w:r w:rsidRPr="006D01EB">
        <w:rPr>
          <w:lang w:val="nb-NO"/>
        </w:rPr>
        <w:t>Oppbevares i kjøleskap.</w:t>
      </w:r>
    </w:p>
    <w:p w14:paraId="7A2FA05E" w14:textId="77777777" w:rsidR="00D85211" w:rsidRPr="006D01EB" w:rsidRDefault="00D85211" w:rsidP="008C1FEA">
      <w:pPr>
        <w:keepNext/>
        <w:numPr>
          <w:ilvl w:val="12"/>
          <w:numId w:val="0"/>
        </w:numPr>
        <w:rPr>
          <w:lang w:val="nb-NO"/>
        </w:rPr>
      </w:pPr>
      <w:r w:rsidRPr="006D01EB">
        <w:rPr>
          <w:lang w:val="nb-NO"/>
        </w:rPr>
        <w:t>Skal ikke fryses.</w:t>
      </w:r>
    </w:p>
    <w:p w14:paraId="1028427E" w14:textId="77777777" w:rsidR="00D85211" w:rsidRPr="006D01EB" w:rsidRDefault="00D85211" w:rsidP="008C1FEA">
      <w:pPr>
        <w:keepNext/>
        <w:numPr>
          <w:ilvl w:val="12"/>
          <w:numId w:val="0"/>
        </w:numPr>
        <w:rPr>
          <w:lang w:val="nb-NO"/>
        </w:rPr>
      </w:pPr>
      <w:r w:rsidRPr="006D01EB">
        <w:rPr>
          <w:lang w:val="nb-NO"/>
        </w:rPr>
        <w:t>Oppbevar hetteglasset i ytteremballasjen for å beskytte mot lys.</w:t>
      </w:r>
    </w:p>
    <w:p w14:paraId="738B977D" w14:textId="77777777" w:rsidR="00D85211" w:rsidRPr="006D01EB" w:rsidRDefault="00D85211" w:rsidP="008C1FEA">
      <w:pPr>
        <w:numPr>
          <w:ilvl w:val="12"/>
          <w:numId w:val="0"/>
        </w:numPr>
        <w:tabs>
          <w:tab w:val="clear" w:pos="567"/>
        </w:tabs>
        <w:ind w:right="-2"/>
        <w:rPr>
          <w:lang w:val="nb-NO"/>
        </w:rPr>
      </w:pPr>
    </w:p>
    <w:p w14:paraId="4D3F8DB2" w14:textId="77777777" w:rsidR="00D85211" w:rsidRPr="006D01EB" w:rsidRDefault="00D85211" w:rsidP="008C1FEA">
      <w:pPr>
        <w:keepNext/>
        <w:numPr>
          <w:ilvl w:val="12"/>
          <w:numId w:val="0"/>
        </w:numPr>
        <w:ind w:right="-2"/>
        <w:rPr>
          <w:b/>
          <w:lang w:val="nb-NO"/>
        </w:rPr>
      </w:pPr>
      <w:r w:rsidRPr="006D01EB">
        <w:rPr>
          <w:b/>
          <w:lang w:val="nb-NO"/>
        </w:rPr>
        <w:t>Fortynnet oppløsning:</w:t>
      </w:r>
    </w:p>
    <w:p w14:paraId="1A2BC619" w14:textId="77777777" w:rsidR="00D85211" w:rsidRPr="006D01EB" w:rsidRDefault="00D85211" w:rsidP="008C1FEA">
      <w:pPr>
        <w:numPr>
          <w:ilvl w:val="12"/>
          <w:numId w:val="0"/>
        </w:numPr>
        <w:ind w:right="-2"/>
        <w:rPr>
          <w:lang w:val="nb-NO"/>
        </w:rPr>
      </w:pPr>
      <w:r w:rsidRPr="006D01EB">
        <w:rPr>
          <w:lang w:val="nb-NO"/>
        </w:rPr>
        <w:t>Bør brukes umiddelbart etter fortynning. Dersom den fortynnede oppløsningen ikke brukes umiddelbart, må den oppbevares ved 2 °C til 8 °C og infunderes innen 24 timer etter fortynning.</w:t>
      </w:r>
    </w:p>
    <w:p w14:paraId="1C5B7E28" w14:textId="77777777" w:rsidR="00D85211" w:rsidRPr="006D01EB" w:rsidRDefault="00D85211" w:rsidP="008C1FEA">
      <w:pPr>
        <w:numPr>
          <w:ilvl w:val="12"/>
          <w:numId w:val="0"/>
        </w:numPr>
        <w:tabs>
          <w:tab w:val="clear" w:pos="567"/>
        </w:tabs>
        <w:ind w:right="-2"/>
        <w:rPr>
          <w:lang w:val="nb-NO"/>
        </w:rPr>
      </w:pPr>
    </w:p>
    <w:p w14:paraId="7D038C89" w14:textId="77777777" w:rsidR="00D85211" w:rsidRPr="006D01EB" w:rsidRDefault="00D85211" w:rsidP="008C1FEA">
      <w:pPr>
        <w:numPr>
          <w:ilvl w:val="12"/>
          <w:numId w:val="0"/>
        </w:numPr>
        <w:tabs>
          <w:tab w:val="clear" w:pos="567"/>
        </w:tabs>
        <w:ind w:right="-2"/>
        <w:rPr>
          <w:lang w:val="nb-NO"/>
        </w:rPr>
      </w:pPr>
      <w:r w:rsidRPr="006D01EB">
        <w:rPr>
          <w:lang w:val="nb-NO"/>
        </w:rPr>
        <w:t>Bruk ikke dette legemidlet hvis du oppdager partikler i væsken og/eller hvis væsken i hetteglasset er misfarget.</w:t>
      </w:r>
    </w:p>
    <w:p w14:paraId="0C3352F7" w14:textId="77777777" w:rsidR="00D85211" w:rsidRPr="006D01EB" w:rsidRDefault="00D85211" w:rsidP="008C1FEA">
      <w:pPr>
        <w:numPr>
          <w:ilvl w:val="12"/>
          <w:numId w:val="0"/>
        </w:numPr>
        <w:tabs>
          <w:tab w:val="clear" w:pos="567"/>
        </w:tabs>
        <w:ind w:right="-2"/>
        <w:rPr>
          <w:lang w:val="nb-NO"/>
        </w:rPr>
      </w:pPr>
    </w:p>
    <w:p w14:paraId="2802967D" w14:textId="77777777" w:rsidR="00D85211" w:rsidRPr="006D01EB" w:rsidRDefault="00D85211" w:rsidP="008C1FEA">
      <w:pPr>
        <w:numPr>
          <w:ilvl w:val="12"/>
          <w:numId w:val="0"/>
        </w:numPr>
        <w:tabs>
          <w:tab w:val="clear" w:pos="567"/>
        </w:tabs>
        <w:ind w:right="-2"/>
        <w:rPr>
          <w:lang w:val="nb-NO"/>
        </w:rPr>
      </w:pPr>
    </w:p>
    <w:p w14:paraId="0653FB33" w14:textId="77777777" w:rsidR="00D85211" w:rsidRPr="006D01EB" w:rsidRDefault="00D85211" w:rsidP="008C1FEA">
      <w:pPr>
        <w:keepNext/>
        <w:numPr>
          <w:ilvl w:val="0"/>
          <w:numId w:val="49"/>
        </w:numPr>
        <w:tabs>
          <w:tab w:val="clear" w:pos="567"/>
        </w:tabs>
        <w:ind w:left="426" w:right="-2" w:hanging="426"/>
        <w:rPr>
          <w:b/>
          <w:lang w:val="nb-NO"/>
        </w:rPr>
      </w:pPr>
      <w:r w:rsidRPr="006D01EB">
        <w:rPr>
          <w:b/>
          <w:lang w:val="nb-NO"/>
        </w:rPr>
        <w:t>Innholdet i pakningen og ytterligere informasjon</w:t>
      </w:r>
    </w:p>
    <w:p w14:paraId="5ED8996F" w14:textId="77777777" w:rsidR="00D85211" w:rsidRPr="006D01EB" w:rsidRDefault="00D85211" w:rsidP="008C1FEA">
      <w:pPr>
        <w:keepNext/>
        <w:keepLines/>
        <w:numPr>
          <w:ilvl w:val="12"/>
          <w:numId w:val="0"/>
        </w:numPr>
        <w:tabs>
          <w:tab w:val="clear" w:pos="567"/>
        </w:tabs>
        <w:ind w:right="-2"/>
        <w:rPr>
          <w:lang w:val="nb-NO"/>
        </w:rPr>
      </w:pPr>
    </w:p>
    <w:p w14:paraId="36832339" w14:textId="77777777" w:rsidR="00D85211" w:rsidRPr="006D01EB" w:rsidRDefault="00D85211" w:rsidP="008C1FEA">
      <w:pPr>
        <w:keepNext/>
        <w:keepLines/>
        <w:numPr>
          <w:ilvl w:val="12"/>
          <w:numId w:val="0"/>
        </w:numPr>
        <w:tabs>
          <w:tab w:val="clear" w:pos="567"/>
        </w:tabs>
        <w:ind w:right="-2"/>
        <w:rPr>
          <w:b/>
          <w:lang w:val="nb-NO"/>
        </w:rPr>
      </w:pPr>
      <w:r w:rsidRPr="006D01EB">
        <w:rPr>
          <w:b/>
          <w:lang w:val="nb-NO"/>
        </w:rPr>
        <w:t>Sammensetning av Tysabri</w:t>
      </w:r>
    </w:p>
    <w:p w14:paraId="5FEB0AC3" w14:textId="77777777" w:rsidR="00D85211" w:rsidRPr="006D01EB" w:rsidRDefault="00D85211" w:rsidP="008C1FEA">
      <w:pPr>
        <w:keepNext/>
        <w:keepLines/>
        <w:numPr>
          <w:ilvl w:val="12"/>
          <w:numId w:val="0"/>
        </w:numPr>
        <w:tabs>
          <w:tab w:val="clear" w:pos="567"/>
        </w:tabs>
        <w:ind w:right="-2"/>
        <w:rPr>
          <w:b/>
          <w:lang w:val="nb-NO"/>
        </w:rPr>
      </w:pPr>
      <w:r w:rsidRPr="006D01EB">
        <w:rPr>
          <w:lang w:val="nb-NO"/>
        </w:rPr>
        <w:t>Virkestoff er natalizumab. Hvert hetteglass med 15 ml konsentrat inneholder 300 mg natalizumab (20 mg per ml). Etter fortynning inneholder infusjonsvæsken ca. 2,6 mg per ml natalizumab.</w:t>
      </w:r>
    </w:p>
    <w:p w14:paraId="5708B880" w14:textId="77777777" w:rsidR="00D85211" w:rsidRPr="006D01EB" w:rsidRDefault="00D85211" w:rsidP="008C1FEA">
      <w:pPr>
        <w:numPr>
          <w:ilvl w:val="12"/>
          <w:numId w:val="0"/>
        </w:numPr>
        <w:tabs>
          <w:tab w:val="clear" w:pos="567"/>
        </w:tabs>
        <w:ind w:right="-2"/>
        <w:rPr>
          <w:u w:val="single"/>
          <w:lang w:val="nb-NO"/>
        </w:rPr>
      </w:pPr>
    </w:p>
    <w:p w14:paraId="049AE24B" w14:textId="77777777" w:rsidR="00D85211" w:rsidRPr="006D01EB" w:rsidRDefault="00D85211" w:rsidP="008C1FEA">
      <w:pPr>
        <w:tabs>
          <w:tab w:val="clear" w:pos="567"/>
        </w:tabs>
        <w:ind w:right="-2"/>
        <w:rPr>
          <w:lang w:val="nb-NO"/>
        </w:rPr>
      </w:pPr>
      <w:r w:rsidRPr="006D01EB">
        <w:rPr>
          <w:lang w:val="nb-NO"/>
        </w:rPr>
        <w:t>Andre innholdsstoffer er:</w:t>
      </w:r>
    </w:p>
    <w:p w14:paraId="44E7F7EA" w14:textId="77777777" w:rsidR="00D85211" w:rsidRPr="006D01EB" w:rsidRDefault="00D85211" w:rsidP="008C1FEA">
      <w:pPr>
        <w:tabs>
          <w:tab w:val="clear" w:pos="567"/>
        </w:tabs>
        <w:ind w:right="-2"/>
        <w:rPr>
          <w:lang w:val="nb-NO"/>
        </w:rPr>
      </w:pPr>
      <w:r w:rsidRPr="006D01EB">
        <w:rPr>
          <w:lang w:val="nb-NO"/>
        </w:rPr>
        <w:t>Natriumdihydrogenfosfatmonohydrat,</w:t>
      </w:r>
    </w:p>
    <w:p w14:paraId="121EAD58" w14:textId="77777777" w:rsidR="00D85211" w:rsidRPr="006D01EB" w:rsidRDefault="00D85211" w:rsidP="008C1FEA">
      <w:pPr>
        <w:tabs>
          <w:tab w:val="clear" w:pos="567"/>
        </w:tabs>
        <w:ind w:right="-2"/>
        <w:rPr>
          <w:lang w:val="nb-NO"/>
        </w:rPr>
      </w:pPr>
      <w:r w:rsidRPr="006D01EB">
        <w:rPr>
          <w:lang w:val="nb-NO"/>
        </w:rPr>
        <w:t>Dinatriumhydrogenfosfatheptahydrat,</w:t>
      </w:r>
    </w:p>
    <w:p w14:paraId="3DECBA92" w14:textId="77777777" w:rsidR="00D85211" w:rsidRPr="006D01EB" w:rsidRDefault="00D85211" w:rsidP="008C1FEA">
      <w:pPr>
        <w:tabs>
          <w:tab w:val="clear" w:pos="567"/>
        </w:tabs>
        <w:ind w:right="-2"/>
        <w:rPr>
          <w:lang w:val="nb-NO"/>
        </w:rPr>
      </w:pPr>
      <w:r w:rsidRPr="006D01EB">
        <w:rPr>
          <w:lang w:val="nb-NO"/>
        </w:rPr>
        <w:t>Natriumklorid (se avsnitt 2 ”Tysabri inneholder natrium”),</w:t>
      </w:r>
    </w:p>
    <w:p w14:paraId="3DBE5652" w14:textId="77777777" w:rsidR="00D85211" w:rsidRPr="006D01EB" w:rsidRDefault="00D85211" w:rsidP="008C1FEA">
      <w:pPr>
        <w:tabs>
          <w:tab w:val="clear" w:pos="567"/>
        </w:tabs>
        <w:ind w:right="-2"/>
        <w:rPr>
          <w:lang w:val="nb-NO"/>
        </w:rPr>
      </w:pPr>
      <w:r w:rsidRPr="006D01EB">
        <w:rPr>
          <w:lang w:val="nb-NO"/>
        </w:rPr>
        <w:t>Polysorbat</w:t>
      </w:r>
      <w:r>
        <w:rPr>
          <w:lang w:val="nb-NO"/>
        </w:rPr>
        <w:t> </w:t>
      </w:r>
      <w:r w:rsidRPr="006D01EB">
        <w:rPr>
          <w:lang w:val="nb-NO"/>
        </w:rPr>
        <w:t>80 (E</w:t>
      </w:r>
      <w:r>
        <w:rPr>
          <w:lang w:val="nb-NO"/>
        </w:rPr>
        <w:t> </w:t>
      </w:r>
      <w:r w:rsidRPr="006D01EB">
        <w:rPr>
          <w:lang w:val="nb-NO"/>
        </w:rPr>
        <w:t>433),</w:t>
      </w:r>
    </w:p>
    <w:p w14:paraId="4A02551D" w14:textId="77777777" w:rsidR="00D85211" w:rsidRPr="006D01EB" w:rsidRDefault="00D85211" w:rsidP="008C1FEA">
      <w:pPr>
        <w:tabs>
          <w:tab w:val="clear" w:pos="567"/>
        </w:tabs>
        <w:ind w:right="-2"/>
        <w:rPr>
          <w:lang w:val="nb-NO"/>
        </w:rPr>
      </w:pPr>
      <w:r w:rsidRPr="006D01EB">
        <w:rPr>
          <w:lang w:val="nb-NO"/>
        </w:rPr>
        <w:t>Vann til injeksjonsvæsker</w:t>
      </w:r>
    </w:p>
    <w:p w14:paraId="568824C2" w14:textId="77777777" w:rsidR="00D85211" w:rsidRPr="006D01EB" w:rsidRDefault="00D85211" w:rsidP="008C1FEA">
      <w:pPr>
        <w:tabs>
          <w:tab w:val="clear" w:pos="567"/>
        </w:tabs>
        <w:ind w:right="-2"/>
        <w:rPr>
          <w:lang w:val="nb-NO"/>
        </w:rPr>
      </w:pPr>
    </w:p>
    <w:p w14:paraId="3FF6FD8B" w14:textId="77777777" w:rsidR="00D85211" w:rsidRPr="006D01EB" w:rsidRDefault="00D85211" w:rsidP="008C1FEA">
      <w:pPr>
        <w:keepNext/>
        <w:keepLines/>
        <w:numPr>
          <w:ilvl w:val="12"/>
          <w:numId w:val="0"/>
        </w:numPr>
        <w:tabs>
          <w:tab w:val="clear" w:pos="567"/>
        </w:tabs>
        <w:ind w:right="-2"/>
        <w:rPr>
          <w:b/>
          <w:lang w:val="nb-NO"/>
        </w:rPr>
      </w:pPr>
      <w:r w:rsidRPr="006D01EB">
        <w:rPr>
          <w:b/>
          <w:lang w:val="nb-NO"/>
        </w:rPr>
        <w:t>Hvordan Tysabri ser ut og innholdet i pakningen</w:t>
      </w:r>
    </w:p>
    <w:p w14:paraId="016999E3" w14:textId="77777777" w:rsidR="00D85211" w:rsidRPr="006D01EB" w:rsidRDefault="00D85211" w:rsidP="008C1FEA">
      <w:pPr>
        <w:keepNext/>
        <w:numPr>
          <w:ilvl w:val="12"/>
          <w:numId w:val="0"/>
        </w:numPr>
        <w:tabs>
          <w:tab w:val="clear" w:pos="567"/>
        </w:tabs>
        <w:ind w:right="-2"/>
        <w:rPr>
          <w:lang w:val="nb-NO"/>
        </w:rPr>
      </w:pPr>
      <w:r w:rsidRPr="006D01EB">
        <w:rPr>
          <w:lang w:val="nb-NO"/>
        </w:rPr>
        <w:t>Tysabri er en klar, fargeløs til lett ugjennomskinnelig væske.</w:t>
      </w:r>
    </w:p>
    <w:p w14:paraId="4B414B84" w14:textId="77777777" w:rsidR="00D85211" w:rsidRPr="006D01EB" w:rsidRDefault="00D85211" w:rsidP="008C1FEA">
      <w:pPr>
        <w:numPr>
          <w:ilvl w:val="12"/>
          <w:numId w:val="0"/>
        </w:numPr>
        <w:tabs>
          <w:tab w:val="clear" w:pos="567"/>
        </w:tabs>
        <w:ind w:right="-2"/>
        <w:rPr>
          <w:u w:val="single"/>
          <w:lang w:val="nb-NO"/>
        </w:rPr>
      </w:pPr>
      <w:r w:rsidRPr="006D01EB">
        <w:rPr>
          <w:lang w:val="nb-NO"/>
        </w:rPr>
        <w:t>Hver eske inneholder ett hetteglass.</w:t>
      </w:r>
    </w:p>
    <w:p w14:paraId="22FAEDAF" w14:textId="77777777" w:rsidR="00D85211" w:rsidRPr="006D01EB" w:rsidRDefault="00D85211" w:rsidP="008C1FEA">
      <w:pPr>
        <w:numPr>
          <w:ilvl w:val="12"/>
          <w:numId w:val="0"/>
        </w:numPr>
        <w:tabs>
          <w:tab w:val="clear" w:pos="567"/>
        </w:tabs>
        <w:ind w:right="-2"/>
        <w:rPr>
          <w:lang w:val="nb-NO"/>
        </w:rPr>
      </w:pPr>
    </w:p>
    <w:p w14:paraId="0F7D12A4" w14:textId="77777777" w:rsidR="00D85211" w:rsidRPr="006D01EB" w:rsidRDefault="00D85211" w:rsidP="008C1FEA">
      <w:pPr>
        <w:keepNext/>
        <w:numPr>
          <w:ilvl w:val="12"/>
          <w:numId w:val="0"/>
        </w:numPr>
        <w:tabs>
          <w:tab w:val="clear" w:pos="567"/>
        </w:tabs>
        <w:ind w:right="-2"/>
        <w:rPr>
          <w:b/>
          <w:lang w:val="nb-NO"/>
        </w:rPr>
      </w:pPr>
      <w:r w:rsidRPr="006D01EB">
        <w:rPr>
          <w:b/>
          <w:lang w:val="nb-NO"/>
        </w:rPr>
        <w:t>Innehaver av markedsføringstillatelsen og tilvirker</w:t>
      </w:r>
    </w:p>
    <w:p w14:paraId="4C40DCAB" w14:textId="77777777" w:rsidR="00D85211" w:rsidRPr="006D01EB" w:rsidRDefault="00D85211" w:rsidP="008C1FEA">
      <w:pPr>
        <w:keepNext/>
        <w:rPr>
          <w:szCs w:val="20"/>
          <w:lang w:val="nb-NO" w:eastAsia="en-US"/>
        </w:rPr>
      </w:pPr>
      <w:r w:rsidRPr="006D01EB">
        <w:rPr>
          <w:lang w:val="nb-NO"/>
        </w:rPr>
        <w:t>Biogen Netherlands B.V.</w:t>
      </w:r>
    </w:p>
    <w:p w14:paraId="6F5E63B6" w14:textId="77777777" w:rsidR="00D85211" w:rsidRPr="006D01EB" w:rsidRDefault="00D85211" w:rsidP="008C1FEA">
      <w:pPr>
        <w:keepNext/>
        <w:rPr>
          <w:rFonts w:ascii="Calibri" w:hAnsi="Calibri" w:cs="Calibri"/>
          <w:lang w:val="nb-NO" w:eastAsia="lt-LT"/>
        </w:rPr>
      </w:pPr>
      <w:r w:rsidRPr="006D01EB">
        <w:rPr>
          <w:lang w:val="nb-NO"/>
        </w:rPr>
        <w:t>Prins Mauritslaan 13</w:t>
      </w:r>
    </w:p>
    <w:p w14:paraId="132423EC" w14:textId="77777777" w:rsidR="00D85211" w:rsidRPr="006D01EB" w:rsidRDefault="00D85211" w:rsidP="008C1FEA">
      <w:pPr>
        <w:keepNext/>
        <w:rPr>
          <w:szCs w:val="20"/>
          <w:lang w:val="nb-NO" w:eastAsia="ar-SA"/>
        </w:rPr>
      </w:pPr>
      <w:r w:rsidRPr="006D01EB">
        <w:rPr>
          <w:lang w:val="nb-NO"/>
        </w:rPr>
        <w:t>1171 LP Badhoevedorp</w:t>
      </w:r>
    </w:p>
    <w:p w14:paraId="6C82D04D" w14:textId="77777777" w:rsidR="00D85211" w:rsidRPr="006D01EB" w:rsidRDefault="00D85211" w:rsidP="008C1FEA">
      <w:pPr>
        <w:tabs>
          <w:tab w:val="clear" w:pos="567"/>
          <w:tab w:val="left" w:pos="720"/>
        </w:tabs>
        <w:rPr>
          <w:lang w:val="nb-NO" w:eastAsia="en-US"/>
        </w:rPr>
      </w:pPr>
      <w:r w:rsidRPr="006D01EB">
        <w:rPr>
          <w:lang w:val="nb-NO"/>
        </w:rPr>
        <w:t>Nederland</w:t>
      </w:r>
    </w:p>
    <w:p w14:paraId="717E0352" w14:textId="77777777" w:rsidR="00D85211" w:rsidRPr="006D01EB" w:rsidRDefault="00D85211" w:rsidP="008C1FEA">
      <w:pPr>
        <w:numPr>
          <w:ilvl w:val="12"/>
          <w:numId w:val="0"/>
        </w:numPr>
        <w:tabs>
          <w:tab w:val="clear" w:pos="567"/>
        </w:tabs>
        <w:ind w:right="-2"/>
        <w:rPr>
          <w:lang w:val="nb-NO"/>
        </w:rPr>
      </w:pPr>
    </w:p>
    <w:p w14:paraId="0A52499E" w14:textId="77777777" w:rsidR="00D85211" w:rsidRPr="006D01EB" w:rsidRDefault="00D85211" w:rsidP="008C1FEA">
      <w:pPr>
        <w:numPr>
          <w:ilvl w:val="12"/>
          <w:numId w:val="0"/>
        </w:numPr>
        <w:tabs>
          <w:tab w:val="clear" w:pos="567"/>
        </w:tabs>
        <w:ind w:right="-2"/>
        <w:rPr>
          <w:lang w:val="nb-NO"/>
        </w:rPr>
      </w:pPr>
      <w:r w:rsidRPr="006D01EB">
        <w:rPr>
          <w:lang w:val="nb-NO"/>
        </w:rPr>
        <w:t>Ta kontakt med den lokale representanten for innehaveren av markedsføringstillatelsen for ytterligere informasjon om dette legemidlet.</w:t>
      </w:r>
    </w:p>
    <w:p w14:paraId="11DEEA5F" w14:textId="77777777" w:rsidR="00D85211" w:rsidRPr="006D01EB" w:rsidRDefault="00D85211" w:rsidP="008C1FEA">
      <w:pPr>
        <w:numPr>
          <w:ilvl w:val="12"/>
          <w:numId w:val="0"/>
        </w:numPr>
        <w:tabs>
          <w:tab w:val="clear" w:pos="567"/>
        </w:tabs>
        <w:ind w:right="-2"/>
        <w:rPr>
          <w:lang w:val="nb-NO"/>
        </w:rPr>
      </w:pPr>
    </w:p>
    <w:tbl>
      <w:tblPr>
        <w:tblW w:w="9356" w:type="dxa"/>
        <w:tblInd w:w="-34" w:type="dxa"/>
        <w:tblLook w:val="0000" w:firstRow="0" w:lastRow="0" w:firstColumn="0" w:lastColumn="0" w:noHBand="0" w:noVBand="0"/>
      </w:tblPr>
      <w:tblGrid>
        <w:gridCol w:w="4678"/>
        <w:gridCol w:w="4678"/>
      </w:tblGrid>
      <w:tr w:rsidR="00D85211" w:rsidRPr="00E71AF7" w14:paraId="50957F94" w14:textId="77777777" w:rsidTr="00D57CCB">
        <w:trPr>
          <w:cantSplit/>
        </w:trPr>
        <w:tc>
          <w:tcPr>
            <w:tcW w:w="4678" w:type="dxa"/>
          </w:tcPr>
          <w:p w14:paraId="2FD20C4A" w14:textId="77777777" w:rsidR="00D85211" w:rsidRPr="00E4611F" w:rsidRDefault="00D85211" w:rsidP="00D57CCB">
            <w:pPr>
              <w:rPr>
                <w:lang w:val="de-DE"/>
              </w:rPr>
            </w:pPr>
            <w:r w:rsidRPr="00E4611F">
              <w:rPr>
                <w:b/>
                <w:lang w:val="de-DE"/>
              </w:rPr>
              <w:t>België/Belgique/Belgien</w:t>
            </w:r>
          </w:p>
          <w:p w14:paraId="282E3B31" w14:textId="77777777" w:rsidR="00D85211" w:rsidRPr="00E4611F" w:rsidRDefault="00D85211" w:rsidP="00D57CCB">
            <w:pPr>
              <w:rPr>
                <w:lang w:val="de-DE"/>
              </w:rPr>
            </w:pPr>
            <w:r w:rsidRPr="00E4611F">
              <w:rPr>
                <w:lang w:val="de-DE"/>
              </w:rPr>
              <w:t>Biogen Belgium N.V./S.A.</w:t>
            </w:r>
          </w:p>
          <w:p w14:paraId="10A18525" w14:textId="77777777" w:rsidR="00D85211" w:rsidRPr="006D01EB" w:rsidRDefault="00D85211" w:rsidP="00D57CCB">
            <w:pPr>
              <w:rPr>
                <w:lang w:val="nb-NO"/>
              </w:rPr>
            </w:pPr>
            <w:r w:rsidRPr="006D01EB">
              <w:rPr>
                <w:lang w:val="nb-NO"/>
              </w:rPr>
              <w:t>Tél/Tel: +32 2 219 12 18</w:t>
            </w:r>
          </w:p>
          <w:p w14:paraId="1F7D94B7" w14:textId="77777777" w:rsidR="00D85211" w:rsidRPr="006D01EB" w:rsidRDefault="00D85211" w:rsidP="00D57CCB">
            <w:pPr>
              <w:ind w:right="34"/>
              <w:rPr>
                <w:lang w:val="nb-NO"/>
              </w:rPr>
            </w:pPr>
          </w:p>
        </w:tc>
        <w:tc>
          <w:tcPr>
            <w:tcW w:w="4678" w:type="dxa"/>
          </w:tcPr>
          <w:p w14:paraId="2FBEF3C4" w14:textId="77777777" w:rsidR="00D85211" w:rsidRPr="006D01EB" w:rsidRDefault="00D85211" w:rsidP="00D57CCB">
            <w:pPr>
              <w:keepNext/>
              <w:rPr>
                <w:lang w:val="nb-NO"/>
              </w:rPr>
            </w:pPr>
            <w:r w:rsidRPr="006D01EB">
              <w:rPr>
                <w:b/>
                <w:lang w:val="nb-NO"/>
              </w:rPr>
              <w:t>Lietuva</w:t>
            </w:r>
          </w:p>
          <w:p w14:paraId="4B9A8463" w14:textId="77777777" w:rsidR="00D85211" w:rsidRPr="006D01EB" w:rsidRDefault="00D85211" w:rsidP="00D57CCB">
            <w:pPr>
              <w:rPr>
                <w:lang w:val="nb-NO"/>
              </w:rPr>
            </w:pPr>
            <w:r w:rsidRPr="006D01EB">
              <w:rPr>
                <w:lang w:val="nb-NO"/>
              </w:rPr>
              <w:t>Biogen Lithuania UAB</w:t>
            </w:r>
          </w:p>
          <w:p w14:paraId="01D5B02C" w14:textId="77777777" w:rsidR="00D85211" w:rsidRPr="006D01EB" w:rsidRDefault="00D85211" w:rsidP="00D57CCB">
            <w:pPr>
              <w:suppressAutoHyphens/>
              <w:rPr>
                <w:lang w:val="nb-NO"/>
              </w:rPr>
            </w:pPr>
            <w:r w:rsidRPr="006D01EB">
              <w:rPr>
                <w:lang w:val="nb-NO"/>
              </w:rPr>
              <w:t>Tel: +370 5 259 6176</w:t>
            </w:r>
          </w:p>
          <w:p w14:paraId="7DD4322A" w14:textId="77777777" w:rsidR="00D85211" w:rsidRPr="006D01EB" w:rsidRDefault="00D85211" w:rsidP="00D57CCB">
            <w:pPr>
              <w:suppressAutoHyphens/>
              <w:rPr>
                <w:lang w:val="nb-NO"/>
              </w:rPr>
            </w:pPr>
          </w:p>
        </w:tc>
      </w:tr>
      <w:tr w:rsidR="00D85211" w:rsidRPr="006D01EB" w14:paraId="78A40C24" w14:textId="77777777" w:rsidTr="00D57CCB">
        <w:trPr>
          <w:cantSplit/>
        </w:trPr>
        <w:tc>
          <w:tcPr>
            <w:tcW w:w="4678" w:type="dxa"/>
          </w:tcPr>
          <w:p w14:paraId="124C2729" w14:textId="77777777" w:rsidR="00D85211" w:rsidRPr="006D01EB" w:rsidRDefault="00D85211" w:rsidP="00D57CCB">
            <w:pPr>
              <w:keepNext/>
              <w:autoSpaceDE w:val="0"/>
              <w:autoSpaceDN w:val="0"/>
              <w:adjustRightInd w:val="0"/>
              <w:rPr>
                <w:b/>
                <w:lang w:val="nb-NO"/>
              </w:rPr>
            </w:pPr>
            <w:r w:rsidRPr="006D01EB">
              <w:rPr>
                <w:b/>
                <w:lang w:val="nb-NO"/>
              </w:rPr>
              <w:t>България</w:t>
            </w:r>
          </w:p>
          <w:p w14:paraId="0E8713EF" w14:textId="77777777" w:rsidR="00D85211" w:rsidRPr="006D01EB" w:rsidRDefault="00D85211" w:rsidP="00D57CCB">
            <w:pPr>
              <w:keepNext/>
              <w:autoSpaceDE w:val="0"/>
              <w:autoSpaceDN w:val="0"/>
              <w:adjustRightInd w:val="0"/>
              <w:rPr>
                <w:lang w:val="nb-NO"/>
              </w:rPr>
            </w:pPr>
            <w:r w:rsidRPr="00B6153D">
              <w:rPr>
                <w:lang w:val="da-DK"/>
              </w:rPr>
              <w:t>ЕВОФАРМА</w:t>
            </w:r>
            <w:r>
              <w:rPr>
                <w:lang w:val="da-DK"/>
              </w:rPr>
              <w:t xml:space="preserve"> </w:t>
            </w:r>
            <w:r>
              <w:rPr>
                <w:lang w:val="bg-BG"/>
              </w:rPr>
              <w:t>ЕООД</w:t>
            </w:r>
          </w:p>
          <w:p w14:paraId="6F14689A" w14:textId="77777777" w:rsidR="00D85211" w:rsidRPr="006D01EB" w:rsidRDefault="00D85211" w:rsidP="00D57CCB">
            <w:pPr>
              <w:keepNext/>
              <w:tabs>
                <w:tab w:val="left" w:pos="-720"/>
              </w:tabs>
              <w:suppressAutoHyphens/>
              <w:rPr>
                <w:lang w:val="nb-NO"/>
              </w:rPr>
            </w:pPr>
            <w:r w:rsidRPr="006D01EB">
              <w:rPr>
                <w:lang w:val="nb-NO"/>
              </w:rPr>
              <w:t>Teл.: +359 2 962 12 00</w:t>
            </w:r>
          </w:p>
          <w:p w14:paraId="7CFDBF4C" w14:textId="77777777" w:rsidR="00D85211" w:rsidRPr="006D01EB" w:rsidRDefault="00D85211" w:rsidP="00D57CCB">
            <w:pPr>
              <w:keepNext/>
              <w:tabs>
                <w:tab w:val="left" w:pos="-720"/>
              </w:tabs>
              <w:suppressAutoHyphens/>
              <w:rPr>
                <w:b/>
                <w:lang w:val="nb-NO"/>
              </w:rPr>
            </w:pPr>
          </w:p>
        </w:tc>
        <w:tc>
          <w:tcPr>
            <w:tcW w:w="4678" w:type="dxa"/>
          </w:tcPr>
          <w:p w14:paraId="2DA0C16B" w14:textId="77777777" w:rsidR="00D85211" w:rsidRPr="00E4611F" w:rsidRDefault="00D85211" w:rsidP="00D57CCB">
            <w:pPr>
              <w:rPr>
                <w:lang w:val="de-DE"/>
              </w:rPr>
            </w:pPr>
            <w:r w:rsidRPr="00E4611F">
              <w:rPr>
                <w:b/>
                <w:lang w:val="de-DE"/>
              </w:rPr>
              <w:t>Luxembourg/Luxemburg</w:t>
            </w:r>
          </w:p>
          <w:p w14:paraId="0B28F4A0" w14:textId="77777777" w:rsidR="00D85211" w:rsidRPr="00E4611F" w:rsidRDefault="00D85211" w:rsidP="00D57CCB">
            <w:pPr>
              <w:rPr>
                <w:lang w:val="de-DE"/>
              </w:rPr>
            </w:pPr>
            <w:r w:rsidRPr="00E4611F">
              <w:rPr>
                <w:lang w:val="de-DE"/>
              </w:rPr>
              <w:t>Biogen Belgium N.V./S.A.</w:t>
            </w:r>
          </w:p>
          <w:p w14:paraId="3D3D4DEE" w14:textId="77777777" w:rsidR="00D85211" w:rsidRPr="006D01EB" w:rsidRDefault="00D85211" w:rsidP="00D57CCB">
            <w:pPr>
              <w:autoSpaceDE w:val="0"/>
              <w:autoSpaceDN w:val="0"/>
              <w:adjustRightInd w:val="0"/>
              <w:rPr>
                <w:lang w:val="nb-NO"/>
              </w:rPr>
            </w:pPr>
            <w:r w:rsidRPr="006D01EB">
              <w:rPr>
                <w:lang w:val="nb-NO"/>
              </w:rPr>
              <w:t>Tél/Tel: +352 2 219 12 18</w:t>
            </w:r>
          </w:p>
          <w:p w14:paraId="73E378F4" w14:textId="77777777" w:rsidR="00D85211" w:rsidRPr="006D01EB" w:rsidRDefault="00D85211" w:rsidP="00D57CCB">
            <w:pPr>
              <w:keepNext/>
              <w:tabs>
                <w:tab w:val="left" w:pos="-720"/>
              </w:tabs>
              <w:suppressAutoHyphens/>
              <w:rPr>
                <w:lang w:val="nb-NO"/>
              </w:rPr>
            </w:pPr>
          </w:p>
        </w:tc>
      </w:tr>
      <w:tr w:rsidR="00D85211" w:rsidRPr="00E71AF7" w14:paraId="1CBE2A87" w14:textId="77777777" w:rsidTr="00D57CCB">
        <w:trPr>
          <w:cantSplit/>
        </w:trPr>
        <w:tc>
          <w:tcPr>
            <w:tcW w:w="4678" w:type="dxa"/>
          </w:tcPr>
          <w:p w14:paraId="4872C9AC" w14:textId="77777777" w:rsidR="00D85211" w:rsidRPr="00E4611F" w:rsidRDefault="00D85211" w:rsidP="00D57CCB">
            <w:pPr>
              <w:keepNext/>
              <w:tabs>
                <w:tab w:val="left" w:pos="-720"/>
              </w:tabs>
              <w:suppressAutoHyphens/>
              <w:rPr>
                <w:lang w:val="pl-PL"/>
              </w:rPr>
            </w:pPr>
            <w:r w:rsidRPr="00E4611F">
              <w:rPr>
                <w:b/>
                <w:lang w:val="pl-PL"/>
              </w:rPr>
              <w:t>Česká republika</w:t>
            </w:r>
          </w:p>
          <w:p w14:paraId="76AFAA6A" w14:textId="77777777" w:rsidR="00D85211" w:rsidRPr="00E4611F" w:rsidRDefault="00D85211" w:rsidP="00D57CCB">
            <w:pPr>
              <w:keepNext/>
              <w:tabs>
                <w:tab w:val="left" w:pos="-720"/>
              </w:tabs>
              <w:suppressAutoHyphens/>
              <w:rPr>
                <w:lang w:val="pl-PL"/>
              </w:rPr>
            </w:pPr>
            <w:r w:rsidRPr="00E4611F">
              <w:rPr>
                <w:lang w:val="pl-PL"/>
              </w:rPr>
              <w:t>Biogen (Czech Republic) s.r.o.</w:t>
            </w:r>
          </w:p>
          <w:p w14:paraId="4C29AA08" w14:textId="77777777" w:rsidR="00D85211" w:rsidRPr="006D01EB" w:rsidRDefault="00D85211" w:rsidP="00D57CCB">
            <w:pPr>
              <w:keepNext/>
              <w:tabs>
                <w:tab w:val="left" w:pos="-720"/>
              </w:tabs>
              <w:suppressAutoHyphens/>
              <w:rPr>
                <w:lang w:val="nb-NO"/>
              </w:rPr>
            </w:pPr>
            <w:r w:rsidRPr="006D01EB">
              <w:rPr>
                <w:lang w:val="nb-NO"/>
              </w:rPr>
              <w:t>Tel: +420 255 706 200</w:t>
            </w:r>
          </w:p>
          <w:p w14:paraId="756CC2C1" w14:textId="77777777" w:rsidR="00D85211" w:rsidRPr="006D01EB" w:rsidRDefault="00D85211" w:rsidP="00D57CCB">
            <w:pPr>
              <w:keepNext/>
              <w:tabs>
                <w:tab w:val="left" w:pos="-720"/>
              </w:tabs>
              <w:suppressAutoHyphens/>
              <w:rPr>
                <w:lang w:val="nb-NO"/>
              </w:rPr>
            </w:pPr>
          </w:p>
        </w:tc>
        <w:tc>
          <w:tcPr>
            <w:tcW w:w="4678" w:type="dxa"/>
          </w:tcPr>
          <w:p w14:paraId="68785BC0" w14:textId="77777777" w:rsidR="00D85211" w:rsidRPr="006D01EB" w:rsidRDefault="00D85211" w:rsidP="00D57CCB">
            <w:pPr>
              <w:keepNext/>
              <w:spacing w:line="260" w:lineRule="atLeast"/>
              <w:rPr>
                <w:b/>
                <w:lang w:val="nb-NO"/>
              </w:rPr>
            </w:pPr>
            <w:r w:rsidRPr="006D01EB">
              <w:rPr>
                <w:b/>
                <w:lang w:val="nb-NO"/>
              </w:rPr>
              <w:t>Magyarország</w:t>
            </w:r>
          </w:p>
          <w:p w14:paraId="6C64B57B" w14:textId="77777777" w:rsidR="00D85211" w:rsidRPr="006D01EB" w:rsidRDefault="00D85211" w:rsidP="00D57CCB">
            <w:pPr>
              <w:keepNext/>
              <w:tabs>
                <w:tab w:val="left" w:pos="-720"/>
              </w:tabs>
              <w:suppressAutoHyphens/>
              <w:rPr>
                <w:lang w:val="nb-NO"/>
              </w:rPr>
            </w:pPr>
            <w:r w:rsidRPr="006D01EB">
              <w:rPr>
                <w:lang w:val="nb-NO"/>
              </w:rPr>
              <w:t>Biogen Hungary Kft.</w:t>
            </w:r>
          </w:p>
          <w:p w14:paraId="6E931CA0" w14:textId="77777777" w:rsidR="00D85211" w:rsidRPr="006D01EB" w:rsidRDefault="00D85211" w:rsidP="00D57CCB">
            <w:pPr>
              <w:rPr>
                <w:lang w:val="nb-NO"/>
              </w:rPr>
            </w:pPr>
            <w:r w:rsidRPr="006D01EB">
              <w:rPr>
                <w:lang w:val="nb-NO"/>
              </w:rPr>
              <w:t>Tel.: +36 (1) 899 988</w:t>
            </w:r>
            <w:r>
              <w:rPr>
                <w:lang w:val="nb-NO"/>
              </w:rPr>
              <w:t>0</w:t>
            </w:r>
          </w:p>
        </w:tc>
      </w:tr>
      <w:tr w:rsidR="00D85211" w:rsidRPr="006D01EB" w14:paraId="26C68C1D" w14:textId="77777777" w:rsidTr="00D57CCB">
        <w:trPr>
          <w:cantSplit/>
        </w:trPr>
        <w:tc>
          <w:tcPr>
            <w:tcW w:w="4678" w:type="dxa"/>
          </w:tcPr>
          <w:p w14:paraId="46722F05" w14:textId="77777777" w:rsidR="00D85211" w:rsidRPr="006D01EB" w:rsidRDefault="00D85211" w:rsidP="00D57CCB">
            <w:pPr>
              <w:rPr>
                <w:lang w:val="nb-NO"/>
              </w:rPr>
            </w:pPr>
            <w:r w:rsidRPr="006D01EB">
              <w:rPr>
                <w:b/>
                <w:lang w:val="nb-NO"/>
              </w:rPr>
              <w:t>Danmark</w:t>
            </w:r>
          </w:p>
          <w:p w14:paraId="2582B294" w14:textId="77777777" w:rsidR="00D85211" w:rsidRPr="006D01EB" w:rsidRDefault="00D85211" w:rsidP="00D57CCB">
            <w:pPr>
              <w:rPr>
                <w:lang w:val="nb-NO"/>
              </w:rPr>
            </w:pPr>
            <w:r w:rsidRPr="006D01EB">
              <w:rPr>
                <w:lang w:val="nb-NO"/>
              </w:rPr>
              <w:t>Biogen (Denmark) A/S</w:t>
            </w:r>
          </w:p>
          <w:p w14:paraId="2209907D" w14:textId="77777777" w:rsidR="00D85211" w:rsidRPr="006D01EB" w:rsidRDefault="00D85211" w:rsidP="00D57CCB">
            <w:pPr>
              <w:tabs>
                <w:tab w:val="left" w:pos="-720"/>
              </w:tabs>
              <w:suppressAutoHyphens/>
              <w:rPr>
                <w:lang w:val="nb-NO"/>
              </w:rPr>
            </w:pPr>
            <w:r w:rsidRPr="006D01EB">
              <w:rPr>
                <w:lang w:val="nb-NO"/>
              </w:rPr>
              <w:t>Tlf.: +45 77 41 57 57</w:t>
            </w:r>
          </w:p>
          <w:p w14:paraId="63F8D224" w14:textId="77777777" w:rsidR="00D85211" w:rsidRPr="006D01EB" w:rsidRDefault="00D85211" w:rsidP="00D57CCB">
            <w:pPr>
              <w:tabs>
                <w:tab w:val="left" w:pos="-720"/>
              </w:tabs>
              <w:suppressAutoHyphens/>
              <w:rPr>
                <w:lang w:val="nb-NO"/>
              </w:rPr>
            </w:pPr>
          </w:p>
        </w:tc>
        <w:tc>
          <w:tcPr>
            <w:tcW w:w="4678" w:type="dxa"/>
          </w:tcPr>
          <w:p w14:paraId="5BA29AE6" w14:textId="77777777" w:rsidR="00D85211" w:rsidRPr="004F34F9" w:rsidRDefault="00D85211" w:rsidP="00D57CCB">
            <w:pPr>
              <w:tabs>
                <w:tab w:val="left" w:pos="-720"/>
                <w:tab w:val="left" w:pos="4536"/>
              </w:tabs>
              <w:suppressAutoHyphens/>
              <w:rPr>
                <w:b/>
                <w:lang w:val="en-US"/>
              </w:rPr>
            </w:pPr>
            <w:r w:rsidRPr="004F34F9">
              <w:rPr>
                <w:b/>
                <w:lang w:val="en-US"/>
              </w:rPr>
              <w:t>Malta</w:t>
            </w:r>
          </w:p>
          <w:p w14:paraId="081D5202" w14:textId="77777777" w:rsidR="00D85211" w:rsidRPr="004F34F9" w:rsidRDefault="00D85211" w:rsidP="00D57CCB">
            <w:pPr>
              <w:rPr>
                <w:lang w:val="en-US"/>
              </w:rPr>
            </w:pPr>
            <w:r w:rsidRPr="004F34F9">
              <w:rPr>
                <w:lang w:val="en-US"/>
              </w:rPr>
              <w:t>Pharma MT limited</w:t>
            </w:r>
          </w:p>
          <w:p w14:paraId="67DFD225" w14:textId="77777777" w:rsidR="00D85211" w:rsidRPr="004F34F9" w:rsidRDefault="00D85211" w:rsidP="00D57CCB">
            <w:pPr>
              <w:rPr>
                <w:lang w:val="en-US"/>
              </w:rPr>
            </w:pPr>
            <w:r w:rsidRPr="004F34F9">
              <w:rPr>
                <w:lang w:val="en-US"/>
              </w:rPr>
              <w:t>Tel: +356 213 37008/9</w:t>
            </w:r>
          </w:p>
          <w:p w14:paraId="108DB0DB" w14:textId="77777777" w:rsidR="00D85211" w:rsidRPr="004F34F9" w:rsidRDefault="00D85211" w:rsidP="00D57CCB">
            <w:pPr>
              <w:rPr>
                <w:lang w:val="en-US"/>
              </w:rPr>
            </w:pPr>
          </w:p>
        </w:tc>
      </w:tr>
      <w:tr w:rsidR="00D85211" w:rsidRPr="006D01EB" w14:paraId="5DD180C2" w14:textId="77777777" w:rsidTr="00D57CCB">
        <w:trPr>
          <w:cantSplit/>
        </w:trPr>
        <w:tc>
          <w:tcPr>
            <w:tcW w:w="4678" w:type="dxa"/>
          </w:tcPr>
          <w:p w14:paraId="29FA041C" w14:textId="77777777" w:rsidR="00D85211" w:rsidRPr="006D01EB" w:rsidRDefault="00D85211" w:rsidP="00D57CCB">
            <w:pPr>
              <w:rPr>
                <w:lang w:val="nb-NO"/>
              </w:rPr>
            </w:pPr>
            <w:r w:rsidRPr="006D01EB">
              <w:rPr>
                <w:b/>
                <w:lang w:val="nb-NO"/>
              </w:rPr>
              <w:t>Deutschland</w:t>
            </w:r>
          </w:p>
          <w:p w14:paraId="777C7C43" w14:textId="77777777" w:rsidR="00D85211" w:rsidRPr="006D01EB" w:rsidRDefault="00D85211" w:rsidP="00D57CCB">
            <w:pPr>
              <w:rPr>
                <w:lang w:val="nb-NO"/>
              </w:rPr>
            </w:pPr>
            <w:r w:rsidRPr="006D01EB">
              <w:rPr>
                <w:lang w:val="nb-NO"/>
              </w:rPr>
              <w:t>Biogen GmbH</w:t>
            </w:r>
          </w:p>
          <w:p w14:paraId="7DB80B39" w14:textId="77777777" w:rsidR="00D85211" w:rsidRPr="006D01EB" w:rsidRDefault="00D85211" w:rsidP="00D57CCB">
            <w:pPr>
              <w:tabs>
                <w:tab w:val="left" w:pos="-720"/>
              </w:tabs>
              <w:suppressAutoHyphens/>
              <w:rPr>
                <w:lang w:val="nb-NO"/>
              </w:rPr>
            </w:pPr>
            <w:r w:rsidRPr="006D01EB">
              <w:rPr>
                <w:lang w:val="nb-NO"/>
              </w:rPr>
              <w:t>Tel: +49 (0) 89 99 6170</w:t>
            </w:r>
          </w:p>
          <w:p w14:paraId="189397B3" w14:textId="77777777" w:rsidR="00D85211" w:rsidRPr="006D01EB" w:rsidRDefault="00D85211" w:rsidP="00D57CCB">
            <w:pPr>
              <w:tabs>
                <w:tab w:val="left" w:pos="-720"/>
              </w:tabs>
              <w:suppressAutoHyphens/>
              <w:rPr>
                <w:lang w:val="nb-NO"/>
              </w:rPr>
            </w:pPr>
          </w:p>
        </w:tc>
        <w:tc>
          <w:tcPr>
            <w:tcW w:w="4678" w:type="dxa"/>
          </w:tcPr>
          <w:p w14:paraId="712F6998" w14:textId="77777777" w:rsidR="00D85211" w:rsidRPr="00E4611F" w:rsidRDefault="00D85211" w:rsidP="00D57CCB">
            <w:pPr>
              <w:suppressAutoHyphens/>
              <w:rPr>
                <w:lang w:val="nl-NL"/>
              </w:rPr>
            </w:pPr>
            <w:r w:rsidRPr="00E4611F">
              <w:rPr>
                <w:b/>
                <w:lang w:val="nl-NL"/>
              </w:rPr>
              <w:t>Nederland</w:t>
            </w:r>
          </w:p>
          <w:p w14:paraId="42F2D591" w14:textId="77777777" w:rsidR="00D85211" w:rsidRPr="00E4611F" w:rsidRDefault="00D85211" w:rsidP="00D57CCB">
            <w:pPr>
              <w:rPr>
                <w:lang w:val="nl-NL"/>
              </w:rPr>
            </w:pPr>
            <w:r w:rsidRPr="00E4611F">
              <w:rPr>
                <w:lang w:val="nl-NL"/>
              </w:rPr>
              <w:t>Biogen Netherlands B.V.</w:t>
            </w:r>
          </w:p>
          <w:p w14:paraId="78F8047F" w14:textId="77777777" w:rsidR="00D85211" w:rsidRPr="006D01EB" w:rsidRDefault="00D85211" w:rsidP="00D57CCB">
            <w:pPr>
              <w:tabs>
                <w:tab w:val="left" w:pos="-720"/>
              </w:tabs>
              <w:suppressAutoHyphens/>
              <w:rPr>
                <w:lang w:val="nb-NO"/>
              </w:rPr>
            </w:pPr>
            <w:r w:rsidRPr="006D01EB">
              <w:rPr>
                <w:lang w:val="nb-NO"/>
              </w:rPr>
              <w:t>Tel: +31 20 542 2000</w:t>
            </w:r>
          </w:p>
        </w:tc>
      </w:tr>
      <w:tr w:rsidR="00D85211" w:rsidRPr="006D01EB" w14:paraId="64EBAB7D" w14:textId="77777777" w:rsidTr="00D57CCB">
        <w:trPr>
          <w:cantSplit/>
          <w:trHeight w:val="1135"/>
        </w:trPr>
        <w:tc>
          <w:tcPr>
            <w:tcW w:w="4678" w:type="dxa"/>
          </w:tcPr>
          <w:p w14:paraId="49457FCC" w14:textId="77777777" w:rsidR="00D85211" w:rsidRPr="00E4611F" w:rsidRDefault="00D85211" w:rsidP="00D57CCB">
            <w:pPr>
              <w:tabs>
                <w:tab w:val="left" w:pos="-720"/>
              </w:tabs>
              <w:suppressAutoHyphens/>
              <w:rPr>
                <w:b/>
                <w:lang w:val="it-IT"/>
              </w:rPr>
            </w:pPr>
            <w:r w:rsidRPr="00E4611F">
              <w:rPr>
                <w:b/>
                <w:lang w:val="it-IT"/>
              </w:rPr>
              <w:t>Eesti</w:t>
            </w:r>
          </w:p>
          <w:p w14:paraId="0A448F7A" w14:textId="77777777" w:rsidR="00D85211" w:rsidRPr="00E4611F" w:rsidRDefault="00D85211" w:rsidP="00D57CCB">
            <w:pPr>
              <w:rPr>
                <w:lang w:val="it-IT"/>
              </w:rPr>
            </w:pPr>
            <w:r w:rsidRPr="00E4611F">
              <w:rPr>
                <w:lang w:val="it-IT"/>
              </w:rPr>
              <w:t>Biogen Estonia OÜ</w:t>
            </w:r>
          </w:p>
          <w:p w14:paraId="0340F10C" w14:textId="77777777" w:rsidR="00D85211" w:rsidRPr="00E4611F" w:rsidRDefault="00D85211" w:rsidP="00D57CCB">
            <w:pPr>
              <w:tabs>
                <w:tab w:val="left" w:pos="-720"/>
              </w:tabs>
              <w:suppressAutoHyphens/>
              <w:rPr>
                <w:lang w:val="it-IT"/>
              </w:rPr>
            </w:pPr>
            <w:r w:rsidRPr="00E4611F">
              <w:rPr>
                <w:lang w:val="it-IT"/>
              </w:rPr>
              <w:t>Tel: +372 618 9551</w:t>
            </w:r>
          </w:p>
          <w:p w14:paraId="6D6C15E6" w14:textId="77777777" w:rsidR="00D85211" w:rsidRPr="00E4611F" w:rsidRDefault="00D85211" w:rsidP="00D57CCB">
            <w:pPr>
              <w:tabs>
                <w:tab w:val="left" w:pos="-720"/>
              </w:tabs>
              <w:suppressAutoHyphens/>
              <w:rPr>
                <w:lang w:val="it-IT"/>
              </w:rPr>
            </w:pPr>
          </w:p>
        </w:tc>
        <w:tc>
          <w:tcPr>
            <w:tcW w:w="4678" w:type="dxa"/>
          </w:tcPr>
          <w:p w14:paraId="66910FC4" w14:textId="77777777" w:rsidR="00D85211" w:rsidRPr="00E4611F" w:rsidRDefault="00D85211" w:rsidP="00D57CCB">
            <w:r w:rsidRPr="00E4611F">
              <w:rPr>
                <w:b/>
              </w:rPr>
              <w:t>Norge</w:t>
            </w:r>
          </w:p>
          <w:p w14:paraId="6616C2AB" w14:textId="77777777" w:rsidR="00D85211" w:rsidRPr="00E4611F" w:rsidRDefault="00D85211" w:rsidP="00D57CCB">
            <w:r w:rsidRPr="00E4611F">
              <w:t>Biogen Norway AS</w:t>
            </w:r>
          </w:p>
          <w:p w14:paraId="12370C9D" w14:textId="77777777" w:rsidR="00D85211" w:rsidRPr="00E4611F" w:rsidRDefault="00D85211" w:rsidP="00D57CCB">
            <w:r w:rsidRPr="00E4611F">
              <w:t>Tlf: +47 23 40 01 00</w:t>
            </w:r>
          </w:p>
        </w:tc>
      </w:tr>
      <w:tr w:rsidR="00D85211" w:rsidRPr="00E1635F" w14:paraId="03594C35" w14:textId="77777777" w:rsidTr="00D57CCB">
        <w:trPr>
          <w:cantSplit/>
        </w:trPr>
        <w:tc>
          <w:tcPr>
            <w:tcW w:w="4678" w:type="dxa"/>
          </w:tcPr>
          <w:p w14:paraId="401ECD0D" w14:textId="77777777" w:rsidR="00D85211" w:rsidRPr="00E4611F" w:rsidRDefault="00D85211" w:rsidP="00D57CCB">
            <w:pPr>
              <w:rPr>
                <w:lang w:val="it-IT"/>
              </w:rPr>
            </w:pPr>
            <w:r w:rsidRPr="006D01EB">
              <w:rPr>
                <w:b/>
                <w:lang w:val="nb-NO"/>
              </w:rPr>
              <w:t>Ελλάδα</w:t>
            </w:r>
          </w:p>
          <w:p w14:paraId="78AD421D" w14:textId="77777777" w:rsidR="00D85211" w:rsidRPr="00E4611F" w:rsidRDefault="00D85211" w:rsidP="00D57CCB">
            <w:pPr>
              <w:rPr>
                <w:lang w:val="it-IT"/>
              </w:rPr>
            </w:pPr>
            <w:r w:rsidRPr="00E4611F">
              <w:rPr>
                <w:lang w:val="it-IT"/>
              </w:rPr>
              <w:t>Genesis Pharma SA</w:t>
            </w:r>
          </w:p>
          <w:p w14:paraId="29CE3CEF" w14:textId="77777777" w:rsidR="00D85211" w:rsidRPr="00E4611F" w:rsidRDefault="00D85211" w:rsidP="00D57CCB">
            <w:pPr>
              <w:tabs>
                <w:tab w:val="left" w:pos="-720"/>
              </w:tabs>
              <w:suppressAutoHyphens/>
              <w:rPr>
                <w:lang w:val="it-IT"/>
              </w:rPr>
            </w:pPr>
            <w:r w:rsidRPr="006D01EB">
              <w:rPr>
                <w:lang w:val="nb-NO"/>
              </w:rPr>
              <w:t>Τηλ</w:t>
            </w:r>
            <w:r w:rsidRPr="00E4611F">
              <w:rPr>
                <w:lang w:val="it-IT"/>
              </w:rPr>
              <w:t>: +30 210 8771500</w:t>
            </w:r>
          </w:p>
          <w:p w14:paraId="680473F7" w14:textId="77777777" w:rsidR="00D85211" w:rsidRPr="00E4611F" w:rsidRDefault="00D85211" w:rsidP="00D57CCB">
            <w:pPr>
              <w:tabs>
                <w:tab w:val="left" w:pos="-720"/>
              </w:tabs>
              <w:suppressAutoHyphens/>
              <w:rPr>
                <w:lang w:val="it-IT"/>
              </w:rPr>
            </w:pPr>
          </w:p>
        </w:tc>
        <w:tc>
          <w:tcPr>
            <w:tcW w:w="4678" w:type="dxa"/>
          </w:tcPr>
          <w:p w14:paraId="0DE1AE17" w14:textId="77777777" w:rsidR="00D85211" w:rsidRPr="00E4611F" w:rsidRDefault="00D85211" w:rsidP="00D57CCB">
            <w:pPr>
              <w:rPr>
                <w:lang w:val="de-DE"/>
              </w:rPr>
            </w:pPr>
            <w:r w:rsidRPr="00E4611F">
              <w:rPr>
                <w:b/>
                <w:lang w:val="de-DE"/>
              </w:rPr>
              <w:t>Österreich</w:t>
            </w:r>
          </w:p>
          <w:p w14:paraId="25E0564A" w14:textId="77777777" w:rsidR="00D85211" w:rsidRPr="00E4611F" w:rsidRDefault="00D85211" w:rsidP="00D57CCB">
            <w:pPr>
              <w:rPr>
                <w:lang w:val="de-DE"/>
              </w:rPr>
            </w:pPr>
            <w:r w:rsidRPr="00E4611F">
              <w:rPr>
                <w:lang w:val="de-DE"/>
              </w:rPr>
              <w:t>Biogen Austria GmbH</w:t>
            </w:r>
          </w:p>
          <w:p w14:paraId="2A5B159F" w14:textId="77777777" w:rsidR="00D85211" w:rsidRPr="00E4611F" w:rsidRDefault="00D85211" w:rsidP="00D57CCB">
            <w:pPr>
              <w:tabs>
                <w:tab w:val="left" w:pos="-720"/>
              </w:tabs>
              <w:suppressAutoHyphens/>
              <w:rPr>
                <w:lang w:val="de-DE"/>
              </w:rPr>
            </w:pPr>
            <w:r w:rsidRPr="00E4611F">
              <w:rPr>
                <w:lang w:val="de-DE"/>
              </w:rPr>
              <w:t>Tel: +43 1 484 46 13</w:t>
            </w:r>
          </w:p>
        </w:tc>
      </w:tr>
      <w:tr w:rsidR="00D85211" w:rsidRPr="006D01EB" w14:paraId="7A0996A8" w14:textId="77777777" w:rsidTr="00D57CCB">
        <w:trPr>
          <w:cantSplit/>
        </w:trPr>
        <w:tc>
          <w:tcPr>
            <w:tcW w:w="4678" w:type="dxa"/>
          </w:tcPr>
          <w:p w14:paraId="13CD3FC2" w14:textId="77777777" w:rsidR="00D85211" w:rsidRPr="00E4611F" w:rsidRDefault="00D85211" w:rsidP="00D57CCB">
            <w:pPr>
              <w:tabs>
                <w:tab w:val="left" w:pos="-720"/>
                <w:tab w:val="left" w:pos="4536"/>
              </w:tabs>
              <w:suppressAutoHyphens/>
              <w:rPr>
                <w:b/>
                <w:lang w:val="es-AR"/>
              </w:rPr>
            </w:pPr>
            <w:r w:rsidRPr="00E4611F">
              <w:rPr>
                <w:b/>
                <w:lang w:val="es-AR"/>
              </w:rPr>
              <w:t>España</w:t>
            </w:r>
          </w:p>
          <w:p w14:paraId="4413B949" w14:textId="77777777" w:rsidR="00D85211" w:rsidRPr="00E4611F" w:rsidRDefault="00D85211" w:rsidP="00D57CCB">
            <w:pPr>
              <w:rPr>
                <w:lang w:val="es-AR"/>
              </w:rPr>
            </w:pPr>
            <w:r w:rsidRPr="00E4611F">
              <w:rPr>
                <w:lang w:val="es-AR"/>
              </w:rPr>
              <w:t>Biogen Spain SL</w:t>
            </w:r>
          </w:p>
          <w:p w14:paraId="43B80E1F" w14:textId="77777777" w:rsidR="00D85211" w:rsidRPr="00E4611F" w:rsidRDefault="00D85211" w:rsidP="00D57CCB">
            <w:pPr>
              <w:rPr>
                <w:lang w:val="es-AR"/>
              </w:rPr>
            </w:pPr>
            <w:r w:rsidRPr="00E4611F">
              <w:rPr>
                <w:lang w:val="es-AR"/>
              </w:rPr>
              <w:t>Tel: +34 91 310 7110</w:t>
            </w:r>
          </w:p>
          <w:p w14:paraId="0702849F" w14:textId="77777777" w:rsidR="00D85211" w:rsidRPr="00E4611F" w:rsidRDefault="00D85211" w:rsidP="00D57CCB">
            <w:pPr>
              <w:tabs>
                <w:tab w:val="left" w:pos="-720"/>
              </w:tabs>
              <w:suppressAutoHyphens/>
              <w:rPr>
                <w:lang w:val="es-AR"/>
              </w:rPr>
            </w:pPr>
          </w:p>
        </w:tc>
        <w:tc>
          <w:tcPr>
            <w:tcW w:w="4678" w:type="dxa"/>
          </w:tcPr>
          <w:p w14:paraId="06A67493" w14:textId="77777777" w:rsidR="00D85211" w:rsidRPr="00E4611F" w:rsidRDefault="00D85211" w:rsidP="00D57CCB">
            <w:pPr>
              <w:tabs>
                <w:tab w:val="left" w:pos="-720"/>
                <w:tab w:val="left" w:pos="4536"/>
              </w:tabs>
              <w:suppressAutoHyphens/>
              <w:rPr>
                <w:b/>
                <w:lang w:val="pl-PL"/>
              </w:rPr>
            </w:pPr>
            <w:r w:rsidRPr="00E4611F">
              <w:rPr>
                <w:b/>
                <w:lang w:val="pl-PL"/>
              </w:rPr>
              <w:t>Polska</w:t>
            </w:r>
          </w:p>
          <w:p w14:paraId="3AD2D058" w14:textId="77777777" w:rsidR="00D85211" w:rsidRPr="00E4611F" w:rsidRDefault="00D85211" w:rsidP="00D57CCB">
            <w:pPr>
              <w:rPr>
                <w:lang w:val="pl-PL"/>
              </w:rPr>
            </w:pPr>
            <w:r w:rsidRPr="00E4611F">
              <w:rPr>
                <w:lang w:val="pl-PL"/>
              </w:rPr>
              <w:t>Biogen Poland Sp. Z o.o.</w:t>
            </w:r>
          </w:p>
          <w:p w14:paraId="448F8880" w14:textId="77777777" w:rsidR="00D85211" w:rsidRPr="006D01EB" w:rsidRDefault="00D85211" w:rsidP="00D57CCB">
            <w:pPr>
              <w:autoSpaceDE w:val="0"/>
              <w:autoSpaceDN w:val="0"/>
              <w:adjustRightInd w:val="0"/>
              <w:rPr>
                <w:lang w:val="nb-NO"/>
              </w:rPr>
            </w:pPr>
            <w:r w:rsidRPr="006D01EB">
              <w:rPr>
                <w:lang w:val="nb-NO"/>
              </w:rPr>
              <w:t>Tel.: +48 22 351 51 00</w:t>
            </w:r>
          </w:p>
          <w:p w14:paraId="517469BF" w14:textId="77777777" w:rsidR="00D85211" w:rsidRPr="006D01EB" w:rsidRDefault="00D85211" w:rsidP="00D57CCB">
            <w:pPr>
              <w:tabs>
                <w:tab w:val="left" w:pos="-720"/>
              </w:tabs>
              <w:suppressAutoHyphens/>
              <w:rPr>
                <w:lang w:val="nb-NO"/>
              </w:rPr>
            </w:pPr>
          </w:p>
        </w:tc>
      </w:tr>
      <w:tr w:rsidR="00D85211" w:rsidRPr="006D01EB" w14:paraId="021907E8" w14:textId="77777777" w:rsidTr="00D57CCB">
        <w:trPr>
          <w:cantSplit/>
        </w:trPr>
        <w:tc>
          <w:tcPr>
            <w:tcW w:w="4678" w:type="dxa"/>
          </w:tcPr>
          <w:p w14:paraId="5CE595CD" w14:textId="77777777" w:rsidR="00D85211" w:rsidRPr="00E4611F" w:rsidRDefault="00D85211" w:rsidP="00D57CCB">
            <w:pPr>
              <w:tabs>
                <w:tab w:val="left" w:pos="-720"/>
                <w:tab w:val="left" w:pos="4536"/>
              </w:tabs>
              <w:suppressAutoHyphens/>
              <w:rPr>
                <w:b/>
                <w:lang w:val="fr-FR"/>
              </w:rPr>
            </w:pPr>
            <w:r w:rsidRPr="00E4611F">
              <w:rPr>
                <w:b/>
                <w:lang w:val="fr-FR"/>
              </w:rPr>
              <w:t>France</w:t>
            </w:r>
          </w:p>
          <w:p w14:paraId="6EB0D387" w14:textId="77777777" w:rsidR="00D85211" w:rsidRPr="00E4611F" w:rsidRDefault="00D85211" w:rsidP="00D57CCB">
            <w:pPr>
              <w:rPr>
                <w:lang w:val="fr-FR"/>
              </w:rPr>
            </w:pPr>
            <w:r w:rsidRPr="00E4611F">
              <w:rPr>
                <w:lang w:val="fr-FR"/>
              </w:rPr>
              <w:t>Biogen France SAS</w:t>
            </w:r>
          </w:p>
          <w:p w14:paraId="10AFDE21" w14:textId="77777777" w:rsidR="00D85211" w:rsidRPr="00E4611F" w:rsidRDefault="00D85211" w:rsidP="00D57CCB">
            <w:pPr>
              <w:rPr>
                <w:lang w:val="fr-FR"/>
              </w:rPr>
            </w:pPr>
            <w:r w:rsidRPr="00E4611F">
              <w:rPr>
                <w:lang w:val="fr-FR"/>
              </w:rPr>
              <w:t>Tél: +33 (0)1 41 37 95 95</w:t>
            </w:r>
          </w:p>
          <w:p w14:paraId="45E943AC" w14:textId="77777777" w:rsidR="00D85211" w:rsidRPr="00E4611F" w:rsidRDefault="00D85211" w:rsidP="00D57CCB">
            <w:pPr>
              <w:tabs>
                <w:tab w:val="left" w:pos="-720"/>
                <w:tab w:val="left" w:pos="4536"/>
              </w:tabs>
              <w:suppressAutoHyphens/>
              <w:rPr>
                <w:b/>
                <w:lang w:val="fr-FR"/>
              </w:rPr>
            </w:pPr>
          </w:p>
        </w:tc>
        <w:tc>
          <w:tcPr>
            <w:tcW w:w="4678" w:type="dxa"/>
          </w:tcPr>
          <w:p w14:paraId="20D5F35B" w14:textId="77777777" w:rsidR="00D85211" w:rsidRPr="00E4611F" w:rsidRDefault="00D85211" w:rsidP="00D57CCB">
            <w:pPr>
              <w:rPr>
                <w:lang w:val="pt-PT"/>
              </w:rPr>
            </w:pPr>
            <w:r w:rsidRPr="00E4611F">
              <w:rPr>
                <w:b/>
                <w:lang w:val="pt-PT"/>
              </w:rPr>
              <w:t>Portugal</w:t>
            </w:r>
          </w:p>
          <w:p w14:paraId="4AE5A3AE" w14:textId="77777777" w:rsidR="00D85211" w:rsidRPr="00E4611F" w:rsidRDefault="00D85211" w:rsidP="00D57CCB">
            <w:pPr>
              <w:rPr>
                <w:lang w:val="pt-PT"/>
              </w:rPr>
            </w:pPr>
            <w:r w:rsidRPr="00E4611F">
              <w:rPr>
                <w:lang w:val="pt-PT"/>
              </w:rPr>
              <w:t>Biogen Portugal Sociedade Farmacêutica Unipessoal, Lda</w:t>
            </w:r>
          </w:p>
          <w:p w14:paraId="66C517D6" w14:textId="77777777" w:rsidR="00D85211" w:rsidRPr="006D01EB" w:rsidRDefault="00D85211" w:rsidP="00D57CCB">
            <w:pPr>
              <w:tabs>
                <w:tab w:val="left" w:pos="-720"/>
              </w:tabs>
              <w:suppressAutoHyphens/>
              <w:rPr>
                <w:lang w:val="nb-NO"/>
              </w:rPr>
            </w:pPr>
            <w:r w:rsidRPr="006D01EB">
              <w:rPr>
                <w:lang w:val="nb-NO"/>
              </w:rPr>
              <w:t>Tel: +351 21 318 8450</w:t>
            </w:r>
          </w:p>
          <w:p w14:paraId="32304D7A" w14:textId="77777777" w:rsidR="00D85211" w:rsidRPr="006D01EB" w:rsidRDefault="00D85211" w:rsidP="00D57CCB">
            <w:pPr>
              <w:suppressAutoHyphens/>
              <w:rPr>
                <w:b/>
                <w:lang w:val="nb-NO"/>
              </w:rPr>
            </w:pPr>
          </w:p>
        </w:tc>
      </w:tr>
      <w:tr w:rsidR="00D85211" w:rsidRPr="006D01EB" w14:paraId="37AC4BB9" w14:textId="77777777" w:rsidTr="00D57CCB">
        <w:trPr>
          <w:cantSplit/>
        </w:trPr>
        <w:tc>
          <w:tcPr>
            <w:tcW w:w="4678" w:type="dxa"/>
          </w:tcPr>
          <w:p w14:paraId="155106CE" w14:textId="77777777" w:rsidR="00D85211" w:rsidRPr="00E4611F" w:rsidRDefault="00D85211" w:rsidP="00D57CCB">
            <w:pPr>
              <w:tabs>
                <w:tab w:val="clear" w:pos="567"/>
              </w:tabs>
              <w:autoSpaceDE w:val="0"/>
              <w:autoSpaceDN w:val="0"/>
              <w:adjustRightInd w:val="0"/>
              <w:rPr>
                <w:b/>
                <w:lang w:val="sv-SE"/>
              </w:rPr>
            </w:pPr>
            <w:r w:rsidRPr="00E4611F">
              <w:rPr>
                <w:b/>
                <w:lang w:val="sv-SE"/>
              </w:rPr>
              <w:t>Hrvatska</w:t>
            </w:r>
          </w:p>
          <w:p w14:paraId="607ED72A" w14:textId="77777777" w:rsidR="00D85211" w:rsidRPr="00E4611F" w:rsidRDefault="00D85211" w:rsidP="00D57CCB">
            <w:pPr>
              <w:tabs>
                <w:tab w:val="clear" w:pos="567"/>
              </w:tabs>
              <w:autoSpaceDE w:val="0"/>
              <w:autoSpaceDN w:val="0"/>
              <w:adjustRightInd w:val="0"/>
              <w:rPr>
                <w:lang w:val="sv-SE"/>
              </w:rPr>
            </w:pPr>
            <w:r w:rsidRPr="00E4611F">
              <w:rPr>
                <w:lang w:val="sv-SE"/>
              </w:rPr>
              <w:t>Biogen Pharma d.o.o.</w:t>
            </w:r>
          </w:p>
          <w:p w14:paraId="7D115E4A" w14:textId="77777777" w:rsidR="00D85211" w:rsidRPr="006D01EB" w:rsidRDefault="00D85211" w:rsidP="00D57CCB">
            <w:pPr>
              <w:rPr>
                <w:lang w:val="nb-NO"/>
              </w:rPr>
            </w:pPr>
            <w:r w:rsidRPr="006D01EB">
              <w:rPr>
                <w:lang w:val="nb-NO"/>
              </w:rPr>
              <w:t>Tel: +358 (0) 1 775 73 22</w:t>
            </w:r>
          </w:p>
          <w:p w14:paraId="1E5B3CA3" w14:textId="77777777" w:rsidR="00D85211" w:rsidRPr="006D01EB" w:rsidRDefault="00D85211" w:rsidP="00D57CCB">
            <w:pPr>
              <w:rPr>
                <w:b/>
                <w:lang w:val="nb-NO"/>
              </w:rPr>
            </w:pPr>
          </w:p>
        </w:tc>
        <w:tc>
          <w:tcPr>
            <w:tcW w:w="4678" w:type="dxa"/>
          </w:tcPr>
          <w:p w14:paraId="2D320784" w14:textId="77777777" w:rsidR="00D85211" w:rsidRPr="00EF0B52" w:rsidRDefault="00D85211" w:rsidP="00D57CCB">
            <w:pPr>
              <w:suppressAutoHyphens/>
              <w:rPr>
                <w:b/>
                <w:lang w:val="en-US"/>
              </w:rPr>
            </w:pPr>
            <w:r w:rsidRPr="00EF0B52">
              <w:rPr>
                <w:b/>
                <w:lang w:val="en-US"/>
              </w:rPr>
              <w:t>România</w:t>
            </w:r>
          </w:p>
          <w:p w14:paraId="735725AC" w14:textId="77777777" w:rsidR="00D85211" w:rsidRPr="00EF0B52" w:rsidRDefault="00D85211" w:rsidP="00D57CCB">
            <w:pPr>
              <w:suppressAutoHyphens/>
              <w:rPr>
                <w:lang w:val="en-US"/>
              </w:rPr>
            </w:pPr>
            <w:r w:rsidRPr="00EF0B52">
              <w:rPr>
                <w:lang w:val="en-US"/>
              </w:rPr>
              <w:t>Johnson &amp; Johnson Romania S.R.L.</w:t>
            </w:r>
          </w:p>
          <w:p w14:paraId="714D25B4" w14:textId="77777777" w:rsidR="00D85211" w:rsidRPr="006D01EB" w:rsidRDefault="00D85211" w:rsidP="00D57CCB">
            <w:pPr>
              <w:tabs>
                <w:tab w:val="left" w:pos="-720"/>
              </w:tabs>
              <w:suppressAutoHyphens/>
              <w:rPr>
                <w:lang w:val="nb-NO"/>
              </w:rPr>
            </w:pPr>
            <w:r w:rsidRPr="006D01EB">
              <w:rPr>
                <w:lang w:val="nb-NO"/>
              </w:rPr>
              <w:t>Tel: +40 21 207 18 00</w:t>
            </w:r>
          </w:p>
        </w:tc>
      </w:tr>
      <w:tr w:rsidR="00D85211" w:rsidRPr="00E71AF7" w14:paraId="7DC072D2" w14:textId="77777777" w:rsidTr="00D57CCB">
        <w:trPr>
          <w:cantSplit/>
        </w:trPr>
        <w:tc>
          <w:tcPr>
            <w:tcW w:w="4678" w:type="dxa"/>
          </w:tcPr>
          <w:p w14:paraId="67E1D03F" w14:textId="77777777" w:rsidR="00D85211" w:rsidRPr="006D01EB" w:rsidRDefault="00D85211" w:rsidP="00D57CCB">
            <w:pPr>
              <w:rPr>
                <w:lang w:val="nb-NO"/>
              </w:rPr>
            </w:pPr>
            <w:r w:rsidRPr="006D01EB">
              <w:rPr>
                <w:lang w:val="nb-NO"/>
              </w:rPr>
              <w:br w:type="page"/>
            </w:r>
            <w:r w:rsidRPr="006D01EB">
              <w:rPr>
                <w:b/>
                <w:lang w:val="nb-NO"/>
              </w:rPr>
              <w:t>Ireland</w:t>
            </w:r>
          </w:p>
          <w:p w14:paraId="5CFEEB22" w14:textId="77777777" w:rsidR="00D85211" w:rsidRPr="006D01EB" w:rsidRDefault="00D85211" w:rsidP="00D57CCB">
            <w:pPr>
              <w:rPr>
                <w:lang w:val="nb-NO"/>
              </w:rPr>
            </w:pPr>
            <w:r w:rsidRPr="006D01EB">
              <w:rPr>
                <w:lang w:val="nb-NO"/>
              </w:rPr>
              <w:t>Biogen Idec (Ireland) Ltd.</w:t>
            </w:r>
          </w:p>
          <w:p w14:paraId="3A8F66EC" w14:textId="77777777" w:rsidR="00D85211" w:rsidRPr="006D01EB" w:rsidRDefault="00D85211" w:rsidP="00D57CCB">
            <w:pPr>
              <w:tabs>
                <w:tab w:val="left" w:pos="-720"/>
              </w:tabs>
              <w:suppressAutoHyphens/>
              <w:rPr>
                <w:lang w:val="nb-NO"/>
              </w:rPr>
            </w:pPr>
            <w:r w:rsidRPr="006D01EB">
              <w:rPr>
                <w:lang w:val="nb-NO"/>
              </w:rPr>
              <w:t>Tel: +353 (0)1 463 7799</w:t>
            </w:r>
          </w:p>
          <w:p w14:paraId="2A6C30F8" w14:textId="77777777" w:rsidR="00D85211" w:rsidRPr="006D01EB" w:rsidRDefault="00D85211" w:rsidP="00D57CCB">
            <w:pPr>
              <w:tabs>
                <w:tab w:val="left" w:pos="-720"/>
              </w:tabs>
              <w:suppressAutoHyphens/>
              <w:rPr>
                <w:lang w:val="nb-NO"/>
              </w:rPr>
            </w:pPr>
          </w:p>
        </w:tc>
        <w:tc>
          <w:tcPr>
            <w:tcW w:w="4678" w:type="dxa"/>
          </w:tcPr>
          <w:p w14:paraId="139F6DA4" w14:textId="77777777" w:rsidR="00D85211" w:rsidRPr="006D01EB" w:rsidRDefault="00D85211" w:rsidP="00D57CCB">
            <w:pPr>
              <w:rPr>
                <w:lang w:val="nb-NO"/>
              </w:rPr>
            </w:pPr>
            <w:r w:rsidRPr="006D01EB">
              <w:rPr>
                <w:b/>
                <w:lang w:val="nb-NO"/>
              </w:rPr>
              <w:t>Slovenija</w:t>
            </w:r>
          </w:p>
          <w:p w14:paraId="663DF45C" w14:textId="77777777" w:rsidR="00D85211" w:rsidRPr="006D01EB" w:rsidRDefault="00D85211" w:rsidP="00D57CCB">
            <w:pPr>
              <w:rPr>
                <w:lang w:val="nb-NO"/>
              </w:rPr>
            </w:pPr>
            <w:r w:rsidRPr="006D01EB">
              <w:rPr>
                <w:lang w:val="nb-NO"/>
              </w:rPr>
              <w:t>Biogen Pharma d.o.o.</w:t>
            </w:r>
          </w:p>
          <w:p w14:paraId="71D447B5" w14:textId="77777777" w:rsidR="00D85211" w:rsidRPr="006D01EB" w:rsidRDefault="00D85211" w:rsidP="00D57CCB">
            <w:pPr>
              <w:tabs>
                <w:tab w:val="left" w:pos="-720"/>
              </w:tabs>
              <w:suppressAutoHyphens/>
              <w:rPr>
                <w:szCs w:val="14"/>
                <w:lang w:val="nb-NO"/>
              </w:rPr>
            </w:pPr>
            <w:r w:rsidRPr="006D01EB">
              <w:rPr>
                <w:lang w:val="nb-NO"/>
              </w:rPr>
              <w:t>Tel: +</w:t>
            </w:r>
            <w:r w:rsidRPr="006D01EB">
              <w:rPr>
                <w:szCs w:val="14"/>
                <w:lang w:val="nb-NO"/>
              </w:rPr>
              <w:t>386 1 511 02 90</w:t>
            </w:r>
          </w:p>
          <w:p w14:paraId="77CFE63C" w14:textId="77777777" w:rsidR="00D85211" w:rsidRPr="006D01EB" w:rsidRDefault="00D85211" w:rsidP="00D57CCB">
            <w:pPr>
              <w:tabs>
                <w:tab w:val="left" w:pos="-720"/>
              </w:tabs>
              <w:suppressAutoHyphens/>
              <w:rPr>
                <w:lang w:val="nb-NO"/>
              </w:rPr>
            </w:pPr>
          </w:p>
        </w:tc>
      </w:tr>
      <w:tr w:rsidR="00D85211" w:rsidRPr="006D01EB" w14:paraId="01731C63" w14:textId="77777777" w:rsidTr="00D57CCB">
        <w:trPr>
          <w:cantSplit/>
        </w:trPr>
        <w:tc>
          <w:tcPr>
            <w:tcW w:w="4678" w:type="dxa"/>
          </w:tcPr>
          <w:p w14:paraId="5B01D933" w14:textId="77777777" w:rsidR="00D85211" w:rsidRPr="006D01EB" w:rsidRDefault="00D85211" w:rsidP="00D57CCB">
            <w:pPr>
              <w:rPr>
                <w:b/>
                <w:lang w:val="nb-NO"/>
              </w:rPr>
            </w:pPr>
            <w:r w:rsidRPr="006D01EB">
              <w:rPr>
                <w:b/>
                <w:lang w:val="nb-NO"/>
              </w:rPr>
              <w:t>Ísland</w:t>
            </w:r>
          </w:p>
          <w:p w14:paraId="70F65D8E" w14:textId="77777777" w:rsidR="00D85211" w:rsidRPr="006D01EB" w:rsidRDefault="00D85211" w:rsidP="00D57CCB">
            <w:pPr>
              <w:rPr>
                <w:lang w:val="nb-NO"/>
              </w:rPr>
            </w:pPr>
            <w:r w:rsidRPr="006D01EB">
              <w:rPr>
                <w:lang w:val="nb-NO"/>
              </w:rPr>
              <w:t>Icepharma hf</w:t>
            </w:r>
          </w:p>
          <w:p w14:paraId="366FFD3C" w14:textId="77777777" w:rsidR="00D85211" w:rsidRPr="006D01EB" w:rsidRDefault="00D85211" w:rsidP="00D57CCB">
            <w:pPr>
              <w:tabs>
                <w:tab w:val="left" w:pos="-720"/>
              </w:tabs>
              <w:suppressAutoHyphens/>
              <w:rPr>
                <w:lang w:val="nb-NO"/>
              </w:rPr>
            </w:pPr>
            <w:r w:rsidRPr="006D01EB">
              <w:rPr>
                <w:lang w:val="nb-NO"/>
              </w:rPr>
              <w:t>Sími: +354 540 8000</w:t>
            </w:r>
          </w:p>
          <w:p w14:paraId="0152A8F6" w14:textId="77777777" w:rsidR="00D85211" w:rsidRPr="006D01EB" w:rsidRDefault="00D85211" w:rsidP="00D57CCB">
            <w:pPr>
              <w:tabs>
                <w:tab w:val="left" w:pos="-720"/>
              </w:tabs>
              <w:suppressAutoHyphens/>
              <w:rPr>
                <w:lang w:val="nb-NO"/>
              </w:rPr>
            </w:pPr>
          </w:p>
        </w:tc>
        <w:tc>
          <w:tcPr>
            <w:tcW w:w="4678" w:type="dxa"/>
          </w:tcPr>
          <w:p w14:paraId="5B28A7C1" w14:textId="77777777" w:rsidR="00D85211" w:rsidRPr="006D01EB" w:rsidRDefault="00D85211" w:rsidP="00D57CCB">
            <w:pPr>
              <w:tabs>
                <w:tab w:val="left" w:pos="-720"/>
              </w:tabs>
              <w:suppressAutoHyphens/>
              <w:rPr>
                <w:b/>
                <w:lang w:val="nb-NO"/>
              </w:rPr>
            </w:pPr>
            <w:r w:rsidRPr="006D01EB">
              <w:rPr>
                <w:b/>
                <w:lang w:val="nb-NO"/>
              </w:rPr>
              <w:t>Slovenská republika</w:t>
            </w:r>
          </w:p>
          <w:p w14:paraId="41B86E68" w14:textId="77777777" w:rsidR="00D85211" w:rsidRPr="006D01EB" w:rsidRDefault="00D85211" w:rsidP="00D57CCB">
            <w:pPr>
              <w:rPr>
                <w:lang w:val="nb-NO"/>
              </w:rPr>
            </w:pPr>
            <w:r w:rsidRPr="006D01EB">
              <w:rPr>
                <w:lang w:val="nb-NO"/>
              </w:rPr>
              <w:t>Biogen Slovakia</w:t>
            </w:r>
            <w:r w:rsidRPr="006D01EB">
              <w:rPr>
                <w:szCs w:val="14"/>
                <w:lang w:val="nb-NO"/>
              </w:rPr>
              <w:t xml:space="preserve"> s.r.o.</w:t>
            </w:r>
          </w:p>
          <w:p w14:paraId="5B70622C" w14:textId="77777777" w:rsidR="00D85211" w:rsidRPr="006D01EB" w:rsidRDefault="00D85211" w:rsidP="00D57CCB">
            <w:pPr>
              <w:tabs>
                <w:tab w:val="left" w:pos="-720"/>
              </w:tabs>
              <w:suppressAutoHyphens/>
              <w:rPr>
                <w:b/>
                <w:lang w:val="nb-NO"/>
              </w:rPr>
            </w:pPr>
            <w:r w:rsidRPr="006D01EB">
              <w:rPr>
                <w:lang w:val="nb-NO"/>
              </w:rPr>
              <w:t>Tel</w:t>
            </w:r>
            <w:r>
              <w:rPr>
                <w:lang w:val="nb-NO"/>
              </w:rPr>
              <w:t>.</w:t>
            </w:r>
            <w:r w:rsidRPr="006D01EB">
              <w:rPr>
                <w:lang w:val="nb-NO"/>
              </w:rPr>
              <w:t>: +</w:t>
            </w:r>
            <w:r w:rsidRPr="006D01EB">
              <w:rPr>
                <w:szCs w:val="14"/>
                <w:lang w:val="nb-NO"/>
              </w:rPr>
              <w:t>421 2 323 340 08</w:t>
            </w:r>
          </w:p>
        </w:tc>
      </w:tr>
      <w:tr w:rsidR="00D85211" w:rsidRPr="00EF0B52" w14:paraId="11C7BF7B" w14:textId="77777777" w:rsidTr="00D57CCB">
        <w:trPr>
          <w:cantSplit/>
        </w:trPr>
        <w:tc>
          <w:tcPr>
            <w:tcW w:w="4678" w:type="dxa"/>
          </w:tcPr>
          <w:p w14:paraId="3814B2BE" w14:textId="77777777" w:rsidR="00D85211" w:rsidRPr="00E4611F" w:rsidRDefault="00D85211" w:rsidP="00D57CCB">
            <w:pPr>
              <w:rPr>
                <w:lang w:val="es-AR"/>
              </w:rPr>
            </w:pPr>
            <w:r w:rsidRPr="00E4611F">
              <w:rPr>
                <w:b/>
                <w:lang w:val="es-AR"/>
              </w:rPr>
              <w:t>Italia</w:t>
            </w:r>
          </w:p>
          <w:p w14:paraId="0D1A0662" w14:textId="77777777" w:rsidR="00D85211" w:rsidRPr="00E4611F" w:rsidRDefault="00D85211" w:rsidP="00D57CCB">
            <w:pPr>
              <w:rPr>
                <w:lang w:val="es-AR"/>
              </w:rPr>
            </w:pPr>
            <w:r w:rsidRPr="00E4611F">
              <w:rPr>
                <w:lang w:val="es-AR"/>
              </w:rPr>
              <w:t>Biogen Italia s.r.l.</w:t>
            </w:r>
          </w:p>
          <w:p w14:paraId="3A7396FF" w14:textId="77777777" w:rsidR="00D85211" w:rsidRPr="006D01EB" w:rsidRDefault="00D85211" w:rsidP="00D57CCB">
            <w:pPr>
              <w:rPr>
                <w:lang w:val="nb-NO"/>
              </w:rPr>
            </w:pPr>
            <w:r w:rsidRPr="006D01EB">
              <w:rPr>
                <w:lang w:val="nb-NO"/>
              </w:rPr>
              <w:t>Tel: +39 02 584 9901</w:t>
            </w:r>
          </w:p>
          <w:p w14:paraId="7F7493B8" w14:textId="77777777" w:rsidR="00D85211" w:rsidRPr="006D01EB" w:rsidRDefault="00D85211" w:rsidP="00D57CCB">
            <w:pPr>
              <w:rPr>
                <w:b/>
                <w:lang w:val="nb-NO"/>
              </w:rPr>
            </w:pPr>
          </w:p>
        </w:tc>
        <w:tc>
          <w:tcPr>
            <w:tcW w:w="4678" w:type="dxa"/>
          </w:tcPr>
          <w:p w14:paraId="3653E6F1" w14:textId="77777777" w:rsidR="00D85211" w:rsidRPr="00E4611F" w:rsidRDefault="00D85211" w:rsidP="00D57CCB">
            <w:pPr>
              <w:tabs>
                <w:tab w:val="left" w:pos="-720"/>
                <w:tab w:val="left" w:pos="4536"/>
              </w:tabs>
              <w:suppressAutoHyphens/>
              <w:rPr>
                <w:lang w:val="sv-SE"/>
              </w:rPr>
            </w:pPr>
            <w:r w:rsidRPr="00E4611F">
              <w:rPr>
                <w:b/>
                <w:lang w:val="sv-SE"/>
              </w:rPr>
              <w:t>Suomi/Finland</w:t>
            </w:r>
          </w:p>
          <w:p w14:paraId="4BCF7102" w14:textId="77777777" w:rsidR="00D85211" w:rsidRPr="00E4611F" w:rsidRDefault="00D85211" w:rsidP="00D57CCB">
            <w:pPr>
              <w:rPr>
                <w:lang w:val="sv-SE"/>
              </w:rPr>
            </w:pPr>
            <w:r w:rsidRPr="00E4611F">
              <w:rPr>
                <w:lang w:val="sv-SE"/>
              </w:rPr>
              <w:t>Biogen Finland Oy</w:t>
            </w:r>
          </w:p>
          <w:p w14:paraId="702F422D" w14:textId="77777777" w:rsidR="00D85211" w:rsidRPr="00E4611F" w:rsidRDefault="00D85211" w:rsidP="00D57CCB">
            <w:pPr>
              <w:tabs>
                <w:tab w:val="left" w:pos="-720"/>
              </w:tabs>
              <w:suppressAutoHyphens/>
              <w:rPr>
                <w:lang w:val="sv-SE"/>
              </w:rPr>
            </w:pPr>
            <w:r w:rsidRPr="00E4611F">
              <w:rPr>
                <w:lang w:val="sv-SE"/>
              </w:rPr>
              <w:t>Puh/Tel: +358 207 401 200</w:t>
            </w:r>
          </w:p>
          <w:p w14:paraId="600A9A21" w14:textId="77777777" w:rsidR="00D85211" w:rsidRPr="00E4611F" w:rsidRDefault="00D85211" w:rsidP="00D57CCB">
            <w:pPr>
              <w:tabs>
                <w:tab w:val="left" w:pos="-720"/>
              </w:tabs>
              <w:suppressAutoHyphens/>
              <w:rPr>
                <w:lang w:val="sv-SE"/>
              </w:rPr>
            </w:pPr>
          </w:p>
        </w:tc>
      </w:tr>
      <w:tr w:rsidR="00D85211" w:rsidRPr="00E1635F" w14:paraId="383DBDEF" w14:textId="77777777" w:rsidTr="00D57CCB">
        <w:trPr>
          <w:cantSplit/>
        </w:trPr>
        <w:tc>
          <w:tcPr>
            <w:tcW w:w="4678" w:type="dxa"/>
          </w:tcPr>
          <w:p w14:paraId="37097CD8" w14:textId="77777777" w:rsidR="00D85211" w:rsidRPr="00E4611F" w:rsidRDefault="00D85211" w:rsidP="00D57CCB">
            <w:pPr>
              <w:rPr>
                <w:b/>
                <w:lang w:val="sv-SE"/>
              </w:rPr>
            </w:pPr>
            <w:r w:rsidRPr="006D01EB">
              <w:rPr>
                <w:b/>
                <w:lang w:val="nb-NO"/>
              </w:rPr>
              <w:t>Κύπρος</w:t>
            </w:r>
          </w:p>
          <w:p w14:paraId="020735ED" w14:textId="77777777" w:rsidR="00D85211" w:rsidRPr="00E4611F" w:rsidRDefault="00D85211" w:rsidP="00D57CCB">
            <w:pPr>
              <w:rPr>
                <w:lang w:val="sv-SE"/>
              </w:rPr>
            </w:pPr>
            <w:r w:rsidRPr="00E4611F">
              <w:rPr>
                <w:lang w:val="sv-SE"/>
              </w:rPr>
              <w:t>Genesis Pharma (Cyprus) Ltd</w:t>
            </w:r>
          </w:p>
          <w:p w14:paraId="69AC7533" w14:textId="77777777" w:rsidR="00D85211" w:rsidRPr="00E4611F" w:rsidRDefault="00D85211" w:rsidP="00D57CCB">
            <w:pPr>
              <w:rPr>
                <w:lang w:val="sv-SE"/>
              </w:rPr>
            </w:pPr>
            <w:r w:rsidRPr="006D01EB">
              <w:rPr>
                <w:lang w:val="nb-NO"/>
              </w:rPr>
              <w:t>Τηλ</w:t>
            </w:r>
            <w:r w:rsidRPr="00E4611F">
              <w:rPr>
                <w:lang w:val="sv-SE"/>
              </w:rPr>
              <w:t>: +357 22 76 57 15</w:t>
            </w:r>
          </w:p>
          <w:p w14:paraId="181916E6" w14:textId="77777777" w:rsidR="00D85211" w:rsidRPr="00E4611F" w:rsidRDefault="00D85211" w:rsidP="00D57CCB">
            <w:pPr>
              <w:rPr>
                <w:b/>
                <w:lang w:val="sv-SE"/>
              </w:rPr>
            </w:pPr>
          </w:p>
        </w:tc>
        <w:tc>
          <w:tcPr>
            <w:tcW w:w="4678" w:type="dxa"/>
          </w:tcPr>
          <w:p w14:paraId="15903938" w14:textId="77777777" w:rsidR="00D85211" w:rsidRPr="00E4611F" w:rsidRDefault="00D85211" w:rsidP="00D57CCB">
            <w:pPr>
              <w:tabs>
                <w:tab w:val="left" w:pos="-720"/>
                <w:tab w:val="left" w:pos="4536"/>
              </w:tabs>
              <w:suppressAutoHyphens/>
              <w:rPr>
                <w:b/>
                <w:lang w:val="de-DE"/>
              </w:rPr>
            </w:pPr>
            <w:r w:rsidRPr="00E4611F">
              <w:rPr>
                <w:b/>
                <w:lang w:val="de-DE"/>
              </w:rPr>
              <w:t>Sverige</w:t>
            </w:r>
          </w:p>
          <w:p w14:paraId="58EFCDA4" w14:textId="77777777" w:rsidR="00D85211" w:rsidRPr="00E4611F" w:rsidRDefault="00D85211" w:rsidP="00D57CCB">
            <w:pPr>
              <w:rPr>
                <w:lang w:val="de-DE"/>
              </w:rPr>
            </w:pPr>
            <w:r w:rsidRPr="00E4611F">
              <w:rPr>
                <w:lang w:val="de-DE"/>
              </w:rPr>
              <w:t>Biogen Sweden AB</w:t>
            </w:r>
          </w:p>
          <w:p w14:paraId="02B1048B" w14:textId="77777777" w:rsidR="00D85211" w:rsidRPr="00E4611F" w:rsidRDefault="00D85211" w:rsidP="00D57CCB">
            <w:pPr>
              <w:tabs>
                <w:tab w:val="left" w:pos="-720"/>
              </w:tabs>
              <w:suppressAutoHyphens/>
              <w:rPr>
                <w:lang w:val="de-DE"/>
              </w:rPr>
            </w:pPr>
            <w:r w:rsidRPr="00E4611F">
              <w:rPr>
                <w:lang w:val="de-DE"/>
              </w:rPr>
              <w:t>Tel: +46 8 594 113 60</w:t>
            </w:r>
          </w:p>
          <w:p w14:paraId="5C07F48D" w14:textId="77777777" w:rsidR="00D85211" w:rsidRPr="00E4611F" w:rsidRDefault="00D85211" w:rsidP="00D57CCB">
            <w:pPr>
              <w:tabs>
                <w:tab w:val="left" w:pos="-720"/>
                <w:tab w:val="left" w:pos="4536"/>
              </w:tabs>
              <w:suppressAutoHyphens/>
              <w:rPr>
                <w:b/>
                <w:lang w:val="de-DE"/>
              </w:rPr>
            </w:pPr>
          </w:p>
        </w:tc>
      </w:tr>
      <w:tr w:rsidR="00D85211" w:rsidRPr="00E1635F" w14:paraId="74B5567B" w14:textId="77777777" w:rsidTr="00D57CCB">
        <w:trPr>
          <w:cantSplit/>
        </w:trPr>
        <w:tc>
          <w:tcPr>
            <w:tcW w:w="4678" w:type="dxa"/>
          </w:tcPr>
          <w:p w14:paraId="33AC5C35" w14:textId="77777777" w:rsidR="00D85211" w:rsidRPr="00E4611F" w:rsidRDefault="00D85211" w:rsidP="00D57CCB">
            <w:pPr>
              <w:rPr>
                <w:b/>
                <w:lang w:val="it-IT"/>
              </w:rPr>
            </w:pPr>
            <w:r w:rsidRPr="00E4611F">
              <w:rPr>
                <w:b/>
                <w:lang w:val="it-IT"/>
              </w:rPr>
              <w:t>Latvija</w:t>
            </w:r>
          </w:p>
          <w:p w14:paraId="765A23AF" w14:textId="77777777" w:rsidR="00D85211" w:rsidRPr="00E4611F" w:rsidRDefault="00D85211" w:rsidP="00D57CCB">
            <w:pPr>
              <w:rPr>
                <w:lang w:val="it-IT"/>
              </w:rPr>
            </w:pPr>
            <w:r w:rsidRPr="00E4611F">
              <w:rPr>
                <w:lang w:val="it-IT"/>
              </w:rPr>
              <w:t>Biogen Latvia SIA</w:t>
            </w:r>
          </w:p>
          <w:p w14:paraId="7B17E6E2" w14:textId="77777777" w:rsidR="00D85211" w:rsidRPr="00E4611F" w:rsidRDefault="00D85211" w:rsidP="00D57CCB">
            <w:pPr>
              <w:tabs>
                <w:tab w:val="left" w:pos="-720"/>
              </w:tabs>
              <w:suppressAutoHyphens/>
              <w:rPr>
                <w:lang w:val="it-IT"/>
              </w:rPr>
            </w:pPr>
            <w:r w:rsidRPr="00E4611F">
              <w:rPr>
                <w:lang w:val="it-IT"/>
              </w:rPr>
              <w:t>Tel: +371 68 688 158</w:t>
            </w:r>
          </w:p>
          <w:p w14:paraId="5F01651C" w14:textId="77777777" w:rsidR="00D85211" w:rsidRPr="00E4611F" w:rsidRDefault="00D85211" w:rsidP="00D57CCB">
            <w:pPr>
              <w:tabs>
                <w:tab w:val="left" w:pos="-720"/>
              </w:tabs>
              <w:suppressAutoHyphens/>
              <w:rPr>
                <w:lang w:val="it-IT"/>
              </w:rPr>
            </w:pPr>
          </w:p>
        </w:tc>
        <w:tc>
          <w:tcPr>
            <w:tcW w:w="4678" w:type="dxa"/>
          </w:tcPr>
          <w:p w14:paraId="5390CA7F" w14:textId="77777777" w:rsidR="00D85211" w:rsidRPr="00E4611F" w:rsidRDefault="00D85211" w:rsidP="00D57CCB">
            <w:pPr>
              <w:tabs>
                <w:tab w:val="left" w:pos="-720"/>
              </w:tabs>
              <w:suppressAutoHyphens/>
              <w:rPr>
                <w:lang w:val="it-IT"/>
              </w:rPr>
            </w:pPr>
          </w:p>
        </w:tc>
      </w:tr>
    </w:tbl>
    <w:p w14:paraId="6BC39F8C" w14:textId="77777777" w:rsidR="00D85211" w:rsidRPr="006D01EB" w:rsidRDefault="00D85211" w:rsidP="008C1FEA">
      <w:pPr>
        <w:rPr>
          <w:lang w:val="nb-NO"/>
        </w:rPr>
      </w:pPr>
      <w:r w:rsidRPr="006D01EB">
        <w:rPr>
          <w:b/>
          <w:lang w:val="nb-NO"/>
        </w:rPr>
        <w:t xml:space="preserve">Dette pakningsvedlegget ble sist oppdatert </w:t>
      </w:r>
      <w:r>
        <w:rPr>
          <w:b/>
          <w:lang w:val="nb-NO"/>
        </w:rPr>
        <w:t>.</w:t>
      </w:r>
    </w:p>
    <w:p w14:paraId="4ACCA93B" w14:textId="77777777" w:rsidR="00D85211" w:rsidRPr="006D01EB" w:rsidRDefault="00D85211" w:rsidP="008C1FEA">
      <w:pPr>
        <w:numPr>
          <w:ilvl w:val="12"/>
          <w:numId w:val="0"/>
        </w:numPr>
        <w:ind w:right="-2"/>
        <w:rPr>
          <w:lang w:val="nb-NO"/>
        </w:rPr>
      </w:pPr>
    </w:p>
    <w:p w14:paraId="28852183" w14:textId="77777777" w:rsidR="00D85211" w:rsidRPr="006D01EB" w:rsidRDefault="00D85211" w:rsidP="008C1FEA">
      <w:pPr>
        <w:keepNext/>
        <w:numPr>
          <w:ilvl w:val="12"/>
          <w:numId w:val="0"/>
        </w:numPr>
        <w:ind w:right="-2"/>
        <w:rPr>
          <w:b/>
          <w:lang w:val="nb-NO"/>
        </w:rPr>
      </w:pPr>
      <w:r w:rsidRPr="006D01EB">
        <w:rPr>
          <w:b/>
          <w:lang w:val="nb-NO"/>
        </w:rPr>
        <w:t>Andre informasjonskilder</w:t>
      </w:r>
    </w:p>
    <w:p w14:paraId="166379B5" w14:textId="77777777" w:rsidR="00D85211" w:rsidRPr="006D01EB" w:rsidRDefault="00D85211" w:rsidP="008C1FEA">
      <w:pPr>
        <w:keepNext/>
        <w:numPr>
          <w:ilvl w:val="12"/>
          <w:numId w:val="0"/>
        </w:numPr>
        <w:ind w:right="-2"/>
        <w:rPr>
          <w:lang w:val="nb-NO"/>
        </w:rPr>
      </w:pPr>
    </w:p>
    <w:p w14:paraId="0140C370" w14:textId="77777777" w:rsidR="00D85211" w:rsidRPr="006D01EB" w:rsidRDefault="00D85211" w:rsidP="008C1FEA">
      <w:pPr>
        <w:numPr>
          <w:ilvl w:val="12"/>
          <w:numId w:val="0"/>
        </w:numPr>
        <w:ind w:right="-2"/>
        <w:rPr>
          <w:lang w:val="nb-NO"/>
        </w:rPr>
      </w:pPr>
      <w:r w:rsidRPr="006D01EB">
        <w:rPr>
          <w:lang w:val="nb-NO"/>
        </w:rPr>
        <w:t xml:space="preserve">Detaljert informasjon om dette legemidlet er tilgjengelig på nettstedet til Det europeiske legemiddelkontoret (the European Medicines Agency): </w:t>
      </w:r>
      <w:bookmarkStart w:id="134" w:name="_Hlk99111278"/>
      <w:r w:rsidRPr="006D01EB">
        <w:rPr>
          <w:szCs w:val="20"/>
        </w:rPr>
        <w:fldChar w:fldCharType="begin"/>
      </w:r>
      <w:r w:rsidRPr="006D01EB">
        <w:rPr>
          <w:lang w:val="nb-NO"/>
        </w:rPr>
        <w:instrText xml:space="preserve"> HYPERLINK "http://www.ema.europa.eu" </w:instrText>
      </w:r>
      <w:r w:rsidRPr="006D01EB">
        <w:rPr>
          <w:szCs w:val="20"/>
        </w:rPr>
      </w:r>
      <w:r w:rsidRPr="006D01EB">
        <w:rPr>
          <w:szCs w:val="20"/>
        </w:rPr>
        <w:fldChar w:fldCharType="separate"/>
      </w:r>
      <w:r w:rsidRPr="006D01EB">
        <w:rPr>
          <w:rStyle w:val="Hyperlink"/>
          <w:lang w:val="nb-NO"/>
        </w:rPr>
        <w:t>https://www.ema.europa.eu</w:t>
      </w:r>
      <w:r w:rsidRPr="006D01EB">
        <w:rPr>
          <w:rStyle w:val="Hyperlink"/>
          <w:lang w:val="nb-NO"/>
        </w:rPr>
        <w:fldChar w:fldCharType="end"/>
      </w:r>
      <w:bookmarkEnd w:id="134"/>
      <w:r w:rsidRPr="006D01EB">
        <w:rPr>
          <w:lang w:val="nb-NO"/>
        </w:rPr>
        <w:t>,</w:t>
      </w:r>
      <w:r w:rsidRPr="006D01EB">
        <w:rPr>
          <w:rFonts w:ascii="inherit" w:hAnsi="inherit"/>
          <w:color w:val="393939"/>
          <w:shd w:val="clear" w:color="auto" w:fill="FFFFFF"/>
          <w:lang w:val="nb-NO"/>
        </w:rPr>
        <w:t xml:space="preserve"> </w:t>
      </w:r>
      <w:r w:rsidRPr="006D01EB">
        <w:rPr>
          <w:lang w:val="nb-NO"/>
        </w:rPr>
        <w:t xml:space="preserve">og på nettstedet til </w:t>
      </w:r>
      <w:hyperlink r:id="rId16" w:history="1">
        <w:r w:rsidRPr="006D01EB">
          <w:rPr>
            <w:rStyle w:val="Hyperlink"/>
            <w:lang w:val="nb-NO"/>
          </w:rPr>
          <w:t>www.felleskatalogen.no</w:t>
        </w:r>
      </w:hyperlink>
      <w:r w:rsidRPr="006D01EB">
        <w:rPr>
          <w:lang w:val="nb-NO"/>
        </w:rPr>
        <w:t>.</w:t>
      </w:r>
    </w:p>
    <w:p w14:paraId="2C965962" w14:textId="77777777" w:rsidR="00D85211" w:rsidRPr="006D01EB" w:rsidRDefault="00D85211" w:rsidP="008C1FEA">
      <w:pPr>
        <w:numPr>
          <w:ilvl w:val="12"/>
          <w:numId w:val="0"/>
        </w:numPr>
        <w:ind w:right="-2"/>
        <w:rPr>
          <w:lang w:val="nb-NO"/>
        </w:rPr>
      </w:pPr>
    </w:p>
    <w:p w14:paraId="1EEFD933" w14:textId="77777777" w:rsidR="00D85211" w:rsidRPr="006D01EB" w:rsidRDefault="00D85211" w:rsidP="008C1FEA">
      <w:pPr>
        <w:numPr>
          <w:ilvl w:val="12"/>
          <w:numId w:val="0"/>
        </w:numPr>
        <w:tabs>
          <w:tab w:val="clear" w:pos="567"/>
        </w:tabs>
        <w:ind w:right="-2"/>
        <w:rPr>
          <w:lang w:val="nb-NO"/>
        </w:rPr>
      </w:pPr>
      <w:r w:rsidRPr="006D01EB">
        <w:rPr>
          <w:lang w:val="nb-NO"/>
        </w:rPr>
        <w:t>---------------------------------------------------------------------------------------------------------------------------</w:t>
      </w:r>
    </w:p>
    <w:p w14:paraId="726C3B46" w14:textId="77777777" w:rsidR="00D85211" w:rsidRPr="006D01EB" w:rsidRDefault="00D85211" w:rsidP="008C1FEA">
      <w:pPr>
        <w:keepNext/>
        <w:keepLines/>
        <w:numPr>
          <w:ilvl w:val="12"/>
          <w:numId w:val="0"/>
        </w:numPr>
        <w:tabs>
          <w:tab w:val="clear" w:pos="567"/>
        </w:tabs>
        <w:ind w:right="-2"/>
        <w:rPr>
          <w:b/>
          <w:lang w:val="nb-NO"/>
        </w:rPr>
      </w:pPr>
      <w:r w:rsidRPr="006D01EB">
        <w:rPr>
          <w:b/>
          <w:lang w:val="nb-NO"/>
        </w:rPr>
        <w:t>Påfølgende informasjon er bare beregnet på helsepersonell:</w:t>
      </w:r>
    </w:p>
    <w:p w14:paraId="3D2AE866" w14:textId="77777777" w:rsidR="00D85211" w:rsidRPr="006D01EB" w:rsidRDefault="00D85211" w:rsidP="008C1FEA">
      <w:pPr>
        <w:keepNext/>
        <w:keepLines/>
        <w:rPr>
          <w:lang w:val="nb-NO"/>
        </w:rPr>
      </w:pPr>
    </w:p>
    <w:p w14:paraId="32226BF2" w14:textId="77777777" w:rsidR="00D85211" w:rsidRPr="006D01EB" w:rsidRDefault="00D85211" w:rsidP="008C1FEA">
      <w:pPr>
        <w:keepNext/>
        <w:keepLines/>
        <w:numPr>
          <w:ilvl w:val="0"/>
          <w:numId w:val="63"/>
        </w:numPr>
        <w:tabs>
          <w:tab w:val="clear" w:pos="567"/>
        </w:tabs>
        <w:ind w:left="567" w:hanging="567"/>
        <w:rPr>
          <w:lang w:val="nb-NO"/>
        </w:rPr>
      </w:pPr>
      <w:r w:rsidRPr="006D01EB">
        <w:rPr>
          <w:lang w:val="nb-NO"/>
        </w:rPr>
        <w:t>Undersøk hetteglasset med Tysabri for partikler før fortynning og administrasjon. Dersom det observeres partikler og/eller væsken i hetteglasset ikke er fargeløs eller klar til svakt opaliserende, må ikke hetteglasset brukes.</w:t>
      </w:r>
    </w:p>
    <w:p w14:paraId="6D93E30D" w14:textId="77777777" w:rsidR="00D85211" w:rsidRPr="006D01EB" w:rsidRDefault="00D85211" w:rsidP="008C1FEA">
      <w:pPr>
        <w:tabs>
          <w:tab w:val="clear" w:pos="567"/>
        </w:tabs>
        <w:ind w:left="567" w:hanging="567"/>
        <w:rPr>
          <w:lang w:val="nb-NO"/>
        </w:rPr>
      </w:pPr>
    </w:p>
    <w:p w14:paraId="5D7A5624" w14:textId="77777777" w:rsidR="00D85211" w:rsidRPr="006D01EB" w:rsidRDefault="00D85211" w:rsidP="008C1FEA">
      <w:pPr>
        <w:numPr>
          <w:ilvl w:val="0"/>
          <w:numId w:val="63"/>
        </w:numPr>
        <w:tabs>
          <w:tab w:val="clear" w:pos="567"/>
        </w:tabs>
        <w:ind w:left="567" w:hanging="567"/>
        <w:rPr>
          <w:lang w:val="nb-NO"/>
        </w:rPr>
      </w:pPr>
      <w:bookmarkStart w:id="135" w:name="OLE_LINK1"/>
      <w:r w:rsidRPr="006D01EB">
        <w:rPr>
          <w:lang w:val="nb-NO"/>
        </w:rPr>
        <w:t>Bruk aseptisk teknikk ved tilberedning av legemidlet. Ta ”flip-off”-hetten av hetteglasset. Stikk kanylen inn i hetteglasset gjennom midten av gummiproppen og trekk ut 15 ml konsentrat til infusjonsvæske.</w:t>
      </w:r>
    </w:p>
    <w:bookmarkEnd w:id="135"/>
    <w:p w14:paraId="39479CFD" w14:textId="77777777" w:rsidR="00D85211" w:rsidRPr="006D01EB" w:rsidRDefault="00D85211" w:rsidP="008C1FEA">
      <w:pPr>
        <w:tabs>
          <w:tab w:val="clear" w:pos="567"/>
        </w:tabs>
        <w:ind w:left="567" w:hanging="567"/>
        <w:rPr>
          <w:lang w:val="nb-NO"/>
        </w:rPr>
      </w:pPr>
    </w:p>
    <w:p w14:paraId="0B5E5DB2" w14:textId="77777777" w:rsidR="00D85211" w:rsidRPr="006D01EB" w:rsidRDefault="00D85211" w:rsidP="008C1FEA">
      <w:pPr>
        <w:numPr>
          <w:ilvl w:val="0"/>
          <w:numId w:val="63"/>
        </w:numPr>
        <w:tabs>
          <w:tab w:val="clear" w:pos="567"/>
        </w:tabs>
        <w:ind w:left="567" w:hanging="567"/>
        <w:rPr>
          <w:lang w:val="nb-NO"/>
        </w:rPr>
      </w:pPr>
      <w:r w:rsidRPr="006D01EB">
        <w:rPr>
          <w:lang w:val="nb-NO"/>
        </w:rPr>
        <w:t>Tilsett de 15 ml av konsentratet til 100 ml natriumklorid 9 mg/ml (0,9 %) injeksjonsvæske, oppløsning. Snu forsiktig på oppløsningen for å blande fullstendig. Må ikke ristes.</w:t>
      </w:r>
    </w:p>
    <w:p w14:paraId="3E3D2997" w14:textId="77777777" w:rsidR="00D85211" w:rsidRPr="006D01EB" w:rsidRDefault="00D85211" w:rsidP="008C1FEA">
      <w:pPr>
        <w:tabs>
          <w:tab w:val="clear" w:pos="567"/>
        </w:tabs>
        <w:ind w:left="567" w:hanging="567"/>
        <w:rPr>
          <w:lang w:val="nb-NO"/>
        </w:rPr>
      </w:pPr>
    </w:p>
    <w:p w14:paraId="4B715AF9" w14:textId="77777777" w:rsidR="00D85211" w:rsidRPr="006D01EB" w:rsidRDefault="00D85211" w:rsidP="008C1FEA">
      <w:pPr>
        <w:numPr>
          <w:ilvl w:val="0"/>
          <w:numId w:val="63"/>
        </w:numPr>
        <w:tabs>
          <w:tab w:val="clear" w:pos="567"/>
        </w:tabs>
        <w:ind w:left="567" w:hanging="567"/>
        <w:rPr>
          <w:lang w:val="nb-NO"/>
        </w:rPr>
      </w:pPr>
      <w:r w:rsidRPr="006D01EB">
        <w:rPr>
          <w:lang w:val="nb-NO"/>
        </w:rPr>
        <w:t>Tysabri skal ikke blandes med andre legemidler eller oppløsningsvæsker.</w:t>
      </w:r>
    </w:p>
    <w:p w14:paraId="56BBE97B" w14:textId="77777777" w:rsidR="00D85211" w:rsidRPr="006D01EB" w:rsidRDefault="00D85211" w:rsidP="008C1FEA">
      <w:pPr>
        <w:tabs>
          <w:tab w:val="clear" w:pos="567"/>
        </w:tabs>
        <w:ind w:left="567" w:hanging="567"/>
        <w:rPr>
          <w:lang w:val="nb-NO"/>
        </w:rPr>
      </w:pPr>
    </w:p>
    <w:p w14:paraId="01F90A86" w14:textId="77777777" w:rsidR="00D85211" w:rsidRPr="006D01EB" w:rsidRDefault="00D85211" w:rsidP="008C1FEA">
      <w:pPr>
        <w:numPr>
          <w:ilvl w:val="0"/>
          <w:numId w:val="63"/>
        </w:numPr>
        <w:tabs>
          <w:tab w:val="clear" w:pos="567"/>
        </w:tabs>
        <w:ind w:left="567" w:hanging="567"/>
        <w:rPr>
          <w:lang w:val="nb-NO"/>
        </w:rPr>
      </w:pPr>
      <w:r w:rsidRPr="006D01EB">
        <w:rPr>
          <w:lang w:val="nb-NO"/>
        </w:rPr>
        <w:t>Undersøk det fortynnede legemidlet visuelt for partikler eller misfarging før administrasjon. Bruk ikke oppløsningen hvis den er misfarget eller inneholder partikler.</w:t>
      </w:r>
    </w:p>
    <w:p w14:paraId="4A156D4D" w14:textId="77777777" w:rsidR="00D85211" w:rsidRPr="006D01EB" w:rsidRDefault="00D85211" w:rsidP="008C1FEA">
      <w:pPr>
        <w:tabs>
          <w:tab w:val="clear" w:pos="567"/>
        </w:tabs>
        <w:ind w:left="567" w:hanging="567"/>
        <w:rPr>
          <w:lang w:val="nb-NO"/>
        </w:rPr>
      </w:pPr>
    </w:p>
    <w:p w14:paraId="330F0CC6" w14:textId="77777777" w:rsidR="00D85211" w:rsidRPr="006D01EB" w:rsidRDefault="00D85211" w:rsidP="008C1FEA">
      <w:pPr>
        <w:numPr>
          <w:ilvl w:val="0"/>
          <w:numId w:val="63"/>
        </w:numPr>
        <w:tabs>
          <w:tab w:val="clear" w:pos="567"/>
        </w:tabs>
        <w:ind w:left="567" w:hanging="567"/>
        <w:rPr>
          <w:lang w:val="nb-NO"/>
        </w:rPr>
      </w:pPr>
      <w:r w:rsidRPr="006D01EB">
        <w:rPr>
          <w:lang w:val="nb-NO"/>
        </w:rPr>
        <w:t>Det fortynnede legemidlet skal brukes så snart som mulig, og innen 24 timer etter fortynning. Hvis det fortynnede legemidlet oppbevares ved 2 °C til 8 °C (skal ikke fryses), la oppløsningen varmes til romtemperatur før infusjon.</w:t>
      </w:r>
    </w:p>
    <w:p w14:paraId="6369E4B0" w14:textId="77777777" w:rsidR="00D85211" w:rsidRPr="006D01EB" w:rsidRDefault="00D85211" w:rsidP="008C1FEA">
      <w:pPr>
        <w:tabs>
          <w:tab w:val="clear" w:pos="567"/>
        </w:tabs>
        <w:ind w:left="567" w:hanging="567"/>
        <w:rPr>
          <w:lang w:val="nb-NO"/>
        </w:rPr>
      </w:pPr>
    </w:p>
    <w:p w14:paraId="70772F31" w14:textId="77777777" w:rsidR="00D85211" w:rsidRPr="006D01EB" w:rsidRDefault="00D85211" w:rsidP="008C1FEA">
      <w:pPr>
        <w:numPr>
          <w:ilvl w:val="0"/>
          <w:numId w:val="63"/>
        </w:numPr>
        <w:tabs>
          <w:tab w:val="clear" w:pos="567"/>
        </w:tabs>
        <w:ind w:left="567" w:hanging="567"/>
        <w:rPr>
          <w:lang w:val="nb-NO"/>
        </w:rPr>
      </w:pPr>
      <w:r w:rsidRPr="006D01EB">
        <w:rPr>
          <w:lang w:val="nb-NO"/>
        </w:rPr>
        <w:t>Den fortynnede oppløsningen skal infunderes intravenøst i løpet av 1 time ved en hastighet på ca. 2 ml per minutt.</w:t>
      </w:r>
    </w:p>
    <w:p w14:paraId="275A634A" w14:textId="77777777" w:rsidR="00D85211" w:rsidRPr="006D01EB" w:rsidRDefault="00D85211" w:rsidP="008C1FEA">
      <w:pPr>
        <w:tabs>
          <w:tab w:val="clear" w:pos="567"/>
        </w:tabs>
        <w:ind w:left="567" w:hanging="567"/>
        <w:rPr>
          <w:lang w:val="nb-NO"/>
        </w:rPr>
      </w:pPr>
    </w:p>
    <w:p w14:paraId="519FC45B" w14:textId="77777777" w:rsidR="00D85211" w:rsidRPr="006D01EB" w:rsidRDefault="00D85211" w:rsidP="008C1FEA">
      <w:pPr>
        <w:tabs>
          <w:tab w:val="clear" w:pos="567"/>
        </w:tabs>
        <w:ind w:left="567" w:hanging="567"/>
        <w:rPr>
          <w:lang w:val="nb-NO"/>
        </w:rPr>
      </w:pPr>
      <w:r w:rsidRPr="006D01EB">
        <w:rPr>
          <w:lang w:val="nb-NO"/>
        </w:rPr>
        <w:t>8.</w:t>
      </w:r>
      <w:r w:rsidRPr="006D01EB">
        <w:rPr>
          <w:lang w:val="nb-NO"/>
        </w:rPr>
        <w:tab/>
        <w:t>Etter avsluttet infusjon skylles infusjonsslangen med natriumklorid 9 mg/ml (0,9 %) injeksjonsvæske, oppløsning.</w:t>
      </w:r>
    </w:p>
    <w:p w14:paraId="793CB2EB" w14:textId="77777777" w:rsidR="00D85211" w:rsidRPr="006D01EB" w:rsidRDefault="00D85211" w:rsidP="008C1FEA">
      <w:pPr>
        <w:tabs>
          <w:tab w:val="clear" w:pos="567"/>
        </w:tabs>
        <w:ind w:left="567" w:hanging="567"/>
        <w:rPr>
          <w:lang w:val="nb-NO"/>
        </w:rPr>
      </w:pPr>
    </w:p>
    <w:p w14:paraId="28A8D5BD" w14:textId="77777777" w:rsidR="00D85211" w:rsidRPr="006D01EB" w:rsidRDefault="00D85211" w:rsidP="008C1FEA">
      <w:pPr>
        <w:tabs>
          <w:tab w:val="clear" w:pos="567"/>
        </w:tabs>
        <w:ind w:left="567" w:hanging="567"/>
        <w:rPr>
          <w:lang w:val="nb-NO"/>
        </w:rPr>
      </w:pPr>
      <w:r w:rsidRPr="006D01EB">
        <w:rPr>
          <w:lang w:val="nb-NO"/>
        </w:rPr>
        <w:t>9.</w:t>
      </w:r>
      <w:r w:rsidRPr="006D01EB">
        <w:rPr>
          <w:lang w:val="nb-NO"/>
        </w:rPr>
        <w:tab/>
        <w:t>Hetteglasset er kun til engangsbruk.</w:t>
      </w:r>
    </w:p>
    <w:p w14:paraId="701C6A94" w14:textId="77777777" w:rsidR="00D85211" w:rsidRPr="006D01EB" w:rsidRDefault="00D85211" w:rsidP="008C1FEA">
      <w:pPr>
        <w:tabs>
          <w:tab w:val="clear" w:pos="567"/>
        </w:tabs>
        <w:ind w:left="567" w:hanging="567"/>
        <w:rPr>
          <w:lang w:val="nb-NO"/>
        </w:rPr>
      </w:pPr>
    </w:p>
    <w:p w14:paraId="0D31B571" w14:textId="77777777" w:rsidR="00D85211" w:rsidRPr="006D01EB" w:rsidRDefault="00D85211" w:rsidP="008C1FEA">
      <w:pPr>
        <w:numPr>
          <w:ilvl w:val="12"/>
          <w:numId w:val="0"/>
        </w:numPr>
        <w:tabs>
          <w:tab w:val="clear" w:pos="567"/>
        </w:tabs>
        <w:ind w:left="567" w:hanging="567"/>
        <w:rPr>
          <w:lang w:val="nb-NO"/>
        </w:rPr>
      </w:pPr>
      <w:r w:rsidRPr="006D01EB">
        <w:rPr>
          <w:lang w:val="nb-NO"/>
        </w:rPr>
        <w:t>10.</w:t>
      </w:r>
      <w:r w:rsidRPr="006D01EB">
        <w:rPr>
          <w:lang w:val="nb-NO"/>
        </w:rPr>
        <w:tab/>
        <w:t>For å forbedre sporbarheten til biologiske legemidler skal preparatnavnet (Tysabri) og batchnummer til det administrerte legemidlet protokollføres.</w:t>
      </w:r>
    </w:p>
    <w:p w14:paraId="470A6553" w14:textId="77777777" w:rsidR="00D85211" w:rsidRPr="006D01EB" w:rsidRDefault="00D85211" w:rsidP="008C1FEA">
      <w:pPr>
        <w:numPr>
          <w:ilvl w:val="12"/>
          <w:numId w:val="0"/>
        </w:numPr>
        <w:tabs>
          <w:tab w:val="clear" w:pos="567"/>
        </w:tabs>
        <w:ind w:left="567" w:hanging="567"/>
        <w:rPr>
          <w:lang w:val="nb-NO"/>
        </w:rPr>
      </w:pPr>
    </w:p>
    <w:p w14:paraId="74DE009C" w14:textId="77777777" w:rsidR="00D85211" w:rsidRPr="006D01EB" w:rsidRDefault="00D85211" w:rsidP="008C1FEA">
      <w:pPr>
        <w:numPr>
          <w:ilvl w:val="12"/>
          <w:numId w:val="0"/>
        </w:numPr>
        <w:tabs>
          <w:tab w:val="clear" w:pos="567"/>
        </w:tabs>
        <w:ind w:left="567" w:hanging="567"/>
        <w:rPr>
          <w:lang w:val="nb-NO"/>
        </w:rPr>
      </w:pPr>
      <w:r w:rsidRPr="006D01EB">
        <w:rPr>
          <w:lang w:val="nb-NO"/>
        </w:rPr>
        <w:t>11.</w:t>
      </w:r>
      <w:r w:rsidRPr="006D01EB">
        <w:rPr>
          <w:lang w:val="nb-NO"/>
        </w:rPr>
        <w:tab/>
        <w:t>Ikke anvendt legemiddel samt avfall skal destrueres i overensstemmelse med lokale krav.</w:t>
      </w:r>
    </w:p>
    <w:p w14:paraId="03CA4A40" w14:textId="77777777" w:rsidR="00D85211" w:rsidRPr="006D01EB" w:rsidRDefault="00D85211" w:rsidP="008C1FEA">
      <w:pPr>
        <w:tabs>
          <w:tab w:val="clear" w:pos="567"/>
        </w:tabs>
        <w:jc w:val="center"/>
        <w:outlineLvl w:val="0"/>
        <w:rPr>
          <w:b/>
          <w:lang w:val="nb-NO"/>
        </w:rPr>
      </w:pPr>
      <w:r w:rsidRPr="006D01EB">
        <w:rPr>
          <w:lang w:val="nb-NO"/>
        </w:rPr>
        <w:br w:type="page"/>
      </w:r>
      <w:r w:rsidRPr="006D01EB">
        <w:rPr>
          <w:b/>
          <w:lang w:val="nb-NO"/>
        </w:rPr>
        <w:t>Pakningsvedlegg: Informasjon til pasienten</w:t>
      </w:r>
    </w:p>
    <w:p w14:paraId="028F2A2F" w14:textId="77777777" w:rsidR="00D85211" w:rsidRPr="006D01EB" w:rsidRDefault="00D85211" w:rsidP="008C1FEA">
      <w:pPr>
        <w:tabs>
          <w:tab w:val="clear" w:pos="567"/>
        </w:tabs>
        <w:jc w:val="center"/>
        <w:outlineLvl w:val="0"/>
        <w:rPr>
          <w:b/>
          <w:lang w:val="nb-NO"/>
        </w:rPr>
      </w:pPr>
    </w:p>
    <w:p w14:paraId="4951F1A4" w14:textId="77777777" w:rsidR="00D85211" w:rsidRPr="006D01EB" w:rsidRDefault="00D85211" w:rsidP="008C1FEA">
      <w:pPr>
        <w:numPr>
          <w:ilvl w:val="12"/>
          <w:numId w:val="0"/>
        </w:numPr>
        <w:tabs>
          <w:tab w:val="clear" w:pos="567"/>
        </w:tabs>
        <w:jc w:val="center"/>
        <w:rPr>
          <w:b/>
          <w:lang w:val="nb-NO"/>
        </w:rPr>
      </w:pPr>
      <w:r w:rsidRPr="006D01EB">
        <w:rPr>
          <w:b/>
          <w:lang w:val="nb-NO"/>
        </w:rPr>
        <w:t>Tysabri 150 mg injeksjonsvæske, oppløsning i ferdigfylt sprøyte</w:t>
      </w:r>
    </w:p>
    <w:p w14:paraId="67AFECA1" w14:textId="77777777" w:rsidR="00D85211" w:rsidRPr="006D01EB" w:rsidRDefault="00D85211" w:rsidP="008C1FEA">
      <w:pPr>
        <w:numPr>
          <w:ilvl w:val="12"/>
          <w:numId w:val="0"/>
        </w:numPr>
        <w:tabs>
          <w:tab w:val="clear" w:pos="567"/>
        </w:tabs>
        <w:jc w:val="center"/>
        <w:rPr>
          <w:lang w:val="nb-NO"/>
        </w:rPr>
      </w:pPr>
      <w:r w:rsidRPr="006D01EB">
        <w:rPr>
          <w:lang w:val="nb-NO"/>
        </w:rPr>
        <w:t>natalizumab</w:t>
      </w:r>
    </w:p>
    <w:p w14:paraId="6315DB57" w14:textId="77777777" w:rsidR="00D85211" w:rsidRPr="006D01EB" w:rsidRDefault="00D85211" w:rsidP="008C1FEA">
      <w:pPr>
        <w:numPr>
          <w:ilvl w:val="12"/>
          <w:numId w:val="0"/>
        </w:numPr>
        <w:tabs>
          <w:tab w:val="clear" w:pos="567"/>
        </w:tabs>
        <w:jc w:val="center"/>
        <w:rPr>
          <w:lang w:val="nb-NO"/>
        </w:rPr>
      </w:pPr>
    </w:p>
    <w:p w14:paraId="588C864D" w14:textId="77777777" w:rsidR="00D85211" w:rsidRPr="006D01EB" w:rsidRDefault="00D85211" w:rsidP="008C1FEA">
      <w:pPr>
        <w:tabs>
          <w:tab w:val="clear" w:pos="567"/>
        </w:tabs>
        <w:suppressAutoHyphens/>
        <w:rPr>
          <w:lang w:val="nb-NO"/>
        </w:rPr>
      </w:pPr>
    </w:p>
    <w:p w14:paraId="22090ED1" w14:textId="77777777" w:rsidR="00D85211" w:rsidRPr="006D01EB" w:rsidRDefault="00D85211" w:rsidP="008C1FEA">
      <w:pPr>
        <w:tabs>
          <w:tab w:val="clear" w:pos="567"/>
        </w:tabs>
        <w:suppressAutoHyphens/>
        <w:rPr>
          <w:b/>
          <w:lang w:val="nb-NO"/>
        </w:rPr>
      </w:pPr>
      <w:r w:rsidRPr="006D01EB">
        <w:rPr>
          <w:b/>
          <w:lang w:val="nb-NO"/>
        </w:rPr>
        <w:t>Les nøye gjennom dette pakningsvedlegget før du begynner å bruke dette legemidlet. Det inneholder informasjon som er viktig for deg.</w:t>
      </w:r>
    </w:p>
    <w:p w14:paraId="508A2F68" w14:textId="77777777" w:rsidR="00D85211" w:rsidRPr="006D01EB" w:rsidRDefault="00D85211" w:rsidP="008C1FEA">
      <w:pPr>
        <w:tabs>
          <w:tab w:val="clear" w:pos="567"/>
        </w:tabs>
        <w:suppressAutoHyphens/>
        <w:ind w:left="567" w:hanging="567"/>
        <w:rPr>
          <w:b/>
          <w:lang w:val="nb-NO"/>
        </w:rPr>
      </w:pPr>
    </w:p>
    <w:p w14:paraId="60498D8F" w14:textId="77777777" w:rsidR="00D85211" w:rsidRPr="006D01EB" w:rsidRDefault="00D85211" w:rsidP="008C1FEA">
      <w:pPr>
        <w:tabs>
          <w:tab w:val="clear" w:pos="567"/>
        </w:tabs>
        <w:ind w:right="-2"/>
        <w:rPr>
          <w:lang w:val="nb-NO"/>
        </w:rPr>
      </w:pPr>
      <w:r w:rsidRPr="006D01EB">
        <w:rPr>
          <w:lang w:val="nb-NO"/>
        </w:rPr>
        <w:t>I tillegg til dette pakningsvedlegget får du et pasientkort, og dersom du selv eller en omsorgsperson skal gi behandlingen får du en Sjekkliste til bruk før administrering. Disse inneholder viktig sikkerhetsinformasjon du må kjenne til før og under behandlingen med Tysabri.</w:t>
      </w:r>
    </w:p>
    <w:p w14:paraId="00C88C8E" w14:textId="77777777" w:rsidR="00D85211" w:rsidRPr="006D01EB" w:rsidRDefault="00D85211" w:rsidP="008C1FEA">
      <w:pPr>
        <w:tabs>
          <w:tab w:val="clear" w:pos="567"/>
        </w:tabs>
        <w:suppressAutoHyphens/>
        <w:ind w:left="567" w:hanging="567"/>
        <w:rPr>
          <w:lang w:val="nb-NO"/>
        </w:rPr>
      </w:pPr>
    </w:p>
    <w:p w14:paraId="28C4E2C1" w14:textId="77777777" w:rsidR="00D85211" w:rsidRPr="006D01EB" w:rsidRDefault="00D85211" w:rsidP="008C1FEA">
      <w:pPr>
        <w:numPr>
          <w:ilvl w:val="0"/>
          <w:numId w:val="7"/>
        </w:numPr>
        <w:ind w:right="-2"/>
        <w:rPr>
          <w:lang w:val="nb-NO"/>
        </w:rPr>
      </w:pPr>
      <w:r w:rsidRPr="006D01EB">
        <w:rPr>
          <w:lang w:val="nb-NO"/>
        </w:rPr>
        <w:t>Ta vare på dette pakningsvedlegget og pasientkortet. Du kan få behov for å lese det igjen. Du må ha pakningsvedlegget og pasientkortet med deg under behandlingen og i seks måneder etter at du har fått den siste dosen med dette legemidlet, fordi bivirkninger kan oppstå også etter at du har avsluttet behandlingen. Gjennomgå Sjekkliste til bruk før administrering før hver dose dersom det er du selv eller omsorgspersonen din som skal gi behandlingen.</w:t>
      </w:r>
    </w:p>
    <w:p w14:paraId="243BBE50" w14:textId="77777777" w:rsidR="00D85211" w:rsidRPr="006D01EB" w:rsidRDefault="00D85211" w:rsidP="008C1FEA">
      <w:pPr>
        <w:numPr>
          <w:ilvl w:val="0"/>
          <w:numId w:val="7"/>
        </w:numPr>
        <w:ind w:right="-2"/>
        <w:rPr>
          <w:lang w:val="nb-NO"/>
        </w:rPr>
      </w:pPr>
      <w:r w:rsidRPr="006D01EB">
        <w:rPr>
          <w:lang w:val="nb-NO"/>
        </w:rPr>
        <w:t>Spør lege hvis du har flere spørsmål eller trenger mer informasjon.</w:t>
      </w:r>
    </w:p>
    <w:p w14:paraId="2300CAE2" w14:textId="77777777" w:rsidR="00D85211" w:rsidRPr="006D01EB" w:rsidRDefault="00D85211" w:rsidP="008C1FEA">
      <w:pPr>
        <w:numPr>
          <w:ilvl w:val="0"/>
          <w:numId w:val="7"/>
        </w:numPr>
        <w:ind w:right="-2"/>
        <w:rPr>
          <w:lang w:val="nb-NO"/>
        </w:rPr>
      </w:pPr>
      <w:r w:rsidRPr="006D01EB">
        <w:rPr>
          <w:lang w:val="nb-NO"/>
        </w:rPr>
        <w:t>Dette legemidlet er skrevet ut kun til deg. Ikke gi det videre til andre. Det kan skade dem, selv om de har symptomer på sykdom som ligner dine.</w:t>
      </w:r>
    </w:p>
    <w:p w14:paraId="70740AB1" w14:textId="77777777" w:rsidR="00D85211" w:rsidRPr="006D01EB" w:rsidRDefault="00D85211" w:rsidP="008C1FEA">
      <w:pPr>
        <w:numPr>
          <w:ilvl w:val="0"/>
          <w:numId w:val="7"/>
        </w:numPr>
        <w:ind w:right="-2"/>
        <w:rPr>
          <w:lang w:val="nb-NO"/>
        </w:rPr>
      </w:pPr>
      <w:r w:rsidRPr="006D01EB">
        <w:rPr>
          <w:lang w:val="nb-NO"/>
        </w:rPr>
        <w:t>Kontakt lege dersom du opplever bivirkninger, inkludert mulige bivirkninger som ikke er nevnt i dette pakningsvedlegget. Se avsnitt 4.</w:t>
      </w:r>
    </w:p>
    <w:p w14:paraId="2ECB0E8B" w14:textId="77777777" w:rsidR="00D85211" w:rsidRPr="006D01EB" w:rsidRDefault="00D85211" w:rsidP="008C1FEA">
      <w:pPr>
        <w:tabs>
          <w:tab w:val="clear" w:pos="567"/>
        </w:tabs>
        <w:ind w:right="-2"/>
        <w:rPr>
          <w:lang w:val="nb-NO"/>
        </w:rPr>
      </w:pPr>
    </w:p>
    <w:p w14:paraId="3EF9AB76" w14:textId="77777777" w:rsidR="00D85211" w:rsidRPr="006D01EB" w:rsidRDefault="00D85211" w:rsidP="008C1FEA">
      <w:pPr>
        <w:keepNext/>
        <w:numPr>
          <w:ilvl w:val="12"/>
          <w:numId w:val="0"/>
        </w:numPr>
        <w:tabs>
          <w:tab w:val="clear" w:pos="567"/>
        </w:tabs>
        <w:ind w:right="-2"/>
        <w:outlineLvl w:val="0"/>
        <w:rPr>
          <w:lang w:val="nb-NO"/>
        </w:rPr>
      </w:pPr>
      <w:r w:rsidRPr="006D01EB">
        <w:rPr>
          <w:b/>
          <w:lang w:val="nb-NO"/>
        </w:rPr>
        <w:t>I dette pakningsvedlegget finner du informasjon om</w:t>
      </w:r>
      <w:r w:rsidRPr="006D01EB">
        <w:rPr>
          <w:lang w:val="nb-NO"/>
        </w:rPr>
        <w:t>:</w:t>
      </w:r>
    </w:p>
    <w:p w14:paraId="0B3393DB" w14:textId="77777777" w:rsidR="00D85211" w:rsidRPr="006D01EB" w:rsidRDefault="00D85211" w:rsidP="008C1FEA">
      <w:pPr>
        <w:numPr>
          <w:ilvl w:val="0"/>
          <w:numId w:val="65"/>
        </w:numPr>
        <w:tabs>
          <w:tab w:val="clear" w:pos="567"/>
        </w:tabs>
        <w:ind w:left="567" w:hanging="567"/>
        <w:rPr>
          <w:bCs/>
          <w:lang w:val="nb-NO"/>
        </w:rPr>
      </w:pPr>
      <w:r w:rsidRPr="006D01EB">
        <w:rPr>
          <w:bCs/>
          <w:lang w:val="nb-NO"/>
        </w:rPr>
        <w:t>Hva Tysabri er og hva det brukes mot</w:t>
      </w:r>
    </w:p>
    <w:p w14:paraId="54BBDEB2" w14:textId="77777777" w:rsidR="00D85211" w:rsidRPr="006D01EB" w:rsidRDefault="00D85211" w:rsidP="008C1FEA">
      <w:pPr>
        <w:numPr>
          <w:ilvl w:val="0"/>
          <w:numId w:val="65"/>
        </w:numPr>
        <w:tabs>
          <w:tab w:val="clear" w:pos="567"/>
        </w:tabs>
        <w:ind w:left="567" w:hanging="567"/>
        <w:rPr>
          <w:bCs/>
          <w:lang w:val="nb-NO"/>
        </w:rPr>
      </w:pPr>
      <w:r w:rsidRPr="006D01EB">
        <w:rPr>
          <w:bCs/>
          <w:lang w:val="nb-NO"/>
        </w:rPr>
        <w:t>Hva du må vite før du får Tysabri</w:t>
      </w:r>
    </w:p>
    <w:p w14:paraId="465B3DF6" w14:textId="77777777" w:rsidR="00D85211" w:rsidRPr="006D01EB" w:rsidRDefault="00D85211" w:rsidP="008C1FEA">
      <w:pPr>
        <w:numPr>
          <w:ilvl w:val="0"/>
          <w:numId w:val="65"/>
        </w:numPr>
        <w:tabs>
          <w:tab w:val="clear" w:pos="567"/>
        </w:tabs>
        <w:ind w:left="567" w:hanging="567"/>
        <w:rPr>
          <w:bCs/>
          <w:lang w:val="nb-NO"/>
        </w:rPr>
      </w:pPr>
      <w:r w:rsidRPr="006D01EB">
        <w:rPr>
          <w:bCs/>
          <w:lang w:val="nb-NO"/>
        </w:rPr>
        <w:t>Hvordan Tysabri blir gitt</w:t>
      </w:r>
    </w:p>
    <w:p w14:paraId="3564E467" w14:textId="77777777" w:rsidR="00D85211" w:rsidRPr="006D01EB" w:rsidRDefault="00D85211" w:rsidP="008C1FEA">
      <w:pPr>
        <w:numPr>
          <w:ilvl w:val="0"/>
          <w:numId w:val="65"/>
        </w:numPr>
        <w:tabs>
          <w:tab w:val="clear" w:pos="567"/>
        </w:tabs>
        <w:ind w:left="567" w:hanging="567"/>
        <w:rPr>
          <w:bCs/>
          <w:lang w:val="nb-NO"/>
        </w:rPr>
      </w:pPr>
      <w:r w:rsidRPr="006D01EB">
        <w:rPr>
          <w:bCs/>
          <w:lang w:val="nb-NO"/>
        </w:rPr>
        <w:t>Mulige bivirkninger</w:t>
      </w:r>
    </w:p>
    <w:p w14:paraId="7A9B1BAE" w14:textId="77777777" w:rsidR="00D85211" w:rsidRPr="006D01EB" w:rsidRDefault="00D85211" w:rsidP="008C1FEA">
      <w:pPr>
        <w:numPr>
          <w:ilvl w:val="0"/>
          <w:numId w:val="65"/>
        </w:numPr>
        <w:tabs>
          <w:tab w:val="clear" w:pos="567"/>
        </w:tabs>
        <w:ind w:left="567" w:hanging="567"/>
        <w:rPr>
          <w:bCs/>
          <w:lang w:val="nb-NO"/>
        </w:rPr>
      </w:pPr>
      <w:r w:rsidRPr="006D01EB">
        <w:rPr>
          <w:bCs/>
          <w:lang w:val="nb-NO"/>
        </w:rPr>
        <w:t>Hvordan du oppbevarer Tysabri</w:t>
      </w:r>
    </w:p>
    <w:p w14:paraId="2B81E15E" w14:textId="77777777" w:rsidR="00D85211" w:rsidRPr="006D01EB" w:rsidRDefault="00D85211" w:rsidP="008C1FEA">
      <w:pPr>
        <w:numPr>
          <w:ilvl w:val="0"/>
          <w:numId w:val="65"/>
        </w:numPr>
        <w:tabs>
          <w:tab w:val="clear" w:pos="567"/>
        </w:tabs>
        <w:ind w:left="567" w:hanging="567"/>
        <w:rPr>
          <w:bCs/>
          <w:lang w:val="nb-NO"/>
        </w:rPr>
      </w:pPr>
      <w:r w:rsidRPr="006D01EB">
        <w:rPr>
          <w:bCs/>
          <w:lang w:val="nb-NO"/>
        </w:rPr>
        <w:t>Innholdet i pakningen og ytterligere informasjon</w:t>
      </w:r>
    </w:p>
    <w:p w14:paraId="30AF9011" w14:textId="77777777" w:rsidR="00D85211" w:rsidRPr="006D01EB" w:rsidRDefault="00D85211" w:rsidP="008C1FEA">
      <w:pPr>
        <w:numPr>
          <w:ilvl w:val="12"/>
          <w:numId w:val="0"/>
        </w:numPr>
        <w:tabs>
          <w:tab w:val="clear" w:pos="567"/>
        </w:tabs>
        <w:rPr>
          <w:lang w:val="nb-NO"/>
        </w:rPr>
      </w:pPr>
    </w:p>
    <w:p w14:paraId="5A36A980" w14:textId="77777777" w:rsidR="00D85211" w:rsidRPr="006D01EB" w:rsidRDefault="00D85211" w:rsidP="008C1FEA">
      <w:pPr>
        <w:numPr>
          <w:ilvl w:val="12"/>
          <w:numId w:val="0"/>
        </w:numPr>
        <w:tabs>
          <w:tab w:val="clear" w:pos="567"/>
        </w:tabs>
        <w:rPr>
          <w:lang w:val="nb-NO"/>
        </w:rPr>
      </w:pPr>
    </w:p>
    <w:p w14:paraId="7E117EB8" w14:textId="77777777" w:rsidR="00D85211" w:rsidRPr="006D01EB" w:rsidRDefault="00D85211" w:rsidP="008C1FEA">
      <w:pPr>
        <w:keepNext/>
        <w:tabs>
          <w:tab w:val="clear" w:pos="567"/>
        </w:tabs>
        <w:rPr>
          <w:b/>
          <w:lang w:val="nb-NO"/>
        </w:rPr>
      </w:pPr>
      <w:r w:rsidRPr="006D01EB">
        <w:rPr>
          <w:b/>
          <w:lang w:val="nb-NO"/>
        </w:rPr>
        <w:t>1.</w:t>
      </w:r>
      <w:r w:rsidRPr="006D01EB">
        <w:rPr>
          <w:b/>
          <w:lang w:val="nb-NO"/>
        </w:rPr>
        <w:tab/>
        <w:t>Hva Tysabri er og hva det brukes mot</w:t>
      </w:r>
    </w:p>
    <w:p w14:paraId="00375647" w14:textId="77777777" w:rsidR="00D85211" w:rsidRPr="006D01EB" w:rsidRDefault="00D85211" w:rsidP="008C1FEA">
      <w:pPr>
        <w:keepNext/>
        <w:numPr>
          <w:ilvl w:val="12"/>
          <w:numId w:val="0"/>
        </w:numPr>
        <w:tabs>
          <w:tab w:val="clear" w:pos="567"/>
        </w:tabs>
        <w:rPr>
          <w:lang w:val="nb-NO"/>
        </w:rPr>
      </w:pPr>
    </w:p>
    <w:p w14:paraId="65F597F7" w14:textId="77777777" w:rsidR="00D85211" w:rsidRPr="006D01EB" w:rsidRDefault="00D85211" w:rsidP="008C1FEA">
      <w:pPr>
        <w:rPr>
          <w:lang w:val="nb-NO"/>
        </w:rPr>
      </w:pPr>
      <w:r w:rsidRPr="006D01EB">
        <w:rPr>
          <w:lang w:val="nb-NO"/>
        </w:rPr>
        <w:t>Tysabri brukes til å behandle multippel sklerose (MS)</w:t>
      </w:r>
      <w:r>
        <w:rPr>
          <w:lang w:val="nb-NO"/>
        </w:rPr>
        <w:t xml:space="preserve"> hos voksne</w:t>
      </w:r>
      <w:r w:rsidRPr="006D01EB">
        <w:rPr>
          <w:lang w:val="nb-NO"/>
        </w:rPr>
        <w:t xml:space="preserve">. Det inneholder virkestoffet natalizumab. Dette kalles et </w:t>
      </w:r>
      <w:r w:rsidRPr="006D01EB">
        <w:rPr>
          <w:i/>
          <w:lang w:val="nb-NO"/>
        </w:rPr>
        <w:t>monoklonalt antistoff.</w:t>
      </w:r>
    </w:p>
    <w:p w14:paraId="19D3C516" w14:textId="77777777" w:rsidR="00D85211" w:rsidRPr="006D01EB" w:rsidRDefault="00D85211" w:rsidP="008C1FEA">
      <w:pPr>
        <w:rPr>
          <w:lang w:val="nb-NO"/>
        </w:rPr>
      </w:pPr>
    </w:p>
    <w:p w14:paraId="6C3CA37F" w14:textId="77777777" w:rsidR="00D85211" w:rsidRPr="006D01EB" w:rsidRDefault="00D85211" w:rsidP="008C1FEA">
      <w:pPr>
        <w:rPr>
          <w:lang w:val="nb-NO"/>
        </w:rPr>
      </w:pPr>
      <w:r w:rsidRPr="006D01EB">
        <w:rPr>
          <w:lang w:val="nb-NO"/>
        </w:rPr>
        <w:t>MS forårsaker betennelse i hjernen, som skader nervecellene. Denne betennelsen oppstår når hvite blodceller kommer inn i hjernen og ryggmargen. Dette legemidlet forhindrer at de hvite blodcellene kommer over i hjernen. Dette gjør at nerveskaden forårsaket av MS blir mindre.</w:t>
      </w:r>
    </w:p>
    <w:p w14:paraId="6D593C6A" w14:textId="77777777" w:rsidR="00D85211" w:rsidRPr="006D01EB" w:rsidRDefault="00D85211" w:rsidP="008C1FEA">
      <w:pPr>
        <w:rPr>
          <w:lang w:val="nb-NO"/>
        </w:rPr>
      </w:pPr>
    </w:p>
    <w:p w14:paraId="136FA353" w14:textId="77777777" w:rsidR="00D85211" w:rsidRPr="006D01EB" w:rsidRDefault="00D85211" w:rsidP="008C1FEA">
      <w:pPr>
        <w:rPr>
          <w:b/>
          <w:lang w:val="nb-NO"/>
        </w:rPr>
      </w:pPr>
      <w:r w:rsidRPr="006D01EB">
        <w:rPr>
          <w:b/>
          <w:lang w:val="nb-NO"/>
        </w:rPr>
        <w:t>Symptomer på multippel sklerose</w:t>
      </w:r>
    </w:p>
    <w:p w14:paraId="3CD96186" w14:textId="77777777" w:rsidR="00D85211" w:rsidRPr="006D01EB" w:rsidRDefault="00D85211" w:rsidP="008C1FEA">
      <w:pPr>
        <w:rPr>
          <w:lang w:val="nb-NO"/>
        </w:rPr>
      </w:pPr>
      <w:r w:rsidRPr="006D01EB">
        <w:rPr>
          <w:lang w:val="nb-NO"/>
        </w:rPr>
        <w:t>Symptomene på MS kan variere fra pasient til pasient, og du kan oppleve alle eller ingen av dem.</w:t>
      </w:r>
    </w:p>
    <w:p w14:paraId="7A7F1842" w14:textId="77777777" w:rsidR="00D85211" w:rsidRPr="006D01EB" w:rsidRDefault="00D85211" w:rsidP="008C1FEA">
      <w:pPr>
        <w:rPr>
          <w:lang w:val="nb-NO"/>
        </w:rPr>
      </w:pPr>
      <w:r w:rsidRPr="006D01EB">
        <w:rPr>
          <w:lang w:val="nb-NO"/>
        </w:rPr>
        <w:t>De kan omfatte: problemer med å gå, nummenhet i ansikt, armer eller bein, problemer med synet, tretthet, en følelse av manglende balanse eller ørhet, blære- og tarmproblemer, problemer med å tenke og konsentrere seg, depresjon, akutte eller kroniske smerter, seksuelle problemer, stivhet og muskelspasmer.</w:t>
      </w:r>
    </w:p>
    <w:p w14:paraId="78D2A039" w14:textId="77777777" w:rsidR="00D85211" w:rsidRPr="006D01EB" w:rsidRDefault="00D85211" w:rsidP="008C1FEA">
      <w:pPr>
        <w:rPr>
          <w:lang w:val="nb-NO"/>
        </w:rPr>
      </w:pPr>
    </w:p>
    <w:p w14:paraId="43599B79" w14:textId="77777777" w:rsidR="00D85211" w:rsidRPr="006D01EB" w:rsidRDefault="00D85211" w:rsidP="008C1FEA">
      <w:pPr>
        <w:rPr>
          <w:lang w:val="nb-NO"/>
        </w:rPr>
      </w:pPr>
      <w:r w:rsidRPr="006D01EB">
        <w:rPr>
          <w:lang w:val="nb-NO"/>
        </w:rPr>
        <w:t xml:space="preserve">Når symptomene blusser opp, kalles det et </w:t>
      </w:r>
      <w:r w:rsidRPr="006D01EB">
        <w:rPr>
          <w:i/>
          <w:iCs/>
          <w:lang w:val="nb-NO"/>
        </w:rPr>
        <w:t>attakk</w:t>
      </w:r>
      <w:r w:rsidRPr="006D01EB">
        <w:rPr>
          <w:i/>
          <w:lang w:val="nb-NO"/>
        </w:rPr>
        <w:t xml:space="preserve"> </w:t>
      </w:r>
      <w:r w:rsidRPr="006D01EB">
        <w:rPr>
          <w:lang w:val="nb-NO"/>
        </w:rPr>
        <w:t xml:space="preserve">(også kalt en forverring eller et anfall). Når det oppstår et attakk, kan du merke symptomene plutselig, innen noen få timer, eller merke en langsom utvikling over flere dager. Symptomene dine vil så vanligvis forbedres gradvis (dette kalles en </w:t>
      </w:r>
      <w:r w:rsidRPr="006D01EB">
        <w:rPr>
          <w:i/>
          <w:lang w:val="nb-NO"/>
        </w:rPr>
        <w:t>remisjon</w:t>
      </w:r>
      <w:r w:rsidRPr="006D01EB">
        <w:rPr>
          <w:lang w:val="nb-NO"/>
        </w:rPr>
        <w:t>).</w:t>
      </w:r>
    </w:p>
    <w:p w14:paraId="5FAE5908" w14:textId="77777777" w:rsidR="00D85211" w:rsidRPr="006D01EB" w:rsidRDefault="00D85211" w:rsidP="008C1FEA">
      <w:pPr>
        <w:rPr>
          <w:lang w:val="nb-NO"/>
        </w:rPr>
      </w:pPr>
    </w:p>
    <w:p w14:paraId="3E9A6D36" w14:textId="77777777" w:rsidR="00D85211" w:rsidRPr="006D01EB" w:rsidRDefault="00D85211" w:rsidP="008C1FEA">
      <w:pPr>
        <w:keepNext/>
        <w:rPr>
          <w:b/>
          <w:lang w:val="nb-NO"/>
        </w:rPr>
      </w:pPr>
      <w:r w:rsidRPr="006D01EB">
        <w:rPr>
          <w:b/>
          <w:lang w:val="nb-NO"/>
        </w:rPr>
        <w:t>Hvordan Tysabri kan hjelpe</w:t>
      </w:r>
    </w:p>
    <w:p w14:paraId="455C7A46" w14:textId="77777777" w:rsidR="00D85211" w:rsidRPr="006D01EB" w:rsidRDefault="00D85211" w:rsidP="008C1FEA">
      <w:pPr>
        <w:rPr>
          <w:lang w:val="nb-NO"/>
        </w:rPr>
      </w:pPr>
      <w:r w:rsidRPr="006D01EB">
        <w:rPr>
          <w:lang w:val="nb-NO"/>
        </w:rPr>
        <w:t>I studier har dette legemidlet omtrent halvert utviklingen av funksjonsnedsettelse som er forårsaket av MS, og redusert antallet MS-attakk med omtrent to tredeler. Mens du behandles med dette legemidlet, er det ikke sikkert du kan merke noen forbedring, men det kan hende at det likevel virker ved å forhindre at din MS blir verre.</w:t>
      </w:r>
    </w:p>
    <w:p w14:paraId="07CB981D" w14:textId="77777777" w:rsidR="00D85211" w:rsidRPr="006D01EB" w:rsidRDefault="00D85211" w:rsidP="008C1FEA">
      <w:pPr>
        <w:numPr>
          <w:ilvl w:val="12"/>
          <w:numId w:val="0"/>
        </w:numPr>
        <w:tabs>
          <w:tab w:val="clear" w:pos="567"/>
        </w:tabs>
        <w:rPr>
          <w:lang w:val="nb-NO"/>
        </w:rPr>
      </w:pPr>
    </w:p>
    <w:p w14:paraId="28974B5B" w14:textId="77777777" w:rsidR="00D85211" w:rsidRPr="006D01EB" w:rsidRDefault="00D85211" w:rsidP="008C1FEA">
      <w:pPr>
        <w:numPr>
          <w:ilvl w:val="12"/>
          <w:numId w:val="0"/>
        </w:numPr>
        <w:tabs>
          <w:tab w:val="clear" w:pos="567"/>
        </w:tabs>
        <w:rPr>
          <w:lang w:val="nb-NO"/>
        </w:rPr>
      </w:pPr>
    </w:p>
    <w:p w14:paraId="4F32AC16" w14:textId="77777777" w:rsidR="00D85211" w:rsidRPr="006D01EB" w:rsidRDefault="00D85211" w:rsidP="008C1FEA">
      <w:pPr>
        <w:keepNext/>
        <w:numPr>
          <w:ilvl w:val="0"/>
          <w:numId w:val="3"/>
        </w:numPr>
        <w:rPr>
          <w:b/>
          <w:lang w:val="nb-NO"/>
        </w:rPr>
      </w:pPr>
      <w:r w:rsidRPr="006D01EB">
        <w:rPr>
          <w:b/>
          <w:lang w:val="nb-NO"/>
        </w:rPr>
        <w:t>Hva du må vite før du får Tysabri</w:t>
      </w:r>
    </w:p>
    <w:p w14:paraId="6600B383" w14:textId="77777777" w:rsidR="00D85211" w:rsidRPr="006D01EB" w:rsidRDefault="00D85211" w:rsidP="008C1FEA">
      <w:pPr>
        <w:keepNext/>
        <w:numPr>
          <w:ilvl w:val="12"/>
          <w:numId w:val="0"/>
        </w:numPr>
        <w:tabs>
          <w:tab w:val="clear" w:pos="567"/>
        </w:tabs>
        <w:ind w:right="-2"/>
        <w:rPr>
          <w:lang w:val="nb-NO"/>
        </w:rPr>
      </w:pPr>
    </w:p>
    <w:p w14:paraId="43F39B88" w14:textId="77777777" w:rsidR="00D85211" w:rsidRPr="006D01EB" w:rsidRDefault="00D85211" w:rsidP="008C1FEA">
      <w:pPr>
        <w:keepNext/>
        <w:numPr>
          <w:ilvl w:val="12"/>
          <w:numId w:val="0"/>
        </w:numPr>
        <w:tabs>
          <w:tab w:val="clear" w:pos="567"/>
        </w:tabs>
        <w:ind w:right="-2"/>
        <w:rPr>
          <w:lang w:val="nb-NO"/>
        </w:rPr>
      </w:pPr>
      <w:r w:rsidRPr="006D01EB">
        <w:rPr>
          <w:lang w:val="nb-NO"/>
        </w:rPr>
        <w:t>Før du begynner behandlingen med dette legemidlet er det viktig at du og legen din har diskutert nytten du kan forvente å få av denne behandlingen og risikoen forbundet med den.</w:t>
      </w:r>
    </w:p>
    <w:p w14:paraId="73A27C4E" w14:textId="77777777" w:rsidR="00D85211" w:rsidRPr="006D01EB" w:rsidRDefault="00D85211" w:rsidP="008C1FEA">
      <w:pPr>
        <w:numPr>
          <w:ilvl w:val="12"/>
          <w:numId w:val="0"/>
        </w:numPr>
        <w:tabs>
          <w:tab w:val="clear" w:pos="567"/>
        </w:tabs>
        <w:ind w:right="-2"/>
        <w:rPr>
          <w:lang w:val="nb-NO"/>
        </w:rPr>
      </w:pPr>
    </w:p>
    <w:p w14:paraId="3B87BC9D" w14:textId="77777777" w:rsidR="00D85211" w:rsidRPr="006D01EB" w:rsidRDefault="00D85211" w:rsidP="008C1FEA">
      <w:pPr>
        <w:keepNext/>
        <w:numPr>
          <w:ilvl w:val="12"/>
          <w:numId w:val="0"/>
        </w:numPr>
        <w:tabs>
          <w:tab w:val="clear" w:pos="567"/>
        </w:tabs>
        <w:outlineLvl w:val="0"/>
        <w:rPr>
          <w:b/>
          <w:lang w:val="nb-NO"/>
        </w:rPr>
      </w:pPr>
      <w:r w:rsidRPr="006D01EB">
        <w:rPr>
          <w:b/>
          <w:lang w:val="nb-NO"/>
        </w:rPr>
        <w:t>Du må ikke få Tysabri:</w:t>
      </w:r>
    </w:p>
    <w:p w14:paraId="615BABAC" w14:textId="77777777" w:rsidR="00D85211" w:rsidRPr="006D01EB" w:rsidRDefault="00D85211" w:rsidP="008C1FEA">
      <w:pPr>
        <w:keepNext/>
        <w:numPr>
          <w:ilvl w:val="0"/>
          <w:numId w:val="8"/>
        </w:numPr>
        <w:tabs>
          <w:tab w:val="clear" w:pos="567"/>
        </w:tabs>
        <w:ind w:hanging="283"/>
        <w:rPr>
          <w:lang w:val="nb-NO"/>
        </w:rPr>
      </w:pPr>
      <w:r w:rsidRPr="006D01EB">
        <w:rPr>
          <w:lang w:val="nb-NO"/>
        </w:rPr>
        <w:t xml:space="preserve">dersom du er </w:t>
      </w:r>
      <w:r w:rsidRPr="006D01EB">
        <w:rPr>
          <w:b/>
          <w:lang w:val="nb-NO"/>
        </w:rPr>
        <w:t>allergisk</w:t>
      </w:r>
      <w:r w:rsidRPr="006D01EB">
        <w:rPr>
          <w:lang w:val="nb-NO"/>
        </w:rPr>
        <w:t xml:space="preserve"> overfor natalizumab eller noen av de andre innholdsstoffene i dette legemidlet (listet opp i avsnitt 6).</w:t>
      </w:r>
    </w:p>
    <w:p w14:paraId="14D5E11E" w14:textId="77777777" w:rsidR="00D85211" w:rsidRPr="006D01EB" w:rsidRDefault="00D85211" w:rsidP="008C1FEA">
      <w:pPr>
        <w:keepNext/>
        <w:tabs>
          <w:tab w:val="clear" w:pos="567"/>
        </w:tabs>
        <w:ind w:left="567" w:hanging="283"/>
        <w:rPr>
          <w:lang w:val="nb-NO"/>
        </w:rPr>
      </w:pPr>
    </w:p>
    <w:p w14:paraId="6C2A0A7F" w14:textId="77777777" w:rsidR="00D85211" w:rsidRPr="006D01EB" w:rsidRDefault="00D85211" w:rsidP="008C1FEA">
      <w:pPr>
        <w:keepNext/>
        <w:numPr>
          <w:ilvl w:val="0"/>
          <w:numId w:val="8"/>
        </w:numPr>
        <w:tabs>
          <w:tab w:val="clear" w:pos="567"/>
        </w:tabs>
        <w:ind w:hanging="283"/>
        <w:rPr>
          <w:lang w:val="nb-NO"/>
        </w:rPr>
      </w:pPr>
      <w:r w:rsidRPr="006D01EB">
        <w:rPr>
          <w:lang w:val="nb-NO"/>
        </w:rPr>
        <w:t xml:space="preserve">dersom du har </w:t>
      </w:r>
      <w:r w:rsidRPr="006D01EB">
        <w:rPr>
          <w:b/>
          <w:lang w:val="nb-NO"/>
        </w:rPr>
        <w:t>fått diagnosen PML</w:t>
      </w:r>
      <w:r w:rsidRPr="006D01EB">
        <w:rPr>
          <w:lang w:val="nb-NO"/>
        </w:rPr>
        <w:t xml:space="preserve"> (</w:t>
      </w:r>
      <w:r w:rsidRPr="006D01EB">
        <w:rPr>
          <w:i/>
          <w:lang w:val="nb-NO"/>
        </w:rPr>
        <w:t>progressiv multifokal leukoencefalopati</w:t>
      </w:r>
      <w:r w:rsidRPr="006D01EB">
        <w:rPr>
          <w:lang w:val="nb-NO"/>
        </w:rPr>
        <w:t>). PML er en sjelden infeksjon i hjernen.</w:t>
      </w:r>
    </w:p>
    <w:p w14:paraId="23E198BC" w14:textId="77777777" w:rsidR="00D85211" w:rsidRPr="006D01EB" w:rsidRDefault="00D85211" w:rsidP="008C1FEA">
      <w:pPr>
        <w:keepNext/>
        <w:tabs>
          <w:tab w:val="clear" w:pos="567"/>
        </w:tabs>
        <w:ind w:left="567" w:hanging="283"/>
        <w:rPr>
          <w:lang w:val="nb-NO"/>
        </w:rPr>
      </w:pPr>
    </w:p>
    <w:p w14:paraId="20AD1BAC" w14:textId="77777777" w:rsidR="00D85211" w:rsidRPr="006D01EB" w:rsidRDefault="00D85211" w:rsidP="008C1FEA">
      <w:pPr>
        <w:keepNext/>
        <w:numPr>
          <w:ilvl w:val="0"/>
          <w:numId w:val="10"/>
        </w:numPr>
        <w:tabs>
          <w:tab w:val="clear" w:pos="567"/>
          <w:tab w:val="clear" w:pos="720"/>
        </w:tabs>
        <w:autoSpaceDE w:val="0"/>
        <w:autoSpaceDN w:val="0"/>
        <w:adjustRightInd w:val="0"/>
        <w:ind w:left="567" w:hanging="283"/>
        <w:rPr>
          <w:strike/>
          <w:lang w:val="nb-NO"/>
        </w:rPr>
      </w:pPr>
      <w:r w:rsidRPr="006D01EB">
        <w:rPr>
          <w:lang w:val="nb-NO"/>
        </w:rPr>
        <w:t xml:space="preserve">dersom du har alvorlige problemer med </w:t>
      </w:r>
      <w:r w:rsidRPr="006D01EB">
        <w:rPr>
          <w:b/>
          <w:lang w:val="nb-NO"/>
        </w:rPr>
        <w:t>immunforsvaret.</w:t>
      </w:r>
      <w:r w:rsidRPr="006D01EB">
        <w:rPr>
          <w:lang w:val="nb-NO"/>
        </w:rPr>
        <w:t xml:space="preserve"> Dette kan skyldes sykdom (f.eks. hiv) eller et legemiddel du bruker eller tidligere har brukt (se nedenfor).</w:t>
      </w:r>
    </w:p>
    <w:p w14:paraId="2C0B51E1" w14:textId="77777777" w:rsidR="00D85211" w:rsidRPr="006D01EB" w:rsidRDefault="00D85211" w:rsidP="008C1FEA">
      <w:pPr>
        <w:keepNext/>
        <w:tabs>
          <w:tab w:val="clear" w:pos="567"/>
        </w:tabs>
        <w:autoSpaceDE w:val="0"/>
        <w:autoSpaceDN w:val="0"/>
        <w:adjustRightInd w:val="0"/>
        <w:ind w:left="567" w:hanging="283"/>
        <w:rPr>
          <w:strike/>
          <w:lang w:val="nb-NO"/>
        </w:rPr>
      </w:pPr>
    </w:p>
    <w:p w14:paraId="4950E7A6" w14:textId="77777777" w:rsidR="00D85211" w:rsidRPr="006D01EB" w:rsidRDefault="00D85211" w:rsidP="008C1FEA">
      <w:pPr>
        <w:numPr>
          <w:ilvl w:val="0"/>
          <w:numId w:val="8"/>
        </w:numPr>
        <w:tabs>
          <w:tab w:val="clear" w:pos="567"/>
        </w:tabs>
        <w:ind w:hanging="283"/>
        <w:rPr>
          <w:lang w:val="nb-NO"/>
        </w:rPr>
      </w:pPr>
      <w:r w:rsidRPr="006D01EB">
        <w:rPr>
          <w:lang w:val="nb-NO"/>
        </w:rPr>
        <w:t xml:space="preserve">dersom du bruker </w:t>
      </w:r>
      <w:r w:rsidRPr="006D01EB">
        <w:rPr>
          <w:b/>
          <w:lang w:val="nb-NO"/>
        </w:rPr>
        <w:t>legemidler som</w:t>
      </w:r>
      <w:r w:rsidRPr="006D01EB">
        <w:rPr>
          <w:lang w:val="nb-NO"/>
        </w:rPr>
        <w:t xml:space="preserve"> </w:t>
      </w:r>
      <w:r w:rsidRPr="006D01EB">
        <w:rPr>
          <w:b/>
          <w:lang w:val="nb-NO"/>
        </w:rPr>
        <w:t>påvirker immunforsvaret ditt</w:t>
      </w:r>
      <w:r w:rsidRPr="006D01EB">
        <w:rPr>
          <w:lang w:val="nb-NO"/>
        </w:rPr>
        <w:t>, inkludert visse andre legemidler som brukes til behandling av MS. Disse legemidlene kan ikke brukes sammen med Tysabri.</w:t>
      </w:r>
    </w:p>
    <w:p w14:paraId="3FD3AD03" w14:textId="77777777" w:rsidR="00D85211" w:rsidRPr="006D01EB" w:rsidRDefault="00D85211" w:rsidP="008C1FEA">
      <w:pPr>
        <w:tabs>
          <w:tab w:val="clear" w:pos="567"/>
        </w:tabs>
        <w:ind w:left="567" w:hanging="283"/>
        <w:rPr>
          <w:lang w:val="nb-NO"/>
        </w:rPr>
      </w:pPr>
    </w:p>
    <w:p w14:paraId="36A12089" w14:textId="77777777" w:rsidR="00D85211" w:rsidRPr="006D01EB" w:rsidRDefault="00D85211" w:rsidP="008C1FEA">
      <w:pPr>
        <w:numPr>
          <w:ilvl w:val="0"/>
          <w:numId w:val="8"/>
        </w:numPr>
        <w:tabs>
          <w:tab w:val="clear" w:pos="567"/>
        </w:tabs>
        <w:ind w:hanging="283"/>
        <w:rPr>
          <w:lang w:val="nb-NO"/>
        </w:rPr>
      </w:pPr>
      <w:r w:rsidRPr="006D01EB">
        <w:rPr>
          <w:lang w:val="nb-NO"/>
        </w:rPr>
        <w:t xml:space="preserve">dersom du </w:t>
      </w:r>
      <w:r w:rsidRPr="006D01EB">
        <w:rPr>
          <w:b/>
          <w:lang w:val="nb-NO"/>
        </w:rPr>
        <w:t>har</w:t>
      </w:r>
      <w:r w:rsidRPr="006D01EB">
        <w:rPr>
          <w:lang w:val="nb-NO"/>
        </w:rPr>
        <w:t xml:space="preserve"> </w:t>
      </w:r>
      <w:r w:rsidRPr="006D01EB">
        <w:rPr>
          <w:b/>
          <w:lang w:val="nb-NO"/>
        </w:rPr>
        <w:t>kreft</w:t>
      </w:r>
      <w:r w:rsidRPr="006D01EB">
        <w:rPr>
          <w:lang w:val="nb-NO"/>
        </w:rPr>
        <w:t xml:space="preserve"> (med mindre det er en type hudkreft som kalles </w:t>
      </w:r>
      <w:r w:rsidRPr="006D01EB">
        <w:rPr>
          <w:i/>
          <w:lang w:val="nb-NO"/>
        </w:rPr>
        <w:t>basalcellekarsinom</w:t>
      </w:r>
      <w:r w:rsidRPr="006D01EB">
        <w:rPr>
          <w:lang w:val="nb-NO"/>
        </w:rPr>
        <w:t>).</w:t>
      </w:r>
    </w:p>
    <w:p w14:paraId="5E69F671" w14:textId="77777777" w:rsidR="00D85211" w:rsidRPr="006D01EB" w:rsidRDefault="00D85211" w:rsidP="008C1FEA">
      <w:pPr>
        <w:numPr>
          <w:ilvl w:val="12"/>
          <w:numId w:val="0"/>
        </w:numPr>
        <w:tabs>
          <w:tab w:val="clear" w:pos="567"/>
        </w:tabs>
        <w:rPr>
          <w:lang w:val="nb-NO"/>
        </w:rPr>
      </w:pPr>
    </w:p>
    <w:p w14:paraId="2220429E" w14:textId="77777777" w:rsidR="00D85211" w:rsidRPr="006D01EB" w:rsidRDefault="00D85211" w:rsidP="008C1FEA">
      <w:pPr>
        <w:keepNext/>
        <w:numPr>
          <w:ilvl w:val="12"/>
          <w:numId w:val="0"/>
        </w:numPr>
        <w:tabs>
          <w:tab w:val="clear" w:pos="567"/>
        </w:tabs>
        <w:rPr>
          <w:b/>
          <w:lang w:val="nb-NO"/>
        </w:rPr>
      </w:pPr>
      <w:r w:rsidRPr="006D01EB">
        <w:rPr>
          <w:b/>
          <w:lang w:val="nb-NO"/>
        </w:rPr>
        <w:t>Advarsler og forsiktighetsregler</w:t>
      </w:r>
    </w:p>
    <w:p w14:paraId="4AA85AA6" w14:textId="77777777" w:rsidR="00D85211" w:rsidRPr="006D01EB" w:rsidRDefault="00D85211" w:rsidP="008C1FEA">
      <w:pPr>
        <w:numPr>
          <w:ilvl w:val="12"/>
          <w:numId w:val="0"/>
        </w:numPr>
        <w:tabs>
          <w:tab w:val="clear" w:pos="567"/>
        </w:tabs>
        <w:rPr>
          <w:lang w:val="nb-NO"/>
        </w:rPr>
      </w:pPr>
      <w:r w:rsidRPr="006D01EB">
        <w:rPr>
          <w:b/>
          <w:lang w:val="nb-NO"/>
        </w:rPr>
        <w:t>Du må snakke med legen din</w:t>
      </w:r>
      <w:r w:rsidRPr="006D01EB">
        <w:rPr>
          <w:lang w:val="nb-NO"/>
        </w:rPr>
        <w:t xml:space="preserve"> om hvorvidt Tysabri er den behandlingen som er best egnet for deg. Gjør dette før du begynner å bruke dette legemidlet, og når du har fått det i mer enn to år.</w:t>
      </w:r>
    </w:p>
    <w:p w14:paraId="37AA7570" w14:textId="77777777" w:rsidR="00D85211" w:rsidRPr="006D01EB" w:rsidRDefault="00D85211" w:rsidP="008C1FEA">
      <w:pPr>
        <w:numPr>
          <w:ilvl w:val="12"/>
          <w:numId w:val="0"/>
        </w:numPr>
        <w:tabs>
          <w:tab w:val="clear" w:pos="567"/>
        </w:tabs>
        <w:rPr>
          <w:bCs/>
          <w:lang w:val="nb-NO"/>
        </w:rPr>
      </w:pPr>
    </w:p>
    <w:p w14:paraId="21680914" w14:textId="77777777" w:rsidR="00D85211" w:rsidRPr="006D01EB" w:rsidRDefault="00D85211" w:rsidP="008C1FEA">
      <w:pPr>
        <w:keepNext/>
        <w:numPr>
          <w:ilvl w:val="12"/>
          <w:numId w:val="0"/>
        </w:numPr>
        <w:tabs>
          <w:tab w:val="clear" w:pos="567"/>
        </w:tabs>
        <w:rPr>
          <w:lang w:val="nb-NO"/>
        </w:rPr>
      </w:pPr>
      <w:r>
        <w:rPr>
          <w:b/>
          <w:lang w:val="nb-NO"/>
        </w:rPr>
        <w:t>Loggføring</w:t>
      </w:r>
      <w:r w:rsidRPr="006D01EB">
        <w:rPr>
          <w:b/>
          <w:lang w:val="nb-NO"/>
        </w:rPr>
        <w:t xml:space="preserve"> av opplysninger</w:t>
      </w:r>
    </w:p>
    <w:p w14:paraId="2F31115E" w14:textId="77777777" w:rsidR="00D85211" w:rsidRPr="006D01EB" w:rsidRDefault="00D85211" w:rsidP="008C1FEA">
      <w:pPr>
        <w:numPr>
          <w:ilvl w:val="12"/>
          <w:numId w:val="0"/>
        </w:numPr>
        <w:tabs>
          <w:tab w:val="clear" w:pos="567"/>
        </w:tabs>
        <w:rPr>
          <w:lang w:val="nb-NO"/>
        </w:rPr>
      </w:pPr>
      <w:r w:rsidRPr="006D01EB">
        <w:rPr>
          <w:lang w:val="nb-NO"/>
        </w:rPr>
        <w:t>For å forbedre sporbarheten til dette legemidlet skal legen eller apoteket registrere navn og batchnummer til legemidlet du har fått</w:t>
      </w:r>
      <w:r>
        <w:rPr>
          <w:lang w:val="nb-NO"/>
        </w:rPr>
        <w:t>,</w:t>
      </w:r>
      <w:r w:rsidRPr="006D01EB">
        <w:rPr>
          <w:lang w:val="nb-NO"/>
        </w:rPr>
        <w:t xml:space="preserve"> i pasientjournalen din. Du </w:t>
      </w:r>
      <w:r>
        <w:rPr>
          <w:lang w:val="nb-NO"/>
        </w:rPr>
        <w:t xml:space="preserve">vil </w:t>
      </w:r>
      <w:r w:rsidRPr="006D01EB">
        <w:rPr>
          <w:lang w:val="nb-NO"/>
        </w:rPr>
        <w:t xml:space="preserve">kanskje også </w:t>
      </w:r>
      <w:r>
        <w:rPr>
          <w:lang w:val="nb-NO"/>
        </w:rPr>
        <w:t>ha nytte av å</w:t>
      </w:r>
      <w:r w:rsidRPr="006D01EB">
        <w:rPr>
          <w:lang w:val="nb-NO"/>
        </w:rPr>
        <w:t xml:space="preserve"> notere disse opplysningene selv, i tilfelle du får spørsmål om denne informasjonen</w:t>
      </w:r>
      <w:r>
        <w:rPr>
          <w:lang w:val="nb-NO"/>
        </w:rPr>
        <w:t xml:space="preserve"> senere</w:t>
      </w:r>
      <w:r w:rsidRPr="006D01EB">
        <w:rPr>
          <w:lang w:val="nb-NO"/>
        </w:rPr>
        <w:t>.</w:t>
      </w:r>
    </w:p>
    <w:p w14:paraId="08741978" w14:textId="77777777" w:rsidR="00D85211" w:rsidRPr="00F766AB" w:rsidRDefault="00D85211" w:rsidP="008C1FEA">
      <w:pPr>
        <w:numPr>
          <w:ilvl w:val="12"/>
          <w:numId w:val="0"/>
        </w:numPr>
        <w:tabs>
          <w:tab w:val="clear" w:pos="567"/>
        </w:tabs>
        <w:rPr>
          <w:bCs/>
          <w:lang w:val="nb-NO"/>
        </w:rPr>
      </w:pPr>
    </w:p>
    <w:p w14:paraId="6901CDA8" w14:textId="77777777" w:rsidR="00D85211" w:rsidRPr="006D01EB" w:rsidRDefault="00D85211" w:rsidP="008C1FEA">
      <w:pPr>
        <w:keepNext/>
        <w:numPr>
          <w:ilvl w:val="12"/>
          <w:numId w:val="0"/>
        </w:numPr>
        <w:tabs>
          <w:tab w:val="clear" w:pos="567"/>
        </w:tabs>
        <w:rPr>
          <w:lang w:val="nb-NO"/>
        </w:rPr>
      </w:pPr>
      <w:r w:rsidRPr="006D01EB">
        <w:rPr>
          <w:b/>
          <w:lang w:val="nb-NO"/>
        </w:rPr>
        <w:t>Mulig hjerneinfeksjon (PML)</w:t>
      </w:r>
    </w:p>
    <w:p w14:paraId="053BA7A9" w14:textId="77777777" w:rsidR="00D85211" w:rsidRPr="006D01EB" w:rsidRDefault="00D85211" w:rsidP="008C1FEA">
      <w:pPr>
        <w:numPr>
          <w:ilvl w:val="12"/>
          <w:numId w:val="0"/>
        </w:numPr>
        <w:tabs>
          <w:tab w:val="clear" w:pos="567"/>
        </w:tabs>
        <w:rPr>
          <w:lang w:val="nb-NO"/>
        </w:rPr>
      </w:pPr>
      <w:r w:rsidRPr="006D01EB">
        <w:rPr>
          <w:lang w:val="nb-NO"/>
        </w:rPr>
        <w:t>Enkelte som får dette legemidlet (færre enn 1 av 100) har fått en mindre vanlig hjerneinfeksjon som kalles PML (</w:t>
      </w:r>
      <w:r w:rsidRPr="006D01EB">
        <w:rPr>
          <w:i/>
          <w:lang w:val="nb-NO"/>
        </w:rPr>
        <w:t>progressiv multifokal leukoencefalopati</w:t>
      </w:r>
      <w:r w:rsidRPr="006D01EB">
        <w:rPr>
          <w:lang w:val="nb-NO"/>
        </w:rPr>
        <w:t>). PML kan føre til alvorlig uførhet eller død.</w:t>
      </w:r>
    </w:p>
    <w:p w14:paraId="5C9BBB03" w14:textId="77777777" w:rsidR="00D85211" w:rsidRPr="006D01EB" w:rsidRDefault="00D85211" w:rsidP="008C1FEA">
      <w:pPr>
        <w:numPr>
          <w:ilvl w:val="12"/>
          <w:numId w:val="0"/>
        </w:numPr>
        <w:tabs>
          <w:tab w:val="clear" w:pos="567"/>
        </w:tabs>
        <w:rPr>
          <w:lang w:val="nb-NO"/>
        </w:rPr>
      </w:pPr>
    </w:p>
    <w:p w14:paraId="5D6239E8"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 xml:space="preserve">Før oppstart av behandling sørger legen for at det </w:t>
      </w:r>
      <w:r w:rsidRPr="006D01EB">
        <w:rPr>
          <w:b/>
          <w:lang w:val="nb-NO"/>
        </w:rPr>
        <w:t xml:space="preserve">tas blodprøver av alle pasienter </w:t>
      </w:r>
      <w:r w:rsidRPr="006D01EB">
        <w:rPr>
          <w:lang w:val="nb-NO"/>
        </w:rPr>
        <w:t>for testing for JC-virusinfeksjon. JC-virus er et vanlig virus som vanligvis ikke gjør deg syk. PML er imidlertid forbundet med en økning av JC-virus i hjernen. Årsaken til denne økningen hos enkelte pasienter som får behandling med Tysabri, er ikke klar. Før og under behandling vil legen teste blodet ditt for å sjekke om du har antistoffer mot JC-virus, som er et tegn på at du er smittet av JC-viruset.</w:t>
      </w:r>
    </w:p>
    <w:p w14:paraId="1C544EA1" w14:textId="77777777" w:rsidR="00D85211" w:rsidRPr="006D01EB" w:rsidRDefault="00D85211" w:rsidP="008C1FEA">
      <w:pPr>
        <w:tabs>
          <w:tab w:val="clear" w:pos="567"/>
        </w:tabs>
        <w:ind w:left="567" w:hanging="283"/>
        <w:rPr>
          <w:lang w:val="nb-NO"/>
        </w:rPr>
      </w:pPr>
    </w:p>
    <w:p w14:paraId="695925B1"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 xml:space="preserve">Legen din vil ordne med </w:t>
      </w:r>
      <w:r w:rsidRPr="006D01EB">
        <w:rPr>
          <w:b/>
          <w:lang w:val="nb-NO"/>
        </w:rPr>
        <w:t>magnetresonansavbilding (MR-undersøkelse)</w:t>
      </w:r>
      <w:r w:rsidRPr="006D01EB">
        <w:rPr>
          <w:lang w:val="nb-NO"/>
        </w:rPr>
        <w:t>, som vil bli gjentatt under behandlingen for å utelukke PML.</w:t>
      </w:r>
    </w:p>
    <w:p w14:paraId="1C07E1C7" w14:textId="77777777" w:rsidR="00D85211" w:rsidRPr="006D01EB" w:rsidRDefault="00D85211" w:rsidP="008C1FEA">
      <w:pPr>
        <w:tabs>
          <w:tab w:val="clear" w:pos="567"/>
        </w:tabs>
        <w:ind w:left="567" w:hanging="283"/>
        <w:rPr>
          <w:lang w:val="nb-NO"/>
        </w:rPr>
      </w:pPr>
    </w:p>
    <w:p w14:paraId="756D4709" w14:textId="77777777" w:rsidR="00D85211" w:rsidRPr="006D01EB" w:rsidRDefault="00D85211" w:rsidP="008C1FEA">
      <w:pPr>
        <w:numPr>
          <w:ilvl w:val="0"/>
          <w:numId w:val="9"/>
        </w:numPr>
        <w:tabs>
          <w:tab w:val="clear" w:pos="567"/>
          <w:tab w:val="clear" w:pos="1800"/>
        </w:tabs>
        <w:ind w:left="567" w:hanging="283"/>
        <w:rPr>
          <w:lang w:val="nb-NO"/>
        </w:rPr>
      </w:pPr>
      <w:r w:rsidRPr="006D01EB">
        <w:rPr>
          <w:b/>
          <w:lang w:val="nb-NO"/>
        </w:rPr>
        <w:t>Symptomene på PML</w:t>
      </w:r>
      <w:r w:rsidRPr="006D01EB">
        <w:rPr>
          <w:lang w:val="nb-NO"/>
        </w:rPr>
        <w:t xml:space="preserve"> kan ligne et MS-attakk (se avsnitt 4, </w:t>
      </w:r>
      <w:r w:rsidRPr="006D01EB">
        <w:rPr>
          <w:i/>
          <w:lang w:val="nb-NO"/>
        </w:rPr>
        <w:t>Mulige bivirkninger</w:t>
      </w:r>
      <w:r w:rsidRPr="006D01EB">
        <w:rPr>
          <w:lang w:val="nb-NO"/>
        </w:rPr>
        <w:t>). Du kan også få PML opptil 6 måneder etter at behandlingen med Tysabri er avsluttet.</w:t>
      </w:r>
    </w:p>
    <w:p w14:paraId="7C4B29DD" w14:textId="77777777" w:rsidR="00D85211" w:rsidRPr="006D01EB" w:rsidRDefault="00D85211" w:rsidP="008C1FEA">
      <w:pPr>
        <w:tabs>
          <w:tab w:val="clear" w:pos="567"/>
        </w:tabs>
        <w:ind w:left="567" w:hanging="283"/>
        <w:rPr>
          <w:lang w:val="nb-NO"/>
        </w:rPr>
      </w:pPr>
    </w:p>
    <w:p w14:paraId="6A91FE64" w14:textId="77777777" w:rsidR="00D85211" w:rsidRPr="006D01EB" w:rsidRDefault="00D85211" w:rsidP="008C1FEA">
      <w:pPr>
        <w:tabs>
          <w:tab w:val="clear" w:pos="567"/>
        </w:tabs>
        <w:rPr>
          <w:lang w:val="nb-NO"/>
        </w:rPr>
      </w:pPr>
      <w:r w:rsidRPr="006D01EB">
        <w:rPr>
          <w:b/>
          <w:lang w:val="nb-NO"/>
        </w:rPr>
        <w:t>Informer legen så snart som mulig</w:t>
      </w:r>
      <w:r w:rsidRPr="006D01EB">
        <w:rPr>
          <w:lang w:val="nb-NO"/>
        </w:rPr>
        <w:t xml:space="preserve"> hvis du legger merke til at MS-sykdommen din blir verre eller hvis du legger merke til nye symptomer mens du får behandling med Tysabri eller i opptil 6 måneder etterpå.</w:t>
      </w:r>
    </w:p>
    <w:p w14:paraId="7DD92CF3" w14:textId="77777777" w:rsidR="00D85211" w:rsidRPr="006D01EB" w:rsidRDefault="00D85211" w:rsidP="008C1FEA">
      <w:pPr>
        <w:tabs>
          <w:tab w:val="clear" w:pos="567"/>
        </w:tabs>
        <w:ind w:left="567" w:hanging="283"/>
        <w:rPr>
          <w:lang w:val="nb-NO"/>
        </w:rPr>
      </w:pPr>
    </w:p>
    <w:p w14:paraId="0F9E5254" w14:textId="77777777" w:rsidR="00D85211" w:rsidRPr="006D01EB" w:rsidRDefault="00D85211" w:rsidP="008C1FEA">
      <w:pPr>
        <w:numPr>
          <w:ilvl w:val="0"/>
          <w:numId w:val="9"/>
        </w:numPr>
        <w:tabs>
          <w:tab w:val="clear" w:pos="567"/>
          <w:tab w:val="clear" w:pos="1800"/>
        </w:tabs>
        <w:ind w:left="567" w:hanging="283"/>
        <w:rPr>
          <w:lang w:val="nb-NO"/>
        </w:rPr>
      </w:pPr>
      <w:r w:rsidRPr="006D01EB">
        <w:rPr>
          <w:b/>
          <w:lang w:val="nb-NO"/>
        </w:rPr>
        <w:t>Informer partneren din eller dine omsorgspersoner</w:t>
      </w:r>
      <w:r w:rsidRPr="006D01EB">
        <w:rPr>
          <w:lang w:val="nb-NO"/>
        </w:rPr>
        <w:t xml:space="preserve"> om hva de skal være oppmerksomme på (se også avsnitt 4, </w:t>
      </w:r>
      <w:r w:rsidRPr="006D01EB">
        <w:rPr>
          <w:i/>
          <w:lang w:val="nb-NO"/>
        </w:rPr>
        <w:t>Mulige bivirkninger</w:t>
      </w:r>
      <w:r w:rsidRPr="006D01EB">
        <w:rPr>
          <w:lang w:val="nb-NO"/>
        </w:rPr>
        <w:t xml:space="preserve">). Noen symptomer kan være vanskelige for deg å legge merke til selv, som endringer i humør eller atferd, forvirring, og vanskeligheter med å snakke og kommunisere. Hvis du opplever noe av dette, </w:t>
      </w:r>
      <w:r w:rsidRPr="006D01EB">
        <w:rPr>
          <w:b/>
          <w:lang w:val="nb-NO"/>
        </w:rPr>
        <w:t>trenger du kanskje flere tester</w:t>
      </w:r>
      <w:r w:rsidRPr="006D01EB">
        <w:rPr>
          <w:lang w:val="nb-NO"/>
        </w:rPr>
        <w:t>. Fortsett å være oppmerksom på symptomer i opptil 6 måneder etter at behandlingen med Tysabri er avsluttet.</w:t>
      </w:r>
    </w:p>
    <w:p w14:paraId="47C9114B" w14:textId="77777777" w:rsidR="00D85211" w:rsidRPr="006D01EB" w:rsidRDefault="00D85211" w:rsidP="008C1FEA">
      <w:pPr>
        <w:pStyle w:val="ListParagraph1"/>
        <w:ind w:left="567" w:hanging="283"/>
        <w:rPr>
          <w:lang w:val="nb-NO"/>
        </w:rPr>
      </w:pPr>
    </w:p>
    <w:p w14:paraId="07A94D9B"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Ta vare på pasientkortet du har fått av legen. Det inneholder denne informasjonen. Vis det til din partner eller dine omsorgspersoner.</w:t>
      </w:r>
    </w:p>
    <w:p w14:paraId="0512E13E" w14:textId="77777777" w:rsidR="00D85211" w:rsidRPr="006D01EB" w:rsidRDefault="00D85211" w:rsidP="008C1FEA">
      <w:pPr>
        <w:pStyle w:val="ListParagraph"/>
        <w:ind w:left="284"/>
        <w:rPr>
          <w:lang w:val="nb-NO"/>
        </w:rPr>
      </w:pPr>
    </w:p>
    <w:p w14:paraId="4057C843"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Dersom det er du selv eller omsorgsperson</w:t>
      </w:r>
      <w:r>
        <w:rPr>
          <w:lang w:val="nb-NO"/>
        </w:rPr>
        <w:t>en din</w:t>
      </w:r>
      <w:r w:rsidRPr="006D01EB">
        <w:rPr>
          <w:lang w:val="nb-NO"/>
        </w:rPr>
        <w:t xml:space="preserve"> som skal gi behandlingen, gjennomgå Sjekkliste til bruk før administrering </w:t>
      </w:r>
      <w:r w:rsidRPr="006D01EB">
        <w:rPr>
          <w:b/>
          <w:bCs/>
          <w:lang w:val="nb-NO"/>
        </w:rPr>
        <w:t>før hver dose</w:t>
      </w:r>
      <w:r w:rsidRPr="006D01EB">
        <w:rPr>
          <w:lang w:val="nb-NO"/>
        </w:rPr>
        <w:t>.</w:t>
      </w:r>
    </w:p>
    <w:p w14:paraId="02AA89C9" w14:textId="77777777" w:rsidR="00D85211" w:rsidRPr="006D01EB" w:rsidRDefault="00D85211" w:rsidP="008C1FEA">
      <w:pPr>
        <w:numPr>
          <w:ilvl w:val="12"/>
          <w:numId w:val="0"/>
        </w:numPr>
        <w:tabs>
          <w:tab w:val="clear" w:pos="567"/>
        </w:tabs>
        <w:rPr>
          <w:lang w:val="nb-NO"/>
        </w:rPr>
      </w:pPr>
    </w:p>
    <w:p w14:paraId="63749685" w14:textId="77777777" w:rsidR="00D85211" w:rsidRPr="006D01EB" w:rsidRDefault="00D85211" w:rsidP="008C1FEA">
      <w:pPr>
        <w:rPr>
          <w:lang w:val="nb-NO"/>
        </w:rPr>
      </w:pPr>
      <w:r w:rsidRPr="006D01EB">
        <w:rPr>
          <w:b/>
          <w:lang w:val="nb-NO"/>
        </w:rPr>
        <w:t>Tre ting kan øke risikoen for PML</w:t>
      </w:r>
      <w:r w:rsidRPr="006D01EB">
        <w:rPr>
          <w:lang w:val="nb-NO"/>
        </w:rPr>
        <w:t xml:space="preserve"> mens du får Tysabri. Hvis du har to eller flere av disse risikofaktorene, økes risikoen ytterligere:</w:t>
      </w:r>
    </w:p>
    <w:p w14:paraId="0ABF567F" w14:textId="77777777" w:rsidR="00D85211" w:rsidRPr="006D01EB" w:rsidRDefault="00D85211" w:rsidP="008C1FEA">
      <w:pPr>
        <w:keepNext/>
        <w:rPr>
          <w:lang w:val="nb-NO"/>
        </w:rPr>
      </w:pPr>
    </w:p>
    <w:p w14:paraId="6965F903" w14:textId="77777777" w:rsidR="00D85211" w:rsidRPr="006D01EB" w:rsidRDefault="00D85211" w:rsidP="008C1FEA">
      <w:pPr>
        <w:keepNext/>
        <w:numPr>
          <w:ilvl w:val="0"/>
          <w:numId w:val="17"/>
        </w:numPr>
        <w:tabs>
          <w:tab w:val="clear" w:pos="567"/>
        </w:tabs>
        <w:ind w:left="567" w:hanging="283"/>
        <w:rPr>
          <w:lang w:val="nb-NO"/>
        </w:rPr>
      </w:pPr>
      <w:r w:rsidRPr="006D01EB">
        <w:rPr>
          <w:b/>
          <w:lang w:val="nb-NO"/>
        </w:rPr>
        <w:t xml:space="preserve">Hvis du har antistoffer mot JC-virus </w:t>
      </w:r>
      <w:r w:rsidRPr="006D01EB">
        <w:rPr>
          <w:lang w:val="nb-NO"/>
        </w:rPr>
        <w:t>i blodet. Disse er et tegn på at du har viruset i kroppen. Du vil bli testet før og under behandling med Tysabri.</w:t>
      </w:r>
    </w:p>
    <w:p w14:paraId="080ECEBF" w14:textId="77777777" w:rsidR="00D85211" w:rsidRPr="006D01EB" w:rsidRDefault="00D85211" w:rsidP="008C1FEA">
      <w:pPr>
        <w:keepNext/>
        <w:tabs>
          <w:tab w:val="clear" w:pos="567"/>
        </w:tabs>
        <w:ind w:left="567" w:hanging="283"/>
        <w:rPr>
          <w:lang w:val="nb-NO"/>
        </w:rPr>
      </w:pPr>
    </w:p>
    <w:p w14:paraId="3B1E2305" w14:textId="77777777" w:rsidR="00D85211" w:rsidRPr="006D01EB" w:rsidRDefault="00D85211" w:rsidP="008C1FEA">
      <w:pPr>
        <w:keepNext/>
        <w:numPr>
          <w:ilvl w:val="0"/>
          <w:numId w:val="17"/>
        </w:numPr>
        <w:tabs>
          <w:tab w:val="clear" w:pos="567"/>
        </w:tabs>
        <w:ind w:left="567" w:hanging="283"/>
        <w:rPr>
          <w:lang w:val="nb-NO"/>
        </w:rPr>
      </w:pPr>
      <w:r w:rsidRPr="006D01EB">
        <w:rPr>
          <w:b/>
          <w:lang w:val="nb-NO"/>
        </w:rPr>
        <w:t xml:space="preserve">Hvis du får behandling </w:t>
      </w:r>
      <w:r w:rsidRPr="006D01EB">
        <w:rPr>
          <w:lang w:val="nb-NO"/>
        </w:rPr>
        <w:t xml:space="preserve">med Tysabri </w:t>
      </w:r>
      <w:r w:rsidRPr="006D01EB">
        <w:rPr>
          <w:b/>
          <w:lang w:val="nb-NO"/>
        </w:rPr>
        <w:t>over lang tid</w:t>
      </w:r>
      <w:r w:rsidRPr="006D01EB">
        <w:rPr>
          <w:lang w:val="nb-NO"/>
        </w:rPr>
        <w:t>, spesielt hvis det er mer enn to år.</w:t>
      </w:r>
    </w:p>
    <w:p w14:paraId="0E32420C" w14:textId="77777777" w:rsidR="00D85211" w:rsidRPr="006D01EB" w:rsidRDefault="00D85211" w:rsidP="008C1FEA">
      <w:pPr>
        <w:keepNext/>
        <w:tabs>
          <w:tab w:val="clear" w:pos="567"/>
        </w:tabs>
        <w:ind w:left="567" w:hanging="283"/>
        <w:rPr>
          <w:lang w:val="nb-NO"/>
        </w:rPr>
      </w:pPr>
    </w:p>
    <w:p w14:paraId="391C87EC" w14:textId="77777777" w:rsidR="00D85211" w:rsidRPr="006D01EB" w:rsidRDefault="00D85211" w:rsidP="008C1FEA">
      <w:pPr>
        <w:numPr>
          <w:ilvl w:val="0"/>
          <w:numId w:val="17"/>
        </w:numPr>
        <w:tabs>
          <w:tab w:val="clear" w:pos="567"/>
        </w:tabs>
        <w:ind w:left="567" w:hanging="283"/>
        <w:rPr>
          <w:lang w:val="nb-NO"/>
        </w:rPr>
      </w:pPr>
      <w:r w:rsidRPr="006D01EB">
        <w:rPr>
          <w:b/>
          <w:lang w:val="nb-NO"/>
        </w:rPr>
        <w:t xml:space="preserve">Hvis du har tatt et såkalt </w:t>
      </w:r>
      <w:r w:rsidRPr="006D01EB">
        <w:rPr>
          <w:b/>
          <w:i/>
          <w:lang w:val="nb-NO"/>
        </w:rPr>
        <w:t>immunhemmende legemiddel</w:t>
      </w:r>
      <w:r w:rsidRPr="006D01EB">
        <w:rPr>
          <w:lang w:val="nb-NO"/>
        </w:rPr>
        <w:t>, som svekker immunforsvaret ditt.</w:t>
      </w:r>
    </w:p>
    <w:p w14:paraId="1697401B" w14:textId="77777777" w:rsidR="00D85211" w:rsidRPr="006D01EB" w:rsidRDefault="00D85211" w:rsidP="008C1FEA">
      <w:pPr>
        <w:rPr>
          <w:lang w:val="nb-NO"/>
        </w:rPr>
      </w:pPr>
    </w:p>
    <w:p w14:paraId="4382F758" w14:textId="77777777" w:rsidR="00D85211" w:rsidRPr="006D01EB" w:rsidRDefault="00D85211" w:rsidP="008C1FEA">
      <w:pPr>
        <w:rPr>
          <w:lang w:val="nb-NO" w:eastAsia="de-DE"/>
        </w:rPr>
      </w:pPr>
      <w:r w:rsidRPr="006D01EB">
        <w:rPr>
          <w:b/>
          <w:lang w:val="nb-NO"/>
        </w:rPr>
        <w:t>En annen tilstand</w:t>
      </w:r>
      <w:r w:rsidRPr="006D01EB">
        <w:rPr>
          <w:lang w:val="nb-NO"/>
        </w:rPr>
        <w:t>, som kalles JCV-GCN (</w:t>
      </w:r>
      <w:r w:rsidRPr="006D01EB">
        <w:rPr>
          <w:i/>
          <w:lang w:val="nb-NO"/>
        </w:rPr>
        <w:t>JC-virus-granulacellenevropati</w:t>
      </w:r>
      <w:r w:rsidRPr="006D01EB">
        <w:rPr>
          <w:lang w:val="nb-NO"/>
        </w:rPr>
        <w:t>), er også forårsaket av JC-virus, og har forekommet hos enkelte pasienter som får dette legemidlet. Symptomene på JCV-GCN ligner på symptomene på PML.</w:t>
      </w:r>
    </w:p>
    <w:p w14:paraId="1257B2E7" w14:textId="77777777" w:rsidR="00D85211" w:rsidRPr="006D01EB" w:rsidRDefault="00D85211" w:rsidP="008C1FEA">
      <w:pPr>
        <w:numPr>
          <w:ilvl w:val="12"/>
          <w:numId w:val="0"/>
        </w:numPr>
        <w:tabs>
          <w:tab w:val="clear" w:pos="567"/>
        </w:tabs>
        <w:rPr>
          <w:lang w:val="nb-NO" w:eastAsia="de-DE"/>
        </w:rPr>
      </w:pPr>
    </w:p>
    <w:p w14:paraId="497709C8" w14:textId="77777777" w:rsidR="00D85211" w:rsidRPr="006D01EB" w:rsidRDefault="00D85211" w:rsidP="008C1FEA">
      <w:pPr>
        <w:numPr>
          <w:ilvl w:val="12"/>
          <w:numId w:val="0"/>
        </w:numPr>
        <w:tabs>
          <w:tab w:val="clear" w:pos="567"/>
        </w:tabs>
        <w:rPr>
          <w:lang w:val="nb-NO" w:eastAsia="de-DE"/>
        </w:rPr>
      </w:pPr>
      <w:r w:rsidRPr="006D01EB">
        <w:rPr>
          <w:b/>
          <w:lang w:val="nb-NO" w:eastAsia="de-DE"/>
        </w:rPr>
        <w:t>Hos personer med lavere risiko for PML</w:t>
      </w:r>
      <w:r w:rsidRPr="006D01EB">
        <w:rPr>
          <w:lang w:val="nb-NO" w:eastAsia="de-DE"/>
        </w:rPr>
        <w:t xml:space="preserve"> kan legen gjenta testen med jevne mellomrom for å undersøke:</w:t>
      </w:r>
    </w:p>
    <w:p w14:paraId="76BF0A88" w14:textId="77777777" w:rsidR="00D85211" w:rsidRPr="006D01EB" w:rsidRDefault="00D85211" w:rsidP="008C1FEA">
      <w:pPr>
        <w:keepNext/>
        <w:numPr>
          <w:ilvl w:val="12"/>
          <w:numId w:val="0"/>
        </w:numPr>
        <w:tabs>
          <w:tab w:val="clear" w:pos="567"/>
        </w:tabs>
        <w:rPr>
          <w:lang w:val="nb-NO" w:eastAsia="de-DE"/>
        </w:rPr>
      </w:pPr>
    </w:p>
    <w:p w14:paraId="1A03EB2F" w14:textId="77777777" w:rsidR="00D85211" w:rsidRPr="006D01EB" w:rsidRDefault="00D85211" w:rsidP="008C1FEA">
      <w:pPr>
        <w:keepNext/>
        <w:numPr>
          <w:ilvl w:val="0"/>
          <w:numId w:val="73"/>
        </w:numPr>
        <w:tabs>
          <w:tab w:val="clear" w:pos="567"/>
        </w:tabs>
        <w:rPr>
          <w:lang w:val="nb-NO" w:eastAsia="de-DE"/>
        </w:rPr>
      </w:pPr>
      <w:r w:rsidRPr="006D01EB">
        <w:rPr>
          <w:lang w:val="nb-NO" w:eastAsia="de-DE"/>
        </w:rPr>
        <w:t>om du fortsatt ikke har antistoffer mot JC-viruset i blodet.</w:t>
      </w:r>
    </w:p>
    <w:p w14:paraId="23623395" w14:textId="77777777" w:rsidR="00D85211" w:rsidRPr="006D01EB" w:rsidRDefault="00D85211" w:rsidP="008C1FEA">
      <w:pPr>
        <w:keepNext/>
        <w:tabs>
          <w:tab w:val="clear" w:pos="567"/>
        </w:tabs>
        <w:ind w:left="564"/>
        <w:rPr>
          <w:lang w:val="nb-NO" w:eastAsia="de-DE"/>
        </w:rPr>
      </w:pPr>
    </w:p>
    <w:p w14:paraId="096195E0" w14:textId="77777777" w:rsidR="00D85211" w:rsidRPr="006D01EB" w:rsidRDefault="00D85211" w:rsidP="008C1FEA">
      <w:pPr>
        <w:numPr>
          <w:ilvl w:val="0"/>
          <w:numId w:val="73"/>
        </w:numPr>
        <w:tabs>
          <w:tab w:val="clear" w:pos="567"/>
        </w:tabs>
        <w:rPr>
          <w:lang w:val="nb-NO" w:eastAsia="de-DE"/>
        </w:rPr>
      </w:pPr>
      <w:r w:rsidRPr="006D01EB">
        <w:rPr>
          <w:lang w:val="nb-NO" w:eastAsia="de-DE"/>
        </w:rPr>
        <w:t>hvis du har fått behandling i mer enn 2 år, at du fortsatt har et lavt nivå av antistoffer mot JC-viruset i blodet.</w:t>
      </w:r>
    </w:p>
    <w:p w14:paraId="7FBF756F" w14:textId="77777777" w:rsidR="00D85211" w:rsidRPr="006D01EB" w:rsidRDefault="00D85211" w:rsidP="008C1FEA">
      <w:pPr>
        <w:numPr>
          <w:ilvl w:val="12"/>
          <w:numId w:val="0"/>
        </w:numPr>
        <w:tabs>
          <w:tab w:val="clear" w:pos="567"/>
        </w:tabs>
        <w:rPr>
          <w:lang w:val="nb-NO" w:eastAsia="de-DE"/>
        </w:rPr>
      </w:pPr>
    </w:p>
    <w:p w14:paraId="6F0912F7" w14:textId="77777777" w:rsidR="00D85211" w:rsidRPr="006D01EB" w:rsidRDefault="00D85211" w:rsidP="008C1FEA">
      <w:pPr>
        <w:keepNext/>
        <w:numPr>
          <w:ilvl w:val="12"/>
          <w:numId w:val="0"/>
        </w:numPr>
        <w:tabs>
          <w:tab w:val="clear" w:pos="567"/>
        </w:tabs>
        <w:rPr>
          <w:b/>
          <w:lang w:val="nb-NO"/>
        </w:rPr>
      </w:pPr>
      <w:r w:rsidRPr="006D01EB">
        <w:rPr>
          <w:b/>
          <w:lang w:val="nb-NO"/>
        </w:rPr>
        <w:t>Hvis noen får PML</w:t>
      </w:r>
    </w:p>
    <w:p w14:paraId="4A298072" w14:textId="77777777" w:rsidR="00D85211" w:rsidRPr="006D01EB" w:rsidRDefault="00D85211" w:rsidP="008C1FEA">
      <w:pPr>
        <w:tabs>
          <w:tab w:val="clear" w:pos="567"/>
        </w:tabs>
        <w:rPr>
          <w:lang w:val="nb-NO"/>
        </w:rPr>
      </w:pPr>
      <w:r w:rsidRPr="006D01EB">
        <w:rPr>
          <w:lang w:val="nb-NO"/>
        </w:rPr>
        <w:t xml:space="preserve">PML kan behandles, og behandling med Tysabri vil bli stoppet. Enkelte </w:t>
      </w:r>
      <w:r w:rsidRPr="006D01EB">
        <w:rPr>
          <w:b/>
          <w:lang w:val="nb-NO"/>
        </w:rPr>
        <w:t>får</w:t>
      </w:r>
      <w:r w:rsidRPr="006D01EB">
        <w:rPr>
          <w:lang w:val="nb-NO"/>
        </w:rPr>
        <w:t xml:space="preserve"> imidlertid </w:t>
      </w:r>
      <w:r w:rsidRPr="006D01EB">
        <w:rPr>
          <w:b/>
          <w:lang w:val="nb-NO"/>
        </w:rPr>
        <w:t>en reaksjon</w:t>
      </w:r>
      <w:r w:rsidRPr="006D01EB">
        <w:rPr>
          <w:lang w:val="nb-NO"/>
        </w:rPr>
        <w:t xml:space="preserve"> når Tysabri fjernes fra kroppen. Denne reaksjonen (kalles </w:t>
      </w:r>
      <w:r w:rsidRPr="006D01EB">
        <w:rPr>
          <w:b/>
          <w:lang w:val="nb-NO"/>
        </w:rPr>
        <w:t>IRIS</w:t>
      </w:r>
      <w:r w:rsidRPr="006D01EB">
        <w:rPr>
          <w:lang w:val="nb-NO"/>
        </w:rPr>
        <w:t xml:space="preserve"> eller </w:t>
      </w:r>
      <w:r w:rsidRPr="006D01EB">
        <w:rPr>
          <w:i/>
          <w:lang w:val="nb-NO"/>
        </w:rPr>
        <w:t>immunrekonstitusjonssyndrom</w:t>
      </w:r>
      <w:r w:rsidRPr="006D01EB">
        <w:rPr>
          <w:lang w:val="nb-NO"/>
        </w:rPr>
        <w:t>) kan føre til at tilstanden din blir verre, og dette omfatter også forverret hjernefunksjon.</w:t>
      </w:r>
    </w:p>
    <w:p w14:paraId="353172DA" w14:textId="77777777" w:rsidR="00D85211" w:rsidRPr="006D01EB" w:rsidRDefault="00D85211" w:rsidP="008C1FEA">
      <w:pPr>
        <w:numPr>
          <w:ilvl w:val="12"/>
          <w:numId w:val="0"/>
        </w:numPr>
        <w:tabs>
          <w:tab w:val="clear" w:pos="567"/>
        </w:tabs>
        <w:rPr>
          <w:lang w:val="nb-NO"/>
        </w:rPr>
      </w:pPr>
    </w:p>
    <w:p w14:paraId="450FDC14" w14:textId="77777777" w:rsidR="00D85211" w:rsidRPr="006D01EB" w:rsidRDefault="00D85211" w:rsidP="008C1FEA">
      <w:pPr>
        <w:keepNext/>
        <w:numPr>
          <w:ilvl w:val="12"/>
          <w:numId w:val="0"/>
        </w:numPr>
        <w:tabs>
          <w:tab w:val="clear" w:pos="567"/>
        </w:tabs>
        <w:rPr>
          <w:b/>
          <w:lang w:val="nb-NO"/>
        </w:rPr>
      </w:pPr>
      <w:r w:rsidRPr="006D01EB">
        <w:rPr>
          <w:b/>
          <w:lang w:val="nb-NO"/>
        </w:rPr>
        <w:t>Vær oppmerksom på andre infeksjoner</w:t>
      </w:r>
    </w:p>
    <w:p w14:paraId="0C7ABEAA" w14:textId="77777777" w:rsidR="00D85211" w:rsidRPr="006D01EB" w:rsidRDefault="00D85211" w:rsidP="008C1FEA">
      <w:pPr>
        <w:keepNext/>
        <w:numPr>
          <w:ilvl w:val="12"/>
          <w:numId w:val="0"/>
        </w:numPr>
        <w:tabs>
          <w:tab w:val="clear" w:pos="567"/>
        </w:tabs>
        <w:rPr>
          <w:lang w:val="nb-NO"/>
        </w:rPr>
      </w:pPr>
      <w:r w:rsidRPr="006D01EB">
        <w:rPr>
          <w:lang w:val="nb-NO"/>
        </w:rPr>
        <w:t>Enkelte andre infeksjoner enn PML kan også være alvorlige og kan skyldes virus eller bakterier, eller ha andre årsaker.</w:t>
      </w:r>
    </w:p>
    <w:p w14:paraId="5BF1399A" w14:textId="77777777" w:rsidR="00D85211" w:rsidRPr="006D01EB" w:rsidRDefault="00D85211" w:rsidP="008C1FEA">
      <w:pPr>
        <w:numPr>
          <w:ilvl w:val="12"/>
          <w:numId w:val="0"/>
        </w:numPr>
        <w:tabs>
          <w:tab w:val="clear" w:pos="567"/>
        </w:tabs>
        <w:rPr>
          <w:lang w:val="nb-NO"/>
        </w:rPr>
      </w:pPr>
    </w:p>
    <w:p w14:paraId="503BAB7A" w14:textId="77777777" w:rsidR="00D85211" w:rsidRPr="006D01EB" w:rsidRDefault="00D85211" w:rsidP="008C1FEA">
      <w:pPr>
        <w:keepNext/>
        <w:numPr>
          <w:ilvl w:val="12"/>
          <w:numId w:val="0"/>
        </w:numPr>
        <w:tabs>
          <w:tab w:val="clear" w:pos="567"/>
        </w:tabs>
        <w:rPr>
          <w:lang w:val="nb-NO"/>
        </w:rPr>
      </w:pPr>
      <w:r w:rsidRPr="006D01EB">
        <w:rPr>
          <w:b/>
          <w:lang w:val="nb-NO"/>
        </w:rPr>
        <w:t xml:space="preserve">Informer lege eller sykepleier umiddelbart </w:t>
      </w:r>
      <w:r w:rsidRPr="006D01EB">
        <w:rPr>
          <w:lang w:val="nb-NO"/>
        </w:rPr>
        <w:t xml:space="preserve">hvis du tror du kan ha en infeksjon (se også avsnitt 4, </w:t>
      </w:r>
      <w:r w:rsidRPr="006D01EB">
        <w:rPr>
          <w:i/>
          <w:lang w:val="nb-NO"/>
        </w:rPr>
        <w:t>Mulige bivirkninger</w:t>
      </w:r>
      <w:r w:rsidRPr="006D01EB">
        <w:rPr>
          <w:lang w:val="nb-NO"/>
        </w:rPr>
        <w:t>).</w:t>
      </w:r>
    </w:p>
    <w:p w14:paraId="1C2E3BB1" w14:textId="77777777" w:rsidR="00D85211" w:rsidRPr="006D01EB" w:rsidRDefault="00D85211" w:rsidP="008C1FEA">
      <w:pPr>
        <w:numPr>
          <w:ilvl w:val="12"/>
          <w:numId w:val="0"/>
        </w:numPr>
        <w:tabs>
          <w:tab w:val="clear" w:pos="567"/>
        </w:tabs>
        <w:rPr>
          <w:lang w:val="nb-NO"/>
        </w:rPr>
      </w:pPr>
    </w:p>
    <w:p w14:paraId="34B4BD02" w14:textId="77777777" w:rsidR="00D85211" w:rsidRPr="006D01EB" w:rsidRDefault="00D85211" w:rsidP="008C1FEA">
      <w:pPr>
        <w:keepNext/>
        <w:numPr>
          <w:ilvl w:val="12"/>
          <w:numId w:val="0"/>
        </w:numPr>
        <w:tabs>
          <w:tab w:val="clear" w:pos="567"/>
        </w:tabs>
        <w:rPr>
          <w:b/>
          <w:lang w:val="nb-NO"/>
        </w:rPr>
      </w:pPr>
      <w:r w:rsidRPr="006D01EB">
        <w:rPr>
          <w:b/>
          <w:lang w:val="nb-NO"/>
        </w:rPr>
        <w:t>Endringer i blodplater</w:t>
      </w:r>
    </w:p>
    <w:p w14:paraId="14C3C90D" w14:textId="77777777" w:rsidR="00D85211" w:rsidRPr="006D01EB" w:rsidRDefault="00D85211" w:rsidP="008C1FEA">
      <w:pPr>
        <w:keepNext/>
        <w:numPr>
          <w:ilvl w:val="12"/>
          <w:numId w:val="0"/>
        </w:numPr>
        <w:tabs>
          <w:tab w:val="clear" w:pos="567"/>
        </w:tabs>
        <w:rPr>
          <w:lang w:val="nb-NO"/>
        </w:rPr>
      </w:pPr>
      <w:r w:rsidRPr="006D01EB">
        <w:rPr>
          <w:lang w:val="nb-NO"/>
        </w:rPr>
        <w:t>Natalizumab kan gi redusert antall blodplater som er ansvarlig for blodlevring (koagulering). Dette kan føre til en tilstand som kalles trombocytopeni (se avsnitt 4) der blodet ditt kanskje ikke koagulerer raskt nok til å stoppe blødninger. Dette kan føre til blåmerker, og også andre mer alvorlige problemer som kraftig blødning. Du bør snakke med legen umiddelbart hvis du får uforklarlige blåmerker, røde eller lilla flekker på huden (kalles petekkier), blødning fra skader i huden som ikke stopper eller pipler ut, langvarig blødning fra tannkjøttet eller nesen, blod i urinen eller avføringen, eller blødning i det hvite i øynene.</w:t>
      </w:r>
    </w:p>
    <w:p w14:paraId="3604AA9A" w14:textId="77777777" w:rsidR="00D85211" w:rsidRPr="006D01EB" w:rsidRDefault="00D85211" w:rsidP="008C1FEA">
      <w:pPr>
        <w:numPr>
          <w:ilvl w:val="12"/>
          <w:numId w:val="0"/>
        </w:numPr>
        <w:tabs>
          <w:tab w:val="clear" w:pos="567"/>
        </w:tabs>
        <w:rPr>
          <w:lang w:val="nb-NO"/>
        </w:rPr>
      </w:pPr>
    </w:p>
    <w:p w14:paraId="6C11963B" w14:textId="77777777" w:rsidR="00D85211" w:rsidRPr="006D01EB" w:rsidRDefault="00D85211" w:rsidP="008C1FEA">
      <w:pPr>
        <w:keepNext/>
        <w:numPr>
          <w:ilvl w:val="12"/>
          <w:numId w:val="0"/>
        </w:numPr>
        <w:tabs>
          <w:tab w:val="clear" w:pos="567"/>
        </w:tabs>
        <w:rPr>
          <w:b/>
          <w:lang w:val="nb-NO"/>
        </w:rPr>
      </w:pPr>
      <w:r w:rsidRPr="006D01EB">
        <w:rPr>
          <w:b/>
          <w:lang w:val="nb-NO"/>
        </w:rPr>
        <w:t>Barn og ungdom</w:t>
      </w:r>
    </w:p>
    <w:p w14:paraId="79BD4FCA" w14:textId="77777777" w:rsidR="00D85211" w:rsidRPr="006D01EB" w:rsidRDefault="00D85211" w:rsidP="008C1FEA">
      <w:pPr>
        <w:keepNext/>
        <w:numPr>
          <w:ilvl w:val="12"/>
          <w:numId w:val="0"/>
        </w:numPr>
        <w:tabs>
          <w:tab w:val="clear" w:pos="567"/>
        </w:tabs>
        <w:rPr>
          <w:lang w:val="nb-NO"/>
        </w:rPr>
      </w:pPr>
      <w:r w:rsidRPr="006D01EB">
        <w:rPr>
          <w:lang w:val="nb-NO"/>
        </w:rPr>
        <w:t>Dette legemidlet skal ikke gis til barn eller ungdom under 18 år.</w:t>
      </w:r>
    </w:p>
    <w:p w14:paraId="6EAAEA0C" w14:textId="77777777" w:rsidR="00D85211" w:rsidRPr="006D01EB" w:rsidRDefault="00D85211" w:rsidP="008C1FEA">
      <w:pPr>
        <w:numPr>
          <w:ilvl w:val="12"/>
          <w:numId w:val="0"/>
        </w:numPr>
        <w:tabs>
          <w:tab w:val="clear" w:pos="567"/>
        </w:tabs>
        <w:rPr>
          <w:lang w:val="nb-NO"/>
        </w:rPr>
      </w:pPr>
    </w:p>
    <w:p w14:paraId="2DE1BD54" w14:textId="77777777" w:rsidR="00D85211" w:rsidRPr="006D01EB" w:rsidRDefault="00D85211" w:rsidP="008C1FEA">
      <w:pPr>
        <w:keepNext/>
        <w:numPr>
          <w:ilvl w:val="12"/>
          <w:numId w:val="0"/>
        </w:numPr>
        <w:tabs>
          <w:tab w:val="clear" w:pos="567"/>
        </w:tabs>
        <w:rPr>
          <w:lang w:val="nb-NO"/>
        </w:rPr>
      </w:pPr>
      <w:r w:rsidRPr="006D01EB">
        <w:rPr>
          <w:b/>
          <w:lang w:val="nb-NO"/>
        </w:rPr>
        <w:t>Andre legemidler og Tysabri</w:t>
      </w:r>
    </w:p>
    <w:p w14:paraId="482919CE" w14:textId="77777777" w:rsidR="00D85211" w:rsidRPr="006D01EB" w:rsidRDefault="00D85211" w:rsidP="008C1FEA">
      <w:pPr>
        <w:keepNext/>
        <w:numPr>
          <w:ilvl w:val="12"/>
          <w:numId w:val="0"/>
        </w:numPr>
        <w:tabs>
          <w:tab w:val="clear" w:pos="567"/>
        </w:tabs>
        <w:rPr>
          <w:lang w:val="nb-NO"/>
        </w:rPr>
      </w:pPr>
      <w:r w:rsidRPr="006D01EB">
        <w:rPr>
          <w:lang w:val="nb-NO"/>
        </w:rPr>
        <w:t>Snakk med lege dersom du bruker, nylig har brukt eller planlegger å bruke andre legemidler.</w:t>
      </w:r>
    </w:p>
    <w:p w14:paraId="6BCFC8F4" w14:textId="77777777" w:rsidR="00D85211" w:rsidRPr="006D01EB" w:rsidRDefault="00D85211" w:rsidP="008C1FEA">
      <w:pPr>
        <w:keepNext/>
        <w:numPr>
          <w:ilvl w:val="12"/>
          <w:numId w:val="0"/>
        </w:numPr>
        <w:tabs>
          <w:tab w:val="clear" w:pos="567"/>
        </w:tabs>
        <w:rPr>
          <w:lang w:val="nb-NO"/>
        </w:rPr>
      </w:pPr>
    </w:p>
    <w:p w14:paraId="1D5D1FAB" w14:textId="77777777" w:rsidR="00D85211" w:rsidRPr="006D01EB" w:rsidRDefault="00D85211" w:rsidP="008C1FEA">
      <w:pPr>
        <w:keepNext/>
        <w:numPr>
          <w:ilvl w:val="0"/>
          <w:numId w:val="9"/>
        </w:numPr>
        <w:tabs>
          <w:tab w:val="clear" w:pos="567"/>
          <w:tab w:val="clear" w:pos="1800"/>
        </w:tabs>
        <w:ind w:left="567" w:hanging="283"/>
        <w:rPr>
          <w:lang w:val="nb-NO"/>
        </w:rPr>
      </w:pPr>
      <w:r w:rsidRPr="006D01EB">
        <w:rPr>
          <w:lang w:val="nb-NO"/>
        </w:rPr>
        <w:t xml:space="preserve">Du </w:t>
      </w:r>
      <w:r w:rsidRPr="006D01EB">
        <w:rPr>
          <w:b/>
          <w:lang w:val="nb-NO"/>
        </w:rPr>
        <w:t>skal ikke gis dette legemidlet</w:t>
      </w:r>
      <w:r w:rsidRPr="006D01EB">
        <w:rPr>
          <w:lang w:val="nb-NO"/>
        </w:rPr>
        <w:t xml:space="preserve"> hvis du nå får behandling med legemidler som påvirker </w:t>
      </w:r>
      <w:r w:rsidRPr="006D01EB">
        <w:rPr>
          <w:b/>
          <w:lang w:val="nb-NO"/>
        </w:rPr>
        <w:t>immunforsvaret</w:t>
      </w:r>
      <w:r w:rsidRPr="006D01EB">
        <w:rPr>
          <w:lang w:val="nb-NO"/>
        </w:rPr>
        <w:t xml:space="preserve"> ditt, inkludert visse andre legemidler for å behandle MS.</w:t>
      </w:r>
    </w:p>
    <w:p w14:paraId="1894B3AC" w14:textId="77777777" w:rsidR="00D85211" w:rsidRPr="006D01EB" w:rsidRDefault="00D85211" w:rsidP="008C1FEA">
      <w:pPr>
        <w:keepNext/>
        <w:ind w:left="567" w:hanging="283"/>
        <w:rPr>
          <w:lang w:val="nb-NO"/>
        </w:rPr>
      </w:pPr>
    </w:p>
    <w:p w14:paraId="1BBD8B14"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 xml:space="preserve">Det er ikke sikkert at du kan bruke dette legemidlet hvis du </w:t>
      </w:r>
      <w:r w:rsidRPr="006D01EB">
        <w:rPr>
          <w:b/>
          <w:lang w:val="nb-NO"/>
        </w:rPr>
        <w:t>tidligere</w:t>
      </w:r>
      <w:r w:rsidRPr="006D01EB">
        <w:rPr>
          <w:lang w:val="nb-NO"/>
        </w:rPr>
        <w:t xml:space="preserve"> har fått legemidler som påvirker immunforsvaret.</w:t>
      </w:r>
    </w:p>
    <w:p w14:paraId="518D3D94" w14:textId="77777777" w:rsidR="00D85211" w:rsidRPr="006D01EB" w:rsidRDefault="00D85211" w:rsidP="008C1FEA">
      <w:pPr>
        <w:numPr>
          <w:ilvl w:val="12"/>
          <w:numId w:val="0"/>
        </w:numPr>
        <w:tabs>
          <w:tab w:val="clear" w:pos="567"/>
        </w:tabs>
        <w:rPr>
          <w:lang w:val="nb-NO"/>
        </w:rPr>
      </w:pPr>
    </w:p>
    <w:p w14:paraId="32804343" w14:textId="77777777" w:rsidR="00D85211" w:rsidRPr="006D01EB" w:rsidRDefault="00D85211" w:rsidP="008C1FEA">
      <w:pPr>
        <w:keepNext/>
        <w:numPr>
          <w:ilvl w:val="12"/>
          <w:numId w:val="0"/>
        </w:numPr>
        <w:tabs>
          <w:tab w:val="clear" w:pos="567"/>
        </w:tabs>
        <w:outlineLvl w:val="0"/>
        <w:rPr>
          <w:b/>
          <w:lang w:val="nb-NO"/>
        </w:rPr>
      </w:pPr>
      <w:r w:rsidRPr="006D01EB">
        <w:rPr>
          <w:b/>
          <w:lang w:val="nb-NO"/>
        </w:rPr>
        <w:t>Graviditet og amming</w:t>
      </w:r>
    </w:p>
    <w:p w14:paraId="7DA13BC6" w14:textId="77777777" w:rsidR="00D85211" w:rsidRPr="006D01EB" w:rsidRDefault="00D85211" w:rsidP="008C1FEA">
      <w:pPr>
        <w:keepNext/>
        <w:numPr>
          <w:ilvl w:val="0"/>
          <w:numId w:val="9"/>
        </w:numPr>
        <w:tabs>
          <w:tab w:val="clear" w:pos="567"/>
          <w:tab w:val="clear" w:pos="1800"/>
        </w:tabs>
        <w:ind w:left="567" w:hanging="283"/>
        <w:rPr>
          <w:lang w:val="nb-NO"/>
        </w:rPr>
      </w:pPr>
      <w:r w:rsidRPr="006D01EB">
        <w:rPr>
          <w:b/>
          <w:lang w:val="nb-NO"/>
        </w:rPr>
        <w:t>Du skal ikke bruke dette legemidlet hvis du er gravid</w:t>
      </w:r>
      <w:r w:rsidRPr="006D01EB">
        <w:rPr>
          <w:lang w:val="nb-NO"/>
        </w:rPr>
        <w:t>, med mindre du har diskutert dette med legen din først. Informer legen din straks dersom du blir gravid, tror du kan være gravid eller hvis du planlegger å bli gravid.</w:t>
      </w:r>
    </w:p>
    <w:p w14:paraId="2D7F245A" w14:textId="77777777" w:rsidR="00D85211" w:rsidRPr="006D01EB" w:rsidRDefault="00D85211" w:rsidP="008C1FEA">
      <w:pPr>
        <w:keepNext/>
        <w:ind w:left="567" w:hanging="283"/>
        <w:rPr>
          <w:lang w:val="nb-NO"/>
        </w:rPr>
      </w:pPr>
    </w:p>
    <w:p w14:paraId="01A24945" w14:textId="77777777" w:rsidR="00D85211" w:rsidRPr="006D01EB" w:rsidRDefault="00D85211" w:rsidP="008C1FEA">
      <w:pPr>
        <w:pStyle w:val="ListParagraph"/>
        <w:numPr>
          <w:ilvl w:val="0"/>
          <w:numId w:val="77"/>
        </w:numPr>
        <w:tabs>
          <w:tab w:val="clear" w:pos="567"/>
        </w:tabs>
        <w:ind w:left="567" w:hanging="283"/>
        <w:rPr>
          <w:lang w:val="nb-NO"/>
        </w:rPr>
      </w:pPr>
      <w:r w:rsidRPr="006D01EB">
        <w:rPr>
          <w:b/>
          <w:lang w:val="nb-NO"/>
        </w:rPr>
        <w:t>Du skal ikke amme mens du bruker Tysabri</w:t>
      </w:r>
      <w:r w:rsidRPr="006D01EB">
        <w:rPr>
          <w:lang w:val="nb-NO"/>
        </w:rPr>
        <w:t>. Legen vil hjelpe deg med å avgjøre om du skal slutte å amme eller avbryte bruk av legemidlet.</w:t>
      </w:r>
    </w:p>
    <w:p w14:paraId="49E194DD" w14:textId="77777777" w:rsidR="00D85211" w:rsidRPr="006D01EB" w:rsidRDefault="00D85211" w:rsidP="008C1FEA">
      <w:pPr>
        <w:rPr>
          <w:lang w:val="nb-NO"/>
        </w:rPr>
      </w:pPr>
    </w:p>
    <w:p w14:paraId="6E18AFFC" w14:textId="77777777" w:rsidR="00D85211" w:rsidRPr="006D01EB" w:rsidRDefault="00D85211" w:rsidP="008C1FEA">
      <w:pPr>
        <w:rPr>
          <w:lang w:val="nb-NO"/>
        </w:rPr>
      </w:pPr>
      <w:r w:rsidRPr="006D01EB">
        <w:rPr>
          <w:lang w:val="nb-NO"/>
        </w:rPr>
        <w:t>Snakk med lege før du tar dette legemidlet dersom du er gravid eller ammer, tror at du kan være gravid eller planlegger å bli gravid. Legen vil ta hensyn til risikoen for barnet og nytten for moren.</w:t>
      </w:r>
    </w:p>
    <w:p w14:paraId="442449B6" w14:textId="77777777" w:rsidR="00D85211" w:rsidRPr="006D01EB" w:rsidRDefault="00D85211" w:rsidP="008C1FEA">
      <w:pPr>
        <w:rPr>
          <w:lang w:val="nb-NO"/>
        </w:rPr>
      </w:pPr>
    </w:p>
    <w:p w14:paraId="3F2CAC00" w14:textId="77777777" w:rsidR="00D85211" w:rsidRPr="006D01EB" w:rsidRDefault="00D85211" w:rsidP="008C1FEA">
      <w:pPr>
        <w:keepNext/>
        <w:numPr>
          <w:ilvl w:val="12"/>
          <w:numId w:val="0"/>
        </w:numPr>
        <w:tabs>
          <w:tab w:val="clear" w:pos="567"/>
        </w:tabs>
        <w:ind w:right="-2"/>
        <w:outlineLvl w:val="0"/>
        <w:rPr>
          <w:lang w:val="nb-NO"/>
        </w:rPr>
      </w:pPr>
      <w:r w:rsidRPr="006D01EB">
        <w:rPr>
          <w:b/>
          <w:lang w:val="nb-NO"/>
        </w:rPr>
        <w:t>Kjøring og bruk av maskiner</w:t>
      </w:r>
    </w:p>
    <w:p w14:paraId="2FCF5085" w14:textId="77777777" w:rsidR="00D85211" w:rsidRPr="006D01EB" w:rsidRDefault="00D85211" w:rsidP="008C1FEA">
      <w:pPr>
        <w:rPr>
          <w:lang w:val="nb-NO"/>
        </w:rPr>
      </w:pPr>
      <w:r w:rsidRPr="006D01EB">
        <w:rPr>
          <w:lang w:val="nb-NO"/>
        </w:rPr>
        <w:t>Svimmelhet er en svært vanlig bivirkning. Hvis du opplever dette, må du ikke kjøre eller bruke maskiner.</w:t>
      </w:r>
    </w:p>
    <w:p w14:paraId="3F50D3F6" w14:textId="77777777" w:rsidR="00D85211" w:rsidRDefault="00D85211" w:rsidP="008C1FEA">
      <w:pPr>
        <w:rPr>
          <w:lang w:val="nb-NO"/>
        </w:rPr>
      </w:pPr>
    </w:p>
    <w:p w14:paraId="1AE04F73" w14:textId="77777777" w:rsidR="00D85211" w:rsidRPr="00C35EF3" w:rsidRDefault="00D85211" w:rsidP="008C1FEA">
      <w:pPr>
        <w:rPr>
          <w:b/>
          <w:bCs/>
          <w:lang w:val="nb-NO"/>
        </w:rPr>
      </w:pPr>
      <w:r>
        <w:rPr>
          <w:b/>
          <w:bCs/>
          <w:lang w:val="nb-NO"/>
        </w:rPr>
        <w:t>Tysabri inneholder polysorbat 80 (E 433)</w:t>
      </w:r>
    </w:p>
    <w:p w14:paraId="2A54A268" w14:textId="77777777" w:rsidR="00D85211" w:rsidRPr="00EC6B42" w:rsidRDefault="00D85211" w:rsidP="008C1FEA">
      <w:pPr>
        <w:rPr>
          <w:lang w:val="nb-NO"/>
        </w:rPr>
      </w:pPr>
      <w:r>
        <w:rPr>
          <w:lang w:val="nb-NO"/>
        </w:rPr>
        <w:t>Dette legemidlet inneholder 0,4 mg polysorbat 80 i hver ferdigfylte sprøyte. Dette tilsvarer 0,8 mg per dose. Polysorbater kan forårsake allergiske reaksjoner. Snakk med legen din dersom du har kjente allergier.</w:t>
      </w:r>
    </w:p>
    <w:p w14:paraId="0BE72908" w14:textId="77777777" w:rsidR="00D85211" w:rsidRPr="006D01EB" w:rsidRDefault="00D85211" w:rsidP="008C1FEA">
      <w:pPr>
        <w:rPr>
          <w:lang w:val="nb-NO"/>
        </w:rPr>
      </w:pPr>
    </w:p>
    <w:p w14:paraId="3E1DC2B1" w14:textId="77777777" w:rsidR="00D85211" w:rsidRPr="006D01EB" w:rsidRDefault="00D85211" w:rsidP="008C1FEA">
      <w:pPr>
        <w:keepNext/>
        <w:rPr>
          <w:b/>
          <w:lang w:val="nb-NO"/>
        </w:rPr>
      </w:pPr>
      <w:r w:rsidRPr="006D01EB">
        <w:rPr>
          <w:b/>
          <w:lang w:val="nb-NO"/>
        </w:rPr>
        <w:t>Tysabri inneholder natrium</w:t>
      </w:r>
    </w:p>
    <w:p w14:paraId="16C2CF47" w14:textId="77777777" w:rsidR="00D85211" w:rsidRPr="006D01EB" w:rsidRDefault="00D85211" w:rsidP="008C1FEA">
      <w:pPr>
        <w:rPr>
          <w:lang w:val="nb-NO"/>
        </w:rPr>
      </w:pPr>
      <w:r w:rsidRPr="006D01EB">
        <w:rPr>
          <w:lang w:val="nb-NO"/>
        </w:rPr>
        <w:t>Dette legemidlet inneholder mindre enn 1 mmol natrium (23 mg) i hver dose på 300 mg, og er så godt som “natriumfritt”.</w:t>
      </w:r>
    </w:p>
    <w:p w14:paraId="4A969B80" w14:textId="77777777" w:rsidR="00D85211" w:rsidRPr="006D01EB" w:rsidRDefault="00D85211" w:rsidP="008C1FEA">
      <w:pPr>
        <w:numPr>
          <w:ilvl w:val="12"/>
          <w:numId w:val="0"/>
        </w:numPr>
        <w:tabs>
          <w:tab w:val="clear" w:pos="567"/>
        </w:tabs>
        <w:rPr>
          <w:lang w:val="nb-NO"/>
        </w:rPr>
      </w:pPr>
    </w:p>
    <w:p w14:paraId="0ED86CFF" w14:textId="77777777" w:rsidR="00D85211" w:rsidRPr="006D01EB" w:rsidRDefault="00D85211" w:rsidP="008C1FEA">
      <w:pPr>
        <w:numPr>
          <w:ilvl w:val="12"/>
          <w:numId w:val="0"/>
        </w:numPr>
        <w:tabs>
          <w:tab w:val="clear" w:pos="567"/>
        </w:tabs>
        <w:rPr>
          <w:lang w:val="nb-NO"/>
        </w:rPr>
      </w:pPr>
    </w:p>
    <w:p w14:paraId="1FDA30E8" w14:textId="77777777" w:rsidR="00D85211" w:rsidRPr="006D01EB" w:rsidRDefault="00D85211" w:rsidP="008C1FEA">
      <w:pPr>
        <w:keepNext/>
        <w:numPr>
          <w:ilvl w:val="0"/>
          <w:numId w:val="3"/>
        </w:numPr>
        <w:ind w:left="567" w:hanging="567"/>
        <w:rPr>
          <w:b/>
          <w:lang w:val="nb-NO"/>
        </w:rPr>
      </w:pPr>
      <w:r w:rsidRPr="006D01EB">
        <w:rPr>
          <w:b/>
          <w:lang w:val="nb-NO"/>
        </w:rPr>
        <w:t>Hvordan Tysabri blir gitt</w:t>
      </w:r>
    </w:p>
    <w:p w14:paraId="1092E596" w14:textId="77777777" w:rsidR="00D85211" w:rsidRPr="006D01EB" w:rsidRDefault="00D85211" w:rsidP="008C1FEA">
      <w:pPr>
        <w:keepNext/>
        <w:tabs>
          <w:tab w:val="clear" w:pos="567"/>
        </w:tabs>
        <w:ind w:right="-2"/>
        <w:rPr>
          <w:lang w:val="nb-NO"/>
        </w:rPr>
      </w:pPr>
    </w:p>
    <w:p w14:paraId="6E7E72E5" w14:textId="77777777" w:rsidR="00D85211" w:rsidRPr="006D01EB" w:rsidRDefault="00D85211" w:rsidP="008C1FEA">
      <w:pPr>
        <w:keepNext/>
        <w:rPr>
          <w:lang w:val="nb-NO"/>
        </w:rPr>
      </w:pPr>
      <w:r w:rsidRPr="006D01EB">
        <w:rPr>
          <w:lang w:val="nb-NO"/>
        </w:rPr>
        <w:t>Tysabri-injeksjonene vil bli forskrevet av en lege som har erfaring med behandling av MS. Legen din kan la deg bytte direkte fra et annet legemiddel til Tysabri hvis det ikke er tegn til problemer som er forårsaket av din tidligere behandling.</w:t>
      </w:r>
    </w:p>
    <w:p w14:paraId="040ABF5E" w14:textId="77777777" w:rsidR="00D85211" w:rsidRPr="006D01EB" w:rsidRDefault="00D85211" w:rsidP="008C1FEA">
      <w:pPr>
        <w:keepNext/>
        <w:tabs>
          <w:tab w:val="clear" w:pos="567"/>
        </w:tabs>
        <w:ind w:left="567" w:hanging="567"/>
        <w:rPr>
          <w:lang w:val="nb-NO"/>
        </w:rPr>
      </w:pPr>
    </w:p>
    <w:p w14:paraId="2B5C3C83" w14:textId="77777777" w:rsidR="00D85211" w:rsidRPr="006D01EB" w:rsidRDefault="00D85211" w:rsidP="008C1FEA">
      <w:pPr>
        <w:keepNext/>
        <w:numPr>
          <w:ilvl w:val="0"/>
          <w:numId w:val="48"/>
        </w:numPr>
        <w:tabs>
          <w:tab w:val="clear" w:pos="567"/>
        </w:tabs>
        <w:ind w:left="567" w:hanging="283"/>
        <w:rPr>
          <w:lang w:val="nb-NO"/>
        </w:rPr>
      </w:pPr>
      <w:r w:rsidRPr="006D01EB">
        <w:rPr>
          <w:lang w:val="nb-NO"/>
        </w:rPr>
        <w:t xml:space="preserve">Legen vil bestille </w:t>
      </w:r>
      <w:r w:rsidRPr="006D01EB">
        <w:rPr>
          <w:b/>
          <w:lang w:val="nb-NO"/>
        </w:rPr>
        <w:t>blodprøver for å teste</w:t>
      </w:r>
      <w:r w:rsidRPr="006D01EB">
        <w:rPr>
          <w:lang w:val="nb-NO"/>
        </w:rPr>
        <w:t xml:space="preserve"> om du har antistoffer mot JC-viruset og andre mulige problemer.</w:t>
      </w:r>
    </w:p>
    <w:p w14:paraId="0C8A2C62" w14:textId="77777777" w:rsidR="00D85211" w:rsidRPr="006D01EB" w:rsidRDefault="00D85211" w:rsidP="008C1FEA">
      <w:pPr>
        <w:keepNext/>
        <w:tabs>
          <w:tab w:val="clear" w:pos="567"/>
        </w:tabs>
        <w:ind w:left="567" w:hanging="283"/>
        <w:rPr>
          <w:lang w:val="nb-NO"/>
        </w:rPr>
      </w:pPr>
    </w:p>
    <w:p w14:paraId="2BD56752" w14:textId="77777777" w:rsidR="00D85211" w:rsidRPr="006D01EB" w:rsidRDefault="00D85211" w:rsidP="008C1FEA">
      <w:pPr>
        <w:keepNext/>
        <w:numPr>
          <w:ilvl w:val="0"/>
          <w:numId w:val="48"/>
        </w:numPr>
        <w:tabs>
          <w:tab w:val="clear" w:pos="567"/>
        </w:tabs>
        <w:ind w:left="567" w:hanging="283"/>
        <w:rPr>
          <w:lang w:val="nb-NO"/>
        </w:rPr>
      </w:pPr>
      <w:r w:rsidRPr="006D01EB">
        <w:rPr>
          <w:lang w:val="nb-NO"/>
        </w:rPr>
        <w:t xml:space="preserve">Legen din vil bestille en </w:t>
      </w:r>
      <w:r w:rsidRPr="006D01EB">
        <w:rPr>
          <w:b/>
          <w:lang w:val="nb-NO"/>
        </w:rPr>
        <w:t>MR-undersøkelse</w:t>
      </w:r>
      <w:r w:rsidRPr="006D01EB">
        <w:rPr>
          <w:lang w:val="nb-NO"/>
        </w:rPr>
        <w:t>, som vil bli gjentatt under behandlingen.</w:t>
      </w:r>
    </w:p>
    <w:p w14:paraId="34E985B6" w14:textId="77777777" w:rsidR="00D85211" w:rsidRPr="006D01EB" w:rsidRDefault="00D85211" w:rsidP="008C1FEA">
      <w:pPr>
        <w:keepNext/>
        <w:tabs>
          <w:tab w:val="clear" w:pos="567"/>
        </w:tabs>
        <w:ind w:left="567" w:hanging="283"/>
        <w:rPr>
          <w:lang w:val="nb-NO"/>
        </w:rPr>
      </w:pPr>
    </w:p>
    <w:p w14:paraId="7DBB778C" w14:textId="77777777" w:rsidR="00D85211" w:rsidRPr="006D01EB" w:rsidRDefault="00D85211" w:rsidP="008C1FEA">
      <w:pPr>
        <w:keepNext/>
        <w:numPr>
          <w:ilvl w:val="0"/>
          <w:numId w:val="48"/>
        </w:numPr>
        <w:tabs>
          <w:tab w:val="clear" w:pos="567"/>
        </w:tabs>
        <w:ind w:left="567" w:hanging="283"/>
        <w:rPr>
          <w:lang w:val="nb-NO"/>
        </w:rPr>
      </w:pPr>
      <w:r w:rsidRPr="006D01EB">
        <w:rPr>
          <w:b/>
          <w:lang w:val="nb-NO"/>
        </w:rPr>
        <w:t>For å bytte fra enkelte MS-legemidler</w:t>
      </w:r>
      <w:r w:rsidRPr="006D01EB">
        <w:rPr>
          <w:lang w:val="nb-NO"/>
        </w:rPr>
        <w:t xml:space="preserve"> kan det hende at legen vil råde deg til å vente en viss tid for å være sikker på at det meste av det forrige legemidlet er ute av kroppen.</w:t>
      </w:r>
    </w:p>
    <w:p w14:paraId="1BE62D4C" w14:textId="77777777" w:rsidR="00D85211" w:rsidRPr="006D01EB" w:rsidRDefault="00D85211" w:rsidP="008C1FEA">
      <w:pPr>
        <w:pStyle w:val="ListParagraph"/>
        <w:ind w:left="567" w:hanging="283"/>
        <w:rPr>
          <w:lang w:val="nb-NO"/>
        </w:rPr>
      </w:pPr>
    </w:p>
    <w:p w14:paraId="686484C3" w14:textId="77777777" w:rsidR="00D85211" w:rsidRPr="006D01EB" w:rsidRDefault="00D85211" w:rsidP="008C1FEA">
      <w:pPr>
        <w:keepNext/>
        <w:numPr>
          <w:ilvl w:val="0"/>
          <w:numId w:val="48"/>
        </w:numPr>
        <w:tabs>
          <w:tab w:val="clear" w:pos="567"/>
        </w:tabs>
        <w:ind w:left="567" w:hanging="283"/>
        <w:rPr>
          <w:lang w:val="nb-NO"/>
        </w:rPr>
      </w:pPr>
      <w:r w:rsidRPr="006D01EB">
        <w:rPr>
          <w:lang w:val="nb-NO"/>
        </w:rPr>
        <w:t xml:space="preserve">Dersom tilstanden din tillater det, vil legen kanskje snakke med deg om muligheten for at du kan få injeksjonene dine utenfor spesialisthelsetjenesten (f.eks. hjemme). Disse injeksjonene kan settes av helsepersonell, av deg selv (såkalt egenadministrering) eller en omsorgsperson, gitt at du oppfyller visse kriterier. </w:t>
      </w:r>
      <w:r w:rsidRPr="006D01EB">
        <w:rPr>
          <w:b/>
          <w:bCs/>
          <w:lang w:val="nb-NO"/>
        </w:rPr>
        <w:t>Du vil fortsatt måtte møte opp hos legen eller på sykehuset for regelmessige blodprøver og MR-undersøkelser.</w:t>
      </w:r>
    </w:p>
    <w:p w14:paraId="734629F8" w14:textId="77777777" w:rsidR="00D85211" w:rsidRPr="006D01EB" w:rsidRDefault="00D85211" w:rsidP="008C1FEA">
      <w:pPr>
        <w:keepNext/>
        <w:tabs>
          <w:tab w:val="clear" w:pos="567"/>
        </w:tabs>
        <w:ind w:left="567" w:hanging="283"/>
        <w:rPr>
          <w:lang w:val="nb-NO"/>
        </w:rPr>
      </w:pPr>
    </w:p>
    <w:p w14:paraId="65C4F5F8"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 xml:space="preserve">Dersom legen avgjør at du er egnet for egenadministrering (eller </w:t>
      </w:r>
      <w:r>
        <w:rPr>
          <w:lang w:val="nb-NO"/>
        </w:rPr>
        <w:t xml:space="preserve">at </w:t>
      </w:r>
      <w:r w:rsidRPr="006D01EB">
        <w:rPr>
          <w:lang w:val="nb-NO"/>
        </w:rPr>
        <w:t xml:space="preserve">administrering kan utføres av omsorgspersonen din), vil helsepersonell gi dere veiledning når de to første dosene skal </w:t>
      </w:r>
      <w:r>
        <w:rPr>
          <w:lang w:val="nb-NO"/>
        </w:rPr>
        <w:t>gi</w:t>
      </w:r>
      <w:r w:rsidRPr="006D01EB">
        <w:rPr>
          <w:lang w:val="nb-NO"/>
        </w:rPr>
        <w:t xml:space="preserve">s (2 injeksjoner </w:t>
      </w:r>
      <w:r>
        <w:rPr>
          <w:lang w:val="nb-NO"/>
        </w:rPr>
        <w:t>per dose</w:t>
      </w:r>
      <w:r w:rsidRPr="006D01EB">
        <w:rPr>
          <w:lang w:val="nb-NO"/>
        </w:rPr>
        <w:t>).</w:t>
      </w:r>
    </w:p>
    <w:p w14:paraId="501D1411" w14:textId="77777777" w:rsidR="00D85211" w:rsidRPr="006D01EB" w:rsidRDefault="00D85211" w:rsidP="008C1FEA">
      <w:pPr>
        <w:keepNext/>
        <w:tabs>
          <w:tab w:val="clear" w:pos="567"/>
        </w:tabs>
        <w:ind w:left="567" w:hanging="283"/>
        <w:rPr>
          <w:lang w:val="nb-NO"/>
        </w:rPr>
      </w:pPr>
    </w:p>
    <w:p w14:paraId="0697BC60"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Helsepersonell vil gi deg eller omsorgspersonen din detaljerte instruksjoner og vise deg/dere hvordan legemidlet skal tilberedes og injiseres før du/dere skal bruke sprøytene for første gang.</w:t>
      </w:r>
    </w:p>
    <w:p w14:paraId="06226D72" w14:textId="77777777" w:rsidR="00D85211" w:rsidRPr="006D01EB" w:rsidRDefault="00D85211" w:rsidP="008C1FEA">
      <w:pPr>
        <w:keepNext/>
        <w:tabs>
          <w:tab w:val="clear" w:pos="567"/>
        </w:tabs>
        <w:ind w:left="567" w:hanging="283"/>
        <w:rPr>
          <w:lang w:val="nb-NO"/>
        </w:rPr>
      </w:pPr>
    </w:p>
    <w:p w14:paraId="71CD5539"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 xml:space="preserve">Dersom legen avgjør at du selv eller omsorgspersonen kan gi legemidlet, sørg for at du leser pasientkortet for å sjekke listen med PML-symptomer og gjennomgår Sjekkliste til bruk før administrering </w:t>
      </w:r>
      <w:r w:rsidRPr="006D01EB">
        <w:rPr>
          <w:b/>
          <w:bCs/>
          <w:lang w:val="nb-NO"/>
        </w:rPr>
        <w:t>før hver dose</w:t>
      </w:r>
      <w:r w:rsidRPr="006D01EB">
        <w:rPr>
          <w:lang w:val="nb-NO"/>
        </w:rPr>
        <w:t>. Du skal kontakte legen din umiddelbart og ikke sette dosen dersom symptomer oppstår eller blir verre.</w:t>
      </w:r>
    </w:p>
    <w:p w14:paraId="6D4B6F5B" w14:textId="77777777" w:rsidR="00D85211" w:rsidRPr="006D01EB" w:rsidRDefault="00D85211" w:rsidP="008C1FEA">
      <w:pPr>
        <w:keepNext/>
        <w:tabs>
          <w:tab w:val="clear" w:pos="567"/>
        </w:tabs>
        <w:ind w:left="567" w:hanging="283"/>
        <w:rPr>
          <w:lang w:val="nb-NO"/>
        </w:rPr>
      </w:pPr>
    </w:p>
    <w:p w14:paraId="01FBD572"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Den anbefalte dosen til voksne er 300 mg gitt én gang hver 4. uke.</w:t>
      </w:r>
    </w:p>
    <w:p w14:paraId="353832BB" w14:textId="77777777" w:rsidR="00D85211" w:rsidRPr="006D01EB" w:rsidRDefault="00D85211" w:rsidP="008C1FEA">
      <w:pPr>
        <w:keepNext/>
        <w:tabs>
          <w:tab w:val="clear" w:pos="567"/>
        </w:tabs>
        <w:ind w:left="567" w:hanging="283"/>
        <w:rPr>
          <w:lang w:val="nb-NO"/>
        </w:rPr>
      </w:pPr>
    </w:p>
    <w:p w14:paraId="47FF123E"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 xml:space="preserve">Hver dose gis som </w:t>
      </w:r>
      <w:r w:rsidRPr="006D01EB">
        <w:rPr>
          <w:b/>
          <w:lang w:val="nb-NO"/>
        </w:rPr>
        <w:t>to injeksjoner</w:t>
      </w:r>
      <w:r w:rsidRPr="006D01EB">
        <w:rPr>
          <w:lang w:val="nb-NO"/>
        </w:rPr>
        <w:t xml:space="preserve"> under huden i låret, magen (minst 6 cm fra navlen) eller baksiden av overarmen (sistnevnte bare dersom injeksjonen settes av helsepersonell eller en omsorgsperson). Dette tar opptil 30 minutter.</w:t>
      </w:r>
    </w:p>
    <w:p w14:paraId="1F6BAAFE" w14:textId="77777777" w:rsidR="00D85211" w:rsidRPr="006D01EB" w:rsidRDefault="00D85211" w:rsidP="008C1FEA">
      <w:pPr>
        <w:keepNext/>
        <w:tabs>
          <w:tab w:val="clear" w:pos="567"/>
        </w:tabs>
        <w:ind w:left="567" w:hanging="283"/>
        <w:rPr>
          <w:lang w:val="nb-NO"/>
        </w:rPr>
      </w:pPr>
    </w:p>
    <w:p w14:paraId="008B9D48" w14:textId="77777777" w:rsidR="00D85211" w:rsidRPr="006D01EB" w:rsidRDefault="00D85211" w:rsidP="008C1FEA">
      <w:pPr>
        <w:numPr>
          <w:ilvl w:val="0"/>
          <w:numId w:val="9"/>
        </w:numPr>
        <w:tabs>
          <w:tab w:val="clear" w:pos="567"/>
          <w:tab w:val="clear" w:pos="1800"/>
        </w:tabs>
        <w:ind w:left="567" w:hanging="283"/>
        <w:rPr>
          <w:lang w:val="nb-NO"/>
        </w:rPr>
      </w:pPr>
      <w:r w:rsidRPr="006D01EB">
        <w:rPr>
          <w:lang w:val="nb-NO"/>
        </w:rPr>
        <w:t>Informasjon om tilberedning og injeksjon av legemidlet finnes til slutt i dette pakningsvedlegget.</w:t>
      </w:r>
    </w:p>
    <w:p w14:paraId="071D7FD1" w14:textId="77777777" w:rsidR="00D85211" w:rsidRPr="006D01EB" w:rsidRDefault="00D85211" w:rsidP="008C1FEA">
      <w:pPr>
        <w:pStyle w:val="ListParagraph"/>
        <w:ind w:left="0"/>
        <w:rPr>
          <w:lang w:val="nb-NO"/>
        </w:rPr>
      </w:pPr>
    </w:p>
    <w:p w14:paraId="11BD324C" w14:textId="77777777" w:rsidR="00D85211" w:rsidRPr="006D01EB" w:rsidRDefault="00D85211" w:rsidP="008C1FEA">
      <w:pPr>
        <w:keepNext/>
        <w:tabs>
          <w:tab w:val="clear" w:pos="567"/>
        </w:tabs>
        <w:rPr>
          <w:b/>
          <w:lang w:val="nb-NO"/>
        </w:rPr>
      </w:pPr>
      <w:r w:rsidRPr="006D01EB">
        <w:rPr>
          <w:b/>
          <w:lang w:val="nb-NO"/>
        </w:rPr>
        <w:t>Hvis du slutter å bruke Tysabri</w:t>
      </w:r>
    </w:p>
    <w:p w14:paraId="223F4386" w14:textId="77777777" w:rsidR="00D85211" w:rsidRPr="006D01EB" w:rsidRDefault="00D85211" w:rsidP="008C1FEA">
      <w:pPr>
        <w:tabs>
          <w:tab w:val="clear" w:pos="567"/>
        </w:tabs>
        <w:rPr>
          <w:lang w:val="nb-NO"/>
        </w:rPr>
      </w:pPr>
      <w:r w:rsidRPr="006D01EB">
        <w:rPr>
          <w:lang w:val="nb-NO"/>
        </w:rPr>
        <w:t xml:space="preserve">Det er viktig at du tar dosen med dette legemidlet regelmessig, spesielt i de første månedene av behandlingen. Det er viktig å fortsette med legemidlet så lenge du og legen din er enige om at det hjelper deg. </w:t>
      </w:r>
      <w:r w:rsidRPr="006D01EB">
        <w:rPr>
          <w:b/>
          <w:bCs/>
          <w:lang w:val="nb-NO"/>
        </w:rPr>
        <w:t>Du må ikke slutte å bruke legemidlet uten legens anbefaling.</w:t>
      </w:r>
      <w:r w:rsidRPr="006D01EB">
        <w:rPr>
          <w:lang w:val="nb-NO"/>
        </w:rPr>
        <w:t xml:space="preserve"> Pasienter som hadde fått én eller to doser med Tysabri og deretter hadde et avbrudd i behandlingen på 3 måneder eller mer, hadde større sannsynlighet for å få en allergisk reaksjon da behandlingen ble startet på nytt.</w:t>
      </w:r>
    </w:p>
    <w:p w14:paraId="700E2675" w14:textId="77777777" w:rsidR="00D85211" w:rsidRPr="006D01EB" w:rsidRDefault="00D85211" w:rsidP="008C1FEA">
      <w:pPr>
        <w:numPr>
          <w:ilvl w:val="12"/>
          <w:numId w:val="0"/>
        </w:numPr>
        <w:tabs>
          <w:tab w:val="clear" w:pos="567"/>
        </w:tabs>
        <w:ind w:right="-2"/>
        <w:rPr>
          <w:lang w:val="nb-NO"/>
        </w:rPr>
      </w:pPr>
    </w:p>
    <w:p w14:paraId="69E65697" w14:textId="77777777" w:rsidR="00D85211" w:rsidRPr="006D01EB" w:rsidRDefault="00D85211" w:rsidP="008C1FEA">
      <w:pPr>
        <w:keepNext/>
        <w:numPr>
          <w:ilvl w:val="12"/>
          <w:numId w:val="0"/>
        </w:numPr>
        <w:tabs>
          <w:tab w:val="clear" w:pos="567"/>
        </w:tabs>
        <w:ind w:right="-2"/>
        <w:rPr>
          <w:b/>
          <w:lang w:val="nb-NO"/>
        </w:rPr>
      </w:pPr>
      <w:r w:rsidRPr="006D01EB">
        <w:rPr>
          <w:b/>
          <w:lang w:val="nb-NO"/>
        </w:rPr>
        <w:t>Sjekke for allergiske reaksjoner</w:t>
      </w:r>
    </w:p>
    <w:p w14:paraId="4494DFA8" w14:textId="77777777" w:rsidR="00D85211" w:rsidRPr="006D01EB" w:rsidRDefault="00D85211" w:rsidP="008C1FEA">
      <w:pPr>
        <w:numPr>
          <w:ilvl w:val="12"/>
          <w:numId w:val="0"/>
        </w:numPr>
        <w:tabs>
          <w:tab w:val="clear" w:pos="567"/>
        </w:tabs>
        <w:ind w:right="-2"/>
        <w:rPr>
          <w:lang w:val="nb-NO"/>
        </w:rPr>
      </w:pPr>
      <w:r w:rsidRPr="006D01EB">
        <w:rPr>
          <w:lang w:val="nb-NO"/>
        </w:rPr>
        <w:t>Noen få pasienter har fått en allergisk reaksjon på dette legemidlet. Legen kan komme til å sjekke om du får allergiske reaksjoner under injeksjonene og i 1 time etterpå. Ved egenadministrering eller når administrering utføres av en omsorgsperson, skal du</w:t>
      </w:r>
      <w:r w:rsidRPr="006D01EB">
        <w:rPr>
          <w:color w:val="000000" w:themeColor="text1"/>
          <w:lang w:val="nb-NO"/>
        </w:rPr>
        <w:t xml:space="preserve"> avbryte injeksjonen og søke legehjelp umiddelbart dersom du får en </w:t>
      </w:r>
      <w:r w:rsidRPr="006D01EB">
        <w:rPr>
          <w:lang w:val="nb-NO"/>
        </w:rPr>
        <w:t xml:space="preserve">allergisk reaksjon. Se også avsnitt 4, </w:t>
      </w:r>
      <w:r w:rsidRPr="006D01EB">
        <w:rPr>
          <w:i/>
          <w:lang w:val="nb-NO"/>
        </w:rPr>
        <w:t>Mulige bivirkninger</w:t>
      </w:r>
      <w:r w:rsidRPr="006D01EB">
        <w:rPr>
          <w:lang w:val="nb-NO"/>
        </w:rPr>
        <w:t>.</w:t>
      </w:r>
    </w:p>
    <w:p w14:paraId="1E551317" w14:textId="77777777" w:rsidR="00D85211" w:rsidRPr="006D01EB" w:rsidRDefault="00D85211" w:rsidP="008C1FEA">
      <w:pPr>
        <w:numPr>
          <w:ilvl w:val="12"/>
          <w:numId w:val="0"/>
        </w:numPr>
        <w:tabs>
          <w:tab w:val="clear" w:pos="567"/>
        </w:tabs>
        <w:ind w:right="-2"/>
        <w:rPr>
          <w:lang w:val="nb-NO"/>
        </w:rPr>
      </w:pPr>
    </w:p>
    <w:p w14:paraId="40CA11C7" w14:textId="77777777" w:rsidR="00D85211" w:rsidRPr="006D01EB" w:rsidRDefault="00D85211" w:rsidP="008C1FEA">
      <w:pPr>
        <w:keepLines/>
        <w:numPr>
          <w:ilvl w:val="12"/>
          <w:numId w:val="0"/>
        </w:numPr>
        <w:tabs>
          <w:tab w:val="clear" w:pos="567"/>
        </w:tabs>
        <w:outlineLvl w:val="0"/>
        <w:rPr>
          <w:lang w:val="nb-NO"/>
        </w:rPr>
      </w:pPr>
      <w:r w:rsidRPr="006D01EB">
        <w:rPr>
          <w:b/>
          <w:lang w:val="nb-NO"/>
        </w:rPr>
        <w:t>Dersom du har glemt å få Tysabri</w:t>
      </w:r>
    </w:p>
    <w:p w14:paraId="2318D084" w14:textId="77777777" w:rsidR="00D85211" w:rsidRPr="006D01EB" w:rsidRDefault="00D85211" w:rsidP="008C1FEA">
      <w:pPr>
        <w:numPr>
          <w:ilvl w:val="12"/>
          <w:numId w:val="0"/>
        </w:numPr>
        <w:tabs>
          <w:tab w:val="clear" w:pos="567"/>
        </w:tabs>
        <w:ind w:right="-2"/>
        <w:rPr>
          <w:lang w:val="nb-NO"/>
        </w:rPr>
      </w:pPr>
      <w:r w:rsidRPr="006D01EB">
        <w:rPr>
          <w:lang w:val="nb-NO"/>
        </w:rPr>
        <w:t>Dersom du går glipp av din vanlige dose Tysabri, avtal med legen din for å få den så snart som mulig. Deretter kan du fortsette å få dosen med Tysabri hver 4. uke.</w:t>
      </w:r>
    </w:p>
    <w:p w14:paraId="0A042DE6" w14:textId="77777777" w:rsidR="00D85211" w:rsidRPr="006D01EB" w:rsidRDefault="00D85211" w:rsidP="008C1FEA">
      <w:pPr>
        <w:numPr>
          <w:ilvl w:val="12"/>
          <w:numId w:val="0"/>
        </w:numPr>
        <w:tabs>
          <w:tab w:val="clear" w:pos="567"/>
        </w:tabs>
        <w:ind w:right="-2"/>
        <w:rPr>
          <w:lang w:val="nb-NO"/>
        </w:rPr>
      </w:pPr>
      <w:r w:rsidRPr="006D01EB">
        <w:rPr>
          <w:lang w:val="nb-NO"/>
        </w:rPr>
        <w:t xml:space="preserve">To sprøyter skal injiseres for å få full dose. Det er viktig at </w:t>
      </w:r>
      <w:r w:rsidRPr="006D01EB">
        <w:rPr>
          <w:b/>
          <w:bCs/>
          <w:lang w:val="nb-NO"/>
        </w:rPr>
        <w:t>begge sprøytene</w:t>
      </w:r>
      <w:r w:rsidRPr="006D01EB">
        <w:rPr>
          <w:lang w:val="nb-NO"/>
        </w:rPr>
        <w:t xml:space="preserve"> injiseres og at du får dem i henhold til forskrevet doseringsplan. Kontakt legen for råd så snart som mulig dersom du eller omsorgspersonen din setter injeksjonene og har glemt en dose eller har injisert bare én sprøyte.</w:t>
      </w:r>
    </w:p>
    <w:p w14:paraId="5D619124" w14:textId="77777777" w:rsidR="00D85211" w:rsidRPr="006D01EB" w:rsidRDefault="00D85211" w:rsidP="008C1FEA">
      <w:pPr>
        <w:numPr>
          <w:ilvl w:val="12"/>
          <w:numId w:val="0"/>
        </w:numPr>
        <w:tabs>
          <w:tab w:val="clear" w:pos="567"/>
        </w:tabs>
        <w:ind w:right="-2"/>
        <w:rPr>
          <w:lang w:val="nb-NO"/>
        </w:rPr>
      </w:pPr>
    </w:p>
    <w:p w14:paraId="030A01F3" w14:textId="77777777" w:rsidR="00D85211" w:rsidRPr="006D01EB" w:rsidRDefault="00D85211" w:rsidP="008C1FEA">
      <w:pPr>
        <w:keepNext/>
        <w:numPr>
          <w:ilvl w:val="12"/>
          <w:numId w:val="0"/>
        </w:numPr>
        <w:tabs>
          <w:tab w:val="clear" w:pos="567"/>
        </w:tabs>
        <w:ind w:right="-2"/>
        <w:rPr>
          <w:b/>
          <w:lang w:val="nb-NO"/>
        </w:rPr>
      </w:pPr>
      <w:r w:rsidRPr="006D01EB">
        <w:rPr>
          <w:b/>
          <w:lang w:val="nb-NO"/>
        </w:rPr>
        <w:t>Vil Tysabri alltid virke?</w:t>
      </w:r>
    </w:p>
    <w:p w14:paraId="31F98206" w14:textId="77777777" w:rsidR="00D85211" w:rsidRPr="006D01EB" w:rsidRDefault="00D85211" w:rsidP="008C1FEA">
      <w:pPr>
        <w:numPr>
          <w:ilvl w:val="12"/>
          <w:numId w:val="0"/>
        </w:numPr>
        <w:tabs>
          <w:tab w:val="clear" w:pos="567"/>
        </w:tabs>
        <w:ind w:right="-2"/>
        <w:rPr>
          <w:lang w:val="nb-NO"/>
        </w:rPr>
      </w:pPr>
      <w:r w:rsidRPr="006D01EB">
        <w:rPr>
          <w:lang w:val="nb-NO"/>
        </w:rPr>
        <w:t>Hos noen få pasienter som får Tysabri kan kroppens naturlige forsvar forhindre at legemidlet virker som det skal over tid, fordi kroppen utvikler antistoffer mot legemidlet. Legen kan ved hjelp av blodprøver avgjøre om dette legemidlet ikke virker som det skal for deg, og vil stoppe behandlingen hvis det er nødvendig.</w:t>
      </w:r>
    </w:p>
    <w:p w14:paraId="4BFDE33E" w14:textId="77777777" w:rsidR="00D85211" w:rsidRPr="006D01EB" w:rsidRDefault="00D85211" w:rsidP="008C1FEA">
      <w:pPr>
        <w:numPr>
          <w:ilvl w:val="12"/>
          <w:numId w:val="0"/>
        </w:numPr>
        <w:tabs>
          <w:tab w:val="clear" w:pos="567"/>
        </w:tabs>
        <w:ind w:right="-2"/>
        <w:rPr>
          <w:lang w:val="nb-NO"/>
        </w:rPr>
      </w:pPr>
    </w:p>
    <w:p w14:paraId="6603A1CE" w14:textId="77777777" w:rsidR="00D85211" w:rsidRPr="006D01EB" w:rsidRDefault="00D85211" w:rsidP="008C1FEA">
      <w:pPr>
        <w:numPr>
          <w:ilvl w:val="12"/>
          <w:numId w:val="0"/>
        </w:numPr>
        <w:tabs>
          <w:tab w:val="clear" w:pos="567"/>
        </w:tabs>
        <w:ind w:right="-2"/>
        <w:rPr>
          <w:lang w:val="nb-NO"/>
        </w:rPr>
      </w:pPr>
      <w:r w:rsidRPr="006D01EB">
        <w:rPr>
          <w:lang w:val="nb-NO"/>
        </w:rPr>
        <w:t>Spør lege dersom du har noen spørsmål om Tysabri. Bruk alltid dette legemidlet nøyaktig som beskrevet i dette pakningsvedlegget eller som legen har fortalt deg. Kontakt lege hvis du er usikker.</w:t>
      </w:r>
    </w:p>
    <w:p w14:paraId="34634556" w14:textId="77777777" w:rsidR="00D85211" w:rsidRPr="006D01EB" w:rsidRDefault="00D85211" w:rsidP="008C1FEA">
      <w:pPr>
        <w:numPr>
          <w:ilvl w:val="12"/>
          <w:numId w:val="0"/>
        </w:numPr>
        <w:tabs>
          <w:tab w:val="clear" w:pos="567"/>
        </w:tabs>
        <w:ind w:right="-2"/>
        <w:rPr>
          <w:lang w:val="nb-NO"/>
        </w:rPr>
      </w:pPr>
    </w:p>
    <w:p w14:paraId="5F67C47D" w14:textId="77777777" w:rsidR="00D85211" w:rsidRPr="006D01EB" w:rsidRDefault="00D85211" w:rsidP="008C1FEA">
      <w:pPr>
        <w:numPr>
          <w:ilvl w:val="12"/>
          <w:numId w:val="0"/>
        </w:numPr>
        <w:tabs>
          <w:tab w:val="clear" w:pos="567"/>
        </w:tabs>
        <w:ind w:right="-2"/>
        <w:rPr>
          <w:lang w:val="nb-NO"/>
        </w:rPr>
      </w:pPr>
      <w:r w:rsidRPr="006D01EB">
        <w:rPr>
          <w:lang w:val="nb-NO"/>
        </w:rPr>
        <w:t>Subkutan er forkortet til s.c. på etiketten på sprøyten.</w:t>
      </w:r>
    </w:p>
    <w:p w14:paraId="2AE9DDDB" w14:textId="77777777" w:rsidR="00D85211" w:rsidRPr="006D01EB" w:rsidRDefault="00D85211" w:rsidP="008C1FEA">
      <w:pPr>
        <w:numPr>
          <w:ilvl w:val="12"/>
          <w:numId w:val="0"/>
        </w:numPr>
        <w:tabs>
          <w:tab w:val="clear" w:pos="567"/>
        </w:tabs>
        <w:ind w:right="-2"/>
        <w:rPr>
          <w:lang w:val="nb-NO"/>
        </w:rPr>
      </w:pPr>
    </w:p>
    <w:p w14:paraId="68F0EA5B" w14:textId="77777777" w:rsidR="00D85211" w:rsidRPr="006D01EB" w:rsidRDefault="00D85211" w:rsidP="008C1FEA">
      <w:pPr>
        <w:keepNext/>
        <w:tabs>
          <w:tab w:val="clear" w:pos="567"/>
        </w:tabs>
        <w:ind w:left="426" w:hanging="426"/>
        <w:rPr>
          <w:lang w:val="nb-NO"/>
        </w:rPr>
      </w:pPr>
    </w:p>
    <w:p w14:paraId="7D5B900E" w14:textId="77777777" w:rsidR="00D85211" w:rsidRPr="006D01EB" w:rsidRDefault="00D85211" w:rsidP="008C1FEA">
      <w:pPr>
        <w:keepNext/>
        <w:tabs>
          <w:tab w:val="clear" w:pos="567"/>
        </w:tabs>
        <w:rPr>
          <w:lang w:val="nb-NO"/>
        </w:rPr>
      </w:pPr>
      <w:r w:rsidRPr="006D01EB">
        <w:rPr>
          <w:b/>
          <w:lang w:val="nb-NO"/>
        </w:rPr>
        <w:t>4.</w:t>
      </w:r>
      <w:r w:rsidRPr="006D01EB">
        <w:rPr>
          <w:b/>
          <w:lang w:val="nb-NO"/>
        </w:rPr>
        <w:tab/>
        <w:t>Mulige bivirkninger</w:t>
      </w:r>
    </w:p>
    <w:p w14:paraId="3CB2519D" w14:textId="77777777" w:rsidR="00D85211" w:rsidRPr="006D01EB" w:rsidRDefault="00D85211" w:rsidP="008C1FEA">
      <w:pPr>
        <w:keepNext/>
        <w:numPr>
          <w:ilvl w:val="12"/>
          <w:numId w:val="0"/>
        </w:numPr>
        <w:tabs>
          <w:tab w:val="clear" w:pos="567"/>
        </w:tabs>
        <w:ind w:right="-2"/>
        <w:rPr>
          <w:lang w:val="nb-NO"/>
        </w:rPr>
      </w:pPr>
    </w:p>
    <w:p w14:paraId="1FF1B680" w14:textId="77777777" w:rsidR="00D85211" w:rsidRPr="006D01EB" w:rsidRDefault="00D85211" w:rsidP="008C1FEA">
      <w:pPr>
        <w:numPr>
          <w:ilvl w:val="12"/>
          <w:numId w:val="0"/>
        </w:numPr>
        <w:tabs>
          <w:tab w:val="clear" w:pos="567"/>
        </w:tabs>
        <w:ind w:right="-29"/>
        <w:rPr>
          <w:lang w:val="nb-NO"/>
        </w:rPr>
      </w:pPr>
      <w:r w:rsidRPr="006D01EB">
        <w:rPr>
          <w:lang w:val="nb-NO"/>
        </w:rPr>
        <w:t>Som alle legemidler kan dette legemidlet forårsake bivirkninger, men ikke alle får det.</w:t>
      </w:r>
    </w:p>
    <w:p w14:paraId="16F30466" w14:textId="77777777" w:rsidR="00D85211" w:rsidRPr="006D01EB" w:rsidRDefault="00D85211" w:rsidP="008C1FEA">
      <w:pPr>
        <w:numPr>
          <w:ilvl w:val="12"/>
          <w:numId w:val="0"/>
        </w:numPr>
        <w:tabs>
          <w:tab w:val="clear" w:pos="567"/>
        </w:tabs>
        <w:ind w:right="-2"/>
        <w:rPr>
          <w:lang w:val="nb-NO"/>
        </w:rPr>
      </w:pPr>
    </w:p>
    <w:p w14:paraId="03FC83DE" w14:textId="77777777" w:rsidR="00D85211" w:rsidRPr="006D01EB" w:rsidRDefault="00D85211" w:rsidP="008C1FEA">
      <w:pPr>
        <w:keepNext/>
        <w:keepLines/>
        <w:numPr>
          <w:ilvl w:val="12"/>
          <w:numId w:val="0"/>
        </w:numPr>
        <w:tabs>
          <w:tab w:val="clear" w:pos="567"/>
        </w:tabs>
        <w:ind w:right="-28"/>
        <w:rPr>
          <w:lang w:val="nb-NO"/>
        </w:rPr>
      </w:pPr>
      <w:r w:rsidRPr="006D01EB">
        <w:rPr>
          <w:b/>
          <w:lang w:val="nb-NO"/>
        </w:rPr>
        <w:t xml:space="preserve">Kontakt lege eller sykepleier umiddelbart </w:t>
      </w:r>
      <w:r w:rsidRPr="006D01EB">
        <w:rPr>
          <w:lang w:val="nb-NO"/>
        </w:rPr>
        <w:t>hvis du legger merke til noe av følgende.</w:t>
      </w:r>
    </w:p>
    <w:p w14:paraId="095B81B7" w14:textId="77777777" w:rsidR="00D85211" w:rsidRPr="006D01EB" w:rsidRDefault="00D85211" w:rsidP="008C1FEA">
      <w:pPr>
        <w:numPr>
          <w:ilvl w:val="12"/>
          <w:numId w:val="0"/>
        </w:numPr>
        <w:tabs>
          <w:tab w:val="clear" w:pos="567"/>
        </w:tabs>
        <w:ind w:right="-2"/>
        <w:rPr>
          <w:lang w:val="nb-NO"/>
        </w:rPr>
      </w:pPr>
    </w:p>
    <w:p w14:paraId="168C0773" w14:textId="77777777" w:rsidR="00D85211" w:rsidRPr="006D01EB" w:rsidRDefault="00D85211" w:rsidP="008C1FEA">
      <w:pPr>
        <w:keepNext/>
        <w:numPr>
          <w:ilvl w:val="12"/>
          <w:numId w:val="0"/>
        </w:numPr>
        <w:tabs>
          <w:tab w:val="clear" w:pos="567"/>
        </w:tabs>
        <w:ind w:right="-2"/>
        <w:rPr>
          <w:b/>
          <w:lang w:val="nb-NO"/>
        </w:rPr>
      </w:pPr>
      <w:r w:rsidRPr="006D01EB">
        <w:rPr>
          <w:b/>
          <w:lang w:val="nb-NO"/>
        </w:rPr>
        <w:t>Tegn på en infeksjon i hjernen</w:t>
      </w:r>
    </w:p>
    <w:p w14:paraId="15068293"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endringer i personlighet og atferd, som forvirring, delirium eller tap av bevissthet</w:t>
      </w:r>
    </w:p>
    <w:p w14:paraId="35CBF2EE"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kramper (anfall)</w:t>
      </w:r>
    </w:p>
    <w:p w14:paraId="6C3370C5"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hodepine</w:t>
      </w:r>
    </w:p>
    <w:p w14:paraId="0C7A2D61"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 xml:space="preserve">kvalme/oppkast </w:t>
      </w:r>
    </w:p>
    <w:p w14:paraId="462BA6CC"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 xml:space="preserve">stiv nakke </w:t>
      </w:r>
    </w:p>
    <w:p w14:paraId="13AAC1AB"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 xml:space="preserve">ekstrem følsomhet for sterkt lys </w:t>
      </w:r>
    </w:p>
    <w:p w14:paraId="18D483A2" w14:textId="77777777" w:rsidR="00D85211" w:rsidRPr="006D01EB" w:rsidRDefault="00D85211" w:rsidP="008C1FEA">
      <w:pPr>
        <w:keepNext/>
        <w:numPr>
          <w:ilvl w:val="0"/>
          <w:numId w:val="21"/>
        </w:numPr>
        <w:tabs>
          <w:tab w:val="clear" w:pos="567"/>
        </w:tabs>
        <w:ind w:left="567" w:hanging="283"/>
        <w:rPr>
          <w:lang w:val="nb-NO"/>
        </w:rPr>
      </w:pPr>
      <w:r w:rsidRPr="006D01EB">
        <w:rPr>
          <w:lang w:val="nb-NO"/>
        </w:rPr>
        <w:t xml:space="preserve">feber </w:t>
      </w:r>
    </w:p>
    <w:p w14:paraId="2BCA8E68" w14:textId="77777777" w:rsidR="00D85211" w:rsidRPr="006D01EB" w:rsidRDefault="00D85211" w:rsidP="008C1FEA">
      <w:pPr>
        <w:numPr>
          <w:ilvl w:val="0"/>
          <w:numId w:val="21"/>
        </w:numPr>
        <w:tabs>
          <w:tab w:val="clear" w:pos="567"/>
        </w:tabs>
        <w:ind w:left="567" w:hanging="283"/>
        <w:rPr>
          <w:lang w:val="nb-NO"/>
        </w:rPr>
      </w:pPr>
      <w:r w:rsidRPr="006D01EB">
        <w:rPr>
          <w:lang w:val="nb-NO"/>
        </w:rPr>
        <w:t>utslett (hvor som helst på kroppen)</w:t>
      </w:r>
    </w:p>
    <w:p w14:paraId="14C5FA3C" w14:textId="77777777" w:rsidR="00D85211" w:rsidRPr="006D01EB" w:rsidRDefault="00D85211" w:rsidP="008C1FEA">
      <w:pPr>
        <w:numPr>
          <w:ilvl w:val="12"/>
          <w:numId w:val="0"/>
        </w:numPr>
        <w:tabs>
          <w:tab w:val="clear" w:pos="567"/>
        </w:tabs>
        <w:ind w:right="-2"/>
        <w:rPr>
          <w:lang w:val="nb-NO"/>
        </w:rPr>
      </w:pPr>
    </w:p>
    <w:p w14:paraId="0A1D8A18" w14:textId="77777777" w:rsidR="00D85211" w:rsidRPr="006D01EB" w:rsidRDefault="00D85211" w:rsidP="008C1FEA">
      <w:pPr>
        <w:numPr>
          <w:ilvl w:val="12"/>
          <w:numId w:val="0"/>
        </w:numPr>
        <w:tabs>
          <w:tab w:val="clear" w:pos="567"/>
        </w:tabs>
        <w:ind w:right="-2"/>
        <w:rPr>
          <w:lang w:val="nb-NO"/>
        </w:rPr>
      </w:pPr>
      <w:r w:rsidRPr="006D01EB">
        <w:rPr>
          <w:lang w:val="nb-NO"/>
        </w:rPr>
        <w:t xml:space="preserve">Disse symptomene kan være forårsaket av en infeksjon i hjernen </w:t>
      </w:r>
      <w:r w:rsidRPr="006D01EB">
        <w:rPr>
          <w:i/>
          <w:lang w:val="nb-NO"/>
        </w:rPr>
        <w:t>(encefalitt eller PML)</w:t>
      </w:r>
      <w:r w:rsidRPr="006D01EB">
        <w:rPr>
          <w:lang w:val="nb-NO"/>
        </w:rPr>
        <w:t xml:space="preserve"> eller i hjernehinnen </w:t>
      </w:r>
      <w:r w:rsidRPr="006D01EB">
        <w:rPr>
          <w:i/>
          <w:lang w:val="nb-NO"/>
        </w:rPr>
        <w:t>(meningitt).</w:t>
      </w:r>
    </w:p>
    <w:p w14:paraId="2A477A56" w14:textId="77777777" w:rsidR="00D85211" w:rsidRPr="006D01EB" w:rsidRDefault="00D85211" w:rsidP="008C1FEA">
      <w:pPr>
        <w:keepLines/>
        <w:numPr>
          <w:ilvl w:val="12"/>
          <w:numId w:val="0"/>
        </w:numPr>
        <w:tabs>
          <w:tab w:val="clear" w:pos="567"/>
        </w:tabs>
        <w:ind w:right="-28"/>
        <w:rPr>
          <w:lang w:val="nb-NO"/>
        </w:rPr>
      </w:pPr>
    </w:p>
    <w:p w14:paraId="132CF0E3" w14:textId="77777777" w:rsidR="00D85211" w:rsidRPr="006D01EB" w:rsidRDefault="00D85211" w:rsidP="008C1FEA">
      <w:pPr>
        <w:keepNext/>
        <w:keepLines/>
        <w:numPr>
          <w:ilvl w:val="12"/>
          <w:numId w:val="0"/>
        </w:numPr>
        <w:tabs>
          <w:tab w:val="clear" w:pos="567"/>
        </w:tabs>
        <w:ind w:right="-28"/>
        <w:rPr>
          <w:b/>
          <w:lang w:val="nb-NO"/>
        </w:rPr>
      </w:pPr>
      <w:r w:rsidRPr="006D01EB">
        <w:rPr>
          <w:b/>
          <w:lang w:val="nb-NO"/>
        </w:rPr>
        <w:t>Tegn på andre alvorlige infeksjoner</w:t>
      </w:r>
    </w:p>
    <w:p w14:paraId="3E21FE6B"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uforklarlig feber</w:t>
      </w:r>
    </w:p>
    <w:p w14:paraId="392A336D"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kraftig diaré</w:t>
      </w:r>
    </w:p>
    <w:p w14:paraId="2303AD4C"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kortpustethet</w:t>
      </w:r>
    </w:p>
    <w:p w14:paraId="5F1C0823"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langvarig svimmelhet</w:t>
      </w:r>
    </w:p>
    <w:p w14:paraId="51710426"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hodepine</w:t>
      </w:r>
    </w:p>
    <w:p w14:paraId="77B9130C"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vekttap</w:t>
      </w:r>
    </w:p>
    <w:p w14:paraId="121CAD1F"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likegyldighet</w:t>
      </w:r>
    </w:p>
    <w:p w14:paraId="712A382E"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svekket syn</w:t>
      </w:r>
    </w:p>
    <w:p w14:paraId="7BBA2635" w14:textId="77777777" w:rsidR="00D85211" w:rsidRPr="006D01EB" w:rsidRDefault="00D85211" w:rsidP="008C1FEA">
      <w:pPr>
        <w:keepLines/>
        <w:numPr>
          <w:ilvl w:val="0"/>
          <w:numId w:val="5"/>
        </w:numPr>
        <w:tabs>
          <w:tab w:val="clear" w:pos="567"/>
        </w:tabs>
        <w:ind w:right="-28" w:hanging="283"/>
        <w:rPr>
          <w:lang w:val="nb-NO"/>
        </w:rPr>
      </w:pPr>
      <w:r w:rsidRPr="006D01EB">
        <w:rPr>
          <w:lang w:val="nb-NO"/>
        </w:rPr>
        <w:t>smerte eller rødhet i øynene</w:t>
      </w:r>
    </w:p>
    <w:p w14:paraId="2F58B5DE" w14:textId="77777777" w:rsidR="00D85211" w:rsidRPr="006D01EB" w:rsidRDefault="00D85211" w:rsidP="008C1FEA">
      <w:pPr>
        <w:keepLines/>
        <w:tabs>
          <w:tab w:val="clear" w:pos="567"/>
        </w:tabs>
        <w:ind w:right="-28"/>
        <w:rPr>
          <w:lang w:val="nb-NO"/>
        </w:rPr>
      </w:pPr>
    </w:p>
    <w:p w14:paraId="7945CDCD" w14:textId="77777777" w:rsidR="00D85211" w:rsidRPr="006D01EB" w:rsidRDefault="00D85211" w:rsidP="008C1FEA">
      <w:pPr>
        <w:keepNext/>
        <w:keepLines/>
        <w:tabs>
          <w:tab w:val="clear" w:pos="567"/>
        </w:tabs>
        <w:ind w:right="-28"/>
        <w:rPr>
          <w:b/>
          <w:lang w:val="nb-NO"/>
        </w:rPr>
      </w:pPr>
      <w:r w:rsidRPr="006D01EB">
        <w:rPr>
          <w:b/>
          <w:lang w:val="nb-NO"/>
        </w:rPr>
        <w:t>Tegn på en allergisk reaksjon</w:t>
      </w:r>
    </w:p>
    <w:p w14:paraId="05F52E9B"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kløende utslett (</w:t>
      </w:r>
      <w:r w:rsidRPr="006D01EB">
        <w:rPr>
          <w:i/>
          <w:lang w:val="nb-NO"/>
        </w:rPr>
        <w:t>elveblest</w:t>
      </w:r>
      <w:r w:rsidRPr="006D01EB">
        <w:rPr>
          <w:lang w:val="nb-NO"/>
        </w:rPr>
        <w:t>)</w:t>
      </w:r>
    </w:p>
    <w:p w14:paraId="2A09B0F9"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hevelser i ansikt, lepper eller tunge</w:t>
      </w:r>
    </w:p>
    <w:p w14:paraId="50D710EE"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pustebesvær</w:t>
      </w:r>
    </w:p>
    <w:p w14:paraId="65B15772" w14:textId="77777777" w:rsidR="00D85211" w:rsidRPr="006D01EB" w:rsidRDefault="00D85211" w:rsidP="008C1FEA">
      <w:pPr>
        <w:keepNext/>
        <w:keepLines/>
        <w:numPr>
          <w:ilvl w:val="0"/>
          <w:numId w:val="5"/>
        </w:numPr>
        <w:tabs>
          <w:tab w:val="clear" w:pos="567"/>
        </w:tabs>
        <w:ind w:right="-28" w:hanging="283"/>
        <w:rPr>
          <w:lang w:val="nb-NO"/>
        </w:rPr>
      </w:pPr>
      <w:r w:rsidRPr="006D01EB">
        <w:rPr>
          <w:lang w:val="nb-NO"/>
        </w:rPr>
        <w:t>smerter eller ubehag i brystet</w:t>
      </w:r>
    </w:p>
    <w:p w14:paraId="5F749A36" w14:textId="77777777" w:rsidR="00D85211" w:rsidRPr="006D01EB" w:rsidRDefault="00D85211" w:rsidP="008C1FEA">
      <w:pPr>
        <w:keepLines/>
        <w:numPr>
          <w:ilvl w:val="0"/>
          <w:numId w:val="5"/>
        </w:numPr>
        <w:tabs>
          <w:tab w:val="clear" w:pos="567"/>
        </w:tabs>
        <w:ind w:right="-28" w:hanging="283"/>
        <w:rPr>
          <w:lang w:val="nb-NO"/>
        </w:rPr>
      </w:pPr>
      <w:r w:rsidRPr="006D01EB">
        <w:rPr>
          <w:lang w:val="nb-NO"/>
        </w:rPr>
        <w:t>økning eller senkning av blodtrykket ditt (legen eller sykepleieren oppdager dette hvis de måler blodtrykket ditt)</w:t>
      </w:r>
    </w:p>
    <w:p w14:paraId="174CF5BE" w14:textId="77777777" w:rsidR="00D85211" w:rsidRPr="006D01EB" w:rsidRDefault="00D85211" w:rsidP="008C1FEA">
      <w:pPr>
        <w:keepLines/>
        <w:tabs>
          <w:tab w:val="clear" w:pos="567"/>
        </w:tabs>
        <w:ind w:right="-28"/>
        <w:rPr>
          <w:lang w:val="nb-NO"/>
        </w:rPr>
      </w:pPr>
    </w:p>
    <w:p w14:paraId="7E7C319E" w14:textId="77777777" w:rsidR="00D85211" w:rsidRPr="006D01EB" w:rsidRDefault="00D85211" w:rsidP="008C1FEA">
      <w:pPr>
        <w:keepLines/>
        <w:tabs>
          <w:tab w:val="clear" w:pos="567"/>
        </w:tabs>
        <w:ind w:right="-28"/>
        <w:rPr>
          <w:lang w:val="nb-NO"/>
        </w:rPr>
      </w:pPr>
      <w:r w:rsidRPr="006D01EB">
        <w:rPr>
          <w:lang w:val="nb-NO"/>
        </w:rPr>
        <w:t>Det er mest sannsynlig at dette oppstår under eller kort tid etter injeksjonen.</w:t>
      </w:r>
    </w:p>
    <w:p w14:paraId="7D88720E" w14:textId="77777777" w:rsidR="00D85211" w:rsidRPr="006D01EB" w:rsidRDefault="00D85211" w:rsidP="008C1FEA">
      <w:pPr>
        <w:keepLines/>
        <w:tabs>
          <w:tab w:val="clear" w:pos="567"/>
        </w:tabs>
        <w:ind w:right="-28"/>
        <w:rPr>
          <w:b/>
          <w:lang w:val="nb-NO"/>
        </w:rPr>
      </w:pPr>
    </w:p>
    <w:p w14:paraId="768C866F" w14:textId="77777777" w:rsidR="00D85211" w:rsidRPr="006D01EB" w:rsidRDefault="00D85211" w:rsidP="008C1FEA">
      <w:pPr>
        <w:keepNext/>
        <w:keepLines/>
        <w:tabs>
          <w:tab w:val="clear" w:pos="567"/>
        </w:tabs>
        <w:ind w:right="-28"/>
        <w:rPr>
          <w:b/>
          <w:lang w:val="nb-NO"/>
        </w:rPr>
      </w:pPr>
      <w:r w:rsidRPr="006D01EB">
        <w:rPr>
          <w:b/>
          <w:lang w:val="nb-NO"/>
        </w:rPr>
        <w:t>Tegn på mulige leverproblemer</w:t>
      </w:r>
    </w:p>
    <w:p w14:paraId="080E3A34" w14:textId="77777777" w:rsidR="00D85211" w:rsidRPr="006D01EB" w:rsidRDefault="00D85211" w:rsidP="008C1FEA">
      <w:pPr>
        <w:keepNext/>
        <w:keepLines/>
        <w:numPr>
          <w:ilvl w:val="0"/>
          <w:numId w:val="13"/>
        </w:numPr>
        <w:tabs>
          <w:tab w:val="clear" w:pos="567"/>
          <w:tab w:val="clear" w:pos="720"/>
        </w:tabs>
        <w:ind w:left="567" w:right="-28" w:hanging="283"/>
        <w:rPr>
          <w:lang w:val="nb-NO"/>
        </w:rPr>
      </w:pPr>
      <w:r w:rsidRPr="006D01EB">
        <w:rPr>
          <w:lang w:val="nb-NO"/>
        </w:rPr>
        <w:t>Huden eller det hvite i øynene blir gulfarget</w:t>
      </w:r>
    </w:p>
    <w:p w14:paraId="24DB8355" w14:textId="77777777" w:rsidR="00D85211" w:rsidRPr="006D01EB" w:rsidRDefault="00D85211" w:rsidP="008C1FEA">
      <w:pPr>
        <w:keepNext/>
        <w:keepLines/>
        <w:numPr>
          <w:ilvl w:val="0"/>
          <w:numId w:val="13"/>
        </w:numPr>
        <w:tabs>
          <w:tab w:val="clear" w:pos="567"/>
          <w:tab w:val="clear" w:pos="720"/>
        </w:tabs>
        <w:ind w:left="567" w:right="-28" w:hanging="283"/>
        <w:rPr>
          <w:lang w:val="nb-NO"/>
        </w:rPr>
      </w:pPr>
      <w:r w:rsidRPr="006D01EB">
        <w:rPr>
          <w:lang w:val="nb-NO"/>
        </w:rPr>
        <w:t>Urinen blir uvanlig mørk</w:t>
      </w:r>
    </w:p>
    <w:p w14:paraId="144A0E53" w14:textId="77777777" w:rsidR="00D85211" w:rsidRPr="006D01EB" w:rsidRDefault="00D85211" w:rsidP="008C1FEA">
      <w:pPr>
        <w:keepNext/>
        <w:keepLines/>
        <w:numPr>
          <w:ilvl w:val="0"/>
          <w:numId w:val="13"/>
        </w:numPr>
        <w:tabs>
          <w:tab w:val="clear" w:pos="567"/>
          <w:tab w:val="clear" w:pos="720"/>
        </w:tabs>
        <w:ind w:left="567" w:right="-28" w:hanging="283"/>
        <w:rPr>
          <w:lang w:val="nb-NO"/>
        </w:rPr>
      </w:pPr>
      <w:r w:rsidRPr="006D01EB">
        <w:rPr>
          <w:lang w:val="nb-NO"/>
        </w:rPr>
        <w:t>Unormal leverfunksjonstest</w:t>
      </w:r>
    </w:p>
    <w:p w14:paraId="781453B3" w14:textId="77777777" w:rsidR="00D85211" w:rsidRPr="006D01EB" w:rsidRDefault="00D85211" w:rsidP="008C1FEA">
      <w:pPr>
        <w:keepLines/>
        <w:tabs>
          <w:tab w:val="clear" w:pos="567"/>
        </w:tabs>
        <w:ind w:right="-28"/>
        <w:rPr>
          <w:lang w:val="nb-NO"/>
        </w:rPr>
      </w:pPr>
    </w:p>
    <w:p w14:paraId="3EDBFA28" w14:textId="77777777" w:rsidR="00D85211" w:rsidRPr="006D01EB" w:rsidRDefault="00D85211" w:rsidP="008C1FEA">
      <w:pPr>
        <w:numPr>
          <w:ilvl w:val="12"/>
          <w:numId w:val="0"/>
        </w:numPr>
        <w:tabs>
          <w:tab w:val="clear" w:pos="567"/>
        </w:tabs>
        <w:ind w:right="-28"/>
        <w:rPr>
          <w:lang w:val="nb-NO"/>
        </w:rPr>
      </w:pPr>
      <w:r w:rsidRPr="006D01EB">
        <w:rPr>
          <w:b/>
          <w:lang w:val="nb-NO"/>
        </w:rPr>
        <w:t xml:space="preserve">Snakk med lege eller sykepleier umiddelbart </w:t>
      </w:r>
      <w:r w:rsidRPr="006D01EB">
        <w:rPr>
          <w:lang w:val="nb-NO"/>
        </w:rPr>
        <w:t xml:space="preserve">hvis du får noen av bivirkningene som er angitt ovenfor, eller hvis du tror du kan ha en infeksjon. </w:t>
      </w:r>
      <w:r w:rsidRPr="006D01EB">
        <w:rPr>
          <w:b/>
          <w:lang w:val="nb-NO"/>
        </w:rPr>
        <w:t xml:space="preserve">Vis pasientkortet ditt </w:t>
      </w:r>
      <w:r w:rsidRPr="006D01EB">
        <w:rPr>
          <w:lang w:val="nb-NO"/>
        </w:rPr>
        <w:t>og dette pakningsvedlegget til alle leger eller sykepleiere som behandler deg, ikke bare til nevrologen.</w:t>
      </w:r>
    </w:p>
    <w:p w14:paraId="18189B63" w14:textId="77777777" w:rsidR="00D85211" w:rsidRPr="006D01EB" w:rsidRDefault="00D85211" w:rsidP="008C1FEA">
      <w:pPr>
        <w:numPr>
          <w:ilvl w:val="12"/>
          <w:numId w:val="0"/>
        </w:numPr>
        <w:tabs>
          <w:tab w:val="clear" w:pos="567"/>
        </w:tabs>
        <w:ind w:right="-28"/>
        <w:rPr>
          <w:lang w:val="nb-NO"/>
        </w:rPr>
      </w:pPr>
    </w:p>
    <w:p w14:paraId="030DEA0E" w14:textId="77777777" w:rsidR="00D85211" w:rsidRPr="006D01EB" w:rsidRDefault="00D85211" w:rsidP="008C1FEA">
      <w:pPr>
        <w:keepNext/>
        <w:numPr>
          <w:ilvl w:val="12"/>
          <w:numId w:val="0"/>
        </w:numPr>
        <w:tabs>
          <w:tab w:val="clear" w:pos="567"/>
        </w:tabs>
        <w:ind w:right="-28"/>
        <w:rPr>
          <w:b/>
          <w:lang w:val="nb-NO"/>
        </w:rPr>
      </w:pPr>
      <w:r w:rsidRPr="006D01EB">
        <w:rPr>
          <w:b/>
          <w:lang w:val="nb-NO"/>
        </w:rPr>
        <w:t>Andre bivirkninger</w:t>
      </w:r>
    </w:p>
    <w:p w14:paraId="47D8BA55" w14:textId="77777777" w:rsidR="00D85211" w:rsidRPr="006D01EB" w:rsidRDefault="00D85211" w:rsidP="008C1FEA">
      <w:pPr>
        <w:keepNext/>
        <w:numPr>
          <w:ilvl w:val="12"/>
          <w:numId w:val="0"/>
        </w:numPr>
        <w:tabs>
          <w:tab w:val="clear" w:pos="567"/>
        </w:tabs>
        <w:ind w:right="-28"/>
        <w:rPr>
          <w:lang w:val="nb-NO"/>
        </w:rPr>
      </w:pPr>
      <w:r w:rsidRPr="006D01EB">
        <w:rPr>
          <w:b/>
          <w:lang w:val="nb-NO"/>
        </w:rPr>
        <w:t xml:space="preserve">Svært vanlige </w:t>
      </w:r>
      <w:r w:rsidRPr="006D01EB">
        <w:rPr>
          <w:lang w:val="nb-NO"/>
        </w:rPr>
        <w:t>(oppstår hos flere enn 1 av 10 personer)</w:t>
      </w:r>
    </w:p>
    <w:p w14:paraId="60711EE7" w14:textId="77777777" w:rsidR="00D85211" w:rsidRPr="006D01EB" w:rsidRDefault="00D85211" w:rsidP="008C1FEA">
      <w:pPr>
        <w:keepNext/>
        <w:numPr>
          <w:ilvl w:val="0"/>
          <w:numId w:val="6"/>
        </w:numPr>
        <w:tabs>
          <w:tab w:val="clear" w:pos="567"/>
        </w:tabs>
        <w:ind w:right="-28" w:hanging="283"/>
        <w:rPr>
          <w:lang w:val="nb-NO"/>
        </w:rPr>
      </w:pPr>
      <w:r w:rsidRPr="006D01EB">
        <w:rPr>
          <w:lang w:val="nb-NO"/>
        </w:rPr>
        <w:t>urinveisinfeksjon</w:t>
      </w:r>
    </w:p>
    <w:p w14:paraId="6EBB7475" w14:textId="77777777" w:rsidR="00D85211" w:rsidRPr="006D01EB" w:rsidRDefault="00D85211" w:rsidP="008C1FEA">
      <w:pPr>
        <w:keepNext/>
        <w:numPr>
          <w:ilvl w:val="0"/>
          <w:numId w:val="6"/>
        </w:numPr>
        <w:tabs>
          <w:tab w:val="clear" w:pos="567"/>
        </w:tabs>
        <w:ind w:right="-29" w:hanging="283"/>
        <w:rPr>
          <w:lang w:val="nb-NO"/>
        </w:rPr>
      </w:pPr>
      <w:r w:rsidRPr="006D01EB">
        <w:rPr>
          <w:lang w:val="nb-NO"/>
        </w:rPr>
        <w:t>sår hals og rennende eller tett nese</w:t>
      </w:r>
    </w:p>
    <w:p w14:paraId="286FA5F7" w14:textId="77777777" w:rsidR="00D85211" w:rsidRPr="006D01EB" w:rsidRDefault="00D85211" w:rsidP="008C1FEA">
      <w:pPr>
        <w:keepNext/>
        <w:numPr>
          <w:ilvl w:val="0"/>
          <w:numId w:val="6"/>
        </w:numPr>
        <w:tabs>
          <w:tab w:val="clear" w:pos="567"/>
        </w:tabs>
        <w:ind w:right="-29" w:hanging="283"/>
        <w:rPr>
          <w:lang w:val="nb-NO"/>
        </w:rPr>
      </w:pPr>
      <w:r w:rsidRPr="006D01EB">
        <w:rPr>
          <w:lang w:val="nb-NO"/>
        </w:rPr>
        <w:t>hodepine</w:t>
      </w:r>
    </w:p>
    <w:p w14:paraId="5E3EB923" w14:textId="77777777" w:rsidR="00D85211" w:rsidRPr="006D01EB" w:rsidRDefault="00D85211" w:rsidP="008C1FEA">
      <w:pPr>
        <w:keepNext/>
        <w:numPr>
          <w:ilvl w:val="0"/>
          <w:numId w:val="6"/>
        </w:numPr>
        <w:tabs>
          <w:tab w:val="clear" w:pos="567"/>
        </w:tabs>
        <w:ind w:right="-29" w:hanging="283"/>
        <w:rPr>
          <w:lang w:val="nb-NO"/>
        </w:rPr>
      </w:pPr>
      <w:r w:rsidRPr="006D01EB">
        <w:rPr>
          <w:lang w:val="nb-NO"/>
        </w:rPr>
        <w:t>svimmelhet</w:t>
      </w:r>
    </w:p>
    <w:p w14:paraId="27516DB3" w14:textId="77777777" w:rsidR="00D85211" w:rsidRPr="006D01EB" w:rsidRDefault="00D85211" w:rsidP="008C1FEA">
      <w:pPr>
        <w:keepNext/>
        <w:numPr>
          <w:ilvl w:val="0"/>
          <w:numId w:val="6"/>
        </w:numPr>
        <w:tabs>
          <w:tab w:val="clear" w:pos="567"/>
        </w:tabs>
        <w:ind w:right="-29" w:hanging="283"/>
        <w:rPr>
          <w:lang w:val="nb-NO"/>
        </w:rPr>
      </w:pPr>
      <w:r w:rsidRPr="006D01EB">
        <w:rPr>
          <w:lang w:val="nb-NO"/>
        </w:rPr>
        <w:t>kvalme</w:t>
      </w:r>
    </w:p>
    <w:p w14:paraId="79EA3AC6" w14:textId="77777777" w:rsidR="00D85211" w:rsidRPr="006D01EB" w:rsidRDefault="00D85211" w:rsidP="008C1FEA">
      <w:pPr>
        <w:keepNext/>
        <w:numPr>
          <w:ilvl w:val="0"/>
          <w:numId w:val="6"/>
        </w:numPr>
        <w:tabs>
          <w:tab w:val="clear" w:pos="567"/>
        </w:tabs>
        <w:ind w:right="-29" w:hanging="283"/>
        <w:rPr>
          <w:lang w:val="nb-NO"/>
        </w:rPr>
      </w:pPr>
      <w:r w:rsidRPr="006D01EB">
        <w:rPr>
          <w:lang w:val="nb-NO"/>
        </w:rPr>
        <w:t>leddsmerter</w:t>
      </w:r>
    </w:p>
    <w:p w14:paraId="29DDBA76" w14:textId="77777777" w:rsidR="00D85211" w:rsidRPr="006D01EB" w:rsidRDefault="00D85211" w:rsidP="008C1FEA">
      <w:pPr>
        <w:numPr>
          <w:ilvl w:val="0"/>
          <w:numId w:val="6"/>
        </w:numPr>
        <w:tabs>
          <w:tab w:val="clear" w:pos="567"/>
        </w:tabs>
        <w:ind w:right="-29" w:hanging="283"/>
        <w:rPr>
          <w:lang w:val="nb-NO"/>
        </w:rPr>
      </w:pPr>
      <w:r w:rsidRPr="006D01EB">
        <w:rPr>
          <w:lang w:val="nb-NO"/>
        </w:rPr>
        <w:t>utmattelse (</w:t>
      </w:r>
      <w:r w:rsidRPr="006D01EB">
        <w:rPr>
          <w:i/>
          <w:lang w:val="nb-NO"/>
        </w:rPr>
        <w:t>fatigue</w:t>
      </w:r>
      <w:r w:rsidRPr="006D01EB">
        <w:rPr>
          <w:lang w:val="nb-NO"/>
        </w:rPr>
        <w:t>)</w:t>
      </w:r>
    </w:p>
    <w:p w14:paraId="3A471683" w14:textId="77777777" w:rsidR="00D85211" w:rsidRPr="006D01EB" w:rsidRDefault="00D85211" w:rsidP="008C1FEA">
      <w:pPr>
        <w:numPr>
          <w:ilvl w:val="12"/>
          <w:numId w:val="0"/>
        </w:numPr>
        <w:tabs>
          <w:tab w:val="clear" w:pos="567"/>
        </w:tabs>
        <w:ind w:right="-28"/>
        <w:rPr>
          <w:lang w:val="nb-NO"/>
        </w:rPr>
      </w:pPr>
    </w:p>
    <w:p w14:paraId="54376AAB" w14:textId="77777777" w:rsidR="00D85211" w:rsidRPr="006D01EB" w:rsidRDefault="00D85211" w:rsidP="008C1FEA">
      <w:pPr>
        <w:keepNext/>
        <w:numPr>
          <w:ilvl w:val="12"/>
          <w:numId w:val="0"/>
        </w:numPr>
        <w:tabs>
          <w:tab w:val="clear" w:pos="567"/>
        </w:tabs>
        <w:ind w:right="-28"/>
        <w:rPr>
          <w:lang w:val="nb-NO"/>
        </w:rPr>
      </w:pPr>
      <w:r w:rsidRPr="006D01EB">
        <w:rPr>
          <w:b/>
          <w:lang w:val="nb-NO"/>
        </w:rPr>
        <w:t>Vanlige</w:t>
      </w:r>
      <w:r w:rsidRPr="006D01EB">
        <w:rPr>
          <w:lang w:val="nb-NO"/>
        </w:rPr>
        <w:t xml:space="preserve"> (oppstår hos opptil 1 av 10 personer)</w:t>
      </w:r>
    </w:p>
    <w:p w14:paraId="6D03FC1C"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anemi (nedsatt antall røde blodceller, som kan gjøre at huden din blir blek og at du blir kortpustet eller føler at du mangler energi)</w:t>
      </w:r>
    </w:p>
    <w:p w14:paraId="4CEB9DC8"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allergi (</w:t>
      </w:r>
      <w:r w:rsidRPr="006D01EB">
        <w:rPr>
          <w:i/>
          <w:lang w:val="nb-NO"/>
        </w:rPr>
        <w:t>overfølsomhet</w:t>
      </w:r>
      <w:r w:rsidRPr="006D01EB">
        <w:rPr>
          <w:lang w:val="nb-NO"/>
        </w:rPr>
        <w:t>)</w:t>
      </w:r>
    </w:p>
    <w:p w14:paraId="0610D2CF"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skjelving</w:t>
      </w:r>
    </w:p>
    <w:p w14:paraId="4E73F7CF"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utslett som klør (</w:t>
      </w:r>
      <w:r w:rsidRPr="006D01EB">
        <w:rPr>
          <w:i/>
          <w:lang w:val="nb-NO"/>
        </w:rPr>
        <w:t>elveblest</w:t>
      </w:r>
      <w:r w:rsidRPr="006D01EB">
        <w:rPr>
          <w:lang w:val="nb-NO"/>
        </w:rPr>
        <w:t>)</w:t>
      </w:r>
    </w:p>
    <w:p w14:paraId="51F6AB45"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oppkast</w:t>
      </w:r>
    </w:p>
    <w:p w14:paraId="7F15658E"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feber</w:t>
      </w:r>
    </w:p>
    <w:p w14:paraId="72E60393"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pustebesvær (</w:t>
      </w:r>
      <w:r w:rsidRPr="006D01EB">
        <w:rPr>
          <w:i/>
          <w:lang w:val="nb-NO"/>
        </w:rPr>
        <w:t>dyspné</w:t>
      </w:r>
      <w:r w:rsidRPr="006D01EB">
        <w:rPr>
          <w:lang w:val="nb-NO"/>
        </w:rPr>
        <w:t>)</w:t>
      </w:r>
    </w:p>
    <w:p w14:paraId="7D241C81"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rødming i ansiktet eller på kroppen</w:t>
      </w:r>
    </w:p>
    <w:p w14:paraId="6D6675AD"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herpesinfeksjoner</w:t>
      </w:r>
    </w:p>
    <w:p w14:paraId="0EBD4E95" w14:textId="77777777" w:rsidR="00D85211" w:rsidRPr="006D01EB" w:rsidRDefault="00D85211" w:rsidP="008C1FEA">
      <w:pPr>
        <w:numPr>
          <w:ilvl w:val="0"/>
          <w:numId w:val="9"/>
        </w:numPr>
        <w:tabs>
          <w:tab w:val="clear" w:pos="567"/>
          <w:tab w:val="clear" w:pos="1800"/>
        </w:tabs>
        <w:ind w:left="567" w:right="-2" w:hanging="283"/>
        <w:rPr>
          <w:lang w:val="nb-NO"/>
        </w:rPr>
      </w:pPr>
      <w:r w:rsidRPr="006D01EB">
        <w:rPr>
          <w:lang w:val="nb-NO"/>
        </w:rPr>
        <w:t>ubehag rundt stedet du har fått injeksjonen. Du kan oppleve smerte, blåmerker, rødhet, kløe eller hevelse</w:t>
      </w:r>
    </w:p>
    <w:p w14:paraId="0F7C70CA" w14:textId="77777777" w:rsidR="00D85211" w:rsidRPr="006D01EB" w:rsidRDefault="00D85211" w:rsidP="008C1FEA">
      <w:pPr>
        <w:tabs>
          <w:tab w:val="clear" w:pos="567"/>
          <w:tab w:val="num" w:pos="1800"/>
        </w:tabs>
        <w:ind w:left="567" w:right="-2"/>
        <w:rPr>
          <w:lang w:val="nb-NO"/>
        </w:rPr>
      </w:pPr>
    </w:p>
    <w:p w14:paraId="33FFB3E0" w14:textId="77777777" w:rsidR="00D85211" w:rsidRPr="006D01EB" w:rsidRDefault="00D85211" w:rsidP="008C1FEA">
      <w:pPr>
        <w:keepNext/>
        <w:tabs>
          <w:tab w:val="clear" w:pos="567"/>
          <w:tab w:val="num" w:pos="0"/>
        </w:tabs>
        <w:ind w:right="-2"/>
        <w:rPr>
          <w:lang w:val="nb-NO"/>
        </w:rPr>
      </w:pPr>
      <w:r w:rsidRPr="006D01EB">
        <w:rPr>
          <w:b/>
          <w:lang w:val="nb-NO"/>
        </w:rPr>
        <w:t>Mindre vanlige</w:t>
      </w:r>
      <w:r w:rsidRPr="006D01EB">
        <w:rPr>
          <w:lang w:val="nb-NO"/>
        </w:rPr>
        <w:t xml:space="preserve"> (oppstår hos opptil 1 </w:t>
      </w:r>
      <w:r>
        <w:rPr>
          <w:lang w:val="nb-NO"/>
        </w:rPr>
        <w:t>av</w:t>
      </w:r>
      <w:r w:rsidRPr="006D01EB">
        <w:rPr>
          <w:lang w:val="nb-NO"/>
        </w:rPr>
        <w:t xml:space="preserve"> 100 personer)</w:t>
      </w:r>
    </w:p>
    <w:p w14:paraId="73A45E94" w14:textId="77777777" w:rsidR="00D85211" w:rsidRPr="006D01EB" w:rsidRDefault="00D85211" w:rsidP="008C1FEA">
      <w:pPr>
        <w:keepNext/>
        <w:numPr>
          <w:ilvl w:val="0"/>
          <w:numId w:val="9"/>
        </w:numPr>
        <w:tabs>
          <w:tab w:val="clear" w:pos="567"/>
          <w:tab w:val="clear" w:pos="1800"/>
          <w:tab w:val="num" w:pos="0"/>
        </w:tabs>
        <w:ind w:left="567" w:right="-2" w:hanging="283"/>
        <w:rPr>
          <w:lang w:val="nb-NO"/>
        </w:rPr>
      </w:pPr>
      <w:r w:rsidRPr="006D01EB">
        <w:rPr>
          <w:lang w:val="nb-NO"/>
        </w:rPr>
        <w:t>kraftig allergi (</w:t>
      </w:r>
      <w:r w:rsidRPr="006D01EB">
        <w:rPr>
          <w:i/>
          <w:lang w:val="nb-NO"/>
        </w:rPr>
        <w:t>anafylaktisk reaksjon</w:t>
      </w:r>
      <w:r w:rsidRPr="006D01EB">
        <w:rPr>
          <w:lang w:val="nb-NO"/>
        </w:rPr>
        <w:t>)</w:t>
      </w:r>
    </w:p>
    <w:p w14:paraId="03CD5B8A" w14:textId="77777777" w:rsidR="00D85211" w:rsidRPr="006D01EB" w:rsidRDefault="00D85211" w:rsidP="008C1FEA">
      <w:pPr>
        <w:keepNext/>
        <w:numPr>
          <w:ilvl w:val="0"/>
          <w:numId w:val="9"/>
        </w:numPr>
        <w:tabs>
          <w:tab w:val="clear" w:pos="567"/>
          <w:tab w:val="clear" w:pos="1800"/>
          <w:tab w:val="num" w:pos="0"/>
        </w:tabs>
        <w:ind w:left="567" w:right="-2" w:hanging="283"/>
        <w:rPr>
          <w:lang w:val="nb-NO"/>
        </w:rPr>
      </w:pPr>
      <w:r w:rsidRPr="006D01EB">
        <w:rPr>
          <w:lang w:val="nb-NO"/>
        </w:rPr>
        <w:t>progressiv multifokal leukoencefalopati (PML)</w:t>
      </w:r>
    </w:p>
    <w:p w14:paraId="783D75B3" w14:textId="77777777" w:rsidR="00D85211" w:rsidRPr="006D01EB" w:rsidRDefault="00D85211" w:rsidP="008C1FEA">
      <w:pPr>
        <w:keepNext/>
        <w:numPr>
          <w:ilvl w:val="0"/>
          <w:numId w:val="9"/>
        </w:numPr>
        <w:tabs>
          <w:tab w:val="clear" w:pos="567"/>
          <w:tab w:val="clear" w:pos="1800"/>
          <w:tab w:val="num" w:pos="0"/>
        </w:tabs>
        <w:ind w:left="567" w:right="-2" w:hanging="283"/>
        <w:rPr>
          <w:lang w:val="nb-NO"/>
        </w:rPr>
      </w:pPr>
      <w:r w:rsidRPr="006D01EB">
        <w:rPr>
          <w:lang w:val="nb-NO"/>
        </w:rPr>
        <w:t>betennelsessykdom etter at behandlingen med legemidlet er avsluttet</w:t>
      </w:r>
    </w:p>
    <w:p w14:paraId="68D9598C" w14:textId="77777777" w:rsidR="00D85211" w:rsidRPr="006D01EB" w:rsidRDefault="00D85211" w:rsidP="008C1FEA">
      <w:pPr>
        <w:keepNext/>
        <w:numPr>
          <w:ilvl w:val="0"/>
          <w:numId w:val="9"/>
        </w:numPr>
        <w:tabs>
          <w:tab w:val="clear" w:pos="567"/>
          <w:tab w:val="clear" w:pos="1800"/>
          <w:tab w:val="num" w:pos="0"/>
        </w:tabs>
        <w:ind w:left="567" w:right="-2" w:hanging="283"/>
        <w:rPr>
          <w:lang w:val="nb-NO"/>
        </w:rPr>
      </w:pPr>
      <w:r w:rsidRPr="006D01EB">
        <w:rPr>
          <w:lang w:val="nb-NO"/>
        </w:rPr>
        <w:t>hevelse i ansiktet</w:t>
      </w:r>
    </w:p>
    <w:p w14:paraId="754D4412" w14:textId="77777777" w:rsidR="00D85211" w:rsidRPr="006D01EB" w:rsidRDefault="00D85211" w:rsidP="008C1FEA">
      <w:pPr>
        <w:keepNext/>
        <w:numPr>
          <w:ilvl w:val="0"/>
          <w:numId w:val="9"/>
        </w:numPr>
        <w:tabs>
          <w:tab w:val="clear" w:pos="567"/>
          <w:tab w:val="clear" w:pos="1800"/>
          <w:tab w:val="num" w:pos="0"/>
        </w:tabs>
        <w:ind w:left="567" w:right="-2" w:hanging="283"/>
        <w:rPr>
          <w:lang w:val="nb-NO"/>
        </w:rPr>
      </w:pPr>
      <w:r w:rsidRPr="006D01EB">
        <w:rPr>
          <w:lang w:val="nb-NO"/>
        </w:rPr>
        <w:t>en økning i antallet hvite blodceller (</w:t>
      </w:r>
      <w:r w:rsidRPr="006D01EB">
        <w:rPr>
          <w:i/>
          <w:lang w:val="nb-NO"/>
        </w:rPr>
        <w:t>eosinofili</w:t>
      </w:r>
      <w:r w:rsidRPr="006D01EB">
        <w:rPr>
          <w:lang w:val="nb-NO"/>
        </w:rPr>
        <w:t>)</w:t>
      </w:r>
    </w:p>
    <w:p w14:paraId="30395C2E" w14:textId="77777777" w:rsidR="00D85211" w:rsidRPr="006D01EB" w:rsidRDefault="00D85211" w:rsidP="008C1FEA">
      <w:pPr>
        <w:keepNext/>
        <w:numPr>
          <w:ilvl w:val="0"/>
          <w:numId w:val="9"/>
        </w:numPr>
        <w:tabs>
          <w:tab w:val="clear" w:pos="567"/>
          <w:tab w:val="clear" w:pos="1800"/>
          <w:tab w:val="num" w:pos="0"/>
        </w:tabs>
        <w:ind w:left="567" w:right="-2" w:hanging="283"/>
        <w:rPr>
          <w:lang w:val="nb-NO"/>
        </w:rPr>
      </w:pPr>
      <w:r w:rsidRPr="006D01EB">
        <w:rPr>
          <w:lang w:val="nb-NO"/>
        </w:rPr>
        <w:t>redusert antall blodplater</w:t>
      </w:r>
    </w:p>
    <w:p w14:paraId="23920B15" w14:textId="77777777" w:rsidR="00D85211" w:rsidRPr="006D01EB" w:rsidRDefault="00D85211" w:rsidP="008C1FEA">
      <w:pPr>
        <w:numPr>
          <w:ilvl w:val="0"/>
          <w:numId w:val="9"/>
        </w:numPr>
        <w:tabs>
          <w:tab w:val="clear" w:pos="567"/>
          <w:tab w:val="clear" w:pos="1800"/>
          <w:tab w:val="num" w:pos="0"/>
        </w:tabs>
        <w:ind w:left="567" w:right="-2" w:hanging="283"/>
        <w:rPr>
          <w:lang w:val="nb-NO"/>
        </w:rPr>
      </w:pPr>
      <w:r w:rsidRPr="006D01EB">
        <w:rPr>
          <w:lang w:val="nb-NO"/>
        </w:rPr>
        <w:t>lett for å få blåmerker (purpura)</w:t>
      </w:r>
    </w:p>
    <w:p w14:paraId="34BFEB36" w14:textId="77777777" w:rsidR="00D85211" w:rsidRPr="006D01EB" w:rsidRDefault="00D85211" w:rsidP="008C1FEA">
      <w:pPr>
        <w:tabs>
          <w:tab w:val="clear" w:pos="567"/>
        </w:tabs>
        <w:ind w:left="567" w:right="-2"/>
        <w:rPr>
          <w:lang w:val="nb-NO"/>
        </w:rPr>
      </w:pPr>
    </w:p>
    <w:p w14:paraId="41AF5481" w14:textId="77777777" w:rsidR="00D85211" w:rsidRPr="006D01EB" w:rsidRDefault="00D85211" w:rsidP="008C1FEA">
      <w:pPr>
        <w:keepNext/>
        <w:tabs>
          <w:tab w:val="clear" w:pos="567"/>
          <w:tab w:val="num" w:pos="0"/>
        </w:tabs>
        <w:ind w:right="-2"/>
        <w:rPr>
          <w:lang w:val="nb-NO"/>
        </w:rPr>
      </w:pPr>
      <w:r w:rsidRPr="006D01EB">
        <w:rPr>
          <w:b/>
          <w:lang w:val="nb-NO"/>
        </w:rPr>
        <w:t xml:space="preserve">Sjeldne </w:t>
      </w:r>
      <w:r w:rsidRPr="006D01EB">
        <w:rPr>
          <w:lang w:val="nb-NO"/>
        </w:rPr>
        <w:t>(oppstår hos opptil 1 av 1 000 personer)</w:t>
      </w:r>
    </w:p>
    <w:p w14:paraId="7E49A330"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herpesinfeksjon i øyet</w:t>
      </w:r>
    </w:p>
    <w:p w14:paraId="6A066FD5"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alvorlig anemi (nedsatt antall røde blodceller som kan gjøre at huden blir blek og kan føre til at du føler deg andpusten eller mangler energi)</w:t>
      </w:r>
    </w:p>
    <w:p w14:paraId="13FD20EA"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kraftig hevelse under huden</w:t>
      </w:r>
    </w:p>
    <w:p w14:paraId="70E45F03" w14:textId="77777777" w:rsidR="00D85211" w:rsidRPr="006D01EB" w:rsidRDefault="00D85211" w:rsidP="008C1FEA">
      <w:pPr>
        <w:numPr>
          <w:ilvl w:val="0"/>
          <w:numId w:val="9"/>
        </w:numPr>
        <w:tabs>
          <w:tab w:val="clear" w:pos="567"/>
          <w:tab w:val="clear" w:pos="1800"/>
        </w:tabs>
        <w:ind w:left="567" w:right="-2" w:hanging="283"/>
        <w:rPr>
          <w:lang w:val="nb-NO"/>
        </w:rPr>
      </w:pPr>
      <w:r w:rsidRPr="006D01EB">
        <w:rPr>
          <w:lang w:val="nb-NO"/>
        </w:rPr>
        <w:t>høye nivåer av bilirubin i blodet (</w:t>
      </w:r>
      <w:r w:rsidRPr="006D01EB">
        <w:rPr>
          <w:i/>
          <w:lang w:val="nb-NO"/>
        </w:rPr>
        <w:t>hyperbilirubinemi</w:t>
      </w:r>
      <w:r w:rsidRPr="006D01EB">
        <w:rPr>
          <w:lang w:val="nb-NO"/>
        </w:rPr>
        <w:t>) som kan forårsake symptomer som gulning av øyne eller hud, feber og tretthet</w:t>
      </w:r>
    </w:p>
    <w:p w14:paraId="041DE42A" w14:textId="77777777" w:rsidR="00D85211" w:rsidRPr="006D01EB" w:rsidRDefault="00D85211" w:rsidP="008C1FEA">
      <w:pPr>
        <w:tabs>
          <w:tab w:val="clear" w:pos="567"/>
          <w:tab w:val="num" w:pos="1800"/>
        </w:tabs>
        <w:ind w:right="-2"/>
        <w:rPr>
          <w:lang w:val="nb-NO"/>
        </w:rPr>
      </w:pPr>
    </w:p>
    <w:p w14:paraId="09C6CC4B" w14:textId="77777777" w:rsidR="00D85211" w:rsidRPr="006D01EB" w:rsidRDefault="00D85211" w:rsidP="008C1FEA">
      <w:pPr>
        <w:keepNext/>
        <w:tabs>
          <w:tab w:val="left" w:pos="142"/>
          <w:tab w:val="left" w:pos="1134"/>
        </w:tabs>
        <w:ind w:right="-2"/>
        <w:rPr>
          <w:lang w:val="nb-NO"/>
        </w:rPr>
      </w:pPr>
      <w:r w:rsidRPr="006D01EB">
        <w:rPr>
          <w:b/>
          <w:lang w:val="nb-NO"/>
        </w:rPr>
        <w:t>Ikke kjent</w:t>
      </w:r>
      <w:r w:rsidRPr="006D01EB">
        <w:rPr>
          <w:lang w:val="nb-NO"/>
        </w:rPr>
        <w:t xml:space="preserve"> (hyppigheten kan ikke anslås ut fra tilgjengelige data)</w:t>
      </w:r>
    </w:p>
    <w:p w14:paraId="2A981318" w14:textId="77777777" w:rsidR="00D85211" w:rsidRPr="006D01EB" w:rsidRDefault="00D85211" w:rsidP="008C1FEA">
      <w:pPr>
        <w:keepNext/>
        <w:numPr>
          <w:ilvl w:val="0"/>
          <w:numId w:val="9"/>
        </w:numPr>
        <w:tabs>
          <w:tab w:val="clear" w:pos="567"/>
          <w:tab w:val="clear" w:pos="1800"/>
        </w:tabs>
        <w:ind w:left="567" w:right="-2" w:hanging="283"/>
        <w:rPr>
          <w:lang w:val="nb-NO"/>
        </w:rPr>
      </w:pPr>
      <w:r w:rsidRPr="006D01EB">
        <w:rPr>
          <w:lang w:val="nb-NO"/>
        </w:rPr>
        <w:t>uvanlige infeksjoner i hjernen og øynene</w:t>
      </w:r>
    </w:p>
    <w:p w14:paraId="27213BE3" w14:textId="77777777" w:rsidR="00D85211" w:rsidRPr="006D01EB" w:rsidRDefault="00D85211" w:rsidP="008C1FEA">
      <w:pPr>
        <w:numPr>
          <w:ilvl w:val="0"/>
          <w:numId w:val="9"/>
        </w:numPr>
        <w:tabs>
          <w:tab w:val="clear" w:pos="567"/>
          <w:tab w:val="clear" w:pos="1800"/>
        </w:tabs>
        <w:ind w:left="567" w:right="-2" w:hanging="283"/>
        <w:rPr>
          <w:lang w:val="nb-NO"/>
        </w:rPr>
      </w:pPr>
      <w:r w:rsidRPr="006D01EB">
        <w:rPr>
          <w:lang w:val="nb-NO"/>
        </w:rPr>
        <w:t>skade på leveren</w:t>
      </w:r>
    </w:p>
    <w:p w14:paraId="410347D6" w14:textId="77777777" w:rsidR="00D85211" w:rsidRPr="006D01EB" w:rsidRDefault="00D85211" w:rsidP="008C1FEA">
      <w:pPr>
        <w:tabs>
          <w:tab w:val="clear" w:pos="567"/>
        </w:tabs>
        <w:ind w:right="-29"/>
        <w:rPr>
          <w:lang w:val="nb-NO"/>
        </w:rPr>
      </w:pPr>
    </w:p>
    <w:p w14:paraId="35E7A473" w14:textId="77777777" w:rsidR="00D85211" w:rsidRPr="006D01EB" w:rsidRDefault="00D85211" w:rsidP="008C1FEA">
      <w:pPr>
        <w:keepNext/>
        <w:tabs>
          <w:tab w:val="clear" w:pos="567"/>
        </w:tabs>
        <w:ind w:right="-29"/>
        <w:rPr>
          <w:lang w:val="nb-NO"/>
        </w:rPr>
      </w:pPr>
      <w:r w:rsidRPr="006D01EB">
        <w:rPr>
          <w:b/>
          <w:lang w:val="nb-NO"/>
        </w:rPr>
        <w:t>Kontakt lege så snart som mulig</w:t>
      </w:r>
      <w:r w:rsidRPr="006D01EB">
        <w:rPr>
          <w:lang w:val="nb-NO"/>
        </w:rPr>
        <w:t xml:space="preserve"> dersom du tror du har en infeksjon.</w:t>
      </w:r>
    </w:p>
    <w:p w14:paraId="129CA31A" w14:textId="77777777" w:rsidR="00D85211" w:rsidRPr="006D01EB" w:rsidRDefault="00D85211" w:rsidP="008C1FEA">
      <w:pPr>
        <w:tabs>
          <w:tab w:val="clear" w:pos="567"/>
        </w:tabs>
        <w:ind w:right="-29"/>
        <w:rPr>
          <w:lang w:val="nb-NO"/>
        </w:rPr>
      </w:pPr>
      <w:r w:rsidRPr="006D01EB">
        <w:rPr>
          <w:lang w:val="nb-NO"/>
        </w:rPr>
        <w:t>Du finner også informasjon om dette i pasientkortet du har fått av legen din.</w:t>
      </w:r>
    </w:p>
    <w:p w14:paraId="1E29CF53" w14:textId="77777777" w:rsidR="00D85211" w:rsidRPr="006D01EB" w:rsidRDefault="00D85211" w:rsidP="008C1FEA">
      <w:pPr>
        <w:numPr>
          <w:ilvl w:val="12"/>
          <w:numId w:val="0"/>
        </w:numPr>
        <w:tabs>
          <w:tab w:val="clear" w:pos="567"/>
        </w:tabs>
        <w:ind w:right="-2"/>
        <w:rPr>
          <w:lang w:val="nb-NO"/>
        </w:rPr>
      </w:pPr>
    </w:p>
    <w:p w14:paraId="45036371" w14:textId="77777777" w:rsidR="00D85211" w:rsidRPr="006D01EB" w:rsidRDefault="00D85211" w:rsidP="008C1FEA">
      <w:pPr>
        <w:keepNext/>
        <w:numPr>
          <w:ilvl w:val="12"/>
          <w:numId w:val="0"/>
        </w:numPr>
        <w:tabs>
          <w:tab w:val="clear" w:pos="567"/>
        </w:tabs>
        <w:ind w:right="-2"/>
        <w:rPr>
          <w:b/>
          <w:lang w:val="nb-NO"/>
        </w:rPr>
      </w:pPr>
      <w:r w:rsidRPr="006D01EB">
        <w:rPr>
          <w:b/>
          <w:lang w:val="nb-NO"/>
        </w:rPr>
        <w:t>Melding av bivirkninger</w:t>
      </w:r>
    </w:p>
    <w:p w14:paraId="2E0ABA0C" w14:textId="77777777" w:rsidR="00D85211" w:rsidRPr="006D01EB" w:rsidRDefault="00D85211" w:rsidP="008C1FEA">
      <w:pPr>
        <w:numPr>
          <w:ilvl w:val="12"/>
          <w:numId w:val="0"/>
        </w:numPr>
        <w:tabs>
          <w:tab w:val="clear" w:pos="567"/>
        </w:tabs>
        <w:ind w:right="-2"/>
        <w:rPr>
          <w:lang w:val="nb-NO"/>
        </w:rPr>
      </w:pPr>
      <w:r w:rsidRPr="006D01EB">
        <w:rPr>
          <w:b/>
          <w:lang w:val="nb-NO"/>
        </w:rPr>
        <w:t>Kontakt lege dersom du opplever bivirkninger</w:t>
      </w:r>
      <w:r w:rsidRPr="006D01EB">
        <w:rPr>
          <w:lang w:val="nb-NO"/>
        </w:rPr>
        <w:t xml:space="preserve">. Dette gjelder også bivirkninger som ikke er nevnt i pakningsvedlegget. Du kan også melde fra om bivirkninger direkte via </w:t>
      </w:r>
      <w:r w:rsidRPr="006D01EB">
        <w:rPr>
          <w:highlight w:val="lightGray"/>
          <w:lang w:val="nb-NO"/>
        </w:rPr>
        <w:t xml:space="preserve">det nasjonale meldesystemet som beskrevet i </w:t>
      </w:r>
      <w:hyperlink r:id="rId17" w:history="1">
        <w:r w:rsidRPr="006D01EB">
          <w:rPr>
            <w:rStyle w:val="Hyperlink"/>
            <w:shd w:val="pct15" w:color="auto" w:fill="auto"/>
            <w:lang w:val="nb-NO"/>
          </w:rPr>
          <w:t>Appendix V</w:t>
        </w:r>
      </w:hyperlink>
      <w:r w:rsidRPr="006D01EB">
        <w:rPr>
          <w:lang w:val="nb-NO"/>
        </w:rPr>
        <w:t>. Ved å melde fra om bivirkninger bidrar du med informasjon om sikkerheten ved bruk av dette legemidlet.</w:t>
      </w:r>
    </w:p>
    <w:p w14:paraId="6C902996" w14:textId="77777777" w:rsidR="00D85211" w:rsidRPr="006D01EB" w:rsidRDefault="00D85211" w:rsidP="008C1FEA">
      <w:pPr>
        <w:numPr>
          <w:ilvl w:val="12"/>
          <w:numId w:val="0"/>
        </w:numPr>
        <w:tabs>
          <w:tab w:val="clear" w:pos="567"/>
        </w:tabs>
        <w:ind w:right="-2"/>
        <w:rPr>
          <w:lang w:val="nb-NO"/>
        </w:rPr>
      </w:pPr>
    </w:p>
    <w:p w14:paraId="7198476A" w14:textId="77777777" w:rsidR="00D85211" w:rsidRPr="006D01EB" w:rsidRDefault="00D85211" w:rsidP="008C1FEA">
      <w:pPr>
        <w:numPr>
          <w:ilvl w:val="12"/>
          <w:numId w:val="0"/>
        </w:numPr>
        <w:tabs>
          <w:tab w:val="clear" w:pos="567"/>
        </w:tabs>
        <w:ind w:right="-2"/>
        <w:rPr>
          <w:lang w:val="nb-NO"/>
        </w:rPr>
      </w:pPr>
    </w:p>
    <w:p w14:paraId="79F8AB4F" w14:textId="77777777" w:rsidR="00D85211" w:rsidRPr="006D01EB" w:rsidRDefault="00D85211" w:rsidP="008C1FEA">
      <w:pPr>
        <w:keepNext/>
        <w:ind w:left="567" w:right="-2" w:hanging="567"/>
        <w:rPr>
          <w:b/>
          <w:lang w:val="nb-NO"/>
        </w:rPr>
      </w:pPr>
      <w:r w:rsidRPr="006D01EB">
        <w:rPr>
          <w:b/>
          <w:lang w:val="nb-NO"/>
        </w:rPr>
        <w:t>5.</w:t>
      </w:r>
      <w:r w:rsidRPr="006D01EB">
        <w:rPr>
          <w:b/>
          <w:lang w:val="nb-NO"/>
        </w:rPr>
        <w:tab/>
        <w:t>Hvordan du oppbevarer Tysabri</w:t>
      </w:r>
    </w:p>
    <w:p w14:paraId="53D0F500" w14:textId="77777777" w:rsidR="00D85211" w:rsidRPr="006D01EB" w:rsidRDefault="00D85211" w:rsidP="008C1FEA">
      <w:pPr>
        <w:keepNext/>
        <w:numPr>
          <w:ilvl w:val="12"/>
          <w:numId w:val="0"/>
        </w:numPr>
        <w:tabs>
          <w:tab w:val="clear" w:pos="567"/>
        </w:tabs>
        <w:ind w:right="-2"/>
        <w:rPr>
          <w:lang w:val="nb-NO"/>
        </w:rPr>
      </w:pPr>
    </w:p>
    <w:p w14:paraId="1253F238" w14:textId="77777777" w:rsidR="00D85211" w:rsidRPr="006D01EB" w:rsidRDefault="00D85211" w:rsidP="008C1FEA">
      <w:pPr>
        <w:numPr>
          <w:ilvl w:val="12"/>
          <w:numId w:val="0"/>
        </w:numPr>
        <w:tabs>
          <w:tab w:val="clear" w:pos="567"/>
        </w:tabs>
        <w:ind w:right="-2"/>
        <w:rPr>
          <w:lang w:val="nb-NO"/>
        </w:rPr>
      </w:pPr>
      <w:r w:rsidRPr="006D01EB">
        <w:rPr>
          <w:lang w:val="nb-NO"/>
        </w:rPr>
        <w:t>Oppbevares utilgjengelig for barn.</w:t>
      </w:r>
    </w:p>
    <w:p w14:paraId="3980136E" w14:textId="77777777" w:rsidR="00D85211" w:rsidRPr="006D01EB" w:rsidRDefault="00D85211" w:rsidP="008C1FEA">
      <w:pPr>
        <w:numPr>
          <w:ilvl w:val="12"/>
          <w:numId w:val="0"/>
        </w:numPr>
        <w:tabs>
          <w:tab w:val="clear" w:pos="567"/>
        </w:tabs>
        <w:ind w:right="-2"/>
        <w:rPr>
          <w:lang w:val="nb-NO"/>
        </w:rPr>
      </w:pPr>
    </w:p>
    <w:p w14:paraId="01762893" w14:textId="77777777" w:rsidR="00D85211" w:rsidRPr="006D01EB" w:rsidRDefault="00D85211" w:rsidP="008C1FEA">
      <w:pPr>
        <w:numPr>
          <w:ilvl w:val="12"/>
          <w:numId w:val="0"/>
        </w:numPr>
        <w:tabs>
          <w:tab w:val="clear" w:pos="567"/>
        </w:tabs>
        <w:ind w:right="-2"/>
        <w:rPr>
          <w:lang w:val="nb-NO"/>
        </w:rPr>
      </w:pPr>
      <w:r w:rsidRPr="006D01EB">
        <w:rPr>
          <w:lang w:val="nb-NO"/>
        </w:rPr>
        <w:t>Bruk ikke dette legemidlet etter utløpsdatoen som er angitt på etiketten og esken. Utløpsdatoen er den siste dagen i den angitte måneden.</w:t>
      </w:r>
    </w:p>
    <w:p w14:paraId="2CFF3910" w14:textId="77777777" w:rsidR="00D85211" w:rsidRPr="006D01EB" w:rsidRDefault="00D85211" w:rsidP="008C1FEA">
      <w:pPr>
        <w:numPr>
          <w:ilvl w:val="12"/>
          <w:numId w:val="0"/>
        </w:numPr>
        <w:tabs>
          <w:tab w:val="clear" w:pos="567"/>
        </w:tabs>
        <w:ind w:right="-2"/>
        <w:rPr>
          <w:lang w:val="nb-NO"/>
        </w:rPr>
      </w:pPr>
    </w:p>
    <w:p w14:paraId="563CF45A" w14:textId="77777777" w:rsidR="00D85211" w:rsidRPr="006D01EB" w:rsidRDefault="00D85211" w:rsidP="008C1FEA">
      <w:pPr>
        <w:keepNext/>
        <w:numPr>
          <w:ilvl w:val="12"/>
          <w:numId w:val="0"/>
        </w:numPr>
        <w:rPr>
          <w:lang w:val="nb-NO"/>
        </w:rPr>
      </w:pPr>
      <w:r w:rsidRPr="006D01EB">
        <w:rPr>
          <w:lang w:val="nb-NO"/>
        </w:rPr>
        <w:t>Oppbevares i kjøleskap (2 °C–8 °C).</w:t>
      </w:r>
    </w:p>
    <w:p w14:paraId="7B77085B" w14:textId="77777777" w:rsidR="00D85211" w:rsidRPr="006D01EB" w:rsidRDefault="00D85211" w:rsidP="008C1FEA">
      <w:pPr>
        <w:numPr>
          <w:ilvl w:val="12"/>
          <w:numId w:val="0"/>
        </w:numPr>
        <w:rPr>
          <w:lang w:val="nb-NO"/>
        </w:rPr>
      </w:pPr>
      <w:r w:rsidRPr="006D01EB">
        <w:rPr>
          <w:lang w:val="nb-NO"/>
        </w:rPr>
        <w:t>Skal ikke fryses.</w:t>
      </w:r>
    </w:p>
    <w:p w14:paraId="2088838C" w14:textId="77777777" w:rsidR="00D85211" w:rsidRPr="006D01EB" w:rsidRDefault="00D85211" w:rsidP="008C1FEA">
      <w:pPr>
        <w:numPr>
          <w:ilvl w:val="12"/>
          <w:numId w:val="0"/>
        </w:numPr>
        <w:rPr>
          <w:lang w:val="nb-NO"/>
        </w:rPr>
      </w:pPr>
      <w:r w:rsidRPr="006D01EB">
        <w:rPr>
          <w:lang w:val="nb-NO"/>
        </w:rPr>
        <w:t>Oppbevar sprøytene i ytteremballasjen for å beskytte mot lys.</w:t>
      </w:r>
    </w:p>
    <w:p w14:paraId="302B4855" w14:textId="77777777" w:rsidR="00D85211" w:rsidRPr="006D01EB" w:rsidRDefault="00D85211" w:rsidP="008C1FEA">
      <w:pPr>
        <w:numPr>
          <w:ilvl w:val="12"/>
          <w:numId w:val="0"/>
        </w:numPr>
        <w:rPr>
          <w:lang w:val="nb-NO"/>
        </w:rPr>
      </w:pPr>
    </w:p>
    <w:p w14:paraId="0782C0BF" w14:textId="77777777" w:rsidR="00D85211" w:rsidRPr="006D01EB" w:rsidRDefault="00D85211" w:rsidP="008C1FEA">
      <w:pPr>
        <w:numPr>
          <w:ilvl w:val="12"/>
          <w:numId w:val="0"/>
        </w:numPr>
        <w:rPr>
          <w:lang w:val="nb-NO"/>
        </w:rPr>
      </w:pPr>
      <w:r w:rsidRPr="006D01EB">
        <w:rPr>
          <w:lang w:val="nb-NO"/>
        </w:rPr>
        <w:t>De ferdigfylte sprøytene kan oppbevares ved romtemperatur (opptil 30 </w:t>
      </w:r>
      <w:bookmarkStart w:id="136" w:name="_Hlk62556271"/>
      <w:r w:rsidRPr="006D01EB">
        <w:rPr>
          <w:lang w:val="nb-NO"/>
        </w:rPr>
        <w:t>°</w:t>
      </w:r>
      <w:bookmarkEnd w:id="136"/>
      <w:r w:rsidRPr="006D01EB">
        <w:rPr>
          <w:lang w:val="nb-NO"/>
        </w:rPr>
        <w:t>C) i en samlet periode på maksimalt 24 timer, inkludert tid som er brukt til oppvarming til romtemperatur før bruk. Sprøytene kan legges tilbake i kjøleskap og brukes før utløpsdatoen som er angitt på etiketten og esken. Dato og klokkeslett pakningen tas ut av kjøleskapet skal noteres på esken. Kast sprøyter som har ligget utenfor kjøleskap i mer enn 24 timer. Ikke bruk eksterne varmekilder som varmt vann for å varme opp de ferdigfylte sprøytene.</w:t>
      </w:r>
    </w:p>
    <w:p w14:paraId="3E290706" w14:textId="77777777" w:rsidR="00D85211" w:rsidRPr="006D01EB" w:rsidRDefault="00D85211" w:rsidP="008C1FEA">
      <w:pPr>
        <w:numPr>
          <w:ilvl w:val="12"/>
          <w:numId w:val="0"/>
        </w:numPr>
        <w:tabs>
          <w:tab w:val="clear" w:pos="567"/>
        </w:tabs>
        <w:ind w:right="-2"/>
        <w:rPr>
          <w:lang w:val="nb-NO"/>
        </w:rPr>
      </w:pPr>
    </w:p>
    <w:p w14:paraId="46FF4E64" w14:textId="77777777" w:rsidR="00D85211" w:rsidRPr="006D01EB" w:rsidRDefault="00D85211" w:rsidP="008C1FEA">
      <w:pPr>
        <w:numPr>
          <w:ilvl w:val="12"/>
          <w:numId w:val="0"/>
        </w:numPr>
        <w:tabs>
          <w:tab w:val="clear" w:pos="567"/>
        </w:tabs>
        <w:ind w:right="-2"/>
        <w:rPr>
          <w:lang w:val="nb-NO"/>
        </w:rPr>
      </w:pPr>
      <w:r w:rsidRPr="006D01EB">
        <w:rPr>
          <w:lang w:val="nb-NO"/>
        </w:rPr>
        <w:t>Bruk ikke dette legemidlet hvis du oppdager partikler i væsken og/eller hvis væsken i sprøyten er misfarget.</w:t>
      </w:r>
    </w:p>
    <w:p w14:paraId="4B6F2AAB" w14:textId="77777777" w:rsidR="00D85211" w:rsidRPr="006D01EB" w:rsidRDefault="00D85211" w:rsidP="008C1FEA">
      <w:pPr>
        <w:numPr>
          <w:ilvl w:val="12"/>
          <w:numId w:val="0"/>
        </w:numPr>
        <w:tabs>
          <w:tab w:val="clear" w:pos="567"/>
        </w:tabs>
        <w:ind w:right="-2"/>
        <w:rPr>
          <w:lang w:val="nb-NO"/>
        </w:rPr>
      </w:pPr>
    </w:p>
    <w:p w14:paraId="02C4C1E2" w14:textId="77777777" w:rsidR="00D85211" w:rsidRPr="006D01EB" w:rsidRDefault="00D85211" w:rsidP="008C1FEA">
      <w:pPr>
        <w:numPr>
          <w:ilvl w:val="12"/>
          <w:numId w:val="0"/>
        </w:numPr>
        <w:tabs>
          <w:tab w:val="clear" w:pos="567"/>
        </w:tabs>
        <w:ind w:right="-2"/>
        <w:rPr>
          <w:lang w:val="nb-NO"/>
        </w:rPr>
      </w:pPr>
    </w:p>
    <w:p w14:paraId="514EB3D2" w14:textId="77777777" w:rsidR="00D85211" w:rsidRPr="006D01EB" w:rsidRDefault="00D85211" w:rsidP="008C1FEA">
      <w:pPr>
        <w:keepNext/>
        <w:ind w:left="567" w:right="-2" w:hanging="567"/>
        <w:rPr>
          <w:b/>
          <w:lang w:val="nb-NO"/>
        </w:rPr>
      </w:pPr>
      <w:r w:rsidRPr="006D01EB">
        <w:rPr>
          <w:b/>
          <w:lang w:val="nb-NO"/>
        </w:rPr>
        <w:t>6.</w:t>
      </w:r>
      <w:r w:rsidRPr="006D01EB">
        <w:rPr>
          <w:b/>
          <w:lang w:val="nb-NO"/>
        </w:rPr>
        <w:tab/>
        <w:t>Innholdet i pakningen og ytterligere informasjon</w:t>
      </w:r>
    </w:p>
    <w:p w14:paraId="53556C63" w14:textId="77777777" w:rsidR="00D85211" w:rsidRPr="006D01EB" w:rsidRDefault="00D85211" w:rsidP="008C1FEA">
      <w:pPr>
        <w:keepNext/>
        <w:keepLines/>
        <w:numPr>
          <w:ilvl w:val="12"/>
          <w:numId w:val="0"/>
        </w:numPr>
        <w:tabs>
          <w:tab w:val="clear" w:pos="567"/>
        </w:tabs>
        <w:ind w:right="-2"/>
        <w:rPr>
          <w:lang w:val="nb-NO"/>
        </w:rPr>
      </w:pPr>
    </w:p>
    <w:p w14:paraId="0F2BEE6E" w14:textId="77777777" w:rsidR="00D85211" w:rsidRPr="006D01EB" w:rsidRDefault="00D85211" w:rsidP="008C1FEA">
      <w:pPr>
        <w:keepNext/>
        <w:keepLines/>
        <w:numPr>
          <w:ilvl w:val="12"/>
          <w:numId w:val="0"/>
        </w:numPr>
        <w:tabs>
          <w:tab w:val="clear" w:pos="567"/>
        </w:tabs>
        <w:ind w:right="-2"/>
        <w:rPr>
          <w:b/>
          <w:lang w:val="nb-NO"/>
        </w:rPr>
      </w:pPr>
      <w:r w:rsidRPr="006D01EB">
        <w:rPr>
          <w:b/>
          <w:lang w:val="nb-NO"/>
        </w:rPr>
        <w:t>Sammensetning av Tysabri</w:t>
      </w:r>
    </w:p>
    <w:p w14:paraId="2366AAFC" w14:textId="77777777" w:rsidR="00D85211" w:rsidRPr="006D01EB" w:rsidRDefault="00D85211" w:rsidP="008C1FEA">
      <w:pPr>
        <w:keepNext/>
        <w:keepLines/>
        <w:numPr>
          <w:ilvl w:val="12"/>
          <w:numId w:val="0"/>
        </w:numPr>
        <w:tabs>
          <w:tab w:val="clear" w:pos="567"/>
        </w:tabs>
        <w:ind w:right="-2"/>
        <w:rPr>
          <w:lang w:val="nb-NO"/>
        </w:rPr>
      </w:pPr>
      <w:r w:rsidRPr="006D01EB">
        <w:rPr>
          <w:lang w:val="nb-NO"/>
        </w:rPr>
        <w:t>Virkestoff er natalizumab.</w:t>
      </w:r>
    </w:p>
    <w:p w14:paraId="34BA41CA" w14:textId="77777777" w:rsidR="00D85211" w:rsidRPr="006D01EB" w:rsidRDefault="00D85211" w:rsidP="008C1FEA">
      <w:pPr>
        <w:keepNext/>
        <w:keepLines/>
        <w:numPr>
          <w:ilvl w:val="12"/>
          <w:numId w:val="0"/>
        </w:numPr>
        <w:tabs>
          <w:tab w:val="clear" w:pos="567"/>
        </w:tabs>
        <w:ind w:right="-2"/>
        <w:rPr>
          <w:lang w:val="nb-NO"/>
        </w:rPr>
      </w:pPr>
      <w:r w:rsidRPr="006D01EB">
        <w:rPr>
          <w:lang w:val="nb-NO"/>
        </w:rPr>
        <w:t>Hver 1 ml ferdigfylte sprøyte inneholder 150 mg natalizumab.</w:t>
      </w:r>
    </w:p>
    <w:p w14:paraId="687ABDB8" w14:textId="77777777" w:rsidR="00D85211" w:rsidRPr="006D01EB" w:rsidRDefault="00D85211" w:rsidP="008C1FEA">
      <w:pPr>
        <w:numPr>
          <w:ilvl w:val="12"/>
          <w:numId w:val="0"/>
        </w:numPr>
        <w:tabs>
          <w:tab w:val="clear" w:pos="567"/>
        </w:tabs>
        <w:ind w:right="-2"/>
        <w:rPr>
          <w:u w:val="single"/>
          <w:lang w:val="nb-NO"/>
        </w:rPr>
      </w:pPr>
    </w:p>
    <w:p w14:paraId="47CD25CB" w14:textId="77777777" w:rsidR="00D85211" w:rsidRPr="006D01EB" w:rsidRDefault="00D85211" w:rsidP="008C1FEA">
      <w:pPr>
        <w:keepNext/>
        <w:tabs>
          <w:tab w:val="clear" w:pos="567"/>
        </w:tabs>
        <w:ind w:right="-2"/>
        <w:rPr>
          <w:lang w:val="nb-NO"/>
        </w:rPr>
      </w:pPr>
      <w:r w:rsidRPr="006D01EB">
        <w:rPr>
          <w:lang w:val="nb-NO"/>
        </w:rPr>
        <w:t>Andre innholdsstoffer er:</w:t>
      </w:r>
    </w:p>
    <w:p w14:paraId="242FB071" w14:textId="77777777" w:rsidR="00D85211" w:rsidRPr="006D01EB" w:rsidRDefault="00D85211" w:rsidP="008C1FEA">
      <w:pPr>
        <w:keepNext/>
        <w:tabs>
          <w:tab w:val="clear" w:pos="567"/>
        </w:tabs>
        <w:ind w:right="-2"/>
        <w:rPr>
          <w:lang w:val="nb-NO"/>
        </w:rPr>
      </w:pPr>
      <w:r w:rsidRPr="006D01EB">
        <w:rPr>
          <w:lang w:val="nb-NO"/>
        </w:rPr>
        <w:t>Natriumdihydrogenfosfatmonohydrat,</w:t>
      </w:r>
    </w:p>
    <w:p w14:paraId="5490B4C5" w14:textId="77777777" w:rsidR="00D85211" w:rsidRPr="006D01EB" w:rsidRDefault="00D85211" w:rsidP="008C1FEA">
      <w:pPr>
        <w:keepNext/>
        <w:tabs>
          <w:tab w:val="clear" w:pos="567"/>
        </w:tabs>
        <w:ind w:right="-2"/>
        <w:rPr>
          <w:lang w:val="nb-NO"/>
        </w:rPr>
      </w:pPr>
      <w:r w:rsidRPr="006D01EB">
        <w:rPr>
          <w:lang w:val="nb-NO"/>
        </w:rPr>
        <w:t>Dinatriumhydrogenfosfatheptahydrat,</w:t>
      </w:r>
    </w:p>
    <w:p w14:paraId="4E73BB9D" w14:textId="77777777" w:rsidR="00D85211" w:rsidRPr="006D01EB" w:rsidRDefault="00D85211" w:rsidP="008C1FEA">
      <w:pPr>
        <w:keepNext/>
        <w:tabs>
          <w:tab w:val="clear" w:pos="567"/>
        </w:tabs>
        <w:ind w:right="-2"/>
        <w:rPr>
          <w:lang w:val="nb-NO"/>
        </w:rPr>
      </w:pPr>
      <w:r w:rsidRPr="006D01EB">
        <w:rPr>
          <w:lang w:val="nb-NO"/>
        </w:rPr>
        <w:t>Natriumklorid (se avsnitt 2 ”Tysabri inneholder natrium”),</w:t>
      </w:r>
    </w:p>
    <w:p w14:paraId="48F14BE7" w14:textId="77777777" w:rsidR="00D85211" w:rsidRPr="006D01EB" w:rsidRDefault="00D85211" w:rsidP="008C1FEA">
      <w:pPr>
        <w:keepNext/>
        <w:tabs>
          <w:tab w:val="clear" w:pos="567"/>
        </w:tabs>
        <w:ind w:right="-2"/>
        <w:rPr>
          <w:lang w:val="nb-NO"/>
        </w:rPr>
      </w:pPr>
      <w:r w:rsidRPr="006D01EB">
        <w:rPr>
          <w:lang w:val="nb-NO"/>
        </w:rPr>
        <w:t>Polysorbat 80 (E 433),</w:t>
      </w:r>
    </w:p>
    <w:p w14:paraId="6BF9BCE6" w14:textId="77777777" w:rsidR="00D85211" w:rsidRPr="006D01EB" w:rsidRDefault="00D85211" w:rsidP="008C1FEA">
      <w:pPr>
        <w:tabs>
          <w:tab w:val="clear" w:pos="567"/>
        </w:tabs>
        <w:ind w:right="-2"/>
        <w:rPr>
          <w:lang w:val="nb-NO"/>
        </w:rPr>
      </w:pPr>
      <w:r w:rsidRPr="006D01EB">
        <w:rPr>
          <w:lang w:val="nb-NO"/>
        </w:rPr>
        <w:t>Vann til injeksjonsvæsker</w:t>
      </w:r>
    </w:p>
    <w:p w14:paraId="66D0B78B" w14:textId="77777777" w:rsidR="00D85211" w:rsidRPr="006D01EB" w:rsidRDefault="00D85211" w:rsidP="008C1FEA">
      <w:pPr>
        <w:tabs>
          <w:tab w:val="clear" w:pos="567"/>
        </w:tabs>
        <w:ind w:right="-2"/>
        <w:rPr>
          <w:lang w:val="nb-NO"/>
        </w:rPr>
      </w:pPr>
    </w:p>
    <w:p w14:paraId="701E303A" w14:textId="77777777" w:rsidR="00D85211" w:rsidRPr="006D01EB" w:rsidRDefault="00D85211" w:rsidP="008C1FEA">
      <w:pPr>
        <w:keepNext/>
        <w:keepLines/>
        <w:numPr>
          <w:ilvl w:val="12"/>
          <w:numId w:val="0"/>
        </w:numPr>
        <w:tabs>
          <w:tab w:val="clear" w:pos="567"/>
        </w:tabs>
        <w:ind w:right="-2"/>
        <w:rPr>
          <w:b/>
          <w:lang w:val="nb-NO"/>
        </w:rPr>
      </w:pPr>
      <w:r w:rsidRPr="006D01EB">
        <w:rPr>
          <w:b/>
          <w:lang w:val="nb-NO"/>
        </w:rPr>
        <w:t>Hvordan Tysabri ser ut og innholdet i pakningen</w:t>
      </w:r>
    </w:p>
    <w:p w14:paraId="512D0E04" w14:textId="77777777" w:rsidR="00D85211" w:rsidRPr="006D01EB" w:rsidRDefault="00D85211" w:rsidP="008C1FEA">
      <w:pPr>
        <w:numPr>
          <w:ilvl w:val="12"/>
          <w:numId w:val="0"/>
        </w:numPr>
        <w:tabs>
          <w:tab w:val="clear" w:pos="567"/>
        </w:tabs>
        <w:ind w:right="-2"/>
        <w:rPr>
          <w:lang w:val="nb-NO"/>
        </w:rPr>
      </w:pPr>
      <w:r w:rsidRPr="006D01EB">
        <w:rPr>
          <w:lang w:val="nb-NO"/>
        </w:rPr>
        <w:t xml:space="preserve">Tysabri er en fargeløs til svakt gul, lett ugjennomskinnelig til ugjennomskinnelig </w:t>
      </w:r>
      <w:ins w:id="137" w:author="Author">
        <w:r>
          <w:rPr>
            <w:lang w:val="nb-NO"/>
          </w:rPr>
          <w:t xml:space="preserve">(perlemorsaktig) </w:t>
        </w:r>
      </w:ins>
      <w:r w:rsidRPr="006D01EB">
        <w:rPr>
          <w:lang w:val="nb-NO"/>
        </w:rPr>
        <w:t>væske.</w:t>
      </w:r>
    </w:p>
    <w:p w14:paraId="487F8D7D" w14:textId="77777777" w:rsidR="00D85211" w:rsidRPr="006D01EB" w:rsidRDefault="00D85211" w:rsidP="008C1FEA">
      <w:pPr>
        <w:numPr>
          <w:ilvl w:val="12"/>
          <w:numId w:val="0"/>
        </w:numPr>
        <w:tabs>
          <w:tab w:val="clear" w:pos="567"/>
        </w:tabs>
        <w:ind w:right="-2"/>
        <w:rPr>
          <w:lang w:val="nb-NO"/>
        </w:rPr>
      </w:pPr>
      <w:r w:rsidRPr="006D01EB">
        <w:rPr>
          <w:lang w:val="nb-NO"/>
        </w:rPr>
        <w:t>Hver eske inneholder to sprøyter.</w:t>
      </w:r>
    </w:p>
    <w:p w14:paraId="6063CCAD" w14:textId="77777777" w:rsidR="00D85211" w:rsidRDefault="00D85211" w:rsidP="008C1FEA">
      <w:pPr>
        <w:numPr>
          <w:ilvl w:val="12"/>
          <w:numId w:val="0"/>
        </w:numPr>
        <w:tabs>
          <w:tab w:val="clear" w:pos="567"/>
        </w:tabs>
        <w:ind w:right="-2"/>
        <w:rPr>
          <w:lang w:val="nb-NO"/>
        </w:rPr>
      </w:pPr>
      <w:r w:rsidRPr="006D01EB">
        <w:rPr>
          <w:lang w:val="nb-NO"/>
        </w:rPr>
        <w:t>Tysabri finnes i pakninger med 2 ferdigfylte sprøyter</w:t>
      </w:r>
      <w:r w:rsidRPr="00C00087">
        <w:rPr>
          <w:lang w:val="nb-NO"/>
        </w:rPr>
        <w:t xml:space="preserve"> </w:t>
      </w:r>
      <w:r>
        <w:rPr>
          <w:lang w:val="nb-NO"/>
        </w:rPr>
        <w:t>eller 6 ferdigfylte sprøyter.</w:t>
      </w:r>
    </w:p>
    <w:p w14:paraId="6FAFE1A3" w14:textId="77777777" w:rsidR="00D85211" w:rsidRPr="006D01EB" w:rsidRDefault="00D85211" w:rsidP="008C1FEA">
      <w:pPr>
        <w:numPr>
          <w:ilvl w:val="12"/>
          <w:numId w:val="0"/>
        </w:numPr>
        <w:tabs>
          <w:tab w:val="clear" w:pos="567"/>
        </w:tabs>
        <w:ind w:right="-2"/>
        <w:rPr>
          <w:u w:val="single"/>
          <w:lang w:val="nb-NO"/>
        </w:rPr>
      </w:pPr>
      <w:r>
        <w:rPr>
          <w:lang w:val="nb-NO"/>
        </w:rPr>
        <w:t>Ikke alle pakningsstørrelser vil nødvendigvis bli markedsført.</w:t>
      </w:r>
    </w:p>
    <w:p w14:paraId="49700D6B" w14:textId="77777777" w:rsidR="00D85211" w:rsidRPr="006D01EB" w:rsidRDefault="00D85211" w:rsidP="008C1FEA">
      <w:pPr>
        <w:numPr>
          <w:ilvl w:val="12"/>
          <w:numId w:val="0"/>
        </w:numPr>
        <w:tabs>
          <w:tab w:val="clear" w:pos="567"/>
        </w:tabs>
        <w:ind w:right="-2"/>
        <w:rPr>
          <w:lang w:val="nb-NO"/>
        </w:rPr>
      </w:pPr>
    </w:p>
    <w:p w14:paraId="6ABFAE97" w14:textId="77777777" w:rsidR="00D85211" w:rsidRPr="006D01EB" w:rsidRDefault="00D85211" w:rsidP="008C1FEA">
      <w:pPr>
        <w:keepNext/>
        <w:numPr>
          <w:ilvl w:val="12"/>
          <w:numId w:val="0"/>
        </w:numPr>
        <w:tabs>
          <w:tab w:val="clear" w:pos="567"/>
        </w:tabs>
        <w:ind w:right="-2"/>
        <w:rPr>
          <w:b/>
          <w:lang w:val="nb-NO"/>
        </w:rPr>
      </w:pPr>
      <w:r w:rsidRPr="006D01EB">
        <w:rPr>
          <w:b/>
          <w:lang w:val="nb-NO"/>
        </w:rPr>
        <w:t>Innehaver av markedsføringstillatelsen og tilvirker</w:t>
      </w:r>
    </w:p>
    <w:p w14:paraId="5699C633" w14:textId="77777777" w:rsidR="00D85211" w:rsidRPr="006D01EB" w:rsidRDefault="00D85211" w:rsidP="008C1FEA">
      <w:pPr>
        <w:keepNext/>
        <w:rPr>
          <w:szCs w:val="20"/>
          <w:lang w:val="nb-NO" w:eastAsia="en-US"/>
        </w:rPr>
      </w:pPr>
      <w:r w:rsidRPr="006D01EB">
        <w:rPr>
          <w:lang w:val="nb-NO"/>
        </w:rPr>
        <w:t>Biogen Netherlands B.V.</w:t>
      </w:r>
    </w:p>
    <w:p w14:paraId="64556938" w14:textId="77777777" w:rsidR="00D85211" w:rsidRPr="006D01EB" w:rsidRDefault="00D85211" w:rsidP="008C1FEA">
      <w:pPr>
        <w:keepNext/>
        <w:rPr>
          <w:rFonts w:ascii="Calibri" w:hAnsi="Calibri" w:cs="Calibri"/>
          <w:lang w:val="nb-NO" w:eastAsia="lt-LT"/>
        </w:rPr>
      </w:pPr>
      <w:r w:rsidRPr="006D01EB">
        <w:rPr>
          <w:lang w:val="nb-NO"/>
        </w:rPr>
        <w:t>Prins Mauritslaan 13</w:t>
      </w:r>
    </w:p>
    <w:p w14:paraId="3BB26941" w14:textId="77777777" w:rsidR="00D85211" w:rsidRPr="006D01EB" w:rsidRDefault="00D85211" w:rsidP="008C1FEA">
      <w:pPr>
        <w:keepNext/>
        <w:rPr>
          <w:szCs w:val="20"/>
          <w:lang w:val="nb-NO" w:eastAsia="ar-SA"/>
        </w:rPr>
      </w:pPr>
      <w:r w:rsidRPr="006D01EB">
        <w:rPr>
          <w:lang w:val="nb-NO"/>
        </w:rPr>
        <w:t>1171 LP Badhoevedorp</w:t>
      </w:r>
    </w:p>
    <w:p w14:paraId="467CA945" w14:textId="77777777" w:rsidR="00D85211" w:rsidRPr="006D01EB" w:rsidRDefault="00D85211" w:rsidP="008C1FEA">
      <w:pPr>
        <w:tabs>
          <w:tab w:val="clear" w:pos="567"/>
          <w:tab w:val="left" w:pos="720"/>
        </w:tabs>
        <w:rPr>
          <w:lang w:val="nb-NO" w:eastAsia="en-US"/>
        </w:rPr>
      </w:pPr>
      <w:r w:rsidRPr="006D01EB">
        <w:rPr>
          <w:lang w:val="nb-NO"/>
        </w:rPr>
        <w:t>Nederland</w:t>
      </w:r>
    </w:p>
    <w:p w14:paraId="3776A0EC" w14:textId="77777777" w:rsidR="00D85211" w:rsidRPr="006D01EB" w:rsidRDefault="00D85211" w:rsidP="008C1FEA">
      <w:pPr>
        <w:numPr>
          <w:ilvl w:val="12"/>
          <w:numId w:val="0"/>
        </w:numPr>
        <w:tabs>
          <w:tab w:val="clear" w:pos="567"/>
        </w:tabs>
        <w:ind w:right="-2"/>
        <w:rPr>
          <w:lang w:val="nb-NO"/>
        </w:rPr>
      </w:pPr>
    </w:p>
    <w:p w14:paraId="5D0843F1" w14:textId="77777777" w:rsidR="00D85211" w:rsidRPr="006D01EB" w:rsidRDefault="00D85211" w:rsidP="008C1FEA">
      <w:pPr>
        <w:numPr>
          <w:ilvl w:val="12"/>
          <w:numId w:val="0"/>
        </w:numPr>
        <w:tabs>
          <w:tab w:val="clear" w:pos="567"/>
        </w:tabs>
        <w:ind w:right="-2"/>
        <w:rPr>
          <w:lang w:val="nb-NO"/>
        </w:rPr>
      </w:pPr>
      <w:r w:rsidRPr="006D01EB">
        <w:rPr>
          <w:lang w:val="nb-NO"/>
        </w:rPr>
        <w:t>Ta kontakt med den lokale representanten for innehaveren av markedsføringstillatelsen for ytterligere informasjon om dette legemidlet.</w:t>
      </w:r>
    </w:p>
    <w:p w14:paraId="212355F6" w14:textId="77777777" w:rsidR="00D85211" w:rsidRPr="006D01EB" w:rsidRDefault="00D85211" w:rsidP="008C1FEA">
      <w:pPr>
        <w:numPr>
          <w:ilvl w:val="12"/>
          <w:numId w:val="0"/>
        </w:numPr>
        <w:tabs>
          <w:tab w:val="clear" w:pos="567"/>
        </w:tabs>
        <w:ind w:right="-2"/>
        <w:rPr>
          <w:lang w:val="nb-NO"/>
        </w:rPr>
      </w:pPr>
    </w:p>
    <w:tbl>
      <w:tblPr>
        <w:tblW w:w="9356" w:type="dxa"/>
        <w:tblInd w:w="-34" w:type="dxa"/>
        <w:tblLook w:val="0000" w:firstRow="0" w:lastRow="0" w:firstColumn="0" w:lastColumn="0" w:noHBand="0" w:noVBand="0"/>
      </w:tblPr>
      <w:tblGrid>
        <w:gridCol w:w="4678"/>
        <w:gridCol w:w="4678"/>
      </w:tblGrid>
      <w:tr w:rsidR="00D85211" w:rsidRPr="00E71AF7" w14:paraId="65EAA785" w14:textId="77777777" w:rsidTr="00D57CCB">
        <w:trPr>
          <w:cantSplit/>
        </w:trPr>
        <w:tc>
          <w:tcPr>
            <w:tcW w:w="4678" w:type="dxa"/>
          </w:tcPr>
          <w:p w14:paraId="63A576F0" w14:textId="77777777" w:rsidR="00D85211" w:rsidRPr="00E4611F" w:rsidRDefault="00D85211" w:rsidP="00D57CCB">
            <w:pPr>
              <w:rPr>
                <w:lang w:val="de-DE"/>
              </w:rPr>
            </w:pPr>
            <w:r w:rsidRPr="00E4611F">
              <w:rPr>
                <w:b/>
                <w:lang w:val="de-DE"/>
              </w:rPr>
              <w:t>België/Belgique/Belgien</w:t>
            </w:r>
          </w:p>
          <w:p w14:paraId="5DD0B458" w14:textId="77777777" w:rsidR="00D85211" w:rsidRPr="00E4611F" w:rsidRDefault="00D85211" w:rsidP="00D57CCB">
            <w:pPr>
              <w:rPr>
                <w:lang w:val="de-DE"/>
              </w:rPr>
            </w:pPr>
            <w:r w:rsidRPr="00E4611F">
              <w:rPr>
                <w:lang w:val="de-DE"/>
              </w:rPr>
              <w:t>Biogen Belgium N.V./S.A.</w:t>
            </w:r>
          </w:p>
          <w:p w14:paraId="2AA38809" w14:textId="77777777" w:rsidR="00D85211" w:rsidRPr="006D01EB" w:rsidRDefault="00D85211" w:rsidP="00D57CCB">
            <w:pPr>
              <w:rPr>
                <w:lang w:val="nb-NO"/>
              </w:rPr>
            </w:pPr>
            <w:r w:rsidRPr="006D01EB">
              <w:rPr>
                <w:lang w:val="nb-NO"/>
              </w:rPr>
              <w:t>Tél/Tel: +32 2 219 12 18</w:t>
            </w:r>
          </w:p>
          <w:p w14:paraId="5EA6829B" w14:textId="77777777" w:rsidR="00D85211" w:rsidRPr="006D01EB" w:rsidRDefault="00D85211" w:rsidP="00D57CCB">
            <w:pPr>
              <w:ind w:right="34"/>
              <w:rPr>
                <w:lang w:val="nb-NO"/>
              </w:rPr>
            </w:pPr>
          </w:p>
        </w:tc>
        <w:tc>
          <w:tcPr>
            <w:tcW w:w="4678" w:type="dxa"/>
          </w:tcPr>
          <w:p w14:paraId="34ED5D22" w14:textId="77777777" w:rsidR="00D85211" w:rsidRPr="006D01EB" w:rsidRDefault="00D85211" w:rsidP="00D57CCB">
            <w:pPr>
              <w:keepNext/>
              <w:rPr>
                <w:lang w:val="nb-NO"/>
              </w:rPr>
            </w:pPr>
            <w:r w:rsidRPr="006D01EB">
              <w:rPr>
                <w:b/>
                <w:lang w:val="nb-NO"/>
              </w:rPr>
              <w:t>Lietuva</w:t>
            </w:r>
          </w:p>
          <w:p w14:paraId="111ABF9D" w14:textId="77777777" w:rsidR="00D85211" w:rsidRPr="006D01EB" w:rsidRDefault="00D85211" w:rsidP="00D57CCB">
            <w:pPr>
              <w:rPr>
                <w:lang w:val="nb-NO"/>
              </w:rPr>
            </w:pPr>
            <w:r w:rsidRPr="006D01EB">
              <w:rPr>
                <w:lang w:val="nb-NO"/>
              </w:rPr>
              <w:t>Biogen Lithuania UAB</w:t>
            </w:r>
          </w:p>
          <w:p w14:paraId="4A35B0D8" w14:textId="77777777" w:rsidR="00D85211" w:rsidRPr="006D01EB" w:rsidRDefault="00D85211" w:rsidP="00D57CCB">
            <w:pPr>
              <w:suppressAutoHyphens/>
              <w:rPr>
                <w:lang w:val="nb-NO"/>
              </w:rPr>
            </w:pPr>
            <w:r w:rsidRPr="006D01EB">
              <w:rPr>
                <w:lang w:val="nb-NO"/>
              </w:rPr>
              <w:t>Tel: +370 5 259 6176</w:t>
            </w:r>
          </w:p>
          <w:p w14:paraId="08CE1AE6" w14:textId="77777777" w:rsidR="00D85211" w:rsidRPr="006D01EB" w:rsidRDefault="00D85211" w:rsidP="00D57CCB">
            <w:pPr>
              <w:suppressAutoHyphens/>
              <w:rPr>
                <w:lang w:val="nb-NO"/>
              </w:rPr>
            </w:pPr>
          </w:p>
        </w:tc>
      </w:tr>
      <w:tr w:rsidR="00D85211" w:rsidRPr="006D01EB" w14:paraId="238A544C" w14:textId="77777777" w:rsidTr="00D57CCB">
        <w:trPr>
          <w:cantSplit/>
        </w:trPr>
        <w:tc>
          <w:tcPr>
            <w:tcW w:w="4678" w:type="dxa"/>
          </w:tcPr>
          <w:p w14:paraId="76297B78" w14:textId="77777777" w:rsidR="00D85211" w:rsidRPr="006D01EB" w:rsidRDefault="00D85211" w:rsidP="00D57CCB">
            <w:pPr>
              <w:keepNext/>
              <w:autoSpaceDE w:val="0"/>
              <w:autoSpaceDN w:val="0"/>
              <w:adjustRightInd w:val="0"/>
              <w:rPr>
                <w:b/>
                <w:lang w:val="nb-NO"/>
              </w:rPr>
            </w:pPr>
            <w:r w:rsidRPr="006D01EB">
              <w:rPr>
                <w:b/>
                <w:lang w:val="nb-NO"/>
              </w:rPr>
              <w:t>България</w:t>
            </w:r>
          </w:p>
          <w:p w14:paraId="3072A8D9" w14:textId="77777777" w:rsidR="00D85211" w:rsidRPr="006D01EB" w:rsidRDefault="00D85211" w:rsidP="00D57CCB">
            <w:pPr>
              <w:keepNext/>
              <w:autoSpaceDE w:val="0"/>
              <w:autoSpaceDN w:val="0"/>
              <w:adjustRightInd w:val="0"/>
              <w:rPr>
                <w:lang w:val="nb-NO"/>
              </w:rPr>
            </w:pPr>
            <w:r w:rsidRPr="00B6153D">
              <w:rPr>
                <w:lang w:val="da-DK"/>
              </w:rPr>
              <w:t>ЕВОФАРМА</w:t>
            </w:r>
            <w:r>
              <w:rPr>
                <w:lang w:val="da-DK"/>
              </w:rPr>
              <w:t xml:space="preserve"> </w:t>
            </w:r>
            <w:r>
              <w:rPr>
                <w:lang w:val="bg-BG"/>
              </w:rPr>
              <w:t>ЕООД</w:t>
            </w:r>
          </w:p>
          <w:p w14:paraId="39C46938" w14:textId="77777777" w:rsidR="00D85211" w:rsidRPr="006D01EB" w:rsidRDefault="00D85211" w:rsidP="00D57CCB">
            <w:pPr>
              <w:keepNext/>
              <w:tabs>
                <w:tab w:val="left" w:pos="-720"/>
              </w:tabs>
              <w:suppressAutoHyphens/>
              <w:rPr>
                <w:lang w:val="nb-NO"/>
              </w:rPr>
            </w:pPr>
            <w:r w:rsidRPr="006D01EB">
              <w:rPr>
                <w:lang w:val="nb-NO"/>
              </w:rPr>
              <w:t>Teл.: +359 2 962 12 00</w:t>
            </w:r>
          </w:p>
          <w:p w14:paraId="3F0561C2" w14:textId="77777777" w:rsidR="00D85211" w:rsidRPr="006D01EB" w:rsidRDefault="00D85211" w:rsidP="00D57CCB">
            <w:pPr>
              <w:keepNext/>
              <w:tabs>
                <w:tab w:val="left" w:pos="-720"/>
              </w:tabs>
              <w:suppressAutoHyphens/>
              <w:rPr>
                <w:b/>
                <w:lang w:val="nb-NO"/>
              </w:rPr>
            </w:pPr>
          </w:p>
        </w:tc>
        <w:tc>
          <w:tcPr>
            <w:tcW w:w="4678" w:type="dxa"/>
          </w:tcPr>
          <w:p w14:paraId="4C843634" w14:textId="77777777" w:rsidR="00D85211" w:rsidRPr="00E4611F" w:rsidRDefault="00D85211" w:rsidP="00D57CCB">
            <w:pPr>
              <w:rPr>
                <w:lang w:val="de-DE"/>
              </w:rPr>
            </w:pPr>
            <w:r w:rsidRPr="00E4611F">
              <w:rPr>
                <w:b/>
                <w:lang w:val="de-DE"/>
              </w:rPr>
              <w:t>Luxembourg/Luxemburg</w:t>
            </w:r>
          </w:p>
          <w:p w14:paraId="072043DB" w14:textId="77777777" w:rsidR="00D85211" w:rsidRPr="00E4611F" w:rsidRDefault="00D85211" w:rsidP="00D57CCB">
            <w:pPr>
              <w:rPr>
                <w:lang w:val="de-DE"/>
              </w:rPr>
            </w:pPr>
            <w:r w:rsidRPr="00E4611F">
              <w:rPr>
                <w:lang w:val="de-DE"/>
              </w:rPr>
              <w:t>Biogen Belgium N.V./S.A.</w:t>
            </w:r>
          </w:p>
          <w:p w14:paraId="7BD7EFAA" w14:textId="77777777" w:rsidR="00D85211" w:rsidRPr="006D01EB" w:rsidRDefault="00D85211" w:rsidP="00D57CCB">
            <w:pPr>
              <w:autoSpaceDE w:val="0"/>
              <w:autoSpaceDN w:val="0"/>
              <w:adjustRightInd w:val="0"/>
              <w:rPr>
                <w:lang w:val="nb-NO"/>
              </w:rPr>
            </w:pPr>
            <w:r w:rsidRPr="006D01EB">
              <w:rPr>
                <w:lang w:val="nb-NO"/>
              </w:rPr>
              <w:t>Tél/Tel: +352 2 219 12 18</w:t>
            </w:r>
          </w:p>
          <w:p w14:paraId="2612350F" w14:textId="77777777" w:rsidR="00D85211" w:rsidRPr="006D01EB" w:rsidRDefault="00D85211" w:rsidP="00D57CCB">
            <w:pPr>
              <w:keepNext/>
              <w:tabs>
                <w:tab w:val="left" w:pos="-720"/>
              </w:tabs>
              <w:suppressAutoHyphens/>
              <w:rPr>
                <w:lang w:val="nb-NO"/>
              </w:rPr>
            </w:pPr>
          </w:p>
        </w:tc>
      </w:tr>
      <w:tr w:rsidR="00D85211" w:rsidRPr="00E71AF7" w14:paraId="443A7D6A" w14:textId="77777777" w:rsidTr="00D57CCB">
        <w:trPr>
          <w:cantSplit/>
        </w:trPr>
        <w:tc>
          <w:tcPr>
            <w:tcW w:w="4678" w:type="dxa"/>
          </w:tcPr>
          <w:p w14:paraId="0CD0A4E7" w14:textId="77777777" w:rsidR="00D85211" w:rsidRPr="00E4611F" w:rsidRDefault="00D85211" w:rsidP="00D57CCB">
            <w:pPr>
              <w:keepNext/>
              <w:tabs>
                <w:tab w:val="left" w:pos="-720"/>
              </w:tabs>
              <w:suppressAutoHyphens/>
              <w:rPr>
                <w:lang w:val="pl-PL"/>
              </w:rPr>
            </w:pPr>
            <w:r w:rsidRPr="00E4611F">
              <w:rPr>
                <w:b/>
                <w:lang w:val="pl-PL"/>
              </w:rPr>
              <w:t>Česká republika</w:t>
            </w:r>
          </w:p>
          <w:p w14:paraId="3B52FBB9" w14:textId="77777777" w:rsidR="00D85211" w:rsidRPr="00E4611F" w:rsidRDefault="00D85211" w:rsidP="00D57CCB">
            <w:pPr>
              <w:keepNext/>
              <w:tabs>
                <w:tab w:val="left" w:pos="-720"/>
              </w:tabs>
              <w:suppressAutoHyphens/>
              <w:rPr>
                <w:lang w:val="pl-PL"/>
              </w:rPr>
            </w:pPr>
            <w:r w:rsidRPr="00E4611F">
              <w:rPr>
                <w:lang w:val="pl-PL"/>
              </w:rPr>
              <w:t>Biogen (Czech Republic) s.r.o.</w:t>
            </w:r>
          </w:p>
          <w:p w14:paraId="798FBED2" w14:textId="77777777" w:rsidR="00D85211" w:rsidRPr="006D01EB" w:rsidRDefault="00D85211" w:rsidP="00D57CCB">
            <w:pPr>
              <w:keepNext/>
              <w:tabs>
                <w:tab w:val="left" w:pos="-720"/>
              </w:tabs>
              <w:suppressAutoHyphens/>
              <w:rPr>
                <w:lang w:val="nb-NO"/>
              </w:rPr>
            </w:pPr>
            <w:r w:rsidRPr="006D01EB">
              <w:rPr>
                <w:lang w:val="nb-NO"/>
              </w:rPr>
              <w:t>Tel: +420 255 706 200</w:t>
            </w:r>
          </w:p>
          <w:p w14:paraId="1A987D98" w14:textId="77777777" w:rsidR="00D85211" w:rsidRPr="006D01EB" w:rsidRDefault="00D85211" w:rsidP="00D57CCB">
            <w:pPr>
              <w:keepNext/>
              <w:tabs>
                <w:tab w:val="left" w:pos="-720"/>
              </w:tabs>
              <w:suppressAutoHyphens/>
              <w:rPr>
                <w:lang w:val="nb-NO"/>
              </w:rPr>
            </w:pPr>
          </w:p>
        </w:tc>
        <w:tc>
          <w:tcPr>
            <w:tcW w:w="4678" w:type="dxa"/>
          </w:tcPr>
          <w:p w14:paraId="6716FB12" w14:textId="77777777" w:rsidR="00D85211" w:rsidRPr="006D01EB" w:rsidRDefault="00D85211" w:rsidP="00D57CCB">
            <w:pPr>
              <w:keepNext/>
              <w:spacing w:line="260" w:lineRule="atLeast"/>
              <w:rPr>
                <w:b/>
                <w:lang w:val="nb-NO"/>
              </w:rPr>
            </w:pPr>
            <w:r w:rsidRPr="006D01EB">
              <w:rPr>
                <w:b/>
                <w:lang w:val="nb-NO"/>
              </w:rPr>
              <w:t>Magyarország</w:t>
            </w:r>
          </w:p>
          <w:p w14:paraId="77AACCFC" w14:textId="77777777" w:rsidR="00D85211" w:rsidRPr="006D01EB" w:rsidRDefault="00D85211" w:rsidP="00D57CCB">
            <w:pPr>
              <w:keepNext/>
              <w:tabs>
                <w:tab w:val="left" w:pos="-720"/>
              </w:tabs>
              <w:suppressAutoHyphens/>
              <w:rPr>
                <w:lang w:val="nb-NO"/>
              </w:rPr>
            </w:pPr>
            <w:r w:rsidRPr="006D01EB">
              <w:rPr>
                <w:lang w:val="nb-NO"/>
              </w:rPr>
              <w:t>Biogen Hungary Kft.</w:t>
            </w:r>
          </w:p>
          <w:p w14:paraId="6E86CB84" w14:textId="77777777" w:rsidR="00D85211" w:rsidRPr="006D01EB" w:rsidRDefault="00D85211" w:rsidP="00D57CCB">
            <w:pPr>
              <w:rPr>
                <w:lang w:val="nb-NO"/>
              </w:rPr>
            </w:pPr>
            <w:r w:rsidRPr="006D01EB">
              <w:rPr>
                <w:lang w:val="nb-NO"/>
              </w:rPr>
              <w:t>Tel.: +36 (1) 899 988</w:t>
            </w:r>
            <w:r>
              <w:rPr>
                <w:lang w:val="nb-NO"/>
              </w:rPr>
              <w:t>0</w:t>
            </w:r>
          </w:p>
        </w:tc>
      </w:tr>
      <w:tr w:rsidR="00D85211" w:rsidRPr="006D01EB" w14:paraId="43AAD1F1" w14:textId="77777777" w:rsidTr="00D57CCB">
        <w:trPr>
          <w:cantSplit/>
        </w:trPr>
        <w:tc>
          <w:tcPr>
            <w:tcW w:w="4678" w:type="dxa"/>
          </w:tcPr>
          <w:p w14:paraId="12EA2C18" w14:textId="77777777" w:rsidR="00D85211" w:rsidRPr="006D01EB" w:rsidRDefault="00D85211" w:rsidP="00D57CCB">
            <w:pPr>
              <w:rPr>
                <w:lang w:val="nb-NO"/>
              </w:rPr>
            </w:pPr>
            <w:r w:rsidRPr="006D01EB">
              <w:rPr>
                <w:b/>
                <w:lang w:val="nb-NO"/>
              </w:rPr>
              <w:t>Danmark</w:t>
            </w:r>
          </w:p>
          <w:p w14:paraId="3CAA4D5D" w14:textId="77777777" w:rsidR="00D85211" w:rsidRPr="006D01EB" w:rsidRDefault="00D85211" w:rsidP="00D57CCB">
            <w:pPr>
              <w:rPr>
                <w:lang w:val="nb-NO"/>
              </w:rPr>
            </w:pPr>
            <w:r w:rsidRPr="006D01EB">
              <w:rPr>
                <w:lang w:val="nb-NO"/>
              </w:rPr>
              <w:t>Biogen (Denmark) A/S</w:t>
            </w:r>
          </w:p>
          <w:p w14:paraId="6C66CEE9" w14:textId="77777777" w:rsidR="00D85211" w:rsidRPr="006D01EB" w:rsidRDefault="00D85211" w:rsidP="00D57CCB">
            <w:pPr>
              <w:tabs>
                <w:tab w:val="left" w:pos="-720"/>
              </w:tabs>
              <w:suppressAutoHyphens/>
              <w:rPr>
                <w:lang w:val="nb-NO"/>
              </w:rPr>
            </w:pPr>
            <w:r w:rsidRPr="006D01EB">
              <w:rPr>
                <w:lang w:val="nb-NO"/>
              </w:rPr>
              <w:t>Tlf.: +45 77 41 57 57</w:t>
            </w:r>
          </w:p>
          <w:p w14:paraId="3F1CB096" w14:textId="77777777" w:rsidR="00D85211" w:rsidRPr="006D01EB" w:rsidRDefault="00D85211" w:rsidP="00D57CCB">
            <w:pPr>
              <w:tabs>
                <w:tab w:val="left" w:pos="-720"/>
              </w:tabs>
              <w:suppressAutoHyphens/>
              <w:rPr>
                <w:lang w:val="nb-NO"/>
              </w:rPr>
            </w:pPr>
          </w:p>
        </w:tc>
        <w:tc>
          <w:tcPr>
            <w:tcW w:w="4678" w:type="dxa"/>
          </w:tcPr>
          <w:p w14:paraId="4AAF52B8" w14:textId="77777777" w:rsidR="00D85211" w:rsidRPr="004F34F9" w:rsidRDefault="00D85211" w:rsidP="00D57CCB">
            <w:pPr>
              <w:tabs>
                <w:tab w:val="left" w:pos="-720"/>
                <w:tab w:val="left" w:pos="4536"/>
              </w:tabs>
              <w:suppressAutoHyphens/>
              <w:rPr>
                <w:b/>
                <w:lang w:val="en-US"/>
              </w:rPr>
            </w:pPr>
            <w:r w:rsidRPr="004F34F9">
              <w:rPr>
                <w:b/>
                <w:lang w:val="en-US"/>
              </w:rPr>
              <w:t>Malta</w:t>
            </w:r>
          </w:p>
          <w:p w14:paraId="430529B8" w14:textId="77777777" w:rsidR="00D85211" w:rsidRPr="004F34F9" w:rsidRDefault="00D85211" w:rsidP="00D57CCB">
            <w:pPr>
              <w:rPr>
                <w:lang w:val="en-US"/>
              </w:rPr>
            </w:pPr>
            <w:r w:rsidRPr="004F34F9">
              <w:rPr>
                <w:lang w:val="en-US"/>
              </w:rPr>
              <w:t>Pharma MT limited</w:t>
            </w:r>
          </w:p>
          <w:p w14:paraId="381E5F9F" w14:textId="77777777" w:rsidR="00D85211" w:rsidRPr="004F34F9" w:rsidRDefault="00D85211" w:rsidP="00D57CCB">
            <w:pPr>
              <w:rPr>
                <w:lang w:val="en-US"/>
              </w:rPr>
            </w:pPr>
            <w:r w:rsidRPr="004F34F9">
              <w:rPr>
                <w:lang w:val="en-US"/>
              </w:rPr>
              <w:t>Tel: +356 213 37008/9</w:t>
            </w:r>
          </w:p>
          <w:p w14:paraId="00472032" w14:textId="77777777" w:rsidR="00D85211" w:rsidRPr="004F34F9" w:rsidRDefault="00D85211" w:rsidP="00D57CCB">
            <w:pPr>
              <w:rPr>
                <w:lang w:val="en-US"/>
              </w:rPr>
            </w:pPr>
          </w:p>
        </w:tc>
      </w:tr>
      <w:tr w:rsidR="00D85211" w:rsidRPr="006D01EB" w14:paraId="0C62B16A" w14:textId="77777777" w:rsidTr="00D57CCB">
        <w:trPr>
          <w:cantSplit/>
        </w:trPr>
        <w:tc>
          <w:tcPr>
            <w:tcW w:w="4678" w:type="dxa"/>
          </w:tcPr>
          <w:p w14:paraId="0B44D1BD" w14:textId="77777777" w:rsidR="00D85211" w:rsidRPr="006D01EB" w:rsidRDefault="00D85211" w:rsidP="00D57CCB">
            <w:pPr>
              <w:rPr>
                <w:lang w:val="nb-NO"/>
              </w:rPr>
            </w:pPr>
            <w:r w:rsidRPr="006D01EB">
              <w:rPr>
                <w:b/>
                <w:lang w:val="nb-NO"/>
              </w:rPr>
              <w:t>Deutschland</w:t>
            </w:r>
          </w:p>
          <w:p w14:paraId="6A2EF096" w14:textId="77777777" w:rsidR="00D85211" w:rsidRPr="006D01EB" w:rsidRDefault="00D85211" w:rsidP="00D57CCB">
            <w:pPr>
              <w:rPr>
                <w:lang w:val="nb-NO"/>
              </w:rPr>
            </w:pPr>
            <w:r w:rsidRPr="006D01EB">
              <w:rPr>
                <w:lang w:val="nb-NO"/>
              </w:rPr>
              <w:t>Biogen GmbH</w:t>
            </w:r>
          </w:p>
          <w:p w14:paraId="25D09BC9" w14:textId="77777777" w:rsidR="00D85211" w:rsidRPr="006D01EB" w:rsidRDefault="00D85211" w:rsidP="00D57CCB">
            <w:pPr>
              <w:tabs>
                <w:tab w:val="left" w:pos="-720"/>
              </w:tabs>
              <w:suppressAutoHyphens/>
              <w:rPr>
                <w:lang w:val="nb-NO"/>
              </w:rPr>
            </w:pPr>
            <w:r w:rsidRPr="006D01EB">
              <w:rPr>
                <w:lang w:val="nb-NO"/>
              </w:rPr>
              <w:t>Tel: +49 (0) 89 99 6170</w:t>
            </w:r>
          </w:p>
          <w:p w14:paraId="4EF53A12" w14:textId="77777777" w:rsidR="00D85211" w:rsidRPr="006D01EB" w:rsidRDefault="00D85211" w:rsidP="00D57CCB">
            <w:pPr>
              <w:tabs>
                <w:tab w:val="left" w:pos="-720"/>
              </w:tabs>
              <w:suppressAutoHyphens/>
              <w:rPr>
                <w:lang w:val="nb-NO"/>
              </w:rPr>
            </w:pPr>
          </w:p>
        </w:tc>
        <w:tc>
          <w:tcPr>
            <w:tcW w:w="4678" w:type="dxa"/>
          </w:tcPr>
          <w:p w14:paraId="30C1AC64" w14:textId="77777777" w:rsidR="00D85211" w:rsidRPr="00E4611F" w:rsidRDefault="00D85211" w:rsidP="00D57CCB">
            <w:pPr>
              <w:suppressAutoHyphens/>
              <w:rPr>
                <w:lang w:val="nl-NL"/>
              </w:rPr>
            </w:pPr>
            <w:r w:rsidRPr="00E4611F">
              <w:rPr>
                <w:b/>
                <w:lang w:val="nl-NL"/>
              </w:rPr>
              <w:t>Nederland</w:t>
            </w:r>
          </w:p>
          <w:p w14:paraId="10FF48BB" w14:textId="77777777" w:rsidR="00D85211" w:rsidRPr="00E4611F" w:rsidRDefault="00D85211" w:rsidP="00D57CCB">
            <w:pPr>
              <w:rPr>
                <w:lang w:val="nl-NL"/>
              </w:rPr>
            </w:pPr>
            <w:r w:rsidRPr="00E4611F">
              <w:rPr>
                <w:lang w:val="nl-NL"/>
              </w:rPr>
              <w:t>Biogen Netherlands B.V.</w:t>
            </w:r>
          </w:p>
          <w:p w14:paraId="2C95DD97" w14:textId="77777777" w:rsidR="00D85211" w:rsidRPr="006D01EB" w:rsidRDefault="00D85211" w:rsidP="00D57CCB">
            <w:pPr>
              <w:tabs>
                <w:tab w:val="left" w:pos="-720"/>
              </w:tabs>
              <w:suppressAutoHyphens/>
              <w:rPr>
                <w:lang w:val="nb-NO"/>
              </w:rPr>
            </w:pPr>
            <w:r w:rsidRPr="006D01EB">
              <w:rPr>
                <w:lang w:val="nb-NO"/>
              </w:rPr>
              <w:t>Tel: +31 20 542 2000</w:t>
            </w:r>
          </w:p>
        </w:tc>
      </w:tr>
      <w:tr w:rsidR="00D85211" w:rsidRPr="006D01EB" w14:paraId="6B9D00B2" w14:textId="77777777" w:rsidTr="00D57CCB">
        <w:trPr>
          <w:cantSplit/>
          <w:trHeight w:val="1135"/>
        </w:trPr>
        <w:tc>
          <w:tcPr>
            <w:tcW w:w="4678" w:type="dxa"/>
          </w:tcPr>
          <w:p w14:paraId="413CF4E4" w14:textId="77777777" w:rsidR="00D85211" w:rsidRPr="00E4611F" w:rsidRDefault="00D85211" w:rsidP="00D57CCB">
            <w:pPr>
              <w:tabs>
                <w:tab w:val="left" w:pos="-720"/>
              </w:tabs>
              <w:suppressAutoHyphens/>
              <w:rPr>
                <w:b/>
                <w:lang w:val="it-IT"/>
              </w:rPr>
            </w:pPr>
            <w:r w:rsidRPr="00E4611F">
              <w:rPr>
                <w:b/>
                <w:lang w:val="it-IT"/>
              </w:rPr>
              <w:t>Eesti</w:t>
            </w:r>
          </w:p>
          <w:p w14:paraId="5A8BB04F" w14:textId="77777777" w:rsidR="00D85211" w:rsidRPr="00E4611F" w:rsidRDefault="00D85211" w:rsidP="00D57CCB">
            <w:pPr>
              <w:rPr>
                <w:lang w:val="it-IT"/>
              </w:rPr>
            </w:pPr>
            <w:r w:rsidRPr="00E4611F">
              <w:rPr>
                <w:lang w:val="it-IT"/>
              </w:rPr>
              <w:t>Biogen Estonia OÜ</w:t>
            </w:r>
          </w:p>
          <w:p w14:paraId="3BF7AC9A" w14:textId="77777777" w:rsidR="00D85211" w:rsidRPr="00E4611F" w:rsidRDefault="00D85211" w:rsidP="00D57CCB">
            <w:pPr>
              <w:tabs>
                <w:tab w:val="left" w:pos="-720"/>
              </w:tabs>
              <w:suppressAutoHyphens/>
              <w:rPr>
                <w:lang w:val="it-IT"/>
              </w:rPr>
            </w:pPr>
            <w:r w:rsidRPr="00E4611F">
              <w:rPr>
                <w:lang w:val="it-IT"/>
              </w:rPr>
              <w:t>Tel: +372 618 9551</w:t>
            </w:r>
          </w:p>
          <w:p w14:paraId="27A56AFC" w14:textId="77777777" w:rsidR="00D85211" w:rsidRPr="00E4611F" w:rsidRDefault="00D85211" w:rsidP="00D57CCB">
            <w:pPr>
              <w:tabs>
                <w:tab w:val="left" w:pos="-720"/>
              </w:tabs>
              <w:suppressAutoHyphens/>
              <w:rPr>
                <w:lang w:val="it-IT"/>
              </w:rPr>
            </w:pPr>
          </w:p>
        </w:tc>
        <w:tc>
          <w:tcPr>
            <w:tcW w:w="4678" w:type="dxa"/>
          </w:tcPr>
          <w:p w14:paraId="100613A0" w14:textId="77777777" w:rsidR="00D85211" w:rsidRPr="00E4611F" w:rsidRDefault="00D85211" w:rsidP="00D57CCB">
            <w:r w:rsidRPr="00E4611F">
              <w:rPr>
                <w:b/>
              </w:rPr>
              <w:t>Norge</w:t>
            </w:r>
          </w:p>
          <w:p w14:paraId="542B9EF1" w14:textId="77777777" w:rsidR="00D85211" w:rsidRPr="00E4611F" w:rsidRDefault="00D85211" w:rsidP="00D57CCB">
            <w:r w:rsidRPr="00E4611F">
              <w:t>Biogen Norway AS</w:t>
            </w:r>
          </w:p>
          <w:p w14:paraId="287D57C6" w14:textId="77777777" w:rsidR="00D85211" w:rsidRPr="00E4611F" w:rsidRDefault="00D85211" w:rsidP="00D57CCB">
            <w:r w:rsidRPr="00E4611F">
              <w:t>Tlf: +47 23 40 01 00</w:t>
            </w:r>
          </w:p>
        </w:tc>
      </w:tr>
      <w:tr w:rsidR="00D85211" w:rsidRPr="00E1635F" w14:paraId="14D8A8EA" w14:textId="77777777" w:rsidTr="00D57CCB">
        <w:trPr>
          <w:cantSplit/>
        </w:trPr>
        <w:tc>
          <w:tcPr>
            <w:tcW w:w="4678" w:type="dxa"/>
          </w:tcPr>
          <w:p w14:paraId="0130AE98" w14:textId="77777777" w:rsidR="00D85211" w:rsidRPr="00E4611F" w:rsidRDefault="00D85211" w:rsidP="00D57CCB">
            <w:pPr>
              <w:rPr>
                <w:lang w:val="it-IT"/>
              </w:rPr>
            </w:pPr>
            <w:r w:rsidRPr="006D01EB">
              <w:rPr>
                <w:b/>
                <w:lang w:val="nb-NO"/>
              </w:rPr>
              <w:t>Ελλάδα</w:t>
            </w:r>
          </w:p>
          <w:p w14:paraId="43A6AF7F" w14:textId="77777777" w:rsidR="00D85211" w:rsidRPr="00E4611F" w:rsidRDefault="00D85211" w:rsidP="00D57CCB">
            <w:pPr>
              <w:rPr>
                <w:lang w:val="it-IT"/>
              </w:rPr>
            </w:pPr>
            <w:r w:rsidRPr="00E4611F">
              <w:rPr>
                <w:lang w:val="it-IT"/>
              </w:rPr>
              <w:t>Genesis Pharma SA</w:t>
            </w:r>
          </w:p>
          <w:p w14:paraId="6CA77067" w14:textId="77777777" w:rsidR="00D85211" w:rsidRPr="00E4611F" w:rsidRDefault="00D85211" w:rsidP="00D57CCB">
            <w:pPr>
              <w:tabs>
                <w:tab w:val="left" w:pos="-720"/>
              </w:tabs>
              <w:suppressAutoHyphens/>
              <w:rPr>
                <w:lang w:val="it-IT"/>
              </w:rPr>
            </w:pPr>
            <w:r w:rsidRPr="006D01EB">
              <w:rPr>
                <w:lang w:val="nb-NO"/>
              </w:rPr>
              <w:t>Τηλ</w:t>
            </w:r>
            <w:r w:rsidRPr="00E4611F">
              <w:rPr>
                <w:lang w:val="it-IT"/>
              </w:rPr>
              <w:t>: +30 210 8771500</w:t>
            </w:r>
          </w:p>
          <w:p w14:paraId="6E901FD8" w14:textId="77777777" w:rsidR="00D85211" w:rsidRPr="00E4611F" w:rsidRDefault="00D85211" w:rsidP="00D57CCB">
            <w:pPr>
              <w:tabs>
                <w:tab w:val="left" w:pos="-720"/>
              </w:tabs>
              <w:suppressAutoHyphens/>
              <w:rPr>
                <w:lang w:val="it-IT"/>
              </w:rPr>
            </w:pPr>
          </w:p>
        </w:tc>
        <w:tc>
          <w:tcPr>
            <w:tcW w:w="4678" w:type="dxa"/>
          </w:tcPr>
          <w:p w14:paraId="2A228832" w14:textId="77777777" w:rsidR="00D85211" w:rsidRPr="00E4611F" w:rsidRDefault="00D85211" w:rsidP="00D57CCB">
            <w:pPr>
              <w:rPr>
                <w:lang w:val="de-DE"/>
              </w:rPr>
            </w:pPr>
            <w:r w:rsidRPr="00E4611F">
              <w:rPr>
                <w:b/>
                <w:lang w:val="de-DE"/>
              </w:rPr>
              <w:t>Österreich</w:t>
            </w:r>
          </w:p>
          <w:p w14:paraId="09CFC135" w14:textId="77777777" w:rsidR="00D85211" w:rsidRPr="00E4611F" w:rsidRDefault="00D85211" w:rsidP="00D57CCB">
            <w:pPr>
              <w:rPr>
                <w:lang w:val="de-DE"/>
              </w:rPr>
            </w:pPr>
            <w:r w:rsidRPr="00E4611F">
              <w:rPr>
                <w:lang w:val="de-DE"/>
              </w:rPr>
              <w:t>Biogen Austria GmbH</w:t>
            </w:r>
          </w:p>
          <w:p w14:paraId="0233B5F8" w14:textId="77777777" w:rsidR="00D85211" w:rsidRPr="00E4611F" w:rsidRDefault="00D85211" w:rsidP="00D57CCB">
            <w:pPr>
              <w:tabs>
                <w:tab w:val="left" w:pos="-720"/>
              </w:tabs>
              <w:suppressAutoHyphens/>
              <w:rPr>
                <w:lang w:val="de-DE"/>
              </w:rPr>
            </w:pPr>
            <w:r w:rsidRPr="00E4611F">
              <w:rPr>
                <w:lang w:val="de-DE"/>
              </w:rPr>
              <w:t>Tel: +43 1 484 46 13</w:t>
            </w:r>
          </w:p>
        </w:tc>
      </w:tr>
      <w:tr w:rsidR="00D85211" w:rsidRPr="006D01EB" w14:paraId="12190AF8" w14:textId="77777777" w:rsidTr="00D57CCB">
        <w:trPr>
          <w:cantSplit/>
        </w:trPr>
        <w:tc>
          <w:tcPr>
            <w:tcW w:w="4678" w:type="dxa"/>
          </w:tcPr>
          <w:p w14:paraId="56D4C6DD" w14:textId="77777777" w:rsidR="00D85211" w:rsidRPr="00E4611F" w:rsidRDefault="00D85211" w:rsidP="00D57CCB">
            <w:pPr>
              <w:tabs>
                <w:tab w:val="left" w:pos="-720"/>
                <w:tab w:val="left" w:pos="4536"/>
              </w:tabs>
              <w:suppressAutoHyphens/>
              <w:rPr>
                <w:b/>
                <w:lang w:val="es-AR"/>
              </w:rPr>
            </w:pPr>
            <w:r w:rsidRPr="00E4611F">
              <w:rPr>
                <w:b/>
                <w:lang w:val="es-AR"/>
              </w:rPr>
              <w:t>España</w:t>
            </w:r>
          </w:p>
          <w:p w14:paraId="3BDE036C" w14:textId="77777777" w:rsidR="00D85211" w:rsidRPr="00E4611F" w:rsidRDefault="00D85211" w:rsidP="00D57CCB">
            <w:pPr>
              <w:rPr>
                <w:lang w:val="es-AR"/>
              </w:rPr>
            </w:pPr>
            <w:r w:rsidRPr="00E4611F">
              <w:rPr>
                <w:lang w:val="es-AR"/>
              </w:rPr>
              <w:t>Biogen Spain SL</w:t>
            </w:r>
          </w:p>
          <w:p w14:paraId="4F3618BB" w14:textId="77777777" w:rsidR="00D85211" w:rsidRPr="00E4611F" w:rsidRDefault="00D85211" w:rsidP="00D57CCB">
            <w:pPr>
              <w:rPr>
                <w:lang w:val="es-AR"/>
              </w:rPr>
            </w:pPr>
            <w:r w:rsidRPr="00E4611F">
              <w:rPr>
                <w:lang w:val="es-AR"/>
              </w:rPr>
              <w:t>Tel: +34 91 310 7110</w:t>
            </w:r>
          </w:p>
          <w:p w14:paraId="695F973F" w14:textId="77777777" w:rsidR="00D85211" w:rsidRPr="00E4611F" w:rsidRDefault="00D85211" w:rsidP="00D57CCB">
            <w:pPr>
              <w:tabs>
                <w:tab w:val="left" w:pos="-720"/>
              </w:tabs>
              <w:suppressAutoHyphens/>
              <w:rPr>
                <w:lang w:val="es-AR"/>
              </w:rPr>
            </w:pPr>
          </w:p>
        </w:tc>
        <w:tc>
          <w:tcPr>
            <w:tcW w:w="4678" w:type="dxa"/>
          </w:tcPr>
          <w:p w14:paraId="133A3983" w14:textId="77777777" w:rsidR="00D85211" w:rsidRPr="00E4611F" w:rsidRDefault="00D85211" w:rsidP="00D57CCB">
            <w:pPr>
              <w:tabs>
                <w:tab w:val="left" w:pos="-720"/>
                <w:tab w:val="left" w:pos="4536"/>
              </w:tabs>
              <w:suppressAutoHyphens/>
              <w:rPr>
                <w:b/>
                <w:lang w:val="pl-PL"/>
              </w:rPr>
            </w:pPr>
            <w:r w:rsidRPr="00E4611F">
              <w:rPr>
                <w:b/>
                <w:lang w:val="pl-PL"/>
              </w:rPr>
              <w:t>Polska</w:t>
            </w:r>
          </w:p>
          <w:p w14:paraId="3BBD001A" w14:textId="77777777" w:rsidR="00D85211" w:rsidRPr="00E4611F" w:rsidRDefault="00D85211" w:rsidP="00D57CCB">
            <w:pPr>
              <w:rPr>
                <w:lang w:val="pl-PL"/>
              </w:rPr>
            </w:pPr>
            <w:r w:rsidRPr="00E4611F">
              <w:rPr>
                <w:lang w:val="pl-PL"/>
              </w:rPr>
              <w:t>Biogen Poland Sp. Z o.o.</w:t>
            </w:r>
          </w:p>
          <w:p w14:paraId="5CB9B10C" w14:textId="77777777" w:rsidR="00D85211" w:rsidRPr="006D01EB" w:rsidRDefault="00D85211" w:rsidP="00D57CCB">
            <w:pPr>
              <w:autoSpaceDE w:val="0"/>
              <w:autoSpaceDN w:val="0"/>
              <w:adjustRightInd w:val="0"/>
              <w:rPr>
                <w:lang w:val="nb-NO"/>
              </w:rPr>
            </w:pPr>
            <w:r w:rsidRPr="006D01EB">
              <w:rPr>
                <w:lang w:val="nb-NO"/>
              </w:rPr>
              <w:t>Tel.: +48 22 351 51 00</w:t>
            </w:r>
          </w:p>
          <w:p w14:paraId="5AC9FDC3" w14:textId="77777777" w:rsidR="00D85211" w:rsidRPr="006D01EB" w:rsidRDefault="00D85211" w:rsidP="00D57CCB">
            <w:pPr>
              <w:tabs>
                <w:tab w:val="left" w:pos="-720"/>
              </w:tabs>
              <w:suppressAutoHyphens/>
              <w:rPr>
                <w:lang w:val="nb-NO"/>
              </w:rPr>
            </w:pPr>
          </w:p>
        </w:tc>
      </w:tr>
      <w:tr w:rsidR="00D85211" w:rsidRPr="006D01EB" w14:paraId="448250FD" w14:textId="77777777" w:rsidTr="00D57CCB">
        <w:trPr>
          <w:cantSplit/>
        </w:trPr>
        <w:tc>
          <w:tcPr>
            <w:tcW w:w="4678" w:type="dxa"/>
          </w:tcPr>
          <w:p w14:paraId="65C67980" w14:textId="77777777" w:rsidR="00D85211" w:rsidRPr="00E4611F" w:rsidRDefault="00D85211" w:rsidP="00D57CCB">
            <w:pPr>
              <w:tabs>
                <w:tab w:val="left" w:pos="-720"/>
                <w:tab w:val="left" w:pos="4536"/>
              </w:tabs>
              <w:suppressAutoHyphens/>
              <w:rPr>
                <w:b/>
                <w:lang w:val="fr-FR"/>
              </w:rPr>
            </w:pPr>
            <w:r w:rsidRPr="00E4611F">
              <w:rPr>
                <w:b/>
                <w:lang w:val="fr-FR"/>
              </w:rPr>
              <w:t>France</w:t>
            </w:r>
          </w:p>
          <w:p w14:paraId="0A300031" w14:textId="77777777" w:rsidR="00D85211" w:rsidRPr="00E4611F" w:rsidRDefault="00D85211" w:rsidP="00D57CCB">
            <w:pPr>
              <w:rPr>
                <w:lang w:val="fr-FR"/>
              </w:rPr>
            </w:pPr>
            <w:r w:rsidRPr="00E4611F">
              <w:rPr>
                <w:lang w:val="fr-FR"/>
              </w:rPr>
              <w:t>Biogen France SAS</w:t>
            </w:r>
          </w:p>
          <w:p w14:paraId="6E83FF5C" w14:textId="77777777" w:rsidR="00D85211" w:rsidRPr="00E4611F" w:rsidRDefault="00D85211" w:rsidP="00D57CCB">
            <w:pPr>
              <w:rPr>
                <w:lang w:val="fr-FR"/>
              </w:rPr>
            </w:pPr>
            <w:r w:rsidRPr="00E4611F">
              <w:rPr>
                <w:lang w:val="fr-FR"/>
              </w:rPr>
              <w:t>Tél: +33 (0)1 41 37 95 95</w:t>
            </w:r>
          </w:p>
          <w:p w14:paraId="58E86907" w14:textId="77777777" w:rsidR="00D85211" w:rsidRPr="00E4611F" w:rsidRDefault="00D85211" w:rsidP="00D57CCB">
            <w:pPr>
              <w:tabs>
                <w:tab w:val="left" w:pos="-720"/>
                <w:tab w:val="left" w:pos="4536"/>
              </w:tabs>
              <w:suppressAutoHyphens/>
              <w:rPr>
                <w:b/>
                <w:lang w:val="fr-FR"/>
              </w:rPr>
            </w:pPr>
          </w:p>
        </w:tc>
        <w:tc>
          <w:tcPr>
            <w:tcW w:w="4678" w:type="dxa"/>
          </w:tcPr>
          <w:p w14:paraId="67120E14" w14:textId="77777777" w:rsidR="00D85211" w:rsidRPr="00E4611F" w:rsidRDefault="00D85211" w:rsidP="00D57CCB">
            <w:pPr>
              <w:rPr>
                <w:lang w:val="pt-PT"/>
              </w:rPr>
            </w:pPr>
            <w:r w:rsidRPr="00E4611F">
              <w:rPr>
                <w:b/>
                <w:lang w:val="pt-PT"/>
              </w:rPr>
              <w:t>Portugal</w:t>
            </w:r>
          </w:p>
          <w:p w14:paraId="3AB2FB9E" w14:textId="77777777" w:rsidR="00D85211" w:rsidRPr="00E4611F" w:rsidRDefault="00D85211" w:rsidP="00D57CCB">
            <w:pPr>
              <w:rPr>
                <w:lang w:val="pt-PT"/>
              </w:rPr>
            </w:pPr>
            <w:r w:rsidRPr="00E4611F">
              <w:rPr>
                <w:lang w:val="pt-PT"/>
              </w:rPr>
              <w:t>Biogen Portugal Sociedade Farmacêutica Unipessoal, Lda</w:t>
            </w:r>
          </w:p>
          <w:p w14:paraId="7F6BBAE1" w14:textId="77777777" w:rsidR="00D85211" w:rsidRPr="006D01EB" w:rsidRDefault="00D85211" w:rsidP="00D57CCB">
            <w:pPr>
              <w:tabs>
                <w:tab w:val="left" w:pos="-720"/>
              </w:tabs>
              <w:suppressAutoHyphens/>
              <w:rPr>
                <w:lang w:val="nb-NO"/>
              </w:rPr>
            </w:pPr>
            <w:r w:rsidRPr="006D01EB">
              <w:rPr>
                <w:lang w:val="nb-NO"/>
              </w:rPr>
              <w:t>Tel: +351 21 318 8450</w:t>
            </w:r>
          </w:p>
          <w:p w14:paraId="62ED4BD0" w14:textId="77777777" w:rsidR="00D85211" w:rsidRPr="006D01EB" w:rsidRDefault="00D85211" w:rsidP="00D57CCB">
            <w:pPr>
              <w:suppressAutoHyphens/>
              <w:rPr>
                <w:b/>
                <w:lang w:val="nb-NO"/>
              </w:rPr>
            </w:pPr>
          </w:p>
        </w:tc>
      </w:tr>
      <w:tr w:rsidR="00D85211" w:rsidRPr="006D01EB" w14:paraId="2B747F3D" w14:textId="77777777" w:rsidTr="00D57CCB">
        <w:trPr>
          <w:cantSplit/>
        </w:trPr>
        <w:tc>
          <w:tcPr>
            <w:tcW w:w="4678" w:type="dxa"/>
          </w:tcPr>
          <w:p w14:paraId="5669DF5D" w14:textId="77777777" w:rsidR="00D85211" w:rsidRPr="00E4611F" w:rsidRDefault="00D85211" w:rsidP="00D57CCB">
            <w:pPr>
              <w:tabs>
                <w:tab w:val="clear" w:pos="567"/>
              </w:tabs>
              <w:autoSpaceDE w:val="0"/>
              <w:autoSpaceDN w:val="0"/>
              <w:adjustRightInd w:val="0"/>
              <w:rPr>
                <w:b/>
                <w:lang w:val="sv-SE"/>
              </w:rPr>
            </w:pPr>
            <w:r w:rsidRPr="00E4611F">
              <w:rPr>
                <w:b/>
                <w:lang w:val="sv-SE"/>
              </w:rPr>
              <w:t>Hrvatska</w:t>
            </w:r>
          </w:p>
          <w:p w14:paraId="36AACA61" w14:textId="77777777" w:rsidR="00D85211" w:rsidRPr="00E4611F" w:rsidRDefault="00D85211" w:rsidP="00D57CCB">
            <w:pPr>
              <w:tabs>
                <w:tab w:val="clear" w:pos="567"/>
              </w:tabs>
              <w:autoSpaceDE w:val="0"/>
              <w:autoSpaceDN w:val="0"/>
              <w:adjustRightInd w:val="0"/>
              <w:rPr>
                <w:lang w:val="sv-SE"/>
              </w:rPr>
            </w:pPr>
            <w:r w:rsidRPr="00E4611F">
              <w:rPr>
                <w:lang w:val="sv-SE"/>
              </w:rPr>
              <w:t>Biogen Pharma d.o.o.</w:t>
            </w:r>
          </w:p>
          <w:p w14:paraId="5122ABAD" w14:textId="77777777" w:rsidR="00D85211" w:rsidRPr="006D01EB" w:rsidRDefault="00D85211" w:rsidP="00D57CCB">
            <w:pPr>
              <w:rPr>
                <w:lang w:val="nb-NO"/>
              </w:rPr>
            </w:pPr>
            <w:r w:rsidRPr="006D01EB">
              <w:rPr>
                <w:lang w:val="nb-NO"/>
              </w:rPr>
              <w:t>Tel: +358 (0) 1 775 73 22</w:t>
            </w:r>
          </w:p>
          <w:p w14:paraId="3A20EDC8" w14:textId="77777777" w:rsidR="00D85211" w:rsidRPr="006D01EB" w:rsidRDefault="00D85211" w:rsidP="00D57CCB">
            <w:pPr>
              <w:rPr>
                <w:b/>
                <w:lang w:val="nb-NO"/>
              </w:rPr>
            </w:pPr>
          </w:p>
        </w:tc>
        <w:tc>
          <w:tcPr>
            <w:tcW w:w="4678" w:type="dxa"/>
          </w:tcPr>
          <w:p w14:paraId="1C4ED4A5" w14:textId="77777777" w:rsidR="00D85211" w:rsidRPr="00EF0B52" w:rsidRDefault="00D85211" w:rsidP="00D57CCB">
            <w:pPr>
              <w:suppressAutoHyphens/>
              <w:rPr>
                <w:b/>
                <w:lang w:val="en-US"/>
              </w:rPr>
            </w:pPr>
            <w:r w:rsidRPr="00EF0B52">
              <w:rPr>
                <w:b/>
                <w:lang w:val="en-US"/>
              </w:rPr>
              <w:t>România</w:t>
            </w:r>
          </w:p>
          <w:p w14:paraId="17408041" w14:textId="77777777" w:rsidR="00D85211" w:rsidRPr="00EF0B52" w:rsidRDefault="00D85211" w:rsidP="00D57CCB">
            <w:pPr>
              <w:suppressAutoHyphens/>
              <w:rPr>
                <w:lang w:val="en-US"/>
              </w:rPr>
            </w:pPr>
            <w:r w:rsidRPr="00EF0B52">
              <w:rPr>
                <w:lang w:val="en-US"/>
              </w:rPr>
              <w:t>Johnson &amp; Johnson Romania S.R.L.</w:t>
            </w:r>
          </w:p>
          <w:p w14:paraId="20850DF0" w14:textId="77777777" w:rsidR="00D85211" w:rsidRPr="006D01EB" w:rsidRDefault="00D85211" w:rsidP="00D57CCB">
            <w:pPr>
              <w:tabs>
                <w:tab w:val="left" w:pos="-720"/>
              </w:tabs>
              <w:suppressAutoHyphens/>
              <w:rPr>
                <w:lang w:val="nb-NO"/>
              </w:rPr>
            </w:pPr>
            <w:r w:rsidRPr="006D01EB">
              <w:rPr>
                <w:lang w:val="nb-NO"/>
              </w:rPr>
              <w:t>Tel: +40 21 207 18 00</w:t>
            </w:r>
          </w:p>
        </w:tc>
      </w:tr>
      <w:tr w:rsidR="00D85211" w:rsidRPr="00E71AF7" w14:paraId="7584B500" w14:textId="77777777" w:rsidTr="00D57CCB">
        <w:trPr>
          <w:cantSplit/>
        </w:trPr>
        <w:tc>
          <w:tcPr>
            <w:tcW w:w="4678" w:type="dxa"/>
          </w:tcPr>
          <w:p w14:paraId="2F4212D7" w14:textId="77777777" w:rsidR="00D85211" w:rsidRPr="006D01EB" w:rsidRDefault="00D85211" w:rsidP="00D57CCB">
            <w:pPr>
              <w:rPr>
                <w:lang w:val="nb-NO"/>
              </w:rPr>
            </w:pPr>
            <w:r w:rsidRPr="006D01EB">
              <w:rPr>
                <w:lang w:val="nb-NO"/>
              </w:rPr>
              <w:br w:type="page"/>
            </w:r>
            <w:r w:rsidRPr="006D01EB">
              <w:rPr>
                <w:b/>
                <w:lang w:val="nb-NO"/>
              </w:rPr>
              <w:t>Ireland</w:t>
            </w:r>
          </w:p>
          <w:p w14:paraId="14D9871E" w14:textId="77777777" w:rsidR="00D85211" w:rsidRPr="006D01EB" w:rsidRDefault="00D85211" w:rsidP="00D57CCB">
            <w:pPr>
              <w:rPr>
                <w:lang w:val="nb-NO"/>
              </w:rPr>
            </w:pPr>
            <w:r w:rsidRPr="006D01EB">
              <w:rPr>
                <w:lang w:val="nb-NO"/>
              </w:rPr>
              <w:t>Biogen Idec (Ireland) Ltd.</w:t>
            </w:r>
          </w:p>
          <w:p w14:paraId="78214889" w14:textId="77777777" w:rsidR="00D85211" w:rsidRPr="006D01EB" w:rsidRDefault="00D85211" w:rsidP="00D57CCB">
            <w:pPr>
              <w:tabs>
                <w:tab w:val="left" w:pos="-720"/>
              </w:tabs>
              <w:suppressAutoHyphens/>
              <w:rPr>
                <w:lang w:val="nb-NO"/>
              </w:rPr>
            </w:pPr>
            <w:r w:rsidRPr="006D01EB">
              <w:rPr>
                <w:lang w:val="nb-NO"/>
              </w:rPr>
              <w:t>Tel: +353 (0)1 463 7799</w:t>
            </w:r>
          </w:p>
          <w:p w14:paraId="2FE8AA47" w14:textId="77777777" w:rsidR="00D85211" w:rsidRPr="006D01EB" w:rsidRDefault="00D85211" w:rsidP="00D57CCB">
            <w:pPr>
              <w:tabs>
                <w:tab w:val="left" w:pos="-720"/>
              </w:tabs>
              <w:suppressAutoHyphens/>
              <w:rPr>
                <w:lang w:val="nb-NO"/>
              </w:rPr>
            </w:pPr>
          </w:p>
        </w:tc>
        <w:tc>
          <w:tcPr>
            <w:tcW w:w="4678" w:type="dxa"/>
          </w:tcPr>
          <w:p w14:paraId="0BD93F09" w14:textId="77777777" w:rsidR="00D85211" w:rsidRPr="006D01EB" w:rsidRDefault="00D85211" w:rsidP="00D57CCB">
            <w:pPr>
              <w:rPr>
                <w:lang w:val="nb-NO"/>
              </w:rPr>
            </w:pPr>
            <w:r w:rsidRPr="006D01EB">
              <w:rPr>
                <w:b/>
                <w:lang w:val="nb-NO"/>
              </w:rPr>
              <w:t>Slovenija</w:t>
            </w:r>
          </w:p>
          <w:p w14:paraId="2853FC8F" w14:textId="77777777" w:rsidR="00D85211" w:rsidRPr="006D01EB" w:rsidRDefault="00D85211" w:rsidP="00D57CCB">
            <w:pPr>
              <w:rPr>
                <w:lang w:val="nb-NO"/>
              </w:rPr>
            </w:pPr>
            <w:r w:rsidRPr="006D01EB">
              <w:rPr>
                <w:lang w:val="nb-NO"/>
              </w:rPr>
              <w:t>Biogen Pharma d.o.o.</w:t>
            </w:r>
          </w:p>
          <w:p w14:paraId="390CCDF2" w14:textId="77777777" w:rsidR="00D85211" w:rsidRPr="006D01EB" w:rsidRDefault="00D85211" w:rsidP="00D57CCB">
            <w:pPr>
              <w:tabs>
                <w:tab w:val="left" w:pos="-720"/>
              </w:tabs>
              <w:suppressAutoHyphens/>
              <w:rPr>
                <w:szCs w:val="14"/>
                <w:lang w:val="nb-NO"/>
              </w:rPr>
            </w:pPr>
            <w:r w:rsidRPr="006D01EB">
              <w:rPr>
                <w:lang w:val="nb-NO"/>
              </w:rPr>
              <w:t>Tel: +</w:t>
            </w:r>
            <w:r w:rsidRPr="006D01EB">
              <w:rPr>
                <w:szCs w:val="14"/>
                <w:lang w:val="nb-NO"/>
              </w:rPr>
              <w:t>386 1 511 02 90</w:t>
            </w:r>
          </w:p>
          <w:p w14:paraId="3B458825" w14:textId="77777777" w:rsidR="00D85211" w:rsidRPr="006D01EB" w:rsidRDefault="00D85211" w:rsidP="00D57CCB">
            <w:pPr>
              <w:tabs>
                <w:tab w:val="left" w:pos="-720"/>
              </w:tabs>
              <w:suppressAutoHyphens/>
              <w:rPr>
                <w:lang w:val="nb-NO"/>
              </w:rPr>
            </w:pPr>
          </w:p>
        </w:tc>
      </w:tr>
      <w:tr w:rsidR="00D85211" w:rsidRPr="006D01EB" w14:paraId="62C98B6C" w14:textId="77777777" w:rsidTr="00D57CCB">
        <w:trPr>
          <w:cantSplit/>
        </w:trPr>
        <w:tc>
          <w:tcPr>
            <w:tcW w:w="4678" w:type="dxa"/>
          </w:tcPr>
          <w:p w14:paraId="7F20BEBA" w14:textId="77777777" w:rsidR="00D85211" w:rsidRPr="006D01EB" w:rsidRDefault="00D85211" w:rsidP="00D57CCB">
            <w:pPr>
              <w:rPr>
                <w:b/>
                <w:lang w:val="nb-NO"/>
              </w:rPr>
            </w:pPr>
            <w:r w:rsidRPr="006D01EB">
              <w:rPr>
                <w:b/>
                <w:lang w:val="nb-NO"/>
              </w:rPr>
              <w:t>Ísland</w:t>
            </w:r>
          </w:p>
          <w:p w14:paraId="2641DDFB" w14:textId="77777777" w:rsidR="00D85211" w:rsidRPr="006D01EB" w:rsidRDefault="00D85211" w:rsidP="00D57CCB">
            <w:pPr>
              <w:rPr>
                <w:lang w:val="nb-NO"/>
              </w:rPr>
            </w:pPr>
            <w:r w:rsidRPr="006D01EB">
              <w:rPr>
                <w:lang w:val="nb-NO"/>
              </w:rPr>
              <w:t>Icepharma hf</w:t>
            </w:r>
          </w:p>
          <w:p w14:paraId="47EDBC20" w14:textId="77777777" w:rsidR="00D85211" w:rsidRPr="006D01EB" w:rsidRDefault="00D85211" w:rsidP="00D57CCB">
            <w:pPr>
              <w:tabs>
                <w:tab w:val="left" w:pos="-720"/>
              </w:tabs>
              <w:suppressAutoHyphens/>
              <w:rPr>
                <w:lang w:val="nb-NO"/>
              </w:rPr>
            </w:pPr>
            <w:r w:rsidRPr="006D01EB">
              <w:rPr>
                <w:lang w:val="nb-NO"/>
              </w:rPr>
              <w:t>Sími: +354 540 8000</w:t>
            </w:r>
          </w:p>
          <w:p w14:paraId="0656FE95" w14:textId="77777777" w:rsidR="00D85211" w:rsidRPr="006D01EB" w:rsidRDefault="00D85211" w:rsidP="00D57CCB">
            <w:pPr>
              <w:tabs>
                <w:tab w:val="left" w:pos="-720"/>
              </w:tabs>
              <w:suppressAutoHyphens/>
              <w:rPr>
                <w:lang w:val="nb-NO"/>
              </w:rPr>
            </w:pPr>
          </w:p>
        </w:tc>
        <w:tc>
          <w:tcPr>
            <w:tcW w:w="4678" w:type="dxa"/>
          </w:tcPr>
          <w:p w14:paraId="52713D45" w14:textId="77777777" w:rsidR="00D85211" w:rsidRPr="006D01EB" w:rsidRDefault="00D85211" w:rsidP="00D57CCB">
            <w:pPr>
              <w:tabs>
                <w:tab w:val="left" w:pos="-720"/>
              </w:tabs>
              <w:suppressAutoHyphens/>
              <w:rPr>
                <w:b/>
                <w:lang w:val="nb-NO"/>
              </w:rPr>
            </w:pPr>
            <w:r w:rsidRPr="006D01EB">
              <w:rPr>
                <w:b/>
                <w:lang w:val="nb-NO"/>
              </w:rPr>
              <w:t>Slovenská republika</w:t>
            </w:r>
          </w:p>
          <w:p w14:paraId="5D48612C" w14:textId="77777777" w:rsidR="00D85211" w:rsidRPr="006D01EB" w:rsidRDefault="00D85211" w:rsidP="00D57CCB">
            <w:pPr>
              <w:rPr>
                <w:lang w:val="nb-NO"/>
              </w:rPr>
            </w:pPr>
            <w:r w:rsidRPr="006D01EB">
              <w:rPr>
                <w:lang w:val="nb-NO"/>
              </w:rPr>
              <w:t>Biogen Slovakia</w:t>
            </w:r>
            <w:r w:rsidRPr="006D01EB">
              <w:rPr>
                <w:szCs w:val="14"/>
                <w:lang w:val="nb-NO"/>
              </w:rPr>
              <w:t xml:space="preserve"> s.r.o.</w:t>
            </w:r>
          </w:p>
          <w:p w14:paraId="3CC4BE69" w14:textId="77777777" w:rsidR="00D85211" w:rsidRPr="006D01EB" w:rsidRDefault="00D85211" w:rsidP="00D57CCB">
            <w:pPr>
              <w:tabs>
                <w:tab w:val="left" w:pos="-720"/>
              </w:tabs>
              <w:suppressAutoHyphens/>
              <w:rPr>
                <w:b/>
                <w:lang w:val="nb-NO"/>
              </w:rPr>
            </w:pPr>
            <w:r w:rsidRPr="006D01EB">
              <w:rPr>
                <w:lang w:val="nb-NO"/>
              </w:rPr>
              <w:t>Tel</w:t>
            </w:r>
            <w:r>
              <w:rPr>
                <w:lang w:val="nb-NO"/>
              </w:rPr>
              <w:t>.</w:t>
            </w:r>
            <w:r w:rsidRPr="006D01EB">
              <w:rPr>
                <w:lang w:val="nb-NO"/>
              </w:rPr>
              <w:t>: +</w:t>
            </w:r>
            <w:r w:rsidRPr="006D01EB">
              <w:rPr>
                <w:szCs w:val="14"/>
                <w:lang w:val="nb-NO"/>
              </w:rPr>
              <w:t>421 2 323 340 08</w:t>
            </w:r>
          </w:p>
        </w:tc>
      </w:tr>
      <w:tr w:rsidR="00D85211" w:rsidRPr="00EF0B52" w14:paraId="774199A7" w14:textId="77777777" w:rsidTr="00D57CCB">
        <w:trPr>
          <w:cantSplit/>
        </w:trPr>
        <w:tc>
          <w:tcPr>
            <w:tcW w:w="4678" w:type="dxa"/>
          </w:tcPr>
          <w:p w14:paraId="68F6A0CC" w14:textId="77777777" w:rsidR="00D85211" w:rsidRPr="00E4611F" w:rsidRDefault="00D85211" w:rsidP="00D57CCB">
            <w:pPr>
              <w:rPr>
                <w:lang w:val="es-AR"/>
              </w:rPr>
            </w:pPr>
            <w:r w:rsidRPr="00E4611F">
              <w:rPr>
                <w:b/>
                <w:lang w:val="es-AR"/>
              </w:rPr>
              <w:t>Italia</w:t>
            </w:r>
          </w:p>
          <w:p w14:paraId="5883A7E5" w14:textId="77777777" w:rsidR="00D85211" w:rsidRPr="00E4611F" w:rsidRDefault="00D85211" w:rsidP="00D57CCB">
            <w:pPr>
              <w:rPr>
                <w:lang w:val="es-AR"/>
              </w:rPr>
            </w:pPr>
            <w:r w:rsidRPr="00E4611F">
              <w:rPr>
                <w:lang w:val="es-AR"/>
              </w:rPr>
              <w:t>Biogen Italia s.r.l.</w:t>
            </w:r>
          </w:p>
          <w:p w14:paraId="4DCCEAB6" w14:textId="77777777" w:rsidR="00D85211" w:rsidRPr="006D01EB" w:rsidRDefault="00D85211" w:rsidP="00D57CCB">
            <w:pPr>
              <w:rPr>
                <w:lang w:val="nb-NO"/>
              </w:rPr>
            </w:pPr>
            <w:r w:rsidRPr="006D01EB">
              <w:rPr>
                <w:lang w:val="nb-NO"/>
              </w:rPr>
              <w:t>Tel: +39 02 584 9901</w:t>
            </w:r>
          </w:p>
          <w:p w14:paraId="49551EE2" w14:textId="77777777" w:rsidR="00D85211" w:rsidRPr="006D01EB" w:rsidRDefault="00D85211" w:rsidP="00D57CCB">
            <w:pPr>
              <w:rPr>
                <w:b/>
                <w:lang w:val="nb-NO"/>
              </w:rPr>
            </w:pPr>
          </w:p>
        </w:tc>
        <w:tc>
          <w:tcPr>
            <w:tcW w:w="4678" w:type="dxa"/>
          </w:tcPr>
          <w:p w14:paraId="618EAAFA" w14:textId="77777777" w:rsidR="00D85211" w:rsidRPr="00E4611F" w:rsidRDefault="00D85211" w:rsidP="00D57CCB">
            <w:pPr>
              <w:tabs>
                <w:tab w:val="left" w:pos="-720"/>
                <w:tab w:val="left" w:pos="4536"/>
              </w:tabs>
              <w:suppressAutoHyphens/>
              <w:rPr>
                <w:lang w:val="sv-SE"/>
              </w:rPr>
            </w:pPr>
            <w:r w:rsidRPr="00E4611F">
              <w:rPr>
                <w:b/>
                <w:lang w:val="sv-SE"/>
              </w:rPr>
              <w:t>Suomi/Finland</w:t>
            </w:r>
          </w:p>
          <w:p w14:paraId="394221B8" w14:textId="77777777" w:rsidR="00D85211" w:rsidRPr="00E4611F" w:rsidRDefault="00D85211" w:rsidP="00D57CCB">
            <w:pPr>
              <w:rPr>
                <w:lang w:val="sv-SE"/>
              </w:rPr>
            </w:pPr>
            <w:r w:rsidRPr="00E4611F">
              <w:rPr>
                <w:lang w:val="sv-SE"/>
              </w:rPr>
              <w:t>Biogen Finland Oy</w:t>
            </w:r>
          </w:p>
          <w:p w14:paraId="39147513" w14:textId="77777777" w:rsidR="00D85211" w:rsidRPr="00E4611F" w:rsidRDefault="00D85211" w:rsidP="00D57CCB">
            <w:pPr>
              <w:tabs>
                <w:tab w:val="left" w:pos="-720"/>
              </w:tabs>
              <w:suppressAutoHyphens/>
              <w:rPr>
                <w:lang w:val="sv-SE"/>
              </w:rPr>
            </w:pPr>
            <w:r w:rsidRPr="00E4611F">
              <w:rPr>
                <w:lang w:val="sv-SE"/>
              </w:rPr>
              <w:t>Puh/Tel: +358 207 401 200</w:t>
            </w:r>
          </w:p>
          <w:p w14:paraId="60DC1C96" w14:textId="77777777" w:rsidR="00D85211" w:rsidRPr="00E4611F" w:rsidRDefault="00D85211" w:rsidP="00D57CCB">
            <w:pPr>
              <w:tabs>
                <w:tab w:val="left" w:pos="-720"/>
              </w:tabs>
              <w:suppressAutoHyphens/>
              <w:rPr>
                <w:lang w:val="sv-SE"/>
              </w:rPr>
            </w:pPr>
          </w:p>
        </w:tc>
      </w:tr>
      <w:tr w:rsidR="00D85211" w:rsidRPr="00E1635F" w14:paraId="5C8B261B" w14:textId="77777777" w:rsidTr="00D57CCB">
        <w:trPr>
          <w:cantSplit/>
        </w:trPr>
        <w:tc>
          <w:tcPr>
            <w:tcW w:w="4678" w:type="dxa"/>
          </w:tcPr>
          <w:p w14:paraId="2AB0A2D7" w14:textId="77777777" w:rsidR="00D85211" w:rsidRPr="00E4611F" w:rsidRDefault="00D85211" w:rsidP="00D57CCB">
            <w:pPr>
              <w:rPr>
                <w:b/>
                <w:lang w:val="sv-SE"/>
              </w:rPr>
            </w:pPr>
            <w:r w:rsidRPr="006D01EB">
              <w:rPr>
                <w:b/>
                <w:lang w:val="nb-NO"/>
              </w:rPr>
              <w:t>Κύπρος</w:t>
            </w:r>
          </w:p>
          <w:p w14:paraId="5563DFA8" w14:textId="77777777" w:rsidR="00D85211" w:rsidRPr="00E4611F" w:rsidRDefault="00D85211" w:rsidP="00D57CCB">
            <w:pPr>
              <w:rPr>
                <w:lang w:val="sv-SE"/>
              </w:rPr>
            </w:pPr>
            <w:r w:rsidRPr="00E4611F">
              <w:rPr>
                <w:lang w:val="sv-SE"/>
              </w:rPr>
              <w:t>Genesis Pharma (Cyprus) Ltd</w:t>
            </w:r>
          </w:p>
          <w:p w14:paraId="738809CB" w14:textId="77777777" w:rsidR="00D85211" w:rsidRPr="00E4611F" w:rsidRDefault="00D85211" w:rsidP="00D57CCB">
            <w:pPr>
              <w:rPr>
                <w:lang w:val="sv-SE"/>
              </w:rPr>
            </w:pPr>
            <w:r w:rsidRPr="006D01EB">
              <w:rPr>
                <w:lang w:val="nb-NO"/>
              </w:rPr>
              <w:t>Τηλ</w:t>
            </w:r>
            <w:r w:rsidRPr="00E4611F">
              <w:rPr>
                <w:lang w:val="sv-SE"/>
              </w:rPr>
              <w:t>: +357 22 76 57 15</w:t>
            </w:r>
          </w:p>
          <w:p w14:paraId="44ECA1D0" w14:textId="77777777" w:rsidR="00D85211" w:rsidRPr="00E4611F" w:rsidRDefault="00D85211" w:rsidP="00D57CCB">
            <w:pPr>
              <w:rPr>
                <w:b/>
                <w:lang w:val="sv-SE"/>
              </w:rPr>
            </w:pPr>
          </w:p>
        </w:tc>
        <w:tc>
          <w:tcPr>
            <w:tcW w:w="4678" w:type="dxa"/>
          </w:tcPr>
          <w:p w14:paraId="45088626" w14:textId="77777777" w:rsidR="00D85211" w:rsidRPr="00E4611F" w:rsidRDefault="00D85211" w:rsidP="00D57CCB">
            <w:pPr>
              <w:tabs>
                <w:tab w:val="left" w:pos="-720"/>
                <w:tab w:val="left" w:pos="4536"/>
              </w:tabs>
              <w:suppressAutoHyphens/>
              <w:rPr>
                <w:b/>
                <w:lang w:val="de-DE"/>
              </w:rPr>
            </w:pPr>
            <w:r w:rsidRPr="00E4611F">
              <w:rPr>
                <w:b/>
                <w:lang w:val="de-DE"/>
              </w:rPr>
              <w:t>Sverige</w:t>
            </w:r>
          </w:p>
          <w:p w14:paraId="730F349F" w14:textId="77777777" w:rsidR="00D85211" w:rsidRPr="00E4611F" w:rsidRDefault="00D85211" w:rsidP="00D57CCB">
            <w:pPr>
              <w:rPr>
                <w:lang w:val="de-DE"/>
              </w:rPr>
            </w:pPr>
            <w:r w:rsidRPr="00E4611F">
              <w:rPr>
                <w:lang w:val="de-DE"/>
              </w:rPr>
              <w:t>Biogen Sweden AB</w:t>
            </w:r>
          </w:p>
          <w:p w14:paraId="2962A948" w14:textId="77777777" w:rsidR="00D85211" w:rsidRPr="00E4611F" w:rsidRDefault="00D85211" w:rsidP="00D57CCB">
            <w:pPr>
              <w:tabs>
                <w:tab w:val="left" w:pos="-720"/>
              </w:tabs>
              <w:suppressAutoHyphens/>
              <w:rPr>
                <w:lang w:val="de-DE"/>
              </w:rPr>
            </w:pPr>
            <w:r w:rsidRPr="00E4611F">
              <w:rPr>
                <w:lang w:val="de-DE"/>
              </w:rPr>
              <w:t>Tel: +46 8 594 113 60</w:t>
            </w:r>
          </w:p>
          <w:p w14:paraId="4904E9D3" w14:textId="77777777" w:rsidR="00D85211" w:rsidRPr="00E4611F" w:rsidRDefault="00D85211" w:rsidP="00D57CCB">
            <w:pPr>
              <w:tabs>
                <w:tab w:val="left" w:pos="-720"/>
                <w:tab w:val="left" w:pos="4536"/>
              </w:tabs>
              <w:suppressAutoHyphens/>
              <w:rPr>
                <w:b/>
                <w:lang w:val="de-DE"/>
              </w:rPr>
            </w:pPr>
          </w:p>
        </w:tc>
      </w:tr>
      <w:tr w:rsidR="00D85211" w:rsidRPr="00E1635F" w14:paraId="42279B50" w14:textId="77777777" w:rsidTr="00D57CCB">
        <w:trPr>
          <w:cantSplit/>
        </w:trPr>
        <w:tc>
          <w:tcPr>
            <w:tcW w:w="4678" w:type="dxa"/>
          </w:tcPr>
          <w:p w14:paraId="6141CD92" w14:textId="77777777" w:rsidR="00D85211" w:rsidRPr="00E4611F" w:rsidRDefault="00D85211" w:rsidP="00D57CCB">
            <w:pPr>
              <w:rPr>
                <w:b/>
                <w:lang w:val="it-IT"/>
              </w:rPr>
            </w:pPr>
            <w:r w:rsidRPr="00E4611F">
              <w:rPr>
                <w:b/>
                <w:lang w:val="it-IT"/>
              </w:rPr>
              <w:t>Latvija</w:t>
            </w:r>
          </w:p>
          <w:p w14:paraId="34784C3B" w14:textId="77777777" w:rsidR="00D85211" w:rsidRPr="00E4611F" w:rsidRDefault="00D85211" w:rsidP="00D57CCB">
            <w:pPr>
              <w:rPr>
                <w:lang w:val="it-IT"/>
              </w:rPr>
            </w:pPr>
            <w:r w:rsidRPr="00E4611F">
              <w:rPr>
                <w:lang w:val="it-IT"/>
              </w:rPr>
              <w:t>Biogen Latvia SIA</w:t>
            </w:r>
          </w:p>
          <w:p w14:paraId="06114662" w14:textId="77777777" w:rsidR="00D85211" w:rsidRPr="00E4611F" w:rsidRDefault="00D85211" w:rsidP="00D57CCB">
            <w:pPr>
              <w:tabs>
                <w:tab w:val="left" w:pos="-720"/>
              </w:tabs>
              <w:suppressAutoHyphens/>
              <w:rPr>
                <w:lang w:val="it-IT"/>
              </w:rPr>
            </w:pPr>
            <w:r w:rsidRPr="00E4611F">
              <w:rPr>
                <w:lang w:val="it-IT"/>
              </w:rPr>
              <w:t>Tel: +371 68 688 158</w:t>
            </w:r>
          </w:p>
          <w:p w14:paraId="5FC5D3FF" w14:textId="77777777" w:rsidR="00D85211" w:rsidRPr="00E4611F" w:rsidRDefault="00D85211" w:rsidP="00D57CCB">
            <w:pPr>
              <w:tabs>
                <w:tab w:val="left" w:pos="-720"/>
              </w:tabs>
              <w:suppressAutoHyphens/>
              <w:rPr>
                <w:lang w:val="it-IT"/>
              </w:rPr>
            </w:pPr>
          </w:p>
        </w:tc>
        <w:tc>
          <w:tcPr>
            <w:tcW w:w="4678" w:type="dxa"/>
          </w:tcPr>
          <w:p w14:paraId="4362D8E5" w14:textId="77777777" w:rsidR="00D85211" w:rsidRPr="00E4611F" w:rsidRDefault="00D85211" w:rsidP="00D57CCB">
            <w:pPr>
              <w:tabs>
                <w:tab w:val="left" w:pos="-720"/>
              </w:tabs>
              <w:suppressAutoHyphens/>
              <w:rPr>
                <w:lang w:val="it-IT"/>
              </w:rPr>
            </w:pPr>
          </w:p>
        </w:tc>
      </w:tr>
    </w:tbl>
    <w:p w14:paraId="047E28E7" w14:textId="77777777" w:rsidR="00D85211" w:rsidRPr="006D01EB" w:rsidRDefault="00D85211" w:rsidP="008C1FEA">
      <w:pPr>
        <w:keepNext/>
        <w:rPr>
          <w:lang w:val="nb-NO"/>
        </w:rPr>
      </w:pPr>
      <w:r w:rsidRPr="006D01EB">
        <w:rPr>
          <w:b/>
          <w:lang w:val="nb-NO"/>
        </w:rPr>
        <w:t xml:space="preserve">Dette pakningsvedlegget ble sist oppdatert </w:t>
      </w:r>
      <w:r>
        <w:rPr>
          <w:b/>
          <w:lang w:val="nb-NO"/>
        </w:rPr>
        <w:t>.</w:t>
      </w:r>
    </w:p>
    <w:p w14:paraId="76F3DB6A" w14:textId="77777777" w:rsidR="00D85211" w:rsidRPr="006D01EB" w:rsidRDefault="00D85211" w:rsidP="008C1FEA">
      <w:pPr>
        <w:keepNext/>
        <w:numPr>
          <w:ilvl w:val="12"/>
          <w:numId w:val="0"/>
        </w:numPr>
        <w:ind w:right="-2"/>
        <w:rPr>
          <w:lang w:val="nb-NO"/>
        </w:rPr>
      </w:pPr>
    </w:p>
    <w:p w14:paraId="043565E0" w14:textId="77777777" w:rsidR="00D85211" w:rsidRPr="006D01EB" w:rsidRDefault="00D85211" w:rsidP="008C1FEA">
      <w:pPr>
        <w:keepNext/>
        <w:numPr>
          <w:ilvl w:val="12"/>
          <w:numId w:val="0"/>
        </w:numPr>
        <w:ind w:right="-2"/>
        <w:rPr>
          <w:b/>
          <w:lang w:val="nb-NO"/>
        </w:rPr>
      </w:pPr>
      <w:r w:rsidRPr="006D01EB">
        <w:rPr>
          <w:b/>
          <w:lang w:val="nb-NO"/>
        </w:rPr>
        <w:t>Andre informasjonskilder</w:t>
      </w:r>
    </w:p>
    <w:p w14:paraId="0F91F94D" w14:textId="77777777" w:rsidR="00D85211" w:rsidRPr="006D01EB" w:rsidRDefault="00D85211" w:rsidP="008C1FEA">
      <w:pPr>
        <w:keepNext/>
        <w:numPr>
          <w:ilvl w:val="12"/>
          <w:numId w:val="0"/>
        </w:numPr>
        <w:ind w:right="-2"/>
        <w:rPr>
          <w:lang w:val="nb-NO"/>
        </w:rPr>
      </w:pPr>
    </w:p>
    <w:p w14:paraId="6E15B7EA" w14:textId="77777777" w:rsidR="00D85211" w:rsidRPr="006D01EB" w:rsidRDefault="00D85211" w:rsidP="008C1FEA">
      <w:pPr>
        <w:numPr>
          <w:ilvl w:val="12"/>
          <w:numId w:val="0"/>
        </w:numPr>
        <w:ind w:right="-2"/>
        <w:rPr>
          <w:lang w:val="nb-NO"/>
        </w:rPr>
      </w:pPr>
      <w:r w:rsidRPr="006D01EB">
        <w:rPr>
          <w:lang w:val="nb-NO"/>
        </w:rPr>
        <w:t xml:space="preserve">Detaljert informasjon om dette legemidlet er tilgjengelig på nettstedet til Det europeiske legemiddelkontoret (the European Medicines Agency): </w:t>
      </w:r>
      <w:hyperlink r:id="rId18" w:history="1">
        <w:r w:rsidRPr="006D01EB">
          <w:rPr>
            <w:rStyle w:val="Hyperlink"/>
            <w:lang w:val="nb-NO"/>
          </w:rPr>
          <w:t>https://www.ema.europa.eu</w:t>
        </w:r>
      </w:hyperlink>
      <w:r w:rsidRPr="006D01EB">
        <w:rPr>
          <w:lang w:val="nb-NO"/>
        </w:rPr>
        <w:t>,</w:t>
      </w:r>
      <w:r w:rsidRPr="006D01EB">
        <w:rPr>
          <w:rFonts w:ascii="inherit" w:hAnsi="inherit"/>
          <w:color w:val="393939"/>
          <w:shd w:val="clear" w:color="auto" w:fill="FFFFFF"/>
          <w:lang w:val="nb-NO"/>
        </w:rPr>
        <w:t xml:space="preserve"> </w:t>
      </w:r>
      <w:r w:rsidRPr="006D01EB">
        <w:rPr>
          <w:lang w:val="nb-NO"/>
        </w:rPr>
        <w:t xml:space="preserve">og på nettstedet til </w:t>
      </w:r>
      <w:hyperlink r:id="rId19" w:history="1">
        <w:r w:rsidRPr="006D01EB">
          <w:rPr>
            <w:rStyle w:val="Hyperlink"/>
            <w:lang w:val="nb-NO"/>
          </w:rPr>
          <w:t>www.felleskatalogen.no</w:t>
        </w:r>
      </w:hyperlink>
      <w:r w:rsidRPr="006D01EB">
        <w:rPr>
          <w:lang w:val="nb-NO"/>
        </w:rPr>
        <w:t>.</w:t>
      </w:r>
    </w:p>
    <w:p w14:paraId="523D8E02" w14:textId="77777777" w:rsidR="00D85211" w:rsidRPr="006D01EB" w:rsidRDefault="00D85211" w:rsidP="008C1FEA">
      <w:pPr>
        <w:numPr>
          <w:ilvl w:val="12"/>
          <w:numId w:val="0"/>
        </w:numPr>
        <w:ind w:right="-2"/>
        <w:rPr>
          <w:lang w:val="nb-NO"/>
        </w:rPr>
      </w:pPr>
    </w:p>
    <w:p w14:paraId="1E7DC243" w14:textId="77777777" w:rsidR="00D85211" w:rsidRPr="006D01EB" w:rsidRDefault="00D85211" w:rsidP="008C1FEA">
      <w:pPr>
        <w:numPr>
          <w:ilvl w:val="12"/>
          <w:numId w:val="0"/>
        </w:numPr>
        <w:tabs>
          <w:tab w:val="clear" w:pos="567"/>
        </w:tabs>
        <w:ind w:right="-2"/>
        <w:rPr>
          <w:lang w:val="nb-NO"/>
        </w:rPr>
      </w:pPr>
      <w:r w:rsidRPr="006D01EB">
        <w:rPr>
          <w:lang w:val="nb-NO"/>
        </w:rPr>
        <w:t>---------------------------------------------------------------------------------------------------------------------------</w:t>
      </w:r>
    </w:p>
    <w:p w14:paraId="59924E85" w14:textId="77777777" w:rsidR="00D85211" w:rsidRPr="006D01EB" w:rsidRDefault="00D85211" w:rsidP="008C1FEA">
      <w:pPr>
        <w:widowControl w:val="0"/>
        <w:tabs>
          <w:tab w:val="clear" w:pos="567"/>
        </w:tabs>
        <w:autoSpaceDE w:val="0"/>
        <w:autoSpaceDN w:val="0"/>
        <w:spacing w:before="75" w:line="372" w:lineRule="auto"/>
        <w:ind w:left="2958" w:right="2953" w:hanging="1"/>
        <w:jc w:val="center"/>
        <w:rPr>
          <w:rFonts w:eastAsia="Arial"/>
          <w:b/>
          <w:bCs/>
          <w:lang w:val="nb-NO"/>
        </w:rPr>
      </w:pPr>
    </w:p>
    <w:p w14:paraId="5CDB1769" w14:textId="77777777" w:rsidR="00D85211" w:rsidRPr="006D01EB" w:rsidRDefault="00D85211" w:rsidP="008C1FEA">
      <w:pPr>
        <w:widowControl w:val="0"/>
        <w:tabs>
          <w:tab w:val="clear" w:pos="567"/>
        </w:tabs>
        <w:autoSpaceDE w:val="0"/>
        <w:autoSpaceDN w:val="0"/>
        <w:spacing w:before="75" w:line="372" w:lineRule="auto"/>
        <w:ind w:left="2958" w:right="2953" w:hanging="1"/>
        <w:jc w:val="center"/>
        <w:rPr>
          <w:rFonts w:eastAsia="Arial"/>
          <w:b/>
          <w:bCs/>
          <w:lang w:val="nb-NO"/>
        </w:rPr>
      </w:pPr>
      <w:r w:rsidRPr="006D01EB">
        <w:rPr>
          <w:rFonts w:eastAsia="Arial"/>
          <w:b/>
          <w:bCs/>
          <w:lang w:val="nb-NO"/>
        </w:rPr>
        <w:t>BRUKSANVISNING</w:t>
      </w:r>
    </w:p>
    <w:p w14:paraId="5C1E01D7" w14:textId="77777777" w:rsidR="00D85211" w:rsidRPr="006D01EB" w:rsidRDefault="00D85211" w:rsidP="008C1FEA">
      <w:pPr>
        <w:widowControl w:val="0"/>
        <w:tabs>
          <w:tab w:val="clear" w:pos="567"/>
        </w:tabs>
        <w:autoSpaceDE w:val="0"/>
        <w:autoSpaceDN w:val="0"/>
        <w:spacing w:before="75" w:line="372" w:lineRule="auto"/>
        <w:ind w:left="2958" w:right="2953" w:hanging="1"/>
        <w:jc w:val="center"/>
        <w:rPr>
          <w:rFonts w:eastAsia="Malgun Gothic"/>
          <w:b/>
          <w:bCs/>
          <w:lang w:val="nb-NO" w:eastAsia="ko-KR"/>
        </w:rPr>
      </w:pPr>
      <w:r w:rsidRPr="006D01EB">
        <w:rPr>
          <w:rFonts w:eastAsia="Malgun Gothic"/>
          <w:b/>
          <w:bCs/>
          <w:lang w:val="nb-NO" w:eastAsia="ko-KR"/>
        </w:rPr>
        <w:t>Tysabri 150 mg</w:t>
      </w:r>
    </w:p>
    <w:p w14:paraId="06398820" w14:textId="77777777" w:rsidR="00D85211" w:rsidRPr="006D01EB" w:rsidRDefault="00D85211" w:rsidP="00F771A9">
      <w:pPr>
        <w:widowControl w:val="0"/>
        <w:tabs>
          <w:tab w:val="clear" w:pos="567"/>
        </w:tabs>
        <w:autoSpaceDE w:val="0"/>
        <w:autoSpaceDN w:val="0"/>
        <w:spacing w:before="75" w:line="372" w:lineRule="auto"/>
        <w:ind w:left="142" w:right="-1" w:hanging="1"/>
        <w:jc w:val="center"/>
        <w:rPr>
          <w:rFonts w:eastAsia="Malgun Gothic"/>
          <w:b/>
          <w:bCs/>
          <w:lang w:val="nb-NO" w:eastAsia="ko-KR"/>
        </w:rPr>
        <w:pPrChange w:id="138" w:author="Author">
          <w:pPr>
            <w:widowControl w:val="0"/>
            <w:tabs>
              <w:tab w:val="clear" w:pos="567"/>
            </w:tabs>
            <w:autoSpaceDE w:val="0"/>
            <w:autoSpaceDN w:val="0"/>
            <w:spacing w:before="75" w:line="372" w:lineRule="auto"/>
            <w:ind w:left="2958" w:right="2953" w:hanging="1"/>
            <w:jc w:val="center"/>
          </w:pPr>
        </w:pPrChange>
      </w:pPr>
      <w:r w:rsidRPr="006D01EB">
        <w:rPr>
          <w:rFonts w:eastAsia="Malgun Gothic"/>
          <w:b/>
          <w:bCs/>
          <w:lang w:val="nb-NO" w:eastAsia="ko-KR"/>
        </w:rPr>
        <w:t>injeksjonsvæske, oppløsning</w:t>
      </w:r>
      <w:ins w:id="139" w:author="Author">
        <w:r>
          <w:rPr>
            <w:rFonts w:eastAsia="Malgun Gothic"/>
            <w:b/>
            <w:bCs/>
            <w:lang w:val="nb-NO" w:eastAsia="ko-KR"/>
          </w:rPr>
          <w:t xml:space="preserve"> i </w:t>
        </w:r>
        <w:r w:rsidRPr="00AA30C7">
          <w:rPr>
            <w:rFonts w:eastAsia="Malgun Gothic"/>
            <w:b/>
            <w:bCs/>
            <w:lang w:val="nb-NO" w:eastAsia="ko-KR"/>
          </w:rPr>
          <w:t>ferdigfylt sprøyte</w:t>
        </w:r>
      </w:ins>
    </w:p>
    <w:p w14:paraId="6827E021" w14:textId="77777777" w:rsidR="00D85211" w:rsidRPr="00F771A9" w:rsidRDefault="00D85211" w:rsidP="008C1FEA">
      <w:pPr>
        <w:widowControl w:val="0"/>
        <w:tabs>
          <w:tab w:val="clear" w:pos="567"/>
        </w:tabs>
        <w:autoSpaceDE w:val="0"/>
        <w:autoSpaceDN w:val="0"/>
        <w:spacing w:before="75" w:line="372" w:lineRule="auto"/>
        <w:ind w:left="2958" w:right="2953" w:hanging="1"/>
        <w:jc w:val="center"/>
        <w:rPr>
          <w:rFonts w:eastAsia="Malgun Gothic"/>
          <w:lang w:val="nb-NO" w:eastAsia="ko-KR"/>
          <w:rPrChange w:id="140" w:author="Author">
            <w:rPr>
              <w:rFonts w:eastAsia="Malgun Gothic"/>
              <w:b/>
              <w:bCs/>
              <w:lang w:val="nb-NO" w:eastAsia="ko-KR"/>
            </w:rPr>
          </w:rPrChange>
        </w:rPr>
      </w:pPr>
      <w:r w:rsidRPr="00F771A9">
        <w:rPr>
          <w:rFonts w:eastAsia="Malgun Gothic"/>
          <w:lang w:val="nb-NO" w:eastAsia="ko-KR"/>
          <w:rPrChange w:id="141" w:author="Author">
            <w:rPr>
              <w:rFonts w:eastAsia="Malgun Gothic"/>
              <w:b/>
              <w:bCs/>
              <w:lang w:val="nb-NO" w:eastAsia="ko-KR"/>
            </w:rPr>
          </w:rPrChange>
        </w:rPr>
        <w:t>natalizumab</w:t>
      </w:r>
    </w:p>
    <w:p w14:paraId="5CCE4E25" w14:textId="77777777" w:rsidR="00D85211" w:rsidRPr="006D01EB" w:rsidRDefault="00D85211" w:rsidP="008C1FEA">
      <w:pPr>
        <w:widowControl w:val="0"/>
        <w:tabs>
          <w:tab w:val="clear" w:pos="567"/>
        </w:tabs>
        <w:autoSpaceDE w:val="0"/>
        <w:autoSpaceDN w:val="0"/>
        <w:spacing w:line="237" w:lineRule="exact"/>
        <w:jc w:val="center"/>
        <w:rPr>
          <w:rFonts w:eastAsia="Malgun Gothic"/>
          <w:b/>
          <w:lang w:val="nb-NO" w:eastAsia="ko-KR"/>
        </w:rPr>
      </w:pPr>
      <w:del w:id="142" w:author="Author">
        <w:r w:rsidRPr="006D01EB" w:rsidDel="00AA30C7">
          <w:rPr>
            <w:rFonts w:eastAsia="Malgun Gothic"/>
            <w:b/>
            <w:bCs/>
            <w:lang w:val="nb-NO" w:eastAsia="ko-KR"/>
          </w:rPr>
          <w:delText>injeksjonsvæske til</w:delText>
        </w:r>
        <w:r w:rsidRPr="006D01EB" w:rsidDel="00AA30C7">
          <w:rPr>
            <w:rFonts w:eastAsia="Malgun Gothic"/>
            <w:b/>
            <w:lang w:val="nb-NO" w:eastAsia="ko-KR"/>
          </w:rPr>
          <w:delText xml:space="preserve"> </w:delText>
        </w:r>
      </w:del>
      <w:r w:rsidRPr="006D01EB">
        <w:rPr>
          <w:rFonts w:eastAsia="Malgun Gothic"/>
          <w:b/>
          <w:lang w:val="nb-NO" w:eastAsia="ko-KR"/>
        </w:rPr>
        <w:t>subkutan bruk</w:t>
      </w:r>
    </w:p>
    <w:p w14:paraId="7198BA74" w14:textId="77777777" w:rsidR="00D85211" w:rsidRPr="006D01EB" w:rsidRDefault="00D85211" w:rsidP="008C1FEA">
      <w:pPr>
        <w:widowControl w:val="0"/>
        <w:tabs>
          <w:tab w:val="clear" w:pos="567"/>
        </w:tabs>
        <w:autoSpaceDE w:val="0"/>
        <w:autoSpaceDN w:val="0"/>
        <w:spacing w:line="237" w:lineRule="exact"/>
        <w:jc w:val="center"/>
        <w:rPr>
          <w:rFonts w:eastAsia="Malgun Gothic"/>
          <w:b/>
          <w:lang w:val="nb-NO" w:eastAsia="ko-KR"/>
        </w:rPr>
      </w:pPr>
    </w:p>
    <w:p w14:paraId="0B35EC41" w14:textId="77777777" w:rsidR="00D85211" w:rsidRPr="006D01EB" w:rsidRDefault="00D85211" w:rsidP="008C1FEA">
      <w:pPr>
        <w:widowControl w:val="0"/>
        <w:tabs>
          <w:tab w:val="clear" w:pos="567"/>
        </w:tabs>
        <w:autoSpaceDE w:val="0"/>
        <w:autoSpaceDN w:val="0"/>
        <w:spacing w:line="237" w:lineRule="exact"/>
        <w:jc w:val="center"/>
        <w:rPr>
          <w:rFonts w:eastAsia="Malgun Gothic"/>
          <w:b/>
          <w:lang w:val="nb-NO" w:eastAsia="ko-KR"/>
        </w:rPr>
      </w:pPr>
      <w:r w:rsidRPr="006D01EB">
        <w:rPr>
          <w:rFonts w:eastAsia="Malgun Gothic"/>
          <w:b/>
          <w:lang w:val="nb-NO" w:eastAsia="ko-KR"/>
        </w:rPr>
        <w:t>Full dose = To ferdigfylte sprøyter</w:t>
      </w:r>
    </w:p>
    <w:p w14:paraId="2EB533AF" w14:textId="77777777" w:rsidR="00D85211" w:rsidRDefault="00D85211" w:rsidP="008C1FEA">
      <w:pPr>
        <w:widowControl w:val="0"/>
        <w:tabs>
          <w:tab w:val="clear" w:pos="567"/>
        </w:tabs>
        <w:autoSpaceDE w:val="0"/>
        <w:autoSpaceDN w:val="0"/>
        <w:spacing w:before="197"/>
        <w:ind w:left="219" w:right="235"/>
        <w:jc w:val="center"/>
        <w:rPr>
          <w:ins w:id="143" w:author="Author"/>
          <w:rFonts w:eastAsia="Malgun Gothic"/>
          <w:lang w:val="nb-NO" w:eastAsia="ko-KR"/>
        </w:rPr>
      </w:pPr>
      <w:ins w:id="144" w:author="Author">
        <w:r>
          <w:rPr>
            <w:rFonts w:eastAsia="Malgun Gothic"/>
            <w:b/>
            <w:noProof/>
            <w:lang w:val="en-US" w:eastAsia="en-US"/>
          </w:rPr>
          <w:drawing>
            <wp:inline distT="0" distB="0" distL="0" distR="0" wp14:anchorId="2749E544" wp14:editId="58ED316D">
              <wp:extent cx="3136604" cy="1542541"/>
              <wp:effectExtent l="0" t="0" r="6985" b="635"/>
              <wp:docPr id="6598309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30955" name="Picture 659830955"/>
                      <pic:cNvPicPr/>
                    </pic:nvPicPr>
                    <pic:blipFill>
                      <a:blip r:embed="rId20"/>
                      <a:stretch>
                        <a:fillRect/>
                      </a:stretch>
                    </pic:blipFill>
                    <pic:spPr>
                      <a:xfrm>
                        <a:off x="0" y="0"/>
                        <a:ext cx="3152827" cy="1550519"/>
                      </a:xfrm>
                      <a:prstGeom prst="rect">
                        <a:avLst/>
                      </a:prstGeom>
                    </pic:spPr>
                  </pic:pic>
                </a:graphicData>
              </a:graphic>
            </wp:inline>
          </w:drawing>
        </w:r>
      </w:ins>
    </w:p>
    <w:p w14:paraId="788C91A5" w14:textId="77777777" w:rsidR="00D85211" w:rsidRPr="006D01EB" w:rsidRDefault="00D85211" w:rsidP="008C1FEA">
      <w:pPr>
        <w:widowControl w:val="0"/>
        <w:tabs>
          <w:tab w:val="clear" w:pos="567"/>
        </w:tabs>
        <w:autoSpaceDE w:val="0"/>
        <w:autoSpaceDN w:val="0"/>
        <w:spacing w:before="197"/>
        <w:ind w:left="219" w:right="235"/>
        <w:rPr>
          <w:rFonts w:eastAsia="Malgun Gothic"/>
          <w:lang w:val="nb-NO" w:eastAsia="ko-KR"/>
        </w:rPr>
      </w:pPr>
      <w:r w:rsidRPr="006D01EB">
        <w:rPr>
          <w:rFonts w:eastAsia="Malgun Gothic"/>
          <w:lang w:val="nb-NO" w:eastAsia="ko-KR"/>
        </w:rPr>
        <w:t>Denne bruksanvisningen inneholder informasjon om hvordan du injiserer ved bruk av Tysabri ferdigfylt sprøyte.</w:t>
      </w:r>
    </w:p>
    <w:p w14:paraId="43BC5550" w14:textId="77777777" w:rsidR="00D85211" w:rsidRPr="006D01EB" w:rsidRDefault="00D85211" w:rsidP="008C1FEA">
      <w:pPr>
        <w:widowControl w:val="0"/>
        <w:tabs>
          <w:tab w:val="clear" w:pos="567"/>
        </w:tabs>
        <w:autoSpaceDE w:val="0"/>
        <w:autoSpaceDN w:val="0"/>
        <w:spacing w:before="197"/>
        <w:ind w:left="219" w:right="235"/>
        <w:rPr>
          <w:rFonts w:eastAsia="Malgun Gothic"/>
          <w:lang w:val="nb-NO" w:eastAsia="ko-KR"/>
        </w:rPr>
      </w:pPr>
      <w:r w:rsidRPr="006D01EB">
        <w:rPr>
          <w:rFonts w:eastAsia="Malgun Gothic"/>
          <w:lang w:val="nb-NO" w:eastAsia="ko-KR"/>
        </w:rPr>
        <w:t>Les bruksanvisningen før du begynner å bruke Tysabri ferdigfylt sprøyte (kalles “sprøyte” i denne bruksanvisningen) og hver gang du får en ny sprøyte. Det kan ha kommet ny informasjon.</w:t>
      </w:r>
    </w:p>
    <w:p w14:paraId="2B21A6F8" w14:textId="77777777" w:rsidR="00D85211" w:rsidRPr="006D01EB" w:rsidRDefault="00D85211" w:rsidP="008C1FEA">
      <w:pPr>
        <w:widowControl w:val="0"/>
        <w:tabs>
          <w:tab w:val="clear" w:pos="567"/>
        </w:tabs>
        <w:autoSpaceDE w:val="0"/>
        <w:autoSpaceDN w:val="0"/>
        <w:spacing w:before="197"/>
        <w:ind w:left="219" w:right="235"/>
        <w:rPr>
          <w:rFonts w:eastAsia="Malgun Gothic"/>
          <w:lang w:val="nb-NO" w:eastAsia="ko-KR"/>
        </w:rPr>
      </w:pPr>
      <w:r w:rsidRPr="006D01EB">
        <w:rPr>
          <w:rFonts w:eastAsia="Malgun Gothic"/>
          <w:lang w:val="nb-NO" w:eastAsia="ko-KR"/>
        </w:rPr>
        <w:t>Denne informasjonen erstatter ikke det å snakke med helsepersonell om din medisinske tilstand eller behandling.</w:t>
      </w:r>
    </w:p>
    <w:p w14:paraId="450F47D1" w14:textId="77777777" w:rsidR="00D85211" w:rsidRPr="006D01EB" w:rsidRDefault="00D85211" w:rsidP="008C1FEA">
      <w:pPr>
        <w:widowControl w:val="0"/>
        <w:tabs>
          <w:tab w:val="clear" w:pos="567"/>
        </w:tabs>
        <w:autoSpaceDE w:val="0"/>
        <w:autoSpaceDN w:val="0"/>
        <w:spacing w:before="9"/>
        <w:rPr>
          <w:rFonts w:eastAsia="Malgun Gothic"/>
          <w:lang w:val="nb-NO" w:eastAsia="ko-KR"/>
        </w:rPr>
      </w:pPr>
    </w:p>
    <w:p w14:paraId="764300F4" w14:textId="77777777" w:rsidR="00D85211" w:rsidRPr="006D01EB" w:rsidRDefault="00D85211" w:rsidP="008C1FEA">
      <w:pPr>
        <w:widowControl w:val="0"/>
        <w:tabs>
          <w:tab w:val="clear" w:pos="567"/>
        </w:tabs>
        <w:autoSpaceDE w:val="0"/>
        <w:autoSpaceDN w:val="0"/>
        <w:spacing w:before="9"/>
        <w:rPr>
          <w:rFonts w:eastAsia="Malgun Gothic"/>
          <w:lang w:val="nb-NO" w:eastAsia="ko-KR"/>
        </w:rPr>
      </w:pPr>
    </w:p>
    <w:p w14:paraId="03887D4A" w14:textId="77777777" w:rsidR="00D85211" w:rsidRPr="006D01EB" w:rsidRDefault="00D85211" w:rsidP="008C1FEA">
      <w:pPr>
        <w:widowControl w:val="0"/>
        <w:tabs>
          <w:tab w:val="clear" w:pos="567"/>
        </w:tabs>
        <w:autoSpaceDE w:val="0"/>
        <w:autoSpaceDN w:val="0"/>
        <w:spacing w:before="9"/>
        <w:rPr>
          <w:rFonts w:eastAsia="Malgun Gothic"/>
          <w:lang w:val="nb-NO" w:eastAsia="ko-KR"/>
        </w:rPr>
      </w:pPr>
    </w:p>
    <w:p w14:paraId="263B420C" w14:textId="77777777" w:rsidR="00D85211" w:rsidRPr="006D01EB" w:rsidRDefault="00D85211" w:rsidP="008C1FEA">
      <w:pPr>
        <w:widowControl w:val="0"/>
        <w:tabs>
          <w:tab w:val="clear" w:pos="567"/>
        </w:tabs>
        <w:autoSpaceDE w:val="0"/>
        <w:autoSpaceDN w:val="0"/>
        <w:rPr>
          <w:rFonts w:eastAsia="Malgun Gothic"/>
          <w:b/>
          <w:bCs/>
          <w:lang w:val="nb-NO" w:eastAsia="ko-KR"/>
        </w:rPr>
      </w:pPr>
      <w:r w:rsidRPr="006D01EB">
        <w:rPr>
          <w:rFonts w:eastAsia="Malgun Gothic"/>
          <w:b/>
          <w:bCs/>
          <w:lang w:val="nb-NO" w:eastAsia="ko-KR"/>
        </w:rPr>
        <w:t>Delene i Tysabri-enheten</w:t>
      </w:r>
    </w:p>
    <w:p w14:paraId="4A6188BF" w14:textId="77777777" w:rsidR="00D85211" w:rsidRPr="006D01EB" w:rsidRDefault="00D85211" w:rsidP="008C1FEA">
      <w:pPr>
        <w:widowControl w:val="0"/>
        <w:tabs>
          <w:tab w:val="clear" w:pos="567"/>
        </w:tabs>
        <w:autoSpaceDE w:val="0"/>
        <w:autoSpaceDN w:val="0"/>
        <w:rPr>
          <w:rFonts w:eastAsia="Malgun Gothic"/>
          <w:b/>
          <w:bCs/>
          <w:lang w:val="nb-NO" w:eastAsia="ko-KR"/>
        </w:rPr>
      </w:pPr>
    </w:p>
    <w:p w14:paraId="1AC7DEAE" w14:textId="77777777" w:rsidR="00D85211" w:rsidRPr="006D01EB" w:rsidRDefault="00D85211" w:rsidP="008C1FEA">
      <w:pPr>
        <w:widowControl w:val="0"/>
        <w:tabs>
          <w:tab w:val="clear" w:pos="567"/>
        </w:tabs>
        <w:autoSpaceDE w:val="0"/>
        <w:autoSpaceDN w:val="0"/>
        <w:rPr>
          <w:rFonts w:eastAsia="Malgun Gothic"/>
          <w:lang w:val="nb-NO" w:eastAsia="ko-KR"/>
        </w:rPr>
      </w:pPr>
      <w:r w:rsidRPr="006D01EB">
        <w:rPr>
          <w:rFonts w:eastAsia="Malgun Gothic"/>
          <w:lang w:val="nb-NO" w:eastAsia="ko-KR"/>
        </w:rPr>
        <w:t xml:space="preserve">Fingerflensen skal ikke fjernes. Den </w:t>
      </w:r>
      <w:r>
        <w:rPr>
          <w:rFonts w:eastAsia="Malgun Gothic"/>
          <w:lang w:val="nb-NO" w:eastAsia="ko-KR"/>
        </w:rPr>
        <w:t>gir deg bedre grep på</w:t>
      </w:r>
      <w:r w:rsidRPr="006D01EB">
        <w:rPr>
          <w:rFonts w:eastAsia="Malgun Gothic"/>
          <w:lang w:val="nb-NO" w:eastAsia="ko-KR"/>
        </w:rPr>
        <w:t xml:space="preserve"> sprøyten under injeksjonsprosessen.</w:t>
      </w:r>
    </w:p>
    <w:p w14:paraId="00B68425" w14:textId="77777777" w:rsidR="00D85211" w:rsidRPr="006D01EB" w:rsidRDefault="00D85211" w:rsidP="008C1FEA">
      <w:pPr>
        <w:widowControl w:val="0"/>
        <w:tabs>
          <w:tab w:val="clear" w:pos="567"/>
        </w:tabs>
        <w:autoSpaceDE w:val="0"/>
        <w:autoSpaceDN w:val="0"/>
        <w:rPr>
          <w:rFonts w:eastAsia="Malgun Gothic"/>
          <w:b/>
          <w:bCs/>
          <w:lang w:val="nb-NO" w:eastAsia="ko-KR"/>
        </w:rPr>
      </w:pPr>
    </w:p>
    <w:p w14:paraId="74F82521" w14:textId="77777777" w:rsidR="00D85211" w:rsidRPr="006D01EB" w:rsidRDefault="00D85211" w:rsidP="008C1FEA">
      <w:pPr>
        <w:widowControl w:val="0"/>
        <w:tabs>
          <w:tab w:val="clear" w:pos="567"/>
        </w:tabs>
        <w:autoSpaceDE w:val="0"/>
        <w:autoSpaceDN w:val="0"/>
        <w:rPr>
          <w:rFonts w:eastAsia="Malgun Gothic"/>
          <w:b/>
          <w:bCs/>
          <w:lang w:val="nb-NO" w:eastAsia="ko-KR"/>
        </w:rPr>
      </w:pPr>
      <w:r w:rsidRPr="006D01EB">
        <w:rPr>
          <w:rFonts w:eastAsia="Arial"/>
          <w:noProof/>
          <w:lang w:val="en-US" w:eastAsia="en-US"/>
        </w:rPr>
        <mc:AlternateContent>
          <mc:Choice Requires="wps">
            <w:drawing>
              <wp:anchor distT="0" distB="0" distL="114300" distR="114300" simplePos="0" relativeHeight="251658244" behindDoc="0" locked="0" layoutInCell="1" allowOverlap="1" wp14:anchorId="1E8E06A1" wp14:editId="49A114C5">
                <wp:simplePos x="0" y="0"/>
                <wp:positionH relativeFrom="column">
                  <wp:posOffset>2145591</wp:posOffset>
                </wp:positionH>
                <wp:positionV relativeFrom="paragraph">
                  <wp:posOffset>338727</wp:posOffset>
                </wp:positionV>
                <wp:extent cx="804545" cy="136566"/>
                <wp:effectExtent l="0" t="0" r="14605" b="0"/>
                <wp:wrapNone/>
                <wp:docPr id="166718145" name="Text Box 7"/>
                <wp:cNvGraphicFramePr/>
                <a:graphic xmlns:a="http://schemas.openxmlformats.org/drawingml/2006/main">
                  <a:graphicData uri="http://schemas.microsoft.com/office/word/2010/wordprocessingShape">
                    <wps:wsp>
                      <wps:cNvSpPr txBox="1"/>
                      <wps:spPr>
                        <a:xfrm>
                          <a:off x="0" y="0"/>
                          <a:ext cx="804545" cy="136566"/>
                        </a:xfrm>
                        <a:prstGeom prst="rect">
                          <a:avLst/>
                        </a:prstGeom>
                        <a:noFill/>
                        <a:ln w="6350">
                          <a:noFill/>
                        </a:ln>
                      </wps:spPr>
                      <wps:txbx>
                        <w:txbxContent>
                          <w:p w14:paraId="3B679C20" w14:textId="77777777" w:rsidR="00D85211" w:rsidRPr="00F766AB" w:rsidRDefault="00D85211" w:rsidP="008C1FEA">
                            <w:pPr>
                              <w:rPr>
                                <w:sz w:val="16"/>
                                <w:szCs w:val="16"/>
                              </w:rPr>
                            </w:pPr>
                            <w:r w:rsidRPr="00F766AB">
                              <w:rPr>
                                <w:sz w:val="16"/>
                                <w:szCs w:val="16"/>
                              </w:rPr>
                              <w:t>Kanyleskjold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E06A1" id="Text Box 7" o:spid="_x0000_s1029" type="#_x0000_t202" style="position:absolute;margin-left:168.95pt;margin-top:26.65pt;width:63.35pt;height:10.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" filled="f" stroked="f" strokeweight=".5pt">
                <v:textbox inset="0,0,0,0">
                  <w:txbxContent>
                    <w:p w14:paraId="3B679C20" w14:textId="77777777" w:rsidR="00D85211" w:rsidRPr="00F766AB" w:rsidRDefault="00D85211" w:rsidP="008C1FEA">
                      <w:pPr>
                        <w:rPr>
                          <w:sz w:val="16"/>
                          <w:szCs w:val="16"/>
                        </w:rPr>
                      </w:pPr>
                      <w:r w:rsidRPr="00F766AB">
                        <w:rPr>
                          <w:sz w:val="16"/>
                          <w:szCs w:val="16"/>
                        </w:rPr>
                        <w:t>Kanyleskjold</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74" behindDoc="0" locked="0" layoutInCell="1" allowOverlap="1" wp14:anchorId="43A6B1F1" wp14:editId="6D05455D">
                <wp:simplePos x="0" y="0"/>
                <wp:positionH relativeFrom="column">
                  <wp:posOffset>2520950</wp:posOffset>
                </wp:positionH>
                <wp:positionV relativeFrom="paragraph">
                  <wp:posOffset>825339</wp:posOffset>
                </wp:positionV>
                <wp:extent cx="804863" cy="438150"/>
                <wp:effectExtent l="0" t="0" r="14605" b="10160"/>
                <wp:wrapNone/>
                <wp:docPr id="1451446184" name="Text Box 7"/>
                <wp:cNvGraphicFramePr/>
                <a:graphic xmlns:a="http://schemas.openxmlformats.org/drawingml/2006/main">
                  <a:graphicData uri="http://schemas.microsoft.com/office/word/2010/wordprocessingShape">
                    <wps:wsp>
                      <wps:cNvSpPr txBox="1"/>
                      <wps:spPr>
                        <a:xfrm>
                          <a:off x="0" y="0"/>
                          <a:ext cx="804863" cy="438150"/>
                        </a:xfrm>
                        <a:prstGeom prst="rect">
                          <a:avLst/>
                        </a:prstGeom>
                        <a:noFill/>
                        <a:ln w="6350">
                          <a:noFill/>
                        </a:ln>
                      </wps:spPr>
                      <wps:txbx>
                        <w:txbxContent>
                          <w:p w14:paraId="10DD5B48" w14:textId="77777777" w:rsidR="00D85211" w:rsidRPr="00F766AB" w:rsidRDefault="00D85211" w:rsidP="008C1FEA">
                            <w:pPr>
                              <w:rPr>
                                <w:sz w:val="16"/>
                                <w:szCs w:val="16"/>
                              </w:rPr>
                            </w:pPr>
                            <w:r w:rsidRPr="00F766AB">
                              <w:rPr>
                                <w:sz w:val="16"/>
                                <w:szCs w:val="16"/>
                              </w:rPr>
                              <w:t>Stempelstang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3A6B1F1" id="_x0000_s1030" type="#_x0000_t202" style="position:absolute;margin-left:198.5pt;margin-top:65pt;width:63.4pt;height:34.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" filled="f" stroked="f" strokeweight=".5pt">
                <v:textbox style="mso-fit-shape-to-text:t" inset="0,0,0,0">
                  <w:txbxContent>
                    <w:p w14:paraId="10DD5B48" w14:textId="77777777" w:rsidR="00D85211" w:rsidRPr="00F766AB" w:rsidRDefault="00D85211" w:rsidP="008C1FEA">
                      <w:pPr>
                        <w:rPr>
                          <w:sz w:val="16"/>
                          <w:szCs w:val="16"/>
                        </w:rPr>
                      </w:pPr>
                      <w:r w:rsidRPr="00F766AB">
                        <w:rPr>
                          <w:sz w:val="16"/>
                          <w:szCs w:val="16"/>
                        </w:rPr>
                        <w:t>Stempelstang</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43" behindDoc="0" locked="0" layoutInCell="1" allowOverlap="1" wp14:anchorId="7E42E051" wp14:editId="66A4740A">
                <wp:simplePos x="0" y="0"/>
                <wp:positionH relativeFrom="column">
                  <wp:posOffset>3728720</wp:posOffset>
                </wp:positionH>
                <wp:positionV relativeFrom="paragraph">
                  <wp:posOffset>292418</wp:posOffset>
                </wp:positionV>
                <wp:extent cx="2100263" cy="438150"/>
                <wp:effectExtent l="0" t="0" r="14605" b="5080"/>
                <wp:wrapNone/>
                <wp:docPr id="1614452987" name="Text Box 7"/>
                <wp:cNvGraphicFramePr/>
                <a:graphic xmlns:a="http://schemas.openxmlformats.org/drawingml/2006/main">
                  <a:graphicData uri="http://schemas.microsoft.com/office/word/2010/wordprocessingShape">
                    <wps:wsp>
                      <wps:cNvSpPr txBox="1"/>
                      <wps:spPr>
                        <a:xfrm>
                          <a:off x="0" y="0"/>
                          <a:ext cx="2100263" cy="438150"/>
                        </a:xfrm>
                        <a:prstGeom prst="rect">
                          <a:avLst/>
                        </a:prstGeom>
                        <a:noFill/>
                        <a:ln w="6350">
                          <a:noFill/>
                        </a:ln>
                      </wps:spPr>
                      <wps:txbx>
                        <w:txbxContent>
                          <w:p w14:paraId="1703A2F7" w14:textId="77777777" w:rsidR="00D85211" w:rsidRPr="00F766AB" w:rsidRDefault="00D85211" w:rsidP="008C1FEA">
                            <w:pPr>
                              <w:rPr>
                                <w:sz w:val="16"/>
                                <w:szCs w:val="16"/>
                                <w:lang w:val="nb-NO"/>
                              </w:rPr>
                            </w:pPr>
                            <w:r w:rsidRPr="00F766AB">
                              <w:rPr>
                                <w:sz w:val="16"/>
                                <w:szCs w:val="16"/>
                                <w:lang w:val="nb-NO"/>
                              </w:rPr>
                              <w:t>Kanyleskjoldet er laget slik at det dekke</w:t>
                            </w:r>
                            <w:r w:rsidRPr="00E4611F">
                              <w:rPr>
                                <w:sz w:val="16"/>
                                <w:szCs w:val="16"/>
                                <w:lang w:val="nb-NO"/>
                              </w:rPr>
                              <w:t>r</w:t>
                            </w:r>
                            <w:r w:rsidRPr="00F766AB">
                              <w:rPr>
                                <w:sz w:val="16"/>
                                <w:szCs w:val="16"/>
                                <w:lang w:val="nb-NO"/>
                              </w:rPr>
                              <w:t xml:space="preserve"> hele kanylen når sprøyten er tom og stempelet slippes.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E42E051" id="_x0000_s1031" type="#_x0000_t202" style="position:absolute;margin-left:293.6pt;margin-top:23.05pt;width:165.4pt;height:3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" filled="f" stroked="f" strokeweight=".5pt">
                <v:textbox style="mso-fit-shape-to-text:t" inset="0,0,0,0">
                  <w:txbxContent>
                    <w:p w14:paraId="1703A2F7" w14:textId="77777777" w:rsidR="00D85211" w:rsidRPr="00F766AB" w:rsidRDefault="00D85211" w:rsidP="008C1FEA">
                      <w:pPr>
                        <w:rPr>
                          <w:sz w:val="16"/>
                          <w:szCs w:val="16"/>
                          <w:lang w:val="nb-NO"/>
                        </w:rPr>
                      </w:pPr>
                      <w:r w:rsidRPr="00F766AB">
                        <w:rPr>
                          <w:sz w:val="16"/>
                          <w:szCs w:val="16"/>
                          <w:lang w:val="nb-NO"/>
                        </w:rPr>
                        <w:t>Kanyleskjoldet er laget slik at det dekke</w:t>
                      </w:r>
                      <w:r w:rsidRPr="00E4611F">
                        <w:rPr>
                          <w:sz w:val="16"/>
                          <w:szCs w:val="16"/>
                          <w:lang w:val="nb-NO"/>
                        </w:rPr>
                        <w:t>r</w:t>
                      </w:r>
                      <w:r w:rsidRPr="00F766AB">
                        <w:rPr>
                          <w:sz w:val="16"/>
                          <w:szCs w:val="16"/>
                          <w:lang w:val="nb-NO"/>
                        </w:rPr>
                        <w:t xml:space="preserve"> hele kanylen når sprøyten er tom og stempelet slippes.</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47" behindDoc="0" locked="0" layoutInCell="1" allowOverlap="1" wp14:anchorId="4E04A422" wp14:editId="231999E6">
                <wp:simplePos x="0" y="0"/>
                <wp:positionH relativeFrom="column">
                  <wp:posOffset>570547</wp:posOffset>
                </wp:positionH>
                <wp:positionV relativeFrom="paragraph">
                  <wp:posOffset>339090</wp:posOffset>
                </wp:positionV>
                <wp:extent cx="466725" cy="242887"/>
                <wp:effectExtent l="0" t="0" r="9525" b="5080"/>
                <wp:wrapNone/>
                <wp:docPr id="388310456" name="Text Box 7"/>
                <wp:cNvGraphicFramePr/>
                <a:graphic xmlns:a="http://schemas.openxmlformats.org/drawingml/2006/main">
                  <a:graphicData uri="http://schemas.microsoft.com/office/word/2010/wordprocessingShape">
                    <wps:wsp>
                      <wps:cNvSpPr txBox="1"/>
                      <wps:spPr>
                        <a:xfrm>
                          <a:off x="0" y="0"/>
                          <a:ext cx="466725" cy="242887"/>
                        </a:xfrm>
                        <a:prstGeom prst="rect">
                          <a:avLst/>
                        </a:prstGeom>
                        <a:noFill/>
                        <a:ln w="6350">
                          <a:noFill/>
                        </a:ln>
                      </wps:spPr>
                      <wps:txbx>
                        <w:txbxContent>
                          <w:p w14:paraId="018F8DFD" w14:textId="77777777" w:rsidR="00D85211" w:rsidRPr="00673E79" w:rsidRDefault="00D85211" w:rsidP="008C1FEA">
                            <w:pPr>
                              <w:jc w:val="right"/>
                              <w:rPr>
                                <w:rFonts w:asciiTheme="minorBidi" w:hAnsiTheme="minorBidi" w:cstheme="minorBidi"/>
                                <w:sz w:val="16"/>
                                <w:szCs w:val="16"/>
                              </w:rPr>
                            </w:pPr>
                            <w:r w:rsidRPr="00673E79">
                              <w:rPr>
                                <w:rFonts w:asciiTheme="minorBidi" w:hAnsiTheme="minorBidi" w:cstheme="minorBidi"/>
                                <w:sz w:val="16"/>
                                <w:szCs w:val="16"/>
                              </w:rPr>
                              <w:t xml:space="preserve">Kanyle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4A422" id="_x0000_s1032" type="#_x0000_t202" style="position:absolute;margin-left:44.9pt;margin-top:26.7pt;width:36.75pt;height:19.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" filled="f" stroked="f" strokeweight=".5pt">
                <v:textbox inset="0,0,0,0">
                  <w:txbxContent>
                    <w:p w14:paraId="018F8DFD" w14:textId="77777777" w:rsidR="00D85211" w:rsidRPr="00673E79" w:rsidRDefault="00D85211" w:rsidP="008C1FEA">
                      <w:pPr>
                        <w:jc w:val="right"/>
                        <w:rPr>
                          <w:rFonts w:asciiTheme="minorBidi" w:hAnsiTheme="minorBidi" w:cstheme="minorBidi"/>
                          <w:sz w:val="16"/>
                          <w:szCs w:val="16"/>
                        </w:rPr>
                      </w:pPr>
                      <w:r w:rsidRPr="00673E79">
                        <w:rPr>
                          <w:rFonts w:asciiTheme="minorBidi" w:hAnsiTheme="minorBidi" w:cstheme="minorBidi"/>
                          <w:sz w:val="16"/>
                          <w:szCs w:val="16"/>
                        </w:rPr>
                        <w:t xml:space="preserve">Kanyle </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46" behindDoc="0" locked="0" layoutInCell="1" allowOverlap="1" wp14:anchorId="2831D576" wp14:editId="1AD6DF98">
                <wp:simplePos x="0" y="0"/>
                <wp:positionH relativeFrom="column">
                  <wp:posOffset>92392</wp:posOffset>
                </wp:positionH>
                <wp:positionV relativeFrom="paragraph">
                  <wp:posOffset>334645</wp:posOffset>
                </wp:positionV>
                <wp:extent cx="466725" cy="242887"/>
                <wp:effectExtent l="0" t="0" r="9525" b="5080"/>
                <wp:wrapNone/>
                <wp:docPr id="1756914504" name="Text Box 7"/>
                <wp:cNvGraphicFramePr/>
                <a:graphic xmlns:a="http://schemas.openxmlformats.org/drawingml/2006/main">
                  <a:graphicData uri="http://schemas.microsoft.com/office/word/2010/wordprocessingShape">
                    <wps:wsp>
                      <wps:cNvSpPr txBox="1"/>
                      <wps:spPr>
                        <a:xfrm>
                          <a:off x="0" y="0"/>
                          <a:ext cx="466725" cy="242887"/>
                        </a:xfrm>
                        <a:prstGeom prst="rect">
                          <a:avLst/>
                        </a:prstGeom>
                        <a:noFill/>
                        <a:ln w="6350">
                          <a:noFill/>
                        </a:ln>
                      </wps:spPr>
                      <wps:txbx>
                        <w:txbxContent>
                          <w:p w14:paraId="7B46D57C" w14:textId="77777777" w:rsidR="00D85211" w:rsidRPr="00F766AB" w:rsidRDefault="00D85211" w:rsidP="008C1FEA">
                            <w:pPr>
                              <w:jc w:val="right"/>
                              <w:rPr>
                                <w:sz w:val="16"/>
                                <w:szCs w:val="16"/>
                              </w:rPr>
                            </w:pPr>
                            <w:r w:rsidRPr="00F766AB">
                              <w:rPr>
                                <w:sz w:val="16"/>
                                <w:szCs w:val="16"/>
                              </w:rPr>
                              <w:t>Kanyle-hette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1D576" id="_x0000_s1033" type="#_x0000_t202" style="position:absolute;margin-left:7.25pt;margin-top:26.35pt;width:36.75pt;height:19.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" filled="f" stroked="f" strokeweight=".5pt">
                <v:textbox inset="0,0,0,0">
                  <w:txbxContent>
                    <w:p w14:paraId="7B46D57C" w14:textId="77777777" w:rsidR="00D85211" w:rsidRPr="00F766AB" w:rsidRDefault="00D85211" w:rsidP="008C1FEA">
                      <w:pPr>
                        <w:jc w:val="right"/>
                        <w:rPr>
                          <w:sz w:val="16"/>
                          <w:szCs w:val="16"/>
                        </w:rPr>
                      </w:pPr>
                      <w:r w:rsidRPr="00F766AB">
                        <w:rPr>
                          <w:sz w:val="16"/>
                          <w:szCs w:val="16"/>
                        </w:rPr>
                        <w:t>Kanyle-hette</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45" behindDoc="0" locked="0" layoutInCell="1" allowOverlap="1" wp14:anchorId="404C87E3" wp14:editId="5305D5BF">
                <wp:simplePos x="0" y="0"/>
                <wp:positionH relativeFrom="column">
                  <wp:posOffset>1678305</wp:posOffset>
                </wp:positionH>
                <wp:positionV relativeFrom="paragraph">
                  <wp:posOffset>340043</wp:posOffset>
                </wp:positionV>
                <wp:extent cx="466725" cy="242887"/>
                <wp:effectExtent l="0" t="0" r="9525" b="5080"/>
                <wp:wrapNone/>
                <wp:docPr id="1049352005" name="Text Box 7"/>
                <wp:cNvGraphicFramePr/>
                <a:graphic xmlns:a="http://schemas.openxmlformats.org/drawingml/2006/main">
                  <a:graphicData uri="http://schemas.microsoft.com/office/word/2010/wordprocessingShape">
                    <wps:wsp>
                      <wps:cNvSpPr txBox="1"/>
                      <wps:spPr>
                        <a:xfrm>
                          <a:off x="0" y="0"/>
                          <a:ext cx="466725" cy="242887"/>
                        </a:xfrm>
                        <a:prstGeom prst="rect">
                          <a:avLst/>
                        </a:prstGeom>
                        <a:noFill/>
                        <a:ln w="6350">
                          <a:noFill/>
                        </a:ln>
                      </wps:spPr>
                      <wps:txbx>
                        <w:txbxContent>
                          <w:p w14:paraId="6778E730" w14:textId="77777777" w:rsidR="00D85211" w:rsidRPr="00F766AB" w:rsidRDefault="00D85211" w:rsidP="008C1FEA">
                            <w:pPr>
                              <w:rPr>
                                <w:sz w:val="16"/>
                                <w:szCs w:val="16"/>
                              </w:rPr>
                            </w:pPr>
                            <w:r w:rsidRPr="00F766AB">
                              <w:rPr>
                                <w:sz w:val="16"/>
                                <w:szCs w:val="16"/>
                              </w:rPr>
                              <w:t>Finger-flens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C87E3" id="_x0000_s1034" type="#_x0000_t202" style="position:absolute;margin-left:132.15pt;margin-top:26.8pt;width:36.75pt;height:19.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" filled="f" stroked="f" strokeweight=".5pt">
                <v:textbox inset="0,0,0,0">
                  <w:txbxContent>
                    <w:p w14:paraId="6778E730" w14:textId="77777777" w:rsidR="00D85211" w:rsidRPr="00F766AB" w:rsidRDefault="00D85211" w:rsidP="008C1FEA">
                      <w:pPr>
                        <w:rPr>
                          <w:sz w:val="16"/>
                          <w:szCs w:val="16"/>
                        </w:rPr>
                      </w:pPr>
                      <w:r w:rsidRPr="00F766AB">
                        <w:rPr>
                          <w:sz w:val="16"/>
                          <w:szCs w:val="16"/>
                        </w:rPr>
                        <w:t>Finger-flens</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41" behindDoc="0" locked="0" layoutInCell="1" allowOverlap="1" wp14:anchorId="21E5E8C4" wp14:editId="0C1F5BA8">
                <wp:simplePos x="0" y="0"/>
                <wp:positionH relativeFrom="column">
                  <wp:posOffset>38100</wp:posOffset>
                </wp:positionH>
                <wp:positionV relativeFrom="paragraph">
                  <wp:posOffset>49530</wp:posOffset>
                </wp:positionV>
                <wp:extent cx="1190625" cy="242570"/>
                <wp:effectExtent l="0" t="0" r="0" b="5080"/>
                <wp:wrapNone/>
                <wp:docPr id="781620979" name="Text Box 7"/>
                <wp:cNvGraphicFramePr/>
                <a:graphic xmlns:a="http://schemas.openxmlformats.org/drawingml/2006/main">
                  <a:graphicData uri="http://schemas.microsoft.com/office/word/2010/wordprocessingShape">
                    <wps:wsp>
                      <wps:cNvSpPr txBox="1"/>
                      <wps:spPr>
                        <a:xfrm>
                          <a:off x="0" y="0"/>
                          <a:ext cx="1190625" cy="242570"/>
                        </a:xfrm>
                        <a:prstGeom prst="rect">
                          <a:avLst/>
                        </a:prstGeom>
                        <a:noFill/>
                        <a:ln w="6350">
                          <a:noFill/>
                        </a:ln>
                      </wps:spPr>
                      <wps:txbx>
                        <w:txbxContent>
                          <w:p w14:paraId="244A0C75" w14:textId="77777777" w:rsidR="00D85211" w:rsidRPr="00F766AB" w:rsidRDefault="00D85211" w:rsidP="008C1FEA">
                            <w:pPr>
                              <w:rPr>
                                <w:b/>
                                <w:bCs/>
                                <w:sz w:val="20"/>
                              </w:rPr>
                            </w:pPr>
                            <w:r w:rsidRPr="00F766AB">
                              <w:rPr>
                                <w:b/>
                                <w:bCs/>
                                <w:sz w:val="20"/>
                              </w:rPr>
                              <w:t>Før bruk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E5E8C4" id="_x0000_s1035" type="#_x0000_t202" style="position:absolute;margin-left:3pt;margin-top:3.9pt;width:93.75pt;height:19.1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" filled="f" stroked="f" strokeweight=".5pt">
                <v:textbox>
                  <w:txbxContent>
                    <w:p w14:paraId="244A0C75" w14:textId="77777777" w:rsidR="00D85211" w:rsidRPr="00F766AB" w:rsidRDefault="00D85211" w:rsidP="008C1FEA">
                      <w:pPr>
                        <w:rPr>
                          <w:b/>
                          <w:bCs/>
                          <w:sz w:val="20"/>
                        </w:rPr>
                      </w:pPr>
                      <w:r w:rsidRPr="00F766AB">
                        <w:rPr>
                          <w:b/>
                          <w:bCs/>
                          <w:sz w:val="20"/>
                        </w:rPr>
                        <w:t>Før bruk</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42" behindDoc="0" locked="0" layoutInCell="1" allowOverlap="1" wp14:anchorId="2A0BF534" wp14:editId="27CA9612">
                <wp:simplePos x="0" y="0"/>
                <wp:positionH relativeFrom="column">
                  <wp:posOffset>3652520</wp:posOffset>
                </wp:positionH>
                <wp:positionV relativeFrom="paragraph">
                  <wp:posOffset>49530</wp:posOffset>
                </wp:positionV>
                <wp:extent cx="1190625" cy="242888"/>
                <wp:effectExtent l="0" t="0" r="0" b="5080"/>
                <wp:wrapNone/>
                <wp:docPr id="1760167234" name="Text Box 7"/>
                <wp:cNvGraphicFramePr/>
                <a:graphic xmlns:a="http://schemas.openxmlformats.org/drawingml/2006/main">
                  <a:graphicData uri="http://schemas.microsoft.com/office/word/2010/wordprocessingShape">
                    <wps:wsp>
                      <wps:cNvSpPr txBox="1"/>
                      <wps:spPr>
                        <a:xfrm>
                          <a:off x="0" y="0"/>
                          <a:ext cx="1190625" cy="242888"/>
                        </a:xfrm>
                        <a:prstGeom prst="rect">
                          <a:avLst/>
                        </a:prstGeom>
                        <a:noFill/>
                        <a:ln w="6350">
                          <a:noFill/>
                        </a:ln>
                      </wps:spPr>
                      <wps:txbx>
                        <w:txbxContent>
                          <w:p w14:paraId="47CCAD2F" w14:textId="77777777" w:rsidR="00D85211" w:rsidRPr="00F766AB" w:rsidRDefault="00D85211" w:rsidP="008C1FEA">
                            <w:pPr>
                              <w:rPr>
                                <w:b/>
                                <w:bCs/>
                                <w:sz w:val="20"/>
                              </w:rPr>
                            </w:pPr>
                            <w:r w:rsidRPr="00F766AB">
                              <w:rPr>
                                <w:b/>
                                <w:bCs/>
                                <w:sz w:val="20"/>
                              </w:rPr>
                              <w:t>Etter bruk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0BF534" id="_x0000_s1036" type="#_x0000_t202" style="position:absolute;margin-left:287.6pt;margin-top:3.9pt;width:93.75pt;height:19.1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" filled="f" stroked="f" strokeweight=".5pt">
                <v:textbox>
                  <w:txbxContent>
                    <w:p w14:paraId="47CCAD2F" w14:textId="77777777" w:rsidR="00D85211" w:rsidRPr="00F766AB" w:rsidRDefault="00D85211" w:rsidP="008C1FEA">
                      <w:pPr>
                        <w:rPr>
                          <w:b/>
                          <w:bCs/>
                          <w:sz w:val="20"/>
                        </w:rPr>
                      </w:pPr>
                      <w:r w:rsidRPr="00F766AB">
                        <w:rPr>
                          <w:b/>
                          <w:bCs/>
                          <w:sz w:val="20"/>
                        </w:rPr>
                        <w:t>Etter bruk</w:t>
                      </w:r>
                    </w:p>
                  </w:txbxContent>
                </v:textbox>
              </v:shape>
            </w:pict>
          </mc:Fallback>
        </mc:AlternateContent>
      </w:r>
      <w:r w:rsidRPr="006D01EB">
        <w:rPr>
          <w:rFonts w:eastAsia="Arial"/>
          <w:noProof/>
          <w:lang w:val="en-US" w:eastAsia="en-US"/>
        </w:rPr>
        <w:drawing>
          <wp:inline distT="0" distB="0" distL="0" distR="0" wp14:anchorId="21EC03A3" wp14:editId="7654488C">
            <wp:extent cx="5765800" cy="1979673"/>
            <wp:effectExtent l="0" t="0" r="6350" b="1905"/>
            <wp:docPr id="1897401263" name="Picture 1" descr="Et bilde som inneholder sketch, diagram, design, illustrasj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01263" name="Picture 1" descr="Et bilde som inneholder sketch, diagram, design, illustrasjon&#10;&#10;KI-generert innhold kan være feil."/>
                    <pic:cNvPicPr/>
                  </pic:nvPicPr>
                  <pic:blipFill>
                    <a:blip r:embed="rId21"/>
                    <a:stretch>
                      <a:fillRect/>
                    </a:stretch>
                  </pic:blipFill>
                  <pic:spPr>
                    <a:xfrm>
                      <a:off x="0" y="0"/>
                      <a:ext cx="5765800" cy="1979673"/>
                    </a:xfrm>
                    <a:prstGeom prst="rect">
                      <a:avLst/>
                    </a:prstGeom>
                  </pic:spPr>
                </pic:pic>
              </a:graphicData>
            </a:graphic>
          </wp:inline>
        </w:drawing>
      </w:r>
    </w:p>
    <w:p w14:paraId="6EB54AD6" w14:textId="77777777" w:rsidR="00D85211" w:rsidRPr="006D01EB" w:rsidRDefault="00D85211" w:rsidP="008C1FEA">
      <w:pPr>
        <w:widowControl w:val="0"/>
        <w:tabs>
          <w:tab w:val="clear" w:pos="567"/>
        </w:tabs>
        <w:autoSpaceDE w:val="0"/>
        <w:autoSpaceDN w:val="0"/>
        <w:rPr>
          <w:rFonts w:eastAsia="Malgun Gothic"/>
          <w:b/>
          <w:bCs/>
          <w:lang w:val="nb-NO" w:eastAsia="ko-KR"/>
        </w:rPr>
      </w:pPr>
    </w:p>
    <w:p w14:paraId="3C04F60B" w14:textId="77777777" w:rsidR="00D85211" w:rsidRPr="006D01EB" w:rsidRDefault="00D85211" w:rsidP="008C1FEA">
      <w:pPr>
        <w:widowControl w:val="0"/>
        <w:tabs>
          <w:tab w:val="clear" w:pos="567"/>
        </w:tabs>
        <w:autoSpaceDE w:val="0"/>
        <w:autoSpaceDN w:val="0"/>
        <w:ind w:left="219"/>
        <w:rPr>
          <w:rFonts w:eastAsia="Malgun Gothic"/>
          <w:b/>
          <w:bCs/>
          <w:lang w:val="nb-NO" w:eastAsia="ko-KR"/>
        </w:rPr>
      </w:pPr>
    </w:p>
    <w:p w14:paraId="255FD90B" w14:textId="77777777" w:rsidR="00D85211" w:rsidRPr="006D01EB" w:rsidRDefault="00D85211" w:rsidP="00F771A9">
      <w:pPr>
        <w:keepNext/>
        <w:widowControl w:val="0"/>
        <w:tabs>
          <w:tab w:val="clear" w:pos="567"/>
        </w:tabs>
        <w:autoSpaceDE w:val="0"/>
        <w:autoSpaceDN w:val="0"/>
        <w:rPr>
          <w:rFonts w:eastAsia="Malgun Gothic"/>
          <w:b/>
          <w:bCs/>
          <w:lang w:val="nb-NO" w:eastAsia="ko-KR"/>
        </w:rPr>
        <w:pPrChange w:id="145" w:author="Author">
          <w:pPr>
            <w:keepNext/>
            <w:widowControl w:val="0"/>
            <w:tabs>
              <w:tab w:val="clear" w:pos="567"/>
            </w:tabs>
            <w:autoSpaceDE w:val="0"/>
            <w:autoSpaceDN w:val="0"/>
            <w:ind w:left="221"/>
          </w:pPr>
        </w:pPrChange>
      </w:pPr>
      <w:r w:rsidRPr="006D01EB">
        <w:rPr>
          <w:rFonts w:eastAsia="Arial"/>
          <w:b/>
          <w:bCs/>
          <w:lang w:val="nb-NO"/>
        </w:rPr>
        <w:t>Viktig informasjon du må kjenne til før du injiserer Tysabri</w:t>
      </w:r>
    </w:p>
    <w:p w14:paraId="691634B0" w14:textId="77777777" w:rsidR="00D85211" w:rsidRPr="00F46FDD" w:rsidRDefault="00D85211" w:rsidP="00F771A9">
      <w:pPr>
        <w:pStyle w:val="ListParagraph"/>
        <w:numPr>
          <w:ilvl w:val="0"/>
          <w:numId w:val="80"/>
        </w:numPr>
        <w:rPr>
          <w:rFonts w:eastAsia="Arial"/>
          <w:lang w:val="nb-NO"/>
        </w:rPr>
        <w:pPrChange w:id="146" w:author="Author">
          <w:pPr/>
        </w:pPrChange>
      </w:pPr>
      <w:r w:rsidRPr="00F46FDD">
        <w:rPr>
          <w:rFonts w:eastAsia="Arial"/>
          <w:lang w:val="nb-NO"/>
        </w:rPr>
        <w:t xml:space="preserve">Tysabri leveres i en </w:t>
      </w:r>
      <w:r w:rsidRPr="00F46FDD">
        <w:rPr>
          <w:rFonts w:eastAsia="Malgun Gothic"/>
          <w:lang w:val="nb-NO" w:eastAsia="ko-KR"/>
        </w:rPr>
        <w:t>ferdigfylt sprøyte (kalles “sprøyte” i denne bruksanvisningen)</w:t>
      </w:r>
      <w:r w:rsidRPr="00F46FDD">
        <w:rPr>
          <w:rFonts w:eastAsia="Arial"/>
          <w:lang w:val="nb-NO"/>
        </w:rPr>
        <w:t>. Hver eske med Tysabri inneholder to sprøyter. Du skal bruke begge sprøytene innenfor 30 minutter, for å få din fulle dose.</w:t>
      </w:r>
    </w:p>
    <w:p w14:paraId="13F03EE6" w14:textId="77777777" w:rsidR="00D85211" w:rsidRPr="006D01EB" w:rsidRDefault="00D85211" w:rsidP="008C1FEA">
      <w:pPr>
        <w:widowControl w:val="0"/>
        <w:numPr>
          <w:ilvl w:val="0"/>
          <w:numId w:val="80"/>
        </w:numPr>
        <w:tabs>
          <w:tab w:val="clear" w:pos="567"/>
          <w:tab w:val="left" w:pos="1300"/>
          <w:tab w:val="left" w:pos="1302"/>
        </w:tabs>
        <w:autoSpaceDE w:val="0"/>
        <w:autoSpaceDN w:val="0"/>
        <w:spacing w:before="119"/>
        <w:rPr>
          <w:rFonts w:eastAsia="Arial"/>
          <w:lang w:val="nb-NO"/>
        </w:rPr>
      </w:pPr>
      <w:r w:rsidRPr="006D01EB">
        <w:rPr>
          <w:lang w:val="nb-NO"/>
        </w:rPr>
        <w:t>Ved egenadministrering eller hvis administrering utføres av en omsorgsperson, skal helsepersonell vise deg eller omsorgspersonen din</w:t>
      </w:r>
      <w:r w:rsidRPr="006D01EB">
        <w:rPr>
          <w:rFonts w:eastAsia="Arial"/>
          <w:lang w:val="nb-NO"/>
        </w:rPr>
        <w:t xml:space="preserve"> hvordan sprøytene skal tilberedes og injiseres før du/dere skal bruke sprøytene for første gang. Kontakt apoteket eller behandlende lege dersom det er du eller omsorgspersonen din som setter injeksjonene og du/dere har glemt en dose eller har injisert bare én sprøyte.</w:t>
      </w:r>
    </w:p>
    <w:p w14:paraId="02A9B3CF" w14:textId="77777777" w:rsidR="00D85211" w:rsidRPr="006D01EB" w:rsidRDefault="00D85211" w:rsidP="008C1FEA">
      <w:pPr>
        <w:widowControl w:val="0"/>
        <w:numPr>
          <w:ilvl w:val="0"/>
          <w:numId w:val="80"/>
        </w:numPr>
        <w:tabs>
          <w:tab w:val="clear" w:pos="567"/>
          <w:tab w:val="left" w:pos="1300"/>
          <w:tab w:val="left" w:pos="1302"/>
        </w:tabs>
        <w:autoSpaceDE w:val="0"/>
        <w:autoSpaceDN w:val="0"/>
        <w:spacing w:before="119"/>
        <w:rPr>
          <w:rFonts w:eastAsia="Arial"/>
          <w:lang w:val="nb-NO"/>
        </w:rPr>
      </w:pPr>
      <w:r w:rsidRPr="006D01EB">
        <w:rPr>
          <w:rFonts w:eastAsia="Arial"/>
          <w:lang w:val="nb-NO"/>
        </w:rPr>
        <w:t>Sprøytene er kun til subkutan injeksjon (injeksjon direkte i fettlaget under huden).</w:t>
      </w:r>
    </w:p>
    <w:p w14:paraId="4363ACCB" w14:textId="77777777" w:rsidR="00D85211" w:rsidRPr="006D01EB" w:rsidRDefault="00D85211" w:rsidP="008C1FEA">
      <w:pPr>
        <w:widowControl w:val="0"/>
        <w:numPr>
          <w:ilvl w:val="0"/>
          <w:numId w:val="80"/>
        </w:numPr>
        <w:tabs>
          <w:tab w:val="clear" w:pos="567"/>
          <w:tab w:val="left" w:pos="1300"/>
          <w:tab w:val="left" w:pos="1302"/>
        </w:tabs>
        <w:autoSpaceDE w:val="0"/>
        <w:autoSpaceDN w:val="0"/>
        <w:spacing w:before="119"/>
        <w:rPr>
          <w:rFonts w:eastAsia="Arial"/>
          <w:lang w:val="nb-NO"/>
        </w:rPr>
      </w:pPr>
      <w:r w:rsidRPr="006D01EB">
        <w:rPr>
          <w:rFonts w:eastAsia="Arial"/>
          <w:lang w:val="nb-NO"/>
        </w:rPr>
        <w:t>Hver sprøyte kan kun brukes én gang (engangsbruk). De kan ikke brukes om igjen.</w:t>
      </w:r>
    </w:p>
    <w:p w14:paraId="61E8C21C" w14:textId="77777777" w:rsidR="00D85211" w:rsidRPr="006D01EB" w:rsidRDefault="00D85211" w:rsidP="008C1FEA">
      <w:pPr>
        <w:widowControl w:val="0"/>
        <w:numPr>
          <w:ilvl w:val="0"/>
          <w:numId w:val="80"/>
        </w:numPr>
        <w:tabs>
          <w:tab w:val="clear" w:pos="567"/>
          <w:tab w:val="left" w:pos="1300"/>
          <w:tab w:val="left" w:pos="1302"/>
        </w:tabs>
        <w:autoSpaceDE w:val="0"/>
        <w:autoSpaceDN w:val="0"/>
        <w:spacing w:before="119"/>
        <w:rPr>
          <w:rFonts w:eastAsia="Arial"/>
          <w:lang w:val="nb-NO"/>
        </w:rPr>
      </w:pPr>
      <w:r w:rsidRPr="006D01EB">
        <w:rPr>
          <w:rFonts w:eastAsia="Arial"/>
          <w:lang w:val="nb-NO"/>
        </w:rPr>
        <w:t xml:space="preserve">Du skal ikke dele sprøytene dine med andre, </w:t>
      </w:r>
      <w:r w:rsidRPr="006D01EB">
        <w:rPr>
          <w:lang w:val="nb-NO"/>
        </w:rPr>
        <w:t xml:space="preserve">selv om de har </w:t>
      </w:r>
      <w:r w:rsidRPr="006D01EB">
        <w:rPr>
          <w:rFonts w:eastAsia="Arial"/>
          <w:lang w:val="nb-NO"/>
        </w:rPr>
        <w:t>samme sykdom som deg. Du kan gi dem en infeksjon eller få en infeksjon fra dem.</w:t>
      </w:r>
    </w:p>
    <w:p w14:paraId="396B9F43" w14:textId="77777777" w:rsidR="00D85211" w:rsidRPr="006D01EB" w:rsidRDefault="00D85211" w:rsidP="00F771A9">
      <w:pPr>
        <w:keepNext/>
        <w:widowControl w:val="0"/>
        <w:tabs>
          <w:tab w:val="clear" w:pos="567"/>
          <w:tab w:val="left" w:pos="1300"/>
          <w:tab w:val="left" w:pos="1302"/>
        </w:tabs>
        <w:autoSpaceDE w:val="0"/>
        <w:autoSpaceDN w:val="0"/>
        <w:spacing w:before="119"/>
        <w:ind w:left="219"/>
        <w:rPr>
          <w:rFonts w:eastAsia="Arial"/>
          <w:b/>
          <w:bCs/>
          <w:lang w:val="nb-NO"/>
        </w:rPr>
        <w:pPrChange w:id="147" w:author="Author">
          <w:pPr>
            <w:keepNext/>
            <w:widowControl w:val="0"/>
            <w:tabs>
              <w:tab w:val="clear" w:pos="567"/>
              <w:tab w:val="left" w:pos="1300"/>
              <w:tab w:val="left" w:pos="1302"/>
            </w:tabs>
            <w:autoSpaceDE w:val="0"/>
            <w:autoSpaceDN w:val="0"/>
            <w:spacing w:before="119"/>
            <w:ind w:left="580"/>
          </w:pPr>
        </w:pPrChange>
      </w:pPr>
      <w:r w:rsidRPr="006D01EB">
        <w:rPr>
          <w:rFonts w:eastAsia="Arial"/>
          <w:b/>
          <w:bCs/>
          <w:lang w:val="nb-NO"/>
        </w:rPr>
        <w:t>Merknad til helsepersonell:</w:t>
      </w:r>
    </w:p>
    <w:p w14:paraId="70C9A72D" w14:textId="77777777" w:rsidR="00D85211" w:rsidRPr="006D01EB" w:rsidRDefault="00D85211" w:rsidP="00F771A9">
      <w:pPr>
        <w:widowControl w:val="0"/>
        <w:tabs>
          <w:tab w:val="clear" w:pos="567"/>
          <w:tab w:val="left" w:pos="1300"/>
          <w:tab w:val="left" w:pos="1302"/>
        </w:tabs>
        <w:autoSpaceDE w:val="0"/>
        <w:autoSpaceDN w:val="0"/>
        <w:spacing w:before="119"/>
        <w:ind w:left="219"/>
        <w:rPr>
          <w:rFonts w:eastAsia="Arial"/>
          <w:lang w:val="nb-NO"/>
        </w:rPr>
        <w:pPrChange w:id="148" w:author="Author">
          <w:pPr>
            <w:widowControl w:val="0"/>
            <w:tabs>
              <w:tab w:val="clear" w:pos="567"/>
              <w:tab w:val="left" w:pos="1300"/>
              <w:tab w:val="left" w:pos="1302"/>
            </w:tabs>
            <w:autoSpaceDE w:val="0"/>
            <w:autoSpaceDN w:val="0"/>
            <w:spacing w:before="119"/>
            <w:ind w:left="580"/>
          </w:pPr>
        </w:pPrChange>
      </w:pPr>
      <w:r w:rsidRPr="006D01EB">
        <w:rPr>
          <w:lang w:val="nb-NO"/>
        </w:rPr>
        <w:t xml:space="preserve">Pasienter skal </w:t>
      </w:r>
      <w:r w:rsidRPr="006D01EB">
        <w:rPr>
          <w:b/>
          <w:lang w:val="nb-NO"/>
        </w:rPr>
        <w:t>observeres under de subkutane injeksjonene</w:t>
      </w:r>
      <w:r w:rsidRPr="006D01EB">
        <w:rPr>
          <w:lang w:val="nb-NO"/>
        </w:rPr>
        <w:t xml:space="preserve"> </w:t>
      </w:r>
      <w:r w:rsidRPr="006D01EB">
        <w:rPr>
          <w:b/>
          <w:lang w:val="nb-NO"/>
        </w:rPr>
        <w:t>og i 1 time etter</w:t>
      </w:r>
      <w:r>
        <w:rPr>
          <w:b/>
          <w:lang w:val="nb-NO"/>
        </w:rPr>
        <w:t>på</w:t>
      </w:r>
      <w:r w:rsidRPr="006D01EB">
        <w:rPr>
          <w:lang w:val="nb-NO"/>
        </w:rPr>
        <w:t xml:space="preserve"> for tegn og symptomer på injeksjonsreaksjoner, inkludert overfølsomhet. </w:t>
      </w:r>
      <w:r w:rsidRPr="006D01EB">
        <w:rPr>
          <w:b/>
          <w:lang w:val="nb-NO"/>
        </w:rPr>
        <w:t xml:space="preserve">Etter de første seks dosene med Tysabri, </w:t>
      </w:r>
      <w:r w:rsidRPr="006D01EB">
        <w:rPr>
          <w:lang w:val="nb-NO"/>
        </w:rPr>
        <w:t>uavhengig av administrasjons</w:t>
      </w:r>
      <w:r>
        <w:rPr>
          <w:lang w:val="nb-NO"/>
        </w:rPr>
        <w:t>måte</w:t>
      </w:r>
      <w:r w:rsidRPr="006D01EB">
        <w:rPr>
          <w:lang w:val="nb-NO"/>
        </w:rPr>
        <w:t xml:space="preserve">, skal pasienter observeres </w:t>
      </w:r>
      <w:r>
        <w:rPr>
          <w:lang w:val="nb-NO"/>
        </w:rPr>
        <w:t xml:space="preserve">etter </w:t>
      </w:r>
      <w:r w:rsidRPr="006D01EB">
        <w:rPr>
          <w:lang w:val="nb-NO"/>
        </w:rPr>
        <w:t>subkutan injeksjon</w:t>
      </w:r>
      <w:r w:rsidRPr="00CE3612">
        <w:rPr>
          <w:lang w:val="nb-NO"/>
        </w:rPr>
        <w:t xml:space="preserve"> </w:t>
      </w:r>
      <w:r>
        <w:rPr>
          <w:lang w:val="nb-NO"/>
        </w:rPr>
        <w:t>i henhold til klinisk skjønn</w:t>
      </w:r>
      <w:r w:rsidRPr="006D01EB">
        <w:rPr>
          <w:rFonts w:eastAsia="Arial"/>
          <w:lang w:val="nb-NO"/>
        </w:rPr>
        <w:t>.</w:t>
      </w:r>
    </w:p>
    <w:p w14:paraId="031F6163" w14:textId="77777777" w:rsidR="00D85211" w:rsidRPr="006D01EB" w:rsidRDefault="00D85211" w:rsidP="008C1FEA">
      <w:pPr>
        <w:widowControl w:val="0"/>
        <w:tabs>
          <w:tab w:val="clear" w:pos="567"/>
          <w:tab w:val="left" w:pos="581"/>
        </w:tabs>
        <w:autoSpaceDE w:val="0"/>
        <w:autoSpaceDN w:val="0"/>
        <w:ind w:left="580" w:right="331"/>
        <w:rPr>
          <w:rFonts w:eastAsia="Malgun Gothic"/>
          <w:lang w:val="nb-NO" w:eastAsia="ko-KR"/>
        </w:rPr>
      </w:pPr>
    </w:p>
    <w:p w14:paraId="65E7C624" w14:textId="77777777" w:rsidR="00D85211" w:rsidRPr="006D01EB" w:rsidRDefault="00D85211" w:rsidP="008C1FEA">
      <w:pPr>
        <w:widowControl w:val="0"/>
        <w:tabs>
          <w:tab w:val="clear" w:pos="567"/>
        </w:tabs>
        <w:autoSpaceDE w:val="0"/>
        <w:autoSpaceDN w:val="0"/>
        <w:ind w:left="220"/>
        <w:rPr>
          <w:rFonts w:eastAsia="Malgun Gothic"/>
          <w:b/>
          <w:bCs/>
          <w:lang w:val="nb-NO" w:eastAsia="ko-KR"/>
        </w:rPr>
      </w:pPr>
      <w:r w:rsidRPr="006D01EB">
        <w:rPr>
          <w:rFonts w:eastAsia="Arial"/>
          <w:b/>
          <w:bCs/>
          <w:lang w:val="nb-NO"/>
        </w:rPr>
        <w:t xml:space="preserve">Oppbevaring av </w:t>
      </w:r>
      <w:r w:rsidRPr="006D01EB">
        <w:rPr>
          <w:rFonts w:eastAsia="Malgun Gothic"/>
          <w:b/>
          <w:bCs/>
          <w:lang w:val="nb-NO" w:eastAsia="ko-KR"/>
        </w:rPr>
        <w:t>Tysabri</w:t>
      </w:r>
    </w:p>
    <w:p w14:paraId="07A92F3F" w14:textId="77777777" w:rsidR="00D85211" w:rsidRPr="006D01EB" w:rsidRDefault="00D85211" w:rsidP="008C1FEA">
      <w:pPr>
        <w:widowControl w:val="0"/>
        <w:numPr>
          <w:ilvl w:val="0"/>
          <w:numId w:val="80"/>
        </w:numPr>
        <w:tabs>
          <w:tab w:val="clear" w:pos="567"/>
          <w:tab w:val="left" w:pos="582"/>
          <w:tab w:val="left" w:pos="582"/>
        </w:tabs>
        <w:autoSpaceDE w:val="0"/>
        <w:autoSpaceDN w:val="0"/>
        <w:spacing w:before="119"/>
        <w:ind w:left="581" w:hanging="360"/>
        <w:rPr>
          <w:rFonts w:eastAsia="Arial"/>
          <w:lang w:val="nb-NO"/>
        </w:rPr>
      </w:pPr>
      <w:r w:rsidRPr="006D01EB">
        <w:rPr>
          <w:rFonts w:eastAsia="Arial"/>
          <w:lang w:val="nb-NO"/>
        </w:rPr>
        <w:t xml:space="preserve">Oppbevar sprøytene og alle legemidler </w:t>
      </w:r>
      <w:r w:rsidRPr="006D01EB">
        <w:rPr>
          <w:lang w:val="nb-NO"/>
        </w:rPr>
        <w:t>utilgjengelig for barn</w:t>
      </w:r>
      <w:r w:rsidRPr="006D01EB">
        <w:rPr>
          <w:rFonts w:eastAsia="Arial"/>
          <w:lang w:val="nb-NO"/>
        </w:rPr>
        <w:t>.</w:t>
      </w:r>
    </w:p>
    <w:p w14:paraId="0086380A" w14:textId="77777777" w:rsidR="00D85211" w:rsidRPr="006D01EB" w:rsidRDefault="00D85211" w:rsidP="008C1FEA">
      <w:pPr>
        <w:widowControl w:val="0"/>
        <w:numPr>
          <w:ilvl w:val="0"/>
          <w:numId w:val="80"/>
        </w:numPr>
        <w:tabs>
          <w:tab w:val="clear" w:pos="567"/>
          <w:tab w:val="left" w:pos="582"/>
          <w:tab w:val="left" w:pos="582"/>
        </w:tabs>
        <w:autoSpaceDE w:val="0"/>
        <w:autoSpaceDN w:val="0"/>
        <w:spacing w:before="119"/>
        <w:ind w:left="581" w:hanging="360"/>
        <w:rPr>
          <w:rFonts w:eastAsia="Arial"/>
          <w:lang w:val="nb-NO"/>
        </w:rPr>
      </w:pPr>
      <w:r w:rsidRPr="006D01EB">
        <w:rPr>
          <w:rFonts w:eastAsia="Arial"/>
          <w:lang w:val="nb-NO"/>
        </w:rPr>
        <w:t xml:space="preserve">Oppbevar sprøytene </w:t>
      </w:r>
      <w:r w:rsidRPr="006D01EB">
        <w:rPr>
          <w:lang w:val="nb-NO"/>
        </w:rPr>
        <w:t>i kjøleskap</w:t>
      </w:r>
      <w:r w:rsidRPr="006D01EB">
        <w:rPr>
          <w:rFonts w:eastAsia="Arial"/>
          <w:lang w:val="nb-NO"/>
        </w:rPr>
        <w:t xml:space="preserve"> (2 °C</w:t>
      </w:r>
      <w:r w:rsidRPr="006D01EB">
        <w:rPr>
          <w:rFonts w:eastAsia="Malgun Gothic"/>
          <w:lang w:val="nb-NO" w:eastAsia="ko-KR"/>
        </w:rPr>
        <w:t xml:space="preserve"> til </w:t>
      </w:r>
      <w:r w:rsidRPr="006D01EB">
        <w:rPr>
          <w:rFonts w:eastAsia="Arial"/>
          <w:lang w:val="nb-NO"/>
        </w:rPr>
        <w:t>8 °C).</w:t>
      </w:r>
    </w:p>
    <w:p w14:paraId="38209B4B" w14:textId="77777777" w:rsidR="00D85211" w:rsidRPr="006D01EB" w:rsidRDefault="00D85211" w:rsidP="008C1FEA">
      <w:pPr>
        <w:widowControl w:val="0"/>
        <w:numPr>
          <w:ilvl w:val="0"/>
          <w:numId w:val="80"/>
        </w:numPr>
        <w:tabs>
          <w:tab w:val="clear" w:pos="567"/>
          <w:tab w:val="left" w:pos="582"/>
          <w:tab w:val="left" w:pos="582"/>
        </w:tabs>
        <w:autoSpaceDE w:val="0"/>
        <w:autoSpaceDN w:val="0"/>
        <w:spacing w:before="119"/>
        <w:ind w:left="581" w:hanging="360"/>
        <w:rPr>
          <w:rFonts w:eastAsia="Arial"/>
          <w:lang w:val="nb-NO"/>
        </w:rPr>
      </w:pPr>
      <w:r w:rsidRPr="006D01EB">
        <w:rPr>
          <w:rFonts w:eastAsia="Arial"/>
          <w:b/>
          <w:bCs/>
          <w:lang w:val="nb-NO"/>
        </w:rPr>
        <w:t>Ved behov kan sprøytene oppbevares ved romtemperatur (opptil 30 °C) i en samlet periode på maksimalt 24 timer. Dersom sprøytene har ligget utenfor kjøleskap i mer enn 24 timer, skal de ikke brukes.</w:t>
      </w:r>
    </w:p>
    <w:p w14:paraId="55F266E9" w14:textId="77777777" w:rsidR="00D85211" w:rsidRPr="006D01EB" w:rsidRDefault="00D85211" w:rsidP="008C1FEA">
      <w:pPr>
        <w:widowControl w:val="0"/>
        <w:numPr>
          <w:ilvl w:val="0"/>
          <w:numId w:val="80"/>
        </w:numPr>
        <w:tabs>
          <w:tab w:val="clear" w:pos="567"/>
          <w:tab w:val="left" w:pos="1300"/>
          <w:tab w:val="left" w:pos="1302"/>
        </w:tabs>
        <w:autoSpaceDE w:val="0"/>
        <w:autoSpaceDN w:val="0"/>
        <w:spacing w:before="119"/>
        <w:rPr>
          <w:rFonts w:eastAsia="Arial"/>
          <w:lang w:val="nb-NO"/>
        </w:rPr>
      </w:pPr>
      <w:r w:rsidRPr="006D01EB">
        <w:rPr>
          <w:lang w:val="nb-NO"/>
        </w:rPr>
        <w:t>Oppbevar sprøytene i ytteremballasjen for å beskytte mot sollys</w:t>
      </w:r>
      <w:r w:rsidRPr="006D01EB">
        <w:rPr>
          <w:rFonts w:eastAsia="Malgun Gothic"/>
          <w:lang w:val="nb-NO" w:eastAsia="ko-KR"/>
        </w:rPr>
        <w:t>.</w:t>
      </w:r>
    </w:p>
    <w:p w14:paraId="4F62D5B4" w14:textId="77777777" w:rsidR="00D85211" w:rsidRPr="006D01EB" w:rsidRDefault="00D85211" w:rsidP="008C1FEA">
      <w:pPr>
        <w:widowControl w:val="0"/>
        <w:numPr>
          <w:ilvl w:val="0"/>
          <w:numId w:val="80"/>
        </w:numPr>
        <w:tabs>
          <w:tab w:val="clear" w:pos="567"/>
          <w:tab w:val="left" w:pos="1300"/>
          <w:tab w:val="left" w:pos="1302"/>
        </w:tabs>
        <w:autoSpaceDE w:val="0"/>
        <w:autoSpaceDN w:val="0"/>
        <w:spacing w:before="119"/>
        <w:rPr>
          <w:rFonts w:eastAsia="Arial"/>
          <w:lang w:val="nb-NO"/>
        </w:rPr>
      </w:pPr>
      <w:r w:rsidRPr="006D01EB">
        <w:rPr>
          <w:rFonts w:eastAsia="Malgun Gothic"/>
          <w:lang w:val="nb-NO" w:eastAsia="ko-KR"/>
        </w:rPr>
        <w:t>Sprøytene s</w:t>
      </w:r>
      <w:r w:rsidRPr="006D01EB">
        <w:rPr>
          <w:lang w:val="nb-NO"/>
        </w:rPr>
        <w:t>kal ikke fryses</w:t>
      </w:r>
      <w:r w:rsidRPr="006D01EB">
        <w:rPr>
          <w:rFonts w:eastAsia="Malgun Gothic"/>
          <w:lang w:val="nb-NO" w:eastAsia="ko-KR"/>
        </w:rPr>
        <w:t xml:space="preserve"> eller utsettes for temperaturer over </w:t>
      </w:r>
      <w:r w:rsidRPr="006D01EB">
        <w:rPr>
          <w:rFonts w:eastAsia="Arial"/>
          <w:lang w:val="nb-NO"/>
        </w:rPr>
        <w:t>30 °C.</w:t>
      </w:r>
    </w:p>
    <w:p w14:paraId="1DAD4B29" w14:textId="77777777" w:rsidR="00D85211" w:rsidRPr="006D01EB" w:rsidRDefault="00D85211" w:rsidP="008C1FEA">
      <w:pPr>
        <w:widowControl w:val="0"/>
        <w:numPr>
          <w:ilvl w:val="0"/>
          <w:numId w:val="80"/>
        </w:numPr>
        <w:tabs>
          <w:tab w:val="clear" w:pos="567"/>
          <w:tab w:val="left" w:pos="1300"/>
          <w:tab w:val="left" w:pos="1302"/>
        </w:tabs>
        <w:autoSpaceDE w:val="0"/>
        <w:autoSpaceDN w:val="0"/>
        <w:spacing w:before="119"/>
        <w:rPr>
          <w:rFonts w:eastAsia="Arial"/>
          <w:lang w:val="nb-NO"/>
        </w:rPr>
      </w:pPr>
      <w:r w:rsidRPr="006D01EB">
        <w:rPr>
          <w:lang w:val="nb-NO"/>
        </w:rPr>
        <w:t>Sprøytene kan legges tilbake i kjøleskap og brukes før utløpsdatoen som er angitt på etiketten og esken</w:t>
      </w:r>
      <w:r w:rsidRPr="006D01EB">
        <w:rPr>
          <w:rFonts w:eastAsia="Malgun Gothic"/>
          <w:lang w:val="nb-NO" w:eastAsia="ko-KR"/>
        </w:rPr>
        <w:t>.</w:t>
      </w:r>
    </w:p>
    <w:p w14:paraId="1C292589" w14:textId="77777777" w:rsidR="00D85211" w:rsidRPr="006D01EB" w:rsidRDefault="00D85211" w:rsidP="008C1FEA">
      <w:pPr>
        <w:widowControl w:val="0"/>
        <w:tabs>
          <w:tab w:val="clear" w:pos="567"/>
        </w:tabs>
        <w:autoSpaceDE w:val="0"/>
        <w:autoSpaceDN w:val="0"/>
        <w:rPr>
          <w:rFonts w:eastAsia="Malgun Gothic"/>
          <w:lang w:val="nb-NO" w:eastAsia="ko-KR"/>
        </w:rPr>
      </w:pPr>
    </w:p>
    <w:p w14:paraId="7191B0BD" w14:textId="77777777" w:rsidR="00D85211" w:rsidRPr="006D01EB" w:rsidRDefault="00D85211" w:rsidP="008C1FEA">
      <w:pPr>
        <w:widowControl w:val="0"/>
        <w:tabs>
          <w:tab w:val="clear" w:pos="567"/>
        </w:tabs>
        <w:autoSpaceDE w:val="0"/>
        <w:autoSpaceDN w:val="0"/>
        <w:rPr>
          <w:rFonts w:eastAsia="Malgun Gothic"/>
          <w:lang w:val="nb-NO" w:eastAsia="ko-KR"/>
        </w:rPr>
      </w:pPr>
    </w:p>
    <w:p w14:paraId="7D3636CC" w14:textId="77777777" w:rsidR="00D85211" w:rsidRDefault="00D85211" w:rsidP="008C1FEA">
      <w:pPr>
        <w:tabs>
          <w:tab w:val="clear" w:pos="567"/>
        </w:tabs>
        <w:rPr>
          <w:ins w:id="149" w:author="Author"/>
          <w:rFonts w:eastAsia="Malgun Gothic"/>
          <w:lang w:val="nb-NO" w:eastAsia="ko-KR"/>
        </w:rPr>
      </w:pPr>
      <w:ins w:id="150" w:author="Author">
        <w:r>
          <w:rPr>
            <w:rFonts w:eastAsia="Malgun Gothic"/>
            <w:lang w:val="nb-NO" w:eastAsia="ko-KR"/>
          </w:rPr>
          <w:br w:type="page"/>
        </w:r>
      </w:ins>
    </w:p>
    <w:p w14:paraId="23E11EEE" w14:textId="77777777" w:rsidR="00D85211" w:rsidRPr="006D01EB" w:rsidRDefault="00D85211" w:rsidP="008C1FEA">
      <w:pPr>
        <w:widowControl w:val="0"/>
        <w:tabs>
          <w:tab w:val="clear" w:pos="567"/>
        </w:tabs>
        <w:autoSpaceDE w:val="0"/>
        <w:autoSpaceDN w:val="0"/>
        <w:rPr>
          <w:rFonts w:eastAsia="Malgun Gothic"/>
          <w:lang w:val="nb-NO" w:eastAsia="ko-KR"/>
        </w:rPr>
      </w:pPr>
    </w:p>
    <w:p w14:paraId="0E6C5CD1" w14:textId="77777777" w:rsidR="00D85211" w:rsidRPr="006D01EB" w:rsidRDefault="00D85211" w:rsidP="008C1FEA">
      <w:pPr>
        <w:widowControl w:val="0"/>
        <w:tabs>
          <w:tab w:val="clear" w:pos="567"/>
        </w:tabs>
        <w:autoSpaceDE w:val="0"/>
        <w:autoSpaceDN w:val="0"/>
        <w:spacing w:before="75" w:after="3" w:line="595" w:lineRule="auto"/>
        <w:ind w:left="220" w:right="2092"/>
        <w:rPr>
          <w:rFonts w:eastAsia="Arial"/>
          <w:b/>
          <w:bCs/>
          <w:lang w:val="nb-NO"/>
        </w:rPr>
      </w:pPr>
      <w:r w:rsidRPr="006D01EB">
        <w:rPr>
          <w:rFonts w:eastAsia="Arial"/>
          <w:b/>
          <w:bCs/>
          <w:lang w:val="nb-NO"/>
        </w:rPr>
        <w:t xml:space="preserve">Klargjøring </w:t>
      </w:r>
      <w:r>
        <w:rPr>
          <w:rFonts w:eastAsia="Arial"/>
          <w:b/>
          <w:bCs/>
          <w:lang w:val="nb-NO"/>
        </w:rPr>
        <w:t>for</w:t>
      </w:r>
      <w:r w:rsidRPr="006D01EB">
        <w:rPr>
          <w:rFonts w:eastAsia="Arial"/>
          <w:b/>
          <w:bCs/>
          <w:lang w:val="nb-NO"/>
        </w:rPr>
        <w:t xml:space="preserve"> injeksjon av Tysabri</w:t>
      </w:r>
      <w:del w:id="151" w:author="Author">
        <w:r w:rsidRPr="006D01EB" w:rsidDel="00DD6963">
          <w:rPr>
            <w:rFonts w:eastAsia="Arial"/>
            <w:b/>
            <w:bCs/>
            <w:lang w:val="nb-NO"/>
          </w:rPr>
          <w:delText>:</w:delText>
        </w:r>
      </w:del>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D85211" w:rsidRPr="006D01EB" w14:paraId="04A78417" w14:textId="77777777" w:rsidTr="00D57CCB">
        <w:trPr>
          <w:trHeight w:val="2623"/>
        </w:trPr>
        <w:tc>
          <w:tcPr>
            <w:tcW w:w="3806" w:type="dxa"/>
            <w:tcBorders>
              <w:bottom w:val="single" w:sz="4" w:space="0" w:color="000000"/>
            </w:tcBorders>
          </w:tcPr>
          <w:p w14:paraId="6E3174EC" w14:textId="77777777" w:rsidR="00D85211" w:rsidRPr="006D01EB" w:rsidRDefault="00D85211" w:rsidP="00D57CCB">
            <w:pPr>
              <w:widowControl w:val="0"/>
              <w:numPr>
                <w:ilvl w:val="0"/>
                <w:numId w:val="81"/>
              </w:numPr>
              <w:tabs>
                <w:tab w:val="clear" w:pos="567"/>
              </w:tabs>
              <w:autoSpaceDE w:val="0"/>
              <w:autoSpaceDN w:val="0"/>
              <w:spacing w:before="115"/>
              <w:ind w:right="245"/>
              <w:rPr>
                <w:rFonts w:eastAsia="Arial"/>
                <w:lang w:val="nb-NO"/>
              </w:rPr>
            </w:pPr>
            <w:r w:rsidRPr="006D01EB">
              <w:rPr>
                <w:rFonts w:eastAsia="Arial"/>
                <w:b/>
                <w:lang w:val="nb-NO"/>
              </w:rPr>
              <w:t>Finn fram utstyret.</w:t>
            </w:r>
          </w:p>
          <w:p w14:paraId="7A5F6802" w14:textId="77777777" w:rsidR="00D85211" w:rsidRPr="006D01EB" w:rsidRDefault="00D85211" w:rsidP="00D57CCB">
            <w:pPr>
              <w:widowControl w:val="0"/>
              <w:numPr>
                <w:ilvl w:val="0"/>
                <w:numId w:val="85"/>
              </w:numPr>
              <w:tabs>
                <w:tab w:val="clear" w:pos="567"/>
                <w:tab w:val="left" w:pos="827"/>
                <w:tab w:val="left" w:pos="829"/>
              </w:tabs>
              <w:autoSpaceDE w:val="0"/>
              <w:autoSpaceDN w:val="0"/>
              <w:spacing w:before="135" w:line="220" w:lineRule="auto"/>
              <w:ind w:right="203"/>
              <w:rPr>
                <w:rFonts w:eastAsia="Arial"/>
                <w:lang w:val="nb-NO"/>
              </w:rPr>
            </w:pPr>
            <w:r w:rsidRPr="006D01EB">
              <w:rPr>
                <w:rFonts w:eastAsia="Arial"/>
                <w:lang w:val="nb-NO"/>
              </w:rPr>
              <w:tab/>
              <w:t>Finn fram utstyret og legg det på en ren, jevn flate med god belysning.</w:t>
            </w:r>
          </w:p>
        </w:tc>
        <w:tc>
          <w:tcPr>
            <w:tcW w:w="5049" w:type="dxa"/>
          </w:tcPr>
          <w:p w14:paraId="392612AF" w14:textId="77777777" w:rsidR="00D85211" w:rsidRPr="006D01EB" w:rsidRDefault="00D85211" w:rsidP="00D57CCB">
            <w:pPr>
              <w:widowControl w:val="0"/>
              <w:tabs>
                <w:tab w:val="clear" w:pos="567"/>
              </w:tabs>
              <w:autoSpaceDE w:val="0"/>
              <w:autoSpaceDN w:val="0"/>
              <w:ind w:left="720" w:right="1998"/>
              <w:jc w:val="center"/>
              <w:rPr>
                <w:rFonts w:eastAsia="Arial"/>
                <w:lang w:val="nb-NO"/>
              </w:rPr>
            </w:pPr>
            <w:r w:rsidRPr="006D01EB">
              <w:rPr>
                <w:rFonts w:eastAsia="Arial"/>
                <w:noProof/>
                <w:lang w:val="en-US" w:eastAsia="en-US"/>
              </w:rPr>
              <mc:AlternateContent>
                <mc:Choice Requires="wps">
                  <w:drawing>
                    <wp:anchor distT="0" distB="0" distL="114300" distR="114300" simplePos="0" relativeHeight="251658251" behindDoc="0" locked="0" layoutInCell="1" allowOverlap="1" wp14:anchorId="1A7015E0" wp14:editId="59040552">
                      <wp:simplePos x="0" y="0"/>
                      <wp:positionH relativeFrom="column">
                        <wp:posOffset>1016111</wp:posOffset>
                      </wp:positionH>
                      <wp:positionV relativeFrom="paragraph">
                        <wp:posOffset>1841500</wp:posOffset>
                      </wp:positionV>
                      <wp:extent cx="1017710" cy="281305"/>
                      <wp:effectExtent l="0" t="0" r="11430" b="4445"/>
                      <wp:wrapNone/>
                      <wp:docPr id="963039940" name="Text Box 7"/>
                      <wp:cNvGraphicFramePr/>
                      <a:graphic xmlns:a="http://schemas.openxmlformats.org/drawingml/2006/main">
                        <a:graphicData uri="http://schemas.microsoft.com/office/word/2010/wordprocessingShape">
                          <wps:wsp>
                            <wps:cNvSpPr txBox="1"/>
                            <wps:spPr>
                              <a:xfrm>
                                <a:off x="0" y="0"/>
                                <a:ext cx="1017710" cy="281305"/>
                              </a:xfrm>
                              <a:prstGeom prst="rect">
                                <a:avLst/>
                              </a:prstGeom>
                              <a:noFill/>
                              <a:ln w="6350">
                                <a:noFill/>
                              </a:ln>
                            </wps:spPr>
                            <wps:txbx>
                              <w:txbxContent>
                                <w:p w14:paraId="121CC542" w14:textId="77777777" w:rsidR="00D85211" w:rsidRPr="00E71AF7" w:rsidRDefault="00D85211" w:rsidP="008C1FEA">
                                  <w:pPr>
                                    <w:jc w:val="center"/>
                                    <w:rPr>
                                      <w:sz w:val="16"/>
                                      <w:szCs w:val="16"/>
                                    </w:rPr>
                                  </w:pPr>
                                  <w:r w:rsidRPr="008A1295">
                                    <w:rPr>
                                      <w:sz w:val="16"/>
                                      <w:szCs w:val="16"/>
                                    </w:rPr>
                                    <w:t xml:space="preserve">Beholder </w:t>
                                  </w:r>
                                  <w:r>
                                    <w:rPr>
                                      <w:sz w:val="16"/>
                                      <w:szCs w:val="16"/>
                                    </w:rPr>
                                    <w:t>for</w:t>
                                  </w:r>
                                  <w:r w:rsidRPr="00E71AF7">
                                    <w:rPr>
                                      <w:sz w:val="16"/>
                                      <w:szCs w:val="16"/>
                                    </w:rPr>
                                    <w:t xml:space="preserve"> skarpe gjenstander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015E0" id="_x0000_s1037" type="#_x0000_t202" style="position:absolute;left:0;text-align:left;margin-left:80pt;margin-top:145pt;width:80.15pt;height:22.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" filled="f" stroked="f" strokeweight=".5pt">
                      <v:textbox inset="0,0,0,0">
                        <w:txbxContent>
                          <w:p w14:paraId="121CC542" w14:textId="77777777" w:rsidR="00D85211" w:rsidRPr="00E71AF7" w:rsidRDefault="00D85211" w:rsidP="008C1FEA">
                            <w:pPr>
                              <w:jc w:val="center"/>
                              <w:rPr>
                                <w:sz w:val="16"/>
                                <w:szCs w:val="16"/>
                              </w:rPr>
                            </w:pPr>
                            <w:r w:rsidRPr="008A1295">
                              <w:rPr>
                                <w:sz w:val="16"/>
                                <w:szCs w:val="16"/>
                              </w:rPr>
                              <w:t xml:space="preserve">Beholder </w:t>
                            </w:r>
                            <w:r>
                              <w:rPr>
                                <w:sz w:val="16"/>
                                <w:szCs w:val="16"/>
                              </w:rPr>
                              <w:t>for</w:t>
                            </w:r>
                            <w:r w:rsidRPr="00E71AF7">
                              <w:rPr>
                                <w:sz w:val="16"/>
                                <w:szCs w:val="16"/>
                              </w:rPr>
                              <w:t xml:space="preserve"> skarpe gjenstander</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50" behindDoc="0" locked="0" layoutInCell="1" allowOverlap="1" wp14:anchorId="0A4CF78E" wp14:editId="45C1B11E">
                      <wp:simplePos x="0" y="0"/>
                      <wp:positionH relativeFrom="column">
                        <wp:posOffset>2001842</wp:posOffset>
                      </wp:positionH>
                      <wp:positionV relativeFrom="paragraph">
                        <wp:posOffset>612471</wp:posOffset>
                      </wp:positionV>
                      <wp:extent cx="614948" cy="281305"/>
                      <wp:effectExtent l="0" t="0" r="13970" b="4445"/>
                      <wp:wrapNone/>
                      <wp:docPr id="193135949" name="Text Box 7"/>
                      <wp:cNvGraphicFramePr/>
                      <a:graphic xmlns:a="http://schemas.openxmlformats.org/drawingml/2006/main">
                        <a:graphicData uri="http://schemas.microsoft.com/office/word/2010/wordprocessingShape">
                          <wps:wsp>
                            <wps:cNvSpPr txBox="1"/>
                            <wps:spPr>
                              <a:xfrm>
                                <a:off x="0" y="0"/>
                                <a:ext cx="614948" cy="281305"/>
                              </a:xfrm>
                              <a:prstGeom prst="rect">
                                <a:avLst/>
                              </a:prstGeom>
                              <a:noFill/>
                              <a:ln w="6350">
                                <a:noFill/>
                              </a:ln>
                            </wps:spPr>
                            <wps:txbx>
                              <w:txbxContent>
                                <w:p w14:paraId="74C83F01" w14:textId="77777777" w:rsidR="00D85211" w:rsidRPr="00F766AB" w:rsidRDefault="00D85211" w:rsidP="008C1FEA">
                                  <w:pPr>
                                    <w:jc w:val="center"/>
                                    <w:rPr>
                                      <w:sz w:val="18"/>
                                      <w:szCs w:val="18"/>
                                    </w:rPr>
                                  </w:pPr>
                                  <w:r w:rsidRPr="00F766AB">
                                    <w:rPr>
                                      <w:sz w:val="18"/>
                                      <w:szCs w:val="18"/>
                                    </w:rPr>
                                    <w:t>Plaster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CF78E" id="_x0000_s1038" type="#_x0000_t202" style="position:absolute;left:0;text-align:left;margin-left:157.65pt;margin-top:48.25pt;width:48.4pt;height:22.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" filled="f" stroked="f" strokeweight=".5pt">
                      <v:textbox inset="0,0,0,0">
                        <w:txbxContent>
                          <w:p w14:paraId="74C83F01" w14:textId="77777777" w:rsidR="00D85211" w:rsidRPr="00F766AB" w:rsidRDefault="00D85211" w:rsidP="008C1FEA">
                            <w:pPr>
                              <w:jc w:val="center"/>
                              <w:rPr>
                                <w:sz w:val="18"/>
                                <w:szCs w:val="18"/>
                              </w:rPr>
                            </w:pPr>
                            <w:r w:rsidRPr="00F766AB">
                              <w:rPr>
                                <w:sz w:val="18"/>
                                <w:szCs w:val="18"/>
                              </w:rPr>
                              <w:t>Plaster</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49" behindDoc="0" locked="0" layoutInCell="1" allowOverlap="1" wp14:anchorId="32B49E05" wp14:editId="561F02A7">
                      <wp:simplePos x="0" y="0"/>
                      <wp:positionH relativeFrom="column">
                        <wp:posOffset>1239120</wp:posOffset>
                      </wp:positionH>
                      <wp:positionV relativeFrom="paragraph">
                        <wp:posOffset>612471</wp:posOffset>
                      </wp:positionV>
                      <wp:extent cx="614948" cy="186347"/>
                      <wp:effectExtent l="0" t="0" r="13970" b="4445"/>
                      <wp:wrapNone/>
                      <wp:docPr id="1153329474" name="Text Box 7"/>
                      <wp:cNvGraphicFramePr/>
                      <a:graphic xmlns:a="http://schemas.openxmlformats.org/drawingml/2006/main">
                        <a:graphicData uri="http://schemas.microsoft.com/office/word/2010/wordprocessingShape">
                          <wps:wsp>
                            <wps:cNvSpPr txBox="1"/>
                            <wps:spPr>
                              <a:xfrm>
                                <a:off x="0" y="0"/>
                                <a:ext cx="614948" cy="186347"/>
                              </a:xfrm>
                              <a:prstGeom prst="rect">
                                <a:avLst/>
                              </a:prstGeom>
                              <a:noFill/>
                              <a:ln w="6350">
                                <a:noFill/>
                              </a:ln>
                            </wps:spPr>
                            <wps:txbx>
                              <w:txbxContent>
                                <w:p w14:paraId="4125F4E3" w14:textId="77777777" w:rsidR="00D85211" w:rsidRPr="00F766AB" w:rsidRDefault="00D85211" w:rsidP="008C1FEA">
                                  <w:pPr>
                                    <w:jc w:val="center"/>
                                    <w:rPr>
                                      <w:sz w:val="18"/>
                                      <w:szCs w:val="18"/>
                                    </w:rPr>
                                  </w:pPr>
                                  <w:r w:rsidRPr="00F766AB">
                                    <w:rPr>
                                      <w:sz w:val="18"/>
                                      <w:szCs w:val="18"/>
                                    </w:rPr>
                                    <w:t>Gasbind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49E05" id="_x0000_s1039" type="#_x0000_t202" style="position:absolute;left:0;text-align:left;margin-left:97.55pt;margin-top:48.25pt;width:48.4pt;height:14.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" filled="f" stroked="f" strokeweight=".5pt">
                      <v:textbox inset="0,0,0,0">
                        <w:txbxContent>
                          <w:p w14:paraId="4125F4E3" w14:textId="77777777" w:rsidR="00D85211" w:rsidRPr="00F766AB" w:rsidRDefault="00D85211" w:rsidP="008C1FEA">
                            <w:pPr>
                              <w:jc w:val="center"/>
                              <w:rPr>
                                <w:sz w:val="18"/>
                                <w:szCs w:val="18"/>
                              </w:rPr>
                            </w:pPr>
                            <w:r w:rsidRPr="00F766AB">
                              <w:rPr>
                                <w:sz w:val="18"/>
                                <w:szCs w:val="18"/>
                              </w:rPr>
                              <w:t>Gasbind</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48" behindDoc="0" locked="0" layoutInCell="1" allowOverlap="1" wp14:anchorId="7EB59C87" wp14:editId="1842DB69">
                      <wp:simplePos x="0" y="0"/>
                      <wp:positionH relativeFrom="column">
                        <wp:posOffset>519954</wp:posOffset>
                      </wp:positionH>
                      <wp:positionV relativeFrom="paragraph">
                        <wp:posOffset>610870</wp:posOffset>
                      </wp:positionV>
                      <wp:extent cx="576375" cy="281687"/>
                      <wp:effectExtent l="0" t="0" r="14605" b="4445"/>
                      <wp:wrapNone/>
                      <wp:docPr id="622108769" name="Text Box 7"/>
                      <wp:cNvGraphicFramePr/>
                      <a:graphic xmlns:a="http://schemas.openxmlformats.org/drawingml/2006/main">
                        <a:graphicData uri="http://schemas.microsoft.com/office/word/2010/wordprocessingShape">
                          <wps:wsp>
                            <wps:cNvSpPr txBox="1"/>
                            <wps:spPr>
                              <a:xfrm>
                                <a:off x="0" y="0"/>
                                <a:ext cx="576375" cy="281687"/>
                              </a:xfrm>
                              <a:prstGeom prst="rect">
                                <a:avLst/>
                              </a:prstGeom>
                              <a:noFill/>
                              <a:ln w="6350">
                                <a:noFill/>
                              </a:ln>
                            </wps:spPr>
                            <wps:txbx>
                              <w:txbxContent>
                                <w:p w14:paraId="6830751D" w14:textId="77777777" w:rsidR="00D85211" w:rsidRPr="00F766AB" w:rsidRDefault="00D85211" w:rsidP="008C1FEA">
                                  <w:pPr>
                                    <w:jc w:val="center"/>
                                    <w:rPr>
                                      <w:sz w:val="18"/>
                                      <w:szCs w:val="18"/>
                                    </w:rPr>
                                  </w:pPr>
                                  <w:r w:rsidRPr="00F766AB">
                                    <w:rPr>
                                      <w:sz w:val="18"/>
                                      <w:szCs w:val="18"/>
                                    </w:rPr>
                                    <w:t>Alkohol-serviett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59C87" id="_x0000_s1040" type="#_x0000_t202" style="position:absolute;left:0;text-align:left;margin-left:40.95pt;margin-top:48.1pt;width:45.4pt;height:22.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" filled="f" stroked="f" strokeweight=".5pt">
                      <v:textbox inset="0,0,0,0">
                        <w:txbxContent>
                          <w:p w14:paraId="6830751D" w14:textId="77777777" w:rsidR="00D85211" w:rsidRPr="00F766AB" w:rsidRDefault="00D85211" w:rsidP="008C1FEA">
                            <w:pPr>
                              <w:jc w:val="center"/>
                              <w:rPr>
                                <w:sz w:val="18"/>
                                <w:szCs w:val="18"/>
                              </w:rPr>
                            </w:pPr>
                            <w:r w:rsidRPr="00F766AB">
                              <w:rPr>
                                <w:sz w:val="18"/>
                                <w:szCs w:val="18"/>
                              </w:rPr>
                              <w:t>Alkohol-serviett</w:t>
                            </w:r>
                          </w:p>
                        </w:txbxContent>
                      </v:textbox>
                    </v:shape>
                  </w:pict>
                </mc:Fallback>
              </mc:AlternateContent>
            </w:r>
            <w:r w:rsidRPr="006D01EB">
              <w:rPr>
                <w:rFonts w:eastAsia="Arial"/>
                <w:noProof/>
                <w:lang w:val="en-US" w:eastAsia="en-US"/>
              </w:rPr>
              <w:drawing>
                <wp:inline distT="0" distB="0" distL="0" distR="0" wp14:anchorId="57E80211" wp14:editId="7AA4257B">
                  <wp:extent cx="2228965" cy="2114659"/>
                  <wp:effectExtent l="0" t="0" r="0" b="0"/>
                  <wp:docPr id="614564811" name="Picture 1" descr="Et bilde som inneholder Mobiltelefon, tekst,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64811" name="Picture 1" descr="Et bilde som inneholder Mobiltelefon, tekst, design&#10;&#10;KI-generert innhold kan være feil."/>
                          <pic:cNvPicPr/>
                        </pic:nvPicPr>
                        <pic:blipFill>
                          <a:blip r:embed="rId22"/>
                          <a:stretch>
                            <a:fillRect/>
                          </a:stretch>
                        </pic:blipFill>
                        <pic:spPr>
                          <a:xfrm>
                            <a:off x="0" y="0"/>
                            <a:ext cx="2228965" cy="2114659"/>
                          </a:xfrm>
                          <a:prstGeom prst="rect">
                            <a:avLst/>
                          </a:prstGeom>
                        </pic:spPr>
                      </pic:pic>
                    </a:graphicData>
                  </a:graphic>
                </wp:inline>
              </w:drawing>
            </w:r>
          </w:p>
        </w:tc>
      </w:tr>
      <w:tr w:rsidR="00D85211" w:rsidRPr="006D01EB" w14:paraId="152A31C3" w14:textId="77777777" w:rsidTr="00D57CCB">
        <w:trPr>
          <w:trHeight w:val="2416"/>
        </w:trPr>
        <w:tc>
          <w:tcPr>
            <w:tcW w:w="3806" w:type="dxa"/>
            <w:tcBorders>
              <w:top w:val="single" w:sz="4" w:space="0" w:color="000000"/>
              <w:bottom w:val="nil"/>
            </w:tcBorders>
          </w:tcPr>
          <w:p w14:paraId="298328E5" w14:textId="77777777" w:rsidR="00D85211" w:rsidRPr="006D01EB" w:rsidRDefault="00D85211" w:rsidP="00D57CCB">
            <w:pPr>
              <w:widowControl w:val="0"/>
              <w:numPr>
                <w:ilvl w:val="0"/>
                <w:numId w:val="81"/>
              </w:numPr>
              <w:tabs>
                <w:tab w:val="clear" w:pos="567"/>
              </w:tabs>
              <w:autoSpaceDE w:val="0"/>
              <w:autoSpaceDN w:val="0"/>
              <w:spacing w:before="115"/>
              <w:ind w:right="245"/>
              <w:rPr>
                <w:rFonts w:eastAsia="Arial"/>
                <w:b/>
                <w:lang w:val="nb-NO"/>
              </w:rPr>
            </w:pPr>
            <w:r w:rsidRPr="006D01EB">
              <w:rPr>
                <w:rFonts w:eastAsia="Arial"/>
                <w:b/>
                <w:lang w:val="nb-NO"/>
              </w:rPr>
              <w:t xml:space="preserve">Ta </w:t>
            </w:r>
            <w:r w:rsidRPr="006D01EB">
              <w:rPr>
                <w:rFonts w:eastAsia="Malgun Gothic"/>
                <w:b/>
                <w:lang w:val="nb-NO" w:eastAsia="ko-KR"/>
              </w:rPr>
              <w:t>2 sprøyter</w:t>
            </w:r>
            <w:r w:rsidRPr="006D01EB">
              <w:rPr>
                <w:rFonts w:eastAsia="Arial"/>
                <w:b/>
                <w:lang w:val="nb-NO"/>
              </w:rPr>
              <w:t xml:space="preserve"> ut av kjøleskapet og vent </w:t>
            </w:r>
            <w:r w:rsidRPr="006D01EB">
              <w:rPr>
                <w:rFonts w:eastAsia="Malgun Gothic"/>
                <w:b/>
                <w:lang w:val="nb-NO" w:eastAsia="ko-KR"/>
              </w:rPr>
              <w:t>30 </w:t>
            </w:r>
            <w:r w:rsidRPr="006D01EB">
              <w:rPr>
                <w:rFonts w:eastAsia="Arial"/>
                <w:b/>
                <w:lang w:val="nb-NO"/>
              </w:rPr>
              <w:t>minutter.</w:t>
            </w:r>
          </w:p>
          <w:p w14:paraId="27C4980F" w14:textId="77777777" w:rsidR="00D85211" w:rsidRPr="006D01EB" w:rsidRDefault="00D85211" w:rsidP="00D57CCB">
            <w:pPr>
              <w:widowControl w:val="0"/>
              <w:numPr>
                <w:ilvl w:val="0"/>
                <w:numId w:val="85"/>
              </w:numPr>
              <w:tabs>
                <w:tab w:val="clear" w:pos="567"/>
              </w:tabs>
              <w:autoSpaceDE w:val="0"/>
              <w:autoSpaceDN w:val="0"/>
              <w:spacing w:before="115"/>
              <w:ind w:right="245"/>
              <w:rPr>
                <w:rFonts w:eastAsia="Arial"/>
                <w:b/>
                <w:lang w:val="nb-NO"/>
              </w:rPr>
            </w:pPr>
            <w:r w:rsidRPr="006D01EB">
              <w:rPr>
                <w:rFonts w:eastAsia="Arial"/>
                <w:bCs/>
                <w:lang w:val="nb-NO"/>
              </w:rPr>
              <w:t>Ta esken</w:t>
            </w:r>
            <w:r w:rsidRPr="006D01EB">
              <w:rPr>
                <w:rFonts w:eastAsia="Malgun Gothic"/>
                <w:bCs/>
                <w:lang w:val="nb-NO" w:eastAsia="ko-KR"/>
              </w:rPr>
              <w:t xml:space="preserve">, som </w:t>
            </w:r>
            <w:r w:rsidRPr="006D01EB">
              <w:rPr>
                <w:rFonts w:eastAsia="Malgun Gothic"/>
                <w:b/>
                <w:lang w:val="nb-NO" w:eastAsia="ko-KR"/>
              </w:rPr>
              <w:t xml:space="preserve">inneholder TO sprøyter, </w:t>
            </w:r>
            <w:r w:rsidRPr="006D01EB">
              <w:rPr>
                <w:rFonts w:eastAsia="Malgun Gothic"/>
                <w:bCs/>
                <w:lang w:val="nb-NO" w:eastAsia="ko-KR"/>
              </w:rPr>
              <w:t>ut av kjøleskapet og la de</w:t>
            </w:r>
            <w:r>
              <w:rPr>
                <w:rFonts w:eastAsia="Malgun Gothic"/>
                <w:bCs/>
                <w:lang w:val="nb-NO" w:eastAsia="ko-KR"/>
              </w:rPr>
              <w:t>m</w:t>
            </w:r>
            <w:r w:rsidRPr="006D01EB">
              <w:rPr>
                <w:rFonts w:eastAsia="Malgun Gothic"/>
                <w:bCs/>
                <w:lang w:val="nb-NO" w:eastAsia="ko-KR"/>
              </w:rPr>
              <w:t xml:space="preserve"> </w:t>
            </w:r>
            <w:r>
              <w:rPr>
                <w:rFonts w:eastAsia="Malgun Gothic"/>
                <w:bCs/>
                <w:lang w:val="nb-NO" w:eastAsia="ko-KR"/>
              </w:rPr>
              <w:t>nå</w:t>
            </w:r>
            <w:r w:rsidRPr="006D01EB">
              <w:rPr>
                <w:rFonts w:eastAsia="Malgun Gothic"/>
                <w:bCs/>
                <w:lang w:val="nb-NO" w:eastAsia="ko-KR"/>
              </w:rPr>
              <w:t xml:space="preserve"> romtemperatur (</w:t>
            </w:r>
            <w:r>
              <w:rPr>
                <w:rFonts w:eastAsia="Malgun Gothic"/>
                <w:bCs/>
                <w:lang w:val="nb-NO" w:eastAsia="ko-KR"/>
              </w:rPr>
              <w:t>opptil</w:t>
            </w:r>
            <w:r w:rsidRPr="006D01EB">
              <w:rPr>
                <w:rFonts w:eastAsia="Malgun Gothic"/>
                <w:bCs/>
                <w:lang w:val="nb-NO" w:eastAsia="ko-KR"/>
              </w:rPr>
              <w:t xml:space="preserve"> 30 °C) i minst 30 minutter. </w:t>
            </w:r>
          </w:p>
          <w:p w14:paraId="3C0A3A23" w14:textId="77777777" w:rsidR="00D85211" w:rsidRPr="006D01EB" w:rsidRDefault="00D85211" w:rsidP="00D57CCB">
            <w:pPr>
              <w:widowControl w:val="0"/>
              <w:tabs>
                <w:tab w:val="clear" w:pos="567"/>
              </w:tabs>
              <w:autoSpaceDE w:val="0"/>
              <w:autoSpaceDN w:val="0"/>
              <w:spacing w:before="115"/>
              <w:ind w:left="467" w:right="245"/>
              <w:rPr>
                <w:rFonts w:eastAsia="Arial"/>
                <w:b/>
                <w:lang w:val="nb-NO"/>
              </w:rPr>
            </w:pPr>
          </w:p>
        </w:tc>
        <w:tc>
          <w:tcPr>
            <w:tcW w:w="5049" w:type="dxa"/>
            <w:vMerge w:val="restart"/>
            <w:tcBorders>
              <w:bottom w:val="nil"/>
            </w:tcBorders>
          </w:tcPr>
          <w:p w14:paraId="6F651D84" w14:textId="77777777" w:rsidR="00D85211" w:rsidRPr="006D01EB" w:rsidRDefault="00D85211" w:rsidP="00D57CCB">
            <w:pPr>
              <w:widowControl w:val="0"/>
              <w:tabs>
                <w:tab w:val="clear" w:pos="567"/>
              </w:tabs>
              <w:autoSpaceDE w:val="0"/>
              <w:autoSpaceDN w:val="0"/>
              <w:spacing w:before="240"/>
              <w:jc w:val="center"/>
              <w:rPr>
                <w:rFonts w:eastAsia="Arial"/>
                <w:b/>
                <w:lang w:val="nb-NO"/>
              </w:rPr>
            </w:pPr>
            <w:r w:rsidRPr="006D01EB">
              <w:rPr>
                <w:rFonts w:eastAsia="Arial"/>
                <w:noProof/>
                <w:lang w:val="en-US" w:eastAsia="en-US"/>
              </w:rPr>
              <mc:AlternateContent>
                <mc:Choice Requires="wps">
                  <w:drawing>
                    <wp:anchor distT="0" distB="0" distL="114300" distR="114300" simplePos="0" relativeHeight="251658253" behindDoc="0" locked="0" layoutInCell="1" allowOverlap="1" wp14:anchorId="063EE1B0" wp14:editId="3564D61C">
                      <wp:simplePos x="0" y="0"/>
                      <wp:positionH relativeFrom="column">
                        <wp:posOffset>1912207</wp:posOffset>
                      </wp:positionH>
                      <wp:positionV relativeFrom="paragraph">
                        <wp:posOffset>1354024</wp:posOffset>
                      </wp:positionV>
                      <wp:extent cx="899795" cy="91440"/>
                      <wp:effectExtent l="0" t="247650" r="0" b="251460"/>
                      <wp:wrapNone/>
                      <wp:docPr id="1153453011" name="Text Box 7"/>
                      <wp:cNvGraphicFramePr/>
                      <a:graphic xmlns:a="http://schemas.openxmlformats.org/drawingml/2006/main">
                        <a:graphicData uri="http://schemas.microsoft.com/office/word/2010/wordprocessingShape">
                          <wps:wsp>
                            <wps:cNvSpPr txBox="1"/>
                            <wps:spPr>
                              <a:xfrm rot="19668648">
                                <a:off x="0" y="0"/>
                                <a:ext cx="899795" cy="91440"/>
                              </a:xfrm>
                              <a:prstGeom prst="rect">
                                <a:avLst/>
                              </a:prstGeom>
                              <a:noFill/>
                              <a:ln w="6350">
                                <a:noFill/>
                              </a:ln>
                            </wps:spPr>
                            <wps:txbx>
                              <w:txbxContent>
                                <w:p w14:paraId="2609D2C5" w14:textId="77777777" w:rsidR="00D85211" w:rsidRPr="00A22E93" w:rsidRDefault="00D85211" w:rsidP="008C1FEA">
                                  <w:pPr>
                                    <w:jc w:val="center"/>
                                    <w:rPr>
                                      <w:rFonts w:asciiTheme="minorBidi" w:hAnsiTheme="minorBidi" w:cstheme="minorBidi"/>
                                      <w:sz w:val="8"/>
                                      <w:szCs w:val="8"/>
                                    </w:rPr>
                                  </w:pPr>
                                  <w:r>
                                    <w:rPr>
                                      <w:rFonts w:asciiTheme="minorBidi" w:hAnsiTheme="minorBidi" w:cstheme="minorBidi"/>
                                      <w:sz w:val="8"/>
                                      <w:szCs w:val="8"/>
                                    </w:rPr>
                                    <w:t>BRUKSANVISNING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EE1B0" id="_x0000_s1041" type="#_x0000_t202" style="position:absolute;left:0;text-align:left;margin-left:150.55pt;margin-top:106.6pt;width:70.85pt;height:7.2pt;rotation:-2109551fd;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" filled="f" stroked="f" strokeweight=".5pt">
                      <v:textbox inset="0,0,0,0">
                        <w:txbxContent>
                          <w:p w14:paraId="2609D2C5" w14:textId="77777777" w:rsidR="00D85211" w:rsidRPr="00A22E93" w:rsidRDefault="00D85211" w:rsidP="008C1FEA">
                            <w:pPr>
                              <w:jc w:val="center"/>
                              <w:rPr>
                                <w:rFonts w:asciiTheme="minorBidi" w:hAnsiTheme="minorBidi" w:cstheme="minorBidi"/>
                                <w:sz w:val="8"/>
                                <w:szCs w:val="8"/>
                              </w:rPr>
                            </w:pPr>
                            <w:r>
                              <w:rPr>
                                <w:rFonts w:asciiTheme="minorBidi" w:hAnsiTheme="minorBidi" w:cstheme="minorBidi"/>
                                <w:sz w:val="8"/>
                                <w:szCs w:val="8"/>
                              </w:rPr>
                              <w:t>BRUKSANVISNING</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52" behindDoc="0" locked="0" layoutInCell="1" allowOverlap="1" wp14:anchorId="7876BA59" wp14:editId="7DD7E1CA">
                      <wp:simplePos x="0" y="0"/>
                      <wp:positionH relativeFrom="column">
                        <wp:posOffset>2357755</wp:posOffset>
                      </wp:positionH>
                      <wp:positionV relativeFrom="paragraph">
                        <wp:posOffset>805180</wp:posOffset>
                      </wp:positionV>
                      <wp:extent cx="899795" cy="213360"/>
                      <wp:effectExtent l="0" t="0" r="14605" b="15240"/>
                      <wp:wrapNone/>
                      <wp:docPr id="573456804" name="Text Box 7"/>
                      <wp:cNvGraphicFramePr/>
                      <a:graphic xmlns:a="http://schemas.openxmlformats.org/drawingml/2006/main">
                        <a:graphicData uri="http://schemas.microsoft.com/office/word/2010/wordprocessingShape">
                          <wps:wsp>
                            <wps:cNvSpPr txBox="1"/>
                            <wps:spPr>
                              <a:xfrm>
                                <a:off x="0" y="0"/>
                                <a:ext cx="899795" cy="213360"/>
                              </a:xfrm>
                              <a:prstGeom prst="rect">
                                <a:avLst/>
                              </a:prstGeom>
                              <a:noFill/>
                              <a:ln w="6350">
                                <a:noFill/>
                              </a:ln>
                            </wps:spPr>
                            <wps:txbx>
                              <w:txbxContent>
                                <w:p w14:paraId="61E7A55C" w14:textId="77777777" w:rsidR="00D85211" w:rsidRPr="00924252" w:rsidRDefault="00D85211" w:rsidP="008C1FEA">
                                  <w:pPr>
                                    <w:jc w:val="center"/>
                                    <w:rPr>
                                      <w:b/>
                                      <w:bCs/>
                                      <w:sz w:val="26"/>
                                      <w:szCs w:val="26"/>
                                    </w:rPr>
                                  </w:pPr>
                                  <w:r w:rsidRPr="00924252">
                                    <w:rPr>
                                      <w:b/>
                                      <w:bCs/>
                                      <w:sz w:val="26"/>
                                      <w:szCs w:val="26"/>
                                    </w:rPr>
                                    <w:t>30 min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6BA59" id="_x0000_s1042" type="#_x0000_t202" style="position:absolute;left:0;text-align:left;margin-left:185.65pt;margin-top:63.4pt;width:70.85pt;height:16.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" filled="f" stroked="f" strokeweight=".5pt">
                      <v:textbox inset="0,0,0,0">
                        <w:txbxContent>
                          <w:p w14:paraId="61E7A55C" w14:textId="77777777" w:rsidR="00D85211" w:rsidRPr="00924252" w:rsidRDefault="00D85211" w:rsidP="008C1FEA">
                            <w:pPr>
                              <w:jc w:val="center"/>
                              <w:rPr>
                                <w:b/>
                                <w:bCs/>
                                <w:sz w:val="26"/>
                                <w:szCs w:val="26"/>
                              </w:rPr>
                            </w:pPr>
                            <w:r w:rsidRPr="00924252">
                              <w:rPr>
                                <w:b/>
                                <w:bCs/>
                                <w:sz w:val="26"/>
                                <w:szCs w:val="26"/>
                              </w:rPr>
                              <w:t>30 min</w:t>
                            </w:r>
                          </w:p>
                        </w:txbxContent>
                      </v:textbox>
                    </v:shape>
                  </w:pict>
                </mc:Fallback>
              </mc:AlternateContent>
            </w:r>
            <w:r w:rsidRPr="006D01EB">
              <w:rPr>
                <w:rFonts w:eastAsia="Arial"/>
                <w:noProof/>
                <w:lang w:val="en-US" w:eastAsia="en-US"/>
              </w:rPr>
              <w:drawing>
                <wp:inline distT="0" distB="0" distL="0" distR="0" wp14:anchorId="5DFDED27" wp14:editId="717FEB39">
                  <wp:extent cx="3199245" cy="1656080"/>
                  <wp:effectExtent l="0" t="0" r="1270" b="1270"/>
                  <wp:docPr id="1320404422" name="Picture 1" descr="Et bilde som inneholder sketch, tegning, design, illustrasj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04422" name="Picture 1" descr="Et bilde som inneholder sketch, tegning, design, illustrasjon&#10;&#10;KI-generert innhold kan være feil."/>
                          <pic:cNvPicPr/>
                        </pic:nvPicPr>
                        <pic:blipFill>
                          <a:blip r:embed="rId23"/>
                          <a:stretch>
                            <a:fillRect/>
                          </a:stretch>
                        </pic:blipFill>
                        <pic:spPr>
                          <a:xfrm>
                            <a:off x="0" y="0"/>
                            <a:ext cx="3199245" cy="1656080"/>
                          </a:xfrm>
                          <a:prstGeom prst="rect">
                            <a:avLst/>
                          </a:prstGeom>
                        </pic:spPr>
                      </pic:pic>
                    </a:graphicData>
                  </a:graphic>
                </wp:inline>
              </w:drawing>
            </w:r>
          </w:p>
        </w:tc>
      </w:tr>
      <w:tr w:rsidR="00D85211" w:rsidRPr="00E1635F" w14:paraId="2D78CC6C" w14:textId="77777777" w:rsidTr="00D57CCB">
        <w:trPr>
          <w:trHeight w:val="1346"/>
        </w:trPr>
        <w:tc>
          <w:tcPr>
            <w:tcW w:w="3806" w:type="dxa"/>
            <w:tcBorders>
              <w:top w:val="nil"/>
            </w:tcBorders>
            <w:shd w:val="clear" w:color="auto" w:fill="FFFF99"/>
          </w:tcPr>
          <w:p w14:paraId="0EC3D365" w14:textId="77777777" w:rsidR="00D85211" w:rsidRPr="006D01EB" w:rsidRDefault="00D85211" w:rsidP="00D57CCB">
            <w:pPr>
              <w:widowControl w:val="0"/>
              <w:tabs>
                <w:tab w:val="clear" w:pos="567"/>
              </w:tabs>
              <w:autoSpaceDE w:val="0"/>
              <w:autoSpaceDN w:val="0"/>
              <w:spacing w:before="115"/>
              <w:ind w:left="432" w:right="144"/>
              <w:rPr>
                <w:rFonts w:eastAsia="Arial"/>
                <w:bCs/>
                <w:lang w:val="nb-NO"/>
              </w:rPr>
            </w:pPr>
            <w:r w:rsidRPr="006D01EB">
              <w:rPr>
                <w:rFonts w:eastAsia="Arial"/>
                <w:b/>
                <w:lang w:val="nb-NO"/>
              </w:rPr>
              <w:t>Ikke</w:t>
            </w:r>
            <w:r w:rsidRPr="006D01EB">
              <w:rPr>
                <w:rFonts w:eastAsia="Arial"/>
                <w:bCs/>
                <w:lang w:val="nb-NO"/>
              </w:rPr>
              <w:t xml:space="preserve"> bruk eksterne varmekilder som varmt vann til å varme opp sprøytene.</w:t>
            </w:r>
          </w:p>
        </w:tc>
        <w:tc>
          <w:tcPr>
            <w:tcW w:w="5049" w:type="dxa"/>
            <w:vMerge/>
            <w:tcBorders>
              <w:top w:val="nil"/>
            </w:tcBorders>
            <w:shd w:val="clear" w:color="auto" w:fill="F2F2F2"/>
          </w:tcPr>
          <w:p w14:paraId="09917D19" w14:textId="77777777" w:rsidR="00D85211" w:rsidRPr="006D01EB" w:rsidRDefault="00D85211" w:rsidP="00D57CCB">
            <w:pPr>
              <w:widowControl w:val="0"/>
              <w:tabs>
                <w:tab w:val="clear" w:pos="567"/>
              </w:tabs>
              <w:autoSpaceDE w:val="0"/>
              <w:autoSpaceDN w:val="0"/>
              <w:rPr>
                <w:rFonts w:eastAsia="Arial"/>
                <w:lang w:val="nb-NO"/>
              </w:rPr>
            </w:pPr>
          </w:p>
        </w:tc>
      </w:tr>
      <w:tr w:rsidR="00D85211" w:rsidRPr="006D01EB" w14:paraId="6301DA3F" w14:textId="77777777" w:rsidTr="00D57CCB">
        <w:trPr>
          <w:trHeight w:val="3049"/>
        </w:trPr>
        <w:tc>
          <w:tcPr>
            <w:tcW w:w="3806" w:type="dxa"/>
          </w:tcPr>
          <w:p w14:paraId="0E4728C0" w14:textId="77777777" w:rsidR="00D85211" w:rsidRPr="006D01EB" w:rsidRDefault="00D85211" w:rsidP="00D57CCB">
            <w:pPr>
              <w:widowControl w:val="0"/>
              <w:numPr>
                <w:ilvl w:val="0"/>
                <w:numId w:val="81"/>
              </w:numPr>
              <w:tabs>
                <w:tab w:val="clear" w:pos="567"/>
              </w:tabs>
              <w:autoSpaceDE w:val="0"/>
              <w:autoSpaceDN w:val="0"/>
              <w:spacing w:before="115"/>
              <w:ind w:right="245"/>
              <w:rPr>
                <w:rFonts w:eastAsia="Arial"/>
                <w:b/>
                <w:lang w:val="nb-NO"/>
              </w:rPr>
            </w:pPr>
            <w:r w:rsidRPr="006D01EB">
              <w:rPr>
                <w:rFonts w:eastAsia="Arial"/>
                <w:b/>
                <w:lang w:val="nb-NO"/>
              </w:rPr>
              <w:t>Vask og tørk hendene.</w:t>
            </w:r>
          </w:p>
          <w:p w14:paraId="5AF2F53C" w14:textId="77777777" w:rsidR="00D85211" w:rsidRPr="006D01EB" w:rsidRDefault="00D85211" w:rsidP="00D57CCB">
            <w:pPr>
              <w:widowControl w:val="0"/>
              <w:numPr>
                <w:ilvl w:val="0"/>
                <w:numId w:val="85"/>
              </w:numPr>
              <w:tabs>
                <w:tab w:val="clear" w:pos="567"/>
              </w:tabs>
              <w:autoSpaceDE w:val="0"/>
              <w:autoSpaceDN w:val="0"/>
              <w:spacing w:before="115"/>
              <w:ind w:right="245"/>
              <w:rPr>
                <w:rFonts w:eastAsia="Malgun Gothic"/>
                <w:bCs/>
                <w:lang w:val="nb-NO" w:eastAsia="ko-KR"/>
              </w:rPr>
            </w:pPr>
            <w:r w:rsidRPr="006D01EB">
              <w:rPr>
                <w:rFonts w:eastAsia="Arial"/>
                <w:bCs/>
                <w:lang w:val="nb-NO"/>
              </w:rPr>
              <w:t>Vask hendene godt med såpe og vann. Tørk deretter hendene.</w:t>
            </w:r>
          </w:p>
          <w:p w14:paraId="35B6F46F" w14:textId="77777777" w:rsidR="00D85211" w:rsidRPr="006D01EB" w:rsidRDefault="00D85211" w:rsidP="00D57CCB">
            <w:pPr>
              <w:widowControl w:val="0"/>
              <w:tabs>
                <w:tab w:val="clear" w:pos="567"/>
              </w:tabs>
              <w:autoSpaceDE w:val="0"/>
              <w:autoSpaceDN w:val="0"/>
              <w:spacing w:before="115"/>
              <w:ind w:left="467" w:right="245"/>
              <w:rPr>
                <w:rFonts w:eastAsia="Malgun Gothic"/>
                <w:bCs/>
                <w:lang w:val="nb-NO" w:eastAsia="ko-KR"/>
              </w:rPr>
            </w:pPr>
          </w:p>
          <w:p w14:paraId="46CC26E8" w14:textId="77777777" w:rsidR="00D85211" w:rsidRPr="006D01EB" w:rsidRDefault="00D85211" w:rsidP="00D57CCB">
            <w:pPr>
              <w:widowControl w:val="0"/>
              <w:tabs>
                <w:tab w:val="clear" w:pos="567"/>
              </w:tabs>
              <w:autoSpaceDE w:val="0"/>
              <w:autoSpaceDN w:val="0"/>
              <w:spacing w:before="115"/>
              <w:ind w:left="467" w:right="245"/>
              <w:rPr>
                <w:rFonts w:eastAsia="Malgun Gothic"/>
                <w:bCs/>
                <w:lang w:val="nb-NO" w:eastAsia="ko-KR"/>
              </w:rPr>
            </w:pPr>
          </w:p>
          <w:p w14:paraId="20FD714B" w14:textId="77777777" w:rsidR="00D85211" w:rsidRPr="006D01EB" w:rsidRDefault="00D85211" w:rsidP="00D57CCB">
            <w:pPr>
              <w:widowControl w:val="0"/>
              <w:tabs>
                <w:tab w:val="clear" w:pos="567"/>
              </w:tabs>
              <w:autoSpaceDE w:val="0"/>
              <w:autoSpaceDN w:val="0"/>
              <w:spacing w:before="115"/>
              <w:ind w:left="467" w:right="245"/>
              <w:rPr>
                <w:rFonts w:eastAsia="Malgun Gothic"/>
                <w:bCs/>
                <w:lang w:val="nb-NO" w:eastAsia="ko-KR"/>
              </w:rPr>
            </w:pPr>
          </w:p>
          <w:p w14:paraId="35F00A03" w14:textId="77777777" w:rsidR="00D85211" w:rsidRPr="006D01EB" w:rsidRDefault="00D85211" w:rsidP="00D57CCB">
            <w:pPr>
              <w:widowControl w:val="0"/>
              <w:tabs>
                <w:tab w:val="clear" w:pos="567"/>
              </w:tabs>
              <w:autoSpaceDE w:val="0"/>
              <w:autoSpaceDN w:val="0"/>
              <w:spacing w:before="115"/>
              <w:ind w:left="467" w:right="245"/>
              <w:rPr>
                <w:rFonts w:eastAsia="Malgun Gothic"/>
                <w:bCs/>
                <w:lang w:val="nb-NO" w:eastAsia="ko-KR"/>
              </w:rPr>
            </w:pPr>
          </w:p>
          <w:p w14:paraId="54BCDEAB" w14:textId="77777777" w:rsidR="00D85211" w:rsidRPr="006D01EB" w:rsidRDefault="00D85211" w:rsidP="00D57CCB">
            <w:pPr>
              <w:widowControl w:val="0"/>
              <w:tabs>
                <w:tab w:val="clear" w:pos="567"/>
              </w:tabs>
              <w:autoSpaceDE w:val="0"/>
              <w:autoSpaceDN w:val="0"/>
              <w:spacing w:before="115"/>
              <w:ind w:left="467" w:right="245"/>
              <w:rPr>
                <w:rFonts w:eastAsia="Malgun Gothic"/>
                <w:bCs/>
                <w:lang w:val="nb-NO" w:eastAsia="ko-KR"/>
              </w:rPr>
            </w:pPr>
          </w:p>
          <w:p w14:paraId="6CB72E32" w14:textId="77777777" w:rsidR="00D85211" w:rsidRPr="006D01EB" w:rsidRDefault="00D85211" w:rsidP="00D57CCB">
            <w:pPr>
              <w:widowControl w:val="0"/>
              <w:tabs>
                <w:tab w:val="clear" w:pos="567"/>
              </w:tabs>
              <w:autoSpaceDE w:val="0"/>
              <w:autoSpaceDN w:val="0"/>
              <w:spacing w:before="115"/>
              <w:ind w:left="467" w:right="245"/>
              <w:rPr>
                <w:rFonts w:eastAsia="Malgun Gothic"/>
                <w:b/>
                <w:lang w:val="nb-NO" w:eastAsia="ko-KR"/>
              </w:rPr>
            </w:pPr>
          </w:p>
        </w:tc>
        <w:tc>
          <w:tcPr>
            <w:tcW w:w="5049" w:type="dxa"/>
          </w:tcPr>
          <w:p w14:paraId="4A741978" w14:textId="77777777" w:rsidR="00D85211" w:rsidRPr="006D01EB" w:rsidRDefault="00D85211" w:rsidP="00D57CCB">
            <w:pPr>
              <w:widowControl w:val="0"/>
              <w:tabs>
                <w:tab w:val="clear" w:pos="567"/>
              </w:tabs>
              <w:autoSpaceDE w:val="0"/>
              <w:autoSpaceDN w:val="0"/>
              <w:jc w:val="center"/>
              <w:rPr>
                <w:rFonts w:eastAsia="Arial"/>
                <w:b/>
                <w:lang w:val="nb-NO"/>
              </w:rPr>
            </w:pPr>
            <w:r w:rsidRPr="006D01EB">
              <w:rPr>
                <w:rFonts w:eastAsia="Arial"/>
                <w:noProof/>
                <w:lang w:val="en-US" w:eastAsia="en-US"/>
              </w:rPr>
              <w:drawing>
                <wp:inline distT="0" distB="0" distL="0" distR="0" wp14:anchorId="536FE5CA" wp14:editId="06CF486F">
                  <wp:extent cx="1611333" cy="2062816"/>
                  <wp:effectExtent l="0" t="0" r="0" b="0"/>
                  <wp:docPr id="1040496050" name="Picture 1"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96050" name="Picture 1" descr="A drawing of a person washing their hands&#10;&#10;Description automatically generated"/>
                          <pic:cNvPicPr/>
                        </pic:nvPicPr>
                        <pic:blipFill>
                          <a:blip r:embed="rId24"/>
                          <a:stretch>
                            <a:fillRect/>
                          </a:stretch>
                        </pic:blipFill>
                        <pic:spPr>
                          <a:xfrm>
                            <a:off x="0" y="0"/>
                            <a:ext cx="1614229" cy="2066523"/>
                          </a:xfrm>
                          <a:prstGeom prst="rect">
                            <a:avLst/>
                          </a:prstGeom>
                        </pic:spPr>
                      </pic:pic>
                    </a:graphicData>
                  </a:graphic>
                </wp:inline>
              </w:drawing>
            </w:r>
          </w:p>
        </w:tc>
      </w:tr>
      <w:tr w:rsidR="00D85211" w:rsidRPr="006D01EB" w14:paraId="0FE1A49E" w14:textId="77777777" w:rsidTr="00D57CCB">
        <w:trPr>
          <w:trHeight w:val="1273"/>
        </w:trPr>
        <w:tc>
          <w:tcPr>
            <w:tcW w:w="3806" w:type="dxa"/>
            <w:tcBorders>
              <w:bottom w:val="nil"/>
            </w:tcBorders>
          </w:tcPr>
          <w:p w14:paraId="591E91EE" w14:textId="77777777" w:rsidR="00D85211" w:rsidRPr="006D01EB" w:rsidRDefault="00D85211" w:rsidP="00D57CCB">
            <w:pPr>
              <w:widowControl w:val="0"/>
              <w:numPr>
                <w:ilvl w:val="0"/>
                <w:numId w:val="81"/>
              </w:numPr>
              <w:tabs>
                <w:tab w:val="clear" w:pos="567"/>
              </w:tabs>
              <w:autoSpaceDE w:val="0"/>
              <w:autoSpaceDN w:val="0"/>
              <w:spacing w:before="115"/>
              <w:ind w:right="245"/>
              <w:rPr>
                <w:rFonts w:eastAsia="Arial"/>
                <w:b/>
                <w:lang w:val="nb-NO"/>
              </w:rPr>
            </w:pPr>
            <w:r w:rsidRPr="006D01EB">
              <w:rPr>
                <w:rFonts w:eastAsia="Arial"/>
                <w:b/>
                <w:lang w:val="nb-NO"/>
              </w:rPr>
              <w:t>Sjekk sprøytene.</w:t>
            </w:r>
          </w:p>
          <w:p w14:paraId="04D138A6" w14:textId="77777777" w:rsidR="00D85211" w:rsidRPr="006D01EB" w:rsidRDefault="00D85211" w:rsidP="00D57CCB">
            <w:pPr>
              <w:widowControl w:val="0"/>
              <w:numPr>
                <w:ilvl w:val="0"/>
                <w:numId w:val="82"/>
              </w:numPr>
              <w:tabs>
                <w:tab w:val="clear" w:pos="567"/>
              </w:tabs>
              <w:autoSpaceDE w:val="0"/>
              <w:autoSpaceDN w:val="0"/>
              <w:spacing w:before="115"/>
              <w:ind w:right="245"/>
              <w:rPr>
                <w:rFonts w:eastAsia="Arial"/>
                <w:bCs/>
                <w:lang w:val="nb-NO"/>
              </w:rPr>
            </w:pPr>
            <w:r w:rsidRPr="006D01EB">
              <w:rPr>
                <w:rFonts w:eastAsia="Arial"/>
                <w:bCs/>
                <w:lang w:val="nb-NO"/>
              </w:rPr>
              <w:t>Sjekk utløpsdatoen på begge</w:t>
            </w:r>
            <w:r w:rsidRPr="006D01EB">
              <w:rPr>
                <w:rFonts w:eastAsia="Malgun Gothic"/>
                <w:bCs/>
                <w:lang w:val="nb-NO" w:eastAsia="ko-KR"/>
              </w:rPr>
              <w:t xml:space="preserve"> sprøytene (a).</w:t>
            </w:r>
          </w:p>
        </w:tc>
        <w:tc>
          <w:tcPr>
            <w:tcW w:w="5049" w:type="dxa"/>
            <w:vMerge w:val="restart"/>
            <w:tcBorders>
              <w:bottom w:val="nil"/>
            </w:tcBorders>
          </w:tcPr>
          <w:p w14:paraId="6976DBF8" w14:textId="77777777" w:rsidR="00D85211" w:rsidRPr="006D01EB" w:rsidRDefault="00D85211" w:rsidP="00D57CCB">
            <w:pPr>
              <w:widowControl w:val="0"/>
              <w:tabs>
                <w:tab w:val="clear" w:pos="567"/>
              </w:tabs>
              <w:autoSpaceDE w:val="0"/>
              <w:autoSpaceDN w:val="0"/>
              <w:jc w:val="center"/>
              <w:rPr>
                <w:rFonts w:eastAsia="Arial"/>
                <w:b/>
                <w:lang w:val="nb-NO"/>
              </w:rPr>
            </w:pPr>
            <w:r w:rsidRPr="006D01EB">
              <w:rPr>
                <w:rFonts w:eastAsia="Arial"/>
                <w:noProof/>
                <w:lang w:val="en-US" w:eastAsia="en-US"/>
              </w:rPr>
              <mc:AlternateContent>
                <mc:Choice Requires="wps">
                  <w:drawing>
                    <wp:anchor distT="0" distB="0" distL="114300" distR="114300" simplePos="0" relativeHeight="251658256" behindDoc="0" locked="0" layoutInCell="1" allowOverlap="1" wp14:anchorId="591A79D4" wp14:editId="67C099FF">
                      <wp:simplePos x="0" y="0"/>
                      <wp:positionH relativeFrom="column">
                        <wp:posOffset>676056</wp:posOffset>
                      </wp:positionH>
                      <wp:positionV relativeFrom="paragraph">
                        <wp:posOffset>971550</wp:posOffset>
                      </wp:positionV>
                      <wp:extent cx="475819" cy="153090"/>
                      <wp:effectExtent l="8890" t="0" r="9525" b="9525"/>
                      <wp:wrapNone/>
                      <wp:docPr id="503932150" name="Text Box 9"/>
                      <wp:cNvGraphicFramePr/>
                      <a:graphic xmlns:a="http://schemas.openxmlformats.org/drawingml/2006/main">
                        <a:graphicData uri="http://schemas.microsoft.com/office/word/2010/wordprocessingShape">
                          <wps:wsp>
                            <wps:cNvSpPr txBox="1"/>
                            <wps:spPr>
                              <a:xfrm rot="5400000">
                                <a:off x="0" y="0"/>
                                <a:ext cx="475819" cy="153090"/>
                              </a:xfrm>
                              <a:prstGeom prst="rect">
                                <a:avLst/>
                              </a:prstGeom>
                              <a:solidFill>
                                <a:schemeClr val="bg1"/>
                              </a:solidFill>
                              <a:ln w="6350">
                                <a:noFill/>
                              </a:ln>
                            </wps:spPr>
                            <wps:txbx>
                              <w:txbxContent>
                                <w:p w14:paraId="0EBF9371" w14:textId="77777777" w:rsidR="00D85211" w:rsidRPr="00AE0DB2" w:rsidRDefault="00D85211" w:rsidP="008C1FEA">
                                  <w:pPr>
                                    <w:tabs>
                                      <w:tab w:val="clear" w:pos="567"/>
                                      <w:tab w:val="left" w:pos="270"/>
                                    </w:tabs>
                                    <w:rPr>
                                      <w:rFonts w:asciiTheme="minorBidi" w:hAnsiTheme="minorBidi" w:cstheme="minorBidi"/>
                                      <w:sz w:val="7"/>
                                      <w:szCs w:val="7"/>
                                    </w:rPr>
                                  </w:pPr>
                                  <w:r w:rsidRPr="00AE0DB2">
                                    <w:rPr>
                                      <w:rFonts w:asciiTheme="minorBidi" w:hAnsiTheme="minorBidi" w:cstheme="minorBidi"/>
                                      <w:sz w:val="7"/>
                                      <w:szCs w:val="7"/>
                                    </w:rPr>
                                    <w:t>LOT</w:t>
                                  </w:r>
                                  <w:r w:rsidRPr="00AE0DB2">
                                    <w:rPr>
                                      <w:rFonts w:asciiTheme="minorBidi" w:hAnsiTheme="minorBidi" w:cstheme="minorBidi"/>
                                      <w:sz w:val="7"/>
                                      <w:szCs w:val="7"/>
                                    </w:rPr>
                                    <w:tab/>
                                    <w:t>ABC0000</w:t>
                                  </w:r>
                                </w:p>
                                <w:p w14:paraId="6688016F" w14:textId="77777777" w:rsidR="00D85211" w:rsidRPr="00AE0DB2" w:rsidRDefault="00D85211" w:rsidP="008C1FEA">
                                  <w:pPr>
                                    <w:tabs>
                                      <w:tab w:val="clear" w:pos="567"/>
                                      <w:tab w:val="left" w:pos="270"/>
                                    </w:tabs>
                                    <w:rPr>
                                      <w:rFonts w:asciiTheme="minorBidi" w:hAnsiTheme="minorBidi" w:cstheme="minorBidi"/>
                                      <w:sz w:val="7"/>
                                      <w:szCs w:val="7"/>
                                    </w:rPr>
                                  </w:pPr>
                                  <w:r w:rsidRPr="00AE0DB2">
                                    <w:rPr>
                                      <w:rFonts w:asciiTheme="minorBidi" w:hAnsiTheme="minorBidi" w:cstheme="minorBidi"/>
                                      <w:sz w:val="7"/>
                                      <w:szCs w:val="7"/>
                                    </w:rPr>
                                    <w:t>EXP</w:t>
                                  </w:r>
                                  <w:r w:rsidRPr="00AE0DB2">
                                    <w:rPr>
                                      <w:rFonts w:asciiTheme="minorBidi" w:hAnsiTheme="minorBidi" w:cstheme="minorBidi"/>
                                      <w:sz w:val="7"/>
                                      <w:szCs w:val="7"/>
                                    </w:rPr>
                                    <w:tab/>
                                    <w:t>YYYY-MM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A79D4" id="Text Box 9" o:spid="_x0000_s1043" type="#_x0000_t202" style="position:absolute;left:0;text-align:left;margin-left:53.25pt;margin-top:76.5pt;width:37.45pt;height:12.05pt;rotation:90;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" fillcolor="white [3212]" stroked="f" strokeweight=".5pt">
                      <v:textbox inset="0,0,0,0">
                        <w:txbxContent>
                          <w:p w14:paraId="0EBF9371" w14:textId="77777777" w:rsidR="00D85211" w:rsidRPr="00AE0DB2" w:rsidRDefault="00D85211" w:rsidP="008C1FEA">
                            <w:pPr>
                              <w:tabs>
                                <w:tab w:val="clear" w:pos="567"/>
                                <w:tab w:val="left" w:pos="270"/>
                              </w:tabs>
                              <w:rPr>
                                <w:rFonts w:asciiTheme="minorBidi" w:hAnsiTheme="minorBidi" w:cstheme="minorBidi"/>
                                <w:sz w:val="7"/>
                                <w:szCs w:val="7"/>
                              </w:rPr>
                            </w:pPr>
                            <w:r w:rsidRPr="00AE0DB2">
                              <w:rPr>
                                <w:rFonts w:asciiTheme="minorBidi" w:hAnsiTheme="minorBidi" w:cstheme="minorBidi"/>
                                <w:sz w:val="7"/>
                                <w:szCs w:val="7"/>
                              </w:rPr>
                              <w:t>LOT</w:t>
                            </w:r>
                            <w:r w:rsidRPr="00AE0DB2">
                              <w:rPr>
                                <w:rFonts w:asciiTheme="minorBidi" w:hAnsiTheme="minorBidi" w:cstheme="minorBidi"/>
                                <w:sz w:val="7"/>
                                <w:szCs w:val="7"/>
                              </w:rPr>
                              <w:tab/>
                              <w:t>ABC0000</w:t>
                            </w:r>
                          </w:p>
                          <w:p w14:paraId="6688016F" w14:textId="77777777" w:rsidR="00D85211" w:rsidRPr="00AE0DB2" w:rsidRDefault="00D85211" w:rsidP="008C1FEA">
                            <w:pPr>
                              <w:tabs>
                                <w:tab w:val="clear" w:pos="567"/>
                                <w:tab w:val="left" w:pos="270"/>
                              </w:tabs>
                              <w:rPr>
                                <w:rFonts w:asciiTheme="minorBidi" w:hAnsiTheme="minorBidi" w:cstheme="minorBidi"/>
                                <w:sz w:val="7"/>
                                <w:szCs w:val="7"/>
                              </w:rPr>
                            </w:pPr>
                            <w:r w:rsidRPr="00AE0DB2">
                              <w:rPr>
                                <w:rFonts w:asciiTheme="minorBidi" w:hAnsiTheme="minorBidi" w:cstheme="minorBidi"/>
                                <w:sz w:val="7"/>
                                <w:szCs w:val="7"/>
                              </w:rPr>
                              <w:t>EXP</w:t>
                            </w:r>
                            <w:r w:rsidRPr="00AE0DB2">
                              <w:rPr>
                                <w:rFonts w:asciiTheme="minorBidi" w:hAnsiTheme="minorBidi" w:cstheme="minorBidi"/>
                                <w:sz w:val="7"/>
                                <w:szCs w:val="7"/>
                              </w:rPr>
                              <w:tab/>
                              <w:t>YYYY-MM</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55" behindDoc="0" locked="0" layoutInCell="1" allowOverlap="1" wp14:anchorId="62E0BFA0" wp14:editId="63243DDB">
                      <wp:simplePos x="0" y="0"/>
                      <wp:positionH relativeFrom="column">
                        <wp:posOffset>2043183</wp:posOffset>
                      </wp:positionH>
                      <wp:positionV relativeFrom="paragraph">
                        <wp:posOffset>972849</wp:posOffset>
                      </wp:positionV>
                      <wp:extent cx="475819" cy="153090"/>
                      <wp:effectExtent l="8890" t="0" r="9525" b="9525"/>
                      <wp:wrapNone/>
                      <wp:docPr id="1229850482" name="Text Box 9"/>
                      <wp:cNvGraphicFramePr/>
                      <a:graphic xmlns:a="http://schemas.openxmlformats.org/drawingml/2006/main">
                        <a:graphicData uri="http://schemas.microsoft.com/office/word/2010/wordprocessingShape">
                          <wps:wsp>
                            <wps:cNvSpPr txBox="1"/>
                            <wps:spPr>
                              <a:xfrm rot="5400000">
                                <a:off x="0" y="0"/>
                                <a:ext cx="475819" cy="153090"/>
                              </a:xfrm>
                              <a:prstGeom prst="rect">
                                <a:avLst/>
                              </a:prstGeom>
                              <a:solidFill>
                                <a:schemeClr val="bg1"/>
                              </a:solidFill>
                              <a:ln w="6350">
                                <a:noFill/>
                              </a:ln>
                            </wps:spPr>
                            <wps:txbx>
                              <w:txbxContent>
                                <w:p w14:paraId="0AABDFB0" w14:textId="77777777" w:rsidR="00D85211" w:rsidRPr="00AE0DB2" w:rsidRDefault="00D85211" w:rsidP="008C1FEA">
                                  <w:pPr>
                                    <w:tabs>
                                      <w:tab w:val="clear" w:pos="567"/>
                                      <w:tab w:val="left" w:pos="270"/>
                                    </w:tabs>
                                    <w:rPr>
                                      <w:rFonts w:asciiTheme="minorBidi" w:hAnsiTheme="minorBidi" w:cstheme="minorBidi"/>
                                      <w:sz w:val="7"/>
                                      <w:szCs w:val="7"/>
                                    </w:rPr>
                                  </w:pPr>
                                  <w:r w:rsidRPr="00AE0DB2">
                                    <w:rPr>
                                      <w:rFonts w:asciiTheme="minorBidi" w:hAnsiTheme="minorBidi" w:cstheme="minorBidi"/>
                                      <w:sz w:val="7"/>
                                      <w:szCs w:val="7"/>
                                    </w:rPr>
                                    <w:t>LOT</w:t>
                                  </w:r>
                                  <w:r w:rsidRPr="00AE0DB2">
                                    <w:rPr>
                                      <w:rFonts w:asciiTheme="minorBidi" w:hAnsiTheme="minorBidi" w:cstheme="minorBidi"/>
                                      <w:sz w:val="7"/>
                                      <w:szCs w:val="7"/>
                                    </w:rPr>
                                    <w:tab/>
                                    <w:t>ABC0000</w:t>
                                  </w:r>
                                </w:p>
                                <w:p w14:paraId="7EB106AD" w14:textId="77777777" w:rsidR="00D85211" w:rsidRPr="00AE0DB2" w:rsidRDefault="00D85211" w:rsidP="008C1FEA">
                                  <w:pPr>
                                    <w:tabs>
                                      <w:tab w:val="clear" w:pos="567"/>
                                      <w:tab w:val="left" w:pos="270"/>
                                    </w:tabs>
                                    <w:rPr>
                                      <w:rFonts w:asciiTheme="minorBidi" w:hAnsiTheme="minorBidi" w:cstheme="minorBidi"/>
                                      <w:sz w:val="7"/>
                                      <w:szCs w:val="7"/>
                                    </w:rPr>
                                  </w:pPr>
                                  <w:r w:rsidRPr="00AE0DB2">
                                    <w:rPr>
                                      <w:rFonts w:asciiTheme="minorBidi" w:hAnsiTheme="minorBidi" w:cstheme="minorBidi"/>
                                      <w:sz w:val="7"/>
                                      <w:szCs w:val="7"/>
                                    </w:rPr>
                                    <w:t>EXP</w:t>
                                  </w:r>
                                  <w:r w:rsidRPr="00AE0DB2">
                                    <w:rPr>
                                      <w:rFonts w:asciiTheme="minorBidi" w:hAnsiTheme="minorBidi" w:cstheme="minorBidi"/>
                                      <w:sz w:val="7"/>
                                      <w:szCs w:val="7"/>
                                    </w:rPr>
                                    <w:tab/>
                                    <w:t>YYYY-MM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0BFA0" id="_x0000_s1044" type="#_x0000_t202" style="position:absolute;left:0;text-align:left;margin-left:160.9pt;margin-top:76.6pt;width:37.45pt;height:12.05pt;rotation:90;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" fillcolor="white [3212]" stroked="f" strokeweight=".5pt">
                      <v:textbox inset="0,0,0,0">
                        <w:txbxContent>
                          <w:p w14:paraId="0AABDFB0" w14:textId="77777777" w:rsidR="00D85211" w:rsidRPr="00AE0DB2" w:rsidRDefault="00D85211" w:rsidP="008C1FEA">
                            <w:pPr>
                              <w:tabs>
                                <w:tab w:val="clear" w:pos="567"/>
                                <w:tab w:val="left" w:pos="270"/>
                              </w:tabs>
                              <w:rPr>
                                <w:rFonts w:asciiTheme="minorBidi" w:hAnsiTheme="minorBidi" w:cstheme="minorBidi"/>
                                <w:sz w:val="7"/>
                                <w:szCs w:val="7"/>
                              </w:rPr>
                            </w:pPr>
                            <w:r w:rsidRPr="00AE0DB2">
                              <w:rPr>
                                <w:rFonts w:asciiTheme="minorBidi" w:hAnsiTheme="minorBidi" w:cstheme="minorBidi"/>
                                <w:sz w:val="7"/>
                                <w:szCs w:val="7"/>
                              </w:rPr>
                              <w:t>LOT</w:t>
                            </w:r>
                            <w:r w:rsidRPr="00AE0DB2">
                              <w:rPr>
                                <w:rFonts w:asciiTheme="minorBidi" w:hAnsiTheme="minorBidi" w:cstheme="minorBidi"/>
                                <w:sz w:val="7"/>
                                <w:szCs w:val="7"/>
                              </w:rPr>
                              <w:tab/>
                              <w:t>ABC0000</w:t>
                            </w:r>
                          </w:p>
                          <w:p w14:paraId="7EB106AD" w14:textId="77777777" w:rsidR="00D85211" w:rsidRPr="00AE0DB2" w:rsidRDefault="00D85211" w:rsidP="008C1FEA">
                            <w:pPr>
                              <w:tabs>
                                <w:tab w:val="clear" w:pos="567"/>
                                <w:tab w:val="left" w:pos="270"/>
                              </w:tabs>
                              <w:rPr>
                                <w:rFonts w:asciiTheme="minorBidi" w:hAnsiTheme="minorBidi" w:cstheme="minorBidi"/>
                                <w:sz w:val="7"/>
                                <w:szCs w:val="7"/>
                              </w:rPr>
                            </w:pPr>
                            <w:r w:rsidRPr="00AE0DB2">
                              <w:rPr>
                                <w:rFonts w:asciiTheme="minorBidi" w:hAnsiTheme="minorBidi" w:cstheme="minorBidi"/>
                                <w:sz w:val="7"/>
                                <w:szCs w:val="7"/>
                              </w:rPr>
                              <w:t>EXP</w:t>
                            </w:r>
                            <w:r w:rsidRPr="00AE0DB2">
                              <w:rPr>
                                <w:rFonts w:asciiTheme="minorBidi" w:hAnsiTheme="minorBidi" w:cstheme="minorBidi"/>
                                <w:sz w:val="7"/>
                                <w:szCs w:val="7"/>
                              </w:rPr>
                              <w:tab/>
                              <w:t>YYYY-MM</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54" behindDoc="0" locked="0" layoutInCell="1" allowOverlap="1" wp14:anchorId="0065E782" wp14:editId="606F1DBF">
                      <wp:simplePos x="0" y="0"/>
                      <wp:positionH relativeFrom="column">
                        <wp:posOffset>1388745</wp:posOffset>
                      </wp:positionH>
                      <wp:positionV relativeFrom="paragraph">
                        <wp:posOffset>447368</wp:posOffset>
                      </wp:positionV>
                      <wp:extent cx="475819" cy="153090"/>
                      <wp:effectExtent l="0" t="0" r="635" b="0"/>
                      <wp:wrapNone/>
                      <wp:docPr id="1784606119" name="Text Box 9"/>
                      <wp:cNvGraphicFramePr/>
                      <a:graphic xmlns:a="http://schemas.openxmlformats.org/drawingml/2006/main">
                        <a:graphicData uri="http://schemas.microsoft.com/office/word/2010/wordprocessingShape">
                          <wps:wsp>
                            <wps:cNvSpPr txBox="1"/>
                            <wps:spPr>
                              <a:xfrm>
                                <a:off x="0" y="0"/>
                                <a:ext cx="475819" cy="153090"/>
                              </a:xfrm>
                              <a:prstGeom prst="rect">
                                <a:avLst/>
                              </a:prstGeom>
                              <a:solidFill>
                                <a:schemeClr val="bg1"/>
                              </a:solidFill>
                              <a:ln w="6350">
                                <a:noFill/>
                              </a:ln>
                            </wps:spPr>
                            <wps:txbx>
                              <w:txbxContent>
                                <w:p w14:paraId="685A0D56" w14:textId="77777777" w:rsidR="00D85211" w:rsidRDefault="00D85211" w:rsidP="008C1FEA">
                                  <w:pPr>
                                    <w:tabs>
                                      <w:tab w:val="clear" w:pos="567"/>
                                      <w:tab w:val="left" w:pos="270"/>
                                    </w:tabs>
                                    <w:spacing w:line="276" w:lineRule="auto"/>
                                    <w:rPr>
                                      <w:rFonts w:asciiTheme="minorBidi" w:hAnsiTheme="minorBidi" w:cstheme="minorBidi"/>
                                      <w:sz w:val="8"/>
                                      <w:szCs w:val="8"/>
                                    </w:rPr>
                                  </w:pPr>
                                  <w:r w:rsidRPr="00AE0DB2">
                                    <w:rPr>
                                      <w:rFonts w:asciiTheme="minorBidi" w:hAnsiTheme="minorBidi" w:cstheme="minorBidi"/>
                                      <w:sz w:val="8"/>
                                      <w:szCs w:val="8"/>
                                    </w:rPr>
                                    <w:t>LOT</w:t>
                                  </w:r>
                                  <w:r w:rsidRPr="00AE0DB2">
                                    <w:rPr>
                                      <w:rFonts w:asciiTheme="minorBidi" w:hAnsiTheme="minorBidi" w:cstheme="minorBidi"/>
                                      <w:sz w:val="8"/>
                                      <w:szCs w:val="8"/>
                                    </w:rPr>
                                    <w:tab/>
                                    <w:t>ABC0000</w:t>
                                  </w:r>
                                </w:p>
                                <w:p w14:paraId="61BE8B0F" w14:textId="77777777" w:rsidR="00D85211" w:rsidRPr="00AE0DB2" w:rsidRDefault="00D85211" w:rsidP="008C1FEA">
                                  <w:pPr>
                                    <w:tabs>
                                      <w:tab w:val="clear" w:pos="567"/>
                                      <w:tab w:val="left" w:pos="270"/>
                                    </w:tabs>
                                    <w:spacing w:line="276" w:lineRule="auto"/>
                                    <w:rPr>
                                      <w:rFonts w:asciiTheme="minorBidi" w:hAnsiTheme="minorBidi" w:cstheme="minorBidi"/>
                                      <w:sz w:val="8"/>
                                      <w:szCs w:val="8"/>
                                    </w:rPr>
                                  </w:pPr>
                                  <w:r>
                                    <w:rPr>
                                      <w:rFonts w:asciiTheme="minorBidi" w:hAnsiTheme="minorBidi" w:cstheme="minorBidi"/>
                                      <w:sz w:val="8"/>
                                      <w:szCs w:val="8"/>
                                    </w:rPr>
                                    <w:t>EXP</w:t>
                                  </w:r>
                                  <w:r>
                                    <w:rPr>
                                      <w:rFonts w:asciiTheme="minorBidi" w:hAnsiTheme="minorBidi" w:cstheme="minorBidi"/>
                                      <w:sz w:val="8"/>
                                      <w:szCs w:val="8"/>
                                    </w:rPr>
                                    <w:tab/>
                                    <w:t>ÅÅÅÅ-MM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5E782" id="_x0000_s1045" type="#_x0000_t202" style="position:absolute;left:0;text-align:left;margin-left:109.35pt;margin-top:35.25pt;width:37.45pt;height:12.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" fillcolor="white [3212]" stroked="f" strokeweight=".5pt">
                      <v:textbox inset="0,0,0,0">
                        <w:txbxContent>
                          <w:p w14:paraId="685A0D56" w14:textId="77777777" w:rsidR="00D85211" w:rsidRDefault="00D85211" w:rsidP="008C1FEA">
                            <w:pPr>
                              <w:tabs>
                                <w:tab w:val="clear" w:pos="567"/>
                                <w:tab w:val="left" w:pos="270"/>
                              </w:tabs>
                              <w:spacing w:line="276" w:lineRule="auto"/>
                              <w:rPr>
                                <w:rFonts w:asciiTheme="minorBidi" w:hAnsiTheme="minorBidi" w:cstheme="minorBidi"/>
                                <w:sz w:val="8"/>
                                <w:szCs w:val="8"/>
                              </w:rPr>
                            </w:pPr>
                            <w:r w:rsidRPr="00AE0DB2">
                              <w:rPr>
                                <w:rFonts w:asciiTheme="minorBidi" w:hAnsiTheme="minorBidi" w:cstheme="minorBidi"/>
                                <w:sz w:val="8"/>
                                <w:szCs w:val="8"/>
                              </w:rPr>
                              <w:t>LOT</w:t>
                            </w:r>
                            <w:r w:rsidRPr="00AE0DB2">
                              <w:rPr>
                                <w:rFonts w:asciiTheme="minorBidi" w:hAnsiTheme="minorBidi" w:cstheme="minorBidi"/>
                                <w:sz w:val="8"/>
                                <w:szCs w:val="8"/>
                              </w:rPr>
                              <w:tab/>
                              <w:t>ABC0000</w:t>
                            </w:r>
                          </w:p>
                          <w:p w14:paraId="61BE8B0F" w14:textId="77777777" w:rsidR="00D85211" w:rsidRPr="00AE0DB2" w:rsidRDefault="00D85211" w:rsidP="008C1FEA">
                            <w:pPr>
                              <w:tabs>
                                <w:tab w:val="clear" w:pos="567"/>
                                <w:tab w:val="left" w:pos="270"/>
                              </w:tabs>
                              <w:spacing w:line="276" w:lineRule="auto"/>
                              <w:rPr>
                                <w:rFonts w:asciiTheme="minorBidi" w:hAnsiTheme="minorBidi" w:cstheme="minorBidi"/>
                                <w:sz w:val="8"/>
                                <w:szCs w:val="8"/>
                              </w:rPr>
                            </w:pPr>
                            <w:r>
                              <w:rPr>
                                <w:rFonts w:asciiTheme="minorBidi" w:hAnsiTheme="minorBidi" w:cstheme="minorBidi"/>
                                <w:sz w:val="8"/>
                                <w:szCs w:val="8"/>
                              </w:rPr>
                              <w:t>EXP</w:t>
                            </w:r>
                            <w:r>
                              <w:rPr>
                                <w:rFonts w:asciiTheme="minorBidi" w:hAnsiTheme="minorBidi" w:cstheme="minorBidi"/>
                                <w:sz w:val="8"/>
                                <w:szCs w:val="8"/>
                              </w:rPr>
                              <w:tab/>
                              <w:t>ÅÅÅÅ-MM</w:t>
                            </w:r>
                          </w:p>
                        </w:txbxContent>
                      </v:textbox>
                    </v:shape>
                  </w:pict>
                </mc:Fallback>
              </mc:AlternateContent>
            </w:r>
            <w:r w:rsidRPr="006D01EB">
              <w:rPr>
                <w:rFonts w:eastAsia="Arial"/>
                <w:noProof/>
                <w:lang w:val="en-US" w:eastAsia="en-US"/>
              </w:rPr>
              <w:drawing>
                <wp:inline distT="0" distB="0" distL="0" distR="0" wp14:anchorId="21D51915" wp14:editId="073003B0">
                  <wp:extent cx="2292468" cy="2597283"/>
                  <wp:effectExtent l="0" t="0" r="0" b="0"/>
                  <wp:docPr id="1958283515"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83515" name="Picture 1" descr="A diagram of a device&#10;&#10;Description automatically generated"/>
                          <pic:cNvPicPr/>
                        </pic:nvPicPr>
                        <pic:blipFill>
                          <a:blip r:embed="rId25"/>
                          <a:stretch>
                            <a:fillRect/>
                          </a:stretch>
                        </pic:blipFill>
                        <pic:spPr>
                          <a:xfrm>
                            <a:off x="0" y="0"/>
                            <a:ext cx="2292468" cy="2597283"/>
                          </a:xfrm>
                          <a:prstGeom prst="rect">
                            <a:avLst/>
                          </a:prstGeom>
                        </pic:spPr>
                      </pic:pic>
                    </a:graphicData>
                  </a:graphic>
                </wp:inline>
              </w:drawing>
            </w:r>
          </w:p>
        </w:tc>
      </w:tr>
      <w:tr w:rsidR="00D85211" w:rsidRPr="00E1635F" w14:paraId="39B6C21F" w14:textId="77777777" w:rsidTr="00D57CCB">
        <w:trPr>
          <w:trHeight w:val="814"/>
        </w:trPr>
        <w:tc>
          <w:tcPr>
            <w:tcW w:w="3806" w:type="dxa"/>
            <w:tcBorders>
              <w:top w:val="nil"/>
              <w:bottom w:val="nil"/>
            </w:tcBorders>
            <w:shd w:val="clear" w:color="auto" w:fill="FFFF99"/>
          </w:tcPr>
          <w:p w14:paraId="5E750DF9" w14:textId="77777777" w:rsidR="00D85211" w:rsidRPr="006D01EB" w:rsidRDefault="00D85211" w:rsidP="00D57CCB">
            <w:pPr>
              <w:widowControl w:val="0"/>
              <w:tabs>
                <w:tab w:val="clear" w:pos="567"/>
              </w:tabs>
              <w:autoSpaceDE w:val="0"/>
              <w:autoSpaceDN w:val="0"/>
              <w:spacing w:before="115"/>
              <w:ind w:left="432" w:right="144"/>
              <w:rPr>
                <w:rFonts w:eastAsia="Arial"/>
                <w:b/>
                <w:lang w:val="nb-NO"/>
              </w:rPr>
            </w:pPr>
            <w:r w:rsidRPr="006D01EB">
              <w:rPr>
                <w:rFonts w:eastAsia="Arial"/>
                <w:b/>
                <w:lang w:val="nb-NO"/>
              </w:rPr>
              <w:t>Ikke</w:t>
            </w:r>
            <w:r w:rsidRPr="006D01EB">
              <w:rPr>
                <w:rFonts w:eastAsia="Arial"/>
                <w:bCs/>
                <w:lang w:val="nb-NO"/>
              </w:rPr>
              <w:t xml:space="preserve"> bruk sprøyten </w:t>
            </w:r>
            <w:r>
              <w:rPr>
                <w:rFonts w:eastAsia="Arial"/>
                <w:bCs/>
                <w:lang w:val="nb-NO"/>
              </w:rPr>
              <w:t>etter</w:t>
            </w:r>
            <w:r w:rsidRPr="006D01EB">
              <w:rPr>
                <w:rFonts w:eastAsia="Arial"/>
                <w:bCs/>
                <w:lang w:val="nb-NO"/>
              </w:rPr>
              <w:t xml:space="preserve"> utløpsdatoen.</w:t>
            </w:r>
          </w:p>
        </w:tc>
        <w:tc>
          <w:tcPr>
            <w:tcW w:w="5049" w:type="dxa"/>
            <w:vMerge/>
            <w:tcBorders>
              <w:top w:val="nil"/>
            </w:tcBorders>
            <w:shd w:val="clear" w:color="auto" w:fill="F2F2F2"/>
          </w:tcPr>
          <w:p w14:paraId="4BA5FBB9" w14:textId="77777777" w:rsidR="00D85211" w:rsidRPr="006D01EB" w:rsidRDefault="00D85211" w:rsidP="00D57CCB">
            <w:pPr>
              <w:widowControl w:val="0"/>
              <w:tabs>
                <w:tab w:val="clear" w:pos="567"/>
              </w:tabs>
              <w:autoSpaceDE w:val="0"/>
              <w:autoSpaceDN w:val="0"/>
              <w:jc w:val="center"/>
              <w:rPr>
                <w:rFonts w:eastAsia="Arial"/>
                <w:lang w:val="nb-NO"/>
              </w:rPr>
            </w:pPr>
          </w:p>
        </w:tc>
      </w:tr>
      <w:tr w:rsidR="00D85211" w:rsidRPr="00E1635F" w14:paraId="4188B60A" w14:textId="77777777" w:rsidTr="00D57CCB">
        <w:trPr>
          <w:trHeight w:val="1084"/>
        </w:trPr>
        <w:tc>
          <w:tcPr>
            <w:tcW w:w="3806" w:type="dxa"/>
            <w:tcBorders>
              <w:top w:val="nil"/>
              <w:bottom w:val="nil"/>
            </w:tcBorders>
          </w:tcPr>
          <w:p w14:paraId="3341F7E7" w14:textId="77777777" w:rsidR="00D85211" w:rsidRPr="006D01EB" w:rsidRDefault="00D85211" w:rsidP="00D57CCB">
            <w:pPr>
              <w:widowControl w:val="0"/>
              <w:numPr>
                <w:ilvl w:val="0"/>
                <w:numId w:val="82"/>
              </w:numPr>
              <w:tabs>
                <w:tab w:val="clear" w:pos="567"/>
              </w:tabs>
              <w:autoSpaceDE w:val="0"/>
              <w:autoSpaceDN w:val="0"/>
              <w:spacing w:before="115"/>
              <w:ind w:right="245"/>
              <w:rPr>
                <w:rFonts w:eastAsia="Arial"/>
                <w:b/>
                <w:lang w:val="nb-NO"/>
              </w:rPr>
            </w:pPr>
            <w:r w:rsidRPr="006D01EB">
              <w:rPr>
                <w:rFonts w:eastAsia="Arial"/>
                <w:bCs/>
                <w:lang w:val="nb-NO"/>
              </w:rPr>
              <w:t>Sjekk sprøytene for å se om de er skadet eller har sprekker (b)</w:t>
            </w:r>
            <w:r w:rsidRPr="006D01EB">
              <w:rPr>
                <w:rFonts w:eastAsia="Malgun Gothic"/>
                <w:bCs/>
                <w:lang w:val="nb-NO" w:eastAsia="ko-KR"/>
              </w:rPr>
              <w:t>.</w:t>
            </w:r>
          </w:p>
        </w:tc>
        <w:tc>
          <w:tcPr>
            <w:tcW w:w="5049" w:type="dxa"/>
            <w:vMerge/>
          </w:tcPr>
          <w:p w14:paraId="04D02E31" w14:textId="77777777" w:rsidR="00D85211" w:rsidRPr="006D01EB" w:rsidRDefault="00D85211" w:rsidP="00D57CCB">
            <w:pPr>
              <w:widowControl w:val="0"/>
              <w:tabs>
                <w:tab w:val="clear" w:pos="567"/>
              </w:tabs>
              <w:autoSpaceDE w:val="0"/>
              <w:autoSpaceDN w:val="0"/>
              <w:jc w:val="center"/>
              <w:rPr>
                <w:rFonts w:eastAsia="Arial"/>
                <w:lang w:val="nb-NO"/>
              </w:rPr>
            </w:pPr>
          </w:p>
        </w:tc>
      </w:tr>
      <w:tr w:rsidR="00D85211" w:rsidRPr="00E1635F" w14:paraId="27A67B93" w14:textId="77777777" w:rsidTr="00D57CCB">
        <w:trPr>
          <w:trHeight w:val="976"/>
        </w:trPr>
        <w:tc>
          <w:tcPr>
            <w:tcW w:w="3806" w:type="dxa"/>
            <w:tcBorders>
              <w:top w:val="nil"/>
              <w:left w:val="single" w:sz="4" w:space="0" w:color="auto"/>
              <w:bottom w:val="single" w:sz="4" w:space="0" w:color="auto"/>
              <w:right w:val="single" w:sz="4" w:space="0" w:color="auto"/>
            </w:tcBorders>
            <w:shd w:val="clear" w:color="auto" w:fill="FFFF99"/>
          </w:tcPr>
          <w:p w14:paraId="34BC65DD" w14:textId="77777777" w:rsidR="00D85211" w:rsidRPr="006D01EB" w:rsidRDefault="00D85211" w:rsidP="00D57CCB">
            <w:pPr>
              <w:widowControl w:val="0"/>
              <w:tabs>
                <w:tab w:val="clear" w:pos="567"/>
              </w:tabs>
              <w:autoSpaceDE w:val="0"/>
              <w:autoSpaceDN w:val="0"/>
              <w:spacing w:before="115"/>
              <w:ind w:left="432" w:right="144"/>
              <w:rPr>
                <w:rFonts w:eastAsia="Arial"/>
                <w:b/>
                <w:lang w:val="nb-NO"/>
              </w:rPr>
            </w:pPr>
            <w:r w:rsidRPr="006D01EB">
              <w:rPr>
                <w:rFonts w:eastAsia="Arial"/>
                <w:b/>
                <w:lang w:val="nb-NO"/>
              </w:rPr>
              <w:t>Ikke</w:t>
            </w:r>
            <w:r w:rsidRPr="006D01EB">
              <w:rPr>
                <w:rFonts w:eastAsia="Arial"/>
                <w:bCs/>
                <w:lang w:val="nb-NO"/>
              </w:rPr>
              <w:t xml:space="preserve"> bruk sprøyten dersom den er skadet eller har sprekker.</w:t>
            </w:r>
          </w:p>
        </w:tc>
        <w:tc>
          <w:tcPr>
            <w:tcW w:w="5049" w:type="dxa"/>
            <w:vMerge/>
            <w:tcBorders>
              <w:left w:val="single" w:sz="4" w:space="0" w:color="auto"/>
            </w:tcBorders>
            <w:shd w:val="clear" w:color="auto" w:fill="F2F2F2"/>
          </w:tcPr>
          <w:p w14:paraId="3A9CAD05" w14:textId="77777777" w:rsidR="00D85211" w:rsidRPr="006D01EB" w:rsidRDefault="00D85211" w:rsidP="00D57CCB">
            <w:pPr>
              <w:widowControl w:val="0"/>
              <w:tabs>
                <w:tab w:val="clear" w:pos="567"/>
              </w:tabs>
              <w:autoSpaceDE w:val="0"/>
              <w:autoSpaceDN w:val="0"/>
              <w:jc w:val="center"/>
              <w:rPr>
                <w:rFonts w:eastAsia="Arial"/>
                <w:lang w:val="nb-NO"/>
              </w:rPr>
            </w:pPr>
          </w:p>
        </w:tc>
      </w:tr>
      <w:tr w:rsidR="00D85211" w:rsidRPr="00E1635F" w14:paraId="0EF20104" w14:textId="77777777" w:rsidTr="00D57CCB">
        <w:trPr>
          <w:trHeight w:val="1606"/>
        </w:trPr>
        <w:tc>
          <w:tcPr>
            <w:tcW w:w="3806" w:type="dxa"/>
            <w:tcBorders>
              <w:top w:val="single" w:sz="4" w:space="0" w:color="auto"/>
              <w:left w:val="single" w:sz="4" w:space="0" w:color="auto"/>
              <w:bottom w:val="nil"/>
              <w:right w:val="single" w:sz="4" w:space="0" w:color="auto"/>
            </w:tcBorders>
          </w:tcPr>
          <w:p w14:paraId="38DF7950" w14:textId="77777777" w:rsidR="00D85211" w:rsidRPr="006D01EB" w:rsidRDefault="00D85211" w:rsidP="00D57CCB">
            <w:pPr>
              <w:widowControl w:val="0"/>
              <w:numPr>
                <w:ilvl w:val="0"/>
                <w:numId w:val="82"/>
              </w:numPr>
              <w:tabs>
                <w:tab w:val="clear" w:pos="567"/>
              </w:tabs>
              <w:autoSpaceDE w:val="0"/>
              <w:autoSpaceDN w:val="0"/>
              <w:spacing w:before="115"/>
              <w:ind w:right="245"/>
              <w:rPr>
                <w:rFonts w:eastAsia="Arial"/>
                <w:b/>
                <w:lang w:val="nb-NO"/>
              </w:rPr>
            </w:pPr>
            <w:r w:rsidRPr="006D01EB">
              <w:rPr>
                <w:rFonts w:eastAsia="Arial"/>
                <w:bCs/>
                <w:lang w:val="nb-NO"/>
              </w:rPr>
              <w:t xml:space="preserve">Sjekk at legemidlet i begge sprøytene er fargeløst til svakt gult, </w:t>
            </w:r>
            <w:del w:id="152" w:author="Author">
              <w:r w:rsidRPr="006D01EB" w:rsidDel="00AA30C7">
                <w:rPr>
                  <w:rFonts w:eastAsia="Arial"/>
                  <w:bCs/>
                  <w:lang w:val="nb-NO"/>
                </w:rPr>
                <w:delText xml:space="preserve">klart til </w:delText>
              </w:r>
            </w:del>
            <w:r w:rsidRPr="006D01EB">
              <w:rPr>
                <w:rFonts w:eastAsia="Arial"/>
                <w:bCs/>
                <w:lang w:val="nb-NO"/>
              </w:rPr>
              <w:t>lett ugjennomskinnelig</w:t>
            </w:r>
            <w:ins w:id="153" w:author="Author">
              <w:r>
                <w:rPr>
                  <w:rFonts w:eastAsia="Arial"/>
                  <w:bCs/>
                  <w:lang w:val="nb-NO"/>
                </w:rPr>
                <w:t xml:space="preserve"> til </w:t>
              </w:r>
              <w:r w:rsidRPr="006D01EB">
                <w:rPr>
                  <w:rFonts w:eastAsia="Arial"/>
                  <w:bCs/>
                  <w:lang w:val="nb-NO"/>
                </w:rPr>
                <w:t>ugjennomskinnelig</w:t>
              </w:r>
            </w:ins>
            <w:r w:rsidRPr="006D01EB">
              <w:rPr>
                <w:rFonts w:eastAsia="Arial"/>
                <w:bCs/>
                <w:lang w:val="nb-NO"/>
              </w:rPr>
              <w:t xml:space="preserve"> (perlemorsaktig) og </w:t>
            </w:r>
            <w:r w:rsidRPr="006D01EB">
              <w:rPr>
                <w:lang w:val="nb-NO"/>
              </w:rPr>
              <w:t>uten synlige partikler</w:t>
            </w:r>
            <w:r w:rsidRPr="006D01EB">
              <w:rPr>
                <w:rFonts w:eastAsia="Arial"/>
                <w:bCs/>
                <w:lang w:val="nb-NO"/>
              </w:rPr>
              <w:t xml:space="preserve"> (c).</w:t>
            </w:r>
          </w:p>
        </w:tc>
        <w:tc>
          <w:tcPr>
            <w:tcW w:w="5049" w:type="dxa"/>
            <w:vMerge/>
            <w:tcBorders>
              <w:left w:val="single" w:sz="4" w:space="0" w:color="auto"/>
            </w:tcBorders>
          </w:tcPr>
          <w:p w14:paraId="703DD3C4" w14:textId="77777777" w:rsidR="00D85211" w:rsidRPr="006D01EB" w:rsidRDefault="00D85211" w:rsidP="00D57CCB">
            <w:pPr>
              <w:widowControl w:val="0"/>
              <w:tabs>
                <w:tab w:val="clear" w:pos="567"/>
              </w:tabs>
              <w:autoSpaceDE w:val="0"/>
              <w:autoSpaceDN w:val="0"/>
              <w:jc w:val="center"/>
              <w:rPr>
                <w:rFonts w:eastAsia="Arial"/>
                <w:lang w:val="nb-NO"/>
              </w:rPr>
            </w:pPr>
          </w:p>
        </w:tc>
      </w:tr>
      <w:tr w:rsidR="00D85211" w:rsidRPr="00EF0B52" w14:paraId="1B94DEFC" w14:textId="77777777" w:rsidTr="00D57CCB">
        <w:trPr>
          <w:trHeight w:val="2416"/>
        </w:trPr>
        <w:tc>
          <w:tcPr>
            <w:tcW w:w="3806" w:type="dxa"/>
            <w:tcBorders>
              <w:top w:val="nil"/>
              <w:left w:val="single" w:sz="4" w:space="0" w:color="auto"/>
              <w:bottom w:val="nil"/>
              <w:right w:val="single" w:sz="4" w:space="0" w:color="auto"/>
            </w:tcBorders>
            <w:shd w:val="clear" w:color="auto" w:fill="FFFF99"/>
          </w:tcPr>
          <w:p w14:paraId="751D9ED6" w14:textId="77777777" w:rsidR="00D85211" w:rsidRPr="006D01EB" w:rsidRDefault="00D85211" w:rsidP="00D57CCB">
            <w:pPr>
              <w:widowControl w:val="0"/>
              <w:tabs>
                <w:tab w:val="clear" w:pos="567"/>
              </w:tabs>
              <w:autoSpaceDE w:val="0"/>
              <w:autoSpaceDN w:val="0"/>
              <w:spacing w:before="115"/>
              <w:ind w:left="432" w:right="144"/>
              <w:rPr>
                <w:rFonts w:eastAsia="Arial"/>
                <w:bCs/>
                <w:lang w:val="nb-NO"/>
              </w:rPr>
            </w:pPr>
            <w:r w:rsidRPr="006D01EB">
              <w:rPr>
                <w:rFonts w:eastAsia="Arial"/>
                <w:b/>
                <w:lang w:val="nb-NO"/>
              </w:rPr>
              <w:t>Ikke</w:t>
            </w:r>
            <w:r w:rsidRPr="006D01EB">
              <w:rPr>
                <w:rFonts w:eastAsia="Arial"/>
                <w:bCs/>
                <w:lang w:val="nb-NO"/>
              </w:rPr>
              <w:t xml:space="preserve"> bruk sprøyten dersom væsken har </w:t>
            </w:r>
            <w:r w:rsidRPr="006D01EB">
              <w:rPr>
                <w:lang w:val="nb-NO"/>
              </w:rPr>
              <w:t>synlige partikler</w:t>
            </w:r>
            <w:r w:rsidRPr="006D01EB">
              <w:rPr>
                <w:rFonts w:eastAsia="Arial"/>
                <w:bCs/>
                <w:lang w:val="nb-NO"/>
              </w:rPr>
              <w:t>.</w:t>
            </w:r>
          </w:p>
          <w:p w14:paraId="0C637447" w14:textId="77777777" w:rsidR="00D85211" w:rsidRPr="006D01EB" w:rsidRDefault="00D85211" w:rsidP="00D57CCB">
            <w:pPr>
              <w:widowControl w:val="0"/>
              <w:tabs>
                <w:tab w:val="clear" w:pos="567"/>
              </w:tabs>
              <w:autoSpaceDE w:val="0"/>
              <w:autoSpaceDN w:val="0"/>
              <w:spacing w:before="115"/>
              <w:ind w:left="432" w:right="144"/>
              <w:rPr>
                <w:rFonts w:eastAsia="Arial"/>
                <w:b/>
                <w:lang w:val="nb-NO"/>
              </w:rPr>
            </w:pPr>
            <w:r w:rsidRPr="006D01EB">
              <w:rPr>
                <w:rFonts w:eastAsia="Arial"/>
                <w:b/>
                <w:lang w:val="nb-NO"/>
              </w:rPr>
              <w:t>Ikke</w:t>
            </w:r>
            <w:r w:rsidRPr="006D01EB">
              <w:rPr>
                <w:rFonts w:eastAsia="Arial"/>
                <w:bCs/>
                <w:lang w:val="nb-NO"/>
              </w:rPr>
              <w:t xml:space="preserve"> bruk sprøyten dersom den har falt </w:t>
            </w:r>
            <w:r>
              <w:rPr>
                <w:rFonts w:eastAsia="Arial"/>
                <w:bCs/>
                <w:lang w:val="nb-NO"/>
              </w:rPr>
              <w:t>ned</w:t>
            </w:r>
            <w:r w:rsidRPr="006D01EB">
              <w:rPr>
                <w:rFonts w:eastAsia="Arial"/>
                <w:bCs/>
                <w:lang w:val="nb-NO"/>
              </w:rPr>
              <w:t xml:space="preserve"> før bruk. Si fra til helsepersonell dersom du har noen av disse problemene med sprøytene.</w:t>
            </w:r>
          </w:p>
        </w:tc>
        <w:tc>
          <w:tcPr>
            <w:tcW w:w="5049" w:type="dxa"/>
            <w:vMerge/>
            <w:tcBorders>
              <w:left w:val="single" w:sz="4" w:space="0" w:color="auto"/>
            </w:tcBorders>
            <w:shd w:val="clear" w:color="auto" w:fill="F2F2F2"/>
          </w:tcPr>
          <w:p w14:paraId="5E707712" w14:textId="77777777" w:rsidR="00D85211" w:rsidRPr="006D01EB" w:rsidRDefault="00D85211" w:rsidP="00D57CCB">
            <w:pPr>
              <w:widowControl w:val="0"/>
              <w:tabs>
                <w:tab w:val="clear" w:pos="567"/>
              </w:tabs>
              <w:autoSpaceDE w:val="0"/>
              <w:autoSpaceDN w:val="0"/>
              <w:jc w:val="center"/>
              <w:rPr>
                <w:rFonts w:eastAsia="Arial"/>
                <w:lang w:val="nb-NO"/>
              </w:rPr>
            </w:pPr>
          </w:p>
        </w:tc>
      </w:tr>
      <w:tr w:rsidR="00D85211" w:rsidRPr="006D01EB" w14:paraId="5D8C1D1F" w14:textId="77777777" w:rsidTr="00D57CCB">
        <w:trPr>
          <w:trHeight w:val="2047"/>
        </w:trPr>
        <w:tc>
          <w:tcPr>
            <w:tcW w:w="3806" w:type="dxa"/>
            <w:tcBorders>
              <w:top w:val="nil"/>
              <w:left w:val="single" w:sz="4" w:space="0" w:color="auto"/>
              <w:bottom w:val="single" w:sz="4" w:space="0" w:color="auto"/>
              <w:right w:val="single" w:sz="4" w:space="0" w:color="auto"/>
            </w:tcBorders>
          </w:tcPr>
          <w:p w14:paraId="393B1D2C" w14:textId="77777777" w:rsidR="00D85211" w:rsidRPr="006D01EB" w:rsidRDefault="00D85211" w:rsidP="00D57CCB">
            <w:pPr>
              <w:widowControl w:val="0"/>
              <w:tabs>
                <w:tab w:val="clear" w:pos="567"/>
              </w:tabs>
              <w:autoSpaceDE w:val="0"/>
              <w:autoSpaceDN w:val="0"/>
              <w:spacing w:before="115"/>
              <w:ind w:left="432" w:right="245"/>
              <w:rPr>
                <w:rFonts w:eastAsia="Arial"/>
                <w:bCs/>
                <w:lang w:val="nb-NO"/>
              </w:rPr>
            </w:pPr>
            <w:r w:rsidRPr="006D01EB">
              <w:rPr>
                <w:rFonts w:eastAsia="Arial"/>
                <w:bCs/>
                <w:lang w:val="nb-NO"/>
              </w:rPr>
              <w:t xml:space="preserve">Du kan </w:t>
            </w:r>
            <w:r>
              <w:rPr>
                <w:rFonts w:eastAsia="Arial"/>
                <w:bCs/>
                <w:lang w:val="nb-NO"/>
              </w:rPr>
              <w:t xml:space="preserve">hende du </w:t>
            </w:r>
            <w:r w:rsidRPr="006D01EB">
              <w:rPr>
                <w:rFonts w:eastAsia="Arial"/>
                <w:bCs/>
                <w:lang w:val="nb-NO"/>
              </w:rPr>
              <w:t>se</w:t>
            </w:r>
            <w:r>
              <w:rPr>
                <w:rFonts w:eastAsia="Arial"/>
                <w:bCs/>
                <w:lang w:val="nb-NO"/>
              </w:rPr>
              <w:t>r</w:t>
            </w:r>
            <w:r w:rsidRPr="006D01EB">
              <w:rPr>
                <w:rFonts w:eastAsia="Arial"/>
                <w:bCs/>
                <w:lang w:val="nb-NO"/>
              </w:rPr>
              <w:t xml:space="preserve"> bobler i legemidlet. Dette er vanlig.</w:t>
            </w:r>
          </w:p>
          <w:p w14:paraId="2BDB0098" w14:textId="77777777" w:rsidR="00D85211" w:rsidRPr="006D01EB" w:rsidRDefault="00D85211" w:rsidP="00D57CCB">
            <w:pPr>
              <w:widowControl w:val="0"/>
              <w:tabs>
                <w:tab w:val="clear" w:pos="567"/>
              </w:tabs>
              <w:autoSpaceDE w:val="0"/>
              <w:autoSpaceDN w:val="0"/>
              <w:spacing w:before="115"/>
              <w:ind w:left="432" w:right="245"/>
              <w:rPr>
                <w:rFonts w:eastAsia="Malgun Gothic"/>
                <w:b/>
                <w:lang w:val="nb-NO" w:eastAsia="ko-KR"/>
              </w:rPr>
            </w:pPr>
            <w:r w:rsidRPr="006D01EB">
              <w:rPr>
                <w:rFonts w:eastAsia="Arial"/>
                <w:b/>
                <w:lang w:val="nb-NO"/>
              </w:rPr>
              <w:t xml:space="preserve">Merk: </w:t>
            </w:r>
            <w:r w:rsidRPr="006D01EB">
              <w:rPr>
                <w:rFonts w:eastAsia="Arial"/>
                <w:bCs/>
                <w:lang w:val="nb-NO"/>
              </w:rPr>
              <w:t>Legemidlet kan endre utseende etter at det er tatt ut av kjøleskapet. Dette er vanlig.</w:t>
            </w:r>
          </w:p>
        </w:tc>
        <w:tc>
          <w:tcPr>
            <w:tcW w:w="5049" w:type="dxa"/>
            <w:vMerge/>
            <w:tcBorders>
              <w:left w:val="single" w:sz="4" w:space="0" w:color="auto"/>
            </w:tcBorders>
          </w:tcPr>
          <w:p w14:paraId="0BB2985F" w14:textId="77777777" w:rsidR="00D85211" w:rsidRPr="006D01EB" w:rsidRDefault="00D85211" w:rsidP="00D57CCB">
            <w:pPr>
              <w:widowControl w:val="0"/>
              <w:tabs>
                <w:tab w:val="clear" w:pos="567"/>
              </w:tabs>
              <w:autoSpaceDE w:val="0"/>
              <w:autoSpaceDN w:val="0"/>
              <w:jc w:val="center"/>
              <w:rPr>
                <w:rFonts w:eastAsia="Arial"/>
                <w:lang w:val="nb-NO"/>
              </w:rPr>
            </w:pPr>
          </w:p>
        </w:tc>
      </w:tr>
      <w:tr w:rsidR="00D85211" w:rsidRPr="006D01EB" w14:paraId="4E6C4247" w14:textId="77777777" w:rsidTr="00D57CCB">
        <w:trPr>
          <w:trHeight w:val="1169"/>
        </w:trPr>
        <w:tc>
          <w:tcPr>
            <w:tcW w:w="3806" w:type="dxa"/>
            <w:tcBorders>
              <w:top w:val="single" w:sz="4" w:space="0" w:color="auto"/>
              <w:left w:val="single" w:sz="4" w:space="0" w:color="auto"/>
              <w:bottom w:val="nil"/>
              <w:right w:val="single" w:sz="4" w:space="0" w:color="auto"/>
            </w:tcBorders>
          </w:tcPr>
          <w:p w14:paraId="63461955" w14:textId="77777777" w:rsidR="00D85211" w:rsidRPr="006D01EB" w:rsidRDefault="00D85211" w:rsidP="00D57CCB">
            <w:pPr>
              <w:widowControl w:val="0"/>
              <w:numPr>
                <w:ilvl w:val="0"/>
                <w:numId w:val="81"/>
              </w:numPr>
              <w:tabs>
                <w:tab w:val="clear" w:pos="567"/>
              </w:tabs>
              <w:autoSpaceDE w:val="0"/>
              <w:autoSpaceDN w:val="0"/>
              <w:spacing w:before="115"/>
              <w:ind w:right="245"/>
              <w:rPr>
                <w:rFonts w:eastAsia="Arial"/>
                <w:b/>
                <w:lang w:val="nb-NO"/>
              </w:rPr>
            </w:pPr>
            <w:r w:rsidRPr="006D01EB">
              <w:rPr>
                <w:rFonts w:eastAsia="Arial"/>
                <w:b/>
                <w:lang w:val="nb-NO"/>
              </w:rPr>
              <w:t xml:space="preserve">Velg </w:t>
            </w:r>
            <w:r w:rsidRPr="006D01EB">
              <w:rPr>
                <w:rFonts w:eastAsia="Malgun Gothic"/>
                <w:b/>
                <w:lang w:val="nb-NO" w:eastAsia="ko-KR"/>
              </w:rPr>
              <w:t>1. injeksjonssted.</w:t>
            </w:r>
          </w:p>
          <w:p w14:paraId="1346C160" w14:textId="77777777" w:rsidR="00D85211" w:rsidRPr="006D01EB" w:rsidRDefault="00D85211" w:rsidP="00D57CCB">
            <w:pPr>
              <w:widowControl w:val="0"/>
              <w:tabs>
                <w:tab w:val="clear" w:pos="567"/>
              </w:tabs>
              <w:autoSpaceDE w:val="0"/>
              <w:autoSpaceDN w:val="0"/>
              <w:spacing w:before="115"/>
              <w:ind w:left="821" w:right="245" w:hanging="360"/>
              <w:rPr>
                <w:rFonts w:eastAsia="Malgun Gothic"/>
                <w:bCs/>
                <w:lang w:val="nb-NO" w:eastAsia="ko-KR"/>
              </w:rPr>
            </w:pPr>
            <w:r w:rsidRPr="006D01EB">
              <w:rPr>
                <w:rFonts w:eastAsia="Arial"/>
                <w:b/>
                <w:lang w:val="nb-NO"/>
              </w:rPr>
              <w:t>a.</w:t>
            </w:r>
            <w:r w:rsidRPr="006D01EB">
              <w:rPr>
                <w:rFonts w:eastAsia="Arial"/>
                <w:bCs/>
                <w:lang w:val="nb-NO"/>
              </w:rPr>
              <w:tab/>
              <w:t>Bruk ett av følgende injeksjonssteder:</w:t>
            </w:r>
          </w:p>
          <w:p w14:paraId="1C753E25" w14:textId="77777777" w:rsidR="00D85211" w:rsidRPr="006D01EB" w:rsidRDefault="00D85211" w:rsidP="00D57CCB">
            <w:pPr>
              <w:widowControl w:val="0"/>
              <w:tabs>
                <w:tab w:val="clear" w:pos="567"/>
              </w:tabs>
              <w:autoSpaceDE w:val="0"/>
              <w:autoSpaceDN w:val="0"/>
              <w:spacing w:before="115"/>
              <w:ind w:left="827" w:right="245"/>
              <w:rPr>
                <w:rFonts w:eastAsia="Arial"/>
                <w:bCs/>
                <w:lang w:val="nb-NO"/>
              </w:rPr>
            </w:pPr>
            <w:r w:rsidRPr="006D01EB">
              <w:rPr>
                <w:rFonts w:eastAsia="Arial"/>
                <w:b/>
                <w:lang w:val="nb-NO"/>
              </w:rPr>
              <w:t xml:space="preserve">- Magen </w:t>
            </w:r>
            <w:r w:rsidRPr="006D01EB">
              <w:rPr>
                <w:rFonts w:eastAsia="Arial"/>
                <w:bCs/>
                <w:lang w:val="nb-NO"/>
              </w:rPr>
              <w:t>(minst 6 centimeter fra navlen)</w:t>
            </w:r>
          </w:p>
          <w:p w14:paraId="58DDC2BE" w14:textId="77777777" w:rsidR="00D85211" w:rsidRPr="006D01EB" w:rsidRDefault="00D85211" w:rsidP="00D57CCB">
            <w:pPr>
              <w:widowControl w:val="0"/>
              <w:tabs>
                <w:tab w:val="clear" w:pos="567"/>
              </w:tabs>
              <w:autoSpaceDE w:val="0"/>
              <w:autoSpaceDN w:val="0"/>
              <w:spacing w:before="115"/>
              <w:ind w:left="827" w:right="245"/>
              <w:rPr>
                <w:rFonts w:eastAsia="Arial"/>
                <w:b/>
                <w:lang w:val="nb-NO"/>
              </w:rPr>
            </w:pPr>
            <w:r w:rsidRPr="006D01EB">
              <w:rPr>
                <w:rFonts w:eastAsia="Arial"/>
                <w:b/>
                <w:lang w:val="nb-NO"/>
              </w:rPr>
              <w:t>- Forsiden av låret</w:t>
            </w:r>
          </w:p>
          <w:p w14:paraId="4E84E0CB" w14:textId="77777777" w:rsidR="00D85211" w:rsidRPr="006D01EB" w:rsidRDefault="00D85211" w:rsidP="00D57CCB">
            <w:pPr>
              <w:widowControl w:val="0"/>
              <w:tabs>
                <w:tab w:val="clear" w:pos="567"/>
              </w:tabs>
              <w:autoSpaceDE w:val="0"/>
              <w:autoSpaceDN w:val="0"/>
              <w:spacing w:before="115"/>
              <w:ind w:left="827" w:right="245"/>
              <w:rPr>
                <w:rFonts w:eastAsia="Malgun Gothic"/>
                <w:bCs/>
                <w:lang w:val="nb-NO" w:eastAsia="ko-KR"/>
              </w:rPr>
            </w:pPr>
            <w:r w:rsidRPr="006D01EB">
              <w:rPr>
                <w:rFonts w:eastAsia="Arial"/>
                <w:b/>
                <w:lang w:val="nb-NO"/>
              </w:rPr>
              <w:t xml:space="preserve">- </w:t>
            </w:r>
            <w:r>
              <w:rPr>
                <w:rFonts w:eastAsia="Arial"/>
                <w:b/>
                <w:lang w:val="nb-NO"/>
              </w:rPr>
              <w:t>Utsiden</w:t>
            </w:r>
            <w:r w:rsidRPr="006D01EB">
              <w:rPr>
                <w:rFonts w:eastAsia="Arial"/>
                <w:b/>
                <w:lang w:val="nb-NO"/>
              </w:rPr>
              <w:t xml:space="preserve"> av overarmen </w:t>
            </w:r>
            <w:r w:rsidRPr="006D01EB">
              <w:rPr>
                <w:rFonts w:eastAsia="Arial"/>
                <w:bCs/>
                <w:lang w:val="nb-NO"/>
              </w:rPr>
              <w:t>(dette er kun når omsorgsperson injiserer)</w:t>
            </w:r>
          </w:p>
          <w:p w14:paraId="5AB0A98E" w14:textId="77777777" w:rsidR="00D85211" w:rsidRPr="006D01EB" w:rsidRDefault="00D85211" w:rsidP="00D57CCB">
            <w:pPr>
              <w:widowControl w:val="0"/>
              <w:tabs>
                <w:tab w:val="clear" w:pos="567"/>
              </w:tabs>
              <w:autoSpaceDE w:val="0"/>
              <w:autoSpaceDN w:val="0"/>
              <w:spacing w:before="115"/>
              <w:ind w:left="821" w:right="245" w:hanging="360"/>
              <w:rPr>
                <w:rFonts w:eastAsia="Malgun Gothic"/>
                <w:bCs/>
                <w:lang w:val="nb-NO" w:eastAsia="ko-KR"/>
              </w:rPr>
            </w:pPr>
            <w:r w:rsidRPr="006D01EB">
              <w:rPr>
                <w:rFonts w:eastAsia="Arial"/>
                <w:b/>
                <w:lang w:val="nb-NO"/>
              </w:rPr>
              <w:t xml:space="preserve">b. </w:t>
            </w:r>
            <w:r w:rsidRPr="006D01EB">
              <w:rPr>
                <w:rFonts w:eastAsia="Arial"/>
                <w:b/>
                <w:lang w:val="nb-NO"/>
              </w:rPr>
              <w:tab/>
            </w:r>
            <w:r w:rsidRPr="006D01EB">
              <w:rPr>
                <w:b/>
                <w:lang w:val="nb-NO"/>
              </w:rPr>
              <w:t>Ikke</w:t>
            </w:r>
            <w:r w:rsidRPr="006D01EB">
              <w:rPr>
                <w:lang w:val="nb-NO"/>
              </w:rPr>
              <w:t xml:space="preserve"> injiser et sted på kroppen der huden er øm, rød, infisert, har blåmerker eller arr.</w:t>
            </w:r>
          </w:p>
          <w:p w14:paraId="4665964F" w14:textId="77777777" w:rsidR="00D85211" w:rsidRPr="006D01EB" w:rsidRDefault="00D85211" w:rsidP="00D57CCB">
            <w:pPr>
              <w:widowControl w:val="0"/>
              <w:tabs>
                <w:tab w:val="clear" w:pos="567"/>
              </w:tabs>
              <w:autoSpaceDE w:val="0"/>
              <w:autoSpaceDN w:val="0"/>
              <w:spacing w:before="115"/>
              <w:ind w:left="821" w:right="245" w:hanging="360"/>
              <w:rPr>
                <w:rFonts w:eastAsia="Malgun Gothic"/>
                <w:bCs/>
                <w:lang w:val="nb-NO" w:eastAsia="ko-KR"/>
              </w:rPr>
            </w:pPr>
            <w:r w:rsidRPr="006D01EB">
              <w:rPr>
                <w:rFonts w:eastAsia="Arial"/>
                <w:b/>
                <w:lang w:val="nb-NO"/>
              </w:rPr>
              <w:t>c.</w:t>
            </w:r>
            <w:r w:rsidRPr="006D01EB">
              <w:rPr>
                <w:rFonts w:eastAsia="Arial"/>
                <w:b/>
                <w:lang w:val="nb-NO"/>
              </w:rPr>
              <w:tab/>
            </w:r>
            <w:r w:rsidRPr="006D01EB">
              <w:rPr>
                <w:rFonts w:eastAsia="Malgun Gothic"/>
                <w:bCs/>
                <w:lang w:val="nb-NO" w:eastAsia="ko-KR"/>
              </w:rPr>
              <w:t>Bytt injeksjonssted for hver injeksjon.</w:t>
            </w:r>
          </w:p>
        </w:tc>
        <w:tc>
          <w:tcPr>
            <w:tcW w:w="5049" w:type="dxa"/>
            <w:vMerge w:val="restart"/>
            <w:tcBorders>
              <w:left w:val="single" w:sz="4" w:space="0" w:color="auto"/>
            </w:tcBorders>
          </w:tcPr>
          <w:p w14:paraId="424439DA" w14:textId="77777777" w:rsidR="00D85211" w:rsidRPr="006D01EB" w:rsidRDefault="00D85211" w:rsidP="00D57CCB">
            <w:pPr>
              <w:widowControl w:val="0"/>
              <w:tabs>
                <w:tab w:val="clear" w:pos="567"/>
              </w:tabs>
              <w:autoSpaceDE w:val="0"/>
              <w:autoSpaceDN w:val="0"/>
              <w:jc w:val="center"/>
              <w:rPr>
                <w:rFonts w:eastAsia="Arial"/>
                <w:b/>
                <w:lang w:val="nb-NO"/>
              </w:rPr>
            </w:pPr>
            <w:r w:rsidRPr="006D01EB">
              <w:rPr>
                <w:rFonts w:eastAsia="Arial"/>
                <w:noProof/>
                <w:lang w:val="en-US" w:eastAsia="en-US"/>
              </w:rPr>
              <mc:AlternateContent>
                <mc:Choice Requires="wps">
                  <w:drawing>
                    <wp:anchor distT="0" distB="0" distL="114300" distR="114300" simplePos="0" relativeHeight="251658258" behindDoc="0" locked="0" layoutInCell="1" allowOverlap="1" wp14:anchorId="580A2E3C" wp14:editId="199C8F96">
                      <wp:simplePos x="0" y="0"/>
                      <wp:positionH relativeFrom="column">
                        <wp:posOffset>2130079</wp:posOffset>
                      </wp:positionH>
                      <wp:positionV relativeFrom="paragraph">
                        <wp:posOffset>1898007</wp:posOffset>
                      </wp:positionV>
                      <wp:extent cx="982301" cy="285008"/>
                      <wp:effectExtent l="0" t="0" r="8890" b="1270"/>
                      <wp:wrapNone/>
                      <wp:docPr id="1339119915" name="Text Box 9"/>
                      <wp:cNvGraphicFramePr/>
                      <a:graphic xmlns:a="http://schemas.openxmlformats.org/drawingml/2006/main">
                        <a:graphicData uri="http://schemas.microsoft.com/office/word/2010/wordprocessingShape">
                          <wps:wsp>
                            <wps:cNvSpPr txBox="1"/>
                            <wps:spPr>
                              <a:xfrm>
                                <a:off x="0" y="0"/>
                                <a:ext cx="982301" cy="285008"/>
                              </a:xfrm>
                              <a:prstGeom prst="rect">
                                <a:avLst/>
                              </a:prstGeom>
                              <a:noFill/>
                              <a:ln w="6350">
                                <a:noFill/>
                              </a:ln>
                            </wps:spPr>
                            <wps:txbx>
                              <w:txbxContent>
                                <w:p w14:paraId="65E9B116" w14:textId="77777777" w:rsidR="00D85211" w:rsidRPr="005B0287" w:rsidRDefault="00D85211" w:rsidP="008C1FEA">
                                  <w:pPr>
                                    <w:tabs>
                                      <w:tab w:val="clear" w:pos="567"/>
                                      <w:tab w:val="left" w:pos="270"/>
                                    </w:tabs>
                                    <w:spacing w:line="276" w:lineRule="auto"/>
                                    <w:rPr>
                                      <w:b/>
                                      <w:bCs/>
                                      <w:sz w:val="18"/>
                                      <w:szCs w:val="18"/>
                                    </w:rPr>
                                  </w:pPr>
                                  <w:r w:rsidRPr="005B0287">
                                    <w:rPr>
                                      <w:b/>
                                      <w:bCs/>
                                      <w:sz w:val="18"/>
                                      <w:szCs w:val="18"/>
                                    </w:rPr>
                                    <w:t>= Omsorgsperson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A2E3C" id="_x0000_s1046" type="#_x0000_t202" style="position:absolute;left:0;text-align:left;margin-left:167.7pt;margin-top:149.45pt;width:77.35pt;height:22.4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" filled="f" stroked="f" strokeweight=".5pt">
                      <v:textbox inset="0,0,0,0">
                        <w:txbxContent>
                          <w:p w14:paraId="65E9B116" w14:textId="77777777" w:rsidR="00D85211" w:rsidRPr="005B0287" w:rsidRDefault="00D85211" w:rsidP="008C1FEA">
                            <w:pPr>
                              <w:tabs>
                                <w:tab w:val="clear" w:pos="567"/>
                                <w:tab w:val="left" w:pos="270"/>
                              </w:tabs>
                              <w:spacing w:line="276" w:lineRule="auto"/>
                              <w:rPr>
                                <w:b/>
                                <w:bCs/>
                                <w:sz w:val="18"/>
                                <w:szCs w:val="18"/>
                              </w:rPr>
                            </w:pPr>
                            <w:r w:rsidRPr="005B0287">
                              <w:rPr>
                                <w:b/>
                                <w:bCs/>
                                <w:sz w:val="18"/>
                                <w:szCs w:val="18"/>
                              </w:rPr>
                              <w:t>= Omsorgsperson</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57" behindDoc="0" locked="0" layoutInCell="1" allowOverlap="1" wp14:anchorId="263D3487" wp14:editId="1514DA04">
                      <wp:simplePos x="0" y="0"/>
                      <wp:positionH relativeFrom="column">
                        <wp:posOffset>662305</wp:posOffset>
                      </wp:positionH>
                      <wp:positionV relativeFrom="paragraph">
                        <wp:posOffset>1893488</wp:posOffset>
                      </wp:positionV>
                      <wp:extent cx="982301" cy="149382"/>
                      <wp:effectExtent l="0" t="0" r="8890" b="3175"/>
                      <wp:wrapNone/>
                      <wp:docPr id="331813360" name="Text Box 9"/>
                      <wp:cNvGraphicFramePr/>
                      <a:graphic xmlns:a="http://schemas.openxmlformats.org/drawingml/2006/main">
                        <a:graphicData uri="http://schemas.microsoft.com/office/word/2010/wordprocessingShape">
                          <wps:wsp>
                            <wps:cNvSpPr txBox="1"/>
                            <wps:spPr>
                              <a:xfrm>
                                <a:off x="0" y="0"/>
                                <a:ext cx="982301" cy="149382"/>
                              </a:xfrm>
                              <a:prstGeom prst="rect">
                                <a:avLst/>
                              </a:prstGeom>
                              <a:noFill/>
                              <a:ln w="6350">
                                <a:noFill/>
                              </a:ln>
                            </wps:spPr>
                            <wps:txbx>
                              <w:txbxContent>
                                <w:p w14:paraId="513B95BF" w14:textId="77777777" w:rsidR="00D85211" w:rsidRPr="00597A20" w:rsidRDefault="00D85211" w:rsidP="008C1FEA">
                                  <w:pPr>
                                    <w:tabs>
                                      <w:tab w:val="clear" w:pos="567"/>
                                      <w:tab w:val="left" w:pos="270"/>
                                    </w:tabs>
                                    <w:spacing w:line="276" w:lineRule="auto"/>
                                    <w:rPr>
                                      <w:b/>
                                      <w:bCs/>
                                      <w:sz w:val="18"/>
                                      <w:szCs w:val="18"/>
                                    </w:rPr>
                                  </w:pPr>
                                  <w:r w:rsidRPr="00597A20">
                                    <w:rPr>
                                      <w:b/>
                                      <w:bCs/>
                                      <w:sz w:val="18"/>
                                      <w:szCs w:val="18"/>
                                    </w:rPr>
                                    <w:t>= Egeninjeksjon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D3487" id="_x0000_s1047" type="#_x0000_t202" style="position:absolute;left:0;text-align:left;margin-left:52.15pt;margin-top:149.1pt;width:77.35pt;height:11.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" filled="f" stroked="f" strokeweight=".5pt">
                      <v:textbox inset="0,0,0,0">
                        <w:txbxContent>
                          <w:p w14:paraId="513B95BF" w14:textId="77777777" w:rsidR="00D85211" w:rsidRPr="00597A20" w:rsidRDefault="00D85211" w:rsidP="008C1FEA">
                            <w:pPr>
                              <w:tabs>
                                <w:tab w:val="clear" w:pos="567"/>
                                <w:tab w:val="left" w:pos="270"/>
                              </w:tabs>
                              <w:spacing w:line="276" w:lineRule="auto"/>
                              <w:rPr>
                                <w:b/>
                                <w:bCs/>
                                <w:sz w:val="18"/>
                                <w:szCs w:val="18"/>
                              </w:rPr>
                            </w:pPr>
                            <w:r w:rsidRPr="00597A20">
                              <w:rPr>
                                <w:b/>
                                <w:bCs/>
                                <w:sz w:val="18"/>
                                <w:szCs w:val="18"/>
                              </w:rPr>
                              <w:t>= Egeninjeksjon</w:t>
                            </w:r>
                          </w:p>
                        </w:txbxContent>
                      </v:textbox>
                    </v:shape>
                  </w:pict>
                </mc:Fallback>
              </mc:AlternateContent>
            </w:r>
            <w:r w:rsidRPr="006D01EB">
              <w:rPr>
                <w:rFonts w:eastAsia="Arial"/>
                <w:noProof/>
                <w:lang w:val="en-US" w:eastAsia="en-US"/>
              </w:rPr>
              <w:drawing>
                <wp:inline distT="0" distB="0" distL="0" distR="0" wp14:anchorId="5BFC7D0E" wp14:editId="0056655F">
                  <wp:extent cx="2502029" cy="2108308"/>
                  <wp:effectExtent l="0" t="0" r="0" b="6350"/>
                  <wp:docPr id="939194921" name="Picture 1" descr="Et bilde som inneholder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94921" name="Picture 1" descr="Et bilde som inneholder design&#10;&#10;KI-generert innhold kan være feil."/>
                          <pic:cNvPicPr/>
                        </pic:nvPicPr>
                        <pic:blipFill>
                          <a:blip r:embed="rId26"/>
                          <a:stretch>
                            <a:fillRect/>
                          </a:stretch>
                        </pic:blipFill>
                        <pic:spPr>
                          <a:xfrm>
                            <a:off x="0" y="0"/>
                            <a:ext cx="2502029" cy="2108308"/>
                          </a:xfrm>
                          <a:prstGeom prst="rect">
                            <a:avLst/>
                          </a:prstGeom>
                        </pic:spPr>
                      </pic:pic>
                    </a:graphicData>
                  </a:graphic>
                </wp:inline>
              </w:drawing>
            </w:r>
          </w:p>
        </w:tc>
      </w:tr>
      <w:tr w:rsidR="00D85211" w:rsidRPr="006D01EB" w14:paraId="17D6DC15" w14:textId="77777777" w:rsidTr="00D57CCB">
        <w:trPr>
          <w:trHeight w:val="1169"/>
        </w:trPr>
        <w:tc>
          <w:tcPr>
            <w:tcW w:w="3806" w:type="dxa"/>
            <w:tcBorders>
              <w:top w:val="nil"/>
              <w:left w:val="single" w:sz="4" w:space="0" w:color="auto"/>
              <w:bottom w:val="single" w:sz="4" w:space="0" w:color="auto"/>
              <w:right w:val="single" w:sz="4" w:space="0" w:color="auto"/>
            </w:tcBorders>
          </w:tcPr>
          <w:p w14:paraId="2A376EB8" w14:textId="77777777" w:rsidR="00D85211" w:rsidRPr="006D01EB" w:rsidRDefault="00D85211" w:rsidP="00D57CCB">
            <w:pPr>
              <w:widowControl w:val="0"/>
              <w:tabs>
                <w:tab w:val="clear" w:pos="567"/>
              </w:tabs>
              <w:autoSpaceDE w:val="0"/>
              <w:autoSpaceDN w:val="0"/>
              <w:spacing w:before="115"/>
              <w:ind w:right="245"/>
              <w:rPr>
                <w:rFonts w:eastAsia="Malgun Gothic"/>
                <w:bCs/>
                <w:lang w:val="nb-NO" w:eastAsia="ko-KR"/>
              </w:rPr>
            </w:pPr>
          </w:p>
        </w:tc>
        <w:tc>
          <w:tcPr>
            <w:tcW w:w="5049" w:type="dxa"/>
            <w:vMerge/>
            <w:tcBorders>
              <w:left w:val="single" w:sz="4" w:space="0" w:color="auto"/>
            </w:tcBorders>
          </w:tcPr>
          <w:p w14:paraId="2B9F42EA" w14:textId="77777777" w:rsidR="00D85211" w:rsidRPr="006D01EB" w:rsidRDefault="00D85211" w:rsidP="00D57CCB">
            <w:pPr>
              <w:widowControl w:val="0"/>
              <w:tabs>
                <w:tab w:val="clear" w:pos="567"/>
              </w:tabs>
              <w:autoSpaceDE w:val="0"/>
              <w:autoSpaceDN w:val="0"/>
              <w:jc w:val="center"/>
              <w:rPr>
                <w:rFonts w:eastAsia="Arial"/>
                <w:lang w:val="nb-NO"/>
              </w:rPr>
            </w:pPr>
          </w:p>
        </w:tc>
      </w:tr>
      <w:tr w:rsidR="00D85211" w:rsidRPr="006D01EB" w14:paraId="2A069F1C" w14:textId="77777777" w:rsidTr="00D57CCB">
        <w:trPr>
          <w:trHeight w:val="1169"/>
        </w:trPr>
        <w:tc>
          <w:tcPr>
            <w:tcW w:w="3806" w:type="dxa"/>
            <w:tcBorders>
              <w:top w:val="single" w:sz="4" w:space="0" w:color="auto"/>
              <w:left w:val="single" w:sz="4" w:space="0" w:color="auto"/>
              <w:bottom w:val="single" w:sz="4" w:space="0" w:color="auto"/>
              <w:right w:val="single" w:sz="4" w:space="0" w:color="auto"/>
            </w:tcBorders>
          </w:tcPr>
          <w:p w14:paraId="28C5D9A3" w14:textId="77777777" w:rsidR="00D85211" w:rsidRPr="006D01EB" w:rsidRDefault="00D85211" w:rsidP="00D57CCB">
            <w:pPr>
              <w:widowControl w:val="0"/>
              <w:numPr>
                <w:ilvl w:val="0"/>
                <w:numId w:val="81"/>
              </w:numPr>
              <w:tabs>
                <w:tab w:val="clear" w:pos="567"/>
              </w:tabs>
              <w:autoSpaceDE w:val="0"/>
              <w:autoSpaceDN w:val="0"/>
              <w:spacing w:before="115"/>
              <w:ind w:right="245"/>
              <w:rPr>
                <w:rFonts w:eastAsia="Malgun Gothic"/>
                <w:b/>
                <w:lang w:val="nb-NO" w:eastAsia="ko-KR"/>
              </w:rPr>
            </w:pPr>
            <w:r w:rsidRPr="006D01EB">
              <w:rPr>
                <w:rFonts w:eastAsia="Malgun Gothic"/>
                <w:b/>
                <w:lang w:val="nb-NO" w:eastAsia="ko-KR"/>
              </w:rPr>
              <w:t>Rengjør 1. injeksjonssted.</w:t>
            </w:r>
          </w:p>
          <w:p w14:paraId="493B0B0B" w14:textId="77777777" w:rsidR="00D85211" w:rsidRPr="006D01EB" w:rsidRDefault="00D85211" w:rsidP="00D57CCB">
            <w:pPr>
              <w:widowControl w:val="0"/>
              <w:tabs>
                <w:tab w:val="clear" w:pos="567"/>
              </w:tabs>
              <w:autoSpaceDE w:val="0"/>
              <w:autoSpaceDN w:val="0"/>
              <w:spacing w:before="115"/>
              <w:ind w:left="821" w:right="245" w:hanging="360"/>
              <w:rPr>
                <w:rFonts w:eastAsia="Arial"/>
                <w:bCs/>
                <w:lang w:val="nb-NO"/>
              </w:rPr>
            </w:pPr>
            <w:r w:rsidRPr="006D01EB">
              <w:rPr>
                <w:rFonts w:eastAsia="Arial"/>
                <w:b/>
                <w:bCs/>
                <w:lang w:val="nb-NO"/>
              </w:rPr>
              <w:t>a.</w:t>
            </w:r>
            <w:r w:rsidRPr="006D01EB">
              <w:rPr>
                <w:rFonts w:eastAsia="Arial"/>
                <w:bCs/>
                <w:lang w:val="nb-NO"/>
              </w:rPr>
              <w:tab/>
              <w:t xml:space="preserve">Rengjør huden med en </w:t>
            </w:r>
            <w:r w:rsidRPr="006D01EB">
              <w:rPr>
                <w:lang w:val="nb-NO"/>
              </w:rPr>
              <w:t>alkoholserviett</w:t>
            </w:r>
            <w:r w:rsidRPr="006D01EB">
              <w:rPr>
                <w:rFonts w:eastAsia="Arial"/>
                <w:bCs/>
                <w:lang w:val="nb-NO"/>
              </w:rPr>
              <w:t>.</w:t>
            </w:r>
          </w:p>
          <w:p w14:paraId="7923941D" w14:textId="77777777" w:rsidR="00D85211" w:rsidRPr="006D01EB" w:rsidRDefault="00D85211" w:rsidP="00D57CCB">
            <w:pPr>
              <w:widowControl w:val="0"/>
              <w:tabs>
                <w:tab w:val="clear" w:pos="567"/>
              </w:tabs>
              <w:autoSpaceDE w:val="0"/>
              <w:autoSpaceDN w:val="0"/>
              <w:spacing w:before="115"/>
              <w:ind w:left="821" w:right="245" w:hanging="360"/>
              <w:rPr>
                <w:rFonts w:eastAsia="Arial"/>
                <w:bCs/>
                <w:lang w:val="nb-NO"/>
              </w:rPr>
            </w:pPr>
            <w:r w:rsidRPr="006D01EB">
              <w:rPr>
                <w:rFonts w:eastAsia="Arial"/>
                <w:b/>
                <w:bCs/>
                <w:lang w:val="nb-NO"/>
              </w:rPr>
              <w:t>b.</w:t>
            </w:r>
            <w:r w:rsidRPr="006D01EB">
              <w:rPr>
                <w:rFonts w:eastAsia="Arial"/>
                <w:bCs/>
                <w:lang w:val="nb-NO"/>
              </w:rPr>
              <w:tab/>
              <w:t>La injeksjonsstedet lufttørke før dosen injiseres.</w:t>
            </w:r>
          </w:p>
          <w:p w14:paraId="64F604AF" w14:textId="77777777" w:rsidR="00D85211" w:rsidRPr="006D01EB" w:rsidRDefault="00D85211" w:rsidP="00D57CCB">
            <w:pPr>
              <w:widowControl w:val="0"/>
              <w:tabs>
                <w:tab w:val="clear" w:pos="567"/>
              </w:tabs>
              <w:autoSpaceDE w:val="0"/>
              <w:autoSpaceDN w:val="0"/>
              <w:spacing w:before="115"/>
              <w:ind w:left="827" w:right="245"/>
              <w:rPr>
                <w:rFonts w:eastAsia="Malgun Gothic"/>
                <w:b/>
                <w:lang w:val="nb-NO" w:eastAsia="ko-KR"/>
              </w:rPr>
            </w:pPr>
          </w:p>
        </w:tc>
        <w:tc>
          <w:tcPr>
            <w:tcW w:w="5049" w:type="dxa"/>
            <w:vMerge w:val="restart"/>
            <w:tcBorders>
              <w:left w:val="single" w:sz="4" w:space="0" w:color="auto"/>
            </w:tcBorders>
          </w:tcPr>
          <w:p w14:paraId="4D1E99FF" w14:textId="77777777" w:rsidR="00D85211" w:rsidRPr="006D01EB" w:rsidRDefault="00D85211" w:rsidP="00D57CCB">
            <w:pPr>
              <w:widowControl w:val="0"/>
              <w:tabs>
                <w:tab w:val="clear" w:pos="567"/>
              </w:tabs>
              <w:autoSpaceDE w:val="0"/>
              <w:autoSpaceDN w:val="0"/>
              <w:jc w:val="center"/>
              <w:rPr>
                <w:rFonts w:eastAsia="Arial"/>
                <w:lang w:val="nb-NO"/>
              </w:rPr>
            </w:pPr>
            <w:r w:rsidRPr="006D01EB">
              <w:rPr>
                <w:rFonts w:eastAsia="Arial"/>
                <w:noProof/>
                <w:lang w:val="en-US" w:eastAsia="en-US"/>
              </w:rPr>
              <w:drawing>
                <wp:inline distT="0" distB="0" distL="0" distR="0" wp14:anchorId="0D7B947A" wp14:editId="58FBD12E">
                  <wp:extent cx="2051155" cy="1308167"/>
                  <wp:effectExtent l="0" t="0" r="6350" b="6350"/>
                  <wp:docPr id="886526933"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26933" name="Picture 1" descr="A hand holding a piece of paper&#10;&#10;Description automatically generated"/>
                          <pic:cNvPicPr/>
                        </pic:nvPicPr>
                        <pic:blipFill>
                          <a:blip r:embed="rId27"/>
                          <a:stretch>
                            <a:fillRect/>
                          </a:stretch>
                        </pic:blipFill>
                        <pic:spPr>
                          <a:xfrm>
                            <a:off x="0" y="0"/>
                            <a:ext cx="2051155" cy="1308167"/>
                          </a:xfrm>
                          <a:prstGeom prst="rect">
                            <a:avLst/>
                          </a:prstGeom>
                        </pic:spPr>
                      </pic:pic>
                    </a:graphicData>
                  </a:graphic>
                </wp:inline>
              </w:drawing>
            </w:r>
          </w:p>
        </w:tc>
      </w:tr>
      <w:tr w:rsidR="00D85211" w:rsidRPr="00E1635F" w14:paraId="5CCD25BF" w14:textId="77777777" w:rsidTr="00D57CCB">
        <w:trPr>
          <w:trHeight w:val="1169"/>
        </w:trPr>
        <w:tc>
          <w:tcPr>
            <w:tcW w:w="3806" w:type="dxa"/>
            <w:tcBorders>
              <w:top w:val="single" w:sz="4" w:space="0" w:color="auto"/>
              <w:left w:val="single" w:sz="4" w:space="0" w:color="auto"/>
              <w:bottom w:val="single" w:sz="4" w:space="0" w:color="auto"/>
              <w:right w:val="single" w:sz="4" w:space="0" w:color="auto"/>
            </w:tcBorders>
            <w:shd w:val="clear" w:color="auto" w:fill="FFFF99"/>
          </w:tcPr>
          <w:p w14:paraId="5B12B5FC" w14:textId="77777777" w:rsidR="00D85211" w:rsidRPr="006D01EB" w:rsidRDefault="00D85211" w:rsidP="00D57CCB">
            <w:pPr>
              <w:widowControl w:val="0"/>
              <w:tabs>
                <w:tab w:val="clear" w:pos="567"/>
              </w:tabs>
              <w:autoSpaceDE w:val="0"/>
              <w:autoSpaceDN w:val="0"/>
              <w:spacing w:before="115"/>
              <w:ind w:left="467" w:right="245"/>
              <w:rPr>
                <w:rFonts w:eastAsia="Malgun Gothic"/>
                <w:bCs/>
                <w:lang w:val="nb-NO" w:eastAsia="ko-KR"/>
              </w:rPr>
            </w:pPr>
            <w:r w:rsidRPr="006D01EB">
              <w:rPr>
                <w:b/>
                <w:lang w:val="nb-NO"/>
              </w:rPr>
              <w:t xml:space="preserve">Ikke </w:t>
            </w:r>
            <w:r w:rsidRPr="006D01EB">
              <w:rPr>
                <w:lang w:val="nb-NO"/>
              </w:rPr>
              <w:t>berør, vift eller blås på det rene området</w:t>
            </w:r>
            <w:r w:rsidRPr="006D01EB">
              <w:rPr>
                <w:rFonts w:eastAsia="Malgun Gothic"/>
                <w:bCs/>
                <w:lang w:val="nb-NO" w:eastAsia="ko-KR"/>
              </w:rPr>
              <w:t>.</w:t>
            </w:r>
          </w:p>
        </w:tc>
        <w:tc>
          <w:tcPr>
            <w:tcW w:w="5049" w:type="dxa"/>
            <w:vMerge/>
            <w:tcBorders>
              <w:left w:val="single" w:sz="4" w:space="0" w:color="auto"/>
            </w:tcBorders>
          </w:tcPr>
          <w:p w14:paraId="77DC62F4" w14:textId="77777777" w:rsidR="00D85211" w:rsidRPr="006D01EB" w:rsidRDefault="00D85211" w:rsidP="00D57CCB">
            <w:pPr>
              <w:widowControl w:val="0"/>
              <w:tabs>
                <w:tab w:val="clear" w:pos="567"/>
              </w:tabs>
              <w:autoSpaceDE w:val="0"/>
              <w:autoSpaceDN w:val="0"/>
              <w:jc w:val="center"/>
              <w:rPr>
                <w:rFonts w:eastAsia="Arial"/>
                <w:lang w:val="nb-NO"/>
              </w:rPr>
            </w:pPr>
          </w:p>
        </w:tc>
      </w:tr>
    </w:tbl>
    <w:p w14:paraId="452DFB02" w14:textId="77777777" w:rsidR="00D85211" w:rsidRPr="006D01EB" w:rsidRDefault="00D85211" w:rsidP="008C1FEA">
      <w:pPr>
        <w:widowControl w:val="0"/>
        <w:tabs>
          <w:tab w:val="clear" w:pos="567"/>
        </w:tabs>
        <w:autoSpaceDE w:val="0"/>
        <w:autoSpaceDN w:val="0"/>
        <w:spacing w:before="75" w:after="3" w:line="595" w:lineRule="auto"/>
        <w:ind w:right="2092"/>
        <w:rPr>
          <w:rFonts w:eastAsia="Arial"/>
          <w:b/>
          <w:bCs/>
          <w:lang w:val="nb-NO"/>
        </w:rPr>
      </w:pPr>
    </w:p>
    <w:p w14:paraId="100367C7" w14:textId="77777777" w:rsidR="00D85211" w:rsidRPr="006D01EB" w:rsidRDefault="00D85211" w:rsidP="008C1FEA">
      <w:pPr>
        <w:keepNext/>
        <w:widowControl w:val="0"/>
        <w:tabs>
          <w:tab w:val="clear" w:pos="567"/>
        </w:tabs>
        <w:autoSpaceDE w:val="0"/>
        <w:autoSpaceDN w:val="0"/>
        <w:spacing w:before="75" w:after="3" w:line="595" w:lineRule="auto"/>
        <w:ind w:right="2092"/>
        <w:rPr>
          <w:rFonts w:eastAsia="Malgun Gothic"/>
          <w:b/>
          <w:bCs/>
          <w:lang w:val="nb-NO" w:eastAsia="ko-KR"/>
        </w:rPr>
      </w:pPr>
      <w:r w:rsidRPr="006D01EB">
        <w:rPr>
          <w:rFonts w:eastAsia="Arial"/>
          <w:b/>
          <w:bCs/>
          <w:lang w:val="nb-NO"/>
        </w:rPr>
        <w:t xml:space="preserve">Injisering av </w:t>
      </w:r>
      <w:r w:rsidRPr="006D01EB">
        <w:rPr>
          <w:rFonts w:eastAsia="Malgun Gothic"/>
          <w:b/>
          <w:bCs/>
          <w:lang w:val="nb-NO" w:eastAsia="ko-KR"/>
        </w:rPr>
        <w:t>1. sprøyte</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D85211" w:rsidRPr="006D01EB" w14:paraId="272B4C27" w14:textId="77777777" w:rsidTr="00D57CCB">
        <w:trPr>
          <w:trHeight w:val="3049"/>
        </w:trPr>
        <w:tc>
          <w:tcPr>
            <w:tcW w:w="3806" w:type="dxa"/>
            <w:tcBorders>
              <w:bottom w:val="nil"/>
            </w:tcBorders>
          </w:tcPr>
          <w:p w14:paraId="6DB0EDEB" w14:textId="77777777" w:rsidR="00D85211" w:rsidRPr="006D01EB" w:rsidRDefault="00D85211" w:rsidP="00D57CCB">
            <w:pPr>
              <w:widowControl w:val="0"/>
              <w:numPr>
                <w:ilvl w:val="0"/>
                <w:numId w:val="81"/>
              </w:numPr>
              <w:tabs>
                <w:tab w:val="clear" w:pos="567"/>
              </w:tabs>
              <w:autoSpaceDE w:val="0"/>
              <w:autoSpaceDN w:val="0"/>
              <w:spacing w:before="115"/>
              <w:ind w:right="245"/>
              <w:rPr>
                <w:rFonts w:eastAsia="Arial"/>
                <w:b/>
                <w:lang w:val="nb-NO"/>
              </w:rPr>
            </w:pPr>
            <w:r w:rsidRPr="006D01EB">
              <w:rPr>
                <w:rFonts w:eastAsia="Malgun Gothic"/>
                <w:b/>
                <w:lang w:val="nb-NO" w:eastAsia="ko-KR"/>
              </w:rPr>
              <w:t>Ta av kanylehetten.</w:t>
            </w:r>
          </w:p>
          <w:p w14:paraId="37A44C27" w14:textId="77777777" w:rsidR="00D85211" w:rsidRPr="006D01EB" w:rsidRDefault="00D85211" w:rsidP="00D57CCB">
            <w:pPr>
              <w:widowControl w:val="0"/>
              <w:tabs>
                <w:tab w:val="clear" w:pos="567"/>
              </w:tabs>
              <w:autoSpaceDE w:val="0"/>
              <w:autoSpaceDN w:val="0"/>
              <w:spacing w:before="115"/>
              <w:ind w:left="821" w:right="245" w:hanging="360"/>
              <w:rPr>
                <w:rFonts w:eastAsia="Arial"/>
                <w:bCs/>
                <w:lang w:val="nb-NO"/>
              </w:rPr>
            </w:pPr>
            <w:r w:rsidRPr="006D01EB">
              <w:rPr>
                <w:rFonts w:eastAsia="Arial"/>
                <w:b/>
                <w:lang w:val="nb-NO"/>
              </w:rPr>
              <w:t>a.</w:t>
            </w:r>
            <w:r w:rsidRPr="006D01EB">
              <w:rPr>
                <w:rFonts w:eastAsia="Arial"/>
                <w:b/>
                <w:lang w:val="nb-NO"/>
              </w:rPr>
              <w:tab/>
            </w:r>
            <w:r w:rsidRPr="006D01EB">
              <w:rPr>
                <w:rFonts w:eastAsia="Malgun Gothic"/>
                <w:bCs/>
                <w:lang w:val="nb-NO" w:eastAsia="ko-KR"/>
              </w:rPr>
              <w:t>Hold sprøytens hoveddel i den ene hånden med kanylen pekende opp.</w:t>
            </w:r>
          </w:p>
          <w:p w14:paraId="350A50B5" w14:textId="77777777" w:rsidR="00D85211" w:rsidRPr="006D01EB" w:rsidRDefault="00D85211" w:rsidP="00D57CCB">
            <w:pPr>
              <w:widowControl w:val="0"/>
              <w:tabs>
                <w:tab w:val="clear" w:pos="567"/>
              </w:tabs>
              <w:autoSpaceDE w:val="0"/>
              <w:autoSpaceDN w:val="0"/>
              <w:spacing w:before="115"/>
              <w:ind w:left="821" w:right="245" w:hanging="360"/>
              <w:rPr>
                <w:rFonts w:eastAsia="Arial"/>
                <w:bCs/>
                <w:lang w:val="nb-NO"/>
              </w:rPr>
            </w:pPr>
            <w:r w:rsidRPr="006D01EB">
              <w:rPr>
                <w:rFonts w:eastAsia="Arial"/>
                <w:b/>
                <w:lang w:val="nb-NO"/>
              </w:rPr>
              <w:t>b.</w:t>
            </w:r>
            <w:r w:rsidRPr="006D01EB">
              <w:rPr>
                <w:rFonts w:eastAsia="Arial"/>
                <w:b/>
                <w:lang w:val="nb-NO"/>
              </w:rPr>
              <w:tab/>
            </w:r>
            <w:r w:rsidRPr="006D01EB">
              <w:rPr>
                <w:rFonts w:eastAsia="Malgun Gothic"/>
                <w:bCs/>
                <w:lang w:val="nb-NO" w:eastAsia="ko-KR"/>
              </w:rPr>
              <w:t>Med den andre hånden holder du godt fast i kanylehetten og trekker den rett av kanylen.</w:t>
            </w:r>
          </w:p>
          <w:p w14:paraId="67C6EFBE" w14:textId="77777777" w:rsidR="00D85211" w:rsidRPr="006D01EB" w:rsidRDefault="00D85211" w:rsidP="00D57CCB">
            <w:pPr>
              <w:widowControl w:val="0"/>
              <w:tabs>
                <w:tab w:val="clear" w:pos="567"/>
              </w:tabs>
              <w:autoSpaceDE w:val="0"/>
              <w:autoSpaceDN w:val="0"/>
              <w:spacing w:before="115"/>
              <w:ind w:left="821" w:right="245" w:hanging="360"/>
              <w:rPr>
                <w:rFonts w:eastAsia="Arial"/>
                <w:bCs/>
                <w:lang w:val="nb-NO"/>
              </w:rPr>
            </w:pPr>
            <w:r w:rsidRPr="006D01EB">
              <w:rPr>
                <w:rFonts w:eastAsia="Arial"/>
                <w:b/>
                <w:lang w:val="nb-NO"/>
              </w:rPr>
              <w:t>c.</w:t>
            </w:r>
            <w:r w:rsidRPr="006D01EB">
              <w:rPr>
                <w:rFonts w:eastAsia="Arial"/>
                <w:bCs/>
                <w:lang w:val="nb-NO"/>
              </w:rPr>
              <w:tab/>
            </w:r>
            <w:r w:rsidRPr="006D01EB">
              <w:rPr>
                <w:rFonts w:eastAsia="Malgun Gothic"/>
                <w:bCs/>
                <w:lang w:val="nb-NO" w:eastAsia="ko-KR"/>
              </w:rPr>
              <w:t>Kast kanylehetten straks den er tatt av.</w:t>
            </w:r>
          </w:p>
          <w:p w14:paraId="55E82A82" w14:textId="77777777" w:rsidR="00D85211" w:rsidRPr="006D01EB" w:rsidRDefault="00D85211" w:rsidP="00D57CCB">
            <w:pPr>
              <w:widowControl w:val="0"/>
              <w:tabs>
                <w:tab w:val="clear" w:pos="567"/>
              </w:tabs>
              <w:autoSpaceDE w:val="0"/>
              <w:autoSpaceDN w:val="0"/>
              <w:spacing w:before="115"/>
              <w:ind w:right="245"/>
              <w:rPr>
                <w:rFonts w:eastAsia="Arial"/>
                <w:b/>
                <w:lang w:val="nb-NO"/>
              </w:rPr>
            </w:pPr>
            <w:r w:rsidRPr="006D01EB">
              <w:rPr>
                <w:rFonts w:eastAsia="Arial"/>
                <w:bCs/>
                <w:lang w:val="nb-NO"/>
              </w:rPr>
              <w:t xml:space="preserve"> </w:t>
            </w:r>
          </w:p>
          <w:p w14:paraId="46B398F0" w14:textId="77777777" w:rsidR="00D85211" w:rsidRPr="006D01EB" w:rsidRDefault="00D85211" w:rsidP="00D57CCB">
            <w:pPr>
              <w:widowControl w:val="0"/>
              <w:tabs>
                <w:tab w:val="clear" w:pos="567"/>
              </w:tabs>
              <w:autoSpaceDE w:val="0"/>
              <w:autoSpaceDN w:val="0"/>
              <w:spacing w:before="115"/>
              <w:ind w:left="467" w:right="245"/>
              <w:rPr>
                <w:rFonts w:eastAsia="Arial"/>
                <w:bCs/>
                <w:lang w:val="nb-NO"/>
              </w:rPr>
            </w:pPr>
            <w:r w:rsidRPr="006D01EB">
              <w:rPr>
                <w:rFonts w:eastAsia="Arial"/>
                <w:b/>
                <w:lang w:val="nb-NO"/>
              </w:rPr>
              <w:t>Merk:</w:t>
            </w:r>
            <w:r w:rsidRPr="006D01EB">
              <w:rPr>
                <w:rFonts w:eastAsia="Arial"/>
                <w:bCs/>
                <w:lang w:val="nb-NO"/>
              </w:rPr>
              <w:t xml:space="preserve"> </w:t>
            </w:r>
            <w:r>
              <w:rPr>
                <w:rFonts w:eastAsia="Arial"/>
                <w:bCs/>
                <w:lang w:val="nb-NO"/>
              </w:rPr>
              <w:t xml:space="preserve">det kan hende </w:t>
            </w:r>
            <w:r w:rsidRPr="006D01EB">
              <w:rPr>
                <w:rFonts w:eastAsia="Arial"/>
                <w:bCs/>
                <w:lang w:val="nb-NO"/>
              </w:rPr>
              <w:t>du se</w:t>
            </w:r>
            <w:r>
              <w:rPr>
                <w:rFonts w:eastAsia="Arial"/>
                <w:bCs/>
                <w:lang w:val="nb-NO"/>
              </w:rPr>
              <w:t>r</w:t>
            </w:r>
            <w:r w:rsidRPr="006D01EB">
              <w:rPr>
                <w:rFonts w:eastAsia="Arial"/>
                <w:bCs/>
                <w:lang w:val="nb-NO"/>
              </w:rPr>
              <w:t xml:space="preserve"> en dråpe væske på kanyletuppen. Dette er vanlig.</w:t>
            </w:r>
          </w:p>
          <w:p w14:paraId="72FF159D" w14:textId="77777777" w:rsidR="00D85211" w:rsidRPr="006D01EB" w:rsidRDefault="00D85211" w:rsidP="00D57CCB">
            <w:pPr>
              <w:widowControl w:val="0"/>
              <w:tabs>
                <w:tab w:val="clear" w:pos="567"/>
              </w:tabs>
              <w:autoSpaceDE w:val="0"/>
              <w:autoSpaceDN w:val="0"/>
              <w:spacing w:before="115"/>
              <w:ind w:left="467" w:right="245"/>
              <w:rPr>
                <w:rFonts w:eastAsia="Arial"/>
                <w:bCs/>
                <w:lang w:val="nb-NO"/>
              </w:rPr>
            </w:pPr>
          </w:p>
        </w:tc>
        <w:tc>
          <w:tcPr>
            <w:tcW w:w="5049" w:type="dxa"/>
            <w:vMerge w:val="restart"/>
          </w:tcPr>
          <w:p w14:paraId="3EED0D7D" w14:textId="77777777" w:rsidR="00D85211" w:rsidRPr="006D01EB" w:rsidRDefault="00D85211" w:rsidP="00D57CCB">
            <w:pPr>
              <w:widowControl w:val="0"/>
              <w:tabs>
                <w:tab w:val="clear" w:pos="567"/>
              </w:tabs>
              <w:autoSpaceDE w:val="0"/>
              <w:autoSpaceDN w:val="0"/>
              <w:jc w:val="center"/>
              <w:rPr>
                <w:rFonts w:eastAsia="Arial"/>
                <w:b/>
                <w:lang w:val="nb-NO"/>
              </w:rPr>
            </w:pPr>
            <w:r w:rsidRPr="006D01EB">
              <w:rPr>
                <w:rFonts w:eastAsia="Arial"/>
                <w:noProof/>
                <w:lang w:val="en-US" w:eastAsia="en-US"/>
              </w:rPr>
              <w:drawing>
                <wp:inline distT="0" distB="0" distL="0" distR="0" wp14:anchorId="4F94B725" wp14:editId="1742E5E7">
                  <wp:extent cx="1352620" cy="1987652"/>
                  <wp:effectExtent l="0" t="0" r="0" b="0"/>
                  <wp:docPr id="2052594649" name="Picture 1" descr="A close-up of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594649" name="Picture 1" descr="A close-up of a needle&#10;&#10;Description automatically generated"/>
                          <pic:cNvPicPr/>
                        </pic:nvPicPr>
                        <pic:blipFill>
                          <a:blip r:embed="rId28"/>
                          <a:stretch>
                            <a:fillRect/>
                          </a:stretch>
                        </pic:blipFill>
                        <pic:spPr>
                          <a:xfrm>
                            <a:off x="0" y="0"/>
                            <a:ext cx="1352620" cy="1987652"/>
                          </a:xfrm>
                          <a:prstGeom prst="rect">
                            <a:avLst/>
                          </a:prstGeom>
                        </pic:spPr>
                      </pic:pic>
                    </a:graphicData>
                  </a:graphic>
                </wp:inline>
              </w:drawing>
            </w:r>
          </w:p>
        </w:tc>
      </w:tr>
      <w:tr w:rsidR="00D85211" w:rsidRPr="006D01EB" w14:paraId="3593629E" w14:textId="77777777" w:rsidTr="00D57CCB">
        <w:trPr>
          <w:trHeight w:val="1354"/>
        </w:trPr>
        <w:tc>
          <w:tcPr>
            <w:tcW w:w="3806" w:type="dxa"/>
            <w:tcBorders>
              <w:top w:val="nil"/>
            </w:tcBorders>
            <w:shd w:val="clear" w:color="auto" w:fill="FFFF99"/>
          </w:tcPr>
          <w:p w14:paraId="4315428B" w14:textId="77777777" w:rsidR="00D85211" w:rsidRPr="006D01EB" w:rsidRDefault="00D85211" w:rsidP="00D57CCB">
            <w:pPr>
              <w:widowControl w:val="0"/>
              <w:numPr>
                <w:ilvl w:val="0"/>
                <w:numId w:val="84"/>
              </w:numPr>
              <w:tabs>
                <w:tab w:val="clear" w:pos="567"/>
              </w:tabs>
              <w:autoSpaceDE w:val="0"/>
              <w:autoSpaceDN w:val="0"/>
              <w:spacing w:before="115"/>
              <w:ind w:right="245"/>
              <w:rPr>
                <w:rFonts w:eastAsia="Arial"/>
                <w:bCs/>
                <w:lang w:val="nb-NO"/>
              </w:rPr>
            </w:pPr>
            <w:r w:rsidRPr="006D01EB">
              <w:rPr>
                <w:rFonts w:eastAsia="Malgun Gothic"/>
                <w:b/>
                <w:lang w:val="nb-NO" w:eastAsia="ko-KR"/>
              </w:rPr>
              <w:t>Ikke</w:t>
            </w:r>
            <w:r w:rsidRPr="006D01EB">
              <w:rPr>
                <w:rFonts w:eastAsia="Malgun Gothic"/>
                <w:bCs/>
                <w:lang w:val="nb-NO" w:eastAsia="ko-KR"/>
              </w:rPr>
              <w:t xml:space="preserve"> berør kanylen eller sett hetten på igjen. Du kan få en </w:t>
            </w:r>
            <w:r w:rsidRPr="006D01EB">
              <w:rPr>
                <w:lang w:val="nb-NO"/>
              </w:rPr>
              <w:t>stikkskade</w:t>
            </w:r>
            <w:r w:rsidRPr="006D01EB">
              <w:rPr>
                <w:rFonts w:eastAsia="Malgun Gothic"/>
                <w:bCs/>
                <w:lang w:val="nb-NO" w:eastAsia="ko-KR"/>
              </w:rPr>
              <w:t>.</w:t>
            </w:r>
          </w:p>
          <w:p w14:paraId="21A6A830" w14:textId="77777777" w:rsidR="00D85211" w:rsidRPr="006D01EB" w:rsidRDefault="00D85211" w:rsidP="00D57CCB">
            <w:pPr>
              <w:widowControl w:val="0"/>
              <w:numPr>
                <w:ilvl w:val="0"/>
                <w:numId w:val="84"/>
              </w:numPr>
              <w:tabs>
                <w:tab w:val="clear" w:pos="567"/>
              </w:tabs>
              <w:autoSpaceDE w:val="0"/>
              <w:autoSpaceDN w:val="0"/>
              <w:spacing w:before="115"/>
              <w:ind w:right="245"/>
              <w:rPr>
                <w:rFonts w:eastAsia="Arial"/>
                <w:bCs/>
                <w:lang w:val="nb-NO"/>
              </w:rPr>
            </w:pPr>
            <w:r w:rsidRPr="006D01EB">
              <w:rPr>
                <w:rFonts w:eastAsia="Malgun Gothic"/>
                <w:b/>
                <w:lang w:val="nb-NO" w:eastAsia="ko-KR"/>
              </w:rPr>
              <w:t>Ikke</w:t>
            </w:r>
            <w:r w:rsidRPr="006D01EB">
              <w:rPr>
                <w:rFonts w:eastAsia="Malgun Gothic"/>
                <w:bCs/>
                <w:lang w:val="nb-NO" w:eastAsia="ko-KR"/>
              </w:rPr>
              <w:t xml:space="preserve"> trekk i stempelstangen.</w:t>
            </w:r>
          </w:p>
        </w:tc>
        <w:tc>
          <w:tcPr>
            <w:tcW w:w="5049" w:type="dxa"/>
            <w:vMerge/>
          </w:tcPr>
          <w:p w14:paraId="118EFD2D" w14:textId="77777777" w:rsidR="00D85211" w:rsidRPr="006D01EB" w:rsidRDefault="00D85211" w:rsidP="00D57CCB">
            <w:pPr>
              <w:widowControl w:val="0"/>
              <w:tabs>
                <w:tab w:val="clear" w:pos="567"/>
              </w:tabs>
              <w:autoSpaceDE w:val="0"/>
              <w:autoSpaceDN w:val="0"/>
              <w:jc w:val="center"/>
              <w:rPr>
                <w:rFonts w:eastAsia="Arial"/>
                <w:lang w:val="nb-NO"/>
              </w:rPr>
            </w:pPr>
          </w:p>
        </w:tc>
      </w:tr>
      <w:tr w:rsidR="00D85211" w:rsidRPr="006D01EB" w14:paraId="785BB71D" w14:textId="77777777" w:rsidTr="00D57CCB">
        <w:trPr>
          <w:trHeight w:val="954"/>
        </w:trPr>
        <w:tc>
          <w:tcPr>
            <w:tcW w:w="3806" w:type="dxa"/>
            <w:tcBorders>
              <w:bottom w:val="single" w:sz="4" w:space="0" w:color="000000"/>
            </w:tcBorders>
          </w:tcPr>
          <w:p w14:paraId="723B14DF" w14:textId="77777777" w:rsidR="00D85211" w:rsidRPr="006D01EB" w:rsidRDefault="00D85211" w:rsidP="00D57CCB">
            <w:pPr>
              <w:widowControl w:val="0"/>
              <w:numPr>
                <w:ilvl w:val="0"/>
                <w:numId w:val="81"/>
              </w:numPr>
              <w:tabs>
                <w:tab w:val="clear" w:pos="567"/>
              </w:tabs>
              <w:autoSpaceDE w:val="0"/>
              <w:autoSpaceDN w:val="0"/>
              <w:spacing w:before="115"/>
              <w:ind w:right="245"/>
              <w:rPr>
                <w:rFonts w:eastAsia="Arial"/>
                <w:b/>
                <w:lang w:val="nb-NO"/>
              </w:rPr>
            </w:pPr>
            <w:r w:rsidRPr="006D01EB">
              <w:rPr>
                <w:rFonts w:eastAsia="Malgun Gothic"/>
                <w:b/>
                <w:lang w:val="nb-NO" w:eastAsia="ko-KR"/>
              </w:rPr>
              <w:t>Før kanylen inn på det 1. </w:t>
            </w:r>
            <w:r>
              <w:rPr>
                <w:rFonts w:eastAsia="Malgun Gothic"/>
                <w:b/>
                <w:lang w:val="nb-NO" w:eastAsia="ko-KR"/>
              </w:rPr>
              <w:t>injeksjons</w:t>
            </w:r>
            <w:r w:rsidRPr="006D01EB">
              <w:rPr>
                <w:rFonts w:eastAsia="Malgun Gothic"/>
                <w:b/>
                <w:lang w:val="nb-NO" w:eastAsia="ko-KR"/>
              </w:rPr>
              <w:t xml:space="preserve">stedet. </w:t>
            </w:r>
          </w:p>
          <w:p w14:paraId="5F9CA82B" w14:textId="77777777" w:rsidR="00D85211" w:rsidRPr="006D01EB" w:rsidRDefault="00D85211" w:rsidP="00D57CCB">
            <w:pPr>
              <w:widowControl w:val="0"/>
              <w:tabs>
                <w:tab w:val="clear" w:pos="567"/>
              </w:tabs>
              <w:autoSpaceDE w:val="0"/>
              <w:autoSpaceDN w:val="0"/>
              <w:spacing w:before="115"/>
              <w:ind w:left="821" w:right="245" w:hanging="360"/>
              <w:rPr>
                <w:rFonts w:eastAsia="Arial"/>
                <w:bCs/>
                <w:lang w:val="nb-NO"/>
              </w:rPr>
            </w:pPr>
            <w:r w:rsidRPr="006D01EB">
              <w:rPr>
                <w:rFonts w:eastAsia="Arial"/>
                <w:b/>
                <w:lang w:val="nb-NO"/>
              </w:rPr>
              <w:t xml:space="preserve">a. </w:t>
            </w:r>
            <w:r w:rsidRPr="006D01EB">
              <w:rPr>
                <w:rFonts w:eastAsia="Arial"/>
                <w:b/>
                <w:lang w:val="nb-NO"/>
              </w:rPr>
              <w:tab/>
            </w:r>
            <w:r w:rsidRPr="006D01EB">
              <w:rPr>
                <w:rFonts w:eastAsia="Malgun Gothic"/>
                <w:bCs/>
                <w:lang w:val="nb-NO" w:eastAsia="ko-KR"/>
              </w:rPr>
              <w:t xml:space="preserve">Klem sammen huden </w:t>
            </w:r>
            <w:r w:rsidRPr="006D01EB">
              <w:rPr>
                <w:lang w:val="nb-NO"/>
              </w:rPr>
              <w:t>rundt det rengjorte injeksjonsstedet</w:t>
            </w:r>
            <w:r w:rsidRPr="006D01EB">
              <w:rPr>
                <w:rFonts w:eastAsia="Malgun Gothic"/>
                <w:bCs/>
                <w:lang w:val="nb-NO" w:eastAsia="ko-KR"/>
              </w:rPr>
              <w:t>.</w:t>
            </w:r>
          </w:p>
          <w:p w14:paraId="17EC6EE3" w14:textId="77777777" w:rsidR="00D85211" w:rsidRPr="006D01EB" w:rsidRDefault="00D85211" w:rsidP="00D57CCB">
            <w:pPr>
              <w:widowControl w:val="0"/>
              <w:tabs>
                <w:tab w:val="clear" w:pos="567"/>
              </w:tabs>
              <w:autoSpaceDE w:val="0"/>
              <w:autoSpaceDN w:val="0"/>
              <w:spacing w:before="115"/>
              <w:ind w:left="821" w:right="245" w:hanging="360"/>
              <w:rPr>
                <w:rFonts w:eastAsia="Malgun Gothic"/>
                <w:bCs/>
                <w:lang w:val="nb-NO" w:eastAsia="ko-KR"/>
              </w:rPr>
            </w:pPr>
            <w:r w:rsidRPr="006D01EB">
              <w:rPr>
                <w:rFonts w:eastAsia="Arial"/>
                <w:b/>
                <w:lang w:val="nb-NO"/>
              </w:rPr>
              <w:t xml:space="preserve">b. </w:t>
            </w:r>
            <w:r w:rsidRPr="006D01EB">
              <w:rPr>
                <w:rFonts w:eastAsia="Arial"/>
                <w:b/>
                <w:lang w:val="nb-NO"/>
              </w:rPr>
              <w:tab/>
            </w:r>
            <w:r w:rsidRPr="006D01EB">
              <w:rPr>
                <w:rFonts w:eastAsia="Malgun Gothic"/>
                <w:bCs/>
                <w:lang w:val="nb-NO" w:eastAsia="ko-KR"/>
              </w:rPr>
              <w:t>Med den andre hånden holder du sprøyten som en blyant og bruker en rask, pilkastlignende bevegelse for å føre inn kanylen i en vinkel på 45 til 90 grader til hele kanylen er under huden.</w:t>
            </w:r>
          </w:p>
          <w:p w14:paraId="6466B834" w14:textId="77777777" w:rsidR="00D85211" w:rsidRPr="006D01EB" w:rsidRDefault="00D85211" w:rsidP="00D57CCB">
            <w:pPr>
              <w:widowControl w:val="0"/>
              <w:tabs>
                <w:tab w:val="clear" w:pos="567"/>
              </w:tabs>
              <w:autoSpaceDE w:val="0"/>
              <w:autoSpaceDN w:val="0"/>
              <w:spacing w:before="115"/>
              <w:ind w:left="821" w:right="245" w:hanging="360"/>
              <w:rPr>
                <w:rFonts w:eastAsia="Malgun Gothic"/>
                <w:b/>
                <w:lang w:val="nb-NO" w:eastAsia="ko-KR"/>
              </w:rPr>
            </w:pPr>
          </w:p>
        </w:tc>
        <w:tc>
          <w:tcPr>
            <w:tcW w:w="5049" w:type="dxa"/>
          </w:tcPr>
          <w:p w14:paraId="53B59681" w14:textId="77777777" w:rsidR="00D85211" w:rsidRPr="006D01EB" w:rsidRDefault="00D85211" w:rsidP="00D57CCB">
            <w:pPr>
              <w:widowControl w:val="0"/>
              <w:tabs>
                <w:tab w:val="clear" w:pos="567"/>
              </w:tabs>
              <w:autoSpaceDE w:val="0"/>
              <w:autoSpaceDN w:val="0"/>
              <w:jc w:val="center"/>
              <w:rPr>
                <w:rFonts w:eastAsia="Arial"/>
                <w:b/>
                <w:lang w:val="nb-NO"/>
              </w:rPr>
            </w:pPr>
            <w:r w:rsidRPr="006D01EB">
              <w:rPr>
                <w:rFonts w:eastAsia="Arial"/>
                <w:noProof/>
                <w:lang w:val="en-US" w:eastAsia="en-US"/>
              </w:rPr>
              <mc:AlternateContent>
                <mc:Choice Requires="wps">
                  <w:drawing>
                    <wp:anchor distT="0" distB="0" distL="114300" distR="114300" simplePos="0" relativeHeight="251658261" behindDoc="0" locked="0" layoutInCell="1" allowOverlap="1" wp14:anchorId="7C7A9220" wp14:editId="0544D335">
                      <wp:simplePos x="0" y="0"/>
                      <wp:positionH relativeFrom="column">
                        <wp:posOffset>2359660</wp:posOffset>
                      </wp:positionH>
                      <wp:positionV relativeFrom="paragraph">
                        <wp:posOffset>1364336</wp:posOffset>
                      </wp:positionV>
                      <wp:extent cx="254196" cy="286021"/>
                      <wp:effectExtent l="0" t="0" r="12700" b="0"/>
                      <wp:wrapNone/>
                      <wp:docPr id="402350784" name="Text Box 10"/>
                      <wp:cNvGraphicFramePr/>
                      <a:graphic xmlns:a="http://schemas.openxmlformats.org/drawingml/2006/main">
                        <a:graphicData uri="http://schemas.microsoft.com/office/word/2010/wordprocessingShape">
                          <wps:wsp>
                            <wps:cNvSpPr txBox="1"/>
                            <wps:spPr>
                              <a:xfrm>
                                <a:off x="0" y="0"/>
                                <a:ext cx="254196" cy="286021"/>
                              </a:xfrm>
                              <a:prstGeom prst="rect">
                                <a:avLst/>
                              </a:prstGeom>
                              <a:noFill/>
                              <a:ln w="6350">
                                <a:noFill/>
                              </a:ln>
                            </wps:spPr>
                            <wps:txbx>
                              <w:txbxContent>
                                <w:p w14:paraId="75ECAAC8" w14:textId="77777777" w:rsidR="00D85211" w:rsidRPr="002405F6" w:rsidRDefault="00D85211" w:rsidP="008C1FEA">
                                  <w:pPr>
                                    <w:jc w:val="center"/>
                                    <w:rPr>
                                      <w:b/>
                                      <w:bCs/>
                                      <w:sz w:val="16"/>
                                      <w:szCs w:val="16"/>
                                    </w:rPr>
                                  </w:pPr>
                                  <w:r w:rsidRPr="002405F6">
                                    <w:rPr>
                                      <w:b/>
                                      <w:bCs/>
                                      <w:sz w:val="16"/>
                                      <w:szCs w:val="16"/>
                                    </w:rPr>
                                    <w:t>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7A9220" id="Text Box 10" o:spid="_x0000_s1048" type="#_x0000_t202" style="position:absolute;left:0;text-align:left;margin-left:185.8pt;margin-top:107.45pt;width:20pt;height:22.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" filled="f" stroked="f" strokeweight=".5pt">
                      <v:textbox style="mso-fit-shape-to-text:t" inset="0,0,0,0">
                        <w:txbxContent>
                          <w:p w14:paraId="75ECAAC8" w14:textId="77777777" w:rsidR="00D85211" w:rsidRPr="002405F6" w:rsidRDefault="00D85211" w:rsidP="008C1FEA">
                            <w:pPr>
                              <w:jc w:val="center"/>
                              <w:rPr>
                                <w:b/>
                                <w:bCs/>
                                <w:sz w:val="16"/>
                                <w:szCs w:val="16"/>
                              </w:rPr>
                            </w:pPr>
                            <w:r w:rsidRPr="002405F6">
                              <w:rPr>
                                <w:b/>
                                <w:bCs/>
                                <w:sz w:val="16"/>
                                <w:szCs w:val="16"/>
                              </w:rPr>
                              <w:t>OK</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60" behindDoc="0" locked="0" layoutInCell="1" allowOverlap="1" wp14:anchorId="3C675C37" wp14:editId="64497A27">
                      <wp:simplePos x="0" y="0"/>
                      <wp:positionH relativeFrom="column">
                        <wp:posOffset>2678430</wp:posOffset>
                      </wp:positionH>
                      <wp:positionV relativeFrom="paragraph">
                        <wp:posOffset>1361796</wp:posOffset>
                      </wp:positionV>
                      <wp:extent cx="254196" cy="286021"/>
                      <wp:effectExtent l="0" t="0" r="12700" b="0"/>
                      <wp:wrapNone/>
                      <wp:docPr id="1295842348" name="Text Box 10"/>
                      <wp:cNvGraphicFramePr/>
                      <a:graphic xmlns:a="http://schemas.openxmlformats.org/drawingml/2006/main">
                        <a:graphicData uri="http://schemas.microsoft.com/office/word/2010/wordprocessingShape">
                          <wps:wsp>
                            <wps:cNvSpPr txBox="1"/>
                            <wps:spPr>
                              <a:xfrm>
                                <a:off x="0" y="0"/>
                                <a:ext cx="254196" cy="286021"/>
                              </a:xfrm>
                              <a:prstGeom prst="rect">
                                <a:avLst/>
                              </a:prstGeom>
                              <a:noFill/>
                              <a:ln w="6350">
                                <a:noFill/>
                              </a:ln>
                            </wps:spPr>
                            <wps:txbx>
                              <w:txbxContent>
                                <w:p w14:paraId="1360B82A" w14:textId="77777777" w:rsidR="00D85211" w:rsidRPr="002405F6" w:rsidRDefault="00D85211" w:rsidP="008C1FEA">
                                  <w:pPr>
                                    <w:rPr>
                                      <w:b/>
                                      <w:bCs/>
                                      <w:sz w:val="16"/>
                                      <w:szCs w:val="16"/>
                                    </w:rPr>
                                  </w:pPr>
                                  <w:r w:rsidRPr="002405F6">
                                    <w:rPr>
                                      <w:b/>
                                      <w:bCs/>
                                      <w:sz w:val="16"/>
                                      <w:szCs w:val="16"/>
                                    </w:rPr>
                                    <w:t>45</w:t>
                                  </w:r>
                                  <w:r w:rsidRPr="002405F6">
                                    <w:rPr>
                                      <w:b/>
                                      <w:bCs/>
                                      <w:sz w:val="16"/>
                                      <w:szCs w:val="16"/>
                                    </w:rPr>
                                    <w:sym w:font="Symbol" w:char="F0B0"/>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C675C37" id="_x0000_s1049" type="#_x0000_t202" style="position:absolute;left:0;text-align:left;margin-left:210.9pt;margin-top:107.25pt;width:20pt;height:2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" filled="f" stroked="f" strokeweight=".5pt">
                      <v:textbox style="mso-fit-shape-to-text:t" inset="0,0,0,0">
                        <w:txbxContent>
                          <w:p w14:paraId="1360B82A" w14:textId="77777777" w:rsidR="00D85211" w:rsidRPr="002405F6" w:rsidRDefault="00D85211" w:rsidP="008C1FEA">
                            <w:pPr>
                              <w:rPr>
                                <w:b/>
                                <w:bCs/>
                                <w:sz w:val="16"/>
                                <w:szCs w:val="16"/>
                              </w:rPr>
                            </w:pPr>
                            <w:r w:rsidRPr="002405F6">
                              <w:rPr>
                                <w:b/>
                                <w:bCs/>
                                <w:sz w:val="16"/>
                                <w:szCs w:val="16"/>
                              </w:rPr>
                              <w:t>45</w:t>
                            </w:r>
                            <w:r w:rsidRPr="002405F6">
                              <w:rPr>
                                <w:b/>
                                <w:bCs/>
                                <w:sz w:val="16"/>
                                <w:szCs w:val="16"/>
                              </w:rPr>
                              <w:sym w:font="Symbol" w:char="F0B0"/>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59" behindDoc="0" locked="0" layoutInCell="1" allowOverlap="1" wp14:anchorId="71E011A4" wp14:editId="3C11BADD">
                      <wp:simplePos x="0" y="0"/>
                      <wp:positionH relativeFrom="column">
                        <wp:posOffset>2201491</wp:posOffset>
                      </wp:positionH>
                      <wp:positionV relativeFrom="paragraph">
                        <wp:posOffset>1182735</wp:posOffset>
                      </wp:positionV>
                      <wp:extent cx="254196" cy="286021"/>
                      <wp:effectExtent l="0" t="0" r="12700" b="0"/>
                      <wp:wrapNone/>
                      <wp:docPr id="2099137936" name="Text Box 10"/>
                      <wp:cNvGraphicFramePr/>
                      <a:graphic xmlns:a="http://schemas.openxmlformats.org/drawingml/2006/main">
                        <a:graphicData uri="http://schemas.microsoft.com/office/word/2010/wordprocessingShape">
                          <wps:wsp>
                            <wps:cNvSpPr txBox="1"/>
                            <wps:spPr>
                              <a:xfrm>
                                <a:off x="0" y="0"/>
                                <a:ext cx="254196" cy="286021"/>
                              </a:xfrm>
                              <a:prstGeom prst="rect">
                                <a:avLst/>
                              </a:prstGeom>
                              <a:noFill/>
                              <a:ln w="6350">
                                <a:noFill/>
                              </a:ln>
                            </wps:spPr>
                            <wps:txbx>
                              <w:txbxContent>
                                <w:p w14:paraId="0085E054" w14:textId="77777777" w:rsidR="00D85211" w:rsidRPr="002405F6" w:rsidRDefault="00D85211" w:rsidP="008C1FEA">
                                  <w:pPr>
                                    <w:rPr>
                                      <w:b/>
                                      <w:bCs/>
                                      <w:sz w:val="16"/>
                                      <w:szCs w:val="16"/>
                                    </w:rPr>
                                  </w:pPr>
                                  <w:r w:rsidRPr="002405F6">
                                    <w:rPr>
                                      <w:b/>
                                      <w:bCs/>
                                      <w:sz w:val="16"/>
                                      <w:szCs w:val="16"/>
                                    </w:rPr>
                                    <w:t>90</w:t>
                                  </w:r>
                                  <w:r w:rsidRPr="002405F6">
                                    <w:rPr>
                                      <w:b/>
                                      <w:bCs/>
                                      <w:sz w:val="16"/>
                                      <w:szCs w:val="16"/>
                                    </w:rPr>
                                    <w:sym w:font="Symbol" w:char="F0B0"/>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1E011A4" id="_x0000_s1050" type="#_x0000_t202" style="position:absolute;left:0;text-align:left;margin-left:173.35pt;margin-top:93.15pt;width:20pt;height:2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" filled="f" stroked="f" strokeweight=".5pt">
                      <v:textbox style="mso-fit-shape-to-text:t" inset="0,0,0,0">
                        <w:txbxContent>
                          <w:p w14:paraId="0085E054" w14:textId="77777777" w:rsidR="00D85211" w:rsidRPr="002405F6" w:rsidRDefault="00D85211" w:rsidP="008C1FEA">
                            <w:pPr>
                              <w:rPr>
                                <w:b/>
                                <w:bCs/>
                                <w:sz w:val="16"/>
                                <w:szCs w:val="16"/>
                              </w:rPr>
                            </w:pPr>
                            <w:r w:rsidRPr="002405F6">
                              <w:rPr>
                                <w:b/>
                                <w:bCs/>
                                <w:sz w:val="16"/>
                                <w:szCs w:val="16"/>
                              </w:rPr>
                              <w:t>90</w:t>
                            </w:r>
                            <w:r w:rsidRPr="002405F6">
                              <w:rPr>
                                <w:b/>
                                <w:bCs/>
                                <w:sz w:val="16"/>
                                <w:szCs w:val="16"/>
                              </w:rPr>
                              <w:sym w:font="Symbol" w:char="F0B0"/>
                            </w:r>
                          </w:p>
                        </w:txbxContent>
                      </v:textbox>
                    </v:shape>
                  </w:pict>
                </mc:Fallback>
              </mc:AlternateContent>
            </w:r>
            <w:r w:rsidRPr="006D01EB">
              <w:rPr>
                <w:rFonts w:eastAsia="Arial"/>
                <w:noProof/>
                <w:lang w:val="en-US" w:eastAsia="en-US"/>
              </w:rPr>
              <w:drawing>
                <wp:inline distT="0" distB="0" distL="0" distR="0" wp14:anchorId="0F3A748C" wp14:editId="5095E48B">
                  <wp:extent cx="2895749" cy="2082906"/>
                  <wp:effectExtent l="0" t="0" r="0" b="0"/>
                  <wp:docPr id="29189593" name="Picture 1" descr="Et bilde som inneholder sketch, strektegning, tegning, clip a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9593" name="Picture 1" descr="Et bilde som inneholder sketch, strektegning, tegning, clip art&#10;&#10;KI-generert innhold kan være feil."/>
                          <pic:cNvPicPr/>
                        </pic:nvPicPr>
                        <pic:blipFill>
                          <a:blip r:embed="rId29"/>
                          <a:stretch>
                            <a:fillRect/>
                          </a:stretch>
                        </pic:blipFill>
                        <pic:spPr>
                          <a:xfrm>
                            <a:off x="0" y="0"/>
                            <a:ext cx="2895749" cy="2082906"/>
                          </a:xfrm>
                          <a:prstGeom prst="rect">
                            <a:avLst/>
                          </a:prstGeom>
                        </pic:spPr>
                      </pic:pic>
                    </a:graphicData>
                  </a:graphic>
                </wp:inline>
              </w:drawing>
            </w:r>
          </w:p>
        </w:tc>
      </w:tr>
      <w:tr w:rsidR="00D85211" w:rsidRPr="006D01EB" w14:paraId="748015BB" w14:textId="77777777" w:rsidTr="00D57CCB">
        <w:trPr>
          <w:trHeight w:val="2614"/>
        </w:trPr>
        <w:tc>
          <w:tcPr>
            <w:tcW w:w="3806" w:type="dxa"/>
            <w:tcBorders>
              <w:bottom w:val="nil"/>
            </w:tcBorders>
          </w:tcPr>
          <w:p w14:paraId="718CD515" w14:textId="77777777" w:rsidR="00D85211" w:rsidRPr="006D01EB" w:rsidRDefault="00D85211" w:rsidP="00D57CCB">
            <w:pPr>
              <w:widowControl w:val="0"/>
              <w:numPr>
                <w:ilvl w:val="0"/>
                <w:numId w:val="81"/>
              </w:numPr>
              <w:tabs>
                <w:tab w:val="clear" w:pos="567"/>
              </w:tabs>
              <w:autoSpaceDE w:val="0"/>
              <w:autoSpaceDN w:val="0"/>
              <w:spacing w:before="115"/>
              <w:ind w:right="245"/>
              <w:rPr>
                <w:rFonts w:eastAsia="Arial"/>
                <w:b/>
                <w:lang w:val="nb-NO"/>
              </w:rPr>
            </w:pPr>
            <w:r>
              <w:rPr>
                <w:rFonts w:eastAsia="Malgun Gothic"/>
                <w:b/>
                <w:lang w:val="nb-NO" w:eastAsia="ko-KR"/>
              </w:rPr>
              <w:t>Gi</w:t>
            </w:r>
            <w:r w:rsidRPr="006D01EB">
              <w:rPr>
                <w:rFonts w:eastAsia="Malgun Gothic"/>
                <w:b/>
                <w:lang w:val="nb-NO" w:eastAsia="ko-KR"/>
              </w:rPr>
              <w:t xml:space="preserve"> 1. injeksjon.</w:t>
            </w:r>
          </w:p>
          <w:p w14:paraId="42D78914" w14:textId="77777777" w:rsidR="00D85211" w:rsidRPr="006D01EB" w:rsidRDefault="00D85211" w:rsidP="00D57CCB">
            <w:pPr>
              <w:widowControl w:val="0"/>
              <w:tabs>
                <w:tab w:val="clear" w:pos="567"/>
              </w:tabs>
              <w:autoSpaceDE w:val="0"/>
              <w:autoSpaceDN w:val="0"/>
              <w:spacing w:before="115"/>
              <w:ind w:left="821" w:right="245" w:hanging="360"/>
              <w:rPr>
                <w:rFonts w:eastAsia="Arial"/>
                <w:bCs/>
                <w:lang w:val="nb-NO"/>
              </w:rPr>
            </w:pPr>
            <w:r w:rsidRPr="006D01EB">
              <w:rPr>
                <w:rFonts w:eastAsia="Arial"/>
                <w:b/>
                <w:lang w:val="nb-NO"/>
              </w:rPr>
              <w:t xml:space="preserve">a. </w:t>
            </w:r>
            <w:r w:rsidRPr="006D01EB">
              <w:rPr>
                <w:rFonts w:eastAsia="Arial"/>
                <w:b/>
                <w:lang w:val="nb-NO"/>
              </w:rPr>
              <w:tab/>
            </w:r>
            <w:r w:rsidRPr="006D01EB">
              <w:rPr>
                <w:rFonts w:eastAsia="Malgun Gothic"/>
                <w:bCs/>
                <w:lang w:val="nb-NO" w:eastAsia="ko-KR"/>
              </w:rPr>
              <w:t>Når kanylen er i huden, slipp hudfolden.</w:t>
            </w:r>
          </w:p>
          <w:p w14:paraId="61B2A73F" w14:textId="77777777" w:rsidR="00D85211" w:rsidRPr="006D01EB" w:rsidRDefault="00D85211" w:rsidP="00D57CCB">
            <w:pPr>
              <w:widowControl w:val="0"/>
              <w:tabs>
                <w:tab w:val="clear" w:pos="567"/>
              </w:tabs>
              <w:autoSpaceDE w:val="0"/>
              <w:autoSpaceDN w:val="0"/>
              <w:spacing w:before="115"/>
              <w:ind w:left="821" w:right="245" w:hanging="360"/>
              <w:rPr>
                <w:rFonts w:eastAsia="Arial"/>
                <w:b/>
                <w:lang w:val="nb-NO"/>
              </w:rPr>
            </w:pPr>
            <w:r w:rsidRPr="006D01EB">
              <w:rPr>
                <w:rFonts w:eastAsia="Arial"/>
                <w:b/>
                <w:lang w:val="nb-NO"/>
              </w:rPr>
              <w:t xml:space="preserve">b. </w:t>
            </w:r>
            <w:r w:rsidRPr="006D01EB">
              <w:rPr>
                <w:rFonts w:eastAsia="Arial"/>
                <w:b/>
                <w:lang w:val="nb-NO"/>
              </w:rPr>
              <w:tab/>
            </w:r>
            <w:r w:rsidRPr="006D01EB">
              <w:rPr>
                <w:lang w:val="nb-NO"/>
              </w:rPr>
              <w:t xml:space="preserve">Skyv stempelet langsomt helt ned så langt det kommer for å </w:t>
            </w:r>
            <w:r w:rsidRPr="006D01EB">
              <w:rPr>
                <w:rFonts w:eastAsia="Malgun Gothic"/>
                <w:bCs/>
                <w:lang w:val="nb-NO" w:eastAsia="ko-KR"/>
              </w:rPr>
              <w:t>injisere alt legemiddel.</w:t>
            </w:r>
          </w:p>
        </w:tc>
        <w:tc>
          <w:tcPr>
            <w:tcW w:w="5049" w:type="dxa"/>
            <w:vMerge w:val="restart"/>
          </w:tcPr>
          <w:p w14:paraId="1DC6F3B5" w14:textId="77777777" w:rsidR="00D85211" w:rsidRPr="006D01EB" w:rsidRDefault="00D85211" w:rsidP="00D57CCB">
            <w:pPr>
              <w:widowControl w:val="0"/>
              <w:tabs>
                <w:tab w:val="clear" w:pos="567"/>
              </w:tabs>
              <w:autoSpaceDE w:val="0"/>
              <w:autoSpaceDN w:val="0"/>
              <w:jc w:val="center"/>
              <w:rPr>
                <w:rFonts w:eastAsia="Arial"/>
                <w:b/>
                <w:lang w:val="nb-NO"/>
              </w:rPr>
            </w:pPr>
            <w:r w:rsidRPr="006D01EB">
              <w:rPr>
                <w:rFonts w:eastAsia="Arial"/>
                <w:noProof/>
                <w:lang w:val="en-US" w:eastAsia="en-US"/>
              </w:rPr>
              <mc:AlternateContent>
                <mc:Choice Requires="wps">
                  <w:drawing>
                    <wp:anchor distT="0" distB="0" distL="114300" distR="114300" simplePos="0" relativeHeight="251658262" behindDoc="0" locked="0" layoutInCell="1" allowOverlap="1" wp14:anchorId="216D7F7D" wp14:editId="00C0B3D5">
                      <wp:simplePos x="0" y="0"/>
                      <wp:positionH relativeFrom="column">
                        <wp:posOffset>435610</wp:posOffset>
                      </wp:positionH>
                      <wp:positionV relativeFrom="paragraph">
                        <wp:posOffset>1436677</wp:posOffset>
                      </wp:positionV>
                      <wp:extent cx="748898" cy="286021"/>
                      <wp:effectExtent l="0" t="0" r="13335" b="0"/>
                      <wp:wrapNone/>
                      <wp:docPr id="14106662" name="Text Box 10"/>
                      <wp:cNvGraphicFramePr/>
                      <a:graphic xmlns:a="http://schemas.openxmlformats.org/drawingml/2006/main">
                        <a:graphicData uri="http://schemas.microsoft.com/office/word/2010/wordprocessingShape">
                          <wps:wsp>
                            <wps:cNvSpPr txBox="1"/>
                            <wps:spPr>
                              <a:xfrm>
                                <a:off x="0" y="0"/>
                                <a:ext cx="748898" cy="286021"/>
                              </a:xfrm>
                              <a:prstGeom prst="rect">
                                <a:avLst/>
                              </a:prstGeom>
                              <a:noFill/>
                              <a:ln w="6350">
                                <a:noFill/>
                              </a:ln>
                            </wps:spPr>
                            <wps:txbx>
                              <w:txbxContent>
                                <w:p w14:paraId="2AFBAB6B" w14:textId="77777777" w:rsidR="00D85211" w:rsidRPr="002405F6" w:rsidRDefault="00D85211" w:rsidP="008C1FEA">
                                  <w:pPr>
                                    <w:rPr>
                                      <w:sz w:val="18"/>
                                      <w:szCs w:val="18"/>
                                    </w:rPr>
                                  </w:pPr>
                                  <w:r w:rsidRPr="002405F6">
                                    <w:rPr>
                                      <w:sz w:val="18"/>
                                      <w:szCs w:val="18"/>
                                    </w:rPr>
                                    <w:t>stempelstang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16D7F7D" id="_x0000_s1051" type="#_x0000_t202" style="position:absolute;left:0;text-align:left;margin-left:34.3pt;margin-top:113.1pt;width:58.95pt;height:2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" filled="f" stroked="f" strokeweight=".5pt">
                      <v:textbox style="mso-fit-shape-to-text:t" inset="0,0,0,0">
                        <w:txbxContent>
                          <w:p w14:paraId="2AFBAB6B" w14:textId="77777777" w:rsidR="00D85211" w:rsidRPr="002405F6" w:rsidRDefault="00D85211" w:rsidP="008C1FEA">
                            <w:pPr>
                              <w:rPr>
                                <w:sz w:val="18"/>
                                <w:szCs w:val="18"/>
                              </w:rPr>
                            </w:pPr>
                            <w:r w:rsidRPr="002405F6">
                              <w:rPr>
                                <w:sz w:val="18"/>
                                <w:szCs w:val="18"/>
                              </w:rPr>
                              <w:t>stempelstang</w:t>
                            </w:r>
                          </w:p>
                        </w:txbxContent>
                      </v:textbox>
                    </v:shape>
                  </w:pict>
                </mc:Fallback>
              </mc:AlternateContent>
            </w:r>
            <w:r w:rsidRPr="006D01EB">
              <w:rPr>
                <w:rFonts w:eastAsia="Arial"/>
                <w:noProof/>
                <w:lang w:val="en-US" w:eastAsia="en-US"/>
              </w:rPr>
              <w:drawing>
                <wp:inline distT="0" distB="0" distL="0" distR="0" wp14:anchorId="7BBFA88C" wp14:editId="02B20F94">
                  <wp:extent cx="2609984" cy="2044805"/>
                  <wp:effectExtent l="0" t="0" r="0" b="0"/>
                  <wp:docPr id="582170306" name="Picture 1" descr="Et bilde som inneholder sketch, tegning, clip art, strektegn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70306" name="Picture 1" descr="Et bilde som inneholder sketch, tegning, clip art, strektegning&#10;&#10;KI-generert innhold kan være feil."/>
                          <pic:cNvPicPr/>
                        </pic:nvPicPr>
                        <pic:blipFill>
                          <a:blip r:embed="rId30"/>
                          <a:stretch>
                            <a:fillRect/>
                          </a:stretch>
                        </pic:blipFill>
                        <pic:spPr>
                          <a:xfrm>
                            <a:off x="0" y="0"/>
                            <a:ext cx="2609984" cy="2044805"/>
                          </a:xfrm>
                          <a:prstGeom prst="rect">
                            <a:avLst/>
                          </a:prstGeom>
                        </pic:spPr>
                      </pic:pic>
                    </a:graphicData>
                  </a:graphic>
                </wp:inline>
              </w:drawing>
            </w:r>
          </w:p>
        </w:tc>
      </w:tr>
      <w:tr w:rsidR="00D85211" w:rsidRPr="00EF0B52" w14:paraId="0334AF62" w14:textId="77777777" w:rsidTr="00D57CCB">
        <w:trPr>
          <w:trHeight w:val="281"/>
        </w:trPr>
        <w:tc>
          <w:tcPr>
            <w:tcW w:w="3806" w:type="dxa"/>
            <w:tcBorders>
              <w:top w:val="nil"/>
              <w:left w:val="single" w:sz="4" w:space="0" w:color="auto"/>
              <w:bottom w:val="single" w:sz="4" w:space="0" w:color="auto"/>
              <w:right w:val="single" w:sz="4" w:space="0" w:color="auto"/>
            </w:tcBorders>
            <w:shd w:val="clear" w:color="auto" w:fill="FFFF99"/>
          </w:tcPr>
          <w:p w14:paraId="70CEA2DD" w14:textId="77777777" w:rsidR="00D85211" w:rsidRPr="006D01EB" w:rsidRDefault="00D85211" w:rsidP="00D57CCB">
            <w:pPr>
              <w:widowControl w:val="0"/>
              <w:tabs>
                <w:tab w:val="clear" w:pos="567"/>
              </w:tabs>
              <w:autoSpaceDE w:val="0"/>
              <w:autoSpaceDN w:val="0"/>
              <w:spacing w:before="115"/>
              <w:ind w:left="432" w:right="144"/>
              <w:rPr>
                <w:rFonts w:eastAsia="Arial"/>
                <w:bCs/>
                <w:lang w:val="nb-NO"/>
              </w:rPr>
            </w:pPr>
            <w:r w:rsidRPr="006D01EB">
              <w:rPr>
                <w:rFonts w:eastAsia="Arial"/>
                <w:bCs/>
                <w:lang w:val="nb-NO"/>
              </w:rPr>
              <w:t xml:space="preserve">Sørg for å skyve stempelstangen helt ned for å få </w:t>
            </w:r>
            <w:r>
              <w:rPr>
                <w:rFonts w:eastAsia="Arial"/>
                <w:bCs/>
                <w:lang w:val="nb-NO"/>
              </w:rPr>
              <w:t xml:space="preserve">med </w:t>
            </w:r>
            <w:r w:rsidRPr="006D01EB">
              <w:rPr>
                <w:rFonts w:eastAsia="Arial"/>
                <w:bCs/>
                <w:lang w:val="nb-NO"/>
              </w:rPr>
              <w:t xml:space="preserve">alt legemiddel og utløse </w:t>
            </w:r>
            <w:r w:rsidRPr="006D01EB">
              <w:rPr>
                <w:lang w:val="nb-NO"/>
              </w:rPr>
              <w:t>kanyleskjoldet</w:t>
            </w:r>
            <w:r w:rsidRPr="006D01EB">
              <w:rPr>
                <w:rFonts w:eastAsia="Arial"/>
                <w:bCs/>
                <w:lang w:val="nb-NO"/>
              </w:rPr>
              <w:t>.</w:t>
            </w:r>
          </w:p>
          <w:p w14:paraId="424AE2E9" w14:textId="77777777" w:rsidR="00D85211" w:rsidRPr="006D01EB" w:rsidRDefault="00D85211" w:rsidP="00D57CCB">
            <w:pPr>
              <w:widowControl w:val="0"/>
              <w:tabs>
                <w:tab w:val="clear" w:pos="567"/>
              </w:tabs>
              <w:autoSpaceDE w:val="0"/>
              <w:autoSpaceDN w:val="0"/>
              <w:spacing w:before="115"/>
              <w:ind w:left="432" w:right="144"/>
              <w:rPr>
                <w:rFonts w:eastAsia="Malgun Gothic"/>
                <w:b/>
                <w:lang w:val="nb-NO" w:eastAsia="ko-KR"/>
              </w:rPr>
            </w:pPr>
          </w:p>
        </w:tc>
        <w:tc>
          <w:tcPr>
            <w:tcW w:w="5049" w:type="dxa"/>
            <w:vMerge/>
            <w:tcBorders>
              <w:left w:val="single" w:sz="4" w:space="0" w:color="auto"/>
            </w:tcBorders>
          </w:tcPr>
          <w:p w14:paraId="4DEFCA67" w14:textId="77777777" w:rsidR="00D85211" w:rsidRPr="006D01EB" w:rsidRDefault="00D85211" w:rsidP="00D57CCB">
            <w:pPr>
              <w:widowControl w:val="0"/>
              <w:tabs>
                <w:tab w:val="clear" w:pos="567"/>
              </w:tabs>
              <w:autoSpaceDE w:val="0"/>
              <w:autoSpaceDN w:val="0"/>
              <w:rPr>
                <w:rFonts w:eastAsia="Arial"/>
                <w:lang w:val="nb-NO"/>
              </w:rPr>
            </w:pPr>
          </w:p>
        </w:tc>
      </w:tr>
      <w:tr w:rsidR="00D85211" w:rsidRPr="006D01EB" w14:paraId="782E1522" w14:textId="77777777" w:rsidTr="00D57CCB">
        <w:trPr>
          <w:trHeight w:val="281"/>
        </w:trPr>
        <w:tc>
          <w:tcPr>
            <w:tcW w:w="3806" w:type="dxa"/>
            <w:tcBorders>
              <w:top w:val="single" w:sz="4" w:space="0" w:color="auto"/>
              <w:left w:val="single" w:sz="4" w:space="0" w:color="auto"/>
              <w:bottom w:val="nil"/>
              <w:right w:val="single" w:sz="4" w:space="0" w:color="auto"/>
            </w:tcBorders>
          </w:tcPr>
          <w:p w14:paraId="1738ED8A" w14:textId="77777777" w:rsidR="00D85211" w:rsidRPr="006D01EB" w:rsidRDefault="00D85211" w:rsidP="00D57CCB">
            <w:pPr>
              <w:widowControl w:val="0"/>
              <w:numPr>
                <w:ilvl w:val="0"/>
                <w:numId w:val="81"/>
              </w:numPr>
              <w:tabs>
                <w:tab w:val="clear" w:pos="567"/>
              </w:tabs>
              <w:autoSpaceDE w:val="0"/>
              <w:autoSpaceDN w:val="0"/>
              <w:spacing w:before="115"/>
              <w:ind w:right="144"/>
              <w:rPr>
                <w:rFonts w:eastAsia="Arial"/>
                <w:bCs/>
                <w:lang w:val="nb-NO"/>
              </w:rPr>
            </w:pPr>
            <w:r w:rsidRPr="006D01EB">
              <w:rPr>
                <w:rFonts w:eastAsia="Arial"/>
                <w:b/>
                <w:lang w:val="nb-NO"/>
              </w:rPr>
              <w:t>Fjern kanylen fra injeksjonsstedet.</w:t>
            </w:r>
          </w:p>
          <w:p w14:paraId="7DFD7DAE" w14:textId="77777777" w:rsidR="00D85211" w:rsidRPr="006D01EB" w:rsidRDefault="00D85211" w:rsidP="00D57CCB">
            <w:pPr>
              <w:widowControl w:val="0"/>
              <w:numPr>
                <w:ilvl w:val="0"/>
                <w:numId w:val="86"/>
              </w:numPr>
              <w:tabs>
                <w:tab w:val="clear" w:pos="567"/>
              </w:tabs>
              <w:autoSpaceDE w:val="0"/>
              <w:autoSpaceDN w:val="0"/>
              <w:spacing w:before="115"/>
              <w:ind w:right="144"/>
              <w:rPr>
                <w:rFonts w:eastAsia="Arial"/>
                <w:bCs/>
                <w:lang w:val="nb-NO"/>
              </w:rPr>
            </w:pPr>
            <w:r w:rsidRPr="006D01EB">
              <w:rPr>
                <w:rFonts w:eastAsia="Arial"/>
                <w:bCs/>
                <w:lang w:val="nb-NO"/>
              </w:rPr>
              <w:t xml:space="preserve">Når sprøyten er tom, begynn å slippe opp stempelet og trekk sprøyten rett ut fra injeksjonsstedet til hele kanylen er dekket av </w:t>
            </w:r>
            <w:r w:rsidRPr="006D01EB">
              <w:rPr>
                <w:lang w:val="nb-NO"/>
              </w:rPr>
              <w:t>kanyleskjoldet</w:t>
            </w:r>
            <w:r w:rsidRPr="006D01EB">
              <w:rPr>
                <w:rFonts w:eastAsia="Arial"/>
                <w:bCs/>
                <w:lang w:val="nb-NO"/>
              </w:rPr>
              <w:t>.</w:t>
            </w:r>
          </w:p>
          <w:p w14:paraId="00CB760C" w14:textId="77777777" w:rsidR="00D85211" w:rsidRPr="006D01EB" w:rsidRDefault="00D85211" w:rsidP="00D57CCB">
            <w:pPr>
              <w:widowControl w:val="0"/>
              <w:tabs>
                <w:tab w:val="clear" w:pos="567"/>
              </w:tabs>
              <w:autoSpaceDE w:val="0"/>
              <w:autoSpaceDN w:val="0"/>
              <w:spacing w:before="115"/>
              <w:ind w:left="827" w:right="144"/>
              <w:rPr>
                <w:rFonts w:eastAsia="Arial"/>
                <w:bCs/>
                <w:lang w:val="nb-NO"/>
              </w:rPr>
            </w:pPr>
          </w:p>
        </w:tc>
        <w:tc>
          <w:tcPr>
            <w:tcW w:w="5049" w:type="dxa"/>
            <w:vMerge w:val="restart"/>
            <w:tcBorders>
              <w:left w:val="single" w:sz="4" w:space="0" w:color="auto"/>
            </w:tcBorders>
          </w:tcPr>
          <w:p w14:paraId="187C6B53" w14:textId="77777777" w:rsidR="00D85211" w:rsidRPr="006D01EB" w:rsidRDefault="00D85211" w:rsidP="00D57CCB">
            <w:pPr>
              <w:widowControl w:val="0"/>
              <w:tabs>
                <w:tab w:val="clear" w:pos="567"/>
              </w:tabs>
              <w:autoSpaceDE w:val="0"/>
              <w:autoSpaceDN w:val="0"/>
              <w:jc w:val="center"/>
              <w:rPr>
                <w:rFonts w:eastAsia="Arial"/>
                <w:lang w:val="nb-NO"/>
              </w:rPr>
            </w:pPr>
            <w:r w:rsidRPr="006D01EB">
              <w:rPr>
                <w:rFonts w:eastAsia="Arial"/>
                <w:noProof/>
                <w:lang w:val="en-US" w:eastAsia="en-US"/>
              </w:rPr>
              <w:drawing>
                <wp:inline distT="0" distB="0" distL="0" distR="0" wp14:anchorId="040C646E" wp14:editId="6A758443">
                  <wp:extent cx="2692538" cy="2063856"/>
                  <wp:effectExtent l="0" t="0" r="0" b="0"/>
                  <wp:docPr id="73507706" name="Picture 1" descr="A drawing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7706" name="Picture 1" descr="A drawing of a syringe&#10;&#10;Description automatically generated"/>
                          <pic:cNvPicPr/>
                        </pic:nvPicPr>
                        <pic:blipFill>
                          <a:blip r:embed="rId31"/>
                          <a:stretch>
                            <a:fillRect/>
                          </a:stretch>
                        </pic:blipFill>
                        <pic:spPr>
                          <a:xfrm>
                            <a:off x="0" y="0"/>
                            <a:ext cx="2692538" cy="2063856"/>
                          </a:xfrm>
                          <a:prstGeom prst="rect">
                            <a:avLst/>
                          </a:prstGeom>
                        </pic:spPr>
                      </pic:pic>
                    </a:graphicData>
                  </a:graphic>
                </wp:inline>
              </w:drawing>
            </w:r>
          </w:p>
        </w:tc>
      </w:tr>
      <w:tr w:rsidR="00D85211" w:rsidRPr="00EF0B52" w14:paraId="25B240DA" w14:textId="77777777" w:rsidTr="00D57CCB">
        <w:trPr>
          <w:trHeight w:val="281"/>
        </w:trPr>
        <w:tc>
          <w:tcPr>
            <w:tcW w:w="3806" w:type="dxa"/>
            <w:tcBorders>
              <w:top w:val="nil"/>
              <w:left w:val="single" w:sz="4" w:space="0" w:color="auto"/>
              <w:bottom w:val="single" w:sz="4" w:space="0" w:color="auto"/>
              <w:right w:val="single" w:sz="4" w:space="0" w:color="auto"/>
            </w:tcBorders>
            <w:shd w:val="clear" w:color="auto" w:fill="FFFF99"/>
          </w:tcPr>
          <w:p w14:paraId="1AEDB7B9" w14:textId="77777777" w:rsidR="00D85211" w:rsidRPr="006D01EB" w:rsidRDefault="00D85211" w:rsidP="00D57CCB">
            <w:pPr>
              <w:widowControl w:val="0"/>
              <w:tabs>
                <w:tab w:val="clear" w:pos="567"/>
              </w:tabs>
              <w:autoSpaceDE w:val="0"/>
              <w:autoSpaceDN w:val="0"/>
              <w:spacing w:before="115"/>
              <w:ind w:left="432" w:right="144"/>
              <w:rPr>
                <w:rFonts w:eastAsia="Arial"/>
                <w:bCs/>
                <w:lang w:val="nb-NO"/>
              </w:rPr>
            </w:pPr>
            <w:r w:rsidRPr="006D01EB">
              <w:rPr>
                <w:rFonts w:eastAsia="Arial"/>
                <w:bCs/>
                <w:lang w:val="nb-NO"/>
              </w:rPr>
              <w:t xml:space="preserve">Dersom </w:t>
            </w:r>
            <w:r w:rsidRPr="006D01EB">
              <w:rPr>
                <w:lang w:val="nb-NO"/>
              </w:rPr>
              <w:t>kanyleskjoldet</w:t>
            </w:r>
            <w:r w:rsidRPr="006D01EB">
              <w:rPr>
                <w:rFonts w:eastAsia="Arial"/>
                <w:bCs/>
                <w:lang w:val="nb-NO"/>
              </w:rPr>
              <w:t xml:space="preserve"> ikke aktiveres og dekker kanylen, skal du</w:t>
            </w:r>
            <w:r w:rsidRPr="006D01EB">
              <w:rPr>
                <w:rFonts w:eastAsia="Arial"/>
                <w:b/>
                <w:lang w:val="nb-NO"/>
              </w:rPr>
              <w:t xml:space="preserve"> ikke</w:t>
            </w:r>
            <w:r w:rsidRPr="006D01EB">
              <w:rPr>
                <w:rFonts w:eastAsia="Arial"/>
                <w:bCs/>
                <w:lang w:val="nb-NO"/>
              </w:rPr>
              <w:t xml:space="preserve"> sette hetten tilbake på sprøyten. Legg den i beholderen for skarpe gjenstander og kontakt helsepersonell for å få hjelp.</w:t>
            </w:r>
          </w:p>
        </w:tc>
        <w:tc>
          <w:tcPr>
            <w:tcW w:w="5049" w:type="dxa"/>
            <w:vMerge/>
            <w:tcBorders>
              <w:left w:val="single" w:sz="4" w:space="0" w:color="auto"/>
            </w:tcBorders>
          </w:tcPr>
          <w:p w14:paraId="2CADE18A" w14:textId="77777777" w:rsidR="00D85211" w:rsidRPr="006D01EB" w:rsidRDefault="00D85211" w:rsidP="00D57CCB">
            <w:pPr>
              <w:widowControl w:val="0"/>
              <w:tabs>
                <w:tab w:val="clear" w:pos="567"/>
              </w:tabs>
              <w:autoSpaceDE w:val="0"/>
              <w:autoSpaceDN w:val="0"/>
              <w:rPr>
                <w:rFonts w:eastAsia="Arial"/>
                <w:lang w:val="nb-NO"/>
              </w:rPr>
            </w:pPr>
          </w:p>
        </w:tc>
      </w:tr>
      <w:tr w:rsidR="00D85211" w:rsidRPr="006D01EB" w14:paraId="27B087B1" w14:textId="77777777" w:rsidTr="00D57CCB">
        <w:trPr>
          <w:trHeight w:val="281"/>
        </w:trPr>
        <w:tc>
          <w:tcPr>
            <w:tcW w:w="3806" w:type="dxa"/>
            <w:tcBorders>
              <w:top w:val="single" w:sz="4" w:space="0" w:color="auto"/>
              <w:left w:val="single" w:sz="4" w:space="0" w:color="auto"/>
              <w:bottom w:val="single" w:sz="4" w:space="0" w:color="auto"/>
              <w:right w:val="single" w:sz="4" w:space="0" w:color="auto"/>
            </w:tcBorders>
          </w:tcPr>
          <w:p w14:paraId="426EBD3E" w14:textId="77777777" w:rsidR="00D85211" w:rsidRPr="006D01EB" w:rsidRDefault="00D85211" w:rsidP="00D57CCB">
            <w:pPr>
              <w:widowControl w:val="0"/>
              <w:numPr>
                <w:ilvl w:val="0"/>
                <w:numId w:val="81"/>
              </w:numPr>
              <w:tabs>
                <w:tab w:val="clear" w:pos="567"/>
              </w:tabs>
              <w:autoSpaceDE w:val="0"/>
              <w:autoSpaceDN w:val="0"/>
              <w:spacing w:before="115"/>
              <w:ind w:right="144"/>
              <w:rPr>
                <w:rFonts w:eastAsia="Arial"/>
                <w:bCs/>
                <w:lang w:val="nb-NO"/>
              </w:rPr>
            </w:pPr>
            <w:r w:rsidRPr="006D01EB">
              <w:rPr>
                <w:rFonts w:eastAsia="Arial"/>
                <w:b/>
                <w:lang w:val="nb-NO"/>
              </w:rPr>
              <w:t>Sjekk og pleie av injeksjonsstedet.</w:t>
            </w:r>
          </w:p>
          <w:p w14:paraId="2D5EC965" w14:textId="77777777" w:rsidR="00D85211" w:rsidRPr="006D01EB" w:rsidRDefault="00D85211" w:rsidP="00D57CCB">
            <w:pPr>
              <w:widowControl w:val="0"/>
              <w:numPr>
                <w:ilvl w:val="0"/>
                <w:numId w:val="86"/>
              </w:numPr>
              <w:tabs>
                <w:tab w:val="clear" w:pos="567"/>
              </w:tabs>
              <w:autoSpaceDE w:val="0"/>
              <w:autoSpaceDN w:val="0"/>
              <w:spacing w:before="115"/>
              <w:ind w:right="144"/>
              <w:rPr>
                <w:rFonts w:eastAsia="Arial"/>
                <w:bCs/>
                <w:lang w:val="nb-NO"/>
              </w:rPr>
            </w:pPr>
            <w:r w:rsidRPr="006D01EB">
              <w:rPr>
                <w:rFonts w:eastAsia="Arial"/>
                <w:bCs/>
                <w:lang w:val="nb-NO"/>
              </w:rPr>
              <w:t xml:space="preserve">Legg et gasbind eller </w:t>
            </w:r>
            <w:r>
              <w:rPr>
                <w:rFonts w:eastAsia="Arial"/>
                <w:bCs/>
                <w:lang w:val="nb-NO"/>
              </w:rPr>
              <w:t xml:space="preserve">et </w:t>
            </w:r>
            <w:r w:rsidRPr="006D01EB">
              <w:rPr>
                <w:rFonts w:eastAsia="Arial"/>
                <w:bCs/>
                <w:lang w:val="nb-NO"/>
              </w:rPr>
              <w:t>plaster på injeksjonsstedet ved behov.</w:t>
            </w:r>
          </w:p>
        </w:tc>
        <w:tc>
          <w:tcPr>
            <w:tcW w:w="5049" w:type="dxa"/>
            <w:tcBorders>
              <w:left w:val="single" w:sz="4" w:space="0" w:color="auto"/>
            </w:tcBorders>
          </w:tcPr>
          <w:p w14:paraId="2860E150" w14:textId="77777777" w:rsidR="00D85211" w:rsidRPr="006D01EB" w:rsidRDefault="00D85211" w:rsidP="00D57CCB">
            <w:pPr>
              <w:widowControl w:val="0"/>
              <w:tabs>
                <w:tab w:val="clear" w:pos="567"/>
              </w:tabs>
              <w:autoSpaceDE w:val="0"/>
              <w:autoSpaceDN w:val="0"/>
              <w:jc w:val="center"/>
              <w:rPr>
                <w:rFonts w:eastAsia="Arial"/>
                <w:lang w:val="nb-NO"/>
              </w:rPr>
            </w:pPr>
            <w:r w:rsidRPr="006D01EB">
              <w:rPr>
                <w:rFonts w:eastAsia="Arial"/>
                <w:noProof/>
                <w:lang w:val="en-US" w:eastAsia="en-US"/>
              </w:rPr>
              <w:drawing>
                <wp:inline distT="0" distB="0" distL="0" distR="0" wp14:anchorId="395FE6EE" wp14:editId="2F2B18E5">
                  <wp:extent cx="2057506" cy="1409772"/>
                  <wp:effectExtent l="0" t="0" r="0" b="0"/>
                  <wp:docPr id="545594385"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94385" name="Picture 1" descr="A hand holding a piece of paper&#10;&#10;Description automatically generated"/>
                          <pic:cNvPicPr/>
                        </pic:nvPicPr>
                        <pic:blipFill>
                          <a:blip r:embed="rId32"/>
                          <a:stretch>
                            <a:fillRect/>
                          </a:stretch>
                        </pic:blipFill>
                        <pic:spPr>
                          <a:xfrm>
                            <a:off x="0" y="0"/>
                            <a:ext cx="2057506" cy="1409772"/>
                          </a:xfrm>
                          <a:prstGeom prst="rect">
                            <a:avLst/>
                          </a:prstGeom>
                        </pic:spPr>
                      </pic:pic>
                    </a:graphicData>
                  </a:graphic>
                </wp:inline>
              </w:drawing>
            </w:r>
          </w:p>
        </w:tc>
      </w:tr>
    </w:tbl>
    <w:p w14:paraId="3A524BAC" w14:textId="77777777" w:rsidR="00D85211" w:rsidRPr="006D01EB" w:rsidRDefault="00D85211" w:rsidP="008C1FEA">
      <w:pPr>
        <w:widowControl w:val="0"/>
        <w:tabs>
          <w:tab w:val="clear" w:pos="567"/>
        </w:tabs>
        <w:autoSpaceDE w:val="0"/>
        <w:autoSpaceDN w:val="0"/>
        <w:spacing w:before="75" w:after="3" w:line="595" w:lineRule="auto"/>
        <w:ind w:left="221" w:right="2092"/>
        <w:rPr>
          <w:rFonts w:eastAsia="Malgun Gothic"/>
          <w:b/>
          <w:bCs/>
          <w:lang w:val="nb-NO" w:eastAsia="ko-KR"/>
        </w:rPr>
      </w:pPr>
    </w:p>
    <w:p w14:paraId="022DCC12" w14:textId="77777777" w:rsidR="00D85211" w:rsidRPr="006D01EB" w:rsidRDefault="00D85211" w:rsidP="008C1FEA">
      <w:pPr>
        <w:keepNext/>
        <w:widowControl w:val="0"/>
        <w:tabs>
          <w:tab w:val="clear" w:pos="567"/>
        </w:tabs>
        <w:autoSpaceDE w:val="0"/>
        <w:autoSpaceDN w:val="0"/>
        <w:spacing w:before="75" w:after="3" w:line="595" w:lineRule="auto"/>
        <w:ind w:left="221" w:right="2092"/>
        <w:rPr>
          <w:rFonts w:eastAsia="Arial"/>
          <w:b/>
          <w:bCs/>
          <w:lang w:val="nb-NO"/>
        </w:rPr>
      </w:pPr>
      <w:r w:rsidRPr="006D01EB">
        <w:rPr>
          <w:rFonts w:eastAsia="Arial"/>
          <w:b/>
          <w:bCs/>
          <w:lang w:val="nb-NO"/>
        </w:rPr>
        <w:t>Injisering av</w:t>
      </w:r>
      <w:r w:rsidRPr="006D01EB">
        <w:rPr>
          <w:rFonts w:eastAsia="Malgun Gothic"/>
          <w:b/>
          <w:bCs/>
          <w:lang w:val="nb-NO" w:eastAsia="ko-KR"/>
        </w:rPr>
        <w:t xml:space="preserve"> 2. sprøyte</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D85211" w:rsidRPr="006D01EB" w14:paraId="4D28F5F5" w14:textId="77777777" w:rsidTr="00D57CCB">
        <w:trPr>
          <w:trHeight w:val="1515"/>
        </w:trPr>
        <w:tc>
          <w:tcPr>
            <w:tcW w:w="3806" w:type="dxa"/>
            <w:tcBorders>
              <w:bottom w:val="single" w:sz="4" w:space="0" w:color="auto"/>
            </w:tcBorders>
          </w:tcPr>
          <w:p w14:paraId="31FA8610" w14:textId="77777777" w:rsidR="00D85211" w:rsidRPr="006D01EB" w:rsidRDefault="00D85211" w:rsidP="00D57CCB">
            <w:pPr>
              <w:widowControl w:val="0"/>
              <w:numPr>
                <w:ilvl w:val="0"/>
                <w:numId w:val="81"/>
              </w:numPr>
              <w:tabs>
                <w:tab w:val="clear" w:pos="567"/>
              </w:tabs>
              <w:autoSpaceDE w:val="0"/>
              <w:autoSpaceDN w:val="0"/>
              <w:spacing w:before="115"/>
              <w:ind w:right="245"/>
              <w:rPr>
                <w:rFonts w:eastAsia="Arial"/>
                <w:lang w:val="nb-NO"/>
              </w:rPr>
            </w:pPr>
            <w:r w:rsidRPr="006D01EB">
              <w:rPr>
                <w:rFonts w:eastAsia="Malgun Gothic"/>
                <w:b/>
                <w:lang w:val="nb-NO" w:eastAsia="ko-KR"/>
              </w:rPr>
              <w:t>Velg 2. injeksjonssted.</w:t>
            </w:r>
          </w:p>
          <w:p w14:paraId="72F5DE24" w14:textId="77777777" w:rsidR="00D85211" w:rsidRPr="006D01EB" w:rsidRDefault="00D85211" w:rsidP="00D57CCB">
            <w:pPr>
              <w:widowControl w:val="0"/>
              <w:tabs>
                <w:tab w:val="clear" w:pos="567"/>
              </w:tabs>
              <w:autoSpaceDE w:val="0"/>
              <w:autoSpaceDN w:val="0"/>
              <w:spacing w:before="115"/>
              <w:ind w:left="821" w:right="245" w:hanging="360"/>
              <w:rPr>
                <w:rFonts w:eastAsia="Malgun Gothic"/>
                <w:bCs/>
                <w:lang w:val="nb-NO" w:eastAsia="ko-KR"/>
              </w:rPr>
            </w:pPr>
            <w:r w:rsidRPr="006D01EB">
              <w:rPr>
                <w:rFonts w:eastAsia="Arial"/>
                <w:b/>
                <w:lang w:val="nb-NO"/>
              </w:rPr>
              <w:t>a.</w:t>
            </w:r>
            <w:r w:rsidRPr="006D01EB">
              <w:rPr>
                <w:rFonts w:eastAsia="Arial"/>
                <w:bCs/>
                <w:lang w:val="nb-NO"/>
              </w:rPr>
              <w:tab/>
              <w:t>Velg et annet område å injisere i. Du kan bruke ett av følgende injeksjonssteder:</w:t>
            </w:r>
          </w:p>
          <w:p w14:paraId="5D58031D" w14:textId="77777777" w:rsidR="00D85211" w:rsidRPr="006D01EB" w:rsidRDefault="00D85211" w:rsidP="00D57CCB">
            <w:pPr>
              <w:widowControl w:val="0"/>
              <w:tabs>
                <w:tab w:val="clear" w:pos="567"/>
              </w:tabs>
              <w:autoSpaceDE w:val="0"/>
              <w:autoSpaceDN w:val="0"/>
              <w:spacing w:before="115"/>
              <w:ind w:left="827" w:right="245"/>
              <w:rPr>
                <w:rFonts w:eastAsia="Arial"/>
                <w:bCs/>
                <w:lang w:val="nb-NO"/>
              </w:rPr>
            </w:pPr>
            <w:r w:rsidRPr="006D01EB">
              <w:rPr>
                <w:rFonts w:eastAsia="Arial"/>
                <w:b/>
                <w:lang w:val="nb-NO"/>
              </w:rPr>
              <w:t xml:space="preserve">- Magen </w:t>
            </w:r>
            <w:r w:rsidRPr="006D01EB">
              <w:rPr>
                <w:rFonts w:eastAsia="Arial"/>
                <w:bCs/>
                <w:lang w:val="nb-NO"/>
              </w:rPr>
              <w:t>(minst 6 centimeter fra navlen)</w:t>
            </w:r>
          </w:p>
          <w:p w14:paraId="147C4914" w14:textId="77777777" w:rsidR="00D85211" w:rsidRPr="006D01EB" w:rsidRDefault="00D85211" w:rsidP="00D57CCB">
            <w:pPr>
              <w:widowControl w:val="0"/>
              <w:tabs>
                <w:tab w:val="clear" w:pos="567"/>
              </w:tabs>
              <w:autoSpaceDE w:val="0"/>
              <w:autoSpaceDN w:val="0"/>
              <w:spacing w:before="115"/>
              <w:ind w:left="827" w:right="245"/>
              <w:rPr>
                <w:rFonts w:eastAsia="Arial"/>
                <w:b/>
                <w:lang w:val="nb-NO"/>
              </w:rPr>
            </w:pPr>
            <w:r w:rsidRPr="006D01EB">
              <w:rPr>
                <w:rFonts w:eastAsia="Arial"/>
                <w:b/>
                <w:lang w:val="nb-NO"/>
              </w:rPr>
              <w:t>- Forsiden av låret</w:t>
            </w:r>
          </w:p>
          <w:p w14:paraId="7F0C3A10" w14:textId="77777777" w:rsidR="00D85211" w:rsidRPr="006D01EB" w:rsidRDefault="00D85211" w:rsidP="00D57CCB">
            <w:pPr>
              <w:widowControl w:val="0"/>
              <w:tabs>
                <w:tab w:val="clear" w:pos="567"/>
              </w:tabs>
              <w:autoSpaceDE w:val="0"/>
              <w:autoSpaceDN w:val="0"/>
              <w:spacing w:before="115"/>
              <w:ind w:left="827" w:right="245"/>
              <w:rPr>
                <w:rFonts w:eastAsia="Malgun Gothic"/>
                <w:bCs/>
                <w:lang w:val="nb-NO" w:eastAsia="ko-KR"/>
              </w:rPr>
            </w:pPr>
            <w:r w:rsidRPr="006D01EB">
              <w:rPr>
                <w:rFonts w:eastAsia="Arial"/>
                <w:b/>
                <w:lang w:val="nb-NO"/>
              </w:rPr>
              <w:t xml:space="preserve">- </w:t>
            </w:r>
            <w:r>
              <w:rPr>
                <w:rFonts w:eastAsia="Arial"/>
                <w:b/>
                <w:lang w:val="nb-NO"/>
              </w:rPr>
              <w:t>Utsiden</w:t>
            </w:r>
            <w:r w:rsidRPr="006D01EB">
              <w:rPr>
                <w:rFonts w:eastAsia="Arial"/>
                <w:b/>
                <w:lang w:val="nb-NO"/>
              </w:rPr>
              <w:t xml:space="preserve"> av overarmen </w:t>
            </w:r>
            <w:r w:rsidRPr="006D01EB">
              <w:rPr>
                <w:rFonts w:eastAsia="Arial"/>
                <w:bCs/>
                <w:lang w:val="nb-NO"/>
              </w:rPr>
              <w:t>(dette er kun når omsorgsperson injiserer)</w:t>
            </w:r>
          </w:p>
          <w:p w14:paraId="131C61B0" w14:textId="77777777" w:rsidR="00D85211" w:rsidRPr="006D01EB" w:rsidRDefault="00D85211" w:rsidP="00D57CCB">
            <w:pPr>
              <w:widowControl w:val="0"/>
              <w:tabs>
                <w:tab w:val="clear" w:pos="567"/>
              </w:tabs>
              <w:autoSpaceDE w:val="0"/>
              <w:autoSpaceDN w:val="0"/>
              <w:spacing w:before="115"/>
              <w:ind w:left="821" w:right="245" w:hanging="360"/>
              <w:rPr>
                <w:rFonts w:eastAsia="Malgun Gothic"/>
                <w:bCs/>
                <w:lang w:val="nb-NO" w:eastAsia="ko-KR"/>
              </w:rPr>
            </w:pPr>
            <w:r w:rsidRPr="006D01EB">
              <w:rPr>
                <w:rFonts w:eastAsia="Arial"/>
                <w:b/>
                <w:lang w:val="nb-NO"/>
              </w:rPr>
              <w:t xml:space="preserve">b. </w:t>
            </w:r>
            <w:r w:rsidRPr="006D01EB">
              <w:rPr>
                <w:rFonts w:eastAsia="Arial"/>
                <w:b/>
                <w:lang w:val="nb-NO"/>
              </w:rPr>
              <w:tab/>
            </w:r>
            <w:r w:rsidRPr="006D01EB">
              <w:rPr>
                <w:b/>
                <w:lang w:val="nb-NO"/>
              </w:rPr>
              <w:t>Ikke</w:t>
            </w:r>
            <w:r w:rsidRPr="006D01EB">
              <w:rPr>
                <w:lang w:val="nb-NO"/>
              </w:rPr>
              <w:t xml:space="preserve"> injiser et sted på kroppen der huden er øm, rød, infisert, har blåmerker eller arr</w:t>
            </w:r>
            <w:r w:rsidRPr="006D01EB">
              <w:rPr>
                <w:rFonts w:eastAsia="Malgun Gothic"/>
                <w:bCs/>
                <w:lang w:val="nb-NO" w:eastAsia="ko-KR"/>
              </w:rPr>
              <w:t>.</w:t>
            </w:r>
          </w:p>
          <w:p w14:paraId="42DC69BD" w14:textId="77777777" w:rsidR="00D85211" w:rsidRPr="006D01EB" w:rsidRDefault="00D85211" w:rsidP="00D57CCB">
            <w:pPr>
              <w:widowControl w:val="0"/>
              <w:tabs>
                <w:tab w:val="clear" w:pos="567"/>
              </w:tabs>
              <w:autoSpaceDE w:val="0"/>
              <w:autoSpaceDN w:val="0"/>
              <w:spacing w:before="115"/>
              <w:ind w:left="821" w:right="245" w:hanging="360"/>
              <w:rPr>
                <w:rFonts w:eastAsia="Malgun Gothic"/>
                <w:bCs/>
                <w:lang w:val="nb-NO" w:eastAsia="ko-KR"/>
              </w:rPr>
            </w:pPr>
            <w:r w:rsidRPr="006D01EB">
              <w:rPr>
                <w:rFonts w:eastAsia="Arial"/>
                <w:b/>
                <w:lang w:val="nb-NO"/>
              </w:rPr>
              <w:t xml:space="preserve">c. </w:t>
            </w:r>
            <w:r w:rsidRPr="006D01EB">
              <w:rPr>
                <w:rFonts w:eastAsia="Arial"/>
                <w:b/>
                <w:lang w:val="nb-NO"/>
              </w:rPr>
              <w:tab/>
            </w:r>
            <w:r w:rsidRPr="006D01EB">
              <w:rPr>
                <w:rFonts w:eastAsia="Malgun Gothic"/>
                <w:bCs/>
                <w:lang w:val="nb-NO" w:eastAsia="ko-KR"/>
              </w:rPr>
              <w:t>Bytt injeksjonssted for hver injeksjon.</w:t>
            </w:r>
          </w:p>
          <w:p w14:paraId="1CD15878" w14:textId="77777777" w:rsidR="00D85211" w:rsidRPr="006D01EB" w:rsidRDefault="00D85211" w:rsidP="00D57CCB">
            <w:pPr>
              <w:widowControl w:val="0"/>
              <w:tabs>
                <w:tab w:val="clear" w:pos="567"/>
                <w:tab w:val="left" w:pos="2373"/>
              </w:tabs>
              <w:autoSpaceDE w:val="0"/>
              <w:autoSpaceDN w:val="0"/>
              <w:spacing w:before="115"/>
              <w:ind w:left="821" w:right="245" w:hanging="360"/>
              <w:rPr>
                <w:rFonts w:eastAsia="Arial"/>
                <w:lang w:val="nb-NO"/>
              </w:rPr>
            </w:pPr>
            <w:r w:rsidRPr="006D01EB">
              <w:rPr>
                <w:rFonts w:eastAsia="Arial"/>
                <w:b/>
                <w:lang w:val="nb-NO"/>
              </w:rPr>
              <w:t xml:space="preserve">d. </w:t>
            </w:r>
            <w:r w:rsidRPr="006D01EB">
              <w:rPr>
                <w:rFonts w:eastAsia="Arial"/>
                <w:b/>
                <w:lang w:val="nb-NO"/>
              </w:rPr>
              <w:tab/>
            </w:r>
            <w:r w:rsidRPr="006D01EB">
              <w:rPr>
                <w:rFonts w:eastAsia="Malgun Gothic"/>
                <w:bCs/>
                <w:lang w:val="nb-NO" w:eastAsia="ko-KR"/>
              </w:rPr>
              <w:t>Dersom du bruker samme område på kroppen, sørg for at det 2. injeksjonsstedet er minst 3</w:t>
            </w:r>
            <w:r w:rsidRPr="006D01EB">
              <w:rPr>
                <w:rFonts w:eastAsia="Arial"/>
                <w:bCs/>
                <w:lang w:val="nb-NO"/>
              </w:rPr>
              <w:t xml:space="preserve"> centimeter </w:t>
            </w:r>
            <w:r w:rsidRPr="006D01EB">
              <w:rPr>
                <w:rFonts w:eastAsia="Malgun Gothic"/>
                <w:bCs/>
                <w:lang w:val="nb-NO" w:eastAsia="ko-KR"/>
              </w:rPr>
              <w:t>fra det første injeksjonsstedet.</w:t>
            </w:r>
          </w:p>
        </w:tc>
        <w:tc>
          <w:tcPr>
            <w:tcW w:w="5049" w:type="dxa"/>
            <w:vAlign w:val="center"/>
          </w:tcPr>
          <w:p w14:paraId="263BC125" w14:textId="77777777" w:rsidR="00D85211" w:rsidRPr="006D01EB" w:rsidRDefault="00D85211" w:rsidP="00D57CCB">
            <w:pPr>
              <w:widowControl w:val="0"/>
              <w:tabs>
                <w:tab w:val="clear" w:pos="567"/>
              </w:tabs>
              <w:autoSpaceDE w:val="0"/>
              <w:autoSpaceDN w:val="0"/>
              <w:ind w:left="720" w:right="1998"/>
              <w:jc w:val="center"/>
              <w:rPr>
                <w:rFonts w:eastAsia="Arial"/>
                <w:lang w:val="nb-NO"/>
              </w:rPr>
            </w:pPr>
            <w:r w:rsidRPr="006D01EB">
              <w:rPr>
                <w:rFonts w:eastAsia="Arial"/>
                <w:noProof/>
                <w:lang w:val="en-US" w:eastAsia="en-US"/>
              </w:rPr>
              <mc:AlternateContent>
                <mc:Choice Requires="wps">
                  <w:drawing>
                    <wp:anchor distT="0" distB="0" distL="114300" distR="114300" simplePos="0" relativeHeight="251658264" behindDoc="0" locked="0" layoutInCell="1" allowOverlap="1" wp14:anchorId="2366DA44" wp14:editId="3BD02AB6">
                      <wp:simplePos x="0" y="0"/>
                      <wp:positionH relativeFrom="column">
                        <wp:posOffset>2185670</wp:posOffset>
                      </wp:positionH>
                      <wp:positionV relativeFrom="paragraph">
                        <wp:posOffset>1863090</wp:posOffset>
                      </wp:positionV>
                      <wp:extent cx="981710" cy="292100"/>
                      <wp:effectExtent l="0" t="0" r="8890" b="12700"/>
                      <wp:wrapNone/>
                      <wp:docPr id="2111338020" name="Text Box 9"/>
                      <wp:cNvGraphicFramePr/>
                      <a:graphic xmlns:a="http://schemas.openxmlformats.org/drawingml/2006/main">
                        <a:graphicData uri="http://schemas.microsoft.com/office/word/2010/wordprocessingShape">
                          <wps:wsp>
                            <wps:cNvSpPr txBox="1"/>
                            <wps:spPr>
                              <a:xfrm>
                                <a:off x="0" y="0"/>
                                <a:ext cx="981710" cy="292100"/>
                              </a:xfrm>
                              <a:prstGeom prst="rect">
                                <a:avLst/>
                              </a:prstGeom>
                              <a:noFill/>
                              <a:ln w="6350">
                                <a:noFill/>
                              </a:ln>
                            </wps:spPr>
                            <wps:txbx>
                              <w:txbxContent>
                                <w:p w14:paraId="13EBE47E" w14:textId="77777777" w:rsidR="00D85211" w:rsidRPr="002405F6" w:rsidRDefault="00D85211" w:rsidP="008C1FEA">
                                  <w:pPr>
                                    <w:tabs>
                                      <w:tab w:val="clear" w:pos="567"/>
                                      <w:tab w:val="left" w:pos="270"/>
                                    </w:tabs>
                                    <w:spacing w:line="276" w:lineRule="auto"/>
                                    <w:rPr>
                                      <w:b/>
                                      <w:bCs/>
                                      <w:sz w:val="18"/>
                                      <w:szCs w:val="18"/>
                                    </w:rPr>
                                  </w:pPr>
                                  <w:r w:rsidRPr="002405F6">
                                    <w:rPr>
                                      <w:b/>
                                      <w:bCs/>
                                      <w:sz w:val="18"/>
                                      <w:szCs w:val="18"/>
                                    </w:rPr>
                                    <w:t>= Omsorgsperson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6DA44" id="_x0000_s1052" type="#_x0000_t202" style="position:absolute;left:0;text-align:left;margin-left:172.1pt;margin-top:146.7pt;width:77.3pt;height:23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" filled="f" stroked="f" strokeweight=".5pt">
                      <v:textbox inset="0,0,0,0">
                        <w:txbxContent>
                          <w:p w14:paraId="13EBE47E" w14:textId="77777777" w:rsidR="00D85211" w:rsidRPr="002405F6" w:rsidRDefault="00D85211" w:rsidP="008C1FEA">
                            <w:pPr>
                              <w:tabs>
                                <w:tab w:val="clear" w:pos="567"/>
                                <w:tab w:val="left" w:pos="270"/>
                              </w:tabs>
                              <w:spacing w:line="276" w:lineRule="auto"/>
                              <w:rPr>
                                <w:b/>
                                <w:bCs/>
                                <w:sz w:val="18"/>
                                <w:szCs w:val="18"/>
                              </w:rPr>
                            </w:pPr>
                            <w:r w:rsidRPr="002405F6">
                              <w:rPr>
                                <w:b/>
                                <w:bCs/>
                                <w:sz w:val="18"/>
                                <w:szCs w:val="18"/>
                              </w:rPr>
                              <w:t>= Omsorgsperson</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63" behindDoc="0" locked="0" layoutInCell="1" allowOverlap="1" wp14:anchorId="3C0350F3" wp14:editId="66454308">
                      <wp:simplePos x="0" y="0"/>
                      <wp:positionH relativeFrom="column">
                        <wp:posOffset>712470</wp:posOffset>
                      </wp:positionH>
                      <wp:positionV relativeFrom="paragraph">
                        <wp:posOffset>1854835</wp:posOffset>
                      </wp:positionV>
                      <wp:extent cx="981710" cy="149225"/>
                      <wp:effectExtent l="0" t="0" r="8890" b="3175"/>
                      <wp:wrapNone/>
                      <wp:docPr id="816121456" name="Text Box 9"/>
                      <wp:cNvGraphicFramePr/>
                      <a:graphic xmlns:a="http://schemas.openxmlformats.org/drawingml/2006/main">
                        <a:graphicData uri="http://schemas.microsoft.com/office/word/2010/wordprocessingShape">
                          <wps:wsp>
                            <wps:cNvSpPr txBox="1"/>
                            <wps:spPr>
                              <a:xfrm>
                                <a:off x="0" y="0"/>
                                <a:ext cx="981710" cy="149225"/>
                              </a:xfrm>
                              <a:prstGeom prst="rect">
                                <a:avLst/>
                              </a:prstGeom>
                              <a:noFill/>
                              <a:ln w="6350">
                                <a:noFill/>
                              </a:ln>
                            </wps:spPr>
                            <wps:txbx>
                              <w:txbxContent>
                                <w:p w14:paraId="5BA972BA" w14:textId="77777777" w:rsidR="00D85211" w:rsidRPr="002405F6" w:rsidRDefault="00D85211" w:rsidP="008C1FEA">
                                  <w:pPr>
                                    <w:tabs>
                                      <w:tab w:val="clear" w:pos="567"/>
                                      <w:tab w:val="left" w:pos="270"/>
                                    </w:tabs>
                                    <w:spacing w:line="276" w:lineRule="auto"/>
                                    <w:rPr>
                                      <w:b/>
                                      <w:bCs/>
                                      <w:sz w:val="18"/>
                                      <w:szCs w:val="18"/>
                                    </w:rPr>
                                  </w:pPr>
                                  <w:r w:rsidRPr="002405F6">
                                    <w:rPr>
                                      <w:b/>
                                      <w:bCs/>
                                      <w:sz w:val="18"/>
                                      <w:szCs w:val="18"/>
                                    </w:rPr>
                                    <w:t>= Egeninjeksjon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350F3" id="_x0000_s1053" type="#_x0000_t202" style="position:absolute;left:0;text-align:left;margin-left:56.1pt;margin-top:146.05pt;width:77.3pt;height:11.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" filled="f" stroked="f" strokeweight=".5pt">
                      <v:textbox inset="0,0,0,0">
                        <w:txbxContent>
                          <w:p w14:paraId="5BA972BA" w14:textId="77777777" w:rsidR="00D85211" w:rsidRPr="002405F6" w:rsidRDefault="00D85211" w:rsidP="008C1FEA">
                            <w:pPr>
                              <w:tabs>
                                <w:tab w:val="clear" w:pos="567"/>
                                <w:tab w:val="left" w:pos="270"/>
                              </w:tabs>
                              <w:spacing w:line="276" w:lineRule="auto"/>
                              <w:rPr>
                                <w:b/>
                                <w:bCs/>
                                <w:sz w:val="18"/>
                                <w:szCs w:val="18"/>
                              </w:rPr>
                            </w:pPr>
                            <w:r w:rsidRPr="002405F6">
                              <w:rPr>
                                <w:b/>
                                <w:bCs/>
                                <w:sz w:val="18"/>
                                <w:szCs w:val="18"/>
                              </w:rPr>
                              <w:t>= Egeninjeksjon</w:t>
                            </w:r>
                          </w:p>
                        </w:txbxContent>
                      </v:textbox>
                    </v:shape>
                  </w:pict>
                </mc:Fallback>
              </mc:AlternateContent>
            </w:r>
            <w:r w:rsidRPr="006D01EB">
              <w:rPr>
                <w:rFonts w:eastAsia="Arial"/>
                <w:noProof/>
                <w:lang w:val="en-US" w:eastAsia="en-US"/>
              </w:rPr>
              <w:drawing>
                <wp:inline distT="0" distB="0" distL="0" distR="0" wp14:anchorId="0A29720F" wp14:editId="73096F5B">
                  <wp:extent cx="2552831" cy="2025754"/>
                  <wp:effectExtent l="0" t="0" r="0" b="0"/>
                  <wp:docPr id="180152548" name="Picture 1" descr="Et bilde som inneholder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2548" name="Picture 1" descr="Et bilde som inneholder design&#10;&#10;KI-generert innhold kan være feil."/>
                          <pic:cNvPicPr/>
                        </pic:nvPicPr>
                        <pic:blipFill>
                          <a:blip r:embed="rId33"/>
                          <a:stretch>
                            <a:fillRect/>
                          </a:stretch>
                        </pic:blipFill>
                        <pic:spPr>
                          <a:xfrm>
                            <a:off x="0" y="0"/>
                            <a:ext cx="2552831" cy="2025754"/>
                          </a:xfrm>
                          <a:prstGeom prst="rect">
                            <a:avLst/>
                          </a:prstGeom>
                        </pic:spPr>
                      </pic:pic>
                    </a:graphicData>
                  </a:graphic>
                </wp:inline>
              </w:drawing>
            </w:r>
          </w:p>
          <w:p w14:paraId="5D6D8234" w14:textId="77777777" w:rsidR="00D85211" w:rsidRPr="006D01EB" w:rsidRDefault="00D85211" w:rsidP="00D57CCB">
            <w:pPr>
              <w:widowControl w:val="0"/>
              <w:tabs>
                <w:tab w:val="clear" w:pos="567"/>
              </w:tabs>
              <w:autoSpaceDE w:val="0"/>
              <w:autoSpaceDN w:val="0"/>
              <w:ind w:left="1440" w:right="1998"/>
              <w:jc w:val="center"/>
              <w:rPr>
                <w:rFonts w:eastAsia="Arial"/>
                <w:lang w:val="nb-NO"/>
              </w:rPr>
            </w:pPr>
            <w:r w:rsidRPr="006D01EB">
              <w:rPr>
                <w:rFonts w:eastAsia="Arial"/>
                <w:noProof/>
                <w:lang w:val="en-US" w:eastAsia="en-US"/>
              </w:rPr>
              <mc:AlternateContent>
                <mc:Choice Requires="wps">
                  <w:drawing>
                    <wp:anchor distT="0" distB="0" distL="114300" distR="114300" simplePos="0" relativeHeight="251658265" behindDoc="0" locked="0" layoutInCell="1" allowOverlap="1" wp14:anchorId="4C01E1F4" wp14:editId="7F463D0E">
                      <wp:simplePos x="0" y="0"/>
                      <wp:positionH relativeFrom="column">
                        <wp:posOffset>877570</wp:posOffset>
                      </wp:positionH>
                      <wp:positionV relativeFrom="paragraph">
                        <wp:posOffset>97790</wp:posOffset>
                      </wp:positionV>
                      <wp:extent cx="2252980" cy="501650"/>
                      <wp:effectExtent l="0" t="0" r="0" b="0"/>
                      <wp:wrapNone/>
                      <wp:docPr id="79518120" name="Text Box 11"/>
                      <wp:cNvGraphicFramePr/>
                      <a:graphic xmlns:a="http://schemas.openxmlformats.org/drawingml/2006/main">
                        <a:graphicData uri="http://schemas.microsoft.com/office/word/2010/wordprocessingShape">
                          <wps:wsp>
                            <wps:cNvSpPr txBox="1"/>
                            <wps:spPr>
                              <a:xfrm>
                                <a:off x="0" y="0"/>
                                <a:ext cx="2252980" cy="501650"/>
                              </a:xfrm>
                              <a:prstGeom prst="rect">
                                <a:avLst/>
                              </a:prstGeom>
                              <a:noFill/>
                              <a:ln w="6350">
                                <a:noFill/>
                              </a:ln>
                            </wps:spPr>
                            <wps:txbx>
                              <w:txbxContent>
                                <w:p w14:paraId="0EA32D91" w14:textId="77777777" w:rsidR="00D85211" w:rsidRPr="00E4611F" w:rsidRDefault="00D85211" w:rsidP="008C1FEA">
                                  <w:pPr>
                                    <w:rPr>
                                      <w:b/>
                                      <w:bCs/>
                                      <w:sz w:val="24"/>
                                      <w:szCs w:val="24"/>
                                      <w:lang w:val="nb-NO"/>
                                    </w:rPr>
                                  </w:pPr>
                                  <w:r w:rsidRPr="002405F6">
                                    <w:rPr>
                                      <w:rFonts w:eastAsia="Arial"/>
                                      <w:b/>
                                      <w:bCs/>
                                      <w:color w:val="000000"/>
                                      <w:sz w:val="24"/>
                                      <w:szCs w:val="24"/>
                                      <w:lang w:val="nb-NO"/>
                                    </w:rPr>
                                    <w:t>Ved injeksjon i samme område, minst 3</w:t>
                                  </w:r>
                                  <w:r w:rsidRPr="00E4611F">
                                    <w:rPr>
                                      <w:rFonts w:eastAsia="Arial"/>
                                      <w:b/>
                                      <w:bCs/>
                                      <w:color w:val="000000"/>
                                      <w:sz w:val="24"/>
                                      <w:szCs w:val="24"/>
                                      <w:lang w:val="nb-NO"/>
                                    </w:rPr>
                                    <w:t> </w:t>
                                  </w:r>
                                  <w:r w:rsidRPr="00E71AF7">
                                    <w:rPr>
                                      <w:rFonts w:eastAsia="Arial"/>
                                      <w:b/>
                                      <w:bCs/>
                                      <w:color w:val="000000"/>
                                      <w:sz w:val="24"/>
                                      <w:szCs w:val="24"/>
                                      <w:lang w:val="nb-NO"/>
                                    </w:rPr>
                                    <w:t>cm avstand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1E1F4" id="Text Box 11" o:spid="_x0000_s1054" type="#_x0000_t202" style="position:absolute;left:0;text-align:left;margin-left:69.1pt;margin-top:7.7pt;width:177.4pt;height:39.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" filled="f" stroked="f" strokeweight=".5pt">
                      <v:textbox>
                        <w:txbxContent>
                          <w:p w14:paraId="0EA32D91" w14:textId="77777777" w:rsidR="00D85211" w:rsidRPr="00E4611F" w:rsidRDefault="00D85211" w:rsidP="008C1FEA">
                            <w:pPr>
                              <w:rPr>
                                <w:b/>
                                <w:bCs/>
                                <w:sz w:val="24"/>
                                <w:szCs w:val="24"/>
                                <w:lang w:val="nb-NO"/>
                              </w:rPr>
                            </w:pPr>
                            <w:r w:rsidRPr="002405F6">
                              <w:rPr>
                                <w:rFonts w:eastAsia="Arial"/>
                                <w:b/>
                                <w:bCs/>
                                <w:color w:val="000000"/>
                                <w:sz w:val="24"/>
                                <w:szCs w:val="24"/>
                                <w:lang w:val="nb-NO"/>
                              </w:rPr>
                              <w:t>Ved injeksjon i samme område, minst 3</w:t>
                            </w:r>
                            <w:r w:rsidRPr="00E4611F">
                              <w:rPr>
                                <w:rFonts w:eastAsia="Arial"/>
                                <w:b/>
                                <w:bCs/>
                                <w:color w:val="000000"/>
                                <w:sz w:val="24"/>
                                <w:szCs w:val="24"/>
                                <w:lang w:val="nb-NO"/>
                              </w:rPr>
                              <w:t> </w:t>
                            </w:r>
                            <w:r w:rsidRPr="00E71AF7">
                              <w:rPr>
                                <w:rFonts w:eastAsia="Arial"/>
                                <w:b/>
                                <w:bCs/>
                                <w:color w:val="000000"/>
                                <w:sz w:val="24"/>
                                <w:szCs w:val="24"/>
                                <w:lang w:val="nb-NO"/>
                              </w:rPr>
                              <w:t>cm avstand</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67" behindDoc="0" locked="0" layoutInCell="1" allowOverlap="1" wp14:anchorId="44A1461C" wp14:editId="7A0B7C1B">
                      <wp:simplePos x="0" y="0"/>
                      <wp:positionH relativeFrom="column">
                        <wp:posOffset>684530</wp:posOffset>
                      </wp:positionH>
                      <wp:positionV relativeFrom="paragraph">
                        <wp:posOffset>1320165</wp:posOffset>
                      </wp:positionV>
                      <wp:extent cx="1181100" cy="534035"/>
                      <wp:effectExtent l="0" t="0" r="0" b="0"/>
                      <wp:wrapNone/>
                      <wp:docPr id="668597680" name="Text Box 11"/>
                      <wp:cNvGraphicFramePr/>
                      <a:graphic xmlns:a="http://schemas.openxmlformats.org/drawingml/2006/main">
                        <a:graphicData uri="http://schemas.microsoft.com/office/word/2010/wordprocessingShape">
                          <wps:wsp>
                            <wps:cNvSpPr txBox="1"/>
                            <wps:spPr>
                              <a:xfrm>
                                <a:off x="0" y="0"/>
                                <a:ext cx="1181100" cy="534035"/>
                              </a:xfrm>
                              <a:prstGeom prst="rect">
                                <a:avLst/>
                              </a:prstGeom>
                              <a:noFill/>
                              <a:ln w="6350">
                                <a:noFill/>
                              </a:ln>
                            </wps:spPr>
                            <wps:txbx>
                              <w:txbxContent>
                                <w:p w14:paraId="2517C355" w14:textId="77777777" w:rsidR="00D85211" w:rsidRPr="000C0A93" w:rsidRDefault="00D85211" w:rsidP="008C1FEA">
                                  <w:pPr>
                                    <w:jc w:val="right"/>
                                    <w:rPr>
                                      <w:sz w:val="17"/>
                                      <w:szCs w:val="17"/>
                                    </w:rPr>
                                  </w:pPr>
                                  <w:r w:rsidRPr="002405F6">
                                    <w:rPr>
                                      <w:rFonts w:eastAsia="Arial"/>
                                      <w:color w:val="000000"/>
                                      <w:sz w:val="17"/>
                                      <w:szCs w:val="17"/>
                                      <w:lang w:val="en-US"/>
                                    </w:rPr>
                                    <w:t>ANDRE injeksjon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4A1461C" id="_x0000_s1055" type="#_x0000_t202" style="position:absolute;left:0;text-align:left;margin-left:53.9pt;margin-top:103.95pt;width:93pt;height:42.0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" filled="f" stroked="f" strokeweight=".5pt">
                      <v:textbox style="mso-fit-shape-to-text:t" inset="0,0,0,0">
                        <w:txbxContent>
                          <w:p w14:paraId="2517C355" w14:textId="77777777" w:rsidR="00D85211" w:rsidRPr="000C0A93" w:rsidRDefault="00D85211" w:rsidP="008C1FEA">
                            <w:pPr>
                              <w:jc w:val="right"/>
                              <w:rPr>
                                <w:sz w:val="17"/>
                                <w:szCs w:val="17"/>
                              </w:rPr>
                            </w:pPr>
                            <w:r w:rsidRPr="002405F6">
                              <w:rPr>
                                <w:rFonts w:eastAsia="Arial"/>
                                <w:color w:val="000000"/>
                                <w:sz w:val="17"/>
                                <w:szCs w:val="17"/>
                                <w:lang w:val="en-US"/>
                              </w:rPr>
                              <w:t>ANDRE injeksjon</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66" behindDoc="0" locked="0" layoutInCell="1" allowOverlap="1" wp14:anchorId="25A51324" wp14:editId="48DC2551">
                      <wp:simplePos x="0" y="0"/>
                      <wp:positionH relativeFrom="column">
                        <wp:posOffset>687070</wp:posOffset>
                      </wp:positionH>
                      <wp:positionV relativeFrom="paragraph">
                        <wp:posOffset>1080135</wp:posOffset>
                      </wp:positionV>
                      <wp:extent cx="1181100" cy="534035"/>
                      <wp:effectExtent l="0" t="0" r="0" b="0"/>
                      <wp:wrapNone/>
                      <wp:docPr id="1949349639" name="Text Box 11"/>
                      <wp:cNvGraphicFramePr/>
                      <a:graphic xmlns:a="http://schemas.openxmlformats.org/drawingml/2006/main">
                        <a:graphicData uri="http://schemas.microsoft.com/office/word/2010/wordprocessingShape">
                          <wps:wsp>
                            <wps:cNvSpPr txBox="1"/>
                            <wps:spPr>
                              <a:xfrm>
                                <a:off x="0" y="0"/>
                                <a:ext cx="1181100" cy="534035"/>
                              </a:xfrm>
                              <a:prstGeom prst="rect">
                                <a:avLst/>
                              </a:prstGeom>
                              <a:noFill/>
                              <a:ln w="6350">
                                <a:noFill/>
                              </a:ln>
                            </wps:spPr>
                            <wps:txbx>
                              <w:txbxContent>
                                <w:p w14:paraId="1BAD5B70" w14:textId="77777777" w:rsidR="00D85211" w:rsidRPr="000C0A93" w:rsidRDefault="00D85211" w:rsidP="008C1FEA">
                                  <w:pPr>
                                    <w:jc w:val="right"/>
                                    <w:rPr>
                                      <w:sz w:val="17"/>
                                      <w:szCs w:val="17"/>
                                    </w:rPr>
                                  </w:pPr>
                                  <w:r w:rsidRPr="002405F6">
                                    <w:rPr>
                                      <w:rFonts w:eastAsia="Arial"/>
                                      <w:color w:val="000000"/>
                                      <w:sz w:val="17"/>
                                      <w:szCs w:val="17"/>
                                      <w:lang w:val="en-US"/>
                                    </w:rPr>
                                    <w:t>FØRSTE injeksjon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A51324" id="_x0000_s1056" type="#_x0000_t202" style="position:absolute;left:0;text-align:left;margin-left:54.1pt;margin-top:85.05pt;width:93pt;height:42.0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" filled="f" stroked="f" strokeweight=".5pt">
                      <v:textbox style="mso-fit-shape-to-text:t" inset="0,0,0,0">
                        <w:txbxContent>
                          <w:p w14:paraId="1BAD5B70" w14:textId="77777777" w:rsidR="00D85211" w:rsidRPr="000C0A93" w:rsidRDefault="00D85211" w:rsidP="008C1FEA">
                            <w:pPr>
                              <w:jc w:val="right"/>
                              <w:rPr>
                                <w:sz w:val="17"/>
                                <w:szCs w:val="17"/>
                              </w:rPr>
                            </w:pPr>
                            <w:r w:rsidRPr="002405F6">
                              <w:rPr>
                                <w:rFonts w:eastAsia="Arial"/>
                                <w:color w:val="000000"/>
                                <w:sz w:val="17"/>
                                <w:szCs w:val="17"/>
                                <w:lang w:val="en-US"/>
                              </w:rPr>
                              <w:t>FØRSTE injeksjon</w:t>
                            </w:r>
                          </w:p>
                        </w:txbxContent>
                      </v:textbox>
                    </v:shape>
                  </w:pict>
                </mc:Fallback>
              </mc:AlternateContent>
            </w:r>
            <w:r w:rsidRPr="006D01EB">
              <w:rPr>
                <w:rFonts w:eastAsia="Arial"/>
                <w:noProof/>
                <w:lang w:val="en-US" w:eastAsia="en-US"/>
              </w:rPr>
              <w:drawing>
                <wp:inline distT="0" distB="0" distL="0" distR="0" wp14:anchorId="40907B14" wp14:editId="01CE8244">
                  <wp:extent cx="2172003" cy="2476844"/>
                  <wp:effectExtent l="0" t="0" r="0" b="0"/>
                  <wp:docPr id="1715396410" name="Picture 1" descr="Et bilde som inneholder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96410" name="Picture 1" descr="Et bilde som inneholder design&#10;&#10;KI-generert innhold kan være feil."/>
                          <pic:cNvPicPr/>
                        </pic:nvPicPr>
                        <pic:blipFill>
                          <a:blip r:embed="rId34"/>
                          <a:stretch>
                            <a:fillRect/>
                          </a:stretch>
                        </pic:blipFill>
                        <pic:spPr>
                          <a:xfrm>
                            <a:off x="0" y="0"/>
                            <a:ext cx="2172003" cy="2476844"/>
                          </a:xfrm>
                          <a:prstGeom prst="rect">
                            <a:avLst/>
                          </a:prstGeom>
                        </pic:spPr>
                      </pic:pic>
                    </a:graphicData>
                  </a:graphic>
                </wp:inline>
              </w:drawing>
            </w:r>
          </w:p>
        </w:tc>
      </w:tr>
      <w:tr w:rsidR="00D85211" w:rsidRPr="006D01EB" w14:paraId="0C9D3C2C" w14:textId="77777777" w:rsidTr="00D57CCB">
        <w:trPr>
          <w:trHeight w:val="473"/>
        </w:trPr>
        <w:tc>
          <w:tcPr>
            <w:tcW w:w="3806" w:type="dxa"/>
            <w:tcBorders>
              <w:top w:val="single" w:sz="4" w:space="0" w:color="auto"/>
              <w:bottom w:val="nil"/>
            </w:tcBorders>
            <w:shd w:val="clear" w:color="auto" w:fill="FFFFFF"/>
          </w:tcPr>
          <w:p w14:paraId="37709584" w14:textId="77777777" w:rsidR="00D85211" w:rsidRPr="006D01EB" w:rsidRDefault="00D85211" w:rsidP="00D57CCB">
            <w:pPr>
              <w:widowControl w:val="0"/>
              <w:numPr>
                <w:ilvl w:val="0"/>
                <w:numId w:val="81"/>
              </w:numPr>
              <w:tabs>
                <w:tab w:val="clear" w:pos="567"/>
              </w:tabs>
              <w:autoSpaceDE w:val="0"/>
              <w:autoSpaceDN w:val="0"/>
              <w:spacing w:before="115"/>
              <w:ind w:right="245"/>
              <w:rPr>
                <w:rFonts w:eastAsia="Malgun Gothic"/>
                <w:b/>
                <w:lang w:val="nb-NO" w:eastAsia="ko-KR"/>
              </w:rPr>
            </w:pPr>
            <w:r w:rsidRPr="006D01EB">
              <w:rPr>
                <w:rFonts w:eastAsia="Malgun Gothic"/>
                <w:b/>
                <w:lang w:val="nb-NO" w:eastAsia="ko-KR"/>
              </w:rPr>
              <w:t>Rengjør 2. injeksjonssted.</w:t>
            </w:r>
          </w:p>
          <w:p w14:paraId="7524B6CD" w14:textId="77777777" w:rsidR="00D85211" w:rsidRPr="006D01EB" w:rsidRDefault="00D85211" w:rsidP="00D57CCB">
            <w:pPr>
              <w:widowControl w:val="0"/>
              <w:tabs>
                <w:tab w:val="clear" w:pos="567"/>
              </w:tabs>
              <w:autoSpaceDE w:val="0"/>
              <w:autoSpaceDN w:val="0"/>
              <w:spacing w:before="115"/>
              <w:ind w:left="821" w:right="245" w:hanging="360"/>
              <w:rPr>
                <w:rFonts w:eastAsia="Arial"/>
                <w:bCs/>
                <w:lang w:val="nb-NO"/>
              </w:rPr>
            </w:pPr>
            <w:r w:rsidRPr="006D01EB">
              <w:rPr>
                <w:rFonts w:eastAsia="Arial"/>
                <w:b/>
                <w:bCs/>
                <w:lang w:val="nb-NO"/>
              </w:rPr>
              <w:t>a.</w:t>
            </w:r>
            <w:r w:rsidRPr="006D01EB">
              <w:rPr>
                <w:rFonts w:eastAsia="Arial"/>
                <w:bCs/>
                <w:lang w:val="nb-NO"/>
              </w:rPr>
              <w:tab/>
              <w:t xml:space="preserve">Rengjør huden med en </w:t>
            </w:r>
            <w:r w:rsidRPr="006D01EB">
              <w:rPr>
                <w:lang w:val="nb-NO"/>
              </w:rPr>
              <w:t>alkoholserviett</w:t>
            </w:r>
            <w:r w:rsidRPr="006D01EB">
              <w:rPr>
                <w:rFonts w:eastAsia="Arial"/>
                <w:bCs/>
                <w:lang w:val="nb-NO"/>
              </w:rPr>
              <w:t>.</w:t>
            </w:r>
          </w:p>
          <w:p w14:paraId="1C85CC1D" w14:textId="77777777" w:rsidR="00D85211" w:rsidRPr="006D01EB" w:rsidRDefault="00D85211" w:rsidP="00D57CCB">
            <w:pPr>
              <w:widowControl w:val="0"/>
              <w:tabs>
                <w:tab w:val="clear" w:pos="567"/>
              </w:tabs>
              <w:autoSpaceDE w:val="0"/>
              <w:autoSpaceDN w:val="0"/>
              <w:spacing w:before="115"/>
              <w:ind w:left="821" w:right="245" w:hanging="360"/>
              <w:rPr>
                <w:rFonts w:eastAsia="Arial"/>
                <w:bCs/>
                <w:lang w:val="nb-NO"/>
              </w:rPr>
            </w:pPr>
            <w:r w:rsidRPr="006D01EB">
              <w:rPr>
                <w:rFonts w:eastAsia="Arial"/>
                <w:b/>
                <w:bCs/>
                <w:lang w:val="nb-NO"/>
              </w:rPr>
              <w:t>b.</w:t>
            </w:r>
            <w:r w:rsidRPr="006D01EB">
              <w:rPr>
                <w:rFonts w:eastAsia="Arial"/>
                <w:bCs/>
                <w:lang w:val="nb-NO"/>
              </w:rPr>
              <w:tab/>
              <w:t>La injeksjonsstedet lufttørke før dosen injiseres.</w:t>
            </w:r>
          </w:p>
          <w:p w14:paraId="53F42EE7" w14:textId="77777777" w:rsidR="00D85211" w:rsidRPr="006D01EB" w:rsidRDefault="00D85211" w:rsidP="00D57CCB">
            <w:pPr>
              <w:widowControl w:val="0"/>
              <w:tabs>
                <w:tab w:val="clear" w:pos="567"/>
              </w:tabs>
              <w:autoSpaceDE w:val="0"/>
              <w:autoSpaceDN w:val="0"/>
              <w:spacing w:before="115"/>
              <w:ind w:left="821" w:right="245" w:hanging="360"/>
              <w:rPr>
                <w:rFonts w:eastAsia="Malgun Gothic"/>
                <w:bCs/>
                <w:lang w:val="nb-NO" w:eastAsia="ko-KR"/>
              </w:rPr>
            </w:pPr>
          </w:p>
        </w:tc>
        <w:tc>
          <w:tcPr>
            <w:tcW w:w="5049" w:type="dxa"/>
            <w:vMerge w:val="restart"/>
          </w:tcPr>
          <w:p w14:paraId="59B840DD" w14:textId="77777777" w:rsidR="00D85211" w:rsidRPr="006D01EB" w:rsidRDefault="00D85211" w:rsidP="00D57CCB">
            <w:pPr>
              <w:widowControl w:val="0"/>
              <w:tabs>
                <w:tab w:val="clear" w:pos="567"/>
              </w:tabs>
              <w:autoSpaceDE w:val="0"/>
              <w:autoSpaceDN w:val="0"/>
              <w:ind w:left="720" w:right="1998"/>
              <w:jc w:val="center"/>
              <w:rPr>
                <w:rFonts w:eastAsia="Arial"/>
                <w:lang w:val="nb-NO"/>
              </w:rPr>
            </w:pPr>
            <w:r w:rsidRPr="006D01EB">
              <w:rPr>
                <w:rFonts w:eastAsia="Arial"/>
                <w:noProof/>
                <w:lang w:val="en-US" w:eastAsia="en-US"/>
              </w:rPr>
              <w:drawing>
                <wp:inline distT="0" distB="0" distL="0" distR="0" wp14:anchorId="6A680F91" wp14:editId="352A159B">
                  <wp:extent cx="2184512" cy="1409772"/>
                  <wp:effectExtent l="0" t="0" r="6350" b="0"/>
                  <wp:docPr id="1451372858"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72858" name="Picture 1" descr="A hand holding a piece of paper&#10;&#10;Description automatically generated"/>
                          <pic:cNvPicPr/>
                        </pic:nvPicPr>
                        <pic:blipFill>
                          <a:blip r:embed="rId35"/>
                          <a:stretch>
                            <a:fillRect/>
                          </a:stretch>
                        </pic:blipFill>
                        <pic:spPr>
                          <a:xfrm>
                            <a:off x="0" y="0"/>
                            <a:ext cx="2184512" cy="1409772"/>
                          </a:xfrm>
                          <a:prstGeom prst="rect">
                            <a:avLst/>
                          </a:prstGeom>
                        </pic:spPr>
                      </pic:pic>
                    </a:graphicData>
                  </a:graphic>
                </wp:inline>
              </w:drawing>
            </w:r>
          </w:p>
        </w:tc>
      </w:tr>
      <w:tr w:rsidR="00D85211" w:rsidRPr="00E1635F" w14:paraId="5D913F2C" w14:textId="77777777" w:rsidTr="00D57CCB">
        <w:trPr>
          <w:trHeight w:val="472"/>
        </w:trPr>
        <w:tc>
          <w:tcPr>
            <w:tcW w:w="3806" w:type="dxa"/>
            <w:tcBorders>
              <w:top w:val="nil"/>
              <w:bottom w:val="single" w:sz="4" w:space="0" w:color="auto"/>
            </w:tcBorders>
            <w:shd w:val="clear" w:color="auto" w:fill="FFFF99"/>
          </w:tcPr>
          <w:p w14:paraId="071A2E51" w14:textId="77777777" w:rsidR="00D85211" w:rsidRPr="006D01EB" w:rsidRDefault="00D85211" w:rsidP="00D57CCB">
            <w:pPr>
              <w:widowControl w:val="0"/>
              <w:tabs>
                <w:tab w:val="clear" w:pos="567"/>
              </w:tabs>
              <w:autoSpaceDE w:val="0"/>
              <w:autoSpaceDN w:val="0"/>
              <w:spacing w:before="115"/>
              <w:ind w:left="467" w:right="245"/>
              <w:rPr>
                <w:rFonts w:eastAsia="Malgun Gothic"/>
                <w:bCs/>
                <w:lang w:val="nb-NO" w:eastAsia="ko-KR"/>
              </w:rPr>
            </w:pPr>
            <w:r w:rsidRPr="006D01EB">
              <w:rPr>
                <w:b/>
                <w:lang w:val="nb-NO"/>
              </w:rPr>
              <w:t xml:space="preserve">Ikke </w:t>
            </w:r>
            <w:r w:rsidRPr="006D01EB">
              <w:rPr>
                <w:lang w:val="nb-NO"/>
              </w:rPr>
              <w:t>berør, vift eller blås på det rene området</w:t>
            </w:r>
            <w:r w:rsidRPr="006D01EB">
              <w:rPr>
                <w:rFonts w:eastAsia="Malgun Gothic"/>
                <w:bCs/>
                <w:lang w:val="nb-NO" w:eastAsia="ko-KR"/>
              </w:rPr>
              <w:t>.</w:t>
            </w:r>
          </w:p>
        </w:tc>
        <w:tc>
          <w:tcPr>
            <w:tcW w:w="5049" w:type="dxa"/>
            <w:vMerge/>
          </w:tcPr>
          <w:p w14:paraId="126F9419" w14:textId="77777777" w:rsidR="00D85211" w:rsidRPr="006D01EB" w:rsidRDefault="00D85211" w:rsidP="00D57CCB">
            <w:pPr>
              <w:widowControl w:val="0"/>
              <w:tabs>
                <w:tab w:val="clear" w:pos="567"/>
              </w:tabs>
              <w:autoSpaceDE w:val="0"/>
              <w:autoSpaceDN w:val="0"/>
              <w:ind w:right="1998"/>
              <w:jc w:val="center"/>
              <w:rPr>
                <w:rFonts w:eastAsia="Arial"/>
                <w:lang w:val="nb-NO"/>
              </w:rPr>
            </w:pPr>
          </w:p>
        </w:tc>
      </w:tr>
      <w:tr w:rsidR="00D85211" w:rsidRPr="006D01EB" w14:paraId="3D3D562A" w14:textId="77777777" w:rsidTr="00D57CCB">
        <w:trPr>
          <w:trHeight w:val="472"/>
        </w:trPr>
        <w:tc>
          <w:tcPr>
            <w:tcW w:w="3806" w:type="dxa"/>
            <w:tcBorders>
              <w:top w:val="single" w:sz="4" w:space="0" w:color="auto"/>
              <w:left w:val="single" w:sz="4" w:space="0" w:color="auto"/>
              <w:bottom w:val="single" w:sz="4" w:space="0" w:color="auto"/>
              <w:right w:val="single" w:sz="4" w:space="0" w:color="auto"/>
            </w:tcBorders>
          </w:tcPr>
          <w:p w14:paraId="28316EC0" w14:textId="77777777" w:rsidR="00D85211" w:rsidRPr="006D01EB" w:rsidRDefault="00D85211" w:rsidP="00D57CCB">
            <w:pPr>
              <w:widowControl w:val="0"/>
              <w:numPr>
                <w:ilvl w:val="0"/>
                <w:numId w:val="81"/>
              </w:numPr>
              <w:tabs>
                <w:tab w:val="clear" w:pos="567"/>
              </w:tabs>
              <w:autoSpaceDE w:val="0"/>
              <w:autoSpaceDN w:val="0"/>
              <w:spacing w:before="115"/>
              <w:ind w:right="245"/>
              <w:rPr>
                <w:rFonts w:eastAsia="Malgun Gothic"/>
                <w:b/>
                <w:lang w:val="nb-NO" w:eastAsia="ko-KR"/>
              </w:rPr>
            </w:pPr>
            <w:r w:rsidRPr="006D01EB">
              <w:rPr>
                <w:rFonts w:eastAsia="Arial"/>
                <w:noProof/>
                <w:lang w:val="en-US" w:eastAsia="en-US"/>
              </w:rPr>
              <mc:AlternateContent>
                <mc:Choice Requires="wps">
                  <w:drawing>
                    <wp:anchor distT="0" distB="0" distL="114300" distR="114300" simplePos="0" relativeHeight="251658269" behindDoc="0" locked="0" layoutInCell="1" allowOverlap="1" wp14:anchorId="2A8BA351" wp14:editId="4A052341">
                      <wp:simplePos x="0" y="0"/>
                      <wp:positionH relativeFrom="column">
                        <wp:posOffset>2378504</wp:posOffset>
                      </wp:positionH>
                      <wp:positionV relativeFrom="paragraph">
                        <wp:posOffset>33655</wp:posOffset>
                      </wp:positionV>
                      <wp:extent cx="507365" cy="534035"/>
                      <wp:effectExtent l="0" t="0" r="6985" b="0"/>
                      <wp:wrapNone/>
                      <wp:docPr id="955391962" name="Text Box 11"/>
                      <wp:cNvGraphicFramePr/>
                      <a:graphic xmlns:a="http://schemas.openxmlformats.org/drawingml/2006/main">
                        <a:graphicData uri="http://schemas.microsoft.com/office/word/2010/wordprocessingShape">
                          <wps:wsp>
                            <wps:cNvSpPr txBox="1"/>
                            <wps:spPr>
                              <a:xfrm>
                                <a:off x="0" y="0"/>
                                <a:ext cx="507365" cy="534035"/>
                              </a:xfrm>
                              <a:prstGeom prst="rect">
                                <a:avLst/>
                              </a:prstGeom>
                              <a:noFill/>
                              <a:ln w="6350">
                                <a:noFill/>
                              </a:ln>
                            </wps:spPr>
                            <wps:txbx>
                              <w:txbxContent>
                                <w:p w14:paraId="64999D12" w14:textId="77777777" w:rsidR="00D85211" w:rsidRPr="000C0A93" w:rsidRDefault="00D85211" w:rsidP="008C1FEA">
                                  <w:pPr>
                                    <w:jc w:val="center"/>
                                  </w:pPr>
                                  <w:r w:rsidRPr="002405F6">
                                    <w:rPr>
                                      <w:rFonts w:eastAsia="Arial"/>
                                      <w:color w:val="000000"/>
                                      <w:lang w:val="en-US"/>
                                    </w:rPr>
                                    <w:t>BRUK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A8BA351" id="_x0000_s1057" type="#_x0000_t202" style="position:absolute;left:0;text-align:left;margin-left:187.3pt;margin-top:2.65pt;width:39.95pt;height:42.0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" filled="f" stroked="f" strokeweight=".5pt">
                      <v:textbox style="mso-fit-shape-to-text:t" inset="0,0,0,0">
                        <w:txbxContent>
                          <w:p w14:paraId="64999D12" w14:textId="77777777" w:rsidR="00D85211" w:rsidRPr="000C0A93" w:rsidRDefault="00D85211" w:rsidP="008C1FEA">
                            <w:pPr>
                              <w:jc w:val="center"/>
                            </w:pPr>
                            <w:r w:rsidRPr="002405F6">
                              <w:rPr>
                                <w:rFonts w:eastAsia="Arial"/>
                                <w:color w:val="000000"/>
                                <w:lang w:val="en-US"/>
                              </w:rPr>
                              <w:t>BRUK</w:t>
                            </w:r>
                          </w:p>
                        </w:txbxContent>
                      </v:textbox>
                    </v:shape>
                  </w:pict>
                </mc:Fallback>
              </mc:AlternateContent>
            </w:r>
            <w:r w:rsidRPr="006D01EB">
              <w:rPr>
                <w:rFonts w:eastAsia="Malgun Gothic"/>
                <w:b/>
                <w:lang w:val="nb-NO" w:eastAsia="ko-KR"/>
              </w:rPr>
              <w:t>Sett 2. injeksjon.</w:t>
            </w:r>
          </w:p>
          <w:p w14:paraId="0B728795" w14:textId="77777777" w:rsidR="00D85211" w:rsidRPr="006D01EB" w:rsidRDefault="00D85211" w:rsidP="00D57CCB">
            <w:pPr>
              <w:widowControl w:val="0"/>
              <w:tabs>
                <w:tab w:val="clear" w:pos="567"/>
              </w:tabs>
              <w:autoSpaceDE w:val="0"/>
              <w:autoSpaceDN w:val="0"/>
              <w:spacing w:before="115"/>
              <w:ind w:left="821" w:right="245" w:hanging="360"/>
              <w:rPr>
                <w:rFonts w:eastAsia="Arial"/>
                <w:bCs/>
                <w:lang w:val="nb-NO"/>
              </w:rPr>
            </w:pPr>
            <w:r w:rsidRPr="006D01EB">
              <w:rPr>
                <w:rFonts w:eastAsia="Arial"/>
                <w:b/>
                <w:bCs/>
                <w:lang w:val="nb-NO"/>
              </w:rPr>
              <w:t>a.</w:t>
            </w:r>
            <w:r w:rsidRPr="006D01EB">
              <w:rPr>
                <w:rFonts w:eastAsia="Arial"/>
                <w:bCs/>
                <w:lang w:val="nb-NO"/>
              </w:rPr>
              <w:tab/>
            </w:r>
            <w:r w:rsidRPr="006D01EB">
              <w:rPr>
                <w:rFonts w:eastAsia="Arial"/>
                <w:b/>
                <w:lang w:val="nb-NO"/>
              </w:rPr>
              <w:t xml:space="preserve">Gjenta trinn 7-11 for å injisere den ANDRE sprøyten </w:t>
            </w:r>
            <w:r w:rsidRPr="006D01EB">
              <w:rPr>
                <w:rFonts w:eastAsia="Arial"/>
                <w:bCs/>
                <w:lang w:val="nb-NO"/>
              </w:rPr>
              <w:t>for å få din fulle dose.</w:t>
            </w:r>
          </w:p>
          <w:p w14:paraId="43C80BB6" w14:textId="77777777" w:rsidR="00D85211" w:rsidRPr="006D01EB" w:rsidRDefault="00D85211" w:rsidP="00D57CCB">
            <w:pPr>
              <w:widowControl w:val="0"/>
              <w:tabs>
                <w:tab w:val="clear" w:pos="567"/>
              </w:tabs>
              <w:autoSpaceDE w:val="0"/>
              <w:autoSpaceDN w:val="0"/>
              <w:spacing w:before="115"/>
              <w:ind w:left="467" w:right="245"/>
              <w:rPr>
                <w:rFonts w:eastAsia="Malgun Gothic"/>
                <w:bCs/>
                <w:lang w:val="nb-NO" w:eastAsia="ko-KR"/>
              </w:rPr>
            </w:pPr>
            <w:r w:rsidRPr="006D01EB">
              <w:rPr>
                <w:lang w:val="nb-NO"/>
              </w:rPr>
              <w:t>Sett den andre injeksjonen like etter den første, uten vesentlig opphold</w:t>
            </w:r>
            <w:r w:rsidRPr="006D01EB">
              <w:rPr>
                <w:rFonts w:eastAsia="Malgun Gothic"/>
                <w:bCs/>
                <w:lang w:val="nb-NO" w:eastAsia="ko-KR"/>
              </w:rPr>
              <w:t>. Den andre injeksjonen skal settes senest 30 minutter etter den første injeksjonen.</w:t>
            </w:r>
          </w:p>
          <w:p w14:paraId="6C7621E0" w14:textId="77777777" w:rsidR="00D85211" w:rsidRPr="006D01EB" w:rsidRDefault="00D85211" w:rsidP="00D57CCB">
            <w:pPr>
              <w:widowControl w:val="0"/>
              <w:tabs>
                <w:tab w:val="clear" w:pos="567"/>
              </w:tabs>
              <w:autoSpaceDE w:val="0"/>
              <w:autoSpaceDN w:val="0"/>
              <w:spacing w:before="115"/>
              <w:ind w:right="245"/>
              <w:rPr>
                <w:rFonts w:eastAsia="Arial"/>
                <w:bCs/>
                <w:lang w:val="nb-NO"/>
              </w:rPr>
            </w:pPr>
            <w:r w:rsidRPr="006D01EB">
              <w:rPr>
                <w:rFonts w:eastAsia="Arial"/>
                <w:bCs/>
                <w:lang w:val="nb-NO"/>
              </w:rPr>
              <w:t xml:space="preserve"> </w:t>
            </w:r>
          </w:p>
          <w:p w14:paraId="0AFE89A3" w14:textId="77777777" w:rsidR="00D85211" w:rsidRPr="006D01EB" w:rsidRDefault="00D85211" w:rsidP="00D57CCB">
            <w:pPr>
              <w:widowControl w:val="0"/>
              <w:tabs>
                <w:tab w:val="clear" w:pos="567"/>
              </w:tabs>
              <w:autoSpaceDE w:val="0"/>
              <w:autoSpaceDN w:val="0"/>
              <w:spacing w:before="115"/>
              <w:ind w:left="467" w:right="245"/>
              <w:rPr>
                <w:rFonts w:eastAsia="Malgun Gothic"/>
                <w:b/>
                <w:lang w:val="nb-NO" w:eastAsia="ko-KR"/>
              </w:rPr>
            </w:pPr>
          </w:p>
        </w:tc>
        <w:tc>
          <w:tcPr>
            <w:tcW w:w="5049" w:type="dxa"/>
            <w:tcBorders>
              <w:left w:val="single" w:sz="4" w:space="0" w:color="auto"/>
            </w:tcBorders>
          </w:tcPr>
          <w:p w14:paraId="61F2DE0C" w14:textId="77777777" w:rsidR="00D85211" w:rsidRPr="006D01EB" w:rsidRDefault="00D85211" w:rsidP="00D57CCB">
            <w:pPr>
              <w:widowControl w:val="0"/>
              <w:tabs>
                <w:tab w:val="clear" w:pos="567"/>
              </w:tabs>
              <w:autoSpaceDE w:val="0"/>
              <w:autoSpaceDN w:val="0"/>
              <w:ind w:right="1998"/>
              <w:jc w:val="center"/>
              <w:rPr>
                <w:rFonts w:eastAsia="Arial"/>
                <w:lang w:val="nb-NO"/>
              </w:rPr>
            </w:pPr>
            <w:r w:rsidRPr="006D01EB">
              <w:rPr>
                <w:rFonts w:eastAsia="Arial"/>
                <w:noProof/>
                <w:lang w:val="en-US" w:eastAsia="en-US"/>
              </w:rPr>
              <mc:AlternateContent>
                <mc:Choice Requires="wps">
                  <w:drawing>
                    <wp:anchor distT="0" distB="0" distL="114300" distR="114300" simplePos="0" relativeHeight="251658273" behindDoc="0" locked="0" layoutInCell="1" allowOverlap="1" wp14:anchorId="422663BB" wp14:editId="55CCE515">
                      <wp:simplePos x="0" y="0"/>
                      <wp:positionH relativeFrom="column">
                        <wp:posOffset>2444115</wp:posOffset>
                      </wp:positionH>
                      <wp:positionV relativeFrom="paragraph">
                        <wp:posOffset>524510</wp:posOffset>
                      </wp:positionV>
                      <wp:extent cx="679450" cy="591981"/>
                      <wp:effectExtent l="0" t="0" r="6350" b="0"/>
                      <wp:wrapNone/>
                      <wp:docPr id="179451110" name="Text Box 11"/>
                      <wp:cNvGraphicFramePr/>
                      <a:graphic xmlns:a="http://schemas.openxmlformats.org/drawingml/2006/main">
                        <a:graphicData uri="http://schemas.microsoft.com/office/word/2010/wordprocessingShape">
                          <wps:wsp>
                            <wps:cNvSpPr txBox="1"/>
                            <wps:spPr>
                              <a:xfrm>
                                <a:off x="0" y="0"/>
                                <a:ext cx="679450" cy="591981"/>
                              </a:xfrm>
                              <a:prstGeom prst="rect">
                                <a:avLst/>
                              </a:prstGeom>
                              <a:noFill/>
                              <a:ln w="6350">
                                <a:noFill/>
                              </a:ln>
                            </wps:spPr>
                            <wps:txbx>
                              <w:txbxContent>
                                <w:p w14:paraId="742B9D05" w14:textId="77777777" w:rsidR="00D85211" w:rsidRPr="002405F6" w:rsidRDefault="00D85211" w:rsidP="008C1FEA">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rPr>
                                      <w:rFonts w:eastAsia="Arial"/>
                                      <w:color w:val="FFFFFF"/>
                                      <w:sz w:val="26"/>
                                      <w:szCs w:val="26"/>
                                      <w:lang w:val="en-US"/>
                                    </w:rPr>
                                  </w:pPr>
                                  <w:r w:rsidRPr="002405F6">
                                    <w:rPr>
                                      <w:rFonts w:eastAsia="Arial"/>
                                      <w:color w:val="FFFFFF"/>
                                      <w:sz w:val="26"/>
                                      <w:szCs w:val="26"/>
                                      <w:lang w:val="en-US"/>
                                    </w:rPr>
                                    <w:t>DIN</w:t>
                                  </w:r>
                                </w:p>
                                <w:p w14:paraId="4833AEB8" w14:textId="77777777" w:rsidR="00D85211" w:rsidRPr="002405F6" w:rsidRDefault="00D85211" w:rsidP="008C1FEA">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spacing w:line="214" w:lineRule="auto"/>
                                    <w:rPr>
                                      <w:rFonts w:eastAsia="Arial"/>
                                      <w:color w:val="FFFFFF"/>
                                      <w:sz w:val="34"/>
                                      <w:szCs w:val="34"/>
                                      <w:lang w:val="en-US"/>
                                    </w:rPr>
                                  </w:pPr>
                                  <w:r w:rsidRPr="002405F6">
                                    <w:rPr>
                                      <w:rFonts w:eastAsia="Arial"/>
                                      <w:color w:val="FFFFFF"/>
                                      <w:sz w:val="34"/>
                                      <w:szCs w:val="34"/>
                                      <w:lang w:val="en-US"/>
                                    </w:rPr>
                                    <w:t>FULLE</w:t>
                                  </w:r>
                                </w:p>
                                <w:p w14:paraId="01C2A3E3" w14:textId="77777777" w:rsidR="00D85211" w:rsidRPr="002405F6" w:rsidRDefault="00D85211" w:rsidP="008C1FEA">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rPr>
                                      <w:rFonts w:eastAsia="Arial"/>
                                      <w:color w:val="FFFFFF"/>
                                      <w:sz w:val="19"/>
                                      <w:szCs w:val="19"/>
                                      <w:lang w:val="en-US"/>
                                    </w:rPr>
                                  </w:pPr>
                                  <w:r w:rsidRPr="002405F6">
                                    <w:rPr>
                                      <w:rFonts w:eastAsia="Arial"/>
                                      <w:color w:val="FFFFFF"/>
                                      <w:sz w:val="19"/>
                                      <w:szCs w:val="19"/>
                                      <w:lang w:val="en-US"/>
                                    </w:rPr>
                                    <w:t>DOSE</w:t>
                                  </w:r>
                                </w:p>
                                <w:p w14:paraId="2315E32E" w14:textId="77777777" w:rsidR="00D85211" w:rsidRPr="000C0A93" w:rsidRDefault="00D85211" w:rsidP="008C1FEA">
                                  <w:pPr>
                                    <w:rPr>
                                      <w:sz w:val="62"/>
                                      <w:szCs w:val="6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663BB" id="_x0000_s1058" type="#_x0000_t202" style="position:absolute;left:0;text-align:left;margin-left:192.45pt;margin-top:41.3pt;width:53.5pt;height:46.6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" filled="f" stroked="f" strokeweight=".5pt">
                      <v:textbox inset="0,0,0,0">
                        <w:txbxContent>
                          <w:p w14:paraId="742B9D05" w14:textId="77777777" w:rsidR="00D85211" w:rsidRPr="002405F6" w:rsidRDefault="00D85211" w:rsidP="008C1FEA">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rPr>
                                <w:rFonts w:eastAsia="Arial"/>
                                <w:color w:val="FFFFFF"/>
                                <w:sz w:val="26"/>
                                <w:szCs w:val="26"/>
                                <w:lang w:val="en-US"/>
                              </w:rPr>
                            </w:pPr>
                            <w:r w:rsidRPr="002405F6">
                              <w:rPr>
                                <w:rFonts w:eastAsia="Arial"/>
                                <w:color w:val="FFFFFF"/>
                                <w:sz w:val="26"/>
                                <w:szCs w:val="26"/>
                                <w:lang w:val="en-US"/>
                              </w:rPr>
                              <w:t>DIN</w:t>
                            </w:r>
                          </w:p>
                          <w:p w14:paraId="4833AEB8" w14:textId="77777777" w:rsidR="00D85211" w:rsidRPr="002405F6" w:rsidRDefault="00D85211" w:rsidP="008C1FEA">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spacing w:line="214" w:lineRule="auto"/>
                              <w:rPr>
                                <w:rFonts w:eastAsia="Arial"/>
                                <w:color w:val="FFFFFF"/>
                                <w:sz w:val="34"/>
                                <w:szCs w:val="34"/>
                                <w:lang w:val="en-US"/>
                              </w:rPr>
                            </w:pPr>
                            <w:r w:rsidRPr="002405F6">
                              <w:rPr>
                                <w:rFonts w:eastAsia="Arial"/>
                                <w:color w:val="FFFFFF"/>
                                <w:sz w:val="34"/>
                                <w:szCs w:val="34"/>
                                <w:lang w:val="en-US"/>
                              </w:rPr>
                              <w:t>FULLE</w:t>
                            </w:r>
                          </w:p>
                          <w:p w14:paraId="01C2A3E3" w14:textId="77777777" w:rsidR="00D85211" w:rsidRPr="002405F6" w:rsidRDefault="00D85211" w:rsidP="008C1FEA">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rPr>
                                <w:rFonts w:eastAsia="Arial"/>
                                <w:color w:val="FFFFFF"/>
                                <w:sz w:val="19"/>
                                <w:szCs w:val="19"/>
                                <w:lang w:val="en-US"/>
                              </w:rPr>
                            </w:pPr>
                            <w:r w:rsidRPr="002405F6">
                              <w:rPr>
                                <w:rFonts w:eastAsia="Arial"/>
                                <w:color w:val="FFFFFF"/>
                                <w:sz w:val="19"/>
                                <w:szCs w:val="19"/>
                                <w:lang w:val="en-US"/>
                              </w:rPr>
                              <w:t>DOSE</w:t>
                            </w:r>
                          </w:p>
                          <w:p w14:paraId="2315E32E" w14:textId="77777777" w:rsidR="00D85211" w:rsidRPr="000C0A93" w:rsidRDefault="00D85211" w:rsidP="008C1FEA">
                            <w:pPr>
                              <w:rPr>
                                <w:sz w:val="62"/>
                                <w:szCs w:val="62"/>
                              </w:rPr>
                            </w:pP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72" behindDoc="0" locked="0" layoutInCell="1" allowOverlap="1" wp14:anchorId="307D42E7" wp14:editId="507C5D73">
                      <wp:simplePos x="0" y="0"/>
                      <wp:positionH relativeFrom="column">
                        <wp:posOffset>2061217</wp:posOffset>
                      </wp:positionH>
                      <wp:positionV relativeFrom="paragraph">
                        <wp:posOffset>524510</wp:posOffset>
                      </wp:positionV>
                      <wp:extent cx="581411" cy="502127"/>
                      <wp:effectExtent l="0" t="0" r="9525" b="12700"/>
                      <wp:wrapNone/>
                      <wp:docPr id="1866924006" name="Text Box 11"/>
                      <wp:cNvGraphicFramePr/>
                      <a:graphic xmlns:a="http://schemas.openxmlformats.org/drawingml/2006/main">
                        <a:graphicData uri="http://schemas.microsoft.com/office/word/2010/wordprocessingShape">
                          <wps:wsp>
                            <wps:cNvSpPr txBox="1"/>
                            <wps:spPr>
                              <a:xfrm>
                                <a:off x="0" y="0"/>
                                <a:ext cx="581411" cy="502127"/>
                              </a:xfrm>
                              <a:prstGeom prst="rect">
                                <a:avLst/>
                              </a:prstGeom>
                              <a:noFill/>
                              <a:ln w="6350">
                                <a:noFill/>
                              </a:ln>
                            </wps:spPr>
                            <wps:txbx>
                              <w:txbxContent>
                                <w:p w14:paraId="19B91988" w14:textId="77777777" w:rsidR="00D85211" w:rsidRPr="00755CD7" w:rsidRDefault="00D85211" w:rsidP="008C1FEA">
                                  <w:pPr>
                                    <w:rPr>
                                      <w:sz w:val="62"/>
                                      <w:szCs w:val="62"/>
                                    </w:rPr>
                                  </w:pPr>
                                  <w:r>
                                    <w:rPr>
                                      <w:rFonts w:ascii="Arial" w:eastAsia="Arial" w:hAnsi="Arial" w:cs="Arial"/>
                                      <w:color w:val="000000"/>
                                      <w:sz w:val="62"/>
                                      <w:szCs w:val="62"/>
                                      <w:lang w:val="en-US"/>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42E7" id="_x0000_s1059" type="#_x0000_t202" style="position:absolute;left:0;text-align:left;margin-left:162.3pt;margin-top:41.3pt;width:45.8pt;height:39.5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" filled="f" stroked="f" strokeweight=".5pt">
                      <v:textbox inset="0,0,0,0">
                        <w:txbxContent>
                          <w:p w14:paraId="19B91988" w14:textId="77777777" w:rsidR="00D85211" w:rsidRPr="00755CD7" w:rsidRDefault="00D85211" w:rsidP="008C1FEA">
                            <w:pPr>
                              <w:rPr>
                                <w:sz w:val="62"/>
                                <w:szCs w:val="62"/>
                              </w:rPr>
                            </w:pPr>
                            <w:r>
                              <w:rPr>
                                <w:rFonts w:ascii="Arial" w:eastAsia="Arial" w:hAnsi="Arial" w:cs="Arial"/>
                                <w:color w:val="000000"/>
                                <w:sz w:val="62"/>
                                <w:szCs w:val="62"/>
                                <w:lang w:val="en-US"/>
                              </w:rPr>
                              <w:t>=</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71" behindDoc="0" locked="0" layoutInCell="1" allowOverlap="1" wp14:anchorId="4E19F432" wp14:editId="54B9FFD3">
                      <wp:simplePos x="0" y="0"/>
                      <wp:positionH relativeFrom="column">
                        <wp:posOffset>722630</wp:posOffset>
                      </wp:positionH>
                      <wp:positionV relativeFrom="paragraph">
                        <wp:posOffset>524716</wp:posOffset>
                      </wp:positionV>
                      <wp:extent cx="581411" cy="502127"/>
                      <wp:effectExtent l="0" t="0" r="9525" b="12700"/>
                      <wp:wrapNone/>
                      <wp:docPr id="752541675" name="Text Box 11"/>
                      <wp:cNvGraphicFramePr/>
                      <a:graphic xmlns:a="http://schemas.openxmlformats.org/drawingml/2006/main">
                        <a:graphicData uri="http://schemas.microsoft.com/office/word/2010/wordprocessingShape">
                          <wps:wsp>
                            <wps:cNvSpPr txBox="1"/>
                            <wps:spPr>
                              <a:xfrm>
                                <a:off x="0" y="0"/>
                                <a:ext cx="581411" cy="502127"/>
                              </a:xfrm>
                              <a:prstGeom prst="rect">
                                <a:avLst/>
                              </a:prstGeom>
                              <a:noFill/>
                              <a:ln w="6350">
                                <a:noFill/>
                              </a:ln>
                            </wps:spPr>
                            <wps:txbx>
                              <w:txbxContent>
                                <w:p w14:paraId="6D153B43" w14:textId="77777777" w:rsidR="00D85211" w:rsidRPr="00755CD7" w:rsidRDefault="00D85211" w:rsidP="008C1FEA">
                                  <w:pPr>
                                    <w:jc w:val="center"/>
                                    <w:rPr>
                                      <w:sz w:val="62"/>
                                      <w:szCs w:val="62"/>
                                    </w:rPr>
                                  </w:pPr>
                                  <w:r w:rsidRPr="00755CD7">
                                    <w:rPr>
                                      <w:rFonts w:ascii="Arial" w:eastAsia="Arial" w:hAnsi="Arial" w:cs="Arial"/>
                                      <w:color w:val="000000"/>
                                      <w:sz w:val="62"/>
                                      <w:szCs w:val="62"/>
                                      <w:lang w:val="en-US"/>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9F432" id="_x0000_s1060" type="#_x0000_t202" style="position:absolute;left:0;text-align:left;margin-left:56.9pt;margin-top:41.3pt;width:45.8pt;height:39.5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" filled="f" stroked="f" strokeweight=".5pt">
                      <v:textbox inset="0,0,0,0">
                        <w:txbxContent>
                          <w:p w14:paraId="6D153B43" w14:textId="77777777" w:rsidR="00D85211" w:rsidRPr="00755CD7" w:rsidRDefault="00D85211" w:rsidP="008C1FEA">
                            <w:pPr>
                              <w:jc w:val="center"/>
                              <w:rPr>
                                <w:sz w:val="62"/>
                                <w:szCs w:val="62"/>
                              </w:rPr>
                            </w:pPr>
                            <w:r w:rsidRPr="00755CD7">
                              <w:rPr>
                                <w:rFonts w:ascii="Arial" w:eastAsia="Arial" w:hAnsi="Arial" w:cs="Arial"/>
                                <w:color w:val="000000"/>
                                <w:sz w:val="62"/>
                                <w:szCs w:val="62"/>
                                <w:lang w:val="en-US"/>
                              </w:rPr>
                              <w:t>+</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70" behindDoc="0" locked="0" layoutInCell="1" allowOverlap="1" wp14:anchorId="7E981D70" wp14:editId="2CAE3F16">
                      <wp:simplePos x="0" y="0"/>
                      <wp:positionH relativeFrom="column">
                        <wp:posOffset>294005</wp:posOffset>
                      </wp:positionH>
                      <wp:positionV relativeFrom="paragraph">
                        <wp:posOffset>37682</wp:posOffset>
                      </wp:positionV>
                      <wp:extent cx="507365" cy="534035"/>
                      <wp:effectExtent l="0" t="0" r="6985" b="0"/>
                      <wp:wrapNone/>
                      <wp:docPr id="1489430266" name="Text Box 11"/>
                      <wp:cNvGraphicFramePr/>
                      <a:graphic xmlns:a="http://schemas.openxmlformats.org/drawingml/2006/main">
                        <a:graphicData uri="http://schemas.microsoft.com/office/word/2010/wordprocessingShape">
                          <wps:wsp>
                            <wps:cNvSpPr txBox="1"/>
                            <wps:spPr>
                              <a:xfrm>
                                <a:off x="0" y="0"/>
                                <a:ext cx="507365" cy="534035"/>
                              </a:xfrm>
                              <a:prstGeom prst="rect">
                                <a:avLst/>
                              </a:prstGeom>
                              <a:noFill/>
                              <a:ln w="6350">
                                <a:noFill/>
                              </a:ln>
                            </wps:spPr>
                            <wps:txbx>
                              <w:txbxContent>
                                <w:p w14:paraId="628F76C5" w14:textId="77777777" w:rsidR="00D85211" w:rsidRPr="000C0A93" w:rsidRDefault="00D85211" w:rsidP="008C1FEA">
                                  <w:pPr>
                                    <w:jc w:val="center"/>
                                    <w:rPr>
                                      <w:color w:val="FFFFFF" w:themeColor="background1"/>
                                    </w:rPr>
                                  </w:pPr>
                                  <w:r w:rsidRPr="002405F6">
                                    <w:rPr>
                                      <w:rFonts w:eastAsia="Arial"/>
                                      <w:color w:val="FFFFFF" w:themeColor="background1"/>
                                      <w:lang w:val="en-US"/>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E981D70" id="_x0000_s1061" type="#_x0000_t202" style="position:absolute;left:0;text-align:left;margin-left:23.15pt;margin-top:2.95pt;width:39.95pt;height:42.0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" filled="f" stroked="f" strokeweight=".5pt">
                      <v:textbox style="mso-fit-shape-to-text:t" inset="0,0,0,0">
                        <w:txbxContent>
                          <w:p w14:paraId="628F76C5" w14:textId="77777777" w:rsidR="00D85211" w:rsidRPr="000C0A93" w:rsidRDefault="00D85211" w:rsidP="008C1FEA">
                            <w:pPr>
                              <w:jc w:val="center"/>
                              <w:rPr>
                                <w:color w:val="FFFFFF" w:themeColor="background1"/>
                              </w:rPr>
                            </w:pPr>
                            <w:r w:rsidRPr="002405F6">
                              <w:rPr>
                                <w:rFonts w:eastAsia="Arial"/>
                                <w:color w:val="FFFFFF" w:themeColor="background1"/>
                                <w:lang w:val="en-US"/>
                              </w:rPr>
                              <w:t>2</w:t>
                            </w:r>
                          </w:p>
                        </w:txbxContent>
                      </v:textbox>
                    </v:shape>
                  </w:pict>
                </mc:Fallback>
              </mc:AlternateContent>
            </w:r>
            <w:r w:rsidRPr="006D01EB">
              <w:rPr>
                <w:rFonts w:eastAsia="Arial"/>
                <w:noProof/>
                <w:lang w:val="en-US" w:eastAsia="en-US"/>
              </w:rPr>
              <mc:AlternateContent>
                <mc:Choice Requires="wps">
                  <w:drawing>
                    <wp:anchor distT="0" distB="0" distL="114300" distR="114300" simplePos="0" relativeHeight="251658268" behindDoc="0" locked="0" layoutInCell="1" allowOverlap="1" wp14:anchorId="33B6E9F6" wp14:editId="0B3A5A56">
                      <wp:simplePos x="0" y="0"/>
                      <wp:positionH relativeFrom="column">
                        <wp:posOffset>750776</wp:posOffset>
                      </wp:positionH>
                      <wp:positionV relativeFrom="paragraph">
                        <wp:posOffset>31750</wp:posOffset>
                      </wp:positionV>
                      <wp:extent cx="2346644" cy="534035"/>
                      <wp:effectExtent l="0" t="0" r="0" b="0"/>
                      <wp:wrapNone/>
                      <wp:docPr id="158006974" name="Text Box 11"/>
                      <wp:cNvGraphicFramePr/>
                      <a:graphic xmlns:a="http://schemas.openxmlformats.org/drawingml/2006/main">
                        <a:graphicData uri="http://schemas.microsoft.com/office/word/2010/wordprocessingShape">
                          <wps:wsp>
                            <wps:cNvSpPr txBox="1"/>
                            <wps:spPr>
                              <a:xfrm>
                                <a:off x="0" y="0"/>
                                <a:ext cx="2346644" cy="534035"/>
                              </a:xfrm>
                              <a:prstGeom prst="rect">
                                <a:avLst/>
                              </a:prstGeom>
                              <a:noFill/>
                              <a:ln w="6350">
                                <a:noFill/>
                              </a:ln>
                            </wps:spPr>
                            <wps:txbx>
                              <w:txbxContent>
                                <w:p w14:paraId="34CC401B" w14:textId="77777777" w:rsidR="00D85211" w:rsidRPr="000C0A93" w:rsidRDefault="00D85211" w:rsidP="008C1FEA">
                                  <w:pPr>
                                    <w:jc w:val="center"/>
                                  </w:pPr>
                                  <w:r w:rsidRPr="002405F6">
                                    <w:rPr>
                                      <w:rFonts w:eastAsia="Arial"/>
                                      <w:color w:val="000000"/>
                                      <w:lang w:val="en-US"/>
                                    </w:rPr>
                                    <w:t>SPRØYTER TIL DIN FULLE DOSE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B6E9F6" id="_x0000_s1062" type="#_x0000_t202" style="position:absolute;left:0;text-align:left;margin-left:59.1pt;margin-top:2.5pt;width:184.8pt;height:42.0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" filled="f" stroked="f" strokeweight=".5pt">
                      <v:textbox style="mso-fit-shape-to-text:t" inset="0,0,0,0">
                        <w:txbxContent>
                          <w:p w14:paraId="34CC401B" w14:textId="77777777" w:rsidR="00D85211" w:rsidRPr="000C0A93" w:rsidRDefault="00D85211" w:rsidP="008C1FEA">
                            <w:pPr>
                              <w:jc w:val="center"/>
                            </w:pPr>
                            <w:r w:rsidRPr="002405F6">
                              <w:rPr>
                                <w:rFonts w:eastAsia="Arial"/>
                                <w:color w:val="000000"/>
                                <w:lang w:val="en-US"/>
                              </w:rPr>
                              <w:t>SPRØYTER TIL DIN FULLE DOSE</w:t>
                            </w:r>
                          </w:p>
                        </w:txbxContent>
                      </v:textbox>
                    </v:shape>
                  </w:pict>
                </mc:Fallback>
              </mc:AlternateContent>
            </w:r>
            <w:r w:rsidRPr="006D01EB">
              <w:rPr>
                <w:rFonts w:eastAsia="Arial"/>
                <w:noProof/>
                <w:lang w:val="en-US" w:eastAsia="en-US"/>
              </w:rPr>
              <w:drawing>
                <wp:inline distT="0" distB="0" distL="0" distR="0" wp14:anchorId="58A85228" wp14:editId="4C64BC38">
                  <wp:extent cx="3199765" cy="1202595"/>
                  <wp:effectExtent l="0" t="0" r="635" b="0"/>
                  <wp:docPr id="152251102" name="Picture 1" descr="Et bilde som inneholder skjermbilde, design, illustrasj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1102" name="Picture 1" descr="Et bilde som inneholder skjermbilde, design, illustrasjon&#10;&#10;KI-generert innhold kan være feil."/>
                          <pic:cNvPicPr/>
                        </pic:nvPicPr>
                        <pic:blipFill>
                          <a:blip r:embed="rId36"/>
                          <a:stretch>
                            <a:fillRect/>
                          </a:stretch>
                        </pic:blipFill>
                        <pic:spPr>
                          <a:xfrm>
                            <a:off x="0" y="0"/>
                            <a:ext cx="3199765" cy="1202595"/>
                          </a:xfrm>
                          <a:prstGeom prst="rect">
                            <a:avLst/>
                          </a:prstGeom>
                        </pic:spPr>
                      </pic:pic>
                    </a:graphicData>
                  </a:graphic>
                </wp:inline>
              </w:drawing>
            </w:r>
          </w:p>
        </w:tc>
      </w:tr>
    </w:tbl>
    <w:p w14:paraId="751F60FF" w14:textId="77777777" w:rsidR="00D85211" w:rsidRPr="006D01EB" w:rsidRDefault="00D85211" w:rsidP="008C1FEA">
      <w:pPr>
        <w:widowControl w:val="0"/>
        <w:tabs>
          <w:tab w:val="clear" w:pos="567"/>
        </w:tabs>
        <w:autoSpaceDE w:val="0"/>
        <w:autoSpaceDN w:val="0"/>
        <w:spacing w:before="75" w:after="3" w:line="595" w:lineRule="auto"/>
        <w:ind w:right="2092"/>
        <w:rPr>
          <w:rFonts w:eastAsia="Arial"/>
          <w:b/>
          <w:bCs/>
          <w:lang w:val="nb-NO"/>
        </w:rPr>
      </w:pPr>
      <w:r w:rsidRPr="006D01EB">
        <w:rPr>
          <w:rFonts w:eastAsia="Arial"/>
          <w:b/>
          <w:bCs/>
          <w:lang w:val="nb-NO"/>
        </w:rPr>
        <w:t xml:space="preserve"> </w:t>
      </w:r>
    </w:p>
    <w:p w14:paraId="4FD90B60" w14:textId="77777777" w:rsidR="00D85211" w:rsidRPr="006D01EB" w:rsidRDefault="00D85211" w:rsidP="008C1FEA">
      <w:pPr>
        <w:widowControl w:val="0"/>
        <w:tabs>
          <w:tab w:val="clear" w:pos="567"/>
        </w:tabs>
        <w:autoSpaceDE w:val="0"/>
        <w:autoSpaceDN w:val="0"/>
        <w:spacing w:before="75" w:after="3" w:line="595" w:lineRule="auto"/>
        <w:ind w:right="2092"/>
        <w:rPr>
          <w:rFonts w:eastAsia="Arial"/>
          <w:b/>
          <w:bCs/>
          <w:lang w:val="nb-NO"/>
        </w:rPr>
      </w:pPr>
      <w:r w:rsidRPr="006D01EB">
        <w:rPr>
          <w:rFonts w:eastAsia="Arial"/>
          <w:b/>
          <w:bCs/>
          <w:lang w:val="nb-NO"/>
        </w:rPr>
        <w:t>Kasting av Tysabri</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D85211" w:rsidRPr="006D01EB" w14:paraId="0DADA16D" w14:textId="77777777" w:rsidTr="00D57CCB">
        <w:trPr>
          <w:trHeight w:val="472"/>
        </w:trPr>
        <w:tc>
          <w:tcPr>
            <w:tcW w:w="3806" w:type="dxa"/>
            <w:tcBorders>
              <w:top w:val="single" w:sz="4" w:space="0" w:color="auto"/>
              <w:left w:val="single" w:sz="4" w:space="0" w:color="auto"/>
              <w:bottom w:val="nil"/>
              <w:right w:val="single" w:sz="4" w:space="0" w:color="auto"/>
            </w:tcBorders>
          </w:tcPr>
          <w:p w14:paraId="54963BB7" w14:textId="77777777" w:rsidR="00D85211" w:rsidRPr="006D01EB" w:rsidRDefault="00D85211" w:rsidP="00D57CCB">
            <w:pPr>
              <w:widowControl w:val="0"/>
              <w:numPr>
                <w:ilvl w:val="0"/>
                <w:numId w:val="81"/>
              </w:numPr>
              <w:tabs>
                <w:tab w:val="clear" w:pos="567"/>
              </w:tabs>
              <w:autoSpaceDE w:val="0"/>
              <w:autoSpaceDN w:val="0"/>
              <w:spacing w:before="115"/>
              <w:ind w:right="245"/>
              <w:rPr>
                <w:rFonts w:eastAsia="Malgun Gothic"/>
                <w:b/>
                <w:lang w:val="nb-NO" w:eastAsia="ko-KR"/>
              </w:rPr>
            </w:pPr>
            <w:r w:rsidRPr="006D01EB">
              <w:rPr>
                <w:rFonts w:eastAsia="Malgun Gothic"/>
                <w:b/>
                <w:lang w:val="nb-NO" w:eastAsia="ko-KR"/>
              </w:rPr>
              <w:t>Kast begge sprøytene.</w:t>
            </w:r>
          </w:p>
          <w:p w14:paraId="227DAD28" w14:textId="77777777" w:rsidR="00D85211" w:rsidRPr="006D01EB" w:rsidRDefault="00D85211" w:rsidP="00D57CCB">
            <w:pPr>
              <w:widowControl w:val="0"/>
              <w:numPr>
                <w:ilvl w:val="0"/>
                <w:numId w:val="86"/>
              </w:numPr>
              <w:tabs>
                <w:tab w:val="clear" w:pos="567"/>
              </w:tabs>
              <w:autoSpaceDE w:val="0"/>
              <w:autoSpaceDN w:val="0"/>
              <w:spacing w:before="115"/>
              <w:ind w:right="245"/>
              <w:rPr>
                <w:rFonts w:eastAsia="Malgun Gothic"/>
                <w:b/>
                <w:lang w:val="nb-NO" w:eastAsia="ko-KR"/>
              </w:rPr>
            </w:pPr>
            <w:r w:rsidRPr="006D01EB">
              <w:rPr>
                <w:rFonts w:eastAsia="Malgun Gothic"/>
                <w:bCs/>
                <w:lang w:val="nb-NO" w:eastAsia="ko-KR"/>
              </w:rPr>
              <w:t>Legg de to brukte sprøytene i en beholder for skarpe gjenstander umiddelbart etter bruk.</w:t>
            </w:r>
          </w:p>
          <w:p w14:paraId="4A688A8F" w14:textId="77777777" w:rsidR="00D85211" w:rsidRPr="006D01EB" w:rsidRDefault="00D85211" w:rsidP="00D57CCB">
            <w:pPr>
              <w:widowControl w:val="0"/>
              <w:tabs>
                <w:tab w:val="clear" w:pos="567"/>
              </w:tabs>
              <w:autoSpaceDE w:val="0"/>
              <w:autoSpaceDN w:val="0"/>
              <w:spacing w:before="115"/>
              <w:ind w:left="827" w:right="245"/>
              <w:rPr>
                <w:rFonts w:eastAsia="Malgun Gothic"/>
                <w:b/>
                <w:lang w:val="nb-NO" w:eastAsia="ko-KR"/>
              </w:rPr>
            </w:pPr>
          </w:p>
          <w:p w14:paraId="27985E2D" w14:textId="77777777" w:rsidR="00D85211" w:rsidRPr="006D01EB" w:rsidRDefault="00D85211" w:rsidP="00D57CCB">
            <w:pPr>
              <w:widowControl w:val="0"/>
              <w:tabs>
                <w:tab w:val="clear" w:pos="567"/>
              </w:tabs>
              <w:autoSpaceDE w:val="0"/>
              <w:autoSpaceDN w:val="0"/>
              <w:spacing w:before="115"/>
              <w:ind w:left="467" w:right="245"/>
              <w:rPr>
                <w:rFonts w:eastAsia="Malgun Gothic"/>
                <w:b/>
                <w:lang w:val="nb-NO" w:eastAsia="ko-KR"/>
              </w:rPr>
            </w:pPr>
          </w:p>
        </w:tc>
        <w:tc>
          <w:tcPr>
            <w:tcW w:w="5049" w:type="dxa"/>
            <w:vMerge w:val="restart"/>
            <w:tcBorders>
              <w:left w:val="single" w:sz="4" w:space="0" w:color="auto"/>
            </w:tcBorders>
          </w:tcPr>
          <w:p w14:paraId="1B61B01A" w14:textId="77777777" w:rsidR="00D85211" w:rsidRPr="006D01EB" w:rsidRDefault="00D85211" w:rsidP="00D57CCB">
            <w:pPr>
              <w:widowControl w:val="0"/>
              <w:tabs>
                <w:tab w:val="clear" w:pos="567"/>
              </w:tabs>
              <w:autoSpaceDE w:val="0"/>
              <w:autoSpaceDN w:val="0"/>
              <w:ind w:left="720" w:right="1998"/>
              <w:rPr>
                <w:rFonts w:eastAsia="Arial"/>
                <w:lang w:val="nb-NO"/>
              </w:rPr>
            </w:pPr>
            <w:r w:rsidRPr="006D01EB">
              <w:rPr>
                <w:rFonts w:eastAsia="Arial"/>
                <w:noProof/>
                <w:lang w:val="en-US" w:eastAsia="en-US"/>
              </w:rPr>
              <w:drawing>
                <wp:inline distT="0" distB="0" distL="0" distR="0" wp14:anchorId="4F959B91" wp14:editId="397DE0BE">
                  <wp:extent cx="1657435" cy="1784442"/>
                  <wp:effectExtent l="0" t="0" r="0" b="6350"/>
                  <wp:docPr id="625966044" name="Picture 1" descr="A hand putting syringes into a red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66044" name="Picture 1" descr="A hand putting syringes into a red box&#10;&#10;Description automatically generated"/>
                          <pic:cNvPicPr/>
                        </pic:nvPicPr>
                        <pic:blipFill>
                          <a:blip r:embed="rId37"/>
                          <a:stretch>
                            <a:fillRect/>
                          </a:stretch>
                        </pic:blipFill>
                        <pic:spPr>
                          <a:xfrm>
                            <a:off x="0" y="0"/>
                            <a:ext cx="1657435" cy="1784442"/>
                          </a:xfrm>
                          <a:prstGeom prst="rect">
                            <a:avLst/>
                          </a:prstGeom>
                        </pic:spPr>
                      </pic:pic>
                    </a:graphicData>
                  </a:graphic>
                </wp:inline>
              </w:drawing>
            </w:r>
          </w:p>
        </w:tc>
      </w:tr>
      <w:tr w:rsidR="00D85211" w:rsidRPr="00E1635F" w14:paraId="4E87BA83" w14:textId="77777777" w:rsidTr="00D57CCB">
        <w:trPr>
          <w:trHeight w:val="472"/>
        </w:trPr>
        <w:tc>
          <w:tcPr>
            <w:tcW w:w="3806" w:type="dxa"/>
            <w:tcBorders>
              <w:top w:val="nil"/>
              <w:left w:val="single" w:sz="4" w:space="0" w:color="auto"/>
              <w:bottom w:val="single" w:sz="4" w:space="0" w:color="auto"/>
              <w:right w:val="single" w:sz="4" w:space="0" w:color="auto"/>
            </w:tcBorders>
            <w:shd w:val="clear" w:color="auto" w:fill="FFFF99"/>
          </w:tcPr>
          <w:p w14:paraId="59168D1E" w14:textId="77777777" w:rsidR="00D85211" w:rsidRPr="006D01EB" w:rsidRDefault="00D85211" w:rsidP="00D57CCB">
            <w:pPr>
              <w:widowControl w:val="0"/>
              <w:tabs>
                <w:tab w:val="clear" w:pos="567"/>
              </w:tabs>
              <w:autoSpaceDE w:val="0"/>
              <w:autoSpaceDN w:val="0"/>
              <w:spacing w:before="115"/>
              <w:ind w:left="467" w:right="245"/>
              <w:rPr>
                <w:rFonts w:eastAsia="Malgun Gothic"/>
                <w:bCs/>
                <w:lang w:val="nb-NO" w:eastAsia="ko-KR"/>
              </w:rPr>
            </w:pPr>
            <w:r w:rsidRPr="006D01EB">
              <w:rPr>
                <w:rFonts w:eastAsia="Malgun Gothic"/>
                <w:b/>
                <w:lang w:val="nb-NO" w:eastAsia="ko-KR"/>
              </w:rPr>
              <w:t>Ikke</w:t>
            </w:r>
            <w:r w:rsidRPr="006D01EB">
              <w:rPr>
                <w:rFonts w:eastAsia="Malgun Gothic"/>
                <w:bCs/>
                <w:lang w:val="nb-NO" w:eastAsia="ko-KR"/>
              </w:rPr>
              <w:t xml:space="preserve"> kast den brukte beholderen for skarpe gjenstander eller brukte sprøyter </w:t>
            </w:r>
            <w:r w:rsidRPr="006D01EB">
              <w:rPr>
                <w:lang w:val="nb-NO"/>
              </w:rPr>
              <w:t>sammen med husholdningsavfallet</w:t>
            </w:r>
            <w:r w:rsidRPr="006D01EB">
              <w:rPr>
                <w:rFonts w:eastAsia="Malgun Gothic"/>
                <w:bCs/>
                <w:lang w:val="nb-NO" w:eastAsia="ko-KR"/>
              </w:rPr>
              <w:t xml:space="preserve">. </w:t>
            </w:r>
          </w:p>
        </w:tc>
        <w:tc>
          <w:tcPr>
            <w:tcW w:w="5049" w:type="dxa"/>
            <w:vMerge/>
            <w:tcBorders>
              <w:left w:val="single" w:sz="4" w:space="0" w:color="auto"/>
            </w:tcBorders>
          </w:tcPr>
          <w:p w14:paraId="51308C6B" w14:textId="77777777" w:rsidR="00D85211" w:rsidRPr="006D01EB" w:rsidRDefault="00D85211" w:rsidP="00D57CCB">
            <w:pPr>
              <w:widowControl w:val="0"/>
              <w:tabs>
                <w:tab w:val="clear" w:pos="567"/>
              </w:tabs>
              <w:autoSpaceDE w:val="0"/>
              <w:autoSpaceDN w:val="0"/>
              <w:ind w:right="1998"/>
              <w:jc w:val="center"/>
              <w:rPr>
                <w:rFonts w:eastAsia="Arial"/>
                <w:lang w:val="nb-NO"/>
              </w:rPr>
            </w:pPr>
          </w:p>
        </w:tc>
      </w:tr>
      <w:tr w:rsidR="00D85211" w:rsidRPr="00EF0B52" w14:paraId="397E7C0B" w14:textId="77777777" w:rsidTr="00D57CCB">
        <w:trPr>
          <w:trHeight w:val="1070"/>
        </w:trPr>
        <w:tc>
          <w:tcPr>
            <w:tcW w:w="8855" w:type="dxa"/>
            <w:gridSpan w:val="2"/>
            <w:shd w:val="clear" w:color="auto" w:fill="CCECFF"/>
          </w:tcPr>
          <w:p w14:paraId="480B2508" w14:textId="77777777" w:rsidR="00D85211" w:rsidRPr="006D01EB" w:rsidRDefault="00D85211" w:rsidP="00D57CCB">
            <w:pPr>
              <w:widowControl w:val="0"/>
              <w:tabs>
                <w:tab w:val="clear" w:pos="567"/>
              </w:tabs>
              <w:autoSpaceDE w:val="0"/>
              <w:autoSpaceDN w:val="0"/>
              <w:spacing w:before="115"/>
              <w:ind w:left="467" w:right="245"/>
              <w:rPr>
                <w:rFonts w:eastAsia="Arial"/>
                <w:lang w:val="nb-NO"/>
              </w:rPr>
            </w:pPr>
            <w:r w:rsidRPr="006D01EB">
              <w:rPr>
                <w:rFonts w:eastAsia="Arial"/>
                <w:lang w:val="nb-NO"/>
              </w:rPr>
              <w:t xml:space="preserve">Dersom du ikke har en </w:t>
            </w:r>
            <w:r w:rsidRPr="006D01EB">
              <w:rPr>
                <w:rFonts w:eastAsia="Malgun Gothic"/>
                <w:bCs/>
                <w:lang w:val="nb-NO" w:eastAsia="ko-KR"/>
              </w:rPr>
              <w:t>beholder for skarpe gjenstander</w:t>
            </w:r>
            <w:r w:rsidRPr="006D01EB">
              <w:rPr>
                <w:rFonts w:eastAsia="Arial"/>
                <w:lang w:val="nb-NO"/>
              </w:rPr>
              <w:t xml:space="preserve"> kan du spørre helsepersonellet om du kan få en eller du kan bruke en </w:t>
            </w:r>
            <w:r w:rsidRPr="006D01EB">
              <w:rPr>
                <w:lang w:val="nb-NO"/>
              </w:rPr>
              <w:t>husholdnings</w:t>
            </w:r>
            <w:r w:rsidRPr="006D01EB">
              <w:rPr>
                <w:rFonts w:eastAsia="Malgun Gothic"/>
                <w:bCs/>
                <w:lang w:val="nb-NO" w:eastAsia="ko-KR"/>
              </w:rPr>
              <w:t>beholder</w:t>
            </w:r>
            <w:r w:rsidRPr="006D01EB">
              <w:rPr>
                <w:rFonts w:eastAsia="Arial"/>
                <w:lang w:val="nb-NO"/>
              </w:rPr>
              <w:t xml:space="preserve"> som:</w:t>
            </w:r>
          </w:p>
          <w:p w14:paraId="6E987DE5" w14:textId="77777777" w:rsidR="00D85211" w:rsidRPr="006D01EB" w:rsidRDefault="00D85211" w:rsidP="00D57CCB">
            <w:pPr>
              <w:widowControl w:val="0"/>
              <w:numPr>
                <w:ilvl w:val="0"/>
                <w:numId w:val="83"/>
              </w:numPr>
              <w:tabs>
                <w:tab w:val="clear" w:pos="567"/>
              </w:tabs>
              <w:autoSpaceDE w:val="0"/>
              <w:autoSpaceDN w:val="0"/>
              <w:spacing w:before="115"/>
              <w:ind w:right="245"/>
              <w:rPr>
                <w:rFonts w:eastAsia="Arial"/>
                <w:lang w:val="nb-NO"/>
              </w:rPr>
            </w:pPr>
            <w:r w:rsidRPr="006D01EB">
              <w:rPr>
                <w:rFonts w:eastAsia="Arial"/>
                <w:lang w:val="nb-NO"/>
              </w:rPr>
              <w:t>er laget av hardplast,</w:t>
            </w:r>
          </w:p>
          <w:p w14:paraId="6B2299CC" w14:textId="77777777" w:rsidR="00D85211" w:rsidRPr="006D01EB" w:rsidRDefault="00D85211" w:rsidP="00D57CCB">
            <w:pPr>
              <w:widowControl w:val="0"/>
              <w:numPr>
                <w:ilvl w:val="0"/>
                <w:numId w:val="83"/>
              </w:numPr>
              <w:tabs>
                <w:tab w:val="clear" w:pos="567"/>
              </w:tabs>
              <w:autoSpaceDE w:val="0"/>
              <w:autoSpaceDN w:val="0"/>
              <w:spacing w:before="115"/>
              <w:ind w:right="245"/>
              <w:rPr>
                <w:rFonts w:eastAsia="Arial"/>
                <w:lang w:val="nb-NO"/>
              </w:rPr>
            </w:pPr>
            <w:r w:rsidRPr="006D01EB">
              <w:rPr>
                <w:rFonts w:eastAsia="Arial"/>
                <w:lang w:val="nb-NO"/>
              </w:rPr>
              <w:t xml:space="preserve">kan lukkes med tett </w:t>
            </w:r>
            <w:r w:rsidRPr="00B112F3">
              <w:rPr>
                <w:rFonts w:eastAsia="Arial"/>
                <w:lang w:val="nb-NO"/>
              </w:rPr>
              <w:t>lokk</w:t>
            </w:r>
            <w:r>
              <w:rPr>
                <w:rFonts w:eastAsia="Arial"/>
                <w:lang w:val="nb-NO"/>
              </w:rPr>
              <w:t xml:space="preserve"> det ikke kan stikkes hull på</w:t>
            </w:r>
            <w:r w:rsidRPr="006D01EB">
              <w:rPr>
                <w:rFonts w:eastAsia="Arial"/>
                <w:lang w:val="nb-NO"/>
              </w:rPr>
              <w:t xml:space="preserve">, </w:t>
            </w:r>
            <w:r>
              <w:rPr>
                <w:rFonts w:eastAsia="Arial"/>
                <w:lang w:val="nb-NO"/>
              </w:rPr>
              <w:t xml:space="preserve">og </w:t>
            </w:r>
            <w:r w:rsidRPr="006D01EB">
              <w:rPr>
                <w:rFonts w:eastAsia="Arial"/>
                <w:lang w:val="nb-NO"/>
              </w:rPr>
              <w:t xml:space="preserve">der </w:t>
            </w:r>
            <w:r w:rsidRPr="006D01EB">
              <w:rPr>
                <w:rFonts w:eastAsia="Malgun Gothic"/>
                <w:bCs/>
                <w:lang w:val="nb-NO" w:eastAsia="ko-KR"/>
              </w:rPr>
              <w:t>skarpe gjenstander</w:t>
            </w:r>
            <w:r w:rsidRPr="006D01EB">
              <w:rPr>
                <w:rFonts w:eastAsia="Arial"/>
                <w:lang w:val="nb-NO"/>
              </w:rPr>
              <w:t xml:space="preserve"> ikke kan komme ut,</w:t>
            </w:r>
          </w:p>
          <w:p w14:paraId="29731E9F" w14:textId="77777777" w:rsidR="00D85211" w:rsidRPr="006D01EB" w:rsidRDefault="00D85211" w:rsidP="00D57CCB">
            <w:pPr>
              <w:widowControl w:val="0"/>
              <w:numPr>
                <w:ilvl w:val="0"/>
                <w:numId w:val="83"/>
              </w:numPr>
              <w:tabs>
                <w:tab w:val="clear" w:pos="567"/>
              </w:tabs>
              <w:autoSpaceDE w:val="0"/>
              <w:autoSpaceDN w:val="0"/>
              <w:spacing w:before="115"/>
              <w:ind w:right="245"/>
              <w:rPr>
                <w:rFonts w:eastAsia="Arial"/>
                <w:lang w:val="nb-NO"/>
              </w:rPr>
            </w:pPr>
            <w:r w:rsidRPr="006D01EB">
              <w:rPr>
                <w:rFonts w:eastAsia="Arial"/>
                <w:lang w:val="nb-NO"/>
              </w:rPr>
              <w:t>står stødig under bruk,</w:t>
            </w:r>
          </w:p>
          <w:p w14:paraId="406A88D0" w14:textId="77777777" w:rsidR="00D85211" w:rsidRPr="006D01EB" w:rsidRDefault="00D85211" w:rsidP="00D57CCB">
            <w:pPr>
              <w:widowControl w:val="0"/>
              <w:numPr>
                <w:ilvl w:val="0"/>
                <w:numId w:val="83"/>
              </w:numPr>
              <w:tabs>
                <w:tab w:val="clear" w:pos="567"/>
              </w:tabs>
              <w:autoSpaceDE w:val="0"/>
              <w:autoSpaceDN w:val="0"/>
              <w:spacing w:before="115"/>
              <w:ind w:right="245"/>
              <w:rPr>
                <w:rFonts w:eastAsia="Arial"/>
                <w:lang w:val="nb-NO"/>
              </w:rPr>
            </w:pPr>
            <w:r>
              <w:rPr>
                <w:rFonts w:eastAsia="Arial"/>
                <w:lang w:val="nb-NO"/>
              </w:rPr>
              <w:t>ikke lekker,</w:t>
            </w:r>
            <w:r w:rsidRPr="006D01EB">
              <w:rPr>
                <w:rFonts w:eastAsia="Arial"/>
                <w:lang w:val="nb-NO"/>
              </w:rPr>
              <w:t xml:space="preserve"> og</w:t>
            </w:r>
          </w:p>
          <w:p w14:paraId="520F5F3D" w14:textId="77777777" w:rsidR="00D85211" w:rsidRPr="006D01EB" w:rsidRDefault="00D85211" w:rsidP="00D57CCB">
            <w:pPr>
              <w:widowControl w:val="0"/>
              <w:numPr>
                <w:ilvl w:val="0"/>
                <w:numId w:val="83"/>
              </w:numPr>
              <w:tabs>
                <w:tab w:val="clear" w:pos="567"/>
              </w:tabs>
              <w:autoSpaceDE w:val="0"/>
              <w:autoSpaceDN w:val="0"/>
              <w:spacing w:before="115"/>
              <w:ind w:right="245"/>
              <w:rPr>
                <w:rFonts w:eastAsia="Arial"/>
                <w:lang w:val="nb-NO"/>
              </w:rPr>
            </w:pPr>
            <w:r>
              <w:rPr>
                <w:rFonts w:eastAsia="Arial"/>
                <w:lang w:val="nb-NO"/>
              </w:rPr>
              <w:t xml:space="preserve">er </w:t>
            </w:r>
            <w:r w:rsidRPr="006D01EB">
              <w:rPr>
                <w:rFonts w:eastAsia="Arial"/>
                <w:lang w:val="nb-NO"/>
              </w:rPr>
              <w:t>godt merket for å advare om at den inneholder risikoavfall.</w:t>
            </w:r>
          </w:p>
          <w:p w14:paraId="32C59289" w14:textId="77777777" w:rsidR="00D85211" w:rsidRPr="006D01EB" w:rsidRDefault="00D85211" w:rsidP="00D57CCB">
            <w:pPr>
              <w:widowControl w:val="0"/>
              <w:tabs>
                <w:tab w:val="clear" w:pos="567"/>
              </w:tabs>
              <w:autoSpaceDE w:val="0"/>
              <w:autoSpaceDN w:val="0"/>
              <w:spacing w:before="115"/>
              <w:ind w:left="467" w:right="245"/>
              <w:rPr>
                <w:rFonts w:eastAsia="Arial"/>
                <w:lang w:val="nb-NO"/>
              </w:rPr>
            </w:pPr>
            <w:r w:rsidRPr="006D01EB">
              <w:rPr>
                <w:rFonts w:eastAsia="Arial"/>
                <w:lang w:val="nb-NO"/>
              </w:rPr>
              <w:t xml:space="preserve">Når </w:t>
            </w:r>
            <w:r w:rsidRPr="006D01EB">
              <w:rPr>
                <w:rFonts w:eastAsia="Malgun Gothic"/>
                <w:bCs/>
                <w:lang w:val="nb-NO" w:eastAsia="ko-KR"/>
              </w:rPr>
              <w:t>beholderen for skarpe gjenstander</w:t>
            </w:r>
            <w:r w:rsidRPr="006D01EB">
              <w:rPr>
                <w:rFonts w:eastAsia="Arial"/>
                <w:lang w:val="nb-NO"/>
              </w:rPr>
              <w:t xml:space="preserve"> er nesten full, skal du følge lokale retningslinjer for hvordan du skal kaste den. Det kan være regionale eller lokale regler for hvordan du skal kaste brukte </w:t>
            </w:r>
            <w:r w:rsidRPr="006D01EB">
              <w:rPr>
                <w:rFonts w:eastAsia="Malgun Gothic"/>
                <w:lang w:val="nb-NO" w:eastAsia="ko-KR"/>
              </w:rPr>
              <w:t>sprøyter</w:t>
            </w:r>
            <w:r w:rsidRPr="006D01EB">
              <w:rPr>
                <w:rFonts w:eastAsia="Arial"/>
                <w:lang w:val="nb-NO"/>
              </w:rPr>
              <w:t>.</w:t>
            </w:r>
          </w:p>
          <w:p w14:paraId="60935068" w14:textId="77777777" w:rsidR="00D85211" w:rsidRPr="006D01EB" w:rsidRDefault="00D85211" w:rsidP="00D57CCB">
            <w:pPr>
              <w:widowControl w:val="0"/>
              <w:tabs>
                <w:tab w:val="clear" w:pos="567"/>
              </w:tabs>
              <w:autoSpaceDE w:val="0"/>
              <w:autoSpaceDN w:val="0"/>
              <w:spacing w:before="115"/>
              <w:ind w:left="467" w:right="245"/>
              <w:rPr>
                <w:rFonts w:eastAsia="Arial"/>
                <w:lang w:val="nb-NO"/>
              </w:rPr>
            </w:pPr>
            <w:r w:rsidRPr="006D01EB">
              <w:rPr>
                <w:rFonts w:eastAsia="Arial"/>
                <w:lang w:val="nb-NO"/>
              </w:rPr>
              <w:t>Ikke kast den brukte beholderen for skarpe gjenstander sammen med husholdningsavfallet med mindre lokale retningslinjer tillater det.</w:t>
            </w:r>
          </w:p>
          <w:p w14:paraId="0E80A04B" w14:textId="77777777" w:rsidR="00D85211" w:rsidRPr="006D01EB" w:rsidRDefault="00D85211" w:rsidP="00D57CCB">
            <w:pPr>
              <w:widowControl w:val="0"/>
              <w:tabs>
                <w:tab w:val="clear" w:pos="567"/>
              </w:tabs>
              <w:autoSpaceDE w:val="0"/>
              <w:autoSpaceDN w:val="0"/>
              <w:spacing w:before="115"/>
              <w:ind w:left="467" w:right="245"/>
              <w:rPr>
                <w:rFonts w:eastAsia="Arial"/>
                <w:lang w:val="nb-NO"/>
              </w:rPr>
            </w:pPr>
            <w:r w:rsidRPr="006D01EB">
              <w:rPr>
                <w:rFonts w:eastAsia="Arial"/>
                <w:lang w:val="nb-NO"/>
              </w:rPr>
              <w:t>Beholderen for skarpe gjenstander skal ikke resirkuleres.</w:t>
            </w:r>
          </w:p>
          <w:p w14:paraId="7792100B" w14:textId="77777777" w:rsidR="00D85211" w:rsidRPr="006D01EB" w:rsidRDefault="00D85211" w:rsidP="00D57CCB">
            <w:pPr>
              <w:widowControl w:val="0"/>
              <w:tabs>
                <w:tab w:val="clear" w:pos="567"/>
              </w:tabs>
              <w:autoSpaceDE w:val="0"/>
              <w:autoSpaceDN w:val="0"/>
              <w:ind w:right="1998"/>
              <w:rPr>
                <w:rFonts w:eastAsia="Arial"/>
                <w:lang w:val="nb-NO"/>
              </w:rPr>
            </w:pPr>
          </w:p>
        </w:tc>
      </w:tr>
    </w:tbl>
    <w:p w14:paraId="44698A30" w14:textId="77777777" w:rsidR="00D85211" w:rsidRPr="008C1FEA" w:rsidRDefault="00D85211" w:rsidP="008C1FEA">
      <w:pPr>
        <w:pStyle w:val="No-numheading3Agency"/>
        <w:spacing w:before="0" w:after="0"/>
        <w:rPr>
          <w:rFonts w:ascii="Times New Roman" w:hAnsi="Times New Roman"/>
          <w:b w:val="0"/>
          <w:bCs w:val="0"/>
          <w:lang w:val="nb-NO"/>
        </w:rPr>
      </w:pPr>
    </w:p>
    <w:sectPr w:rsidR="00D85211" w:rsidRPr="008C1FEA">
      <w:footerReference w:type="default" r:id="rId38"/>
      <w:footerReference w:type="first" r:id="rId39"/>
      <w:endnotePr>
        <w:numFmt w:val="decimal"/>
      </w:endnotePr>
      <w:pgSz w:w="11907" w:h="16840" w:code="9"/>
      <w:pgMar w:top="1134" w:right="1418" w:bottom="1134" w:left="1418" w:header="737" w:footer="737" w:gutter="0"/>
      <w:cols w:space="708"/>
      <w:titlePg/>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4ED07" w14:textId="77777777" w:rsidR="00F55879" w:rsidRDefault="00F55879">
      <w:r>
        <w:separator/>
      </w:r>
    </w:p>
  </w:endnote>
  <w:endnote w:type="continuationSeparator" w:id="0">
    <w:p w14:paraId="3953FC00" w14:textId="77777777" w:rsidR="00F55879" w:rsidRDefault="00F55879">
      <w:r>
        <w:continuationSeparator/>
      </w:r>
    </w:p>
  </w:endnote>
  <w:endnote w:type="continuationNotice" w:id="1">
    <w:p w14:paraId="5D0DF1AB" w14:textId="77777777" w:rsidR="00F55879" w:rsidRDefault="00F558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11C9F" w14:textId="34996C56" w:rsidR="00667BEB" w:rsidRDefault="00667BEB">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1F6B09">
      <w:rPr>
        <w:rStyle w:val="PageNumber"/>
        <w:rFonts w:ascii="Arial" w:hAnsi="Arial" w:cs="Arial"/>
        <w:noProof/>
        <w:sz w:val="16"/>
        <w:szCs w:val="16"/>
      </w:rPr>
      <w:t>85</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11CA0" w14:textId="77F2B13C" w:rsidR="00667BEB" w:rsidRDefault="00667BEB">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0374EB">
      <w:rPr>
        <w:rFonts w:ascii="Arial" w:hAnsi="Arial" w:cs="Arial"/>
        <w:noProof/>
        <w:sz w:val="16"/>
        <w:szCs w:val="16"/>
      </w:rPr>
      <w:t>1</w:t>
    </w:r>
    <w:r>
      <w:rPr>
        <w:rFonts w:ascii="Arial" w:hAnsi="Arial" w:cs="Arial"/>
        <w:sz w:val="16"/>
        <w:szCs w:val="16"/>
      </w:rPr>
      <w:fldChar w:fldCharType="end"/>
    </w:r>
  </w:p>
  <w:p w14:paraId="16011CA1" w14:textId="77777777" w:rsidR="00667BEB" w:rsidRDefault="00667BEB">
    <w:pPr>
      <w:pStyle w:val="Footer"/>
      <w:tabs>
        <w:tab w:val="clear" w:pos="8930"/>
        <w:tab w:val="right" w:pos="8931"/>
      </w:tabs>
      <w:ind w:right="9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63938" w14:textId="77777777" w:rsidR="00F55879" w:rsidRDefault="00F55879">
      <w:r>
        <w:separator/>
      </w:r>
    </w:p>
  </w:footnote>
  <w:footnote w:type="continuationSeparator" w:id="0">
    <w:p w14:paraId="672B0CED" w14:textId="77777777" w:rsidR="00F55879" w:rsidRDefault="00F55879">
      <w:r>
        <w:continuationSeparator/>
      </w:r>
    </w:p>
  </w:footnote>
  <w:footnote w:type="continuationNotice" w:id="1">
    <w:p w14:paraId="69C2751F" w14:textId="77777777" w:rsidR="00F55879" w:rsidRDefault="00F558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13.6pt;visibility:visible;mso-wrap-style:square" o:bullet="t">
        <v:imagedata r:id="rId1" o:title=""/>
      </v:shape>
    </w:pict>
  </w:numPicBullet>
  <w:abstractNum w:abstractNumId="0" w15:restartNumberingAfterBreak="0">
    <w:nsid w:val="FFFFFF7C"/>
    <w:multiLevelType w:val="singleLevel"/>
    <w:tmpl w:val="1D0476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6C4C0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714503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DE268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31E45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7009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70D00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F43A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3823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DC38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7E2302"/>
    <w:multiLevelType w:val="hybridMultilevel"/>
    <w:tmpl w:val="949E01A6"/>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13615FD"/>
    <w:multiLevelType w:val="hybridMultilevel"/>
    <w:tmpl w:val="9EB2A600"/>
    <w:lvl w:ilvl="0" w:tplc="8F40EB52">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0205385F"/>
    <w:multiLevelType w:val="hybridMultilevel"/>
    <w:tmpl w:val="7AE2A678"/>
    <w:lvl w:ilvl="0" w:tplc="1E122262">
      <w:numFmt w:val="bullet"/>
      <w:lvlText w:val="•"/>
      <w:lvlJc w:val="left"/>
      <w:pPr>
        <w:ind w:left="924" w:hanging="564"/>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06010EA1"/>
    <w:multiLevelType w:val="hybridMultilevel"/>
    <w:tmpl w:val="CA10456E"/>
    <w:lvl w:ilvl="0" w:tplc="12A6C1E0">
      <w:start w:val="1"/>
      <w:numFmt w:val="bullet"/>
      <w:lvlText w:val=""/>
      <w:lvlPicBulletId w:val="0"/>
      <w:lvlJc w:val="left"/>
      <w:pPr>
        <w:tabs>
          <w:tab w:val="num" w:pos="720"/>
        </w:tabs>
        <w:ind w:left="720" w:hanging="360"/>
      </w:pPr>
      <w:rPr>
        <w:rFonts w:ascii="Symbol" w:hAnsi="Symbol" w:hint="default"/>
      </w:rPr>
    </w:lvl>
    <w:lvl w:ilvl="1" w:tplc="62B89B40" w:tentative="1">
      <w:start w:val="1"/>
      <w:numFmt w:val="bullet"/>
      <w:lvlText w:val=""/>
      <w:lvlJc w:val="left"/>
      <w:pPr>
        <w:tabs>
          <w:tab w:val="num" w:pos="1440"/>
        </w:tabs>
        <w:ind w:left="1440" w:hanging="360"/>
      </w:pPr>
      <w:rPr>
        <w:rFonts w:ascii="Symbol" w:hAnsi="Symbol" w:hint="default"/>
      </w:rPr>
    </w:lvl>
    <w:lvl w:ilvl="2" w:tplc="7B5036D0" w:tentative="1">
      <w:start w:val="1"/>
      <w:numFmt w:val="bullet"/>
      <w:lvlText w:val=""/>
      <w:lvlJc w:val="left"/>
      <w:pPr>
        <w:tabs>
          <w:tab w:val="num" w:pos="2160"/>
        </w:tabs>
        <w:ind w:left="2160" w:hanging="360"/>
      </w:pPr>
      <w:rPr>
        <w:rFonts w:ascii="Symbol" w:hAnsi="Symbol" w:hint="default"/>
      </w:rPr>
    </w:lvl>
    <w:lvl w:ilvl="3" w:tplc="11BCC2F4" w:tentative="1">
      <w:start w:val="1"/>
      <w:numFmt w:val="bullet"/>
      <w:lvlText w:val=""/>
      <w:lvlJc w:val="left"/>
      <w:pPr>
        <w:tabs>
          <w:tab w:val="num" w:pos="2880"/>
        </w:tabs>
        <w:ind w:left="2880" w:hanging="360"/>
      </w:pPr>
      <w:rPr>
        <w:rFonts w:ascii="Symbol" w:hAnsi="Symbol" w:hint="default"/>
      </w:rPr>
    </w:lvl>
    <w:lvl w:ilvl="4" w:tplc="8B9A391A" w:tentative="1">
      <w:start w:val="1"/>
      <w:numFmt w:val="bullet"/>
      <w:lvlText w:val=""/>
      <w:lvlJc w:val="left"/>
      <w:pPr>
        <w:tabs>
          <w:tab w:val="num" w:pos="3600"/>
        </w:tabs>
        <w:ind w:left="3600" w:hanging="360"/>
      </w:pPr>
      <w:rPr>
        <w:rFonts w:ascii="Symbol" w:hAnsi="Symbol" w:hint="default"/>
      </w:rPr>
    </w:lvl>
    <w:lvl w:ilvl="5" w:tplc="2550E7AE" w:tentative="1">
      <w:start w:val="1"/>
      <w:numFmt w:val="bullet"/>
      <w:lvlText w:val=""/>
      <w:lvlJc w:val="left"/>
      <w:pPr>
        <w:tabs>
          <w:tab w:val="num" w:pos="4320"/>
        </w:tabs>
        <w:ind w:left="4320" w:hanging="360"/>
      </w:pPr>
      <w:rPr>
        <w:rFonts w:ascii="Symbol" w:hAnsi="Symbol" w:hint="default"/>
      </w:rPr>
    </w:lvl>
    <w:lvl w:ilvl="6" w:tplc="97A400E2" w:tentative="1">
      <w:start w:val="1"/>
      <w:numFmt w:val="bullet"/>
      <w:lvlText w:val=""/>
      <w:lvlJc w:val="left"/>
      <w:pPr>
        <w:tabs>
          <w:tab w:val="num" w:pos="5040"/>
        </w:tabs>
        <w:ind w:left="5040" w:hanging="360"/>
      </w:pPr>
      <w:rPr>
        <w:rFonts w:ascii="Symbol" w:hAnsi="Symbol" w:hint="default"/>
      </w:rPr>
    </w:lvl>
    <w:lvl w:ilvl="7" w:tplc="2632A97E" w:tentative="1">
      <w:start w:val="1"/>
      <w:numFmt w:val="bullet"/>
      <w:lvlText w:val=""/>
      <w:lvlJc w:val="left"/>
      <w:pPr>
        <w:tabs>
          <w:tab w:val="num" w:pos="5760"/>
        </w:tabs>
        <w:ind w:left="5760" w:hanging="360"/>
      </w:pPr>
      <w:rPr>
        <w:rFonts w:ascii="Symbol" w:hAnsi="Symbol" w:hint="default"/>
      </w:rPr>
    </w:lvl>
    <w:lvl w:ilvl="8" w:tplc="C102F83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062265D8"/>
    <w:multiLevelType w:val="hybridMultilevel"/>
    <w:tmpl w:val="B6B26720"/>
    <w:lvl w:ilvl="0" w:tplc="5E9AA4C8">
      <w:start w:val="2"/>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72014E7"/>
    <w:multiLevelType w:val="hybridMultilevel"/>
    <w:tmpl w:val="3FCA993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08B95BB8"/>
    <w:multiLevelType w:val="hybridMultilevel"/>
    <w:tmpl w:val="E14A994E"/>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09CB6353"/>
    <w:multiLevelType w:val="hybridMultilevel"/>
    <w:tmpl w:val="56B487B4"/>
    <w:lvl w:ilvl="0" w:tplc="04140001">
      <w:start w:val="1"/>
      <w:numFmt w:val="bullet"/>
      <w:lvlText w:val=""/>
      <w:lvlJc w:val="left"/>
      <w:pPr>
        <w:ind w:left="502" w:hanging="360"/>
      </w:pPr>
      <w:rPr>
        <w:rFonts w:ascii="Symbol" w:hAnsi="Symbol" w:hint="default"/>
      </w:rPr>
    </w:lvl>
    <w:lvl w:ilvl="1" w:tplc="04140003" w:tentative="1">
      <w:start w:val="1"/>
      <w:numFmt w:val="bullet"/>
      <w:lvlText w:val="o"/>
      <w:lvlJc w:val="left"/>
      <w:pPr>
        <w:ind w:left="1222" w:hanging="360"/>
      </w:pPr>
      <w:rPr>
        <w:rFonts w:ascii="Courier New" w:hAnsi="Courier New" w:cs="Courier New" w:hint="default"/>
      </w:rPr>
    </w:lvl>
    <w:lvl w:ilvl="2" w:tplc="04140005" w:tentative="1">
      <w:start w:val="1"/>
      <w:numFmt w:val="bullet"/>
      <w:lvlText w:val=""/>
      <w:lvlJc w:val="left"/>
      <w:pPr>
        <w:ind w:left="1942" w:hanging="360"/>
      </w:pPr>
      <w:rPr>
        <w:rFonts w:ascii="Wingdings" w:hAnsi="Wingdings" w:hint="default"/>
      </w:rPr>
    </w:lvl>
    <w:lvl w:ilvl="3" w:tplc="04140001" w:tentative="1">
      <w:start w:val="1"/>
      <w:numFmt w:val="bullet"/>
      <w:lvlText w:val=""/>
      <w:lvlJc w:val="left"/>
      <w:pPr>
        <w:ind w:left="2662" w:hanging="360"/>
      </w:pPr>
      <w:rPr>
        <w:rFonts w:ascii="Symbol" w:hAnsi="Symbol" w:hint="default"/>
      </w:rPr>
    </w:lvl>
    <w:lvl w:ilvl="4" w:tplc="04140003" w:tentative="1">
      <w:start w:val="1"/>
      <w:numFmt w:val="bullet"/>
      <w:lvlText w:val="o"/>
      <w:lvlJc w:val="left"/>
      <w:pPr>
        <w:ind w:left="3382" w:hanging="360"/>
      </w:pPr>
      <w:rPr>
        <w:rFonts w:ascii="Courier New" w:hAnsi="Courier New" w:cs="Courier New" w:hint="default"/>
      </w:rPr>
    </w:lvl>
    <w:lvl w:ilvl="5" w:tplc="04140005" w:tentative="1">
      <w:start w:val="1"/>
      <w:numFmt w:val="bullet"/>
      <w:lvlText w:val=""/>
      <w:lvlJc w:val="left"/>
      <w:pPr>
        <w:ind w:left="4102" w:hanging="360"/>
      </w:pPr>
      <w:rPr>
        <w:rFonts w:ascii="Wingdings" w:hAnsi="Wingdings" w:hint="default"/>
      </w:rPr>
    </w:lvl>
    <w:lvl w:ilvl="6" w:tplc="04140001" w:tentative="1">
      <w:start w:val="1"/>
      <w:numFmt w:val="bullet"/>
      <w:lvlText w:val=""/>
      <w:lvlJc w:val="left"/>
      <w:pPr>
        <w:ind w:left="4822" w:hanging="360"/>
      </w:pPr>
      <w:rPr>
        <w:rFonts w:ascii="Symbol" w:hAnsi="Symbol" w:hint="default"/>
      </w:rPr>
    </w:lvl>
    <w:lvl w:ilvl="7" w:tplc="04140003" w:tentative="1">
      <w:start w:val="1"/>
      <w:numFmt w:val="bullet"/>
      <w:lvlText w:val="o"/>
      <w:lvlJc w:val="left"/>
      <w:pPr>
        <w:ind w:left="5542" w:hanging="360"/>
      </w:pPr>
      <w:rPr>
        <w:rFonts w:ascii="Courier New" w:hAnsi="Courier New" w:cs="Courier New" w:hint="default"/>
      </w:rPr>
    </w:lvl>
    <w:lvl w:ilvl="8" w:tplc="04140005" w:tentative="1">
      <w:start w:val="1"/>
      <w:numFmt w:val="bullet"/>
      <w:lvlText w:val=""/>
      <w:lvlJc w:val="left"/>
      <w:pPr>
        <w:ind w:left="6262" w:hanging="360"/>
      </w:pPr>
      <w:rPr>
        <w:rFonts w:ascii="Wingdings" w:hAnsi="Wingdings" w:hint="default"/>
      </w:rPr>
    </w:lvl>
  </w:abstractNum>
  <w:abstractNum w:abstractNumId="18" w15:restartNumberingAfterBreak="0">
    <w:nsid w:val="0B5B599B"/>
    <w:multiLevelType w:val="hybridMultilevel"/>
    <w:tmpl w:val="05F4DD92"/>
    <w:lvl w:ilvl="0" w:tplc="AF5E3EFE">
      <w:start w:val="2"/>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0D3D20C5"/>
    <w:multiLevelType w:val="hybridMultilevel"/>
    <w:tmpl w:val="E0221A00"/>
    <w:lvl w:ilvl="0" w:tplc="A8CC3C7C">
      <w:start w:val="5"/>
      <w:numFmt w:val="decimal"/>
      <w:lvlText w:val="%1."/>
      <w:lvlJc w:val="left"/>
      <w:pPr>
        <w:ind w:left="1494" w:hanging="360"/>
      </w:pPr>
      <w:rPr>
        <w:rFonts w:hint="default"/>
      </w:rPr>
    </w:lvl>
    <w:lvl w:ilvl="1" w:tplc="04140019" w:tentative="1">
      <w:start w:val="1"/>
      <w:numFmt w:val="lowerLetter"/>
      <w:lvlText w:val="%2."/>
      <w:lvlJc w:val="left"/>
      <w:pPr>
        <w:ind w:left="2214" w:hanging="360"/>
      </w:pPr>
    </w:lvl>
    <w:lvl w:ilvl="2" w:tplc="0414001B" w:tentative="1">
      <w:start w:val="1"/>
      <w:numFmt w:val="lowerRoman"/>
      <w:lvlText w:val="%3."/>
      <w:lvlJc w:val="right"/>
      <w:pPr>
        <w:ind w:left="2934" w:hanging="180"/>
      </w:pPr>
    </w:lvl>
    <w:lvl w:ilvl="3" w:tplc="0414000F" w:tentative="1">
      <w:start w:val="1"/>
      <w:numFmt w:val="decimal"/>
      <w:lvlText w:val="%4."/>
      <w:lvlJc w:val="left"/>
      <w:pPr>
        <w:ind w:left="3654" w:hanging="360"/>
      </w:pPr>
    </w:lvl>
    <w:lvl w:ilvl="4" w:tplc="04140019" w:tentative="1">
      <w:start w:val="1"/>
      <w:numFmt w:val="lowerLetter"/>
      <w:lvlText w:val="%5."/>
      <w:lvlJc w:val="left"/>
      <w:pPr>
        <w:ind w:left="4374" w:hanging="360"/>
      </w:pPr>
    </w:lvl>
    <w:lvl w:ilvl="5" w:tplc="0414001B" w:tentative="1">
      <w:start w:val="1"/>
      <w:numFmt w:val="lowerRoman"/>
      <w:lvlText w:val="%6."/>
      <w:lvlJc w:val="right"/>
      <w:pPr>
        <w:ind w:left="5094" w:hanging="180"/>
      </w:pPr>
    </w:lvl>
    <w:lvl w:ilvl="6" w:tplc="0414000F" w:tentative="1">
      <w:start w:val="1"/>
      <w:numFmt w:val="decimal"/>
      <w:lvlText w:val="%7."/>
      <w:lvlJc w:val="left"/>
      <w:pPr>
        <w:ind w:left="5814" w:hanging="360"/>
      </w:pPr>
    </w:lvl>
    <w:lvl w:ilvl="7" w:tplc="04140019" w:tentative="1">
      <w:start w:val="1"/>
      <w:numFmt w:val="lowerLetter"/>
      <w:lvlText w:val="%8."/>
      <w:lvlJc w:val="left"/>
      <w:pPr>
        <w:ind w:left="6534" w:hanging="360"/>
      </w:pPr>
    </w:lvl>
    <w:lvl w:ilvl="8" w:tplc="0414001B" w:tentative="1">
      <w:start w:val="1"/>
      <w:numFmt w:val="lowerRoman"/>
      <w:lvlText w:val="%9."/>
      <w:lvlJc w:val="right"/>
      <w:pPr>
        <w:ind w:left="7254" w:hanging="180"/>
      </w:pPr>
    </w:lvl>
  </w:abstractNum>
  <w:abstractNum w:abstractNumId="20" w15:restartNumberingAfterBreak="0">
    <w:nsid w:val="12F85541"/>
    <w:multiLevelType w:val="hybridMultilevel"/>
    <w:tmpl w:val="EC0AE040"/>
    <w:lvl w:ilvl="0" w:tplc="BCD61230">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E140EA"/>
    <w:multiLevelType w:val="hybridMultilevel"/>
    <w:tmpl w:val="26CA8982"/>
    <w:lvl w:ilvl="0" w:tplc="8F40EB52">
      <w:start w:val="1"/>
      <w:numFmt w:val="bullet"/>
      <w:lvlText w:val=""/>
      <w:lvlJc w:val="left"/>
      <w:pPr>
        <w:ind w:left="570" w:hanging="57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16057C07"/>
    <w:multiLevelType w:val="hybridMultilevel"/>
    <w:tmpl w:val="C7906C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177F1913"/>
    <w:multiLevelType w:val="hybridMultilevel"/>
    <w:tmpl w:val="B0A4F9BA"/>
    <w:lvl w:ilvl="0" w:tplc="0BECE274">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286C3B2C" w:tentative="1">
      <w:start w:val="1"/>
      <w:numFmt w:val="bullet"/>
      <w:lvlText w:val=""/>
      <w:lvlJc w:val="left"/>
      <w:pPr>
        <w:ind w:left="1800" w:hanging="360"/>
      </w:pPr>
      <w:rPr>
        <w:rFonts w:ascii="Wingdings" w:hAnsi="Wingdings" w:hint="default"/>
      </w:rPr>
    </w:lvl>
    <w:lvl w:ilvl="3" w:tplc="5AE4410A" w:tentative="1">
      <w:start w:val="1"/>
      <w:numFmt w:val="bullet"/>
      <w:lvlText w:val=""/>
      <w:lvlJc w:val="left"/>
      <w:pPr>
        <w:ind w:left="2520" w:hanging="360"/>
      </w:pPr>
      <w:rPr>
        <w:rFonts w:ascii="Symbol" w:hAnsi="Symbol" w:hint="default"/>
      </w:rPr>
    </w:lvl>
    <w:lvl w:ilvl="4" w:tplc="6818D4CC" w:tentative="1">
      <w:start w:val="1"/>
      <w:numFmt w:val="bullet"/>
      <w:lvlText w:val="o"/>
      <w:lvlJc w:val="left"/>
      <w:pPr>
        <w:ind w:left="3240" w:hanging="360"/>
      </w:pPr>
      <w:rPr>
        <w:rFonts w:ascii="Courier New" w:hAnsi="Courier New" w:cs="Courier New" w:hint="default"/>
      </w:rPr>
    </w:lvl>
    <w:lvl w:ilvl="5" w:tplc="3D2AF726" w:tentative="1">
      <w:start w:val="1"/>
      <w:numFmt w:val="bullet"/>
      <w:lvlText w:val=""/>
      <w:lvlJc w:val="left"/>
      <w:pPr>
        <w:ind w:left="3960" w:hanging="360"/>
      </w:pPr>
      <w:rPr>
        <w:rFonts w:ascii="Wingdings" w:hAnsi="Wingdings" w:hint="default"/>
      </w:rPr>
    </w:lvl>
    <w:lvl w:ilvl="6" w:tplc="082E2B38" w:tentative="1">
      <w:start w:val="1"/>
      <w:numFmt w:val="bullet"/>
      <w:lvlText w:val=""/>
      <w:lvlJc w:val="left"/>
      <w:pPr>
        <w:ind w:left="4680" w:hanging="360"/>
      </w:pPr>
      <w:rPr>
        <w:rFonts w:ascii="Symbol" w:hAnsi="Symbol" w:hint="default"/>
      </w:rPr>
    </w:lvl>
    <w:lvl w:ilvl="7" w:tplc="4CCA5726" w:tentative="1">
      <w:start w:val="1"/>
      <w:numFmt w:val="bullet"/>
      <w:lvlText w:val="o"/>
      <w:lvlJc w:val="left"/>
      <w:pPr>
        <w:ind w:left="5400" w:hanging="360"/>
      </w:pPr>
      <w:rPr>
        <w:rFonts w:ascii="Courier New" w:hAnsi="Courier New" w:cs="Courier New" w:hint="default"/>
      </w:rPr>
    </w:lvl>
    <w:lvl w:ilvl="8" w:tplc="BBC4F360" w:tentative="1">
      <w:start w:val="1"/>
      <w:numFmt w:val="bullet"/>
      <w:lvlText w:val=""/>
      <w:lvlJc w:val="left"/>
      <w:pPr>
        <w:ind w:left="6120" w:hanging="360"/>
      </w:pPr>
      <w:rPr>
        <w:rFonts w:ascii="Wingdings" w:hAnsi="Wingdings" w:hint="default"/>
      </w:rPr>
    </w:lvl>
  </w:abstractNum>
  <w:abstractNum w:abstractNumId="24" w15:restartNumberingAfterBreak="0">
    <w:nsid w:val="17BD6C39"/>
    <w:multiLevelType w:val="hybridMultilevel"/>
    <w:tmpl w:val="4DFAE718"/>
    <w:lvl w:ilvl="0" w:tplc="8F40EB52">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19064389"/>
    <w:multiLevelType w:val="hybridMultilevel"/>
    <w:tmpl w:val="0EC6FF00"/>
    <w:lvl w:ilvl="0" w:tplc="1E122262">
      <w:numFmt w:val="bullet"/>
      <w:lvlText w:val="•"/>
      <w:lvlJc w:val="left"/>
      <w:pPr>
        <w:ind w:left="924" w:hanging="564"/>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1B9B4FF8"/>
    <w:multiLevelType w:val="hybridMultilevel"/>
    <w:tmpl w:val="49665846"/>
    <w:lvl w:ilvl="0" w:tplc="81923B7C">
      <w:start w:val="1"/>
      <w:numFmt w:val="bullet"/>
      <w:lvlText w:val=""/>
      <w:lvlJc w:val="left"/>
      <w:pPr>
        <w:ind w:left="1080" w:hanging="360"/>
      </w:pPr>
      <w:rPr>
        <w:rFonts w:ascii="Symbol" w:hAnsi="Symbol" w:hint="default"/>
      </w:rPr>
    </w:lvl>
    <w:lvl w:ilvl="1" w:tplc="89A40478" w:tentative="1">
      <w:start w:val="1"/>
      <w:numFmt w:val="bullet"/>
      <w:lvlText w:val="o"/>
      <w:lvlJc w:val="left"/>
      <w:pPr>
        <w:ind w:left="1800" w:hanging="360"/>
      </w:pPr>
      <w:rPr>
        <w:rFonts w:ascii="Courier New" w:hAnsi="Courier New" w:cs="Courier New" w:hint="default"/>
      </w:rPr>
    </w:lvl>
    <w:lvl w:ilvl="2" w:tplc="AC46734E" w:tentative="1">
      <w:start w:val="1"/>
      <w:numFmt w:val="bullet"/>
      <w:lvlText w:val=""/>
      <w:lvlJc w:val="left"/>
      <w:pPr>
        <w:ind w:left="2520" w:hanging="360"/>
      </w:pPr>
      <w:rPr>
        <w:rFonts w:ascii="Wingdings" w:hAnsi="Wingdings" w:hint="default"/>
      </w:rPr>
    </w:lvl>
    <w:lvl w:ilvl="3" w:tplc="E13A196A" w:tentative="1">
      <w:start w:val="1"/>
      <w:numFmt w:val="bullet"/>
      <w:lvlText w:val=""/>
      <w:lvlJc w:val="left"/>
      <w:pPr>
        <w:ind w:left="3240" w:hanging="360"/>
      </w:pPr>
      <w:rPr>
        <w:rFonts w:ascii="Symbol" w:hAnsi="Symbol" w:hint="default"/>
      </w:rPr>
    </w:lvl>
    <w:lvl w:ilvl="4" w:tplc="5BD42B98" w:tentative="1">
      <w:start w:val="1"/>
      <w:numFmt w:val="bullet"/>
      <w:lvlText w:val="o"/>
      <w:lvlJc w:val="left"/>
      <w:pPr>
        <w:ind w:left="3960" w:hanging="360"/>
      </w:pPr>
      <w:rPr>
        <w:rFonts w:ascii="Courier New" w:hAnsi="Courier New" w:cs="Courier New" w:hint="default"/>
      </w:rPr>
    </w:lvl>
    <w:lvl w:ilvl="5" w:tplc="DF2A11D6" w:tentative="1">
      <w:start w:val="1"/>
      <w:numFmt w:val="bullet"/>
      <w:lvlText w:val=""/>
      <w:lvlJc w:val="left"/>
      <w:pPr>
        <w:ind w:left="4680" w:hanging="360"/>
      </w:pPr>
      <w:rPr>
        <w:rFonts w:ascii="Wingdings" w:hAnsi="Wingdings" w:hint="default"/>
      </w:rPr>
    </w:lvl>
    <w:lvl w:ilvl="6" w:tplc="A022B876" w:tentative="1">
      <w:start w:val="1"/>
      <w:numFmt w:val="bullet"/>
      <w:lvlText w:val=""/>
      <w:lvlJc w:val="left"/>
      <w:pPr>
        <w:ind w:left="5400" w:hanging="360"/>
      </w:pPr>
      <w:rPr>
        <w:rFonts w:ascii="Symbol" w:hAnsi="Symbol" w:hint="default"/>
      </w:rPr>
    </w:lvl>
    <w:lvl w:ilvl="7" w:tplc="3FFE4AE2" w:tentative="1">
      <w:start w:val="1"/>
      <w:numFmt w:val="bullet"/>
      <w:lvlText w:val="o"/>
      <w:lvlJc w:val="left"/>
      <w:pPr>
        <w:ind w:left="6120" w:hanging="360"/>
      </w:pPr>
      <w:rPr>
        <w:rFonts w:ascii="Courier New" w:hAnsi="Courier New" w:cs="Courier New" w:hint="default"/>
      </w:rPr>
    </w:lvl>
    <w:lvl w:ilvl="8" w:tplc="181434DA" w:tentative="1">
      <w:start w:val="1"/>
      <w:numFmt w:val="bullet"/>
      <w:lvlText w:val=""/>
      <w:lvlJc w:val="left"/>
      <w:pPr>
        <w:ind w:left="6840" w:hanging="360"/>
      </w:pPr>
      <w:rPr>
        <w:rFonts w:ascii="Wingdings" w:hAnsi="Wingdings" w:hint="default"/>
      </w:rPr>
    </w:lvl>
  </w:abstractNum>
  <w:abstractNum w:abstractNumId="27" w15:restartNumberingAfterBreak="0">
    <w:nsid w:val="1CC85CB3"/>
    <w:multiLevelType w:val="hybridMultilevel"/>
    <w:tmpl w:val="D90079A0"/>
    <w:lvl w:ilvl="0" w:tplc="457AE5FA">
      <w:start w:val="1"/>
      <w:numFmt w:val="bullet"/>
      <w:lvlText w:val=""/>
      <w:lvlJc w:val="left"/>
      <w:pPr>
        <w:ind w:left="360" w:hanging="360"/>
      </w:pPr>
      <w:rPr>
        <w:rFonts w:ascii="Symbol" w:hAnsi="Symbol" w:hint="default"/>
        <w:color w:val="auto"/>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29" w15:restartNumberingAfterBreak="0">
    <w:nsid w:val="233B42D1"/>
    <w:multiLevelType w:val="hybridMultilevel"/>
    <w:tmpl w:val="3B9071E6"/>
    <w:lvl w:ilvl="0" w:tplc="757EBF58">
      <w:start w:val="2"/>
      <w:numFmt w:val="decimal"/>
      <w:lvlText w:val="%1."/>
      <w:lvlJc w:val="left"/>
      <w:pPr>
        <w:ind w:left="1494" w:hanging="360"/>
      </w:pPr>
      <w:rPr>
        <w:rFonts w:hint="default"/>
      </w:rPr>
    </w:lvl>
    <w:lvl w:ilvl="1" w:tplc="04140019" w:tentative="1">
      <w:start w:val="1"/>
      <w:numFmt w:val="lowerLetter"/>
      <w:lvlText w:val="%2."/>
      <w:lvlJc w:val="left"/>
      <w:pPr>
        <w:ind w:left="2214" w:hanging="360"/>
      </w:pPr>
    </w:lvl>
    <w:lvl w:ilvl="2" w:tplc="0414001B" w:tentative="1">
      <w:start w:val="1"/>
      <w:numFmt w:val="lowerRoman"/>
      <w:lvlText w:val="%3."/>
      <w:lvlJc w:val="right"/>
      <w:pPr>
        <w:ind w:left="2934" w:hanging="180"/>
      </w:pPr>
    </w:lvl>
    <w:lvl w:ilvl="3" w:tplc="0414000F" w:tentative="1">
      <w:start w:val="1"/>
      <w:numFmt w:val="decimal"/>
      <w:lvlText w:val="%4."/>
      <w:lvlJc w:val="left"/>
      <w:pPr>
        <w:ind w:left="3654" w:hanging="360"/>
      </w:pPr>
    </w:lvl>
    <w:lvl w:ilvl="4" w:tplc="04140019" w:tentative="1">
      <w:start w:val="1"/>
      <w:numFmt w:val="lowerLetter"/>
      <w:lvlText w:val="%5."/>
      <w:lvlJc w:val="left"/>
      <w:pPr>
        <w:ind w:left="4374" w:hanging="360"/>
      </w:pPr>
    </w:lvl>
    <w:lvl w:ilvl="5" w:tplc="0414001B" w:tentative="1">
      <w:start w:val="1"/>
      <w:numFmt w:val="lowerRoman"/>
      <w:lvlText w:val="%6."/>
      <w:lvlJc w:val="right"/>
      <w:pPr>
        <w:ind w:left="5094" w:hanging="180"/>
      </w:pPr>
    </w:lvl>
    <w:lvl w:ilvl="6" w:tplc="0414000F" w:tentative="1">
      <w:start w:val="1"/>
      <w:numFmt w:val="decimal"/>
      <w:lvlText w:val="%7."/>
      <w:lvlJc w:val="left"/>
      <w:pPr>
        <w:ind w:left="5814" w:hanging="360"/>
      </w:pPr>
    </w:lvl>
    <w:lvl w:ilvl="7" w:tplc="04140019" w:tentative="1">
      <w:start w:val="1"/>
      <w:numFmt w:val="lowerLetter"/>
      <w:lvlText w:val="%8."/>
      <w:lvlJc w:val="left"/>
      <w:pPr>
        <w:ind w:left="6534" w:hanging="360"/>
      </w:pPr>
    </w:lvl>
    <w:lvl w:ilvl="8" w:tplc="0414001B" w:tentative="1">
      <w:start w:val="1"/>
      <w:numFmt w:val="lowerRoman"/>
      <w:lvlText w:val="%9."/>
      <w:lvlJc w:val="right"/>
      <w:pPr>
        <w:ind w:left="7254" w:hanging="180"/>
      </w:pPr>
    </w:lvl>
  </w:abstractNum>
  <w:abstractNum w:abstractNumId="30" w15:restartNumberingAfterBreak="0">
    <w:nsid w:val="29C17E0B"/>
    <w:multiLevelType w:val="hybridMultilevel"/>
    <w:tmpl w:val="0430FCE0"/>
    <w:lvl w:ilvl="0" w:tplc="8F40EB52">
      <w:start w:val="1"/>
      <w:numFmt w:val="bullet"/>
      <w:lvlText w:val=""/>
      <w:lvlJc w:val="left"/>
      <w:pPr>
        <w:ind w:left="570" w:hanging="57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15:restartNumberingAfterBreak="0">
    <w:nsid w:val="2B3B2857"/>
    <w:multiLevelType w:val="hybridMultilevel"/>
    <w:tmpl w:val="7602942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2" w15:restartNumberingAfterBreak="0">
    <w:nsid w:val="2D0B2D3A"/>
    <w:multiLevelType w:val="hybridMultilevel"/>
    <w:tmpl w:val="6432709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2D8F7C8A"/>
    <w:multiLevelType w:val="hybridMultilevel"/>
    <w:tmpl w:val="F67C882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2DEF559C"/>
    <w:multiLevelType w:val="hybridMultilevel"/>
    <w:tmpl w:val="71FC542E"/>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2E541609"/>
    <w:multiLevelType w:val="hybridMultilevel"/>
    <w:tmpl w:val="E33AA60C"/>
    <w:lvl w:ilvl="0" w:tplc="0414000F">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6" w15:restartNumberingAfterBreak="0">
    <w:nsid w:val="2FAE517B"/>
    <w:multiLevelType w:val="hybridMultilevel"/>
    <w:tmpl w:val="2E7A6992"/>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30B0029F"/>
    <w:multiLevelType w:val="hybridMultilevel"/>
    <w:tmpl w:val="95847A42"/>
    <w:lvl w:ilvl="0" w:tplc="4CA85F98">
      <w:start w:val="1"/>
      <w:numFmt w:val="bullet"/>
      <w:lvlText w:val=""/>
      <w:lvlJc w:val="left"/>
      <w:pPr>
        <w:tabs>
          <w:tab w:val="num" w:pos="1080"/>
        </w:tabs>
        <w:ind w:left="1080" w:hanging="360"/>
      </w:pPr>
      <w:rPr>
        <w:rFonts w:ascii="Symbol" w:hAnsi="Symbol" w:hint="default"/>
        <w:sz w:val="24"/>
      </w:rPr>
    </w:lvl>
    <w:lvl w:ilvl="1" w:tplc="C9E2804A">
      <w:start w:val="1"/>
      <w:numFmt w:val="bullet"/>
      <w:lvlText w:val=""/>
      <w:lvlJc w:val="left"/>
      <w:pPr>
        <w:tabs>
          <w:tab w:val="num" w:pos="1440"/>
        </w:tabs>
        <w:ind w:left="1440" w:hanging="360"/>
      </w:pPr>
      <w:rPr>
        <w:rFonts w:ascii="Symbol" w:hAnsi="Symbol" w:hint="default"/>
      </w:rPr>
    </w:lvl>
    <w:lvl w:ilvl="2" w:tplc="28CEECA4">
      <w:start w:val="1"/>
      <w:numFmt w:val="bullet"/>
      <w:lvlText w:val=""/>
      <w:lvlJc w:val="left"/>
      <w:pPr>
        <w:ind w:left="1080" w:firstLine="0"/>
      </w:pPr>
      <w:rPr>
        <w:rFonts w:ascii="Symbol" w:hAnsi="Symbol" w:hint="default"/>
      </w:rPr>
    </w:lvl>
    <w:lvl w:ilvl="3" w:tplc="1172A7A8">
      <w:start w:val="1"/>
      <w:numFmt w:val="bullet"/>
      <w:lvlText w:val=""/>
      <w:lvlJc w:val="left"/>
      <w:pPr>
        <w:ind w:left="1080" w:firstLine="0"/>
      </w:pPr>
      <w:rPr>
        <w:rFonts w:ascii="Symbol" w:hAnsi="Symbol" w:hint="default"/>
      </w:rPr>
    </w:lvl>
    <w:lvl w:ilvl="4" w:tplc="50F66CA2">
      <w:start w:val="1"/>
      <w:numFmt w:val="bullet"/>
      <w:lvlText w:val=""/>
      <w:lvlJc w:val="left"/>
      <w:pPr>
        <w:ind w:left="1080" w:firstLine="0"/>
      </w:pPr>
      <w:rPr>
        <w:rFonts w:ascii="Symbol" w:hAnsi="Symbol" w:hint="default"/>
      </w:rPr>
    </w:lvl>
    <w:lvl w:ilvl="5" w:tplc="00260014">
      <w:start w:val="1"/>
      <w:numFmt w:val="bullet"/>
      <w:lvlText w:val=""/>
      <w:lvlJc w:val="left"/>
      <w:pPr>
        <w:ind w:left="1080" w:firstLine="0"/>
      </w:pPr>
      <w:rPr>
        <w:rFonts w:ascii="Symbol" w:hAnsi="Symbol" w:hint="default"/>
      </w:rPr>
    </w:lvl>
    <w:lvl w:ilvl="6" w:tplc="7E26E722">
      <w:start w:val="1"/>
      <w:numFmt w:val="bullet"/>
      <w:lvlText w:val=""/>
      <w:lvlJc w:val="left"/>
      <w:pPr>
        <w:ind w:left="1080" w:firstLine="0"/>
      </w:pPr>
      <w:rPr>
        <w:rFonts w:ascii="Symbol" w:hAnsi="Symbol" w:hint="default"/>
      </w:rPr>
    </w:lvl>
    <w:lvl w:ilvl="7" w:tplc="B69AE18C">
      <w:start w:val="1"/>
      <w:numFmt w:val="bullet"/>
      <w:lvlText w:val=""/>
      <w:lvlJc w:val="left"/>
      <w:pPr>
        <w:ind w:left="1080" w:firstLine="0"/>
      </w:pPr>
      <w:rPr>
        <w:rFonts w:ascii="Symbol" w:hAnsi="Symbol" w:hint="default"/>
      </w:rPr>
    </w:lvl>
    <w:lvl w:ilvl="8" w:tplc="3D684CD6">
      <w:start w:val="1"/>
      <w:numFmt w:val="bullet"/>
      <w:lvlText w:val=""/>
      <w:lvlJc w:val="left"/>
      <w:pPr>
        <w:ind w:left="1080" w:firstLine="0"/>
      </w:pPr>
      <w:rPr>
        <w:rFonts w:ascii="Symbol" w:hAnsi="Symbol" w:hint="default"/>
      </w:rPr>
    </w:lvl>
  </w:abstractNum>
  <w:abstractNum w:abstractNumId="38" w15:restartNumberingAfterBreak="0">
    <w:nsid w:val="32371BD1"/>
    <w:multiLevelType w:val="hybridMultilevel"/>
    <w:tmpl w:val="CF5A6CB4"/>
    <w:lvl w:ilvl="0" w:tplc="8F40EB52">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33295C05"/>
    <w:multiLevelType w:val="hybridMultilevel"/>
    <w:tmpl w:val="E6921D6E"/>
    <w:lvl w:ilvl="0" w:tplc="04090001">
      <w:start w:val="1"/>
      <w:numFmt w:val="bullet"/>
      <w:lvlText w:val=""/>
      <w:lvlJc w:val="left"/>
      <w:pPr>
        <w:ind w:left="827" w:hanging="360"/>
      </w:pPr>
      <w:rPr>
        <w:rFonts w:ascii="Symbol" w:hAnsi="Symbol" w:hint="default"/>
      </w:rPr>
    </w:lvl>
    <w:lvl w:ilvl="1" w:tplc="FFFFFFFF">
      <w:start w:val="1"/>
      <w:numFmt w:val="bullet"/>
      <w:lvlText w:val="o"/>
      <w:lvlJc w:val="left"/>
      <w:pPr>
        <w:ind w:left="1547" w:hanging="360"/>
      </w:pPr>
      <w:rPr>
        <w:rFonts w:ascii="Courier New" w:hAnsi="Courier New" w:cs="Courier New"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40" w15:restartNumberingAfterBreak="0">
    <w:nsid w:val="354A1DB9"/>
    <w:multiLevelType w:val="hybridMultilevel"/>
    <w:tmpl w:val="EA764F0A"/>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37CF2C77"/>
    <w:multiLevelType w:val="hybridMultilevel"/>
    <w:tmpl w:val="538469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3D952F18"/>
    <w:multiLevelType w:val="hybridMultilevel"/>
    <w:tmpl w:val="4976917A"/>
    <w:lvl w:ilvl="0" w:tplc="8E1C44D8">
      <w:start w:val="1"/>
      <w:numFmt w:val="decimal"/>
      <w:lvlText w:val="%1."/>
      <w:lvlJc w:val="left"/>
      <w:pPr>
        <w:ind w:left="467" w:hanging="360"/>
      </w:pPr>
      <w:rPr>
        <w:rFonts w:hint="default"/>
        <w:b/>
      </w:rPr>
    </w:lvl>
    <w:lvl w:ilvl="1" w:tplc="609CB4C2">
      <w:start w:val="1"/>
      <w:numFmt w:val="lowerLetter"/>
      <w:lvlText w:val="%2."/>
      <w:lvlJc w:val="left"/>
      <w:pPr>
        <w:ind w:left="1187" w:hanging="360"/>
      </w:pPr>
      <w:rPr>
        <w:rFonts w:hint="default"/>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3" w15:restartNumberingAfterBreak="0">
    <w:nsid w:val="408448E4"/>
    <w:multiLevelType w:val="hybridMultilevel"/>
    <w:tmpl w:val="42763600"/>
    <w:lvl w:ilvl="0" w:tplc="04090001">
      <w:start w:val="1"/>
      <w:numFmt w:val="bullet"/>
      <w:pStyle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3611C7F"/>
    <w:multiLevelType w:val="hybridMultilevel"/>
    <w:tmpl w:val="CCF8DE04"/>
    <w:lvl w:ilvl="0" w:tplc="EBC2EF30">
      <w:start w:val="1"/>
      <w:numFmt w:val="lowerLetter"/>
      <w:lvlText w:val="%1."/>
      <w:lvlJc w:val="left"/>
      <w:pPr>
        <w:ind w:left="821" w:hanging="360"/>
      </w:pPr>
      <w:rPr>
        <w:rFonts w:hint="default"/>
        <w:b/>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45" w15:restartNumberingAfterBreak="0">
    <w:nsid w:val="47D161C0"/>
    <w:multiLevelType w:val="hybridMultilevel"/>
    <w:tmpl w:val="2E34ED2E"/>
    <w:lvl w:ilvl="0" w:tplc="A904B12A">
      <w:start w:val="5"/>
      <w:numFmt w:val="decimal"/>
      <w:lvlText w:val="%1."/>
      <w:lvlJc w:val="left"/>
      <w:pPr>
        <w:ind w:left="930" w:hanging="57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6" w15:restartNumberingAfterBreak="0">
    <w:nsid w:val="4AFE3499"/>
    <w:multiLevelType w:val="hybridMultilevel"/>
    <w:tmpl w:val="447CCF3C"/>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4C1F7A69"/>
    <w:multiLevelType w:val="hybridMultilevel"/>
    <w:tmpl w:val="94CA94C4"/>
    <w:lvl w:ilvl="0" w:tplc="495C9E9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4D074788"/>
    <w:multiLevelType w:val="hybridMultilevel"/>
    <w:tmpl w:val="DEBA0FC2"/>
    <w:lvl w:ilvl="0" w:tplc="6A32709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15:restartNumberingAfterBreak="0">
    <w:nsid w:val="4D2B32DE"/>
    <w:multiLevelType w:val="hybridMultilevel"/>
    <w:tmpl w:val="4656A460"/>
    <w:lvl w:ilvl="0" w:tplc="2EBEA0B2">
      <w:start w:val="10"/>
      <w:numFmt w:val="bullet"/>
      <w:lvlText w:val="-"/>
      <w:lvlJc w:val="left"/>
      <w:pPr>
        <w:ind w:left="1080" w:hanging="360"/>
      </w:pPr>
      <w:rPr>
        <w:rFonts w:ascii="Times New Roman" w:eastAsia="Times New Roman" w:hAnsi="Times New Roman"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0" w15:restartNumberingAfterBreak="0">
    <w:nsid w:val="4F635929"/>
    <w:multiLevelType w:val="hybridMultilevel"/>
    <w:tmpl w:val="8D58E8A8"/>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501F0173"/>
    <w:multiLevelType w:val="hybridMultilevel"/>
    <w:tmpl w:val="69FC4FC6"/>
    <w:lvl w:ilvl="0" w:tplc="B04AB92E">
      <w:start w:val="1"/>
      <w:numFmt w:val="bullet"/>
      <w:lvlText w:val=""/>
      <w:lvlJc w:val="left"/>
      <w:pPr>
        <w:tabs>
          <w:tab w:val="num" w:pos="567"/>
        </w:tabs>
        <w:ind w:left="567" w:hanging="567"/>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4354574"/>
    <w:multiLevelType w:val="hybridMultilevel"/>
    <w:tmpl w:val="6B680FFC"/>
    <w:lvl w:ilvl="0" w:tplc="4F365C34">
      <w:start w:val="1"/>
      <w:numFmt w:val="bullet"/>
      <w:lvlText w:val=""/>
      <w:lvlJc w:val="left"/>
      <w:pPr>
        <w:ind w:left="927" w:hanging="360"/>
      </w:pPr>
      <w:rPr>
        <w:rFonts w:ascii="Symbol" w:hAnsi="Symbol" w:hint="default"/>
      </w:rPr>
    </w:lvl>
    <w:lvl w:ilvl="1" w:tplc="BE289176" w:tentative="1">
      <w:start w:val="1"/>
      <w:numFmt w:val="bullet"/>
      <w:lvlText w:val="o"/>
      <w:lvlJc w:val="left"/>
      <w:pPr>
        <w:ind w:left="1080" w:hanging="360"/>
      </w:pPr>
      <w:rPr>
        <w:rFonts w:ascii="Courier New" w:hAnsi="Courier New" w:cs="Courier New" w:hint="default"/>
      </w:rPr>
    </w:lvl>
    <w:lvl w:ilvl="2" w:tplc="C54ED706" w:tentative="1">
      <w:start w:val="1"/>
      <w:numFmt w:val="bullet"/>
      <w:lvlText w:val=""/>
      <w:lvlJc w:val="left"/>
      <w:pPr>
        <w:ind w:left="1800" w:hanging="360"/>
      </w:pPr>
      <w:rPr>
        <w:rFonts w:ascii="Wingdings" w:hAnsi="Wingdings" w:hint="default"/>
      </w:rPr>
    </w:lvl>
    <w:lvl w:ilvl="3" w:tplc="898A1936" w:tentative="1">
      <w:start w:val="1"/>
      <w:numFmt w:val="bullet"/>
      <w:lvlText w:val=""/>
      <w:lvlJc w:val="left"/>
      <w:pPr>
        <w:ind w:left="2520" w:hanging="360"/>
      </w:pPr>
      <w:rPr>
        <w:rFonts w:ascii="Symbol" w:hAnsi="Symbol" w:hint="default"/>
      </w:rPr>
    </w:lvl>
    <w:lvl w:ilvl="4" w:tplc="ACAE25D4" w:tentative="1">
      <w:start w:val="1"/>
      <w:numFmt w:val="bullet"/>
      <w:lvlText w:val="o"/>
      <w:lvlJc w:val="left"/>
      <w:pPr>
        <w:ind w:left="3240" w:hanging="360"/>
      </w:pPr>
      <w:rPr>
        <w:rFonts w:ascii="Courier New" w:hAnsi="Courier New" w:cs="Courier New" w:hint="default"/>
      </w:rPr>
    </w:lvl>
    <w:lvl w:ilvl="5" w:tplc="BE1E339A" w:tentative="1">
      <w:start w:val="1"/>
      <w:numFmt w:val="bullet"/>
      <w:lvlText w:val=""/>
      <w:lvlJc w:val="left"/>
      <w:pPr>
        <w:ind w:left="3960" w:hanging="360"/>
      </w:pPr>
      <w:rPr>
        <w:rFonts w:ascii="Wingdings" w:hAnsi="Wingdings" w:hint="default"/>
      </w:rPr>
    </w:lvl>
    <w:lvl w:ilvl="6" w:tplc="E28826DE" w:tentative="1">
      <w:start w:val="1"/>
      <w:numFmt w:val="bullet"/>
      <w:lvlText w:val=""/>
      <w:lvlJc w:val="left"/>
      <w:pPr>
        <w:ind w:left="4680" w:hanging="360"/>
      </w:pPr>
      <w:rPr>
        <w:rFonts w:ascii="Symbol" w:hAnsi="Symbol" w:hint="default"/>
      </w:rPr>
    </w:lvl>
    <w:lvl w:ilvl="7" w:tplc="6152DC3E" w:tentative="1">
      <w:start w:val="1"/>
      <w:numFmt w:val="bullet"/>
      <w:lvlText w:val="o"/>
      <w:lvlJc w:val="left"/>
      <w:pPr>
        <w:ind w:left="5400" w:hanging="360"/>
      </w:pPr>
      <w:rPr>
        <w:rFonts w:ascii="Courier New" w:hAnsi="Courier New" w:cs="Courier New" w:hint="default"/>
      </w:rPr>
    </w:lvl>
    <w:lvl w:ilvl="8" w:tplc="D8328464" w:tentative="1">
      <w:start w:val="1"/>
      <w:numFmt w:val="bullet"/>
      <w:lvlText w:val=""/>
      <w:lvlJc w:val="left"/>
      <w:pPr>
        <w:ind w:left="6120" w:hanging="360"/>
      </w:pPr>
      <w:rPr>
        <w:rFonts w:ascii="Wingdings" w:hAnsi="Wingdings" w:hint="default"/>
      </w:rPr>
    </w:lvl>
  </w:abstractNum>
  <w:abstractNum w:abstractNumId="53" w15:restartNumberingAfterBreak="0">
    <w:nsid w:val="5439489A"/>
    <w:multiLevelType w:val="hybridMultilevel"/>
    <w:tmpl w:val="F842B148"/>
    <w:lvl w:ilvl="0" w:tplc="F6B2A276">
      <w:start w:val="1"/>
      <w:numFmt w:val="bullet"/>
      <w:lvlText w:val=""/>
      <w:lvlJc w:val="left"/>
      <w:pPr>
        <w:ind w:left="360" w:hanging="360"/>
      </w:pPr>
      <w:rPr>
        <w:rFonts w:ascii="Symbol" w:hAnsi="Symbol" w:hint="default"/>
      </w:rPr>
    </w:lvl>
    <w:lvl w:ilvl="1" w:tplc="2520BEF2">
      <w:start w:val="1"/>
      <w:numFmt w:val="bullet"/>
      <w:lvlText w:val="˗"/>
      <w:lvlJc w:val="left"/>
      <w:pPr>
        <w:ind w:left="1080" w:hanging="360"/>
      </w:pPr>
      <w:rPr>
        <w:rFonts w:ascii="Courier New" w:hAnsi="Courier New" w:hint="default"/>
      </w:rPr>
    </w:lvl>
    <w:lvl w:ilvl="2" w:tplc="F5A68CE0">
      <w:start w:val="1"/>
      <w:numFmt w:val="bullet"/>
      <w:lvlText w:val=""/>
      <w:lvlJc w:val="left"/>
      <w:pPr>
        <w:ind w:left="1800" w:hanging="360"/>
      </w:pPr>
      <w:rPr>
        <w:rFonts w:ascii="Wingdings" w:hAnsi="Wingdings" w:hint="default"/>
      </w:rPr>
    </w:lvl>
    <w:lvl w:ilvl="3" w:tplc="FC5E589C" w:tentative="1">
      <w:start w:val="1"/>
      <w:numFmt w:val="bullet"/>
      <w:lvlText w:val=""/>
      <w:lvlJc w:val="left"/>
      <w:pPr>
        <w:ind w:left="2520" w:hanging="360"/>
      </w:pPr>
      <w:rPr>
        <w:rFonts w:ascii="Symbol" w:hAnsi="Symbol" w:hint="default"/>
      </w:rPr>
    </w:lvl>
    <w:lvl w:ilvl="4" w:tplc="A9AA8A44" w:tentative="1">
      <w:start w:val="1"/>
      <w:numFmt w:val="bullet"/>
      <w:lvlText w:val="o"/>
      <w:lvlJc w:val="left"/>
      <w:pPr>
        <w:ind w:left="3240" w:hanging="360"/>
      </w:pPr>
      <w:rPr>
        <w:rFonts w:ascii="Courier New" w:hAnsi="Courier New" w:cs="Courier New" w:hint="default"/>
      </w:rPr>
    </w:lvl>
    <w:lvl w:ilvl="5" w:tplc="B6823EBA" w:tentative="1">
      <w:start w:val="1"/>
      <w:numFmt w:val="bullet"/>
      <w:lvlText w:val=""/>
      <w:lvlJc w:val="left"/>
      <w:pPr>
        <w:ind w:left="3960" w:hanging="360"/>
      </w:pPr>
      <w:rPr>
        <w:rFonts w:ascii="Wingdings" w:hAnsi="Wingdings" w:hint="default"/>
      </w:rPr>
    </w:lvl>
    <w:lvl w:ilvl="6" w:tplc="B17A1A72" w:tentative="1">
      <w:start w:val="1"/>
      <w:numFmt w:val="bullet"/>
      <w:lvlText w:val=""/>
      <w:lvlJc w:val="left"/>
      <w:pPr>
        <w:ind w:left="4680" w:hanging="360"/>
      </w:pPr>
      <w:rPr>
        <w:rFonts w:ascii="Symbol" w:hAnsi="Symbol" w:hint="default"/>
      </w:rPr>
    </w:lvl>
    <w:lvl w:ilvl="7" w:tplc="EA2C5974" w:tentative="1">
      <w:start w:val="1"/>
      <w:numFmt w:val="bullet"/>
      <w:lvlText w:val="o"/>
      <w:lvlJc w:val="left"/>
      <w:pPr>
        <w:ind w:left="5400" w:hanging="360"/>
      </w:pPr>
      <w:rPr>
        <w:rFonts w:ascii="Courier New" w:hAnsi="Courier New" w:cs="Courier New" w:hint="default"/>
      </w:rPr>
    </w:lvl>
    <w:lvl w:ilvl="8" w:tplc="1254A1A2" w:tentative="1">
      <w:start w:val="1"/>
      <w:numFmt w:val="bullet"/>
      <w:lvlText w:val=""/>
      <w:lvlJc w:val="left"/>
      <w:pPr>
        <w:ind w:left="6120" w:hanging="360"/>
      </w:pPr>
      <w:rPr>
        <w:rFonts w:ascii="Wingdings" w:hAnsi="Wingdings" w:hint="default"/>
      </w:rPr>
    </w:lvl>
  </w:abstractNum>
  <w:abstractNum w:abstractNumId="54" w15:restartNumberingAfterBreak="0">
    <w:nsid w:val="54866EF4"/>
    <w:multiLevelType w:val="hybridMultilevel"/>
    <w:tmpl w:val="93966D6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5" w15:restartNumberingAfterBreak="0">
    <w:nsid w:val="587B2E66"/>
    <w:multiLevelType w:val="hybridMultilevel"/>
    <w:tmpl w:val="7DE41A7A"/>
    <w:lvl w:ilvl="0" w:tplc="1E122262">
      <w:numFmt w:val="bullet"/>
      <w:lvlText w:val="•"/>
      <w:lvlJc w:val="left"/>
      <w:pPr>
        <w:ind w:left="924" w:hanging="564"/>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7" w15:restartNumberingAfterBreak="0">
    <w:nsid w:val="591C444C"/>
    <w:multiLevelType w:val="hybridMultilevel"/>
    <w:tmpl w:val="C47A2E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8" w15:restartNumberingAfterBreak="0">
    <w:nsid w:val="59F3032F"/>
    <w:multiLevelType w:val="hybridMultilevel"/>
    <w:tmpl w:val="2AC2A8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5AA70ED9"/>
    <w:multiLevelType w:val="hybridMultilevel"/>
    <w:tmpl w:val="AA8E742E"/>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5B8D016C"/>
    <w:multiLevelType w:val="hybridMultilevel"/>
    <w:tmpl w:val="D73805E4"/>
    <w:lvl w:ilvl="0" w:tplc="04090001">
      <w:start w:val="1"/>
      <w:numFmt w:val="bullet"/>
      <w:lvlText w:val=""/>
      <w:lvlJc w:val="left"/>
      <w:pPr>
        <w:tabs>
          <w:tab w:val="num" w:pos="360"/>
        </w:tabs>
        <w:ind w:left="360" w:hanging="360"/>
      </w:pPr>
      <w:rPr>
        <w:rFonts w:ascii="Symbol" w:hAnsi="Symbol" w:hint="default"/>
      </w:rPr>
    </w:lvl>
    <w:lvl w:ilvl="1" w:tplc="8F40EB52">
      <w:start w:val="1"/>
      <w:numFmt w:val="bullet"/>
      <w:lvlText w:val=""/>
      <w:lvlJc w:val="left"/>
      <w:pPr>
        <w:tabs>
          <w:tab w:val="num" w:pos="774"/>
        </w:tabs>
        <w:ind w:left="774" w:hanging="567"/>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5CE345B2"/>
    <w:multiLevelType w:val="hybridMultilevel"/>
    <w:tmpl w:val="F33E33A6"/>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5F5205FF"/>
    <w:multiLevelType w:val="hybridMultilevel"/>
    <w:tmpl w:val="922C0DE4"/>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3" w15:restartNumberingAfterBreak="0">
    <w:nsid w:val="6050325A"/>
    <w:multiLevelType w:val="hybridMultilevel"/>
    <w:tmpl w:val="06EE4D3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64" w15:restartNumberingAfterBreak="0">
    <w:nsid w:val="658C773C"/>
    <w:multiLevelType w:val="hybridMultilevel"/>
    <w:tmpl w:val="26D0701E"/>
    <w:lvl w:ilvl="0" w:tplc="8F40EB52">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66" w15:restartNumberingAfterBreak="0">
    <w:nsid w:val="682C212E"/>
    <w:multiLevelType w:val="hybridMultilevel"/>
    <w:tmpl w:val="1570DA84"/>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7" w15:restartNumberingAfterBreak="0">
    <w:nsid w:val="688E6989"/>
    <w:multiLevelType w:val="hybridMultilevel"/>
    <w:tmpl w:val="EC8E9D1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8" w15:restartNumberingAfterBreak="0">
    <w:nsid w:val="68A958E3"/>
    <w:multiLevelType w:val="hybridMultilevel"/>
    <w:tmpl w:val="7084075A"/>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9" w15:restartNumberingAfterBreak="0">
    <w:nsid w:val="68F55982"/>
    <w:multiLevelType w:val="hybridMultilevel"/>
    <w:tmpl w:val="528C3880"/>
    <w:lvl w:ilvl="0" w:tplc="2A60F758">
      <w:start w:val="4"/>
      <w:numFmt w:val="upperLetter"/>
      <w:lvlText w:val="%1."/>
      <w:lvlJc w:val="left"/>
      <w:pPr>
        <w:tabs>
          <w:tab w:val="num" w:pos="564"/>
        </w:tabs>
        <w:ind w:left="564" w:hanging="564"/>
      </w:pPr>
      <w:rPr>
        <w:rFonts w:cs="Times New Roman"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0" w15:restartNumberingAfterBreak="0">
    <w:nsid w:val="691D4D23"/>
    <w:multiLevelType w:val="hybridMultilevel"/>
    <w:tmpl w:val="F2D210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6B317522"/>
    <w:multiLevelType w:val="hybridMultilevel"/>
    <w:tmpl w:val="07883C7C"/>
    <w:lvl w:ilvl="0" w:tplc="ADF87F64">
      <w:start w:val="1"/>
      <w:numFmt w:val="bullet"/>
      <w:lvlText w:val="o"/>
      <w:lvlJc w:val="left"/>
      <w:pPr>
        <w:ind w:left="360" w:hanging="360"/>
      </w:pPr>
      <w:rPr>
        <w:rFonts w:ascii="Courier New" w:hAnsi="Courier New" w:cs="Courier New" w:hint="default"/>
        <w:lang w:val="nb-NO"/>
      </w:rPr>
    </w:lvl>
    <w:lvl w:ilvl="1" w:tplc="6AA6B960" w:tentative="1">
      <w:start w:val="1"/>
      <w:numFmt w:val="bullet"/>
      <w:lvlText w:val="o"/>
      <w:lvlJc w:val="left"/>
      <w:pPr>
        <w:ind w:left="1080" w:hanging="360"/>
      </w:pPr>
      <w:rPr>
        <w:rFonts w:ascii="Courier New" w:hAnsi="Courier New" w:cs="Courier New" w:hint="default"/>
      </w:rPr>
    </w:lvl>
    <w:lvl w:ilvl="2" w:tplc="3E5A5FE4" w:tentative="1">
      <w:start w:val="1"/>
      <w:numFmt w:val="bullet"/>
      <w:lvlText w:val=""/>
      <w:lvlJc w:val="left"/>
      <w:pPr>
        <w:ind w:left="1800" w:hanging="360"/>
      </w:pPr>
      <w:rPr>
        <w:rFonts w:ascii="Wingdings" w:hAnsi="Wingdings" w:hint="default"/>
      </w:rPr>
    </w:lvl>
    <w:lvl w:ilvl="3" w:tplc="451C9994" w:tentative="1">
      <w:start w:val="1"/>
      <w:numFmt w:val="bullet"/>
      <w:lvlText w:val=""/>
      <w:lvlJc w:val="left"/>
      <w:pPr>
        <w:ind w:left="2520" w:hanging="360"/>
      </w:pPr>
      <w:rPr>
        <w:rFonts w:ascii="Symbol" w:hAnsi="Symbol" w:hint="default"/>
      </w:rPr>
    </w:lvl>
    <w:lvl w:ilvl="4" w:tplc="5740BE92" w:tentative="1">
      <w:start w:val="1"/>
      <w:numFmt w:val="bullet"/>
      <w:lvlText w:val="o"/>
      <w:lvlJc w:val="left"/>
      <w:pPr>
        <w:ind w:left="3240" w:hanging="360"/>
      </w:pPr>
      <w:rPr>
        <w:rFonts w:ascii="Courier New" w:hAnsi="Courier New" w:cs="Courier New" w:hint="default"/>
      </w:rPr>
    </w:lvl>
    <w:lvl w:ilvl="5" w:tplc="9D8C87D2" w:tentative="1">
      <w:start w:val="1"/>
      <w:numFmt w:val="bullet"/>
      <w:lvlText w:val=""/>
      <w:lvlJc w:val="left"/>
      <w:pPr>
        <w:ind w:left="3960" w:hanging="360"/>
      </w:pPr>
      <w:rPr>
        <w:rFonts w:ascii="Wingdings" w:hAnsi="Wingdings" w:hint="default"/>
      </w:rPr>
    </w:lvl>
    <w:lvl w:ilvl="6" w:tplc="FE9A22B0" w:tentative="1">
      <w:start w:val="1"/>
      <w:numFmt w:val="bullet"/>
      <w:lvlText w:val=""/>
      <w:lvlJc w:val="left"/>
      <w:pPr>
        <w:ind w:left="4680" w:hanging="360"/>
      </w:pPr>
      <w:rPr>
        <w:rFonts w:ascii="Symbol" w:hAnsi="Symbol" w:hint="default"/>
      </w:rPr>
    </w:lvl>
    <w:lvl w:ilvl="7" w:tplc="3A926C94" w:tentative="1">
      <w:start w:val="1"/>
      <w:numFmt w:val="bullet"/>
      <w:lvlText w:val="o"/>
      <w:lvlJc w:val="left"/>
      <w:pPr>
        <w:ind w:left="5400" w:hanging="360"/>
      </w:pPr>
      <w:rPr>
        <w:rFonts w:ascii="Courier New" w:hAnsi="Courier New" w:cs="Courier New" w:hint="default"/>
      </w:rPr>
    </w:lvl>
    <w:lvl w:ilvl="8" w:tplc="F4481AF6" w:tentative="1">
      <w:start w:val="1"/>
      <w:numFmt w:val="bullet"/>
      <w:lvlText w:val=""/>
      <w:lvlJc w:val="left"/>
      <w:pPr>
        <w:ind w:left="6120" w:hanging="360"/>
      </w:pPr>
      <w:rPr>
        <w:rFonts w:ascii="Wingdings" w:hAnsi="Wingdings" w:hint="default"/>
      </w:rPr>
    </w:lvl>
  </w:abstractNum>
  <w:abstractNum w:abstractNumId="72" w15:restartNumberingAfterBreak="0">
    <w:nsid w:val="6C7D44E7"/>
    <w:multiLevelType w:val="hybridMultilevel"/>
    <w:tmpl w:val="4EBC005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73" w15:restartNumberingAfterBreak="0">
    <w:nsid w:val="70B80349"/>
    <w:multiLevelType w:val="hybridMultilevel"/>
    <w:tmpl w:val="5A7E18F6"/>
    <w:lvl w:ilvl="0" w:tplc="04140001">
      <w:start w:val="1"/>
      <w:numFmt w:val="bullet"/>
      <w:lvlText w:val=""/>
      <w:lvlJc w:val="left"/>
      <w:pPr>
        <w:ind w:left="564" w:hanging="564"/>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4" w15:restartNumberingAfterBreak="0">
    <w:nsid w:val="71E64932"/>
    <w:multiLevelType w:val="hybridMultilevel"/>
    <w:tmpl w:val="F7F65AAA"/>
    <w:lvl w:ilvl="0" w:tplc="A4F27956">
      <w:numFmt w:val="bullet"/>
      <w:lvlText w:val=""/>
      <w:lvlJc w:val="left"/>
      <w:pPr>
        <w:ind w:left="580" w:hanging="361"/>
      </w:pPr>
      <w:rPr>
        <w:rFonts w:ascii="Symbol" w:eastAsia="Symbol" w:hAnsi="Symbol" w:cs="Symbol" w:hint="default"/>
        <w:w w:val="100"/>
        <w:sz w:val="22"/>
        <w:szCs w:val="22"/>
      </w:rPr>
    </w:lvl>
    <w:lvl w:ilvl="1" w:tplc="6D7A7EFE">
      <w:numFmt w:val="bullet"/>
      <w:lvlText w:val=""/>
      <w:lvlJc w:val="left"/>
      <w:pPr>
        <w:ind w:left="1301" w:hanging="361"/>
      </w:pPr>
      <w:rPr>
        <w:rFonts w:ascii="Symbol" w:eastAsia="Symbol" w:hAnsi="Symbol" w:cs="Symbol" w:hint="default"/>
        <w:w w:val="100"/>
        <w:sz w:val="22"/>
        <w:szCs w:val="22"/>
      </w:rPr>
    </w:lvl>
    <w:lvl w:ilvl="2" w:tplc="4CA860B4">
      <w:numFmt w:val="bullet"/>
      <w:lvlText w:val="•"/>
      <w:lvlJc w:val="left"/>
      <w:pPr>
        <w:ind w:left="2164" w:hanging="361"/>
      </w:pPr>
      <w:rPr>
        <w:rFonts w:hint="default"/>
      </w:rPr>
    </w:lvl>
    <w:lvl w:ilvl="3" w:tplc="438A7D52">
      <w:numFmt w:val="bullet"/>
      <w:lvlText w:val="•"/>
      <w:lvlJc w:val="left"/>
      <w:pPr>
        <w:ind w:left="3028" w:hanging="361"/>
      </w:pPr>
      <w:rPr>
        <w:rFonts w:hint="default"/>
      </w:rPr>
    </w:lvl>
    <w:lvl w:ilvl="4" w:tplc="39166FD0">
      <w:numFmt w:val="bullet"/>
      <w:lvlText w:val="•"/>
      <w:lvlJc w:val="left"/>
      <w:pPr>
        <w:ind w:left="3893" w:hanging="361"/>
      </w:pPr>
      <w:rPr>
        <w:rFonts w:hint="default"/>
      </w:rPr>
    </w:lvl>
    <w:lvl w:ilvl="5" w:tplc="142C4124">
      <w:numFmt w:val="bullet"/>
      <w:lvlText w:val="•"/>
      <w:lvlJc w:val="left"/>
      <w:pPr>
        <w:ind w:left="4757" w:hanging="361"/>
      </w:pPr>
      <w:rPr>
        <w:rFonts w:hint="default"/>
      </w:rPr>
    </w:lvl>
    <w:lvl w:ilvl="6" w:tplc="4C3E724A">
      <w:numFmt w:val="bullet"/>
      <w:lvlText w:val="•"/>
      <w:lvlJc w:val="left"/>
      <w:pPr>
        <w:ind w:left="5622" w:hanging="361"/>
      </w:pPr>
      <w:rPr>
        <w:rFonts w:hint="default"/>
      </w:rPr>
    </w:lvl>
    <w:lvl w:ilvl="7" w:tplc="09D22054">
      <w:numFmt w:val="bullet"/>
      <w:lvlText w:val="•"/>
      <w:lvlJc w:val="left"/>
      <w:pPr>
        <w:ind w:left="6486" w:hanging="361"/>
      </w:pPr>
      <w:rPr>
        <w:rFonts w:hint="default"/>
      </w:rPr>
    </w:lvl>
    <w:lvl w:ilvl="8" w:tplc="8946D224">
      <w:numFmt w:val="bullet"/>
      <w:lvlText w:val="•"/>
      <w:lvlJc w:val="left"/>
      <w:pPr>
        <w:ind w:left="7351" w:hanging="361"/>
      </w:pPr>
      <w:rPr>
        <w:rFonts w:hint="default"/>
      </w:rPr>
    </w:lvl>
  </w:abstractNum>
  <w:abstractNum w:abstractNumId="75" w15:restartNumberingAfterBreak="0">
    <w:nsid w:val="736003AA"/>
    <w:multiLevelType w:val="hybridMultilevel"/>
    <w:tmpl w:val="1C08BE5A"/>
    <w:lvl w:ilvl="0" w:tplc="6C80F2B6">
      <w:start w:val="1"/>
      <w:numFmt w:val="bullet"/>
      <w:lvlText w:val=""/>
      <w:lvlJc w:val="left"/>
      <w:pPr>
        <w:tabs>
          <w:tab w:val="num" w:pos="567"/>
        </w:tabs>
        <w:ind w:left="567" w:hanging="567"/>
      </w:pPr>
      <w:rPr>
        <w:rFonts w:ascii="Symbol" w:hAnsi="Symbol" w:hint="default"/>
      </w:rPr>
    </w:lvl>
    <w:lvl w:ilvl="1" w:tplc="A1AE3854">
      <w:start w:val="1"/>
      <w:numFmt w:val="bullet"/>
      <w:lvlText w:val=""/>
      <w:lvlJc w:val="left"/>
      <w:pPr>
        <w:tabs>
          <w:tab w:val="num" w:pos="567"/>
        </w:tabs>
        <w:ind w:left="56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38D3E1E"/>
    <w:multiLevelType w:val="hybridMultilevel"/>
    <w:tmpl w:val="842E7CC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7" w15:restartNumberingAfterBreak="0">
    <w:nsid w:val="73A07F3C"/>
    <w:multiLevelType w:val="hybridMultilevel"/>
    <w:tmpl w:val="DE02AF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7111BA0"/>
    <w:multiLevelType w:val="hybridMultilevel"/>
    <w:tmpl w:val="E53A69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73D347F"/>
    <w:multiLevelType w:val="hybridMultilevel"/>
    <w:tmpl w:val="164A7ED0"/>
    <w:lvl w:ilvl="0" w:tplc="457AE5FA">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8477FD8"/>
    <w:multiLevelType w:val="hybridMultilevel"/>
    <w:tmpl w:val="9B663F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1" w15:restartNumberingAfterBreak="0">
    <w:nsid w:val="7968665C"/>
    <w:multiLevelType w:val="hybridMultilevel"/>
    <w:tmpl w:val="5B183CD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2" w15:restartNumberingAfterBreak="0">
    <w:nsid w:val="7A124D7A"/>
    <w:multiLevelType w:val="hybridMultilevel"/>
    <w:tmpl w:val="2BB4FF2E"/>
    <w:lvl w:ilvl="0" w:tplc="8F40EB52">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3" w15:restartNumberingAfterBreak="0">
    <w:nsid w:val="7CEC4C89"/>
    <w:multiLevelType w:val="hybridMultilevel"/>
    <w:tmpl w:val="2CAE5A3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4" w15:restartNumberingAfterBreak="0">
    <w:nsid w:val="7CEE7EE1"/>
    <w:multiLevelType w:val="hybridMultilevel"/>
    <w:tmpl w:val="AF32C04A"/>
    <w:lvl w:ilvl="0" w:tplc="04090001">
      <w:start w:val="1"/>
      <w:numFmt w:val="bullet"/>
      <w:lvlText w:val=""/>
      <w:lvlJc w:val="left"/>
      <w:pPr>
        <w:tabs>
          <w:tab w:val="num" w:pos="4122"/>
        </w:tabs>
        <w:ind w:left="4122" w:hanging="360"/>
      </w:pPr>
      <w:rPr>
        <w:rFonts w:ascii="Symbol" w:hAnsi="Symbol" w:hint="default"/>
      </w:rPr>
    </w:lvl>
    <w:lvl w:ilvl="1" w:tplc="04090003" w:tentative="1">
      <w:start w:val="1"/>
      <w:numFmt w:val="bullet"/>
      <w:lvlText w:val="o"/>
      <w:lvlJc w:val="left"/>
      <w:pPr>
        <w:tabs>
          <w:tab w:val="num" w:pos="4842"/>
        </w:tabs>
        <w:ind w:left="4842" w:hanging="360"/>
      </w:pPr>
      <w:rPr>
        <w:rFonts w:ascii="Courier New" w:hAnsi="Courier New" w:hint="default"/>
      </w:rPr>
    </w:lvl>
    <w:lvl w:ilvl="2" w:tplc="04090005" w:tentative="1">
      <w:start w:val="1"/>
      <w:numFmt w:val="bullet"/>
      <w:lvlText w:val=""/>
      <w:lvlJc w:val="left"/>
      <w:pPr>
        <w:tabs>
          <w:tab w:val="num" w:pos="5562"/>
        </w:tabs>
        <w:ind w:left="5562" w:hanging="360"/>
      </w:pPr>
      <w:rPr>
        <w:rFonts w:ascii="Wingdings" w:hAnsi="Wingdings" w:hint="default"/>
      </w:rPr>
    </w:lvl>
    <w:lvl w:ilvl="3" w:tplc="04090001" w:tentative="1">
      <w:start w:val="1"/>
      <w:numFmt w:val="bullet"/>
      <w:lvlText w:val=""/>
      <w:lvlJc w:val="left"/>
      <w:pPr>
        <w:tabs>
          <w:tab w:val="num" w:pos="6282"/>
        </w:tabs>
        <w:ind w:left="6282" w:hanging="360"/>
      </w:pPr>
      <w:rPr>
        <w:rFonts w:ascii="Symbol" w:hAnsi="Symbol" w:hint="default"/>
      </w:rPr>
    </w:lvl>
    <w:lvl w:ilvl="4" w:tplc="04090003" w:tentative="1">
      <w:start w:val="1"/>
      <w:numFmt w:val="bullet"/>
      <w:lvlText w:val="o"/>
      <w:lvlJc w:val="left"/>
      <w:pPr>
        <w:tabs>
          <w:tab w:val="num" w:pos="7002"/>
        </w:tabs>
        <w:ind w:left="7002" w:hanging="360"/>
      </w:pPr>
      <w:rPr>
        <w:rFonts w:ascii="Courier New" w:hAnsi="Courier New" w:hint="default"/>
      </w:rPr>
    </w:lvl>
    <w:lvl w:ilvl="5" w:tplc="04090005" w:tentative="1">
      <w:start w:val="1"/>
      <w:numFmt w:val="bullet"/>
      <w:lvlText w:val=""/>
      <w:lvlJc w:val="left"/>
      <w:pPr>
        <w:tabs>
          <w:tab w:val="num" w:pos="7722"/>
        </w:tabs>
        <w:ind w:left="7722" w:hanging="360"/>
      </w:pPr>
      <w:rPr>
        <w:rFonts w:ascii="Wingdings" w:hAnsi="Wingdings" w:hint="default"/>
      </w:rPr>
    </w:lvl>
    <w:lvl w:ilvl="6" w:tplc="04090001" w:tentative="1">
      <w:start w:val="1"/>
      <w:numFmt w:val="bullet"/>
      <w:lvlText w:val=""/>
      <w:lvlJc w:val="left"/>
      <w:pPr>
        <w:tabs>
          <w:tab w:val="num" w:pos="8442"/>
        </w:tabs>
        <w:ind w:left="8442" w:hanging="360"/>
      </w:pPr>
      <w:rPr>
        <w:rFonts w:ascii="Symbol" w:hAnsi="Symbol" w:hint="default"/>
      </w:rPr>
    </w:lvl>
    <w:lvl w:ilvl="7" w:tplc="04090003" w:tentative="1">
      <w:start w:val="1"/>
      <w:numFmt w:val="bullet"/>
      <w:lvlText w:val="o"/>
      <w:lvlJc w:val="left"/>
      <w:pPr>
        <w:tabs>
          <w:tab w:val="num" w:pos="9162"/>
        </w:tabs>
        <w:ind w:left="9162" w:hanging="360"/>
      </w:pPr>
      <w:rPr>
        <w:rFonts w:ascii="Courier New" w:hAnsi="Courier New" w:hint="default"/>
      </w:rPr>
    </w:lvl>
    <w:lvl w:ilvl="8" w:tplc="04090005" w:tentative="1">
      <w:start w:val="1"/>
      <w:numFmt w:val="bullet"/>
      <w:lvlText w:val=""/>
      <w:lvlJc w:val="left"/>
      <w:pPr>
        <w:tabs>
          <w:tab w:val="num" w:pos="9882"/>
        </w:tabs>
        <w:ind w:left="9882" w:hanging="360"/>
      </w:pPr>
      <w:rPr>
        <w:rFonts w:ascii="Wingdings" w:hAnsi="Wingdings" w:hint="default"/>
      </w:rPr>
    </w:lvl>
  </w:abstractNum>
  <w:abstractNum w:abstractNumId="85" w15:restartNumberingAfterBreak="0">
    <w:nsid w:val="7DD949CA"/>
    <w:multiLevelType w:val="hybridMultilevel"/>
    <w:tmpl w:val="2E0A9B32"/>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17659108">
    <w:abstractNumId w:val="65"/>
  </w:num>
  <w:num w:numId="2" w16cid:durableId="841091765">
    <w:abstractNumId w:val="56"/>
  </w:num>
  <w:num w:numId="3" w16cid:durableId="1460340606">
    <w:abstractNumId w:val="35"/>
  </w:num>
  <w:num w:numId="4" w16cid:durableId="719138242">
    <w:abstractNumId w:val="28"/>
  </w:num>
  <w:num w:numId="5" w16cid:durableId="1821072202">
    <w:abstractNumId w:val="14"/>
  </w:num>
  <w:num w:numId="6" w16cid:durableId="304820756">
    <w:abstractNumId w:val="18"/>
  </w:num>
  <w:num w:numId="7" w16cid:durableId="163935774">
    <w:abstractNumId w:val="79"/>
  </w:num>
  <w:num w:numId="8" w16cid:durableId="554896935">
    <w:abstractNumId w:val="51"/>
  </w:num>
  <w:num w:numId="9" w16cid:durableId="551625433">
    <w:abstractNumId w:val="34"/>
  </w:num>
  <w:num w:numId="10" w16cid:durableId="1256592333">
    <w:abstractNumId w:val="78"/>
  </w:num>
  <w:num w:numId="11" w16cid:durableId="782117534">
    <w:abstractNumId w:val="47"/>
  </w:num>
  <w:num w:numId="12" w16cid:durableId="573007606">
    <w:abstractNumId w:val="84"/>
  </w:num>
  <w:num w:numId="13" w16cid:durableId="157306605">
    <w:abstractNumId w:val="20"/>
  </w:num>
  <w:num w:numId="14" w16cid:durableId="657660049">
    <w:abstractNumId w:val="77"/>
  </w:num>
  <w:num w:numId="15" w16cid:durableId="2054192714">
    <w:abstractNumId w:val="75"/>
  </w:num>
  <w:num w:numId="16" w16cid:durableId="993022233">
    <w:abstractNumId w:val="60"/>
  </w:num>
  <w:num w:numId="17" w16cid:durableId="1150097831">
    <w:abstractNumId w:val="83"/>
  </w:num>
  <w:num w:numId="18" w16cid:durableId="5906722">
    <w:abstractNumId w:val="41"/>
  </w:num>
  <w:num w:numId="19" w16cid:durableId="1957132757">
    <w:abstractNumId w:val="69"/>
  </w:num>
  <w:num w:numId="20" w16cid:durableId="2051302246">
    <w:abstractNumId w:val="30"/>
  </w:num>
  <w:num w:numId="21" w16cid:durableId="1161774881">
    <w:abstractNumId w:val="27"/>
  </w:num>
  <w:num w:numId="22" w16cid:durableId="1701511586">
    <w:abstractNumId w:val="32"/>
  </w:num>
  <w:num w:numId="23" w16cid:durableId="1989746960">
    <w:abstractNumId w:val="36"/>
  </w:num>
  <w:num w:numId="24" w16cid:durableId="997029314">
    <w:abstractNumId w:val="16"/>
  </w:num>
  <w:num w:numId="25" w16cid:durableId="475605865">
    <w:abstractNumId w:val="66"/>
  </w:num>
  <w:num w:numId="26" w16cid:durableId="1055618642">
    <w:abstractNumId w:val="50"/>
  </w:num>
  <w:num w:numId="27" w16cid:durableId="1098792085">
    <w:abstractNumId w:val="61"/>
  </w:num>
  <w:num w:numId="28" w16cid:durableId="1921865431">
    <w:abstractNumId w:val="85"/>
  </w:num>
  <w:num w:numId="29" w16cid:durableId="1576546515">
    <w:abstractNumId w:val="46"/>
  </w:num>
  <w:num w:numId="30" w16cid:durableId="711151249">
    <w:abstractNumId w:val="68"/>
  </w:num>
  <w:num w:numId="31" w16cid:durableId="1053119181">
    <w:abstractNumId w:val="59"/>
  </w:num>
  <w:num w:numId="32" w16cid:durableId="1068386066">
    <w:abstractNumId w:val="10"/>
  </w:num>
  <w:num w:numId="33" w16cid:durableId="1202741665">
    <w:abstractNumId w:val="43"/>
  </w:num>
  <w:num w:numId="34" w16cid:durableId="1347364353">
    <w:abstractNumId w:val="9"/>
  </w:num>
  <w:num w:numId="35" w16cid:durableId="953974150">
    <w:abstractNumId w:val="7"/>
  </w:num>
  <w:num w:numId="36" w16cid:durableId="536435945">
    <w:abstractNumId w:val="6"/>
  </w:num>
  <w:num w:numId="37" w16cid:durableId="210655603">
    <w:abstractNumId w:val="5"/>
  </w:num>
  <w:num w:numId="38" w16cid:durableId="1604268639">
    <w:abstractNumId w:val="4"/>
  </w:num>
  <w:num w:numId="39" w16cid:durableId="708411248">
    <w:abstractNumId w:val="8"/>
  </w:num>
  <w:num w:numId="40" w16cid:durableId="1279989251">
    <w:abstractNumId w:val="3"/>
  </w:num>
  <w:num w:numId="41" w16cid:durableId="213855454">
    <w:abstractNumId w:val="2"/>
  </w:num>
  <w:num w:numId="42" w16cid:durableId="610747981">
    <w:abstractNumId w:val="1"/>
  </w:num>
  <w:num w:numId="43" w16cid:durableId="937711979">
    <w:abstractNumId w:val="0"/>
  </w:num>
  <w:num w:numId="44" w16cid:durableId="1835337640">
    <w:abstractNumId w:val="53"/>
  </w:num>
  <w:num w:numId="45" w16cid:durableId="2118015706">
    <w:abstractNumId w:val="40"/>
  </w:num>
  <w:num w:numId="46" w16cid:durableId="820346785">
    <w:abstractNumId w:val="21"/>
  </w:num>
  <w:num w:numId="47" w16cid:durableId="976178652">
    <w:abstractNumId w:val="82"/>
  </w:num>
  <w:num w:numId="48" w16cid:durableId="835338833">
    <w:abstractNumId w:val="24"/>
  </w:num>
  <w:num w:numId="49" w16cid:durableId="1275212025">
    <w:abstractNumId w:val="19"/>
  </w:num>
  <w:num w:numId="50" w16cid:durableId="1248152156">
    <w:abstractNumId w:val="29"/>
  </w:num>
  <w:num w:numId="51" w16cid:durableId="1547833013">
    <w:abstractNumId w:val="80"/>
  </w:num>
  <w:num w:numId="52" w16cid:durableId="1189636162">
    <w:abstractNumId w:val="11"/>
  </w:num>
  <w:num w:numId="53" w16cid:durableId="832066849">
    <w:abstractNumId w:val="22"/>
  </w:num>
  <w:num w:numId="54" w16cid:durableId="1898514568">
    <w:abstractNumId w:val="64"/>
  </w:num>
  <w:num w:numId="55" w16cid:durableId="2112234799">
    <w:abstractNumId w:val="38"/>
  </w:num>
  <w:num w:numId="56" w16cid:durableId="1330982701">
    <w:abstractNumId w:val="23"/>
  </w:num>
  <w:num w:numId="57" w16cid:durableId="329717198">
    <w:abstractNumId w:val="26"/>
  </w:num>
  <w:num w:numId="58" w16cid:durableId="1818066519">
    <w:abstractNumId w:val="71"/>
  </w:num>
  <w:num w:numId="59" w16cid:durableId="1288051948">
    <w:abstractNumId w:val="70"/>
  </w:num>
  <w:num w:numId="60" w16cid:durableId="1709836661">
    <w:abstractNumId w:val="49"/>
  </w:num>
  <w:num w:numId="61" w16cid:durableId="974025444">
    <w:abstractNumId w:val="45"/>
  </w:num>
  <w:num w:numId="62" w16cid:durableId="605188716">
    <w:abstractNumId w:val="13"/>
  </w:num>
  <w:num w:numId="63" w16cid:durableId="1719737755">
    <w:abstractNumId w:val="54"/>
  </w:num>
  <w:num w:numId="64" w16cid:durableId="2043047641">
    <w:abstractNumId w:val="48"/>
  </w:num>
  <w:num w:numId="65" w16cid:durableId="2122215115">
    <w:abstractNumId w:val="62"/>
  </w:num>
  <w:num w:numId="66" w16cid:durableId="257564186">
    <w:abstractNumId w:val="58"/>
  </w:num>
  <w:num w:numId="67" w16cid:durableId="1308511978">
    <w:abstractNumId w:val="17"/>
  </w:num>
  <w:num w:numId="68" w16cid:durableId="2108891710">
    <w:abstractNumId w:val="57"/>
  </w:num>
  <w:num w:numId="69" w16cid:durableId="355467557">
    <w:abstractNumId w:val="67"/>
  </w:num>
  <w:num w:numId="70" w16cid:durableId="652950990">
    <w:abstractNumId w:val="12"/>
  </w:num>
  <w:num w:numId="71" w16cid:durableId="2012832135">
    <w:abstractNumId w:val="55"/>
  </w:num>
  <w:num w:numId="72" w16cid:durableId="1179546165">
    <w:abstractNumId w:val="25"/>
  </w:num>
  <w:num w:numId="73" w16cid:durableId="228659608">
    <w:abstractNumId w:val="73"/>
  </w:num>
  <w:num w:numId="74" w16cid:durableId="1082482345">
    <w:abstractNumId w:val="81"/>
  </w:num>
  <w:num w:numId="75" w16cid:durableId="885291141">
    <w:abstractNumId w:val="52"/>
  </w:num>
  <w:num w:numId="76" w16cid:durableId="547958446">
    <w:abstractNumId w:val="37"/>
  </w:num>
  <w:num w:numId="77" w16cid:durableId="545262107">
    <w:abstractNumId w:val="15"/>
  </w:num>
  <w:num w:numId="78" w16cid:durableId="1087069476">
    <w:abstractNumId w:val="33"/>
  </w:num>
  <w:num w:numId="79" w16cid:durableId="898978762">
    <w:abstractNumId w:val="76"/>
  </w:num>
  <w:num w:numId="80" w16cid:durableId="940987482">
    <w:abstractNumId w:val="74"/>
  </w:num>
  <w:num w:numId="81" w16cid:durableId="1412003285">
    <w:abstractNumId w:val="42"/>
  </w:num>
  <w:num w:numId="82" w16cid:durableId="243421100">
    <w:abstractNumId w:val="44"/>
  </w:num>
  <w:num w:numId="83" w16cid:durableId="1664580567">
    <w:abstractNumId w:val="39"/>
  </w:num>
  <w:num w:numId="84" w16cid:durableId="2052919336">
    <w:abstractNumId w:val="31"/>
  </w:num>
  <w:num w:numId="85" w16cid:durableId="75786287">
    <w:abstractNumId w:val="63"/>
  </w:num>
  <w:num w:numId="86" w16cid:durableId="260070961">
    <w:abstractNumId w:val="72"/>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nb-NO"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nb-NO"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nb-NO"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IE" w:vendorID="64" w:dllVersion="4096" w:nlCheck="1" w:checkStyle="0"/>
  <w:activeWritingStyle w:appName="MSWord" w:lang="nl-NL" w:vendorID="64" w:dllVersion="0" w:nlCheck="1" w:checkStyle="0"/>
  <w:activeWritingStyle w:appName="MSWord" w:lang="fr-FR" w:vendorID="64" w:dllVersion="4096" w:nlCheck="1" w:checkStyle="0"/>
  <w:activeWritingStyle w:appName="MSWord" w:lang="es-ES" w:vendorID="64" w:dllVersion="4096" w:nlCheck="1" w:checkStyle="0"/>
  <w:activeWritingStyle w:appName="MSWord" w:lang="pt-BR" w:vendorID="64" w:dllVersion="0" w:nlCheck="1" w:checkStyle="0"/>
  <w:activeWritingStyle w:appName="MSWord" w:lang="fr-FR" w:vendorID="64" w:dllVersion="6" w:nlCheck="1" w:checkStyle="1"/>
  <w:activeWritingStyle w:appName="MSWord" w:lang="nl-NL" w:vendorID="64" w:dllVersion="4096" w:nlCheck="1" w:checkStyle="0"/>
  <w:activeWritingStyle w:appName="MSWord" w:lang="sv-SE" w:vendorID="64" w:dllVersion="4096" w:nlCheck="1" w:checkStyle="0"/>
  <w:activeWritingStyle w:appName="MSWord" w:lang="pt-PT" w:vendorID="64" w:dllVersion="4096" w:nlCheck="1" w:checkStyle="0"/>
  <w:activeWritingStyle w:appName="MSWord" w:lang="it-IT" w:vendorID="64" w:dllVersion="4096" w:nlCheck="1" w:checkStyle="0"/>
  <w:activeWritingStyle w:appName="MSWord" w:lang="es-AR" w:vendorID="64" w:dllVersion="0" w:nlCheck="1" w:checkStyle="0"/>
  <w:activeWritingStyle w:appName="MSWord" w:lang="it-IT" w:vendorID="64" w:dllVersion="0" w:nlCheck="1" w:checkStyle="0"/>
  <w:activeWritingStyle w:appName="MSWord" w:lang="es-AR" w:vendorID="64" w:dllVersion="6" w:nlCheck="1" w:checkStyle="1"/>
  <w:activeWritingStyle w:appName="MSWord" w:lang="pl-PL" w:vendorID="64" w:dllVersion="0" w:nlCheck="1" w:checkStyle="0"/>
  <w:activeWritingStyle w:appName="MSWord" w:lang="pt-PT"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F07A2"/>
    <w:rsid w:val="0000029B"/>
    <w:rsid w:val="00000428"/>
    <w:rsid w:val="000018BD"/>
    <w:rsid w:val="00001C04"/>
    <w:rsid w:val="00001D2A"/>
    <w:rsid w:val="0000230D"/>
    <w:rsid w:val="00002BE6"/>
    <w:rsid w:val="000053E5"/>
    <w:rsid w:val="00005914"/>
    <w:rsid w:val="00005B90"/>
    <w:rsid w:val="00006220"/>
    <w:rsid w:val="000068F8"/>
    <w:rsid w:val="000070A8"/>
    <w:rsid w:val="000072D8"/>
    <w:rsid w:val="00007D4D"/>
    <w:rsid w:val="0001002B"/>
    <w:rsid w:val="000114A9"/>
    <w:rsid w:val="000118C9"/>
    <w:rsid w:val="00011C9C"/>
    <w:rsid w:val="00011D0C"/>
    <w:rsid w:val="000127AB"/>
    <w:rsid w:val="00015A05"/>
    <w:rsid w:val="00016290"/>
    <w:rsid w:val="000164FD"/>
    <w:rsid w:val="00020138"/>
    <w:rsid w:val="000206EF"/>
    <w:rsid w:val="000208A6"/>
    <w:rsid w:val="00020C15"/>
    <w:rsid w:val="00021063"/>
    <w:rsid w:val="000219C9"/>
    <w:rsid w:val="00022582"/>
    <w:rsid w:val="000228C7"/>
    <w:rsid w:val="000233E0"/>
    <w:rsid w:val="0002420C"/>
    <w:rsid w:val="0002434D"/>
    <w:rsid w:val="000250E3"/>
    <w:rsid w:val="0002669C"/>
    <w:rsid w:val="00026924"/>
    <w:rsid w:val="00026C7D"/>
    <w:rsid w:val="00026D1F"/>
    <w:rsid w:val="00027486"/>
    <w:rsid w:val="0002758A"/>
    <w:rsid w:val="00027F21"/>
    <w:rsid w:val="000306EE"/>
    <w:rsid w:val="00030B94"/>
    <w:rsid w:val="00030B98"/>
    <w:rsid w:val="000322FF"/>
    <w:rsid w:val="00032E50"/>
    <w:rsid w:val="00033180"/>
    <w:rsid w:val="000337E5"/>
    <w:rsid w:val="0003399C"/>
    <w:rsid w:val="00033EF8"/>
    <w:rsid w:val="00034868"/>
    <w:rsid w:val="000368DC"/>
    <w:rsid w:val="000374EB"/>
    <w:rsid w:val="00037D1F"/>
    <w:rsid w:val="00040B1D"/>
    <w:rsid w:val="00041097"/>
    <w:rsid w:val="00042614"/>
    <w:rsid w:val="000429C7"/>
    <w:rsid w:val="00043037"/>
    <w:rsid w:val="00044512"/>
    <w:rsid w:val="00045CE2"/>
    <w:rsid w:val="000461D9"/>
    <w:rsid w:val="000479FD"/>
    <w:rsid w:val="00051099"/>
    <w:rsid w:val="00051242"/>
    <w:rsid w:val="0005392C"/>
    <w:rsid w:val="00054A0B"/>
    <w:rsid w:val="00054DD0"/>
    <w:rsid w:val="0005501E"/>
    <w:rsid w:val="00056503"/>
    <w:rsid w:val="00056783"/>
    <w:rsid w:val="000569DA"/>
    <w:rsid w:val="00056B1E"/>
    <w:rsid w:val="00057344"/>
    <w:rsid w:val="00057611"/>
    <w:rsid w:val="00057AFC"/>
    <w:rsid w:val="00057D8C"/>
    <w:rsid w:val="000600EC"/>
    <w:rsid w:val="000602E1"/>
    <w:rsid w:val="00061F31"/>
    <w:rsid w:val="00063427"/>
    <w:rsid w:val="00063B50"/>
    <w:rsid w:val="00064CAE"/>
    <w:rsid w:val="00064E24"/>
    <w:rsid w:val="0006581C"/>
    <w:rsid w:val="00066884"/>
    <w:rsid w:val="000673FD"/>
    <w:rsid w:val="0006775B"/>
    <w:rsid w:val="000704B2"/>
    <w:rsid w:val="00071F9D"/>
    <w:rsid w:val="00072BE2"/>
    <w:rsid w:val="00072FE6"/>
    <w:rsid w:val="00073526"/>
    <w:rsid w:val="00073AA3"/>
    <w:rsid w:val="00074477"/>
    <w:rsid w:val="00074F9E"/>
    <w:rsid w:val="00075040"/>
    <w:rsid w:val="00075435"/>
    <w:rsid w:val="00077291"/>
    <w:rsid w:val="00080E4D"/>
    <w:rsid w:val="00080F58"/>
    <w:rsid w:val="000820BF"/>
    <w:rsid w:val="00082701"/>
    <w:rsid w:val="000835EA"/>
    <w:rsid w:val="0008381C"/>
    <w:rsid w:val="00083C00"/>
    <w:rsid w:val="000841A8"/>
    <w:rsid w:val="00084A16"/>
    <w:rsid w:val="00086C32"/>
    <w:rsid w:val="000871B1"/>
    <w:rsid w:val="00090A27"/>
    <w:rsid w:val="000942A1"/>
    <w:rsid w:val="000953FE"/>
    <w:rsid w:val="000975D2"/>
    <w:rsid w:val="000A02D8"/>
    <w:rsid w:val="000A1F94"/>
    <w:rsid w:val="000A2D8C"/>
    <w:rsid w:val="000A2EE5"/>
    <w:rsid w:val="000A2FFA"/>
    <w:rsid w:val="000A45BF"/>
    <w:rsid w:val="000A4932"/>
    <w:rsid w:val="000A49D1"/>
    <w:rsid w:val="000A5239"/>
    <w:rsid w:val="000A5C0D"/>
    <w:rsid w:val="000B0674"/>
    <w:rsid w:val="000B0F19"/>
    <w:rsid w:val="000B34B1"/>
    <w:rsid w:val="000B3BE3"/>
    <w:rsid w:val="000B4836"/>
    <w:rsid w:val="000B4D81"/>
    <w:rsid w:val="000B51EB"/>
    <w:rsid w:val="000B6A5A"/>
    <w:rsid w:val="000B7C10"/>
    <w:rsid w:val="000B7DBF"/>
    <w:rsid w:val="000C03FF"/>
    <w:rsid w:val="000C0626"/>
    <w:rsid w:val="000C0A93"/>
    <w:rsid w:val="000C0B53"/>
    <w:rsid w:val="000C1ACB"/>
    <w:rsid w:val="000C1AEB"/>
    <w:rsid w:val="000C32C9"/>
    <w:rsid w:val="000C3A5C"/>
    <w:rsid w:val="000C4500"/>
    <w:rsid w:val="000C45A5"/>
    <w:rsid w:val="000C5AB2"/>
    <w:rsid w:val="000C69BF"/>
    <w:rsid w:val="000C6B4E"/>
    <w:rsid w:val="000C7102"/>
    <w:rsid w:val="000C7168"/>
    <w:rsid w:val="000C7712"/>
    <w:rsid w:val="000D09B1"/>
    <w:rsid w:val="000D1224"/>
    <w:rsid w:val="000D1972"/>
    <w:rsid w:val="000D1A4C"/>
    <w:rsid w:val="000D1D4B"/>
    <w:rsid w:val="000D1EFF"/>
    <w:rsid w:val="000D24D6"/>
    <w:rsid w:val="000D3336"/>
    <w:rsid w:val="000D42EB"/>
    <w:rsid w:val="000D46B4"/>
    <w:rsid w:val="000D53FB"/>
    <w:rsid w:val="000D609E"/>
    <w:rsid w:val="000D62E1"/>
    <w:rsid w:val="000D6774"/>
    <w:rsid w:val="000D729D"/>
    <w:rsid w:val="000D7ED8"/>
    <w:rsid w:val="000E0045"/>
    <w:rsid w:val="000E01C9"/>
    <w:rsid w:val="000E0457"/>
    <w:rsid w:val="000E06E0"/>
    <w:rsid w:val="000E11A7"/>
    <w:rsid w:val="000E1439"/>
    <w:rsid w:val="000E2313"/>
    <w:rsid w:val="000E448B"/>
    <w:rsid w:val="000E464C"/>
    <w:rsid w:val="000E4BAD"/>
    <w:rsid w:val="000E4EA1"/>
    <w:rsid w:val="000E5B13"/>
    <w:rsid w:val="000E692C"/>
    <w:rsid w:val="000F01CF"/>
    <w:rsid w:val="000F0AF6"/>
    <w:rsid w:val="000F10B7"/>
    <w:rsid w:val="000F119A"/>
    <w:rsid w:val="000F170C"/>
    <w:rsid w:val="000F1BCE"/>
    <w:rsid w:val="000F2490"/>
    <w:rsid w:val="000F2999"/>
    <w:rsid w:val="000F2A33"/>
    <w:rsid w:val="000F2BE3"/>
    <w:rsid w:val="000F2E1A"/>
    <w:rsid w:val="000F2EE7"/>
    <w:rsid w:val="000F32C5"/>
    <w:rsid w:val="000F3BC3"/>
    <w:rsid w:val="000F3CC4"/>
    <w:rsid w:val="000F3F56"/>
    <w:rsid w:val="000F4319"/>
    <w:rsid w:val="000F490B"/>
    <w:rsid w:val="00100669"/>
    <w:rsid w:val="00101C2C"/>
    <w:rsid w:val="001021CE"/>
    <w:rsid w:val="001032FF"/>
    <w:rsid w:val="0010433E"/>
    <w:rsid w:val="00104AB5"/>
    <w:rsid w:val="00104D06"/>
    <w:rsid w:val="001071C8"/>
    <w:rsid w:val="00107684"/>
    <w:rsid w:val="00107F3F"/>
    <w:rsid w:val="001105D6"/>
    <w:rsid w:val="001107E7"/>
    <w:rsid w:val="001117F2"/>
    <w:rsid w:val="001119DD"/>
    <w:rsid w:val="00114707"/>
    <w:rsid w:val="00114FC5"/>
    <w:rsid w:val="001152C2"/>
    <w:rsid w:val="0011632B"/>
    <w:rsid w:val="00116E4F"/>
    <w:rsid w:val="001172B8"/>
    <w:rsid w:val="0011731B"/>
    <w:rsid w:val="00117AC4"/>
    <w:rsid w:val="00120436"/>
    <w:rsid w:val="001222B8"/>
    <w:rsid w:val="00123354"/>
    <w:rsid w:val="00123EFF"/>
    <w:rsid w:val="001246BC"/>
    <w:rsid w:val="00125A88"/>
    <w:rsid w:val="00125DBB"/>
    <w:rsid w:val="00127016"/>
    <w:rsid w:val="001273DF"/>
    <w:rsid w:val="0013158E"/>
    <w:rsid w:val="00131C53"/>
    <w:rsid w:val="00132782"/>
    <w:rsid w:val="0013362D"/>
    <w:rsid w:val="00134036"/>
    <w:rsid w:val="001358C1"/>
    <w:rsid w:val="00136238"/>
    <w:rsid w:val="00136A3C"/>
    <w:rsid w:val="0013774F"/>
    <w:rsid w:val="00140C45"/>
    <w:rsid w:val="00142575"/>
    <w:rsid w:val="0014369C"/>
    <w:rsid w:val="0014403D"/>
    <w:rsid w:val="00146934"/>
    <w:rsid w:val="00146EDB"/>
    <w:rsid w:val="00147565"/>
    <w:rsid w:val="00150416"/>
    <w:rsid w:val="001506C1"/>
    <w:rsid w:val="001528F6"/>
    <w:rsid w:val="0015408F"/>
    <w:rsid w:val="00154D3A"/>
    <w:rsid w:val="00156A3C"/>
    <w:rsid w:val="00156F55"/>
    <w:rsid w:val="0016021D"/>
    <w:rsid w:val="00160F54"/>
    <w:rsid w:val="0016154B"/>
    <w:rsid w:val="001626D3"/>
    <w:rsid w:val="001629C5"/>
    <w:rsid w:val="0016303F"/>
    <w:rsid w:val="0016312E"/>
    <w:rsid w:val="00163D8D"/>
    <w:rsid w:val="00164069"/>
    <w:rsid w:val="00166A04"/>
    <w:rsid w:val="0017167D"/>
    <w:rsid w:val="00171DA7"/>
    <w:rsid w:val="0017326D"/>
    <w:rsid w:val="00173CA8"/>
    <w:rsid w:val="00175147"/>
    <w:rsid w:val="00176DD5"/>
    <w:rsid w:val="00180503"/>
    <w:rsid w:val="00180A33"/>
    <w:rsid w:val="00181B2F"/>
    <w:rsid w:val="00181D71"/>
    <w:rsid w:val="00182829"/>
    <w:rsid w:val="0018323D"/>
    <w:rsid w:val="001838C9"/>
    <w:rsid w:val="00184909"/>
    <w:rsid w:val="00184D7E"/>
    <w:rsid w:val="00187353"/>
    <w:rsid w:val="00191C6A"/>
    <w:rsid w:val="00191CAD"/>
    <w:rsid w:val="001921D8"/>
    <w:rsid w:val="00192EF6"/>
    <w:rsid w:val="0019381B"/>
    <w:rsid w:val="00193946"/>
    <w:rsid w:val="00194928"/>
    <w:rsid w:val="00197032"/>
    <w:rsid w:val="001A0486"/>
    <w:rsid w:val="001A1ECC"/>
    <w:rsid w:val="001A2447"/>
    <w:rsid w:val="001A252C"/>
    <w:rsid w:val="001A28DB"/>
    <w:rsid w:val="001A2EC9"/>
    <w:rsid w:val="001A3CAA"/>
    <w:rsid w:val="001A4274"/>
    <w:rsid w:val="001A495C"/>
    <w:rsid w:val="001A498E"/>
    <w:rsid w:val="001A4EB8"/>
    <w:rsid w:val="001A6067"/>
    <w:rsid w:val="001A62EC"/>
    <w:rsid w:val="001B0130"/>
    <w:rsid w:val="001B16E4"/>
    <w:rsid w:val="001B2E05"/>
    <w:rsid w:val="001B3923"/>
    <w:rsid w:val="001B435F"/>
    <w:rsid w:val="001B4CE4"/>
    <w:rsid w:val="001B6783"/>
    <w:rsid w:val="001B6FC5"/>
    <w:rsid w:val="001B6FEE"/>
    <w:rsid w:val="001B713B"/>
    <w:rsid w:val="001B736B"/>
    <w:rsid w:val="001B74FE"/>
    <w:rsid w:val="001C075E"/>
    <w:rsid w:val="001C2AEB"/>
    <w:rsid w:val="001C3277"/>
    <w:rsid w:val="001C406D"/>
    <w:rsid w:val="001C4697"/>
    <w:rsid w:val="001C4C88"/>
    <w:rsid w:val="001C547D"/>
    <w:rsid w:val="001C5AA2"/>
    <w:rsid w:val="001D08F6"/>
    <w:rsid w:val="001D1155"/>
    <w:rsid w:val="001D297C"/>
    <w:rsid w:val="001D3F92"/>
    <w:rsid w:val="001D4470"/>
    <w:rsid w:val="001D4D08"/>
    <w:rsid w:val="001D5FDB"/>
    <w:rsid w:val="001D775D"/>
    <w:rsid w:val="001D7F6C"/>
    <w:rsid w:val="001E04D9"/>
    <w:rsid w:val="001E0A4D"/>
    <w:rsid w:val="001E0D17"/>
    <w:rsid w:val="001E0D1C"/>
    <w:rsid w:val="001E1CF8"/>
    <w:rsid w:val="001E1F51"/>
    <w:rsid w:val="001E21CA"/>
    <w:rsid w:val="001E356F"/>
    <w:rsid w:val="001E4E65"/>
    <w:rsid w:val="001E5218"/>
    <w:rsid w:val="001E54E8"/>
    <w:rsid w:val="001E6479"/>
    <w:rsid w:val="001E6640"/>
    <w:rsid w:val="001E7A1B"/>
    <w:rsid w:val="001E7AE4"/>
    <w:rsid w:val="001F05AE"/>
    <w:rsid w:val="001F370F"/>
    <w:rsid w:val="001F3DD2"/>
    <w:rsid w:val="001F4A94"/>
    <w:rsid w:val="001F5EE9"/>
    <w:rsid w:val="001F6B09"/>
    <w:rsid w:val="001F76BA"/>
    <w:rsid w:val="001F7A6D"/>
    <w:rsid w:val="002005DA"/>
    <w:rsid w:val="00202747"/>
    <w:rsid w:val="00204885"/>
    <w:rsid w:val="00207916"/>
    <w:rsid w:val="00207D78"/>
    <w:rsid w:val="00212326"/>
    <w:rsid w:val="00212AED"/>
    <w:rsid w:val="00213FEE"/>
    <w:rsid w:val="00214EDB"/>
    <w:rsid w:val="00215264"/>
    <w:rsid w:val="0021585B"/>
    <w:rsid w:val="00215D7A"/>
    <w:rsid w:val="00216143"/>
    <w:rsid w:val="002169F3"/>
    <w:rsid w:val="00216A72"/>
    <w:rsid w:val="00216BF6"/>
    <w:rsid w:val="00217CFA"/>
    <w:rsid w:val="00220110"/>
    <w:rsid w:val="00221143"/>
    <w:rsid w:val="002211A3"/>
    <w:rsid w:val="002225CD"/>
    <w:rsid w:val="00224E56"/>
    <w:rsid w:val="00224FE0"/>
    <w:rsid w:val="00225D58"/>
    <w:rsid w:val="002265F7"/>
    <w:rsid w:val="00226755"/>
    <w:rsid w:val="002269B3"/>
    <w:rsid w:val="00227C3F"/>
    <w:rsid w:val="00230AFA"/>
    <w:rsid w:val="00231184"/>
    <w:rsid w:val="00231269"/>
    <w:rsid w:val="00232956"/>
    <w:rsid w:val="00232CFB"/>
    <w:rsid w:val="00232DD6"/>
    <w:rsid w:val="002332B9"/>
    <w:rsid w:val="00233D80"/>
    <w:rsid w:val="002359EE"/>
    <w:rsid w:val="00237675"/>
    <w:rsid w:val="002405F6"/>
    <w:rsid w:val="00240D2F"/>
    <w:rsid w:val="00241FF8"/>
    <w:rsid w:val="00242483"/>
    <w:rsid w:val="002427EC"/>
    <w:rsid w:val="00242EF7"/>
    <w:rsid w:val="00243665"/>
    <w:rsid w:val="0024439A"/>
    <w:rsid w:val="002453D2"/>
    <w:rsid w:val="00246926"/>
    <w:rsid w:val="00247A17"/>
    <w:rsid w:val="00247E28"/>
    <w:rsid w:val="00250808"/>
    <w:rsid w:val="00250B40"/>
    <w:rsid w:val="00250B7A"/>
    <w:rsid w:val="00251BE3"/>
    <w:rsid w:val="00253B51"/>
    <w:rsid w:val="002548E3"/>
    <w:rsid w:val="0025564D"/>
    <w:rsid w:val="00255A25"/>
    <w:rsid w:val="00255BDA"/>
    <w:rsid w:val="00256135"/>
    <w:rsid w:val="00256652"/>
    <w:rsid w:val="002568FA"/>
    <w:rsid w:val="00257122"/>
    <w:rsid w:val="002572E9"/>
    <w:rsid w:val="00260A9C"/>
    <w:rsid w:val="00260FEF"/>
    <w:rsid w:val="00260FF8"/>
    <w:rsid w:val="0026216F"/>
    <w:rsid w:val="002628EA"/>
    <w:rsid w:val="00262D6E"/>
    <w:rsid w:val="002643B6"/>
    <w:rsid w:val="00264852"/>
    <w:rsid w:val="00265A6A"/>
    <w:rsid w:val="00265B01"/>
    <w:rsid w:val="002678E5"/>
    <w:rsid w:val="002704BB"/>
    <w:rsid w:val="00270868"/>
    <w:rsid w:val="0027112F"/>
    <w:rsid w:val="0027186C"/>
    <w:rsid w:val="00272198"/>
    <w:rsid w:val="0027290E"/>
    <w:rsid w:val="00273C9E"/>
    <w:rsid w:val="00274DB4"/>
    <w:rsid w:val="002750C5"/>
    <w:rsid w:val="00275401"/>
    <w:rsid w:val="002757D8"/>
    <w:rsid w:val="00281867"/>
    <w:rsid w:val="00282140"/>
    <w:rsid w:val="0028228D"/>
    <w:rsid w:val="002823B1"/>
    <w:rsid w:val="00282506"/>
    <w:rsid w:val="00282644"/>
    <w:rsid w:val="00282CF6"/>
    <w:rsid w:val="00284197"/>
    <w:rsid w:val="00284F06"/>
    <w:rsid w:val="00284FCB"/>
    <w:rsid w:val="00286470"/>
    <w:rsid w:val="00286A2F"/>
    <w:rsid w:val="00286CAA"/>
    <w:rsid w:val="0028776F"/>
    <w:rsid w:val="00290BDD"/>
    <w:rsid w:val="00291096"/>
    <w:rsid w:val="002935EA"/>
    <w:rsid w:val="00294551"/>
    <w:rsid w:val="00294661"/>
    <w:rsid w:val="00295760"/>
    <w:rsid w:val="0029725A"/>
    <w:rsid w:val="00297399"/>
    <w:rsid w:val="002979FB"/>
    <w:rsid w:val="002A15D0"/>
    <w:rsid w:val="002A1FFB"/>
    <w:rsid w:val="002A240B"/>
    <w:rsid w:val="002A3C79"/>
    <w:rsid w:val="002A3ECD"/>
    <w:rsid w:val="002A4BF7"/>
    <w:rsid w:val="002A5361"/>
    <w:rsid w:val="002A5576"/>
    <w:rsid w:val="002A557F"/>
    <w:rsid w:val="002A62C3"/>
    <w:rsid w:val="002B0488"/>
    <w:rsid w:val="002B0C18"/>
    <w:rsid w:val="002B15EB"/>
    <w:rsid w:val="002B16B0"/>
    <w:rsid w:val="002B1EFD"/>
    <w:rsid w:val="002B281D"/>
    <w:rsid w:val="002B29AD"/>
    <w:rsid w:val="002B328B"/>
    <w:rsid w:val="002B346B"/>
    <w:rsid w:val="002B6776"/>
    <w:rsid w:val="002B72FA"/>
    <w:rsid w:val="002B7964"/>
    <w:rsid w:val="002C0B4A"/>
    <w:rsid w:val="002C286C"/>
    <w:rsid w:val="002C4846"/>
    <w:rsid w:val="002C4D9B"/>
    <w:rsid w:val="002C56A7"/>
    <w:rsid w:val="002C6FDC"/>
    <w:rsid w:val="002D0EC5"/>
    <w:rsid w:val="002D10E5"/>
    <w:rsid w:val="002D1471"/>
    <w:rsid w:val="002D1940"/>
    <w:rsid w:val="002D1A40"/>
    <w:rsid w:val="002D21D7"/>
    <w:rsid w:val="002D27A0"/>
    <w:rsid w:val="002D280A"/>
    <w:rsid w:val="002D295E"/>
    <w:rsid w:val="002D31E7"/>
    <w:rsid w:val="002D3958"/>
    <w:rsid w:val="002D40DD"/>
    <w:rsid w:val="002D5792"/>
    <w:rsid w:val="002D63F6"/>
    <w:rsid w:val="002D6B19"/>
    <w:rsid w:val="002E0C4C"/>
    <w:rsid w:val="002E0CBB"/>
    <w:rsid w:val="002E12FA"/>
    <w:rsid w:val="002E169F"/>
    <w:rsid w:val="002E1909"/>
    <w:rsid w:val="002E1FC5"/>
    <w:rsid w:val="002E2ACF"/>
    <w:rsid w:val="002E44F7"/>
    <w:rsid w:val="002E5ADE"/>
    <w:rsid w:val="002E5CF5"/>
    <w:rsid w:val="002E7147"/>
    <w:rsid w:val="002F1EE1"/>
    <w:rsid w:val="002F1F51"/>
    <w:rsid w:val="002F2BD1"/>
    <w:rsid w:val="002F360F"/>
    <w:rsid w:val="002F3760"/>
    <w:rsid w:val="002F400E"/>
    <w:rsid w:val="002F42BC"/>
    <w:rsid w:val="002F4A8F"/>
    <w:rsid w:val="002F66D9"/>
    <w:rsid w:val="002F6A27"/>
    <w:rsid w:val="002F7D2E"/>
    <w:rsid w:val="00300437"/>
    <w:rsid w:val="00300C10"/>
    <w:rsid w:val="003017E8"/>
    <w:rsid w:val="0030184D"/>
    <w:rsid w:val="00303059"/>
    <w:rsid w:val="0030446E"/>
    <w:rsid w:val="003049A5"/>
    <w:rsid w:val="00305804"/>
    <w:rsid w:val="00306011"/>
    <w:rsid w:val="0030775B"/>
    <w:rsid w:val="0031089B"/>
    <w:rsid w:val="00310B05"/>
    <w:rsid w:val="00311489"/>
    <w:rsid w:val="00311B17"/>
    <w:rsid w:val="0031643E"/>
    <w:rsid w:val="00320473"/>
    <w:rsid w:val="0032115C"/>
    <w:rsid w:val="00321C51"/>
    <w:rsid w:val="0032389C"/>
    <w:rsid w:val="003256E2"/>
    <w:rsid w:val="0032594C"/>
    <w:rsid w:val="003259EF"/>
    <w:rsid w:val="00325C8B"/>
    <w:rsid w:val="00325F1D"/>
    <w:rsid w:val="00326D37"/>
    <w:rsid w:val="003273D4"/>
    <w:rsid w:val="0033043C"/>
    <w:rsid w:val="003308D7"/>
    <w:rsid w:val="00330F84"/>
    <w:rsid w:val="0033100C"/>
    <w:rsid w:val="00332AB8"/>
    <w:rsid w:val="00332EB4"/>
    <w:rsid w:val="0033340B"/>
    <w:rsid w:val="003340B4"/>
    <w:rsid w:val="00334379"/>
    <w:rsid w:val="003344EF"/>
    <w:rsid w:val="00334674"/>
    <w:rsid w:val="00335277"/>
    <w:rsid w:val="003374AF"/>
    <w:rsid w:val="00340980"/>
    <w:rsid w:val="00340BCC"/>
    <w:rsid w:val="00342C2B"/>
    <w:rsid w:val="00344BE2"/>
    <w:rsid w:val="00345108"/>
    <w:rsid w:val="00345343"/>
    <w:rsid w:val="00346835"/>
    <w:rsid w:val="003474B1"/>
    <w:rsid w:val="00347CDB"/>
    <w:rsid w:val="00347EFF"/>
    <w:rsid w:val="00353092"/>
    <w:rsid w:val="00353238"/>
    <w:rsid w:val="00353571"/>
    <w:rsid w:val="00353673"/>
    <w:rsid w:val="00354CB4"/>
    <w:rsid w:val="00354FFD"/>
    <w:rsid w:val="00355802"/>
    <w:rsid w:val="00356078"/>
    <w:rsid w:val="0035638A"/>
    <w:rsid w:val="0035741A"/>
    <w:rsid w:val="0035775C"/>
    <w:rsid w:val="003577A7"/>
    <w:rsid w:val="003578BD"/>
    <w:rsid w:val="00360C60"/>
    <w:rsid w:val="00361ED4"/>
    <w:rsid w:val="00362794"/>
    <w:rsid w:val="00362F10"/>
    <w:rsid w:val="003639BE"/>
    <w:rsid w:val="00364144"/>
    <w:rsid w:val="00365CA2"/>
    <w:rsid w:val="00366816"/>
    <w:rsid w:val="00366DB0"/>
    <w:rsid w:val="00367DFF"/>
    <w:rsid w:val="003700AC"/>
    <w:rsid w:val="00371129"/>
    <w:rsid w:val="00372C8E"/>
    <w:rsid w:val="00381EBF"/>
    <w:rsid w:val="00382049"/>
    <w:rsid w:val="00382876"/>
    <w:rsid w:val="00384A77"/>
    <w:rsid w:val="00385F85"/>
    <w:rsid w:val="00386600"/>
    <w:rsid w:val="003866CC"/>
    <w:rsid w:val="00386B7D"/>
    <w:rsid w:val="0038752B"/>
    <w:rsid w:val="00390C35"/>
    <w:rsid w:val="0039383A"/>
    <w:rsid w:val="00394250"/>
    <w:rsid w:val="003960B5"/>
    <w:rsid w:val="0039617E"/>
    <w:rsid w:val="003963D4"/>
    <w:rsid w:val="003969D5"/>
    <w:rsid w:val="0039774B"/>
    <w:rsid w:val="003A1FE5"/>
    <w:rsid w:val="003A2617"/>
    <w:rsid w:val="003A3467"/>
    <w:rsid w:val="003A3E17"/>
    <w:rsid w:val="003A3E8B"/>
    <w:rsid w:val="003A55A6"/>
    <w:rsid w:val="003A642B"/>
    <w:rsid w:val="003A7158"/>
    <w:rsid w:val="003A715C"/>
    <w:rsid w:val="003B0746"/>
    <w:rsid w:val="003B0D2D"/>
    <w:rsid w:val="003B165F"/>
    <w:rsid w:val="003B1BBB"/>
    <w:rsid w:val="003B22D1"/>
    <w:rsid w:val="003B250A"/>
    <w:rsid w:val="003B43F7"/>
    <w:rsid w:val="003B5040"/>
    <w:rsid w:val="003B537B"/>
    <w:rsid w:val="003B5567"/>
    <w:rsid w:val="003B56C8"/>
    <w:rsid w:val="003B6F8D"/>
    <w:rsid w:val="003B70C3"/>
    <w:rsid w:val="003C0B6A"/>
    <w:rsid w:val="003C22B5"/>
    <w:rsid w:val="003C3066"/>
    <w:rsid w:val="003C3814"/>
    <w:rsid w:val="003C38F0"/>
    <w:rsid w:val="003C424F"/>
    <w:rsid w:val="003C5553"/>
    <w:rsid w:val="003C6502"/>
    <w:rsid w:val="003D03DE"/>
    <w:rsid w:val="003D15C6"/>
    <w:rsid w:val="003D1F4B"/>
    <w:rsid w:val="003D2026"/>
    <w:rsid w:val="003D284D"/>
    <w:rsid w:val="003D4AD7"/>
    <w:rsid w:val="003D4EED"/>
    <w:rsid w:val="003D50E3"/>
    <w:rsid w:val="003D610C"/>
    <w:rsid w:val="003D6666"/>
    <w:rsid w:val="003D7A1B"/>
    <w:rsid w:val="003E1351"/>
    <w:rsid w:val="003E1C3D"/>
    <w:rsid w:val="003E25C7"/>
    <w:rsid w:val="003E2F03"/>
    <w:rsid w:val="003E4929"/>
    <w:rsid w:val="003E567D"/>
    <w:rsid w:val="003E615B"/>
    <w:rsid w:val="003E72AB"/>
    <w:rsid w:val="003F0244"/>
    <w:rsid w:val="003F1364"/>
    <w:rsid w:val="003F14FD"/>
    <w:rsid w:val="003F187C"/>
    <w:rsid w:val="003F26B9"/>
    <w:rsid w:val="003F2CB6"/>
    <w:rsid w:val="003F3938"/>
    <w:rsid w:val="003F5149"/>
    <w:rsid w:val="003F633C"/>
    <w:rsid w:val="003F7457"/>
    <w:rsid w:val="003F7541"/>
    <w:rsid w:val="003F7ACC"/>
    <w:rsid w:val="00400B3C"/>
    <w:rsid w:val="00401151"/>
    <w:rsid w:val="00401979"/>
    <w:rsid w:val="0040216B"/>
    <w:rsid w:val="004026DD"/>
    <w:rsid w:val="00402B00"/>
    <w:rsid w:val="00404517"/>
    <w:rsid w:val="004049F3"/>
    <w:rsid w:val="004051FB"/>
    <w:rsid w:val="0040540C"/>
    <w:rsid w:val="00405944"/>
    <w:rsid w:val="00406516"/>
    <w:rsid w:val="00410FE9"/>
    <w:rsid w:val="00411F57"/>
    <w:rsid w:val="00412DE3"/>
    <w:rsid w:val="0041384F"/>
    <w:rsid w:val="00413EA8"/>
    <w:rsid w:val="0041400F"/>
    <w:rsid w:val="0041490E"/>
    <w:rsid w:val="00414A8B"/>
    <w:rsid w:val="004154D2"/>
    <w:rsid w:val="00415635"/>
    <w:rsid w:val="00416789"/>
    <w:rsid w:val="00416E73"/>
    <w:rsid w:val="00417EA2"/>
    <w:rsid w:val="00417FA5"/>
    <w:rsid w:val="00421AC7"/>
    <w:rsid w:val="00423EB5"/>
    <w:rsid w:val="00424176"/>
    <w:rsid w:val="00424290"/>
    <w:rsid w:val="00424D0C"/>
    <w:rsid w:val="00425584"/>
    <w:rsid w:val="00425701"/>
    <w:rsid w:val="00425CDD"/>
    <w:rsid w:val="00426108"/>
    <w:rsid w:val="004271A1"/>
    <w:rsid w:val="00427411"/>
    <w:rsid w:val="0042744F"/>
    <w:rsid w:val="004301F5"/>
    <w:rsid w:val="0043022E"/>
    <w:rsid w:val="004303C0"/>
    <w:rsid w:val="00430706"/>
    <w:rsid w:val="00430840"/>
    <w:rsid w:val="00431525"/>
    <w:rsid w:val="00433B88"/>
    <w:rsid w:val="00434B0A"/>
    <w:rsid w:val="00436879"/>
    <w:rsid w:val="00437D60"/>
    <w:rsid w:val="00440424"/>
    <w:rsid w:val="00444422"/>
    <w:rsid w:val="004446F9"/>
    <w:rsid w:val="004453A2"/>
    <w:rsid w:val="00445DD9"/>
    <w:rsid w:val="004466CB"/>
    <w:rsid w:val="00450E0C"/>
    <w:rsid w:val="00450FA9"/>
    <w:rsid w:val="00451894"/>
    <w:rsid w:val="0045190F"/>
    <w:rsid w:val="00452366"/>
    <w:rsid w:val="0045282D"/>
    <w:rsid w:val="00452C0D"/>
    <w:rsid w:val="00453B49"/>
    <w:rsid w:val="00455A15"/>
    <w:rsid w:val="00456062"/>
    <w:rsid w:val="004565A3"/>
    <w:rsid w:val="00457DD4"/>
    <w:rsid w:val="0046089D"/>
    <w:rsid w:val="00460E78"/>
    <w:rsid w:val="004610CF"/>
    <w:rsid w:val="00462491"/>
    <w:rsid w:val="00463D74"/>
    <w:rsid w:val="004641E8"/>
    <w:rsid w:val="0046503B"/>
    <w:rsid w:val="00465F58"/>
    <w:rsid w:val="00467059"/>
    <w:rsid w:val="004675D9"/>
    <w:rsid w:val="0046775C"/>
    <w:rsid w:val="00471394"/>
    <w:rsid w:val="004716F5"/>
    <w:rsid w:val="004719B5"/>
    <w:rsid w:val="00471F28"/>
    <w:rsid w:val="00472F78"/>
    <w:rsid w:val="0047317B"/>
    <w:rsid w:val="0047322F"/>
    <w:rsid w:val="00473384"/>
    <w:rsid w:val="00473B5A"/>
    <w:rsid w:val="00476833"/>
    <w:rsid w:val="00477350"/>
    <w:rsid w:val="00477884"/>
    <w:rsid w:val="00477DB5"/>
    <w:rsid w:val="00481CEE"/>
    <w:rsid w:val="00483551"/>
    <w:rsid w:val="00483CB7"/>
    <w:rsid w:val="00484643"/>
    <w:rsid w:val="004859B2"/>
    <w:rsid w:val="004868A1"/>
    <w:rsid w:val="00491705"/>
    <w:rsid w:val="00491FB5"/>
    <w:rsid w:val="00492F21"/>
    <w:rsid w:val="00492F29"/>
    <w:rsid w:val="0049316C"/>
    <w:rsid w:val="004952F8"/>
    <w:rsid w:val="004958FC"/>
    <w:rsid w:val="0049693D"/>
    <w:rsid w:val="00496A82"/>
    <w:rsid w:val="00496CFE"/>
    <w:rsid w:val="00497737"/>
    <w:rsid w:val="004A22B3"/>
    <w:rsid w:val="004A26E3"/>
    <w:rsid w:val="004A2EEF"/>
    <w:rsid w:val="004A4018"/>
    <w:rsid w:val="004A604B"/>
    <w:rsid w:val="004A62B0"/>
    <w:rsid w:val="004A682E"/>
    <w:rsid w:val="004A6A4B"/>
    <w:rsid w:val="004A6B79"/>
    <w:rsid w:val="004A74D8"/>
    <w:rsid w:val="004A7527"/>
    <w:rsid w:val="004A77D1"/>
    <w:rsid w:val="004A7F4A"/>
    <w:rsid w:val="004B06A2"/>
    <w:rsid w:val="004B126A"/>
    <w:rsid w:val="004B39D8"/>
    <w:rsid w:val="004B523C"/>
    <w:rsid w:val="004B60A1"/>
    <w:rsid w:val="004B64E5"/>
    <w:rsid w:val="004B6567"/>
    <w:rsid w:val="004B67D0"/>
    <w:rsid w:val="004B6E11"/>
    <w:rsid w:val="004C01E9"/>
    <w:rsid w:val="004C17BB"/>
    <w:rsid w:val="004C1C5A"/>
    <w:rsid w:val="004C1CBD"/>
    <w:rsid w:val="004C27F5"/>
    <w:rsid w:val="004C2F08"/>
    <w:rsid w:val="004C4BFA"/>
    <w:rsid w:val="004C586B"/>
    <w:rsid w:val="004C7004"/>
    <w:rsid w:val="004C7318"/>
    <w:rsid w:val="004D0855"/>
    <w:rsid w:val="004D1226"/>
    <w:rsid w:val="004D2816"/>
    <w:rsid w:val="004D32AF"/>
    <w:rsid w:val="004D345F"/>
    <w:rsid w:val="004D3706"/>
    <w:rsid w:val="004D3783"/>
    <w:rsid w:val="004D3C10"/>
    <w:rsid w:val="004D3FA7"/>
    <w:rsid w:val="004D40FD"/>
    <w:rsid w:val="004D66EF"/>
    <w:rsid w:val="004D6FC4"/>
    <w:rsid w:val="004E15EC"/>
    <w:rsid w:val="004E1DD2"/>
    <w:rsid w:val="004E396D"/>
    <w:rsid w:val="004E49D6"/>
    <w:rsid w:val="004E530B"/>
    <w:rsid w:val="004E5876"/>
    <w:rsid w:val="004E5FB5"/>
    <w:rsid w:val="004E627D"/>
    <w:rsid w:val="004F039F"/>
    <w:rsid w:val="004F0A09"/>
    <w:rsid w:val="004F0CB3"/>
    <w:rsid w:val="004F0F35"/>
    <w:rsid w:val="004F34F9"/>
    <w:rsid w:val="004F3B9A"/>
    <w:rsid w:val="004F5DAE"/>
    <w:rsid w:val="004F63A6"/>
    <w:rsid w:val="004F673A"/>
    <w:rsid w:val="004F6B0D"/>
    <w:rsid w:val="004F6D6E"/>
    <w:rsid w:val="004F7B67"/>
    <w:rsid w:val="005005F0"/>
    <w:rsid w:val="00500AB8"/>
    <w:rsid w:val="0050183D"/>
    <w:rsid w:val="00502F37"/>
    <w:rsid w:val="00503D69"/>
    <w:rsid w:val="005048DF"/>
    <w:rsid w:val="00505B6F"/>
    <w:rsid w:val="00507438"/>
    <w:rsid w:val="005101A5"/>
    <w:rsid w:val="005106CF"/>
    <w:rsid w:val="00513244"/>
    <w:rsid w:val="00513BD2"/>
    <w:rsid w:val="005150C3"/>
    <w:rsid w:val="0051529F"/>
    <w:rsid w:val="00516980"/>
    <w:rsid w:val="005206C2"/>
    <w:rsid w:val="00520D53"/>
    <w:rsid w:val="0052208F"/>
    <w:rsid w:val="0052288A"/>
    <w:rsid w:val="00522D8C"/>
    <w:rsid w:val="00523248"/>
    <w:rsid w:val="005238C5"/>
    <w:rsid w:val="00523CF0"/>
    <w:rsid w:val="00523ECB"/>
    <w:rsid w:val="005263E7"/>
    <w:rsid w:val="00527677"/>
    <w:rsid w:val="00527FD2"/>
    <w:rsid w:val="00530080"/>
    <w:rsid w:val="005310C8"/>
    <w:rsid w:val="00531A87"/>
    <w:rsid w:val="00531BD8"/>
    <w:rsid w:val="00532C0A"/>
    <w:rsid w:val="0053345C"/>
    <w:rsid w:val="00534246"/>
    <w:rsid w:val="00534314"/>
    <w:rsid w:val="00535B8A"/>
    <w:rsid w:val="0053655C"/>
    <w:rsid w:val="005368EC"/>
    <w:rsid w:val="00537D3C"/>
    <w:rsid w:val="00537DEC"/>
    <w:rsid w:val="00540EA5"/>
    <w:rsid w:val="005415C5"/>
    <w:rsid w:val="00541B1E"/>
    <w:rsid w:val="00542C1D"/>
    <w:rsid w:val="00544FD2"/>
    <w:rsid w:val="00545DF6"/>
    <w:rsid w:val="00546D0A"/>
    <w:rsid w:val="00547E8F"/>
    <w:rsid w:val="0055016A"/>
    <w:rsid w:val="005503EC"/>
    <w:rsid w:val="00550B7D"/>
    <w:rsid w:val="00550F04"/>
    <w:rsid w:val="00551DC8"/>
    <w:rsid w:val="00553082"/>
    <w:rsid w:val="005535B2"/>
    <w:rsid w:val="00553FF5"/>
    <w:rsid w:val="00554426"/>
    <w:rsid w:val="00555A42"/>
    <w:rsid w:val="00555A5D"/>
    <w:rsid w:val="00555BE6"/>
    <w:rsid w:val="00556B31"/>
    <w:rsid w:val="00557E21"/>
    <w:rsid w:val="00561639"/>
    <w:rsid w:val="005624B9"/>
    <w:rsid w:val="0056423E"/>
    <w:rsid w:val="005649F2"/>
    <w:rsid w:val="00566917"/>
    <w:rsid w:val="00567AB2"/>
    <w:rsid w:val="0057137E"/>
    <w:rsid w:val="00571A0B"/>
    <w:rsid w:val="0057235B"/>
    <w:rsid w:val="00572DBE"/>
    <w:rsid w:val="00573982"/>
    <w:rsid w:val="00574161"/>
    <w:rsid w:val="00574E4F"/>
    <w:rsid w:val="00575496"/>
    <w:rsid w:val="00575A16"/>
    <w:rsid w:val="005764FD"/>
    <w:rsid w:val="00576BAF"/>
    <w:rsid w:val="00576E07"/>
    <w:rsid w:val="0058027B"/>
    <w:rsid w:val="005804C8"/>
    <w:rsid w:val="005807BC"/>
    <w:rsid w:val="00580A38"/>
    <w:rsid w:val="005815B6"/>
    <w:rsid w:val="005838CE"/>
    <w:rsid w:val="00584B93"/>
    <w:rsid w:val="00585B81"/>
    <w:rsid w:val="00585DEF"/>
    <w:rsid w:val="0058660B"/>
    <w:rsid w:val="00586818"/>
    <w:rsid w:val="00592C7E"/>
    <w:rsid w:val="00592CD2"/>
    <w:rsid w:val="005942F6"/>
    <w:rsid w:val="0059459D"/>
    <w:rsid w:val="0059566A"/>
    <w:rsid w:val="005958EF"/>
    <w:rsid w:val="005968BD"/>
    <w:rsid w:val="00596E48"/>
    <w:rsid w:val="005977BC"/>
    <w:rsid w:val="00597A20"/>
    <w:rsid w:val="00597CD7"/>
    <w:rsid w:val="005A13A4"/>
    <w:rsid w:val="005A1ED9"/>
    <w:rsid w:val="005A1F07"/>
    <w:rsid w:val="005A24B3"/>
    <w:rsid w:val="005A3AFB"/>
    <w:rsid w:val="005A4627"/>
    <w:rsid w:val="005A4A42"/>
    <w:rsid w:val="005A506E"/>
    <w:rsid w:val="005A5A35"/>
    <w:rsid w:val="005A5CC9"/>
    <w:rsid w:val="005A693A"/>
    <w:rsid w:val="005A735E"/>
    <w:rsid w:val="005A777C"/>
    <w:rsid w:val="005A79D3"/>
    <w:rsid w:val="005A7E08"/>
    <w:rsid w:val="005B0287"/>
    <w:rsid w:val="005B0FD8"/>
    <w:rsid w:val="005B19A3"/>
    <w:rsid w:val="005B2693"/>
    <w:rsid w:val="005B3194"/>
    <w:rsid w:val="005B4157"/>
    <w:rsid w:val="005B4573"/>
    <w:rsid w:val="005B4795"/>
    <w:rsid w:val="005B5FD4"/>
    <w:rsid w:val="005B61A9"/>
    <w:rsid w:val="005B732B"/>
    <w:rsid w:val="005B73CE"/>
    <w:rsid w:val="005C17D8"/>
    <w:rsid w:val="005C1DBF"/>
    <w:rsid w:val="005C28EB"/>
    <w:rsid w:val="005C44AA"/>
    <w:rsid w:val="005C4906"/>
    <w:rsid w:val="005C6494"/>
    <w:rsid w:val="005C6D91"/>
    <w:rsid w:val="005C7D89"/>
    <w:rsid w:val="005C7E3D"/>
    <w:rsid w:val="005D0075"/>
    <w:rsid w:val="005D17A4"/>
    <w:rsid w:val="005D251A"/>
    <w:rsid w:val="005D28B9"/>
    <w:rsid w:val="005D5A90"/>
    <w:rsid w:val="005D5BD4"/>
    <w:rsid w:val="005D6239"/>
    <w:rsid w:val="005D694B"/>
    <w:rsid w:val="005D6FE0"/>
    <w:rsid w:val="005D7FB5"/>
    <w:rsid w:val="005E1E2D"/>
    <w:rsid w:val="005E21B8"/>
    <w:rsid w:val="005E38B9"/>
    <w:rsid w:val="005E3AF4"/>
    <w:rsid w:val="005E4878"/>
    <w:rsid w:val="005E6BE9"/>
    <w:rsid w:val="005E7FD8"/>
    <w:rsid w:val="005F0882"/>
    <w:rsid w:val="005F13C4"/>
    <w:rsid w:val="005F263C"/>
    <w:rsid w:val="005F2944"/>
    <w:rsid w:val="005F2B8F"/>
    <w:rsid w:val="005F379A"/>
    <w:rsid w:val="005F3816"/>
    <w:rsid w:val="005F3B2D"/>
    <w:rsid w:val="005F43EA"/>
    <w:rsid w:val="005F5559"/>
    <w:rsid w:val="005F668A"/>
    <w:rsid w:val="005F685E"/>
    <w:rsid w:val="005F6B4E"/>
    <w:rsid w:val="005F7092"/>
    <w:rsid w:val="005F7EA6"/>
    <w:rsid w:val="006026AF"/>
    <w:rsid w:val="0060378A"/>
    <w:rsid w:val="0060396C"/>
    <w:rsid w:val="006040D2"/>
    <w:rsid w:val="00604435"/>
    <w:rsid w:val="0060654D"/>
    <w:rsid w:val="00606E11"/>
    <w:rsid w:val="00606F69"/>
    <w:rsid w:val="006070CC"/>
    <w:rsid w:val="006071BC"/>
    <w:rsid w:val="006077AB"/>
    <w:rsid w:val="006112CD"/>
    <w:rsid w:val="00614C82"/>
    <w:rsid w:val="00616371"/>
    <w:rsid w:val="006177C6"/>
    <w:rsid w:val="00620F8E"/>
    <w:rsid w:val="00621A29"/>
    <w:rsid w:val="006227B0"/>
    <w:rsid w:val="006234D7"/>
    <w:rsid w:val="00624515"/>
    <w:rsid w:val="00624BB0"/>
    <w:rsid w:val="006255B9"/>
    <w:rsid w:val="00627F4C"/>
    <w:rsid w:val="0063040E"/>
    <w:rsid w:val="0063053F"/>
    <w:rsid w:val="006309CC"/>
    <w:rsid w:val="00632290"/>
    <w:rsid w:val="00632962"/>
    <w:rsid w:val="006330DB"/>
    <w:rsid w:val="00633B1C"/>
    <w:rsid w:val="00634436"/>
    <w:rsid w:val="00634E6A"/>
    <w:rsid w:val="0063515B"/>
    <w:rsid w:val="00635520"/>
    <w:rsid w:val="006356A9"/>
    <w:rsid w:val="006402AA"/>
    <w:rsid w:val="006404D4"/>
    <w:rsid w:val="00640680"/>
    <w:rsid w:val="00641A52"/>
    <w:rsid w:val="00641DF1"/>
    <w:rsid w:val="0064346D"/>
    <w:rsid w:val="0064363D"/>
    <w:rsid w:val="00643FAE"/>
    <w:rsid w:val="00645AC1"/>
    <w:rsid w:val="00645B85"/>
    <w:rsid w:val="00645C29"/>
    <w:rsid w:val="00645D3C"/>
    <w:rsid w:val="00646D62"/>
    <w:rsid w:val="00647066"/>
    <w:rsid w:val="00647754"/>
    <w:rsid w:val="006517B6"/>
    <w:rsid w:val="00651BA6"/>
    <w:rsid w:val="00651BB5"/>
    <w:rsid w:val="0065207F"/>
    <w:rsid w:val="00652B6A"/>
    <w:rsid w:val="00653743"/>
    <w:rsid w:val="00654553"/>
    <w:rsid w:val="006547EE"/>
    <w:rsid w:val="006562B1"/>
    <w:rsid w:val="00657704"/>
    <w:rsid w:val="00657C19"/>
    <w:rsid w:val="00660B7B"/>
    <w:rsid w:val="00663CAB"/>
    <w:rsid w:val="00664437"/>
    <w:rsid w:val="00664652"/>
    <w:rsid w:val="00664A4C"/>
    <w:rsid w:val="00664E10"/>
    <w:rsid w:val="00665435"/>
    <w:rsid w:val="00666485"/>
    <w:rsid w:val="00667BEB"/>
    <w:rsid w:val="00670F2B"/>
    <w:rsid w:val="0067192D"/>
    <w:rsid w:val="00671A66"/>
    <w:rsid w:val="00671BBB"/>
    <w:rsid w:val="0067249D"/>
    <w:rsid w:val="00673E79"/>
    <w:rsid w:val="006753E3"/>
    <w:rsid w:val="00675AFC"/>
    <w:rsid w:val="00675EDC"/>
    <w:rsid w:val="00676A52"/>
    <w:rsid w:val="00676E75"/>
    <w:rsid w:val="00680115"/>
    <w:rsid w:val="00680E35"/>
    <w:rsid w:val="0068211C"/>
    <w:rsid w:val="00682DB7"/>
    <w:rsid w:val="00683621"/>
    <w:rsid w:val="00684211"/>
    <w:rsid w:val="00684636"/>
    <w:rsid w:val="00684F17"/>
    <w:rsid w:val="006902C3"/>
    <w:rsid w:val="006902CF"/>
    <w:rsid w:val="0069089B"/>
    <w:rsid w:val="00691E38"/>
    <w:rsid w:val="00691FB2"/>
    <w:rsid w:val="00692A26"/>
    <w:rsid w:val="00692A34"/>
    <w:rsid w:val="006936E2"/>
    <w:rsid w:val="00693C14"/>
    <w:rsid w:val="0069426C"/>
    <w:rsid w:val="0069468D"/>
    <w:rsid w:val="00694AFD"/>
    <w:rsid w:val="0069564F"/>
    <w:rsid w:val="0069778D"/>
    <w:rsid w:val="006A03CE"/>
    <w:rsid w:val="006A1AC9"/>
    <w:rsid w:val="006A2556"/>
    <w:rsid w:val="006A2703"/>
    <w:rsid w:val="006A4F35"/>
    <w:rsid w:val="006A560F"/>
    <w:rsid w:val="006A6CBF"/>
    <w:rsid w:val="006B0609"/>
    <w:rsid w:val="006B0E01"/>
    <w:rsid w:val="006B2CB6"/>
    <w:rsid w:val="006B2F23"/>
    <w:rsid w:val="006B2F31"/>
    <w:rsid w:val="006B40C4"/>
    <w:rsid w:val="006B43E1"/>
    <w:rsid w:val="006B6358"/>
    <w:rsid w:val="006B6599"/>
    <w:rsid w:val="006B6790"/>
    <w:rsid w:val="006B7CEF"/>
    <w:rsid w:val="006C0802"/>
    <w:rsid w:val="006C0B9F"/>
    <w:rsid w:val="006C12C0"/>
    <w:rsid w:val="006C1503"/>
    <w:rsid w:val="006C255B"/>
    <w:rsid w:val="006C327E"/>
    <w:rsid w:val="006C4ABA"/>
    <w:rsid w:val="006C4D40"/>
    <w:rsid w:val="006C580F"/>
    <w:rsid w:val="006C5E4D"/>
    <w:rsid w:val="006D01EB"/>
    <w:rsid w:val="006D06A9"/>
    <w:rsid w:val="006D1C97"/>
    <w:rsid w:val="006D2C69"/>
    <w:rsid w:val="006D3440"/>
    <w:rsid w:val="006D35C0"/>
    <w:rsid w:val="006D3DCD"/>
    <w:rsid w:val="006D53DB"/>
    <w:rsid w:val="006D5D79"/>
    <w:rsid w:val="006D606D"/>
    <w:rsid w:val="006D6624"/>
    <w:rsid w:val="006D694B"/>
    <w:rsid w:val="006E0B25"/>
    <w:rsid w:val="006E0D33"/>
    <w:rsid w:val="006E13CB"/>
    <w:rsid w:val="006E1777"/>
    <w:rsid w:val="006E196E"/>
    <w:rsid w:val="006E27A9"/>
    <w:rsid w:val="006E4100"/>
    <w:rsid w:val="006F05B3"/>
    <w:rsid w:val="006F07A2"/>
    <w:rsid w:val="006F1A7C"/>
    <w:rsid w:val="006F1B4D"/>
    <w:rsid w:val="006F2459"/>
    <w:rsid w:val="006F3C09"/>
    <w:rsid w:val="006F3CBC"/>
    <w:rsid w:val="006F3D6C"/>
    <w:rsid w:val="006F4B65"/>
    <w:rsid w:val="006F5211"/>
    <w:rsid w:val="006F6DC8"/>
    <w:rsid w:val="00700491"/>
    <w:rsid w:val="00700BE0"/>
    <w:rsid w:val="007016FD"/>
    <w:rsid w:val="00701756"/>
    <w:rsid w:val="00701FF2"/>
    <w:rsid w:val="00703CCE"/>
    <w:rsid w:val="00704EA1"/>
    <w:rsid w:val="0070583F"/>
    <w:rsid w:val="00705955"/>
    <w:rsid w:val="00706025"/>
    <w:rsid w:val="0070709F"/>
    <w:rsid w:val="00707ED0"/>
    <w:rsid w:val="00710054"/>
    <w:rsid w:val="00710D01"/>
    <w:rsid w:val="00711C6E"/>
    <w:rsid w:val="00713EDC"/>
    <w:rsid w:val="007140BF"/>
    <w:rsid w:val="007156C5"/>
    <w:rsid w:val="00715990"/>
    <w:rsid w:val="007179CB"/>
    <w:rsid w:val="00721236"/>
    <w:rsid w:val="00722A83"/>
    <w:rsid w:val="00722EF2"/>
    <w:rsid w:val="00722F8C"/>
    <w:rsid w:val="00723B9E"/>
    <w:rsid w:val="007243BB"/>
    <w:rsid w:val="00725976"/>
    <w:rsid w:val="0072669B"/>
    <w:rsid w:val="00726EBF"/>
    <w:rsid w:val="007302A8"/>
    <w:rsid w:val="0073265E"/>
    <w:rsid w:val="00733478"/>
    <w:rsid w:val="0073354A"/>
    <w:rsid w:val="007348EF"/>
    <w:rsid w:val="007355EB"/>
    <w:rsid w:val="0073603E"/>
    <w:rsid w:val="00736076"/>
    <w:rsid w:val="007375F8"/>
    <w:rsid w:val="007377F8"/>
    <w:rsid w:val="007401EE"/>
    <w:rsid w:val="00741E23"/>
    <w:rsid w:val="00741E3F"/>
    <w:rsid w:val="00742559"/>
    <w:rsid w:val="007445CD"/>
    <w:rsid w:val="00744B5B"/>
    <w:rsid w:val="00745F59"/>
    <w:rsid w:val="00747209"/>
    <w:rsid w:val="00747413"/>
    <w:rsid w:val="007474CC"/>
    <w:rsid w:val="007501EA"/>
    <w:rsid w:val="00750747"/>
    <w:rsid w:val="00750C78"/>
    <w:rsid w:val="00750E4C"/>
    <w:rsid w:val="00751B64"/>
    <w:rsid w:val="00751DEE"/>
    <w:rsid w:val="007528E4"/>
    <w:rsid w:val="00752A12"/>
    <w:rsid w:val="0075491C"/>
    <w:rsid w:val="007549D1"/>
    <w:rsid w:val="00754FB3"/>
    <w:rsid w:val="007556E5"/>
    <w:rsid w:val="00756397"/>
    <w:rsid w:val="00761696"/>
    <w:rsid w:val="00761CC3"/>
    <w:rsid w:val="00762E3F"/>
    <w:rsid w:val="00763258"/>
    <w:rsid w:val="007635BC"/>
    <w:rsid w:val="00763DAC"/>
    <w:rsid w:val="00764DD6"/>
    <w:rsid w:val="0076551A"/>
    <w:rsid w:val="007660E7"/>
    <w:rsid w:val="00767EA7"/>
    <w:rsid w:val="0077027C"/>
    <w:rsid w:val="007702D6"/>
    <w:rsid w:val="00772326"/>
    <w:rsid w:val="00772C76"/>
    <w:rsid w:val="0077343D"/>
    <w:rsid w:val="00773832"/>
    <w:rsid w:val="00774342"/>
    <w:rsid w:val="00774715"/>
    <w:rsid w:val="00774E47"/>
    <w:rsid w:val="00775700"/>
    <w:rsid w:val="00775DFB"/>
    <w:rsid w:val="00776B86"/>
    <w:rsid w:val="007772CA"/>
    <w:rsid w:val="007772F3"/>
    <w:rsid w:val="00782064"/>
    <w:rsid w:val="00782D49"/>
    <w:rsid w:val="0078380C"/>
    <w:rsid w:val="007863EF"/>
    <w:rsid w:val="00787844"/>
    <w:rsid w:val="00787D93"/>
    <w:rsid w:val="0079085A"/>
    <w:rsid w:val="00790885"/>
    <w:rsid w:val="007908DB"/>
    <w:rsid w:val="007911F0"/>
    <w:rsid w:val="00791C27"/>
    <w:rsid w:val="00792DFB"/>
    <w:rsid w:val="0079300E"/>
    <w:rsid w:val="00793813"/>
    <w:rsid w:val="00793999"/>
    <w:rsid w:val="00793E6F"/>
    <w:rsid w:val="00794011"/>
    <w:rsid w:val="00794155"/>
    <w:rsid w:val="00794907"/>
    <w:rsid w:val="00794D2D"/>
    <w:rsid w:val="00794F0A"/>
    <w:rsid w:val="00794F51"/>
    <w:rsid w:val="0079530E"/>
    <w:rsid w:val="00796357"/>
    <w:rsid w:val="00797BE1"/>
    <w:rsid w:val="007A031B"/>
    <w:rsid w:val="007A0329"/>
    <w:rsid w:val="007A067B"/>
    <w:rsid w:val="007A12C4"/>
    <w:rsid w:val="007A136B"/>
    <w:rsid w:val="007A1A47"/>
    <w:rsid w:val="007A2091"/>
    <w:rsid w:val="007A236F"/>
    <w:rsid w:val="007A2D83"/>
    <w:rsid w:val="007A2FDE"/>
    <w:rsid w:val="007A3234"/>
    <w:rsid w:val="007A4260"/>
    <w:rsid w:val="007A5254"/>
    <w:rsid w:val="007A5CC7"/>
    <w:rsid w:val="007A5E47"/>
    <w:rsid w:val="007A6931"/>
    <w:rsid w:val="007A711C"/>
    <w:rsid w:val="007B07A9"/>
    <w:rsid w:val="007B1A5F"/>
    <w:rsid w:val="007B2BAD"/>
    <w:rsid w:val="007B2DF4"/>
    <w:rsid w:val="007B3195"/>
    <w:rsid w:val="007B32E2"/>
    <w:rsid w:val="007B584C"/>
    <w:rsid w:val="007B5984"/>
    <w:rsid w:val="007B61BF"/>
    <w:rsid w:val="007B67CF"/>
    <w:rsid w:val="007B6DFD"/>
    <w:rsid w:val="007B79BD"/>
    <w:rsid w:val="007C07FD"/>
    <w:rsid w:val="007C2CCC"/>
    <w:rsid w:val="007C3873"/>
    <w:rsid w:val="007C3876"/>
    <w:rsid w:val="007C3A36"/>
    <w:rsid w:val="007C4FB2"/>
    <w:rsid w:val="007C549D"/>
    <w:rsid w:val="007C666F"/>
    <w:rsid w:val="007C79D6"/>
    <w:rsid w:val="007D11C7"/>
    <w:rsid w:val="007D162F"/>
    <w:rsid w:val="007D1DDB"/>
    <w:rsid w:val="007D4737"/>
    <w:rsid w:val="007D47E6"/>
    <w:rsid w:val="007D5D0B"/>
    <w:rsid w:val="007D6016"/>
    <w:rsid w:val="007D62D8"/>
    <w:rsid w:val="007D6D5B"/>
    <w:rsid w:val="007D748D"/>
    <w:rsid w:val="007E03EF"/>
    <w:rsid w:val="007E1EC8"/>
    <w:rsid w:val="007E1F18"/>
    <w:rsid w:val="007E2A27"/>
    <w:rsid w:val="007E37C0"/>
    <w:rsid w:val="007E3E70"/>
    <w:rsid w:val="007E5CEA"/>
    <w:rsid w:val="007E6808"/>
    <w:rsid w:val="007E7085"/>
    <w:rsid w:val="007E73FD"/>
    <w:rsid w:val="007E75C8"/>
    <w:rsid w:val="007F0326"/>
    <w:rsid w:val="007F072C"/>
    <w:rsid w:val="007F1070"/>
    <w:rsid w:val="007F1982"/>
    <w:rsid w:val="007F2299"/>
    <w:rsid w:val="007F2914"/>
    <w:rsid w:val="007F2CE2"/>
    <w:rsid w:val="007F39CB"/>
    <w:rsid w:val="007F39EA"/>
    <w:rsid w:val="007F4350"/>
    <w:rsid w:val="007F52F0"/>
    <w:rsid w:val="0080036C"/>
    <w:rsid w:val="008011C1"/>
    <w:rsid w:val="008013C9"/>
    <w:rsid w:val="00803101"/>
    <w:rsid w:val="00804DE7"/>
    <w:rsid w:val="008050FF"/>
    <w:rsid w:val="008056E0"/>
    <w:rsid w:val="008061EA"/>
    <w:rsid w:val="008067ED"/>
    <w:rsid w:val="00807B64"/>
    <w:rsid w:val="00810722"/>
    <w:rsid w:val="00811B18"/>
    <w:rsid w:val="008123BD"/>
    <w:rsid w:val="008135C6"/>
    <w:rsid w:val="008138E7"/>
    <w:rsid w:val="00813A7F"/>
    <w:rsid w:val="00814B2C"/>
    <w:rsid w:val="00815CA8"/>
    <w:rsid w:val="00815F15"/>
    <w:rsid w:val="0081641F"/>
    <w:rsid w:val="00816F7C"/>
    <w:rsid w:val="0081727F"/>
    <w:rsid w:val="008173FF"/>
    <w:rsid w:val="0081780D"/>
    <w:rsid w:val="00817876"/>
    <w:rsid w:val="00817F17"/>
    <w:rsid w:val="00820B31"/>
    <w:rsid w:val="008212F0"/>
    <w:rsid w:val="008216B5"/>
    <w:rsid w:val="00822440"/>
    <w:rsid w:val="008226FA"/>
    <w:rsid w:val="00822885"/>
    <w:rsid w:val="0082294D"/>
    <w:rsid w:val="00823213"/>
    <w:rsid w:val="008236DC"/>
    <w:rsid w:val="008250BC"/>
    <w:rsid w:val="0082613D"/>
    <w:rsid w:val="00826833"/>
    <w:rsid w:val="0083015D"/>
    <w:rsid w:val="00831010"/>
    <w:rsid w:val="00831BAC"/>
    <w:rsid w:val="00832584"/>
    <w:rsid w:val="00832B2A"/>
    <w:rsid w:val="00832BA6"/>
    <w:rsid w:val="0083403D"/>
    <w:rsid w:val="00834494"/>
    <w:rsid w:val="008346E1"/>
    <w:rsid w:val="008347C8"/>
    <w:rsid w:val="00834B56"/>
    <w:rsid w:val="00835BE4"/>
    <w:rsid w:val="00836472"/>
    <w:rsid w:val="008364FC"/>
    <w:rsid w:val="008378A3"/>
    <w:rsid w:val="00837FD8"/>
    <w:rsid w:val="00840276"/>
    <w:rsid w:val="008403BF"/>
    <w:rsid w:val="0084045C"/>
    <w:rsid w:val="008405B2"/>
    <w:rsid w:val="008407D4"/>
    <w:rsid w:val="00840C0F"/>
    <w:rsid w:val="00841A1E"/>
    <w:rsid w:val="008423DF"/>
    <w:rsid w:val="00842E6C"/>
    <w:rsid w:val="0084304E"/>
    <w:rsid w:val="0084383C"/>
    <w:rsid w:val="00844259"/>
    <w:rsid w:val="0084492B"/>
    <w:rsid w:val="00844A6A"/>
    <w:rsid w:val="00845339"/>
    <w:rsid w:val="00845AD6"/>
    <w:rsid w:val="00845C4A"/>
    <w:rsid w:val="00845F60"/>
    <w:rsid w:val="008466F8"/>
    <w:rsid w:val="00846D43"/>
    <w:rsid w:val="00846F7E"/>
    <w:rsid w:val="00847C11"/>
    <w:rsid w:val="00850230"/>
    <w:rsid w:val="00850338"/>
    <w:rsid w:val="00850820"/>
    <w:rsid w:val="00851035"/>
    <w:rsid w:val="008516FC"/>
    <w:rsid w:val="008536B5"/>
    <w:rsid w:val="00853FD7"/>
    <w:rsid w:val="00854586"/>
    <w:rsid w:val="0085459C"/>
    <w:rsid w:val="00855816"/>
    <w:rsid w:val="0085603B"/>
    <w:rsid w:val="00857780"/>
    <w:rsid w:val="00857E1D"/>
    <w:rsid w:val="00861933"/>
    <w:rsid w:val="00861B4D"/>
    <w:rsid w:val="00862A54"/>
    <w:rsid w:val="0086502A"/>
    <w:rsid w:val="00865747"/>
    <w:rsid w:val="008664F8"/>
    <w:rsid w:val="008667D4"/>
    <w:rsid w:val="00866BA1"/>
    <w:rsid w:val="00867635"/>
    <w:rsid w:val="00870F58"/>
    <w:rsid w:val="00872D42"/>
    <w:rsid w:val="008738FD"/>
    <w:rsid w:val="00873A81"/>
    <w:rsid w:val="008746BE"/>
    <w:rsid w:val="008748A9"/>
    <w:rsid w:val="0087560E"/>
    <w:rsid w:val="008756BD"/>
    <w:rsid w:val="00876F7E"/>
    <w:rsid w:val="008770E3"/>
    <w:rsid w:val="008777B3"/>
    <w:rsid w:val="00881282"/>
    <w:rsid w:val="00881CC8"/>
    <w:rsid w:val="00881E79"/>
    <w:rsid w:val="0088390A"/>
    <w:rsid w:val="0088437C"/>
    <w:rsid w:val="008851B2"/>
    <w:rsid w:val="00885534"/>
    <w:rsid w:val="00885C0E"/>
    <w:rsid w:val="0088693D"/>
    <w:rsid w:val="00886C83"/>
    <w:rsid w:val="00886F8D"/>
    <w:rsid w:val="008905C6"/>
    <w:rsid w:val="00890698"/>
    <w:rsid w:val="00890AB9"/>
    <w:rsid w:val="008912C5"/>
    <w:rsid w:val="008913F3"/>
    <w:rsid w:val="00891401"/>
    <w:rsid w:val="00892C93"/>
    <w:rsid w:val="00892CFE"/>
    <w:rsid w:val="0089363B"/>
    <w:rsid w:val="00895929"/>
    <w:rsid w:val="00895A21"/>
    <w:rsid w:val="00897457"/>
    <w:rsid w:val="008A0032"/>
    <w:rsid w:val="008A0EF3"/>
    <w:rsid w:val="008A1295"/>
    <w:rsid w:val="008A1562"/>
    <w:rsid w:val="008A3204"/>
    <w:rsid w:val="008A3830"/>
    <w:rsid w:val="008A38DD"/>
    <w:rsid w:val="008A3964"/>
    <w:rsid w:val="008A39A9"/>
    <w:rsid w:val="008A4DD5"/>
    <w:rsid w:val="008A55B2"/>
    <w:rsid w:val="008A60D1"/>
    <w:rsid w:val="008A616E"/>
    <w:rsid w:val="008A7E70"/>
    <w:rsid w:val="008B0009"/>
    <w:rsid w:val="008B0DD7"/>
    <w:rsid w:val="008B0EBA"/>
    <w:rsid w:val="008B10CC"/>
    <w:rsid w:val="008B171C"/>
    <w:rsid w:val="008B339B"/>
    <w:rsid w:val="008B3E54"/>
    <w:rsid w:val="008B4567"/>
    <w:rsid w:val="008B5564"/>
    <w:rsid w:val="008B6C21"/>
    <w:rsid w:val="008B7F06"/>
    <w:rsid w:val="008C0277"/>
    <w:rsid w:val="008C067F"/>
    <w:rsid w:val="008C06B9"/>
    <w:rsid w:val="008C152F"/>
    <w:rsid w:val="008C19CD"/>
    <w:rsid w:val="008C257F"/>
    <w:rsid w:val="008C2B71"/>
    <w:rsid w:val="008C2B95"/>
    <w:rsid w:val="008C3D4F"/>
    <w:rsid w:val="008C3EF9"/>
    <w:rsid w:val="008C6473"/>
    <w:rsid w:val="008C6B06"/>
    <w:rsid w:val="008D0248"/>
    <w:rsid w:val="008D098D"/>
    <w:rsid w:val="008D0FFB"/>
    <w:rsid w:val="008D1ADC"/>
    <w:rsid w:val="008D2865"/>
    <w:rsid w:val="008D3FA6"/>
    <w:rsid w:val="008D6323"/>
    <w:rsid w:val="008D68D2"/>
    <w:rsid w:val="008D757F"/>
    <w:rsid w:val="008D78F0"/>
    <w:rsid w:val="008E1628"/>
    <w:rsid w:val="008E3352"/>
    <w:rsid w:val="008E3CDD"/>
    <w:rsid w:val="008E3FF3"/>
    <w:rsid w:val="008E72F4"/>
    <w:rsid w:val="008E7FEE"/>
    <w:rsid w:val="008F0145"/>
    <w:rsid w:val="008F09EC"/>
    <w:rsid w:val="008F0D29"/>
    <w:rsid w:val="008F0E13"/>
    <w:rsid w:val="008F108C"/>
    <w:rsid w:val="008F144C"/>
    <w:rsid w:val="008F1FFD"/>
    <w:rsid w:val="008F25E5"/>
    <w:rsid w:val="008F292A"/>
    <w:rsid w:val="008F37C8"/>
    <w:rsid w:val="008F3E5E"/>
    <w:rsid w:val="008F51A9"/>
    <w:rsid w:val="008F5255"/>
    <w:rsid w:val="008F5611"/>
    <w:rsid w:val="008F5DCE"/>
    <w:rsid w:val="008F64BA"/>
    <w:rsid w:val="008F6AC6"/>
    <w:rsid w:val="008F6CA6"/>
    <w:rsid w:val="00900D41"/>
    <w:rsid w:val="00901143"/>
    <w:rsid w:val="00901CF0"/>
    <w:rsid w:val="00902C18"/>
    <w:rsid w:val="0090381F"/>
    <w:rsid w:val="00904D42"/>
    <w:rsid w:val="00905FBB"/>
    <w:rsid w:val="00906743"/>
    <w:rsid w:val="009067F2"/>
    <w:rsid w:val="009068EB"/>
    <w:rsid w:val="00906E7F"/>
    <w:rsid w:val="0091037B"/>
    <w:rsid w:val="00910792"/>
    <w:rsid w:val="00911289"/>
    <w:rsid w:val="00911411"/>
    <w:rsid w:val="009131F9"/>
    <w:rsid w:val="00913683"/>
    <w:rsid w:val="00913DBB"/>
    <w:rsid w:val="0091441B"/>
    <w:rsid w:val="00914FA4"/>
    <w:rsid w:val="0091608D"/>
    <w:rsid w:val="00916894"/>
    <w:rsid w:val="009168FD"/>
    <w:rsid w:val="00921AF7"/>
    <w:rsid w:val="009228B9"/>
    <w:rsid w:val="00923A23"/>
    <w:rsid w:val="00924252"/>
    <w:rsid w:val="009246E8"/>
    <w:rsid w:val="009258A6"/>
    <w:rsid w:val="00925AA9"/>
    <w:rsid w:val="00925C86"/>
    <w:rsid w:val="00925CAF"/>
    <w:rsid w:val="009268B3"/>
    <w:rsid w:val="0092694F"/>
    <w:rsid w:val="00930399"/>
    <w:rsid w:val="009306E7"/>
    <w:rsid w:val="00932E1A"/>
    <w:rsid w:val="00936C7E"/>
    <w:rsid w:val="00940213"/>
    <w:rsid w:val="00941ED4"/>
    <w:rsid w:val="00942B57"/>
    <w:rsid w:val="00943A0A"/>
    <w:rsid w:val="00945534"/>
    <w:rsid w:val="00946DD0"/>
    <w:rsid w:val="00950178"/>
    <w:rsid w:val="009510EE"/>
    <w:rsid w:val="0095120C"/>
    <w:rsid w:val="0095254E"/>
    <w:rsid w:val="009540EB"/>
    <w:rsid w:val="0095458B"/>
    <w:rsid w:val="00954D96"/>
    <w:rsid w:val="00954FC1"/>
    <w:rsid w:val="009550FC"/>
    <w:rsid w:val="00955420"/>
    <w:rsid w:val="00956CDD"/>
    <w:rsid w:val="00956DD7"/>
    <w:rsid w:val="0096011A"/>
    <w:rsid w:val="009610B0"/>
    <w:rsid w:val="00963365"/>
    <w:rsid w:val="00963730"/>
    <w:rsid w:val="00964042"/>
    <w:rsid w:val="0096571C"/>
    <w:rsid w:val="00966FDD"/>
    <w:rsid w:val="00967191"/>
    <w:rsid w:val="0096745A"/>
    <w:rsid w:val="0096755A"/>
    <w:rsid w:val="0096756B"/>
    <w:rsid w:val="009675D0"/>
    <w:rsid w:val="00967A37"/>
    <w:rsid w:val="00967FFE"/>
    <w:rsid w:val="00971E59"/>
    <w:rsid w:val="009741F3"/>
    <w:rsid w:val="00975D28"/>
    <w:rsid w:val="00976A1A"/>
    <w:rsid w:val="009779AC"/>
    <w:rsid w:val="009804DB"/>
    <w:rsid w:val="00980AC7"/>
    <w:rsid w:val="009810CA"/>
    <w:rsid w:val="009819E4"/>
    <w:rsid w:val="009828AE"/>
    <w:rsid w:val="0098311D"/>
    <w:rsid w:val="00983927"/>
    <w:rsid w:val="00985014"/>
    <w:rsid w:val="009862E3"/>
    <w:rsid w:val="009863E0"/>
    <w:rsid w:val="0098671F"/>
    <w:rsid w:val="00986EDA"/>
    <w:rsid w:val="00987614"/>
    <w:rsid w:val="00987619"/>
    <w:rsid w:val="00987E78"/>
    <w:rsid w:val="00990394"/>
    <w:rsid w:val="00993DA5"/>
    <w:rsid w:val="009945DA"/>
    <w:rsid w:val="00994931"/>
    <w:rsid w:val="00994D6F"/>
    <w:rsid w:val="00994F74"/>
    <w:rsid w:val="00995F93"/>
    <w:rsid w:val="009960A0"/>
    <w:rsid w:val="009A052C"/>
    <w:rsid w:val="009A07BD"/>
    <w:rsid w:val="009A17EA"/>
    <w:rsid w:val="009A24B7"/>
    <w:rsid w:val="009A2702"/>
    <w:rsid w:val="009A4169"/>
    <w:rsid w:val="009A51D4"/>
    <w:rsid w:val="009A6732"/>
    <w:rsid w:val="009A7607"/>
    <w:rsid w:val="009A78BA"/>
    <w:rsid w:val="009B26E7"/>
    <w:rsid w:val="009B3D9D"/>
    <w:rsid w:val="009B4A32"/>
    <w:rsid w:val="009B516A"/>
    <w:rsid w:val="009B5284"/>
    <w:rsid w:val="009B5E91"/>
    <w:rsid w:val="009B65D0"/>
    <w:rsid w:val="009B6B71"/>
    <w:rsid w:val="009B6BB8"/>
    <w:rsid w:val="009B6DA3"/>
    <w:rsid w:val="009B6EE7"/>
    <w:rsid w:val="009C01C7"/>
    <w:rsid w:val="009C0F4D"/>
    <w:rsid w:val="009C1C70"/>
    <w:rsid w:val="009C2918"/>
    <w:rsid w:val="009C34E5"/>
    <w:rsid w:val="009C3934"/>
    <w:rsid w:val="009C46B4"/>
    <w:rsid w:val="009C5500"/>
    <w:rsid w:val="009C5707"/>
    <w:rsid w:val="009C57D6"/>
    <w:rsid w:val="009C5B57"/>
    <w:rsid w:val="009C67D4"/>
    <w:rsid w:val="009C6A43"/>
    <w:rsid w:val="009C7478"/>
    <w:rsid w:val="009C7723"/>
    <w:rsid w:val="009C7BC0"/>
    <w:rsid w:val="009C7FCC"/>
    <w:rsid w:val="009D0395"/>
    <w:rsid w:val="009D10EE"/>
    <w:rsid w:val="009D3215"/>
    <w:rsid w:val="009D38A9"/>
    <w:rsid w:val="009D79B9"/>
    <w:rsid w:val="009D7DA3"/>
    <w:rsid w:val="009E030A"/>
    <w:rsid w:val="009E049B"/>
    <w:rsid w:val="009E1A06"/>
    <w:rsid w:val="009E257A"/>
    <w:rsid w:val="009E3FB3"/>
    <w:rsid w:val="009E49DF"/>
    <w:rsid w:val="009E4B80"/>
    <w:rsid w:val="009E6693"/>
    <w:rsid w:val="009E6724"/>
    <w:rsid w:val="009E6857"/>
    <w:rsid w:val="009E7897"/>
    <w:rsid w:val="009E7A82"/>
    <w:rsid w:val="009F076B"/>
    <w:rsid w:val="009F198A"/>
    <w:rsid w:val="009F243F"/>
    <w:rsid w:val="009F499E"/>
    <w:rsid w:val="009F4D67"/>
    <w:rsid w:val="009F5063"/>
    <w:rsid w:val="009F50DA"/>
    <w:rsid w:val="009F6168"/>
    <w:rsid w:val="009F6298"/>
    <w:rsid w:val="009F7B31"/>
    <w:rsid w:val="00A01631"/>
    <w:rsid w:val="00A0171F"/>
    <w:rsid w:val="00A01D70"/>
    <w:rsid w:val="00A030A2"/>
    <w:rsid w:val="00A048C8"/>
    <w:rsid w:val="00A04DB5"/>
    <w:rsid w:val="00A04E0D"/>
    <w:rsid w:val="00A04FF0"/>
    <w:rsid w:val="00A05257"/>
    <w:rsid w:val="00A05BA0"/>
    <w:rsid w:val="00A06D8A"/>
    <w:rsid w:val="00A07D5D"/>
    <w:rsid w:val="00A1253F"/>
    <w:rsid w:val="00A127E9"/>
    <w:rsid w:val="00A134A4"/>
    <w:rsid w:val="00A13C58"/>
    <w:rsid w:val="00A14B84"/>
    <w:rsid w:val="00A15F1B"/>
    <w:rsid w:val="00A16D5C"/>
    <w:rsid w:val="00A16E49"/>
    <w:rsid w:val="00A17750"/>
    <w:rsid w:val="00A21D35"/>
    <w:rsid w:val="00A2510F"/>
    <w:rsid w:val="00A27D1A"/>
    <w:rsid w:val="00A300F2"/>
    <w:rsid w:val="00A307D1"/>
    <w:rsid w:val="00A33B51"/>
    <w:rsid w:val="00A340CB"/>
    <w:rsid w:val="00A354A2"/>
    <w:rsid w:val="00A35D3D"/>
    <w:rsid w:val="00A35DD6"/>
    <w:rsid w:val="00A3692C"/>
    <w:rsid w:val="00A40472"/>
    <w:rsid w:val="00A4206B"/>
    <w:rsid w:val="00A428A6"/>
    <w:rsid w:val="00A43EB6"/>
    <w:rsid w:val="00A44CA6"/>
    <w:rsid w:val="00A45A0D"/>
    <w:rsid w:val="00A460AD"/>
    <w:rsid w:val="00A468F3"/>
    <w:rsid w:val="00A47581"/>
    <w:rsid w:val="00A47C51"/>
    <w:rsid w:val="00A5052F"/>
    <w:rsid w:val="00A514F1"/>
    <w:rsid w:val="00A52CCC"/>
    <w:rsid w:val="00A53EC4"/>
    <w:rsid w:val="00A554ED"/>
    <w:rsid w:val="00A55A74"/>
    <w:rsid w:val="00A55D69"/>
    <w:rsid w:val="00A56016"/>
    <w:rsid w:val="00A56F21"/>
    <w:rsid w:val="00A57326"/>
    <w:rsid w:val="00A57E1C"/>
    <w:rsid w:val="00A6077D"/>
    <w:rsid w:val="00A6109A"/>
    <w:rsid w:val="00A61833"/>
    <w:rsid w:val="00A63BD2"/>
    <w:rsid w:val="00A64B13"/>
    <w:rsid w:val="00A64B98"/>
    <w:rsid w:val="00A652D3"/>
    <w:rsid w:val="00A669B6"/>
    <w:rsid w:val="00A66E17"/>
    <w:rsid w:val="00A66E24"/>
    <w:rsid w:val="00A67557"/>
    <w:rsid w:val="00A70242"/>
    <w:rsid w:val="00A70C10"/>
    <w:rsid w:val="00A70CE4"/>
    <w:rsid w:val="00A71E7C"/>
    <w:rsid w:val="00A725BE"/>
    <w:rsid w:val="00A72805"/>
    <w:rsid w:val="00A73040"/>
    <w:rsid w:val="00A7451D"/>
    <w:rsid w:val="00A747E3"/>
    <w:rsid w:val="00A74E5A"/>
    <w:rsid w:val="00A74FB0"/>
    <w:rsid w:val="00A75A0A"/>
    <w:rsid w:val="00A76161"/>
    <w:rsid w:val="00A76C24"/>
    <w:rsid w:val="00A77118"/>
    <w:rsid w:val="00A8156A"/>
    <w:rsid w:val="00A81588"/>
    <w:rsid w:val="00A817A2"/>
    <w:rsid w:val="00A82D9E"/>
    <w:rsid w:val="00A835C4"/>
    <w:rsid w:val="00A8361A"/>
    <w:rsid w:val="00A83871"/>
    <w:rsid w:val="00A83F3E"/>
    <w:rsid w:val="00A84F30"/>
    <w:rsid w:val="00A85263"/>
    <w:rsid w:val="00A86672"/>
    <w:rsid w:val="00A868BF"/>
    <w:rsid w:val="00A86A5D"/>
    <w:rsid w:val="00A904C1"/>
    <w:rsid w:val="00A90901"/>
    <w:rsid w:val="00A90B8B"/>
    <w:rsid w:val="00A91173"/>
    <w:rsid w:val="00A91A31"/>
    <w:rsid w:val="00A91F35"/>
    <w:rsid w:val="00A92E04"/>
    <w:rsid w:val="00A93493"/>
    <w:rsid w:val="00A9398E"/>
    <w:rsid w:val="00A93CFF"/>
    <w:rsid w:val="00A93D28"/>
    <w:rsid w:val="00A9461A"/>
    <w:rsid w:val="00A9542C"/>
    <w:rsid w:val="00A9602B"/>
    <w:rsid w:val="00A960FE"/>
    <w:rsid w:val="00A96AD3"/>
    <w:rsid w:val="00A9754C"/>
    <w:rsid w:val="00A97BDD"/>
    <w:rsid w:val="00AA0352"/>
    <w:rsid w:val="00AA0431"/>
    <w:rsid w:val="00AA0585"/>
    <w:rsid w:val="00AA07DA"/>
    <w:rsid w:val="00AA3011"/>
    <w:rsid w:val="00AA30C7"/>
    <w:rsid w:val="00AA380A"/>
    <w:rsid w:val="00AA3A0A"/>
    <w:rsid w:val="00AA3D7F"/>
    <w:rsid w:val="00AA4770"/>
    <w:rsid w:val="00AA4CEE"/>
    <w:rsid w:val="00AA4F33"/>
    <w:rsid w:val="00AA5A01"/>
    <w:rsid w:val="00AA6086"/>
    <w:rsid w:val="00AA63F4"/>
    <w:rsid w:val="00AB038B"/>
    <w:rsid w:val="00AB0E6F"/>
    <w:rsid w:val="00AB18D7"/>
    <w:rsid w:val="00AB21FA"/>
    <w:rsid w:val="00AB2EE1"/>
    <w:rsid w:val="00AB30EA"/>
    <w:rsid w:val="00AB3619"/>
    <w:rsid w:val="00AB3637"/>
    <w:rsid w:val="00AB3FE3"/>
    <w:rsid w:val="00AB4047"/>
    <w:rsid w:val="00AB4240"/>
    <w:rsid w:val="00AB44DF"/>
    <w:rsid w:val="00AB623C"/>
    <w:rsid w:val="00AB6B10"/>
    <w:rsid w:val="00AB6EE0"/>
    <w:rsid w:val="00AB70DE"/>
    <w:rsid w:val="00AB70F3"/>
    <w:rsid w:val="00AB7298"/>
    <w:rsid w:val="00AB7446"/>
    <w:rsid w:val="00AB74C6"/>
    <w:rsid w:val="00AB7B92"/>
    <w:rsid w:val="00AC009F"/>
    <w:rsid w:val="00AC04B6"/>
    <w:rsid w:val="00AC09B0"/>
    <w:rsid w:val="00AC0E44"/>
    <w:rsid w:val="00AC2572"/>
    <w:rsid w:val="00AC262F"/>
    <w:rsid w:val="00AC4032"/>
    <w:rsid w:val="00AC412F"/>
    <w:rsid w:val="00AC5565"/>
    <w:rsid w:val="00AC6C41"/>
    <w:rsid w:val="00AC7437"/>
    <w:rsid w:val="00AC78D2"/>
    <w:rsid w:val="00AD0B92"/>
    <w:rsid w:val="00AD28F1"/>
    <w:rsid w:val="00AD4E6C"/>
    <w:rsid w:val="00AD6822"/>
    <w:rsid w:val="00AD7D5E"/>
    <w:rsid w:val="00AE0507"/>
    <w:rsid w:val="00AE0F21"/>
    <w:rsid w:val="00AE15A1"/>
    <w:rsid w:val="00AE2999"/>
    <w:rsid w:val="00AE2A40"/>
    <w:rsid w:val="00AE2FAF"/>
    <w:rsid w:val="00AE303A"/>
    <w:rsid w:val="00AE3146"/>
    <w:rsid w:val="00AE32DD"/>
    <w:rsid w:val="00AE3412"/>
    <w:rsid w:val="00AE41F4"/>
    <w:rsid w:val="00AE4D42"/>
    <w:rsid w:val="00AE5166"/>
    <w:rsid w:val="00AE6568"/>
    <w:rsid w:val="00AE70AF"/>
    <w:rsid w:val="00AE722F"/>
    <w:rsid w:val="00AF0FC9"/>
    <w:rsid w:val="00AF36E8"/>
    <w:rsid w:val="00AF4907"/>
    <w:rsid w:val="00AF4CF9"/>
    <w:rsid w:val="00AF5210"/>
    <w:rsid w:val="00AF59CD"/>
    <w:rsid w:val="00AF6FDB"/>
    <w:rsid w:val="00AF7C59"/>
    <w:rsid w:val="00B011FF"/>
    <w:rsid w:val="00B01E11"/>
    <w:rsid w:val="00B04C8D"/>
    <w:rsid w:val="00B05D16"/>
    <w:rsid w:val="00B10710"/>
    <w:rsid w:val="00B112F3"/>
    <w:rsid w:val="00B119C8"/>
    <w:rsid w:val="00B1580C"/>
    <w:rsid w:val="00B158C6"/>
    <w:rsid w:val="00B15B03"/>
    <w:rsid w:val="00B16DE7"/>
    <w:rsid w:val="00B172D2"/>
    <w:rsid w:val="00B17EC7"/>
    <w:rsid w:val="00B208F8"/>
    <w:rsid w:val="00B234DD"/>
    <w:rsid w:val="00B2377F"/>
    <w:rsid w:val="00B24776"/>
    <w:rsid w:val="00B25720"/>
    <w:rsid w:val="00B2575B"/>
    <w:rsid w:val="00B25D1F"/>
    <w:rsid w:val="00B263FE"/>
    <w:rsid w:val="00B27768"/>
    <w:rsid w:val="00B279B1"/>
    <w:rsid w:val="00B27CAE"/>
    <w:rsid w:val="00B31157"/>
    <w:rsid w:val="00B33704"/>
    <w:rsid w:val="00B3620E"/>
    <w:rsid w:val="00B363D1"/>
    <w:rsid w:val="00B36527"/>
    <w:rsid w:val="00B365D2"/>
    <w:rsid w:val="00B3730F"/>
    <w:rsid w:val="00B37706"/>
    <w:rsid w:val="00B377A6"/>
    <w:rsid w:val="00B37F15"/>
    <w:rsid w:val="00B41EC9"/>
    <w:rsid w:val="00B42DFC"/>
    <w:rsid w:val="00B436FF"/>
    <w:rsid w:val="00B448CF"/>
    <w:rsid w:val="00B451A1"/>
    <w:rsid w:val="00B47201"/>
    <w:rsid w:val="00B47269"/>
    <w:rsid w:val="00B47483"/>
    <w:rsid w:val="00B53CB4"/>
    <w:rsid w:val="00B5447A"/>
    <w:rsid w:val="00B54555"/>
    <w:rsid w:val="00B546D9"/>
    <w:rsid w:val="00B5609E"/>
    <w:rsid w:val="00B56A23"/>
    <w:rsid w:val="00B56D12"/>
    <w:rsid w:val="00B57066"/>
    <w:rsid w:val="00B57E31"/>
    <w:rsid w:val="00B57EEA"/>
    <w:rsid w:val="00B6125D"/>
    <w:rsid w:val="00B61AB9"/>
    <w:rsid w:val="00B61EAB"/>
    <w:rsid w:val="00B62DE4"/>
    <w:rsid w:val="00B63293"/>
    <w:rsid w:val="00B64BCE"/>
    <w:rsid w:val="00B64EFD"/>
    <w:rsid w:val="00B64F30"/>
    <w:rsid w:val="00B657ED"/>
    <w:rsid w:val="00B65964"/>
    <w:rsid w:val="00B65ECC"/>
    <w:rsid w:val="00B660A9"/>
    <w:rsid w:val="00B664D4"/>
    <w:rsid w:val="00B666E4"/>
    <w:rsid w:val="00B66AC3"/>
    <w:rsid w:val="00B67E33"/>
    <w:rsid w:val="00B70962"/>
    <w:rsid w:val="00B70C40"/>
    <w:rsid w:val="00B726BE"/>
    <w:rsid w:val="00B730DC"/>
    <w:rsid w:val="00B7315A"/>
    <w:rsid w:val="00B73446"/>
    <w:rsid w:val="00B74D8C"/>
    <w:rsid w:val="00B75B69"/>
    <w:rsid w:val="00B76BC0"/>
    <w:rsid w:val="00B76D42"/>
    <w:rsid w:val="00B76E6B"/>
    <w:rsid w:val="00B809BA"/>
    <w:rsid w:val="00B80FF2"/>
    <w:rsid w:val="00B8137D"/>
    <w:rsid w:val="00B81EAC"/>
    <w:rsid w:val="00B82268"/>
    <w:rsid w:val="00B837A4"/>
    <w:rsid w:val="00B84682"/>
    <w:rsid w:val="00B8544E"/>
    <w:rsid w:val="00B864DA"/>
    <w:rsid w:val="00B872CC"/>
    <w:rsid w:val="00B872F2"/>
    <w:rsid w:val="00B90A68"/>
    <w:rsid w:val="00B90D77"/>
    <w:rsid w:val="00B90E8D"/>
    <w:rsid w:val="00B912FA"/>
    <w:rsid w:val="00B915B4"/>
    <w:rsid w:val="00B928FF"/>
    <w:rsid w:val="00B93845"/>
    <w:rsid w:val="00B946FE"/>
    <w:rsid w:val="00B95198"/>
    <w:rsid w:val="00B95676"/>
    <w:rsid w:val="00B9691E"/>
    <w:rsid w:val="00BA0CC6"/>
    <w:rsid w:val="00BA1B4E"/>
    <w:rsid w:val="00BA2875"/>
    <w:rsid w:val="00BA352F"/>
    <w:rsid w:val="00BA37EC"/>
    <w:rsid w:val="00BA3B09"/>
    <w:rsid w:val="00BA3E90"/>
    <w:rsid w:val="00BA47F2"/>
    <w:rsid w:val="00BA5786"/>
    <w:rsid w:val="00BA6E06"/>
    <w:rsid w:val="00BA7B75"/>
    <w:rsid w:val="00BB00D8"/>
    <w:rsid w:val="00BB1B06"/>
    <w:rsid w:val="00BB287B"/>
    <w:rsid w:val="00BB360B"/>
    <w:rsid w:val="00BB39CD"/>
    <w:rsid w:val="00BB42CD"/>
    <w:rsid w:val="00BB5DC1"/>
    <w:rsid w:val="00BB63E0"/>
    <w:rsid w:val="00BB7976"/>
    <w:rsid w:val="00BC0EDF"/>
    <w:rsid w:val="00BC1332"/>
    <w:rsid w:val="00BC178F"/>
    <w:rsid w:val="00BC1AB4"/>
    <w:rsid w:val="00BC2D3F"/>
    <w:rsid w:val="00BC2E3B"/>
    <w:rsid w:val="00BC4716"/>
    <w:rsid w:val="00BC496D"/>
    <w:rsid w:val="00BC75AE"/>
    <w:rsid w:val="00BD03EA"/>
    <w:rsid w:val="00BD13E3"/>
    <w:rsid w:val="00BD155D"/>
    <w:rsid w:val="00BD187E"/>
    <w:rsid w:val="00BD1F62"/>
    <w:rsid w:val="00BD25E7"/>
    <w:rsid w:val="00BD27E8"/>
    <w:rsid w:val="00BD37DF"/>
    <w:rsid w:val="00BD5312"/>
    <w:rsid w:val="00BD65A9"/>
    <w:rsid w:val="00BD7B55"/>
    <w:rsid w:val="00BE0BCA"/>
    <w:rsid w:val="00BE0D78"/>
    <w:rsid w:val="00BE0F20"/>
    <w:rsid w:val="00BE196F"/>
    <w:rsid w:val="00BE2365"/>
    <w:rsid w:val="00BE34B9"/>
    <w:rsid w:val="00BE3611"/>
    <w:rsid w:val="00BE3B3C"/>
    <w:rsid w:val="00BE41EA"/>
    <w:rsid w:val="00BE484B"/>
    <w:rsid w:val="00BE4E6D"/>
    <w:rsid w:val="00BE5E3D"/>
    <w:rsid w:val="00BE5E45"/>
    <w:rsid w:val="00BE76E5"/>
    <w:rsid w:val="00BE7EE0"/>
    <w:rsid w:val="00BF0D86"/>
    <w:rsid w:val="00BF118A"/>
    <w:rsid w:val="00BF1DB8"/>
    <w:rsid w:val="00BF213F"/>
    <w:rsid w:val="00BF333C"/>
    <w:rsid w:val="00BF362C"/>
    <w:rsid w:val="00BF3D90"/>
    <w:rsid w:val="00BF462A"/>
    <w:rsid w:val="00BF4E17"/>
    <w:rsid w:val="00C00087"/>
    <w:rsid w:val="00C002E5"/>
    <w:rsid w:val="00C00466"/>
    <w:rsid w:val="00C009FA"/>
    <w:rsid w:val="00C00BD3"/>
    <w:rsid w:val="00C0177B"/>
    <w:rsid w:val="00C02C07"/>
    <w:rsid w:val="00C02E41"/>
    <w:rsid w:val="00C0411E"/>
    <w:rsid w:val="00C04D36"/>
    <w:rsid w:val="00C05033"/>
    <w:rsid w:val="00C0507F"/>
    <w:rsid w:val="00C06186"/>
    <w:rsid w:val="00C06735"/>
    <w:rsid w:val="00C06FB2"/>
    <w:rsid w:val="00C06FC4"/>
    <w:rsid w:val="00C07F4D"/>
    <w:rsid w:val="00C10493"/>
    <w:rsid w:val="00C112DC"/>
    <w:rsid w:val="00C1148F"/>
    <w:rsid w:val="00C114F1"/>
    <w:rsid w:val="00C11CAE"/>
    <w:rsid w:val="00C12861"/>
    <w:rsid w:val="00C13488"/>
    <w:rsid w:val="00C138EE"/>
    <w:rsid w:val="00C13F81"/>
    <w:rsid w:val="00C14193"/>
    <w:rsid w:val="00C157FF"/>
    <w:rsid w:val="00C1629C"/>
    <w:rsid w:val="00C17469"/>
    <w:rsid w:val="00C20AB2"/>
    <w:rsid w:val="00C21A78"/>
    <w:rsid w:val="00C220E0"/>
    <w:rsid w:val="00C229C0"/>
    <w:rsid w:val="00C230E4"/>
    <w:rsid w:val="00C24138"/>
    <w:rsid w:val="00C243AD"/>
    <w:rsid w:val="00C24D73"/>
    <w:rsid w:val="00C25866"/>
    <w:rsid w:val="00C27FF6"/>
    <w:rsid w:val="00C30435"/>
    <w:rsid w:val="00C30988"/>
    <w:rsid w:val="00C309C5"/>
    <w:rsid w:val="00C320DC"/>
    <w:rsid w:val="00C32D5C"/>
    <w:rsid w:val="00C32FE9"/>
    <w:rsid w:val="00C346D7"/>
    <w:rsid w:val="00C34CF5"/>
    <w:rsid w:val="00C35EF3"/>
    <w:rsid w:val="00C3636E"/>
    <w:rsid w:val="00C36601"/>
    <w:rsid w:val="00C37349"/>
    <w:rsid w:val="00C400FF"/>
    <w:rsid w:val="00C40173"/>
    <w:rsid w:val="00C4063A"/>
    <w:rsid w:val="00C40AC3"/>
    <w:rsid w:val="00C45356"/>
    <w:rsid w:val="00C45CCC"/>
    <w:rsid w:val="00C4629F"/>
    <w:rsid w:val="00C46375"/>
    <w:rsid w:val="00C463B4"/>
    <w:rsid w:val="00C4776F"/>
    <w:rsid w:val="00C51309"/>
    <w:rsid w:val="00C5201D"/>
    <w:rsid w:val="00C52A95"/>
    <w:rsid w:val="00C554C5"/>
    <w:rsid w:val="00C56A78"/>
    <w:rsid w:val="00C60EF8"/>
    <w:rsid w:val="00C611B6"/>
    <w:rsid w:val="00C613E4"/>
    <w:rsid w:val="00C61E5A"/>
    <w:rsid w:val="00C62B87"/>
    <w:rsid w:val="00C63011"/>
    <w:rsid w:val="00C632A1"/>
    <w:rsid w:val="00C63D13"/>
    <w:rsid w:val="00C63EE2"/>
    <w:rsid w:val="00C6777A"/>
    <w:rsid w:val="00C70552"/>
    <w:rsid w:val="00C71E28"/>
    <w:rsid w:val="00C723A2"/>
    <w:rsid w:val="00C7397A"/>
    <w:rsid w:val="00C73B92"/>
    <w:rsid w:val="00C73FCD"/>
    <w:rsid w:val="00C74027"/>
    <w:rsid w:val="00C7407C"/>
    <w:rsid w:val="00C74A30"/>
    <w:rsid w:val="00C7527C"/>
    <w:rsid w:val="00C75838"/>
    <w:rsid w:val="00C75E83"/>
    <w:rsid w:val="00C80E74"/>
    <w:rsid w:val="00C81F3A"/>
    <w:rsid w:val="00C820BD"/>
    <w:rsid w:val="00C82BA0"/>
    <w:rsid w:val="00C835C8"/>
    <w:rsid w:val="00C83910"/>
    <w:rsid w:val="00C83CAA"/>
    <w:rsid w:val="00C8416A"/>
    <w:rsid w:val="00C853B1"/>
    <w:rsid w:val="00C90DFB"/>
    <w:rsid w:val="00C91263"/>
    <w:rsid w:val="00C91550"/>
    <w:rsid w:val="00C91999"/>
    <w:rsid w:val="00C91B5A"/>
    <w:rsid w:val="00C9222B"/>
    <w:rsid w:val="00C92739"/>
    <w:rsid w:val="00C927AB"/>
    <w:rsid w:val="00C927F5"/>
    <w:rsid w:val="00C94C80"/>
    <w:rsid w:val="00C95E2A"/>
    <w:rsid w:val="00C97449"/>
    <w:rsid w:val="00CA147F"/>
    <w:rsid w:val="00CA1604"/>
    <w:rsid w:val="00CA35B5"/>
    <w:rsid w:val="00CA4018"/>
    <w:rsid w:val="00CA414B"/>
    <w:rsid w:val="00CA5067"/>
    <w:rsid w:val="00CA68C5"/>
    <w:rsid w:val="00CB00ED"/>
    <w:rsid w:val="00CB0947"/>
    <w:rsid w:val="00CB1422"/>
    <w:rsid w:val="00CB1C83"/>
    <w:rsid w:val="00CB2C05"/>
    <w:rsid w:val="00CB4FE1"/>
    <w:rsid w:val="00CB53AD"/>
    <w:rsid w:val="00CB5A4E"/>
    <w:rsid w:val="00CB5B28"/>
    <w:rsid w:val="00CB5B5E"/>
    <w:rsid w:val="00CB641D"/>
    <w:rsid w:val="00CB64D2"/>
    <w:rsid w:val="00CB7DE9"/>
    <w:rsid w:val="00CC04C3"/>
    <w:rsid w:val="00CC0DA5"/>
    <w:rsid w:val="00CC287A"/>
    <w:rsid w:val="00CC3786"/>
    <w:rsid w:val="00CC48A4"/>
    <w:rsid w:val="00CC4F36"/>
    <w:rsid w:val="00CC5893"/>
    <w:rsid w:val="00CC5CD5"/>
    <w:rsid w:val="00CC6232"/>
    <w:rsid w:val="00CC6293"/>
    <w:rsid w:val="00CC6490"/>
    <w:rsid w:val="00CC6802"/>
    <w:rsid w:val="00CC6984"/>
    <w:rsid w:val="00CD1FAA"/>
    <w:rsid w:val="00CD22B6"/>
    <w:rsid w:val="00CD5AEB"/>
    <w:rsid w:val="00CD7F42"/>
    <w:rsid w:val="00CE099D"/>
    <w:rsid w:val="00CE2812"/>
    <w:rsid w:val="00CE30A4"/>
    <w:rsid w:val="00CE3612"/>
    <w:rsid w:val="00CE3C2D"/>
    <w:rsid w:val="00CE3DA2"/>
    <w:rsid w:val="00CE45C7"/>
    <w:rsid w:val="00CE4681"/>
    <w:rsid w:val="00CE52B4"/>
    <w:rsid w:val="00CE613B"/>
    <w:rsid w:val="00CE66B5"/>
    <w:rsid w:val="00CE728D"/>
    <w:rsid w:val="00CE7650"/>
    <w:rsid w:val="00CE79AB"/>
    <w:rsid w:val="00CF019E"/>
    <w:rsid w:val="00CF10E7"/>
    <w:rsid w:val="00CF1678"/>
    <w:rsid w:val="00CF266A"/>
    <w:rsid w:val="00CF318A"/>
    <w:rsid w:val="00CF39D7"/>
    <w:rsid w:val="00CF3E42"/>
    <w:rsid w:val="00CF4084"/>
    <w:rsid w:val="00CF5AC6"/>
    <w:rsid w:val="00CF5DF6"/>
    <w:rsid w:val="00CF646E"/>
    <w:rsid w:val="00CF712F"/>
    <w:rsid w:val="00D0054A"/>
    <w:rsid w:val="00D02143"/>
    <w:rsid w:val="00D02519"/>
    <w:rsid w:val="00D02637"/>
    <w:rsid w:val="00D029CF"/>
    <w:rsid w:val="00D02AEB"/>
    <w:rsid w:val="00D035F6"/>
    <w:rsid w:val="00D03E8E"/>
    <w:rsid w:val="00D064D1"/>
    <w:rsid w:val="00D07410"/>
    <w:rsid w:val="00D10539"/>
    <w:rsid w:val="00D10D8F"/>
    <w:rsid w:val="00D11156"/>
    <w:rsid w:val="00D12E09"/>
    <w:rsid w:val="00D1396E"/>
    <w:rsid w:val="00D14423"/>
    <w:rsid w:val="00D14EA4"/>
    <w:rsid w:val="00D15DBC"/>
    <w:rsid w:val="00D16545"/>
    <w:rsid w:val="00D16574"/>
    <w:rsid w:val="00D17C18"/>
    <w:rsid w:val="00D2054B"/>
    <w:rsid w:val="00D228E2"/>
    <w:rsid w:val="00D22FBA"/>
    <w:rsid w:val="00D23C9F"/>
    <w:rsid w:val="00D2467D"/>
    <w:rsid w:val="00D26466"/>
    <w:rsid w:val="00D26549"/>
    <w:rsid w:val="00D2659B"/>
    <w:rsid w:val="00D26770"/>
    <w:rsid w:val="00D2711A"/>
    <w:rsid w:val="00D27263"/>
    <w:rsid w:val="00D30F67"/>
    <w:rsid w:val="00D31C37"/>
    <w:rsid w:val="00D31CF3"/>
    <w:rsid w:val="00D321EC"/>
    <w:rsid w:val="00D32708"/>
    <w:rsid w:val="00D3272A"/>
    <w:rsid w:val="00D3434F"/>
    <w:rsid w:val="00D34B95"/>
    <w:rsid w:val="00D35163"/>
    <w:rsid w:val="00D3525C"/>
    <w:rsid w:val="00D354F7"/>
    <w:rsid w:val="00D36D18"/>
    <w:rsid w:val="00D36E48"/>
    <w:rsid w:val="00D36EED"/>
    <w:rsid w:val="00D40E34"/>
    <w:rsid w:val="00D41D03"/>
    <w:rsid w:val="00D42060"/>
    <w:rsid w:val="00D43582"/>
    <w:rsid w:val="00D43B40"/>
    <w:rsid w:val="00D4464A"/>
    <w:rsid w:val="00D44D1F"/>
    <w:rsid w:val="00D4622E"/>
    <w:rsid w:val="00D46B16"/>
    <w:rsid w:val="00D47761"/>
    <w:rsid w:val="00D50281"/>
    <w:rsid w:val="00D5065E"/>
    <w:rsid w:val="00D50988"/>
    <w:rsid w:val="00D5215C"/>
    <w:rsid w:val="00D525C6"/>
    <w:rsid w:val="00D52E4B"/>
    <w:rsid w:val="00D5383E"/>
    <w:rsid w:val="00D53D0D"/>
    <w:rsid w:val="00D55766"/>
    <w:rsid w:val="00D56D04"/>
    <w:rsid w:val="00D57DDB"/>
    <w:rsid w:val="00D623CA"/>
    <w:rsid w:val="00D62D8A"/>
    <w:rsid w:val="00D64AA3"/>
    <w:rsid w:val="00D6529D"/>
    <w:rsid w:val="00D7024A"/>
    <w:rsid w:val="00D70445"/>
    <w:rsid w:val="00D70704"/>
    <w:rsid w:val="00D70901"/>
    <w:rsid w:val="00D71595"/>
    <w:rsid w:val="00D721A8"/>
    <w:rsid w:val="00D739C1"/>
    <w:rsid w:val="00D7419D"/>
    <w:rsid w:val="00D74C35"/>
    <w:rsid w:val="00D75986"/>
    <w:rsid w:val="00D76B34"/>
    <w:rsid w:val="00D779AE"/>
    <w:rsid w:val="00D77FDE"/>
    <w:rsid w:val="00D81D21"/>
    <w:rsid w:val="00D82CA3"/>
    <w:rsid w:val="00D84469"/>
    <w:rsid w:val="00D845E1"/>
    <w:rsid w:val="00D8495B"/>
    <w:rsid w:val="00D85211"/>
    <w:rsid w:val="00D862B9"/>
    <w:rsid w:val="00D869F2"/>
    <w:rsid w:val="00D86B0E"/>
    <w:rsid w:val="00D9046F"/>
    <w:rsid w:val="00D927EA"/>
    <w:rsid w:val="00D930F6"/>
    <w:rsid w:val="00D93CC8"/>
    <w:rsid w:val="00D93D35"/>
    <w:rsid w:val="00D95008"/>
    <w:rsid w:val="00D9594F"/>
    <w:rsid w:val="00D967B6"/>
    <w:rsid w:val="00D96D18"/>
    <w:rsid w:val="00D96D30"/>
    <w:rsid w:val="00D977D7"/>
    <w:rsid w:val="00D978FA"/>
    <w:rsid w:val="00DA0A35"/>
    <w:rsid w:val="00DA1BE4"/>
    <w:rsid w:val="00DA1E64"/>
    <w:rsid w:val="00DA2A30"/>
    <w:rsid w:val="00DA30B7"/>
    <w:rsid w:val="00DA4DB0"/>
    <w:rsid w:val="00DA639A"/>
    <w:rsid w:val="00DA74A4"/>
    <w:rsid w:val="00DA7900"/>
    <w:rsid w:val="00DA7AF2"/>
    <w:rsid w:val="00DB0776"/>
    <w:rsid w:val="00DB0C3E"/>
    <w:rsid w:val="00DB1692"/>
    <w:rsid w:val="00DB1C5D"/>
    <w:rsid w:val="00DB1E2B"/>
    <w:rsid w:val="00DB1FBB"/>
    <w:rsid w:val="00DB2FB4"/>
    <w:rsid w:val="00DB3310"/>
    <w:rsid w:val="00DB3AA2"/>
    <w:rsid w:val="00DB62AE"/>
    <w:rsid w:val="00DB6AC0"/>
    <w:rsid w:val="00DB7290"/>
    <w:rsid w:val="00DC0302"/>
    <w:rsid w:val="00DC0CAD"/>
    <w:rsid w:val="00DC3003"/>
    <w:rsid w:val="00DC3EC7"/>
    <w:rsid w:val="00DC4032"/>
    <w:rsid w:val="00DC4408"/>
    <w:rsid w:val="00DC4D1C"/>
    <w:rsid w:val="00DC6D69"/>
    <w:rsid w:val="00DD082A"/>
    <w:rsid w:val="00DD0A0D"/>
    <w:rsid w:val="00DD297A"/>
    <w:rsid w:val="00DD337F"/>
    <w:rsid w:val="00DD5AF7"/>
    <w:rsid w:val="00DD5C4B"/>
    <w:rsid w:val="00DD621D"/>
    <w:rsid w:val="00DD6754"/>
    <w:rsid w:val="00DD6963"/>
    <w:rsid w:val="00DE14B5"/>
    <w:rsid w:val="00DE2CE5"/>
    <w:rsid w:val="00DE2D7F"/>
    <w:rsid w:val="00DE30E6"/>
    <w:rsid w:val="00DE37D8"/>
    <w:rsid w:val="00DE62E2"/>
    <w:rsid w:val="00DE6ACE"/>
    <w:rsid w:val="00DE6CFA"/>
    <w:rsid w:val="00DE766C"/>
    <w:rsid w:val="00DE7969"/>
    <w:rsid w:val="00DF0797"/>
    <w:rsid w:val="00DF32F4"/>
    <w:rsid w:val="00DF3707"/>
    <w:rsid w:val="00DF389E"/>
    <w:rsid w:val="00DF46F3"/>
    <w:rsid w:val="00DF6997"/>
    <w:rsid w:val="00DF6D4E"/>
    <w:rsid w:val="00DF7CF1"/>
    <w:rsid w:val="00E0054A"/>
    <w:rsid w:val="00E023D4"/>
    <w:rsid w:val="00E0251D"/>
    <w:rsid w:val="00E02A4F"/>
    <w:rsid w:val="00E05180"/>
    <w:rsid w:val="00E0538F"/>
    <w:rsid w:val="00E05AD7"/>
    <w:rsid w:val="00E05D46"/>
    <w:rsid w:val="00E06854"/>
    <w:rsid w:val="00E079BE"/>
    <w:rsid w:val="00E1027B"/>
    <w:rsid w:val="00E103C7"/>
    <w:rsid w:val="00E11715"/>
    <w:rsid w:val="00E11DCA"/>
    <w:rsid w:val="00E11E7C"/>
    <w:rsid w:val="00E125DD"/>
    <w:rsid w:val="00E12897"/>
    <w:rsid w:val="00E13995"/>
    <w:rsid w:val="00E13A75"/>
    <w:rsid w:val="00E14C38"/>
    <w:rsid w:val="00E14DAC"/>
    <w:rsid w:val="00E14F0A"/>
    <w:rsid w:val="00E1635F"/>
    <w:rsid w:val="00E1656D"/>
    <w:rsid w:val="00E17644"/>
    <w:rsid w:val="00E1797C"/>
    <w:rsid w:val="00E212CD"/>
    <w:rsid w:val="00E22A78"/>
    <w:rsid w:val="00E244DD"/>
    <w:rsid w:val="00E2465F"/>
    <w:rsid w:val="00E25F4A"/>
    <w:rsid w:val="00E27840"/>
    <w:rsid w:val="00E30F4C"/>
    <w:rsid w:val="00E31842"/>
    <w:rsid w:val="00E31B50"/>
    <w:rsid w:val="00E32A21"/>
    <w:rsid w:val="00E33ABB"/>
    <w:rsid w:val="00E34283"/>
    <w:rsid w:val="00E356BB"/>
    <w:rsid w:val="00E36212"/>
    <w:rsid w:val="00E36614"/>
    <w:rsid w:val="00E36880"/>
    <w:rsid w:val="00E36E7E"/>
    <w:rsid w:val="00E405D8"/>
    <w:rsid w:val="00E407E7"/>
    <w:rsid w:val="00E425C5"/>
    <w:rsid w:val="00E426A1"/>
    <w:rsid w:val="00E42952"/>
    <w:rsid w:val="00E43EE1"/>
    <w:rsid w:val="00E4611F"/>
    <w:rsid w:val="00E46FEF"/>
    <w:rsid w:val="00E47113"/>
    <w:rsid w:val="00E47ED3"/>
    <w:rsid w:val="00E47EF5"/>
    <w:rsid w:val="00E524B7"/>
    <w:rsid w:val="00E536DB"/>
    <w:rsid w:val="00E549F2"/>
    <w:rsid w:val="00E56381"/>
    <w:rsid w:val="00E571D6"/>
    <w:rsid w:val="00E57A54"/>
    <w:rsid w:val="00E57F61"/>
    <w:rsid w:val="00E60302"/>
    <w:rsid w:val="00E60F30"/>
    <w:rsid w:val="00E613A3"/>
    <w:rsid w:val="00E62444"/>
    <w:rsid w:val="00E628A4"/>
    <w:rsid w:val="00E64421"/>
    <w:rsid w:val="00E65C97"/>
    <w:rsid w:val="00E66495"/>
    <w:rsid w:val="00E665B8"/>
    <w:rsid w:val="00E66827"/>
    <w:rsid w:val="00E672DD"/>
    <w:rsid w:val="00E676BF"/>
    <w:rsid w:val="00E70832"/>
    <w:rsid w:val="00E70B41"/>
    <w:rsid w:val="00E71AF7"/>
    <w:rsid w:val="00E72BB0"/>
    <w:rsid w:val="00E72C1A"/>
    <w:rsid w:val="00E7382F"/>
    <w:rsid w:val="00E759A0"/>
    <w:rsid w:val="00E76199"/>
    <w:rsid w:val="00E765BD"/>
    <w:rsid w:val="00E766C9"/>
    <w:rsid w:val="00E77168"/>
    <w:rsid w:val="00E77A91"/>
    <w:rsid w:val="00E811A3"/>
    <w:rsid w:val="00E81BBB"/>
    <w:rsid w:val="00E83802"/>
    <w:rsid w:val="00E8386B"/>
    <w:rsid w:val="00E838EC"/>
    <w:rsid w:val="00E84799"/>
    <w:rsid w:val="00E84FDC"/>
    <w:rsid w:val="00E86AEF"/>
    <w:rsid w:val="00E87BED"/>
    <w:rsid w:val="00E906DE"/>
    <w:rsid w:val="00E92BC8"/>
    <w:rsid w:val="00E9602A"/>
    <w:rsid w:val="00E9756D"/>
    <w:rsid w:val="00EA15FE"/>
    <w:rsid w:val="00EA1F28"/>
    <w:rsid w:val="00EA2351"/>
    <w:rsid w:val="00EA40EF"/>
    <w:rsid w:val="00EA5DFA"/>
    <w:rsid w:val="00EA60AE"/>
    <w:rsid w:val="00EA793D"/>
    <w:rsid w:val="00EA7CDA"/>
    <w:rsid w:val="00EB1F48"/>
    <w:rsid w:val="00EB40BF"/>
    <w:rsid w:val="00EB411B"/>
    <w:rsid w:val="00EB5013"/>
    <w:rsid w:val="00EB5085"/>
    <w:rsid w:val="00EB56D0"/>
    <w:rsid w:val="00EB606D"/>
    <w:rsid w:val="00EB6718"/>
    <w:rsid w:val="00EB7CF4"/>
    <w:rsid w:val="00EC135D"/>
    <w:rsid w:val="00EC2296"/>
    <w:rsid w:val="00EC23EF"/>
    <w:rsid w:val="00EC2756"/>
    <w:rsid w:val="00EC3238"/>
    <w:rsid w:val="00EC3BC6"/>
    <w:rsid w:val="00EC3F35"/>
    <w:rsid w:val="00EC4391"/>
    <w:rsid w:val="00EC4879"/>
    <w:rsid w:val="00EC4AF1"/>
    <w:rsid w:val="00EC57C5"/>
    <w:rsid w:val="00EC621C"/>
    <w:rsid w:val="00EC634F"/>
    <w:rsid w:val="00EC64DE"/>
    <w:rsid w:val="00EC6B42"/>
    <w:rsid w:val="00EC77A9"/>
    <w:rsid w:val="00EC7802"/>
    <w:rsid w:val="00EC7CF9"/>
    <w:rsid w:val="00ED0372"/>
    <w:rsid w:val="00ED123D"/>
    <w:rsid w:val="00ED208A"/>
    <w:rsid w:val="00ED2190"/>
    <w:rsid w:val="00ED346D"/>
    <w:rsid w:val="00ED4A7F"/>
    <w:rsid w:val="00ED4CB2"/>
    <w:rsid w:val="00ED5A08"/>
    <w:rsid w:val="00ED7195"/>
    <w:rsid w:val="00EE0930"/>
    <w:rsid w:val="00EE0B57"/>
    <w:rsid w:val="00EE10BC"/>
    <w:rsid w:val="00EE373D"/>
    <w:rsid w:val="00EE391F"/>
    <w:rsid w:val="00EE50C7"/>
    <w:rsid w:val="00EE5339"/>
    <w:rsid w:val="00EE54A7"/>
    <w:rsid w:val="00EE5B71"/>
    <w:rsid w:val="00EE5F29"/>
    <w:rsid w:val="00EE74CC"/>
    <w:rsid w:val="00EF0B52"/>
    <w:rsid w:val="00EF0C1A"/>
    <w:rsid w:val="00EF1883"/>
    <w:rsid w:val="00EF2A43"/>
    <w:rsid w:val="00EF2DB8"/>
    <w:rsid w:val="00EF445C"/>
    <w:rsid w:val="00EF47E9"/>
    <w:rsid w:val="00EF4AA8"/>
    <w:rsid w:val="00EF5945"/>
    <w:rsid w:val="00EF65E1"/>
    <w:rsid w:val="00EF70A8"/>
    <w:rsid w:val="00EF7C2F"/>
    <w:rsid w:val="00F0033C"/>
    <w:rsid w:val="00F01088"/>
    <w:rsid w:val="00F01AAC"/>
    <w:rsid w:val="00F02F3E"/>
    <w:rsid w:val="00F04F7A"/>
    <w:rsid w:val="00F0530D"/>
    <w:rsid w:val="00F073C5"/>
    <w:rsid w:val="00F12364"/>
    <w:rsid w:val="00F123EF"/>
    <w:rsid w:val="00F1296F"/>
    <w:rsid w:val="00F15291"/>
    <w:rsid w:val="00F153DD"/>
    <w:rsid w:val="00F164AA"/>
    <w:rsid w:val="00F17866"/>
    <w:rsid w:val="00F21415"/>
    <w:rsid w:val="00F23933"/>
    <w:rsid w:val="00F23BF2"/>
    <w:rsid w:val="00F24615"/>
    <w:rsid w:val="00F25619"/>
    <w:rsid w:val="00F2737D"/>
    <w:rsid w:val="00F27445"/>
    <w:rsid w:val="00F30B32"/>
    <w:rsid w:val="00F31E97"/>
    <w:rsid w:val="00F32B7B"/>
    <w:rsid w:val="00F33062"/>
    <w:rsid w:val="00F36B09"/>
    <w:rsid w:val="00F37D34"/>
    <w:rsid w:val="00F4074F"/>
    <w:rsid w:val="00F408D7"/>
    <w:rsid w:val="00F40C07"/>
    <w:rsid w:val="00F41766"/>
    <w:rsid w:val="00F417BF"/>
    <w:rsid w:val="00F41CC0"/>
    <w:rsid w:val="00F42573"/>
    <w:rsid w:val="00F43AAC"/>
    <w:rsid w:val="00F46AB6"/>
    <w:rsid w:val="00F46FDD"/>
    <w:rsid w:val="00F50F83"/>
    <w:rsid w:val="00F5102F"/>
    <w:rsid w:val="00F51ED4"/>
    <w:rsid w:val="00F52665"/>
    <w:rsid w:val="00F527DC"/>
    <w:rsid w:val="00F53796"/>
    <w:rsid w:val="00F547F4"/>
    <w:rsid w:val="00F54E60"/>
    <w:rsid w:val="00F5537D"/>
    <w:rsid w:val="00F554E4"/>
    <w:rsid w:val="00F55879"/>
    <w:rsid w:val="00F55A75"/>
    <w:rsid w:val="00F5619B"/>
    <w:rsid w:val="00F56792"/>
    <w:rsid w:val="00F5679A"/>
    <w:rsid w:val="00F567C0"/>
    <w:rsid w:val="00F6087B"/>
    <w:rsid w:val="00F613A3"/>
    <w:rsid w:val="00F639E6"/>
    <w:rsid w:val="00F663C2"/>
    <w:rsid w:val="00F6720E"/>
    <w:rsid w:val="00F67913"/>
    <w:rsid w:val="00F67944"/>
    <w:rsid w:val="00F67A90"/>
    <w:rsid w:val="00F67F4A"/>
    <w:rsid w:val="00F70B2F"/>
    <w:rsid w:val="00F74893"/>
    <w:rsid w:val="00F74B0F"/>
    <w:rsid w:val="00F766AB"/>
    <w:rsid w:val="00F771A9"/>
    <w:rsid w:val="00F773DE"/>
    <w:rsid w:val="00F812E5"/>
    <w:rsid w:val="00F81455"/>
    <w:rsid w:val="00F84B89"/>
    <w:rsid w:val="00F86FCC"/>
    <w:rsid w:val="00F87020"/>
    <w:rsid w:val="00F901B6"/>
    <w:rsid w:val="00F9041B"/>
    <w:rsid w:val="00F90B6A"/>
    <w:rsid w:val="00F90BA5"/>
    <w:rsid w:val="00F90F4C"/>
    <w:rsid w:val="00F91855"/>
    <w:rsid w:val="00F92BC3"/>
    <w:rsid w:val="00F92E2D"/>
    <w:rsid w:val="00F931EF"/>
    <w:rsid w:val="00F93E99"/>
    <w:rsid w:val="00F94D3A"/>
    <w:rsid w:val="00F94D49"/>
    <w:rsid w:val="00F95B08"/>
    <w:rsid w:val="00F96DC9"/>
    <w:rsid w:val="00F96E09"/>
    <w:rsid w:val="00FA0F88"/>
    <w:rsid w:val="00FA3C43"/>
    <w:rsid w:val="00FA529E"/>
    <w:rsid w:val="00FA52F1"/>
    <w:rsid w:val="00FA743A"/>
    <w:rsid w:val="00FA7B8A"/>
    <w:rsid w:val="00FB1539"/>
    <w:rsid w:val="00FB1EAE"/>
    <w:rsid w:val="00FB33FD"/>
    <w:rsid w:val="00FB40FC"/>
    <w:rsid w:val="00FB4129"/>
    <w:rsid w:val="00FB5706"/>
    <w:rsid w:val="00FB5AC7"/>
    <w:rsid w:val="00FB6A7D"/>
    <w:rsid w:val="00FB6C34"/>
    <w:rsid w:val="00FB73EE"/>
    <w:rsid w:val="00FB7BD4"/>
    <w:rsid w:val="00FC1152"/>
    <w:rsid w:val="00FC2326"/>
    <w:rsid w:val="00FC23FA"/>
    <w:rsid w:val="00FC2A6F"/>
    <w:rsid w:val="00FC37E6"/>
    <w:rsid w:val="00FC3C7D"/>
    <w:rsid w:val="00FC5E05"/>
    <w:rsid w:val="00FC60B7"/>
    <w:rsid w:val="00FC72C4"/>
    <w:rsid w:val="00FC7CE3"/>
    <w:rsid w:val="00FD0D4C"/>
    <w:rsid w:val="00FD12D1"/>
    <w:rsid w:val="00FD236E"/>
    <w:rsid w:val="00FD28BA"/>
    <w:rsid w:val="00FD2C14"/>
    <w:rsid w:val="00FD476B"/>
    <w:rsid w:val="00FD5055"/>
    <w:rsid w:val="00FD56D6"/>
    <w:rsid w:val="00FD63B3"/>
    <w:rsid w:val="00FD6E61"/>
    <w:rsid w:val="00FD7374"/>
    <w:rsid w:val="00FD7CEC"/>
    <w:rsid w:val="00FE0965"/>
    <w:rsid w:val="00FE10E4"/>
    <w:rsid w:val="00FE2468"/>
    <w:rsid w:val="00FE2D4E"/>
    <w:rsid w:val="00FE2DC1"/>
    <w:rsid w:val="00FE2E84"/>
    <w:rsid w:val="00FE2FF0"/>
    <w:rsid w:val="00FE3805"/>
    <w:rsid w:val="00FE3DD1"/>
    <w:rsid w:val="00FE4A1E"/>
    <w:rsid w:val="00FE4F93"/>
    <w:rsid w:val="00FE63B6"/>
    <w:rsid w:val="00FE6855"/>
    <w:rsid w:val="00FE6A7B"/>
    <w:rsid w:val="00FE6ADE"/>
    <w:rsid w:val="00FE709D"/>
    <w:rsid w:val="00FE763E"/>
    <w:rsid w:val="00FE7906"/>
    <w:rsid w:val="00FE7A82"/>
    <w:rsid w:val="00FF049A"/>
    <w:rsid w:val="00FF1341"/>
    <w:rsid w:val="00FF4F04"/>
    <w:rsid w:val="00FF511C"/>
    <w:rsid w:val="00FF5DB0"/>
    <w:rsid w:val="00FF5DE5"/>
    <w:rsid w:val="00FF734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0111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436"/>
    <w:pPr>
      <w:tabs>
        <w:tab w:val="left" w:pos="567"/>
      </w:tabs>
    </w:pPr>
    <w:rPr>
      <w:sz w:val="22"/>
      <w:szCs w:val="22"/>
      <w:lang w:val="en-GB" w:eastAsia="nb-NO"/>
    </w:rPr>
  </w:style>
  <w:style w:type="paragraph" w:styleId="Heading1">
    <w:name w:val="heading 1"/>
    <w:basedOn w:val="Normal"/>
    <w:next w:val="Normal"/>
    <w:link w:val="Heading1Char"/>
    <w:uiPriority w:val="99"/>
    <w:qFormat/>
    <w:pPr>
      <w:spacing w:before="240" w:after="120"/>
      <w:ind w:left="357" w:hanging="357"/>
      <w:outlineLvl w:val="0"/>
    </w:pPr>
    <w:rPr>
      <w:rFonts w:ascii="Cambria" w:hAnsi="Cambria" w:cs="Tunga"/>
      <w:b/>
      <w:kern w:val="32"/>
      <w:sz w:val="32"/>
      <w:szCs w:val="20"/>
      <w:lang w:val="x-none" w:bidi="kn-IN"/>
    </w:rPr>
  </w:style>
  <w:style w:type="paragraph" w:styleId="Heading2">
    <w:name w:val="heading 2"/>
    <w:basedOn w:val="Normal"/>
    <w:next w:val="Normal"/>
    <w:link w:val="Heading2Char"/>
    <w:uiPriority w:val="99"/>
    <w:qFormat/>
    <w:pPr>
      <w:keepNext/>
      <w:spacing w:before="240" w:after="60"/>
      <w:outlineLvl w:val="1"/>
    </w:pPr>
    <w:rPr>
      <w:rFonts w:ascii="Cambria" w:hAnsi="Cambria" w:cs="Tunga"/>
      <w:b/>
      <w:i/>
      <w:sz w:val="28"/>
      <w:szCs w:val="20"/>
      <w:lang w:val="x-none" w:bidi="kn-IN"/>
    </w:rPr>
  </w:style>
  <w:style w:type="paragraph" w:styleId="Heading3">
    <w:name w:val="heading 3"/>
    <w:basedOn w:val="Normal"/>
    <w:next w:val="Normal"/>
    <w:link w:val="Heading3Char"/>
    <w:uiPriority w:val="99"/>
    <w:qFormat/>
    <w:pPr>
      <w:keepNext/>
      <w:keepLines/>
      <w:spacing w:before="120" w:after="80"/>
      <w:outlineLvl w:val="2"/>
    </w:pPr>
    <w:rPr>
      <w:rFonts w:ascii="Cambria" w:hAnsi="Cambria" w:cs="Tunga"/>
      <w:b/>
      <w:sz w:val="26"/>
      <w:szCs w:val="20"/>
      <w:lang w:val="x-none" w:bidi="kn-IN"/>
    </w:rPr>
  </w:style>
  <w:style w:type="paragraph" w:styleId="Heading4">
    <w:name w:val="heading 4"/>
    <w:basedOn w:val="Normal"/>
    <w:next w:val="Normal"/>
    <w:link w:val="Heading4Char"/>
    <w:uiPriority w:val="99"/>
    <w:qFormat/>
    <w:pPr>
      <w:keepNext/>
      <w:jc w:val="both"/>
      <w:outlineLvl w:val="3"/>
    </w:pPr>
    <w:rPr>
      <w:rFonts w:ascii="Calibri" w:hAnsi="Calibri" w:cs="Tunga"/>
      <w:b/>
      <w:sz w:val="28"/>
      <w:szCs w:val="20"/>
      <w:lang w:val="x-none" w:bidi="kn-IN"/>
    </w:rPr>
  </w:style>
  <w:style w:type="paragraph" w:styleId="Heading5">
    <w:name w:val="heading 5"/>
    <w:basedOn w:val="Normal"/>
    <w:next w:val="Normal"/>
    <w:link w:val="Heading5Char"/>
    <w:uiPriority w:val="99"/>
    <w:qFormat/>
    <w:pPr>
      <w:keepNext/>
      <w:jc w:val="both"/>
      <w:outlineLvl w:val="4"/>
    </w:pPr>
    <w:rPr>
      <w:rFonts w:ascii="Calibri" w:hAnsi="Calibri" w:cs="Tunga"/>
      <w:b/>
      <w:i/>
      <w:sz w:val="26"/>
      <w:szCs w:val="20"/>
      <w:lang w:val="x-none" w:bidi="kn-IN"/>
    </w:rPr>
  </w:style>
  <w:style w:type="paragraph" w:styleId="Heading6">
    <w:name w:val="heading 6"/>
    <w:basedOn w:val="Normal"/>
    <w:next w:val="Normal"/>
    <w:link w:val="Heading6Char"/>
    <w:uiPriority w:val="99"/>
    <w:qFormat/>
    <w:pPr>
      <w:keepNext/>
      <w:tabs>
        <w:tab w:val="left" w:pos="-720"/>
        <w:tab w:val="left" w:pos="4536"/>
      </w:tabs>
      <w:suppressAutoHyphens/>
      <w:outlineLvl w:val="5"/>
    </w:pPr>
    <w:rPr>
      <w:rFonts w:ascii="Calibri" w:hAnsi="Calibri" w:cs="Tunga"/>
      <w:b/>
      <w:szCs w:val="20"/>
      <w:lang w:val="x-none" w:bidi="kn-IN"/>
    </w:rPr>
  </w:style>
  <w:style w:type="paragraph" w:styleId="Heading7">
    <w:name w:val="heading 7"/>
    <w:basedOn w:val="Normal"/>
    <w:next w:val="Normal"/>
    <w:link w:val="Heading7Char"/>
    <w:uiPriority w:val="99"/>
    <w:qFormat/>
    <w:pPr>
      <w:keepNext/>
      <w:tabs>
        <w:tab w:val="left" w:pos="-720"/>
        <w:tab w:val="left" w:pos="4536"/>
      </w:tabs>
      <w:suppressAutoHyphens/>
      <w:jc w:val="both"/>
      <w:outlineLvl w:val="6"/>
    </w:pPr>
    <w:rPr>
      <w:rFonts w:ascii="Calibri" w:hAnsi="Calibri" w:cs="Tunga"/>
      <w:sz w:val="24"/>
      <w:szCs w:val="20"/>
      <w:lang w:val="x-none" w:bidi="kn-IN"/>
    </w:rPr>
  </w:style>
  <w:style w:type="paragraph" w:styleId="Heading8">
    <w:name w:val="heading 8"/>
    <w:basedOn w:val="Normal"/>
    <w:next w:val="Normal"/>
    <w:link w:val="Heading8Char"/>
    <w:uiPriority w:val="99"/>
    <w:qFormat/>
    <w:pPr>
      <w:keepNext/>
      <w:ind w:left="567" w:hanging="567"/>
      <w:jc w:val="both"/>
      <w:outlineLvl w:val="7"/>
    </w:pPr>
    <w:rPr>
      <w:rFonts w:ascii="Calibri" w:hAnsi="Calibri" w:cs="Tunga"/>
      <w:i/>
      <w:sz w:val="24"/>
      <w:szCs w:val="20"/>
      <w:lang w:val="x-none" w:bidi="kn-IN"/>
    </w:rPr>
  </w:style>
  <w:style w:type="paragraph" w:styleId="Heading9">
    <w:name w:val="heading 9"/>
    <w:basedOn w:val="Normal"/>
    <w:next w:val="Normal"/>
    <w:link w:val="Heading9Char"/>
    <w:uiPriority w:val="99"/>
    <w:qFormat/>
    <w:pPr>
      <w:keepNext/>
      <w:jc w:val="both"/>
      <w:outlineLvl w:val="8"/>
    </w:pPr>
    <w:rPr>
      <w:rFonts w:ascii="Cambria" w:hAnsi="Cambria" w:cs="Tunga"/>
      <w:szCs w:val="20"/>
      <w:lang w:val="x-none" w:bidi="k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b/>
      <w:kern w:val="32"/>
      <w:sz w:val="32"/>
      <w:lang w:eastAsia="nb-NO"/>
    </w:rPr>
  </w:style>
  <w:style w:type="character" w:customStyle="1" w:styleId="Heading2Char">
    <w:name w:val="Heading 2 Char"/>
    <w:link w:val="Heading2"/>
    <w:uiPriority w:val="99"/>
    <w:semiHidden/>
    <w:locked/>
    <w:rPr>
      <w:rFonts w:ascii="Cambria" w:hAnsi="Cambria"/>
      <w:b/>
      <w:i/>
      <w:sz w:val="28"/>
      <w:lang w:eastAsia="nb-NO"/>
    </w:rPr>
  </w:style>
  <w:style w:type="character" w:customStyle="1" w:styleId="Heading3Char">
    <w:name w:val="Heading 3 Char"/>
    <w:link w:val="Heading3"/>
    <w:uiPriority w:val="99"/>
    <w:semiHidden/>
    <w:locked/>
    <w:rPr>
      <w:rFonts w:ascii="Cambria" w:hAnsi="Cambria"/>
      <w:b/>
      <w:sz w:val="26"/>
      <w:lang w:eastAsia="nb-NO"/>
    </w:rPr>
  </w:style>
  <w:style w:type="character" w:customStyle="1" w:styleId="Heading4Char">
    <w:name w:val="Heading 4 Char"/>
    <w:link w:val="Heading4"/>
    <w:uiPriority w:val="99"/>
    <w:semiHidden/>
    <w:locked/>
    <w:rPr>
      <w:rFonts w:ascii="Calibri" w:hAnsi="Calibri"/>
      <w:b/>
      <w:sz w:val="28"/>
      <w:lang w:eastAsia="nb-NO"/>
    </w:rPr>
  </w:style>
  <w:style w:type="character" w:customStyle="1" w:styleId="Heading5Char">
    <w:name w:val="Heading 5 Char"/>
    <w:link w:val="Heading5"/>
    <w:uiPriority w:val="99"/>
    <w:semiHidden/>
    <w:locked/>
    <w:rPr>
      <w:rFonts w:ascii="Calibri" w:hAnsi="Calibri"/>
      <w:b/>
      <w:i/>
      <w:sz w:val="26"/>
      <w:lang w:eastAsia="nb-NO"/>
    </w:rPr>
  </w:style>
  <w:style w:type="character" w:customStyle="1" w:styleId="Heading6Char">
    <w:name w:val="Heading 6 Char"/>
    <w:link w:val="Heading6"/>
    <w:uiPriority w:val="99"/>
    <w:semiHidden/>
    <w:locked/>
    <w:rPr>
      <w:rFonts w:ascii="Calibri" w:hAnsi="Calibri"/>
      <w:b/>
      <w:sz w:val="22"/>
      <w:lang w:eastAsia="nb-NO"/>
    </w:rPr>
  </w:style>
  <w:style w:type="character" w:customStyle="1" w:styleId="Heading7Char">
    <w:name w:val="Heading 7 Char"/>
    <w:link w:val="Heading7"/>
    <w:uiPriority w:val="99"/>
    <w:semiHidden/>
    <w:locked/>
    <w:rPr>
      <w:rFonts w:ascii="Calibri" w:hAnsi="Calibri"/>
      <w:sz w:val="24"/>
      <w:lang w:eastAsia="nb-NO"/>
    </w:rPr>
  </w:style>
  <w:style w:type="character" w:customStyle="1" w:styleId="Heading8Char">
    <w:name w:val="Heading 8 Char"/>
    <w:link w:val="Heading8"/>
    <w:uiPriority w:val="99"/>
    <w:semiHidden/>
    <w:locked/>
    <w:rPr>
      <w:rFonts w:ascii="Calibri" w:hAnsi="Calibri"/>
      <w:i/>
      <w:sz w:val="24"/>
      <w:lang w:eastAsia="nb-NO"/>
    </w:rPr>
  </w:style>
  <w:style w:type="character" w:customStyle="1" w:styleId="Heading9Char">
    <w:name w:val="Heading 9 Char"/>
    <w:link w:val="Heading9"/>
    <w:uiPriority w:val="99"/>
    <w:semiHidden/>
    <w:locked/>
    <w:rPr>
      <w:rFonts w:ascii="Cambria" w:hAnsi="Cambria"/>
      <w:sz w:val="22"/>
      <w:lang w:eastAsia="nb-NO"/>
    </w:rPr>
  </w:style>
  <w:style w:type="paragraph" w:styleId="Header">
    <w:name w:val="header"/>
    <w:basedOn w:val="Normal"/>
    <w:link w:val="HeaderChar"/>
    <w:uiPriority w:val="99"/>
    <w:semiHidden/>
    <w:pPr>
      <w:tabs>
        <w:tab w:val="center" w:pos="4153"/>
        <w:tab w:val="right" w:pos="8306"/>
      </w:tabs>
    </w:pPr>
    <w:rPr>
      <w:rFonts w:cs="Tunga"/>
      <w:szCs w:val="20"/>
      <w:lang w:val="x-none" w:bidi="kn-IN"/>
    </w:rPr>
  </w:style>
  <w:style w:type="character" w:customStyle="1" w:styleId="HeaderChar">
    <w:name w:val="Header Char"/>
    <w:link w:val="Header"/>
    <w:uiPriority w:val="99"/>
    <w:semiHidden/>
    <w:locked/>
    <w:rPr>
      <w:sz w:val="22"/>
      <w:lang w:eastAsia="nb-NO"/>
    </w:rPr>
  </w:style>
  <w:style w:type="paragraph" w:styleId="Footer">
    <w:name w:val="footer"/>
    <w:basedOn w:val="Normal"/>
    <w:link w:val="FooterChar"/>
    <w:uiPriority w:val="99"/>
    <w:pPr>
      <w:tabs>
        <w:tab w:val="center" w:pos="4536"/>
        <w:tab w:val="center" w:pos="8930"/>
      </w:tabs>
    </w:pPr>
    <w:rPr>
      <w:rFonts w:cs="Tunga"/>
      <w:szCs w:val="20"/>
      <w:lang w:val="x-none" w:bidi="kn-IN"/>
    </w:rPr>
  </w:style>
  <w:style w:type="character" w:customStyle="1" w:styleId="FooterChar">
    <w:name w:val="Footer Char"/>
    <w:link w:val="Footer"/>
    <w:uiPriority w:val="99"/>
    <w:locked/>
    <w:rPr>
      <w:sz w:val="22"/>
      <w:lang w:eastAsia="nb-NO"/>
    </w:rPr>
  </w:style>
  <w:style w:type="character" w:styleId="PageNumber">
    <w:name w:val="page number"/>
    <w:uiPriority w:val="99"/>
    <w:semiHidden/>
    <w:rPr>
      <w:rFonts w:cs="Times New Roman"/>
    </w:rPr>
  </w:style>
  <w:style w:type="paragraph" w:styleId="BodyTextIndent">
    <w:name w:val="Body Text Indent"/>
    <w:basedOn w:val="Normal"/>
    <w:link w:val="BodyTextIndentChar"/>
    <w:uiPriority w:val="99"/>
    <w:semiHidden/>
    <w:pPr>
      <w:pBdr>
        <w:top w:val="wave" w:sz="6" w:space="0" w:color="auto"/>
        <w:left w:val="wave" w:sz="6" w:space="3" w:color="auto"/>
        <w:bottom w:val="wave" w:sz="6" w:space="1" w:color="auto"/>
        <w:right w:val="wave" w:sz="6" w:space="4" w:color="auto"/>
      </w:pBdr>
      <w:autoSpaceDE w:val="0"/>
      <w:autoSpaceDN w:val="0"/>
      <w:adjustRightInd w:val="0"/>
      <w:jc w:val="both"/>
    </w:pPr>
    <w:rPr>
      <w:rFonts w:cs="Tunga"/>
      <w:szCs w:val="20"/>
      <w:lang w:val="x-none" w:bidi="kn-IN"/>
    </w:rPr>
  </w:style>
  <w:style w:type="character" w:customStyle="1" w:styleId="BodyTextIndentChar">
    <w:name w:val="Body Text Indent Char"/>
    <w:link w:val="BodyTextIndent"/>
    <w:uiPriority w:val="99"/>
    <w:semiHidden/>
    <w:locked/>
    <w:rPr>
      <w:sz w:val="22"/>
      <w:lang w:eastAsia="nb-NO"/>
    </w:rPr>
  </w:style>
  <w:style w:type="paragraph" w:styleId="BodyText3">
    <w:name w:val="Body Text 3"/>
    <w:basedOn w:val="Normal"/>
    <w:link w:val="BodyText3Char"/>
    <w:uiPriority w:val="99"/>
    <w:semiHidden/>
    <w:pPr>
      <w:tabs>
        <w:tab w:val="clear" w:pos="567"/>
      </w:tabs>
      <w:autoSpaceDE w:val="0"/>
      <w:autoSpaceDN w:val="0"/>
      <w:adjustRightInd w:val="0"/>
      <w:jc w:val="both"/>
    </w:pPr>
    <w:rPr>
      <w:rFonts w:cs="Tunga"/>
      <w:sz w:val="16"/>
      <w:szCs w:val="20"/>
      <w:lang w:val="x-none" w:bidi="kn-IN"/>
    </w:rPr>
  </w:style>
  <w:style w:type="character" w:customStyle="1" w:styleId="BodyText3Char">
    <w:name w:val="Body Text 3 Char"/>
    <w:link w:val="BodyText3"/>
    <w:uiPriority w:val="99"/>
    <w:semiHidden/>
    <w:locked/>
    <w:rPr>
      <w:sz w:val="16"/>
      <w:lang w:eastAsia="nb-NO"/>
    </w:rPr>
  </w:style>
  <w:style w:type="paragraph" w:styleId="BodyTextIndent2">
    <w:name w:val="Body Text Indent 2"/>
    <w:basedOn w:val="Normal"/>
    <w:link w:val="BodyTextIndent2Char"/>
    <w:uiPriority w:val="99"/>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cs="Tunga"/>
      <w:szCs w:val="20"/>
      <w:lang w:val="x-none" w:bidi="kn-IN"/>
    </w:rPr>
  </w:style>
  <w:style w:type="character" w:customStyle="1" w:styleId="BodyTextIndent2Char">
    <w:name w:val="Body Text Indent 2 Char"/>
    <w:link w:val="BodyTextIndent2"/>
    <w:uiPriority w:val="99"/>
    <w:semiHidden/>
    <w:locked/>
    <w:rPr>
      <w:sz w:val="22"/>
      <w:lang w:eastAsia="nb-NO"/>
    </w:rPr>
  </w:style>
  <w:style w:type="paragraph" w:styleId="BodyText">
    <w:name w:val="Body Text"/>
    <w:basedOn w:val="Normal"/>
    <w:link w:val="BodyTextChar"/>
    <w:uiPriority w:val="99"/>
    <w:semiHidden/>
    <w:pPr>
      <w:tabs>
        <w:tab w:val="clear" w:pos="567"/>
      </w:tabs>
    </w:pPr>
    <w:rPr>
      <w:rFonts w:cs="Tunga"/>
      <w:szCs w:val="20"/>
      <w:lang w:val="x-none" w:bidi="kn-IN"/>
    </w:rPr>
  </w:style>
  <w:style w:type="character" w:customStyle="1" w:styleId="BodyTextChar">
    <w:name w:val="Body Text Char"/>
    <w:link w:val="BodyText"/>
    <w:uiPriority w:val="99"/>
    <w:semiHidden/>
    <w:locked/>
    <w:rPr>
      <w:sz w:val="22"/>
      <w:lang w:eastAsia="nb-NO"/>
    </w:rPr>
  </w:style>
  <w:style w:type="character" w:styleId="CommentReference">
    <w:name w:val="annotation reference"/>
    <w:uiPriority w:val="99"/>
    <w:semiHidden/>
    <w:rPr>
      <w:rFonts w:cs="Times New Roman"/>
      <w:sz w:val="16"/>
    </w:rPr>
  </w:style>
  <w:style w:type="paragraph" w:styleId="CommentText">
    <w:name w:val="annotation text"/>
    <w:basedOn w:val="Normal"/>
    <w:link w:val="CommentTextChar"/>
    <w:uiPriority w:val="99"/>
    <w:semiHidden/>
    <w:rPr>
      <w:rFonts w:cs="Tunga"/>
      <w:sz w:val="20"/>
      <w:szCs w:val="20"/>
      <w:lang w:val="x-none" w:bidi="kn-IN"/>
    </w:rPr>
  </w:style>
  <w:style w:type="character" w:customStyle="1" w:styleId="CommentTextChar">
    <w:name w:val="Comment Text Char"/>
    <w:link w:val="CommentText"/>
    <w:uiPriority w:val="99"/>
    <w:semiHidden/>
    <w:locked/>
    <w:rPr>
      <w:lang w:eastAsia="nb-NO"/>
    </w:rPr>
  </w:style>
  <w:style w:type="paragraph" w:customStyle="1" w:styleId="EMEAEnBodyText">
    <w:name w:val="EMEA En Body Text"/>
    <w:basedOn w:val="Normal"/>
    <w:uiPriority w:val="99"/>
    <w:pPr>
      <w:tabs>
        <w:tab w:val="clear" w:pos="567"/>
      </w:tabs>
      <w:spacing w:before="120" w:after="120"/>
      <w:jc w:val="both"/>
    </w:pPr>
    <w:rPr>
      <w:lang w:val="en-US"/>
    </w:rPr>
  </w:style>
  <w:style w:type="paragraph" w:styleId="DocumentMap">
    <w:name w:val="Document Map"/>
    <w:basedOn w:val="Normal"/>
    <w:link w:val="DocumentMapChar"/>
    <w:uiPriority w:val="99"/>
    <w:semiHidden/>
    <w:pPr>
      <w:shd w:val="clear" w:color="auto" w:fill="000080"/>
    </w:pPr>
    <w:rPr>
      <w:rFonts w:cs="Tunga"/>
      <w:sz w:val="2"/>
      <w:szCs w:val="20"/>
      <w:lang w:val="x-none" w:bidi="kn-IN"/>
    </w:rPr>
  </w:style>
  <w:style w:type="character" w:customStyle="1" w:styleId="DocumentMapChar">
    <w:name w:val="Document Map Char"/>
    <w:link w:val="DocumentMap"/>
    <w:uiPriority w:val="99"/>
    <w:semiHidden/>
    <w:locked/>
    <w:rPr>
      <w:sz w:val="2"/>
      <w:lang w:eastAsia="nb-NO"/>
    </w:rPr>
  </w:style>
  <w:style w:type="character" w:styleId="Hyperlink">
    <w:name w:val="Hyperlink"/>
    <w:rPr>
      <w:rFonts w:cs="Times New Roman"/>
      <w:color w:val="0000FF"/>
      <w:u w:val="single"/>
    </w:rPr>
  </w:style>
  <w:style w:type="paragraph" w:customStyle="1" w:styleId="AHeader1">
    <w:name w:val="AHeader 1"/>
    <w:basedOn w:val="Normal"/>
    <w:uiPriority w:val="99"/>
    <w:pPr>
      <w:numPr>
        <w:numId w:val="4"/>
      </w:numPr>
      <w:tabs>
        <w:tab w:val="clear" w:pos="567"/>
      </w:tabs>
      <w:spacing w:after="120"/>
    </w:pPr>
    <w:rPr>
      <w:rFonts w:ascii="Arial" w:hAnsi="Arial" w:cs="Arial"/>
      <w:b/>
      <w:bCs/>
      <w:sz w:val="24"/>
      <w:szCs w:val="24"/>
    </w:rPr>
  </w:style>
  <w:style w:type="paragraph" w:customStyle="1" w:styleId="AHeader2">
    <w:name w:val="AHeader 2"/>
    <w:basedOn w:val="AHeader1"/>
    <w:uiPriority w:val="99"/>
    <w:pPr>
      <w:numPr>
        <w:ilvl w:val="1"/>
      </w:numPr>
    </w:pPr>
    <w:rPr>
      <w:sz w:val="22"/>
      <w:szCs w:val="22"/>
    </w:rPr>
  </w:style>
  <w:style w:type="paragraph" w:customStyle="1" w:styleId="AHeader3">
    <w:name w:val="AHeader 3"/>
    <w:basedOn w:val="AHeader2"/>
    <w:uiPriority w:val="99"/>
    <w:pPr>
      <w:numPr>
        <w:ilvl w:val="2"/>
      </w:numPr>
    </w:pPr>
  </w:style>
  <w:style w:type="paragraph" w:customStyle="1" w:styleId="AHeader2abc">
    <w:name w:val="AHeader 2 abc"/>
    <w:basedOn w:val="AHeader3"/>
    <w:uiPriority w:val="99"/>
    <w:pPr>
      <w:numPr>
        <w:ilvl w:val="3"/>
      </w:numPr>
      <w:jc w:val="both"/>
    </w:pPr>
    <w:rPr>
      <w:b w:val="0"/>
      <w:bCs w:val="0"/>
    </w:rPr>
  </w:style>
  <w:style w:type="paragraph" w:customStyle="1" w:styleId="AHeader3abc">
    <w:name w:val="AHeader 3 abc"/>
    <w:basedOn w:val="AHeader2abc"/>
    <w:uiPriority w:val="99"/>
    <w:pPr>
      <w:numPr>
        <w:ilvl w:val="4"/>
      </w:numPr>
    </w:pPr>
  </w:style>
  <w:style w:type="paragraph" w:styleId="BodyTextIndent3">
    <w:name w:val="Body Text Indent 3"/>
    <w:basedOn w:val="Normal"/>
    <w:link w:val="BodyTextIndent3Char"/>
    <w:uiPriority w:val="99"/>
    <w:semiHidden/>
    <w:pPr>
      <w:tabs>
        <w:tab w:val="left" w:pos="1134"/>
      </w:tabs>
      <w:autoSpaceDE w:val="0"/>
      <w:autoSpaceDN w:val="0"/>
      <w:adjustRightInd w:val="0"/>
      <w:ind w:left="633"/>
      <w:jc w:val="both"/>
    </w:pPr>
    <w:rPr>
      <w:rFonts w:cs="Tunga"/>
      <w:sz w:val="16"/>
      <w:szCs w:val="20"/>
      <w:lang w:val="x-none" w:bidi="kn-IN"/>
    </w:rPr>
  </w:style>
  <w:style w:type="character" w:customStyle="1" w:styleId="BodyTextIndent3Char">
    <w:name w:val="Body Text Indent 3 Char"/>
    <w:link w:val="BodyTextIndent3"/>
    <w:uiPriority w:val="99"/>
    <w:semiHidden/>
    <w:locked/>
    <w:rPr>
      <w:sz w:val="16"/>
      <w:lang w:eastAsia="nb-NO"/>
    </w:rPr>
  </w:style>
  <w:style w:type="character" w:styleId="FollowedHyperlink">
    <w:name w:val="FollowedHyperlink"/>
    <w:uiPriority w:val="99"/>
    <w:semiHidden/>
    <w:rPr>
      <w:rFonts w:cs="Times New Roman"/>
      <w:color w:val="800080"/>
      <w:u w:val="single"/>
    </w:rPr>
  </w:style>
  <w:style w:type="paragraph" w:customStyle="1" w:styleId="TableCellLeft">
    <w:name w:val="Table Cell Left"/>
    <w:basedOn w:val="Normal"/>
    <w:uiPriority w:val="99"/>
    <w:pPr>
      <w:keepLines/>
      <w:tabs>
        <w:tab w:val="clear" w:pos="567"/>
      </w:tabs>
      <w:spacing w:before="50" w:after="50" w:line="240" w:lineRule="exact"/>
    </w:pPr>
    <w:rPr>
      <w:sz w:val="20"/>
      <w:szCs w:val="20"/>
    </w:rPr>
  </w:style>
  <w:style w:type="paragraph" w:customStyle="1" w:styleId="Default">
    <w:name w:val="Default"/>
    <w:uiPriority w:val="99"/>
    <w:pPr>
      <w:autoSpaceDE w:val="0"/>
      <w:autoSpaceDN w:val="0"/>
      <w:adjustRightInd w:val="0"/>
    </w:pPr>
    <w:rPr>
      <w:lang w:eastAsia="nb-NO"/>
    </w:rPr>
  </w:style>
  <w:style w:type="character" w:styleId="FootnoteReference">
    <w:name w:val="footnote reference"/>
    <w:uiPriority w:val="99"/>
    <w:semiHidden/>
    <w:rPr>
      <w:rFonts w:cs="Times New Roman"/>
      <w:vertAlign w:val="superscript"/>
    </w:rPr>
  </w:style>
  <w:style w:type="paragraph" w:styleId="FootnoteText">
    <w:name w:val="footnote text"/>
    <w:basedOn w:val="Normal"/>
    <w:link w:val="FootnoteTextChar"/>
    <w:uiPriority w:val="99"/>
    <w:semiHidden/>
    <w:pPr>
      <w:tabs>
        <w:tab w:val="clear" w:pos="567"/>
      </w:tabs>
    </w:pPr>
    <w:rPr>
      <w:rFonts w:cs="Tunga"/>
      <w:sz w:val="20"/>
      <w:szCs w:val="20"/>
      <w:lang w:val="x-none" w:bidi="kn-IN"/>
    </w:rPr>
  </w:style>
  <w:style w:type="character" w:customStyle="1" w:styleId="FootnoteTextChar">
    <w:name w:val="Footnote Text Char"/>
    <w:link w:val="FootnoteText"/>
    <w:uiPriority w:val="99"/>
    <w:semiHidden/>
    <w:locked/>
    <w:rPr>
      <w:lang w:eastAsia="nb-NO"/>
    </w:rPr>
  </w:style>
  <w:style w:type="paragraph" w:customStyle="1" w:styleId="BalloonText2">
    <w:name w:val="Balloon Text2"/>
    <w:basedOn w:val="Normal"/>
    <w:uiPriority w:val="99"/>
    <w:semiHidden/>
    <w:rPr>
      <w:sz w:val="16"/>
      <w:szCs w:val="16"/>
    </w:rPr>
  </w:style>
  <w:style w:type="paragraph" w:customStyle="1" w:styleId="CommentSubject1">
    <w:name w:val="Comment Subject1"/>
    <w:basedOn w:val="CommentText"/>
    <w:next w:val="CommentText"/>
    <w:uiPriority w:val="99"/>
    <w:semiHidden/>
    <w:rPr>
      <w:b/>
      <w:bCs/>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customStyle="1" w:styleId="BalloonText1">
    <w:name w:val="Balloon Text1"/>
    <w:basedOn w:val="Normal"/>
    <w:uiPriority w:val="99"/>
    <w:semiHidden/>
    <w:rPr>
      <w:rFonts w:ascii="Tahoma" w:hAnsi="Tahoma" w:cs="Tahoma"/>
      <w:sz w:val="16"/>
      <w:szCs w:val="16"/>
    </w:rPr>
  </w:style>
  <w:style w:type="paragraph" w:styleId="Caption">
    <w:name w:val="caption"/>
    <w:basedOn w:val="Normal"/>
    <w:next w:val="Normal"/>
    <w:uiPriority w:val="99"/>
    <w:qFormat/>
    <w:pPr>
      <w:numPr>
        <w:ilvl w:val="12"/>
      </w:numPr>
      <w:tabs>
        <w:tab w:val="clear" w:pos="567"/>
      </w:tabs>
      <w:ind w:right="-2"/>
    </w:pPr>
    <w:rPr>
      <w:b/>
      <w:bCs/>
      <w:noProof/>
      <w:lang w:val="nb-NO"/>
    </w:rPr>
  </w:style>
  <w:style w:type="paragraph" w:styleId="BodyText2">
    <w:name w:val="Body Text 2"/>
    <w:basedOn w:val="Normal"/>
    <w:link w:val="BodyText2Char"/>
    <w:uiPriority w:val="99"/>
    <w:semiHidden/>
    <w:pPr>
      <w:jc w:val="center"/>
    </w:pPr>
    <w:rPr>
      <w:rFonts w:cs="Tunga"/>
      <w:szCs w:val="20"/>
      <w:lang w:val="x-none" w:bidi="kn-IN"/>
    </w:rPr>
  </w:style>
  <w:style w:type="character" w:customStyle="1" w:styleId="BodyText2Char">
    <w:name w:val="Body Text 2 Char"/>
    <w:link w:val="BodyText2"/>
    <w:uiPriority w:val="99"/>
    <w:semiHidden/>
    <w:locked/>
    <w:rPr>
      <w:sz w:val="22"/>
      <w:lang w:eastAsia="nb-NO"/>
    </w:rPr>
  </w:style>
  <w:style w:type="paragraph" w:styleId="BalloonText">
    <w:name w:val="Balloon Text"/>
    <w:basedOn w:val="Normal"/>
    <w:link w:val="BalloonTextChar"/>
    <w:uiPriority w:val="99"/>
    <w:semiHidden/>
    <w:rPr>
      <w:rFonts w:cs="Tunga"/>
      <w:sz w:val="20"/>
      <w:szCs w:val="20"/>
      <w:lang w:val="x-none" w:bidi="kn-IN"/>
    </w:rPr>
  </w:style>
  <w:style w:type="character" w:customStyle="1" w:styleId="BalloonTextChar">
    <w:name w:val="Balloon Text Char"/>
    <w:link w:val="BalloonText"/>
    <w:uiPriority w:val="99"/>
    <w:semiHidden/>
    <w:locked/>
    <w:rPr>
      <w:lang w:eastAsia="nb-NO"/>
    </w:rPr>
  </w:style>
  <w:style w:type="paragraph" w:styleId="CommentSubject">
    <w:name w:val="annotation subject"/>
    <w:basedOn w:val="CommentText"/>
    <w:next w:val="CommentText"/>
    <w:link w:val="CommentSubjectChar"/>
    <w:uiPriority w:val="99"/>
    <w:semiHidden/>
    <w:rPr>
      <w:b/>
    </w:rPr>
  </w:style>
  <w:style w:type="character" w:customStyle="1" w:styleId="CommentSubjectChar">
    <w:name w:val="Comment Subject Char"/>
    <w:link w:val="CommentSubject"/>
    <w:uiPriority w:val="99"/>
    <w:semiHidden/>
    <w:locked/>
    <w:rPr>
      <w:b/>
      <w:lang w:eastAsia="nb-NO"/>
    </w:rPr>
  </w:style>
  <w:style w:type="paragraph" w:styleId="Date">
    <w:name w:val="Date"/>
    <w:basedOn w:val="Normal"/>
    <w:next w:val="Normal"/>
    <w:link w:val="DateChar"/>
    <w:pPr>
      <w:tabs>
        <w:tab w:val="clear" w:pos="567"/>
      </w:tabs>
    </w:pPr>
    <w:rPr>
      <w:rFonts w:cs="Tunga"/>
      <w:szCs w:val="20"/>
      <w:lang w:eastAsia="en-US" w:bidi="kn-IN"/>
    </w:rPr>
  </w:style>
  <w:style w:type="character" w:customStyle="1" w:styleId="DateChar">
    <w:name w:val="Date Char"/>
    <w:link w:val="Date"/>
    <w:locked/>
    <w:rPr>
      <w:sz w:val="22"/>
      <w:lang w:val="en-GB" w:eastAsia="en-US"/>
    </w:rPr>
  </w:style>
  <w:style w:type="paragraph" w:customStyle="1" w:styleId="Revision1">
    <w:name w:val="Revision1"/>
    <w:hidden/>
    <w:uiPriority w:val="99"/>
    <w:semiHidden/>
    <w:rPr>
      <w:sz w:val="22"/>
      <w:szCs w:val="22"/>
      <w:lang w:val="en-GB" w:eastAsia="nb-NO"/>
    </w:rPr>
  </w:style>
  <w:style w:type="paragraph" w:customStyle="1" w:styleId="No-numheading3Agency">
    <w:name w:val="No-num heading 3 (Agency)"/>
    <w:basedOn w:val="Normal"/>
    <w:next w:val="Normal"/>
    <w:link w:val="No-numheading3AgencyChar"/>
    <w:pPr>
      <w:keepNext/>
      <w:tabs>
        <w:tab w:val="clear" w:pos="567"/>
      </w:tabs>
      <w:spacing w:before="280" w:after="220"/>
      <w:outlineLvl w:val="2"/>
    </w:pPr>
    <w:rPr>
      <w:rFonts w:ascii="Verdana" w:hAnsi="Verdana" w:cs="Arial"/>
      <w:b/>
      <w:bCs/>
      <w:kern w:val="32"/>
      <w:lang w:eastAsia="en-GB"/>
    </w:rPr>
  </w:style>
  <w:style w:type="paragraph" w:customStyle="1" w:styleId="ListParagraph1">
    <w:name w:val="List Paragraph1"/>
    <w:basedOn w:val="Normal"/>
    <w:uiPriority w:val="99"/>
    <w:qFormat/>
    <w:pPr>
      <w:spacing w:line="260" w:lineRule="exact"/>
      <w:ind w:left="720"/>
    </w:pPr>
    <w:rPr>
      <w:szCs w:val="20"/>
      <w:lang w:eastAsia="en-US"/>
    </w:rPr>
  </w:style>
  <w:style w:type="character" w:customStyle="1" w:styleId="No-numheading3AgencyChar">
    <w:name w:val="No-num heading 3 (Agency) Char"/>
    <w:link w:val="No-numheading3Agency"/>
    <w:locked/>
    <w:rPr>
      <w:rFonts w:ascii="Verdana" w:hAnsi="Verdana" w:cs="Arial"/>
      <w:b/>
      <w:bCs/>
      <w:kern w:val="32"/>
      <w:sz w:val="22"/>
      <w:szCs w:val="22"/>
      <w:lang w:val="en-GB" w:eastAsia="en-GB"/>
    </w:rPr>
  </w:style>
  <w:style w:type="character" w:customStyle="1" w:styleId="BodytextAgencyChar">
    <w:name w:val="Body text (Agency) Char"/>
    <w:link w:val="BodytextAgency"/>
    <w:locked/>
    <w:rPr>
      <w:rFonts w:ascii="Verdana" w:eastAsia="Verdana" w:hAnsi="Verdana" w:cs="Verdana"/>
      <w:sz w:val="18"/>
      <w:szCs w:val="18"/>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val="en-US" w:eastAsia="en-US"/>
    </w:rPr>
  </w:style>
  <w:style w:type="paragraph" w:styleId="Title">
    <w:name w:val="Title"/>
    <w:basedOn w:val="Normal"/>
    <w:link w:val="TitleChar"/>
    <w:uiPriority w:val="10"/>
    <w:qFormat/>
    <w:pPr>
      <w:tabs>
        <w:tab w:val="clear" w:pos="567"/>
      </w:tabs>
      <w:jc w:val="center"/>
      <w:outlineLvl w:val="0"/>
    </w:pPr>
    <w:rPr>
      <w:rFonts w:eastAsia="SimSun"/>
      <w:b/>
      <w:szCs w:val="24"/>
      <w:lang w:val="nb-NO" w:eastAsia="en-US"/>
    </w:rPr>
  </w:style>
  <w:style w:type="character" w:styleId="LineNumber">
    <w:name w:val="line number"/>
    <w:uiPriority w:val="99"/>
    <w:semiHidden/>
    <w:unhideWhenUsed/>
  </w:style>
  <w:style w:type="paragraph" w:styleId="Revision">
    <w:name w:val="Revision"/>
    <w:hidden/>
    <w:uiPriority w:val="99"/>
    <w:semiHidden/>
    <w:rPr>
      <w:sz w:val="22"/>
      <w:szCs w:val="22"/>
      <w:lang w:val="en-GB" w:eastAsia="nb-NO"/>
    </w:rPr>
  </w:style>
  <w:style w:type="paragraph" w:customStyle="1" w:styleId="TitleA">
    <w:name w:val="Title A"/>
    <w:basedOn w:val="Normal"/>
    <w:qFormat/>
    <w:pPr>
      <w:tabs>
        <w:tab w:val="clear" w:pos="567"/>
        <w:tab w:val="left" w:pos="-1440"/>
        <w:tab w:val="left" w:pos="-720"/>
      </w:tabs>
      <w:jc w:val="center"/>
    </w:pPr>
    <w:rPr>
      <w:b/>
      <w:bCs/>
      <w:lang w:val="nb-NO"/>
    </w:rPr>
  </w:style>
  <w:style w:type="paragraph" w:customStyle="1" w:styleId="TitleB">
    <w:name w:val="Title B"/>
    <w:basedOn w:val="Normal"/>
    <w:qFormat/>
    <w:pPr>
      <w:ind w:left="567" w:hanging="567"/>
    </w:pPr>
    <w:rPr>
      <w:b/>
      <w:lang w:val="nb-NO"/>
    </w:rPr>
  </w:style>
  <w:style w:type="character" w:styleId="Emphasis">
    <w:name w:val="Emphasis"/>
    <w:uiPriority w:val="20"/>
    <w:qFormat/>
    <w:rPr>
      <w:i/>
      <w:iCs/>
    </w:rPr>
  </w:style>
  <w:style w:type="paragraph" w:customStyle="1" w:styleId="Bullet">
    <w:name w:val="Bullet •"/>
    <w:basedOn w:val="Normal"/>
    <w:qFormat/>
    <w:pPr>
      <w:numPr>
        <w:numId w:val="33"/>
      </w:numPr>
      <w:tabs>
        <w:tab w:val="clear" w:pos="567"/>
      </w:tabs>
      <w:suppressAutoHyphens/>
    </w:pPr>
    <w:rPr>
      <w:rFonts w:eastAsia="SimSun"/>
      <w:lang w:val="nb-NO" w:eastAsia="zh-CN"/>
    </w:rPr>
  </w:style>
  <w:style w:type="paragraph" w:customStyle="1" w:styleId="C-BodyText">
    <w:name w:val="C-Body Text"/>
    <w:link w:val="C-BodyTextChar"/>
    <w:pPr>
      <w:spacing w:before="120" w:after="120" w:line="280" w:lineRule="atLeast"/>
    </w:pPr>
    <w:rPr>
      <w:sz w:val="24"/>
      <w:lang w:eastAsia="en-US"/>
    </w:rPr>
  </w:style>
  <w:style w:type="character" w:customStyle="1" w:styleId="C-BodyTextChar">
    <w:name w:val="C-Body Text Char"/>
    <w:link w:val="C-BodyText"/>
    <w:locked/>
    <w:rPr>
      <w:sz w:val="24"/>
      <w:lang w:val="en-US" w:eastAsia="en-US"/>
    </w:rPr>
  </w:style>
  <w:style w:type="paragraph" w:customStyle="1" w:styleId="NormalKeep">
    <w:name w:val="Normal Keep"/>
    <w:basedOn w:val="Normal"/>
    <w:link w:val="NormalKeepChar"/>
    <w:qFormat/>
    <w:pPr>
      <w:keepNext/>
      <w:tabs>
        <w:tab w:val="clear" w:pos="567"/>
      </w:tabs>
      <w:suppressAutoHyphens/>
    </w:pPr>
    <w:rPr>
      <w:rFonts w:eastAsia="SimSun"/>
      <w:lang w:val="nb-NO" w:eastAsia="zh-CN"/>
    </w:rPr>
  </w:style>
  <w:style w:type="paragraph" w:customStyle="1" w:styleId="HeadingStrong">
    <w:name w:val="Heading Strong"/>
    <w:basedOn w:val="NormalKeep"/>
    <w:next w:val="NormalKeep"/>
    <w:link w:val="HeadingStrongChar"/>
    <w:qFormat/>
    <w:pPr>
      <w:keepLines/>
    </w:pPr>
    <w:rPr>
      <w:b/>
      <w:bCs/>
    </w:rPr>
  </w:style>
  <w:style w:type="character" w:customStyle="1" w:styleId="NormalKeepChar">
    <w:name w:val="Normal Keep Char"/>
    <w:link w:val="NormalKeep"/>
    <w:locked/>
    <w:rPr>
      <w:rFonts w:eastAsia="SimSun"/>
      <w:sz w:val="22"/>
      <w:szCs w:val="22"/>
      <w:lang w:val="nb-NO" w:eastAsia="zh-CN"/>
    </w:rPr>
  </w:style>
  <w:style w:type="character" w:customStyle="1" w:styleId="HeadingStrongChar">
    <w:name w:val="Heading Strong Char"/>
    <w:link w:val="HeadingStrong"/>
    <w:locked/>
    <w:rPr>
      <w:rFonts w:eastAsia="SimSun"/>
      <w:b/>
      <w:bCs/>
      <w:sz w:val="22"/>
      <w:szCs w:val="22"/>
      <w:lang w:val="nb-NO" w:eastAsia="zh-CN"/>
    </w:rPr>
  </w:style>
  <w:style w:type="character" w:customStyle="1" w:styleId="TitleChar">
    <w:name w:val="Title Char"/>
    <w:link w:val="Title"/>
    <w:uiPriority w:val="10"/>
    <w:locked/>
    <w:rPr>
      <w:rFonts w:eastAsia="SimSun"/>
      <w:b/>
      <w:sz w:val="22"/>
      <w:szCs w:val="24"/>
      <w:lang w:val="nb-NO" w:eastAsia="en-US"/>
    </w:rPr>
  </w:style>
  <w:style w:type="paragraph" w:styleId="ListParagraph">
    <w:name w:val="List Paragraph"/>
    <w:basedOn w:val="Normal"/>
    <w:uiPriority w:val="34"/>
    <w:qFormat/>
    <w:rsid w:val="00C56A78"/>
    <w:pPr>
      <w:ind w:left="708"/>
    </w:pPr>
  </w:style>
  <w:style w:type="paragraph" w:styleId="ListBullet">
    <w:name w:val="List Bullet"/>
    <w:basedOn w:val="Normal"/>
    <w:uiPriority w:val="99"/>
    <w:semiHidden/>
    <w:unhideWhenUsed/>
    <w:rsid w:val="004A7F4A"/>
    <w:pPr>
      <w:numPr>
        <w:numId w:val="34"/>
      </w:numPr>
      <w:contextualSpacing/>
    </w:pPr>
  </w:style>
  <w:style w:type="character" w:customStyle="1" w:styleId="Ulstomtale1">
    <w:name w:val="Uløst omtale1"/>
    <w:uiPriority w:val="99"/>
    <w:semiHidden/>
    <w:unhideWhenUsed/>
    <w:rsid w:val="002B29AD"/>
    <w:rPr>
      <w:color w:val="605E5C"/>
      <w:shd w:val="clear" w:color="auto" w:fill="E1DFDD"/>
    </w:rPr>
  </w:style>
  <w:style w:type="character" w:customStyle="1" w:styleId="Ulstomtale2">
    <w:name w:val="Uløst omtale2"/>
    <w:uiPriority w:val="99"/>
    <w:semiHidden/>
    <w:unhideWhenUsed/>
    <w:rsid w:val="0016154B"/>
    <w:rPr>
      <w:color w:val="605E5C"/>
      <w:shd w:val="clear" w:color="auto" w:fill="E1DFDD"/>
    </w:rPr>
  </w:style>
  <w:style w:type="paragraph" w:styleId="Bibliography">
    <w:name w:val="Bibliography"/>
    <w:basedOn w:val="Normal"/>
    <w:next w:val="Normal"/>
    <w:uiPriority w:val="37"/>
    <w:semiHidden/>
    <w:unhideWhenUsed/>
    <w:rsid w:val="00D43B40"/>
  </w:style>
  <w:style w:type="paragraph" w:styleId="BlockText">
    <w:name w:val="Block Text"/>
    <w:basedOn w:val="Normal"/>
    <w:uiPriority w:val="99"/>
    <w:semiHidden/>
    <w:unhideWhenUsed/>
    <w:rsid w:val="00D43B4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FirstIndent">
    <w:name w:val="Body Text First Indent"/>
    <w:basedOn w:val="BodyText"/>
    <w:link w:val="BodyTextFirstIndentChar"/>
    <w:uiPriority w:val="99"/>
    <w:semiHidden/>
    <w:unhideWhenUsed/>
    <w:rsid w:val="00D43B40"/>
    <w:pPr>
      <w:tabs>
        <w:tab w:val="left" w:pos="567"/>
      </w:tabs>
      <w:ind w:firstLine="360"/>
    </w:pPr>
    <w:rPr>
      <w:rFonts w:cs="Times New Roman"/>
      <w:szCs w:val="22"/>
      <w:lang w:val="en-GB" w:bidi="ar-SA"/>
    </w:rPr>
  </w:style>
  <w:style w:type="character" w:customStyle="1" w:styleId="BodyTextFirstIndentChar">
    <w:name w:val="Body Text First Indent Char"/>
    <w:basedOn w:val="BodyTextChar"/>
    <w:link w:val="BodyTextFirstIndent"/>
    <w:uiPriority w:val="99"/>
    <w:semiHidden/>
    <w:rsid w:val="00D43B40"/>
    <w:rPr>
      <w:sz w:val="22"/>
      <w:szCs w:val="22"/>
      <w:lang w:val="en-GB" w:eastAsia="nb-NO"/>
    </w:rPr>
  </w:style>
  <w:style w:type="paragraph" w:styleId="BodyTextFirstIndent2">
    <w:name w:val="Body Text First Indent 2"/>
    <w:basedOn w:val="BodyTextIndent"/>
    <w:link w:val="BodyTextFirstIndent2Char"/>
    <w:uiPriority w:val="99"/>
    <w:semiHidden/>
    <w:unhideWhenUsed/>
    <w:rsid w:val="00D43B40"/>
    <w:pPr>
      <w:pBdr>
        <w:top w:val="none" w:sz="0" w:space="0" w:color="auto"/>
        <w:left w:val="none" w:sz="0" w:space="0" w:color="auto"/>
        <w:bottom w:val="none" w:sz="0" w:space="0" w:color="auto"/>
        <w:right w:val="none" w:sz="0" w:space="0" w:color="auto"/>
      </w:pBdr>
      <w:autoSpaceDE/>
      <w:autoSpaceDN/>
      <w:adjustRightInd/>
      <w:ind w:left="360" w:firstLine="360"/>
      <w:jc w:val="left"/>
    </w:pPr>
    <w:rPr>
      <w:rFonts w:cs="Times New Roman"/>
      <w:szCs w:val="22"/>
      <w:lang w:val="en-GB" w:bidi="ar-SA"/>
    </w:rPr>
  </w:style>
  <w:style w:type="character" w:customStyle="1" w:styleId="BodyTextFirstIndent2Char">
    <w:name w:val="Body Text First Indent 2 Char"/>
    <w:basedOn w:val="BodyTextIndentChar"/>
    <w:link w:val="BodyTextFirstIndent2"/>
    <w:uiPriority w:val="99"/>
    <w:semiHidden/>
    <w:rsid w:val="00D43B40"/>
    <w:rPr>
      <w:sz w:val="22"/>
      <w:szCs w:val="22"/>
      <w:lang w:val="en-GB" w:eastAsia="nb-NO"/>
    </w:rPr>
  </w:style>
  <w:style w:type="paragraph" w:styleId="Closing">
    <w:name w:val="Closing"/>
    <w:basedOn w:val="Normal"/>
    <w:link w:val="ClosingChar"/>
    <w:uiPriority w:val="99"/>
    <w:semiHidden/>
    <w:unhideWhenUsed/>
    <w:rsid w:val="00D43B40"/>
    <w:pPr>
      <w:ind w:left="4252"/>
    </w:pPr>
  </w:style>
  <w:style w:type="character" w:customStyle="1" w:styleId="ClosingChar">
    <w:name w:val="Closing Char"/>
    <w:basedOn w:val="DefaultParagraphFont"/>
    <w:link w:val="Closing"/>
    <w:uiPriority w:val="99"/>
    <w:semiHidden/>
    <w:rsid w:val="00D43B40"/>
    <w:rPr>
      <w:sz w:val="22"/>
      <w:szCs w:val="22"/>
      <w:lang w:val="en-GB" w:eastAsia="nb-NO"/>
    </w:rPr>
  </w:style>
  <w:style w:type="paragraph" w:styleId="E-mailSignature">
    <w:name w:val="E-mail Signature"/>
    <w:basedOn w:val="Normal"/>
    <w:link w:val="E-mailSignatureChar"/>
    <w:uiPriority w:val="99"/>
    <w:semiHidden/>
    <w:unhideWhenUsed/>
    <w:rsid w:val="00D43B40"/>
  </w:style>
  <w:style w:type="character" w:customStyle="1" w:styleId="E-mailSignatureChar">
    <w:name w:val="E-mail Signature Char"/>
    <w:basedOn w:val="DefaultParagraphFont"/>
    <w:link w:val="E-mailSignature"/>
    <w:uiPriority w:val="99"/>
    <w:semiHidden/>
    <w:rsid w:val="00D43B40"/>
    <w:rPr>
      <w:sz w:val="22"/>
      <w:szCs w:val="22"/>
      <w:lang w:val="en-GB" w:eastAsia="nb-NO"/>
    </w:rPr>
  </w:style>
  <w:style w:type="paragraph" w:styleId="EndnoteText">
    <w:name w:val="endnote text"/>
    <w:basedOn w:val="Normal"/>
    <w:link w:val="EndnoteTextChar"/>
    <w:uiPriority w:val="99"/>
    <w:semiHidden/>
    <w:unhideWhenUsed/>
    <w:rsid w:val="00D43B40"/>
    <w:rPr>
      <w:sz w:val="20"/>
      <w:szCs w:val="20"/>
    </w:rPr>
  </w:style>
  <w:style w:type="character" w:customStyle="1" w:styleId="EndnoteTextChar">
    <w:name w:val="Endnote Text Char"/>
    <w:basedOn w:val="DefaultParagraphFont"/>
    <w:link w:val="EndnoteText"/>
    <w:uiPriority w:val="99"/>
    <w:semiHidden/>
    <w:rsid w:val="00D43B40"/>
    <w:rPr>
      <w:lang w:val="en-GB" w:eastAsia="nb-NO"/>
    </w:rPr>
  </w:style>
  <w:style w:type="paragraph" w:styleId="EnvelopeAddress">
    <w:name w:val="envelope address"/>
    <w:basedOn w:val="Normal"/>
    <w:uiPriority w:val="99"/>
    <w:semiHidden/>
    <w:unhideWhenUsed/>
    <w:rsid w:val="00D43B4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43B40"/>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D43B40"/>
    <w:rPr>
      <w:i/>
      <w:iCs/>
    </w:rPr>
  </w:style>
  <w:style w:type="character" w:customStyle="1" w:styleId="HTMLAddressChar">
    <w:name w:val="HTML Address Char"/>
    <w:basedOn w:val="DefaultParagraphFont"/>
    <w:link w:val="HTMLAddress"/>
    <w:uiPriority w:val="99"/>
    <w:semiHidden/>
    <w:rsid w:val="00D43B40"/>
    <w:rPr>
      <w:i/>
      <w:iCs/>
      <w:sz w:val="22"/>
      <w:szCs w:val="22"/>
      <w:lang w:val="en-GB" w:eastAsia="nb-NO"/>
    </w:rPr>
  </w:style>
  <w:style w:type="paragraph" w:styleId="HTMLPreformatted">
    <w:name w:val="HTML Preformatted"/>
    <w:basedOn w:val="Normal"/>
    <w:link w:val="HTMLPreformattedChar"/>
    <w:uiPriority w:val="99"/>
    <w:semiHidden/>
    <w:unhideWhenUsed/>
    <w:rsid w:val="00D43B4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43B40"/>
    <w:rPr>
      <w:rFonts w:ascii="Consolas" w:hAnsi="Consolas"/>
      <w:lang w:val="en-GB" w:eastAsia="nb-NO"/>
    </w:rPr>
  </w:style>
  <w:style w:type="paragraph" w:styleId="Index1">
    <w:name w:val="index 1"/>
    <w:basedOn w:val="Normal"/>
    <w:next w:val="Normal"/>
    <w:autoRedefine/>
    <w:uiPriority w:val="99"/>
    <w:semiHidden/>
    <w:unhideWhenUsed/>
    <w:rsid w:val="00D43B40"/>
    <w:pPr>
      <w:tabs>
        <w:tab w:val="clear" w:pos="567"/>
      </w:tabs>
      <w:ind w:left="220" w:hanging="220"/>
    </w:pPr>
  </w:style>
  <w:style w:type="paragraph" w:styleId="Index2">
    <w:name w:val="index 2"/>
    <w:basedOn w:val="Normal"/>
    <w:next w:val="Normal"/>
    <w:autoRedefine/>
    <w:uiPriority w:val="99"/>
    <w:semiHidden/>
    <w:unhideWhenUsed/>
    <w:rsid w:val="00D43B40"/>
    <w:pPr>
      <w:tabs>
        <w:tab w:val="clear" w:pos="567"/>
      </w:tabs>
      <w:ind w:left="440" w:hanging="220"/>
    </w:pPr>
  </w:style>
  <w:style w:type="paragraph" w:styleId="Index3">
    <w:name w:val="index 3"/>
    <w:basedOn w:val="Normal"/>
    <w:next w:val="Normal"/>
    <w:autoRedefine/>
    <w:uiPriority w:val="99"/>
    <w:semiHidden/>
    <w:unhideWhenUsed/>
    <w:rsid w:val="00D43B40"/>
    <w:pPr>
      <w:tabs>
        <w:tab w:val="clear" w:pos="567"/>
      </w:tabs>
      <w:ind w:left="660" w:hanging="220"/>
    </w:pPr>
  </w:style>
  <w:style w:type="paragraph" w:styleId="Index4">
    <w:name w:val="index 4"/>
    <w:basedOn w:val="Normal"/>
    <w:next w:val="Normal"/>
    <w:autoRedefine/>
    <w:uiPriority w:val="99"/>
    <w:semiHidden/>
    <w:unhideWhenUsed/>
    <w:rsid w:val="00D43B40"/>
    <w:pPr>
      <w:tabs>
        <w:tab w:val="clear" w:pos="567"/>
      </w:tabs>
      <w:ind w:left="880" w:hanging="220"/>
    </w:pPr>
  </w:style>
  <w:style w:type="paragraph" w:styleId="Index5">
    <w:name w:val="index 5"/>
    <w:basedOn w:val="Normal"/>
    <w:next w:val="Normal"/>
    <w:autoRedefine/>
    <w:uiPriority w:val="99"/>
    <w:semiHidden/>
    <w:unhideWhenUsed/>
    <w:rsid w:val="00D43B40"/>
    <w:pPr>
      <w:tabs>
        <w:tab w:val="clear" w:pos="567"/>
      </w:tabs>
      <w:ind w:left="1100" w:hanging="220"/>
    </w:pPr>
  </w:style>
  <w:style w:type="paragraph" w:styleId="Index6">
    <w:name w:val="index 6"/>
    <w:basedOn w:val="Normal"/>
    <w:next w:val="Normal"/>
    <w:autoRedefine/>
    <w:uiPriority w:val="99"/>
    <w:semiHidden/>
    <w:unhideWhenUsed/>
    <w:rsid w:val="00D43B40"/>
    <w:pPr>
      <w:tabs>
        <w:tab w:val="clear" w:pos="567"/>
      </w:tabs>
      <w:ind w:left="1320" w:hanging="220"/>
    </w:pPr>
  </w:style>
  <w:style w:type="paragraph" w:styleId="Index7">
    <w:name w:val="index 7"/>
    <w:basedOn w:val="Normal"/>
    <w:next w:val="Normal"/>
    <w:autoRedefine/>
    <w:uiPriority w:val="99"/>
    <w:semiHidden/>
    <w:unhideWhenUsed/>
    <w:rsid w:val="00D43B40"/>
    <w:pPr>
      <w:tabs>
        <w:tab w:val="clear" w:pos="567"/>
      </w:tabs>
      <w:ind w:left="1540" w:hanging="220"/>
    </w:pPr>
  </w:style>
  <w:style w:type="paragraph" w:styleId="Index8">
    <w:name w:val="index 8"/>
    <w:basedOn w:val="Normal"/>
    <w:next w:val="Normal"/>
    <w:autoRedefine/>
    <w:uiPriority w:val="99"/>
    <w:semiHidden/>
    <w:unhideWhenUsed/>
    <w:rsid w:val="00D43B40"/>
    <w:pPr>
      <w:tabs>
        <w:tab w:val="clear" w:pos="567"/>
      </w:tabs>
      <w:ind w:left="1760" w:hanging="220"/>
    </w:pPr>
  </w:style>
  <w:style w:type="paragraph" w:styleId="Index9">
    <w:name w:val="index 9"/>
    <w:basedOn w:val="Normal"/>
    <w:next w:val="Normal"/>
    <w:autoRedefine/>
    <w:uiPriority w:val="99"/>
    <w:semiHidden/>
    <w:unhideWhenUsed/>
    <w:rsid w:val="00D43B40"/>
    <w:pPr>
      <w:tabs>
        <w:tab w:val="clear" w:pos="567"/>
      </w:tabs>
      <w:ind w:left="1980" w:hanging="220"/>
    </w:pPr>
  </w:style>
  <w:style w:type="paragraph" w:styleId="IndexHeading">
    <w:name w:val="index heading"/>
    <w:basedOn w:val="Normal"/>
    <w:next w:val="Index1"/>
    <w:uiPriority w:val="99"/>
    <w:semiHidden/>
    <w:unhideWhenUsed/>
    <w:rsid w:val="00D43B4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43B4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3B40"/>
    <w:rPr>
      <w:i/>
      <w:iCs/>
      <w:color w:val="4472C4" w:themeColor="accent1"/>
      <w:sz w:val="22"/>
      <w:szCs w:val="22"/>
      <w:lang w:val="en-GB" w:eastAsia="nb-NO"/>
    </w:rPr>
  </w:style>
  <w:style w:type="paragraph" w:styleId="List">
    <w:name w:val="List"/>
    <w:basedOn w:val="Normal"/>
    <w:uiPriority w:val="99"/>
    <w:semiHidden/>
    <w:unhideWhenUsed/>
    <w:rsid w:val="00D43B40"/>
    <w:pPr>
      <w:ind w:left="283" w:hanging="283"/>
      <w:contextualSpacing/>
    </w:pPr>
  </w:style>
  <w:style w:type="paragraph" w:styleId="List2">
    <w:name w:val="List 2"/>
    <w:basedOn w:val="Normal"/>
    <w:uiPriority w:val="99"/>
    <w:semiHidden/>
    <w:unhideWhenUsed/>
    <w:rsid w:val="00D43B40"/>
    <w:pPr>
      <w:ind w:left="566" w:hanging="283"/>
      <w:contextualSpacing/>
    </w:pPr>
  </w:style>
  <w:style w:type="paragraph" w:styleId="List3">
    <w:name w:val="List 3"/>
    <w:basedOn w:val="Normal"/>
    <w:uiPriority w:val="99"/>
    <w:semiHidden/>
    <w:unhideWhenUsed/>
    <w:rsid w:val="00D43B40"/>
    <w:pPr>
      <w:ind w:left="849" w:hanging="283"/>
      <w:contextualSpacing/>
    </w:pPr>
  </w:style>
  <w:style w:type="paragraph" w:styleId="List4">
    <w:name w:val="List 4"/>
    <w:basedOn w:val="Normal"/>
    <w:uiPriority w:val="99"/>
    <w:semiHidden/>
    <w:unhideWhenUsed/>
    <w:rsid w:val="00D43B40"/>
    <w:pPr>
      <w:ind w:left="1132" w:hanging="283"/>
      <w:contextualSpacing/>
    </w:pPr>
  </w:style>
  <w:style w:type="paragraph" w:styleId="List5">
    <w:name w:val="List 5"/>
    <w:basedOn w:val="Normal"/>
    <w:uiPriority w:val="99"/>
    <w:semiHidden/>
    <w:unhideWhenUsed/>
    <w:rsid w:val="00D43B40"/>
    <w:pPr>
      <w:ind w:left="1415" w:hanging="283"/>
      <w:contextualSpacing/>
    </w:pPr>
  </w:style>
  <w:style w:type="paragraph" w:styleId="ListBullet2">
    <w:name w:val="List Bullet 2"/>
    <w:basedOn w:val="Normal"/>
    <w:uiPriority w:val="99"/>
    <w:semiHidden/>
    <w:unhideWhenUsed/>
    <w:rsid w:val="00D43B40"/>
    <w:pPr>
      <w:numPr>
        <w:numId w:val="35"/>
      </w:numPr>
      <w:contextualSpacing/>
    </w:pPr>
  </w:style>
  <w:style w:type="paragraph" w:styleId="ListBullet3">
    <w:name w:val="List Bullet 3"/>
    <w:basedOn w:val="Normal"/>
    <w:uiPriority w:val="99"/>
    <w:semiHidden/>
    <w:unhideWhenUsed/>
    <w:rsid w:val="00D43B40"/>
    <w:pPr>
      <w:numPr>
        <w:numId w:val="36"/>
      </w:numPr>
      <w:contextualSpacing/>
    </w:pPr>
  </w:style>
  <w:style w:type="paragraph" w:styleId="ListBullet4">
    <w:name w:val="List Bullet 4"/>
    <w:basedOn w:val="Normal"/>
    <w:uiPriority w:val="99"/>
    <w:semiHidden/>
    <w:unhideWhenUsed/>
    <w:rsid w:val="00D43B40"/>
    <w:pPr>
      <w:numPr>
        <w:numId w:val="37"/>
      </w:numPr>
      <w:contextualSpacing/>
    </w:pPr>
  </w:style>
  <w:style w:type="paragraph" w:styleId="ListBullet5">
    <w:name w:val="List Bullet 5"/>
    <w:basedOn w:val="Normal"/>
    <w:uiPriority w:val="99"/>
    <w:semiHidden/>
    <w:unhideWhenUsed/>
    <w:rsid w:val="00D43B40"/>
    <w:pPr>
      <w:numPr>
        <w:numId w:val="38"/>
      </w:numPr>
      <w:contextualSpacing/>
    </w:pPr>
  </w:style>
  <w:style w:type="paragraph" w:styleId="ListContinue">
    <w:name w:val="List Continue"/>
    <w:basedOn w:val="Normal"/>
    <w:uiPriority w:val="99"/>
    <w:semiHidden/>
    <w:unhideWhenUsed/>
    <w:rsid w:val="00D43B40"/>
    <w:pPr>
      <w:spacing w:after="120"/>
      <w:ind w:left="283"/>
      <w:contextualSpacing/>
    </w:pPr>
  </w:style>
  <w:style w:type="paragraph" w:styleId="ListContinue2">
    <w:name w:val="List Continue 2"/>
    <w:basedOn w:val="Normal"/>
    <w:uiPriority w:val="99"/>
    <w:semiHidden/>
    <w:unhideWhenUsed/>
    <w:rsid w:val="00D43B40"/>
    <w:pPr>
      <w:spacing w:after="120"/>
      <w:ind w:left="566"/>
      <w:contextualSpacing/>
    </w:pPr>
  </w:style>
  <w:style w:type="paragraph" w:styleId="ListContinue3">
    <w:name w:val="List Continue 3"/>
    <w:basedOn w:val="Normal"/>
    <w:uiPriority w:val="99"/>
    <w:semiHidden/>
    <w:unhideWhenUsed/>
    <w:rsid w:val="00D43B40"/>
    <w:pPr>
      <w:spacing w:after="120"/>
      <w:ind w:left="849"/>
      <w:contextualSpacing/>
    </w:pPr>
  </w:style>
  <w:style w:type="paragraph" w:styleId="ListContinue4">
    <w:name w:val="List Continue 4"/>
    <w:basedOn w:val="Normal"/>
    <w:uiPriority w:val="99"/>
    <w:semiHidden/>
    <w:unhideWhenUsed/>
    <w:rsid w:val="00D43B40"/>
    <w:pPr>
      <w:spacing w:after="120"/>
      <w:ind w:left="1132"/>
      <w:contextualSpacing/>
    </w:pPr>
  </w:style>
  <w:style w:type="paragraph" w:styleId="ListContinue5">
    <w:name w:val="List Continue 5"/>
    <w:basedOn w:val="Normal"/>
    <w:uiPriority w:val="99"/>
    <w:semiHidden/>
    <w:unhideWhenUsed/>
    <w:rsid w:val="00D43B40"/>
    <w:pPr>
      <w:spacing w:after="120"/>
      <w:ind w:left="1415"/>
      <w:contextualSpacing/>
    </w:pPr>
  </w:style>
  <w:style w:type="paragraph" w:styleId="ListNumber">
    <w:name w:val="List Number"/>
    <w:basedOn w:val="Normal"/>
    <w:uiPriority w:val="99"/>
    <w:semiHidden/>
    <w:unhideWhenUsed/>
    <w:rsid w:val="00D43B40"/>
    <w:pPr>
      <w:numPr>
        <w:numId w:val="39"/>
      </w:numPr>
      <w:contextualSpacing/>
    </w:pPr>
  </w:style>
  <w:style w:type="paragraph" w:styleId="ListNumber2">
    <w:name w:val="List Number 2"/>
    <w:basedOn w:val="Normal"/>
    <w:uiPriority w:val="99"/>
    <w:semiHidden/>
    <w:unhideWhenUsed/>
    <w:rsid w:val="00D43B40"/>
    <w:pPr>
      <w:numPr>
        <w:numId w:val="40"/>
      </w:numPr>
      <w:contextualSpacing/>
    </w:pPr>
  </w:style>
  <w:style w:type="paragraph" w:styleId="ListNumber3">
    <w:name w:val="List Number 3"/>
    <w:basedOn w:val="Normal"/>
    <w:uiPriority w:val="99"/>
    <w:semiHidden/>
    <w:unhideWhenUsed/>
    <w:rsid w:val="00D43B40"/>
    <w:pPr>
      <w:numPr>
        <w:numId w:val="41"/>
      </w:numPr>
      <w:contextualSpacing/>
    </w:pPr>
  </w:style>
  <w:style w:type="paragraph" w:styleId="ListNumber4">
    <w:name w:val="List Number 4"/>
    <w:basedOn w:val="Normal"/>
    <w:uiPriority w:val="99"/>
    <w:semiHidden/>
    <w:unhideWhenUsed/>
    <w:rsid w:val="00D43B40"/>
    <w:pPr>
      <w:numPr>
        <w:numId w:val="42"/>
      </w:numPr>
      <w:contextualSpacing/>
    </w:pPr>
  </w:style>
  <w:style w:type="paragraph" w:styleId="ListNumber5">
    <w:name w:val="List Number 5"/>
    <w:basedOn w:val="Normal"/>
    <w:uiPriority w:val="99"/>
    <w:semiHidden/>
    <w:unhideWhenUsed/>
    <w:rsid w:val="00D43B40"/>
    <w:pPr>
      <w:numPr>
        <w:numId w:val="43"/>
      </w:numPr>
      <w:contextualSpacing/>
    </w:pPr>
  </w:style>
  <w:style w:type="paragraph" w:styleId="MacroText">
    <w:name w:val="macro"/>
    <w:link w:val="MacroTextChar"/>
    <w:uiPriority w:val="99"/>
    <w:semiHidden/>
    <w:unhideWhenUsed/>
    <w:rsid w:val="00D43B40"/>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eastAsia="nb-NO"/>
    </w:rPr>
  </w:style>
  <w:style w:type="character" w:customStyle="1" w:styleId="MacroTextChar">
    <w:name w:val="Macro Text Char"/>
    <w:basedOn w:val="DefaultParagraphFont"/>
    <w:link w:val="MacroText"/>
    <w:uiPriority w:val="99"/>
    <w:semiHidden/>
    <w:rsid w:val="00D43B40"/>
    <w:rPr>
      <w:rFonts w:ascii="Consolas" w:hAnsi="Consolas"/>
      <w:lang w:val="en-GB" w:eastAsia="nb-NO"/>
    </w:rPr>
  </w:style>
  <w:style w:type="paragraph" w:styleId="MessageHeader">
    <w:name w:val="Message Header"/>
    <w:basedOn w:val="Normal"/>
    <w:link w:val="MessageHeaderChar"/>
    <w:uiPriority w:val="99"/>
    <w:semiHidden/>
    <w:unhideWhenUsed/>
    <w:rsid w:val="00D43B4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43B40"/>
    <w:rPr>
      <w:rFonts w:asciiTheme="majorHAnsi" w:eastAsiaTheme="majorEastAsia" w:hAnsiTheme="majorHAnsi" w:cstheme="majorBidi"/>
      <w:sz w:val="24"/>
      <w:szCs w:val="24"/>
      <w:shd w:val="pct20" w:color="auto" w:fill="auto"/>
      <w:lang w:val="en-GB" w:eastAsia="nb-NO"/>
    </w:rPr>
  </w:style>
  <w:style w:type="paragraph" w:styleId="NoSpacing">
    <w:name w:val="No Spacing"/>
    <w:uiPriority w:val="1"/>
    <w:qFormat/>
    <w:rsid w:val="00D43B40"/>
    <w:pPr>
      <w:tabs>
        <w:tab w:val="left" w:pos="567"/>
      </w:tabs>
    </w:pPr>
    <w:rPr>
      <w:sz w:val="22"/>
      <w:szCs w:val="22"/>
      <w:lang w:val="en-GB" w:eastAsia="nb-NO"/>
    </w:rPr>
  </w:style>
  <w:style w:type="paragraph" w:styleId="NormalWeb">
    <w:name w:val="Normal (Web)"/>
    <w:basedOn w:val="Normal"/>
    <w:uiPriority w:val="99"/>
    <w:semiHidden/>
    <w:unhideWhenUsed/>
    <w:rsid w:val="00D43B40"/>
    <w:rPr>
      <w:sz w:val="24"/>
      <w:szCs w:val="24"/>
    </w:rPr>
  </w:style>
  <w:style w:type="paragraph" w:styleId="NormalIndent">
    <w:name w:val="Normal Indent"/>
    <w:basedOn w:val="Normal"/>
    <w:uiPriority w:val="99"/>
    <w:semiHidden/>
    <w:unhideWhenUsed/>
    <w:rsid w:val="00D43B40"/>
    <w:pPr>
      <w:ind w:left="720"/>
    </w:pPr>
  </w:style>
  <w:style w:type="paragraph" w:styleId="NoteHeading">
    <w:name w:val="Note Heading"/>
    <w:basedOn w:val="Normal"/>
    <w:next w:val="Normal"/>
    <w:link w:val="NoteHeadingChar"/>
    <w:uiPriority w:val="99"/>
    <w:semiHidden/>
    <w:unhideWhenUsed/>
    <w:rsid w:val="00D43B40"/>
  </w:style>
  <w:style w:type="character" w:customStyle="1" w:styleId="NoteHeadingChar">
    <w:name w:val="Note Heading Char"/>
    <w:basedOn w:val="DefaultParagraphFont"/>
    <w:link w:val="NoteHeading"/>
    <w:uiPriority w:val="99"/>
    <w:semiHidden/>
    <w:rsid w:val="00D43B40"/>
    <w:rPr>
      <w:sz w:val="22"/>
      <w:szCs w:val="22"/>
      <w:lang w:val="en-GB" w:eastAsia="nb-NO"/>
    </w:rPr>
  </w:style>
  <w:style w:type="paragraph" w:styleId="PlainText">
    <w:name w:val="Plain Text"/>
    <w:basedOn w:val="Normal"/>
    <w:link w:val="PlainTextChar"/>
    <w:uiPriority w:val="99"/>
    <w:semiHidden/>
    <w:unhideWhenUsed/>
    <w:rsid w:val="00D43B40"/>
    <w:rPr>
      <w:rFonts w:ascii="Consolas" w:hAnsi="Consolas"/>
      <w:sz w:val="21"/>
      <w:szCs w:val="21"/>
    </w:rPr>
  </w:style>
  <w:style w:type="character" w:customStyle="1" w:styleId="PlainTextChar">
    <w:name w:val="Plain Text Char"/>
    <w:basedOn w:val="DefaultParagraphFont"/>
    <w:link w:val="PlainText"/>
    <w:uiPriority w:val="99"/>
    <w:semiHidden/>
    <w:rsid w:val="00D43B40"/>
    <w:rPr>
      <w:rFonts w:ascii="Consolas" w:hAnsi="Consolas"/>
      <w:sz w:val="21"/>
      <w:szCs w:val="21"/>
      <w:lang w:val="en-GB" w:eastAsia="nb-NO"/>
    </w:rPr>
  </w:style>
  <w:style w:type="paragraph" w:styleId="Quote">
    <w:name w:val="Quote"/>
    <w:basedOn w:val="Normal"/>
    <w:next w:val="Normal"/>
    <w:link w:val="QuoteChar"/>
    <w:uiPriority w:val="29"/>
    <w:qFormat/>
    <w:rsid w:val="00D43B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43B40"/>
    <w:rPr>
      <w:i/>
      <w:iCs/>
      <w:color w:val="404040" w:themeColor="text1" w:themeTint="BF"/>
      <w:sz w:val="22"/>
      <w:szCs w:val="22"/>
      <w:lang w:val="en-GB" w:eastAsia="nb-NO"/>
    </w:rPr>
  </w:style>
  <w:style w:type="paragraph" w:styleId="Salutation">
    <w:name w:val="Salutation"/>
    <w:basedOn w:val="Normal"/>
    <w:next w:val="Normal"/>
    <w:link w:val="SalutationChar"/>
    <w:uiPriority w:val="99"/>
    <w:semiHidden/>
    <w:unhideWhenUsed/>
    <w:rsid w:val="00D43B40"/>
  </w:style>
  <w:style w:type="character" w:customStyle="1" w:styleId="SalutationChar">
    <w:name w:val="Salutation Char"/>
    <w:basedOn w:val="DefaultParagraphFont"/>
    <w:link w:val="Salutation"/>
    <w:uiPriority w:val="99"/>
    <w:semiHidden/>
    <w:rsid w:val="00D43B40"/>
    <w:rPr>
      <w:sz w:val="22"/>
      <w:szCs w:val="22"/>
      <w:lang w:val="en-GB" w:eastAsia="nb-NO"/>
    </w:rPr>
  </w:style>
  <w:style w:type="paragraph" w:styleId="Signature">
    <w:name w:val="Signature"/>
    <w:basedOn w:val="Normal"/>
    <w:link w:val="SignatureChar"/>
    <w:uiPriority w:val="99"/>
    <w:semiHidden/>
    <w:unhideWhenUsed/>
    <w:rsid w:val="00D43B40"/>
    <w:pPr>
      <w:ind w:left="4252"/>
    </w:pPr>
  </w:style>
  <w:style w:type="character" w:customStyle="1" w:styleId="SignatureChar">
    <w:name w:val="Signature Char"/>
    <w:basedOn w:val="DefaultParagraphFont"/>
    <w:link w:val="Signature"/>
    <w:uiPriority w:val="99"/>
    <w:semiHidden/>
    <w:rsid w:val="00D43B40"/>
    <w:rPr>
      <w:sz w:val="22"/>
      <w:szCs w:val="22"/>
      <w:lang w:val="en-GB" w:eastAsia="nb-NO"/>
    </w:rPr>
  </w:style>
  <w:style w:type="paragraph" w:styleId="Subtitle">
    <w:name w:val="Subtitle"/>
    <w:basedOn w:val="Normal"/>
    <w:next w:val="Normal"/>
    <w:link w:val="SubtitleChar"/>
    <w:uiPriority w:val="11"/>
    <w:qFormat/>
    <w:rsid w:val="00D43B4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43B40"/>
    <w:rPr>
      <w:rFonts w:asciiTheme="minorHAnsi" w:eastAsiaTheme="minorEastAsia" w:hAnsiTheme="minorHAnsi" w:cstheme="minorBidi"/>
      <w:color w:val="5A5A5A" w:themeColor="text1" w:themeTint="A5"/>
      <w:spacing w:val="15"/>
      <w:sz w:val="22"/>
      <w:szCs w:val="22"/>
      <w:lang w:val="en-GB" w:eastAsia="nb-NO"/>
    </w:rPr>
  </w:style>
  <w:style w:type="paragraph" w:styleId="TableofAuthorities">
    <w:name w:val="table of authorities"/>
    <w:basedOn w:val="Normal"/>
    <w:next w:val="Normal"/>
    <w:uiPriority w:val="99"/>
    <w:semiHidden/>
    <w:unhideWhenUsed/>
    <w:rsid w:val="00D43B40"/>
    <w:pPr>
      <w:tabs>
        <w:tab w:val="clear" w:pos="567"/>
      </w:tabs>
      <w:ind w:left="220" w:hanging="220"/>
    </w:pPr>
  </w:style>
  <w:style w:type="paragraph" w:styleId="TableofFigures">
    <w:name w:val="table of figures"/>
    <w:basedOn w:val="Normal"/>
    <w:next w:val="Normal"/>
    <w:uiPriority w:val="99"/>
    <w:semiHidden/>
    <w:unhideWhenUsed/>
    <w:rsid w:val="00D43B40"/>
    <w:pPr>
      <w:tabs>
        <w:tab w:val="clear" w:pos="567"/>
      </w:tabs>
    </w:pPr>
  </w:style>
  <w:style w:type="paragraph" w:styleId="TOAHeading">
    <w:name w:val="toa heading"/>
    <w:basedOn w:val="Normal"/>
    <w:next w:val="Normal"/>
    <w:uiPriority w:val="99"/>
    <w:semiHidden/>
    <w:unhideWhenUsed/>
    <w:rsid w:val="00D43B4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D43B40"/>
    <w:pPr>
      <w:tabs>
        <w:tab w:val="clear" w:pos="567"/>
      </w:tabs>
      <w:spacing w:after="100"/>
    </w:pPr>
  </w:style>
  <w:style w:type="paragraph" w:styleId="TOC2">
    <w:name w:val="toc 2"/>
    <w:basedOn w:val="Normal"/>
    <w:next w:val="Normal"/>
    <w:autoRedefine/>
    <w:uiPriority w:val="39"/>
    <w:semiHidden/>
    <w:unhideWhenUsed/>
    <w:rsid w:val="00D43B40"/>
    <w:pPr>
      <w:tabs>
        <w:tab w:val="clear" w:pos="567"/>
      </w:tabs>
      <w:spacing w:after="100"/>
      <w:ind w:left="220"/>
    </w:pPr>
  </w:style>
  <w:style w:type="paragraph" w:styleId="TOC3">
    <w:name w:val="toc 3"/>
    <w:basedOn w:val="Normal"/>
    <w:next w:val="Normal"/>
    <w:autoRedefine/>
    <w:uiPriority w:val="39"/>
    <w:semiHidden/>
    <w:unhideWhenUsed/>
    <w:rsid w:val="00D43B40"/>
    <w:pPr>
      <w:tabs>
        <w:tab w:val="clear" w:pos="567"/>
      </w:tabs>
      <w:spacing w:after="100"/>
      <w:ind w:left="440"/>
    </w:pPr>
  </w:style>
  <w:style w:type="paragraph" w:styleId="TOC4">
    <w:name w:val="toc 4"/>
    <w:basedOn w:val="Normal"/>
    <w:next w:val="Normal"/>
    <w:autoRedefine/>
    <w:uiPriority w:val="39"/>
    <w:semiHidden/>
    <w:unhideWhenUsed/>
    <w:rsid w:val="00D43B40"/>
    <w:pPr>
      <w:tabs>
        <w:tab w:val="clear" w:pos="567"/>
      </w:tabs>
      <w:spacing w:after="100"/>
      <w:ind w:left="660"/>
    </w:pPr>
  </w:style>
  <w:style w:type="paragraph" w:styleId="TOC5">
    <w:name w:val="toc 5"/>
    <w:basedOn w:val="Normal"/>
    <w:next w:val="Normal"/>
    <w:autoRedefine/>
    <w:uiPriority w:val="39"/>
    <w:semiHidden/>
    <w:unhideWhenUsed/>
    <w:rsid w:val="00D43B40"/>
    <w:pPr>
      <w:tabs>
        <w:tab w:val="clear" w:pos="567"/>
      </w:tabs>
      <w:spacing w:after="100"/>
      <w:ind w:left="880"/>
    </w:pPr>
  </w:style>
  <w:style w:type="paragraph" w:styleId="TOC6">
    <w:name w:val="toc 6"/>
    <w:basedOn w:val="Normal"/>
    <w:next w:val="Normal"/>
    <w:autoRedefine/>
    <w:uiPriority w:val="39"/>
    <w:semiHidden/>
    <w:unhideWhenUsed/>
    <w:rsid w:val="00D43B40"/>
    <w:pPr>
      <w:tabs>
        <w:tab w:val="clear" w:pos="567"/>
      </w:tabs>
      <w:spacing w:after="100"/>
      <w:ind w:left="1100"/>
    </w:pPr>
  </w:style>
  <w:style w:type="paragraph" w:styleId="TOC7">
    <w:name w:val="toc 7"/>
    <w:basedOn w:val="Normal"/>
    <w:next w:val="Normal"/>
    <w:autoRedefine/>
    <w:uiPriority w:val="39"/>
    <w:semiHidden/>
    <w:unhideWhenUsed/>
    <w:rsid w:val="00D43B40"/>
    <w:pPr>
      <w:tabs>
        <w:tab w:val="clear" w:pos="567"/>
      </w:tabs>
      <w:spacing w:after="100"/>
      <w:ind w:left="1320"/>
    </w:pPr>
  </w:style>
  <w:style w:type="paragraph" w:styleId="TOC8">
    <w:name w:val="toc 8"/>
    <w:basedOn w:val="Normal"/>
    <w:next w:val="Normal"/>
    <w:autoRedefine/>
    <w:uiPriority w:val="39"/>
    <w:semiHidden/>
    <w:unhideWhenUsed/>
    <w:rsid w:val="00D43B40"/>
    <w:pPr>
      <w:tabs>
        <w:tab w:val="clear" w:pos="567"/>
      </w:tabs>
      <w:spacing w:after="100"/>
      <w:ind w:left="1540"/>
    </w:pPr>
  </w:style>
  <w:style w:type="paragraph" w:styleId="TOC9">
    <w:name w:val="toc 9"/>
    <w:basedOn w:val="Normal"/>
    <w:next w:val="Normal"/>
    <w:autoRedefine/>
    <w:uiPriority w:val="39"/>
    <w:semiHidden/>
    <w:unhideWhenUsed/>
    <w:rsid w:val="00D43B40"/>
    <w:pPr>
      <w:tabs>
        <w:tab w:val="clear" w:pos="567"/>
      </w:tabs>
      <w:spacing w:after="100"/>
      <w:ind w:left="1760"/>
    </w:pPr>
  </w:style>
  <w:style w:type="paragraph" w:styleId="TOCHeading">
    <w:name w:val="TOC Heading"/>
    <w:basedOn w:val="Heading1"/>
    <w:next w:val="Normal"/>
    <w:uiPriority w:val="39"/>
    <w:semiHidden/>
    <w:unhideWhenUsed/>
    <w:qFormat/>
    <w:rsid w:val="00D43B40"/>
    <w:pPr>
      <w:keepNext/>
      <w:keepLines/>
      <w:spacing w:after="0"/>
      <w:ind w:left="0" w:firstLine="0"/>
      <w:outlineLvl w:val="9"/>
    </w:pPr>
    <w:rPr>
      <w:rFonts w:asciiTheme="majorHAnsi" w:eastAsiaTheme="majorEastAsia" w:hAnsiTheme="majorHAnsi" w:cstheme="majorBidi"/>
      <w:b w:val="0"/>
      <w:color w:val="2F5496" w:themeColor="accent1" w:themeShade="BF"/>
      <w:kern w:val="0"/>
      <w:szCs w:val="32"/>
      <w:lang w:val="en-GB" w:bidi="ar-SA"/>
    </w:rPr>
  </w:style>
  <w:style w:type="paragraph" w:customStyle="1" w:styleId="C-Bullet">
    <w:name w:val="C-Bullet"/>
    <w:rsid w:val="00246926"/>
    <w:pPr>
      <w:spacing w:before="120" w:after="120" w:line="280" w:lineRule="atLeast"/>
    </w:pPr>
    <w:rPr>
      <w:sz w:val="24"/>
      <w:lang w:eastAsia="en-US"/>
    </w:rPr>
  </w:style>
  <w:style w:type="character" w:customStyle="1" w:styleId="Mencinsinresolver1">
    <w:name w:val="Mención sin resolver1"/>
    <w:basedOn w:val="DefaultParagraphFont"/>
    <w:uiPriority w:val="99"/>
    <w:semiHidden/>
    <w:unhideWhenUsed/>
    <w:rsid w:val="00891401"/>
    <w:rPr>
      <w:color w:val="605E5C"/>
      <w:shd w:val="clear" w:color="auto" w:fill="E1DFDD"/>
    </w:rPr>
  </w:style>
  <w:style w:type="character" w:styleId="UnresolvedMention">
    <w:name w:val="Unresolved Mention"/>
    <w:basedOn w:val="DefaultParagraphFont"/>
    <w:uiPriority w:val="99"/>
    <w:semiHidden/>
    <w:unhideWhenUsed/>
    <w:rsid w:val="00027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7086">
      <w:bodyDiv w:val="1"/>
      <w:marLeft w:val="0"/>
      <w:marRight w:val="0"/>
      <w:marTop w:val="0"/>
      <w:marBottom w:val="0"/>
      <w:divBdr>
        <w:top w:val="none" w:sz="0" w:space="0" w:color="auto"/>
        <w:left w:val="none" w:sz="0" w:space="0" w:color="auto"/>
        <w:bottom w:val="none" w:sz="0" w:space="0" w:color="auto"/>
        <w:right w:val="none" w:sz="0" w:space="0" w:color="auto"/>
      </w:divBdr>
    </w:div>
    <w:div w:id="483013281">
      <w:bodyDiv w:val="1"/>
      <w:marLeft w:val="0"/>
      <w:marRight w:val="0"/>
      <w:marTop w:val="0"/>
      <w:marBottom w:val="0"/>
      <w:divBdr>
        <w:top w:val="none" w:sz="0" w:space="0" w:color="auto"/>
        <w:left w:val="none" w:sz="0" w:space="0" w:color="auto"/>
        <w:bottom w:val="none" w:sz="0" w:space="0" w:color="auto"/>
        <w:right w:val="none" w:sz="0" w:space="0" w:color="auto"/>
      </w:divBdr>
    </w:div>
    <w:div w:id="678822131">
      <w:bodyDiv w:val="1"/>
      <w:marLeft w:val="0"/>
      <w:marRight w:val="0"/>
      <w:marTop w:val="0"/>
      <w:marBottom w:val="0"/>
      <w:divBdr>
        <w:top w:val="none" w:sz="0" w:space="0" w:color="auto"/>
        <w:left w:val="none" w:sz="0" w:space="0" w:color="auto"/>
        <w:bottom w:val="none" w:sz="0" w:space="0" w:color="auto"/>
        <w:right w:val="none" w:sz="0" w:space="0" w:color="auto"/>
      </w:divBdr>
    </w:div>
    <w:div w:id="780565263">
      <w:bodyDiv w:val="1"/>
      <w:marLeft w:val="0"/>
      <w:marRight w:val="0"/>
      <w:marTop w:val="0"/>
      <w:marBottom w:val="0"/>
      <w:divBdr>
        <w:top w:val="none" w:sz="0" w:space="0" w:color="auto"/>
        <w:left w:val="none" w:sz="0" w:space="0" w:color="auto"/>
        <w:bottom w:val="none" w:sz="0" w:space="0" w:color="auto"/>
        <w:right w:val="none" w:sz="0" w:space="0" w:color="auto"/>
      </w:divBdr>
    </w:div>
    <w:div w:id="811411039">
      <w:bodyDiv w:val="1"/>
      <w:marLeft w:val="0"/>
      <w:marRight w:val="0"/>
      <w:marTop w:val="0"/>
      <w:marBottom w:val="0"/>
      <w:divBdr>
        <w:top w:val="none" w:sz="0" w:space="0" w:color="auto"/>
        <w:left w:val="none" w:sz="0" w:space="0" w:color="auto"/>
        <w:bottom w:val="none" w:sz="0" w:space="0" w:color="auto"/>
        <w:right w:val="none" w:sz="0" w:space="0" w:color="auto"/>
      </w:divBdr>
    </w:div>
    <w:div w:id="904531910">
      <w:bodyDiv w:val="1"/>
      <w:marLeft w:val="0"/>
      <w:marRight w:val="0"/>
      <w:marTop w:val="0"/>
      <w:marBottom w:val="0"/>
      <w:divBdr>
        <w:top w:val="none" w:sz="0" w:space="0" w:color="auto"/>
        <w:left w:val="none" w:sz="0" w:space="0" w:color="auto"/>
        <w:bottom w:val="none" w:sz="0" w:space="0" w:color="auto"/>
        <w:right w:val="none" w:sz="0" w:space="0" w:color="auto"/>
      </w:divBdr>
    </w:div>
    <w:div w:id="1357922101">
      <w:bodyDiv w:val="1"/>
      <w:marLeft w:val="0"/>
      <w:marRight w:val="0"/>
      <w:marTop w:val="0"/>
      <w:marBottom w:val="0"/>
      <w:divBdr>
        <w:top w:val="none" w:sz="0" w:space="0" w:color="auto"/>
        <w:left w:val="none" w:sz="0" w:space="0" w:color="auto"/>
        <w:bottom w:val="none" w:sz="0" w:space="0" w:color="auto"/>
        <w:right w:val="none" w:sz="0" w:space="0" w:color="auto"/>
      </w:divBdr>
    </w:div>
    <w:div w:id="1359548611">
      <w:bodyDiv w:val="1"/>
      <w:marLeft w:val="0"/>
      <w:marRight w:val="0"/>
      <w:marTop w:val="0"/>
      <w:marBottom w:val="0"/>
      <w:divBdr>
        <w:top w:val="none" w:sz="0" w:space="0" w:color="auto"/>
        <w:left w:val="none" w:sz="0" w:space="0" w:color="auto"/>
        <w:bottom w:val="none" w:sz="0" w:space="0" w:color="auto"/>
        <w:right w:val="none" w:sz="0" w:space="0" w:color="auto"/>
      </w:divBdr>
    </w:div>
    <w:div w:id="1447117485">
      <w:bodyDiv w:val="1"/>
      <w:marLeft w:val="0"/>
      <w:marRight w:val="0"/>
      <w:marTop w:val="0"/>
      <w:marBottom w:val="0"/>
      <w:divBdr>
        <w:top w:val="none" w:sz="0" w:space="0" w:color="auto"/>
        <w:left w:val="none" w:sz="0" w:space="0" w:color="auto"/>
        <w:bottom w:val="none" w:sz="0" w:space="0" w:color="auto"/>
        <w:right w:val="none" w:sz="0" w:space="0" w:color="auto"/>
      </w:divBdr>
      <w:divsChild>
        <w:div w:id="1883132259">
          <w:marLeft w:val="0"/>
          <w:marRight w:val="0"/>
          <w:marTop w:val="0"/>
          <w:marBottom w:val="0"/>
          <w:divBdr>
            <w:top w:val="none" w:sz="0" w:space="0" w:color="auto"/>
            <w:left w:val="none" w:sz="0" w:space="0" w:color="auto"/>
            <w:bottom w:val="none" w:sz="0" w:space="0" w:color="auto"/>
            <w:right w:val="none" w:sz="0" w:space="0" w:color="auto"/>
          </w:divBdr>
          <w:divsChild>
            <w:div w:id="908342082">
              <w:marLeft w:val="0"/>
              <w:marRight w:val="0"/>
              <w:marTop w:val="0"/>
              <w:marBottom w:val="0"/>
              <w:divBdr>
                <w:top w:val="none" w:sz="0" w:space="0" w:color="auto"/>
                <w:left w:val="none" w:sz="0" w:space="0" w:color="auto"/>
                <w:bottom w:val="none" w:sz="0" w:space="0" w:color="auto"/>
                <w:right w:val="none" w:sz="0" w:space="0" w:color="auto"/>
              </w:divBdr>
              <w:divsChild>
                <w:div w:id="82917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89771">
      <w:bodyDiv w:val="1"/>
      <w:marLeft w:val="0"/>
      <w:marRight w:val="0"/>
      <w:marTop w:val="0"/>
      <w:marBottom w:val="0"/>
      <w:divBdr>
        <w:top w:val="none" w:sz="0" w:space="0" w:color="auto"/>
        <w:left w:val="none" w:sz="0" w:space="0" w:color="auto"/>
        <w:bottom w:val="none" w:sz="0" w:space="0" w:color="auto"/>
        <w:right w:val="none" w:sz="0" w:space="0" w:color="auto"/>
      </w:divBdr>
    </w:div>
    <w:div w:id="2129930600">
      <w:bodyDiv w:val="1"/>
      <w:marLeft w:val="0"/>
      <w:marRight w:val="0"/>
      <w:marTop w:val="0"/>
      <w:marBottom w:val="0"/>
      <w:divBdr>
        <w:top w:val="none" w:sz="0" w:space="0" w:color="auto"/>
        <w:left w:val="none" w:sz="0" w:space="0" w:color="auto"/>
        <w:bottom w:val="none" w:sz="0" w:space="0" w:color="auto"/>
        <w:right w:val="none" w:sz="0" w:space="0" w:color="auto"/>
      </w:divBdr>
      <w:divsChild>
        <w:div w:id="2018341512">
          <w:marLeft w:val="0"/>
          <w:marRight w:val="0"/>
          <w:marTop w:val="0"/>
          <w:marBottom w:val="0"/>
          <w:divBdr>
            <w:top w:val="none" w:sz="0" w:space="0" w:color="auto"/>
            <w:left w:val="none" w:sz="0" w:space="0" w:color="auto"/>
            <w:bottom w:val="none" w:sz="0" w:space="0" w:color="auto"/>
            <w:right w:val="none" w:sz="0" w:space="0" w:color="auto"/>
          </w:divBdr>
          <w:divsChild>
            <w:div w:id="1830749681">
              <w:marLeft w:val="0"/>
              <w:marRight w:val="0"/>
              <w:marTop w:val="0"/>
              <w:marBottom w:val="0"/>
              <w:divBdr>
                <w:top w:val="none" w:sz="0" w:space="0" w:color="auto"/>
                <w:left w:val="none" w:sz="0" w:space="0" w:color="auto"/>
                <w:bottom w:val="none" w:sz="0" w:space="0" w:color="auto"/>
                <w:right w:val="none" w:sz="0" w:space="0" w:color="auto"/>
              </w:divBdr>
              <w:divsChild>
                <w:div w:id="7408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26" Type="http://schemas.openxmlformats.org/officeDocument/2006/relationships/image" Target="media/image9.png"/><Relationship Id="rId39" Type="http://schemas.openxmlformats.org/officeDocument/2006/relationships/footer" Target="footer2.xml"/><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felleskatalogen.no/"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ntTable" Target="fontTable.xml"/><Relationship Id="rId45"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www.felleskatalogen.no/" TargetMode="External"/><Relationship Id="rId31" Type="http://schemas.openxmlformats.org/officeDocument/2006/relationships/image" Target="media/image14.png"/><Relationship Id="rId44"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ema.europa.eu/en/medicines/human/EPAR/tysabri" TargetMode="External"/><Relationship Id="rId14" Type="http://schemas.openxmlformats.org/officeDocument/2006/relationships/image" Target="media/image2.jpe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customXml" Target="../customXml/item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footer" Target="footer1.xml"/><Relationship Id="rId46" Type="http://schemas.openxmlformats.org/officeDocument/2006/relationships/customXml" Target="../customXml/item6.xml"/><Relationship Id="rId20" Type="http://schemas.openxmlformats.org/officeDocument/2006/relationships/image" Target="media/image3.jpg"/><Relationship Id="rId41"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EMADOC-1700519818-3203908</_dlc_DocId>
    <_dlc_DocIdUrl xmlns="a034c160-bfb7-45f5-8632-2eb7e0508071">
      <Url>https://euema.sharepoint.com/sites/CRM/_layouts/15/DocIdRedir.aspx?ID=EMADOC-1700519818-3203908</Url>
      <Description>EMADOC-1700519818-3203908</Description>
    </_dlc_DocIdUrl>
  </documentManagement>
</p:properties>
</file>

<file path=customXml/itemProps1.xml><?xml version="1.0" encoding="utf-8"?>
<ds:datastoreItem xmlns:ds="http://schemas.openxmlformats.org/officeDocument/2006/customXml" ds:itemID="{E11868E2-31D9-49A6-979A-0E157474989B}">
  <ds:schemaRefs>
    <ds:schemaRef ds:uri="http://schemas.microsoft.com/office/2006/metadata/longProperties"/>
  </ds:schemaRefs>
</ds:datastoreItem>
</file>

<file path=customXml/itemProps2.xml><?xml version="1.0" encoding="utf-8"?>
<ds:datastoreItem xmlns:ds="http://schemas.openxmlformats.org/officeDocument/2006/customXml" ds:itemID="{FD357111-3647-4C60-BE42-0DB153A69905}">
  <ds:schemaRefs>
    <ds:schemaRef ds:uri="http://schemas.openxmlformats.org/officeDocument/2006/bibliography"/>
  </ds:schemaRefs>
</ds:datastoreItem>
</file>

<file path=customXml/itemProps3.xml><?xml version="1.0" encoding="utf-8"?>
<ds:datastoreItem xmlns:ds="http://schemas.openxmlformats.org/officeDocument/2006/customXml" ds:itemID="{9F4C26B6-C363-409F-BC7B-B64DB0810537}"/>
</file>

<file path=customXml/itemProps4.xml><?xml version="1.0" encoding="utf-8"?>
<ds:datastoreItem xmlns:ds="http://schemas.openxmlformats.org/officeDocument/2006/customXml" ds:itemID="{A0723250-D7C0-4062-BDB0-AD9906A4359F}"/>
</file>

<file path=customXml/itemProps5.xml><?xml version="1.0" encoding="utf-8"?>
<ds:datastoreItem xmlns:ds="http://schemas.openxmlformats.org/officeDocument/2006/customXml" ds:itemID="{74D386BE-EBC0-416B-AF9B-265CF9D6A349}"/>
</file>

<file path=customXml/itemProps6.xml><?xml version="1.0" encoding="utf-8"?>
<ds:datastoreItem xmlns:ds="http://schemas.openxmlformats.org/officeDocument/2006/customXml" ds:itemID="{799FC6EF-2489-44FB-A8D1-CA90E2D8193B}"/>
</file>

<file path=docMetadata/LabelInfo.xml><?xml version="1.0" encoding="utf-8"?>
<clbl:labelList xmlns:clbl="http://schemas.microsoft.com/office/2020/mipLabelMetadata">
  <clbl:label id="{0eea11ca-d417-4147-80ed-01a58412c458}" enabled="1" method="Standard" siteId="{bc9dc15c-61bc-4f03-b60b-e5b6d8922839}" removed="0"/>
  <clbl:label id="{d28e349f-c68d-46ce-94ba-6d0e8d23db64}" enabled="1" method="Standard" siteId="{7b7466bb-fe1d-47a0-b943-8ded565c8e54}" removed="0"/>
</clbl:labelList>
</file>

<file path=docProps/app.xml><?xml version="1.0" encoding="utf-8"?>
<Properties xmlns="http://schemas.openxmlformats.org/officeDocument/2006/extended-properties" xmlns:vt="http://schemas.openxmlformats.org/officeDocument/2006/docPropsVTypes">
  <Template>Normal</Template>
  <TotalTime>0</TotalTime>
  <Pages>69</Pages>
  <Words>28956</Words>
  <Characters>165055</Characters>
  <Application>Microsoft Office Word</Application>
  <DocSecurity>0</DocSecurity>
  <Lines>1375</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193624</CharactersWithSpaces>
  <SharedDoc>false</SharedDoc>
  <HLinks>
    <vt:vector size="60" baseType="variant">
      <vt:variant>
        <vt:i4>8323169</vt:i4>
      </vt:variant>
      <vt:variant>
        <vt:i4>27</vt:i4>
      </vt:variant>
      <vt:variant>
        <vt:i4>0</vt:i4>
      </vt:variant>
      <vt:variant>
        <vt:i4>5</vt:i4>
      </vt:variant>
      <vt:variant>
        <vt:lpwstr>http://www.felleskatalogen.no/</vt:lpwstr>
      </vt:variant>
      <vt:variant>
        <vt:lpwstr/>
      </vt:variant>
      <vt:variant>
        <vt:i4>1245197</vt:i4>
      </vt:variant>
      <vt:variant>
        <vt:i4>24</vt:i4>
      </vt:variant>
      <vt:variant>
        <vt:i4>0</vt:i4>
      </vt:variant>
      <vt:variant>
        <vt:i4>5</vt:i4>
      </vt:variant>
      <vt:variant>
        <vt:lpwstr>http://www.ema.europa.eu/</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8323169</vt:i4>
      </vt:variant>
      <vt:variant>
        <vt:i4>18</vt:i4>
      </vt:variant>
      <vt:variant>
        <vt:i4>0</vt:i4>
      </vt:variant>
      <vt:variant>
        <vt:i4>5</vt:i4>
      </vt:variant>
      <vt:variant>
        <vt:lpwstr>http://www.felleskatalogen.no/</vt:lpwstr>
      </vt:variant>
      <vt:variant>
        <vt:lpwstr/>
      </vt:variant>
      <vt:variant>
        <vt:i4>1245197</vt:i4>
      </vt:variant>
      <vt:variant>
        <vt:i4>15</vt:i4>
      </vt:variant>
      <vt:variant>
        <vt:i4>0</vt:i4>
      </vt:variant>
      <vt:variant>
        <vt:i4>5</vt:i4>
      </vt:variant>
      <vt:variant>
        <vt:lpwstr>http://www.ema.europa.eu/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9</vt:i4>
      </vt:variant>
      <vt:variant>
        <vt:i4>0</vt:i4>
      </vt:variant>
      <vt:variant>
        <vt:i4>5</vt:i4>
      </vt:variant>
      <vt:variant>
        <vt:lpwstr>http://www.ema.europa.eu/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2026-05-29T12:33:00Z</dcterms:created>
  <dcterms:modified xsi:type="dcterms:W3CDTF">2026-05-29T12:33:00Z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e3bac009-c0fc-4706-a4d9-fc2fd125fc0e</vt:lpwstr>
  </property>
</Properties>
</file>