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0FE57" w14:textId="0B38FA8E" w:rsidR="0093446F" w:rsidRPr="002D0337" w:rsidRDefault="00615773" w:rsidP="001521E5">
      <w:pPr>
        <w:suppressAutoHyphens/>
        <w:rPr>
          <w:noProof/>
          <w:szCs w:val="22"/>
        </w:rPr>
      </w:pPr>
      <w:r w:rsidRPr="00DC01A4">
        <w:rPr>
          <w:b/>
          <w:noProof/>
          <w:szCs w:val="22"/>
        </w:rPr>
        <mc:AlternateContent>
          <mc:Choice Requires="wps">
            <w:drawing>
              <wp:anchor distT="45720" distB="45720" distL="114300" distR="114300" simplePos="0" relativeHeight="251660317" behindDoc="0" locked="0" layoutInCell="1" allowOverlap="1" wp14:anchorId="23F0CDD0" wp14:editId="60E7BE7D">
                <wp:simplePos x="0" y="0"/>
                <wp:positionH relativeFrom="margin">
                  <wp:align>left</wp:align>
                </wp:positionH>
                <wp:positionV relativeFrom="paragraph">
                  <wp:posOffset>356</wp:posOffset>
                </wp:positionV>
                <wp:extent cx="613410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rgbClr val="000000"/>
                          </a:solidFill>
                          <a:miter lim="800000"/>
                          <a:headEnd/>
                          <a:tailEnd/>
                        </a:ln>
                      </wps:spPr>
                      <wps:txbx>
                        <w:txbxContent>
                          <w:p w14:paraId="2E7A63B2" w14:textId="1C86C4C3" w:rsidR="00615773" w:rsidRPr="00615773" w:rsidRDefault="00615773" w:rsidP="00615773">
                            <w:pPr>
                              <w:widowControl w:val="0"/>
                            </w:pPr>
                            <w:r w:rsidRPr="00615773">
                              <w:t xml:space="preserve">Dette dokumentet er den godkjente produktinformasjonen for Venclyxto. </w:t>
                            </w:r>
                            <w:r w:rsidRPr="00220238">
                              <w:t>Endringer siden forrige prosedyre som påvirker produktinformasjonen</w:t>
                            </w:r>
                            <w:r w:rsidRPr="00615773">
                              <w:t xml:space="preserve"> (EMA/VR/0000246380)</w:t>
                            </w:r>
                            <w:r w:rsidRPr="00220238">
                              <w:t xml:space="preserve"> er uthevet.</w:t>
                            </w:r>
                          </w:p>
                          <w:p w14:paraId="284F7FFA" w14:textId="77777777" w:rsidR="00615773" w:rsidRPr="00615773" w:rsidRDefault="00615773" w:rsidP="00615773">
                            <w:pPr>
                              <w:widowControl w:val="0"/>
                            </w:pPr>
                          </w:p>
                          <w:p w14:paraId="0CED6B45" w14:textId="34BFE7AA" w:rsidR="00615773" w:rsidRPr="00615773" w:rsidRDefault="00615773" w:rsidP="00615773">
                            <w:r w:rsidRPr="00220238">
                              <w:t xml:space="preserve">Mer informasjon finnes på nettstedet til Det europeiske legemiddelkontoret: </w:t>
                            </w:r>
                            <w:hyperlink r:id="rId11" w:history="1">
                              <w:r w:rsidRPr="00615773">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0CDD0" id="_x0000_t202" coordsize="21600,21600" o:spt="202" path="m,l,21600r21600,l21600,xe">
                <v:stroke joinstyle="miter"/>
                <v:path gradientshapeok="t" o:connecttype="rect"/>
              </v:shapetype>
              <v:shape id="Text Box 2" o:spid="_x0000_s1026" type="#_x0000_t202" style="position:absolute;margin-left:0;margin-top:.05pt;width:483pt;height:110.6pt;z-index:25166031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kWEA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">
                <v:textbox style="mso-fit-shape-to-text:t">
                  <w:txbxContent>
                    <w:p w14:paraId="2E7A63B2" w14:textId="1C86C4C3" w:rsidR="00615773" w:rsidRPr="00615773" w:rsidRDefault="00615773" w:rsidP="00615773">
                      <w:pPr>
                        <w:widowControl w:val="0"/>
                      </w:pPr>
                      <w:r w:rsidRPr="00615773">
                        <w:t xml:space="preserve">Dette dokumentet er den godkjente produktinformasjonen for </w:t>
                      </w:r>
                      <w:proofErr w:type="spellStart"/>
                      <w:r w:rsidRPr="00615773">
                        <w:t>Venclyxto</w:t>
                      </w:r>
                      <w:proofErr w:type="spellEnd"/>
                      <w:r w:rsidRPr="00615773">
                        <w:t>.</w:t>
                      </w:r>
                      <w:r w:rsidRPr="00615773">
                        <w:t xml:space="preserve"> </w:t>
                      </w:r>
                      <w:r w:rsidRPr="00220238">
                        <w:t>Endringer siden forrige prosedyre som påvirker produktinformasjonen</w:t>
                      </w:r>
                      <w:r w:rsidRPr="00615773">
                        <w:t xml:space="preserve"> (EMA/VR/0000246380)</w:t>
                      </w:r>
                      <w:r w:rsidRPr="00220238">
                        <w:t xml:space="preserve"> er uthevet.</w:t>
                      </w:r>
                    </w:p>
                    <w:p w14:paraId="284F7FFA" w14:textId="77777777" w:rsidR="00615773" w:rsidRPr="00615773" w:rsidRDefault="00615773" w:rsidP="00615773">
                      <w:pPr>
                        <w:widowControl w:val="0"/>
                      </w:pPr>
                    </w:p>
                    <w:p w14:paraId="0CED6B45" w14:textId="34BFE7AA" w:rsidR="00615773" w:rsidRPr="00615773" w:rsidRDefault="00615773" w:rsidP="00615773">
                      <w:r w:rsidRPr="00220238">
                        <w:t xml:space="preserve">Mer informasjon finnes på nettstedet til Det europeiske legemiddelkontoret: </w:t>
                      </w:r>
                      <w:hyperlink r:id="rId12" w:history="1">
                        <w:r w:rsidRPr="00615773">
                          <w:rPr>
                            <w:rStyle w:val="Hyperlink"/>
                            <w:rFonts w:eastAsiaTheme="majorEastAsia"/>
                          </w:rPr>
                          <w:t>https://www.ema.europa.eu/en/medicines/human/epar/venclyxto</w:t>
                        </w:r>
                      </w:hyperlink>
                    </w:p>
                  </w:txbxContent>
                </v:textbox>
                <w10:wrap type="square" anchorx="margin"/>
              </v:shape>
            </w:pict>
          </mc:Fallback>
        </mc:AlternateContent>
      </w:r>
    </w:p>
    <w:p w14:paraId="67DA3D39" w14:textId="77777777" w:rsidR="0093446F" w:rsidRPr="002D0337" w:rsidRDefault="0093446F">
      <w:pPr>
        <w:suppressAutoHyphens/>
        <w:rPr>
          <w:noProof/>
          <w:szCs w:val="22"/>
        </w:rPr>
      </w:pPr>
    </w:p>
    <w:p w14:paraId="3A6BAA05" w14:textId="77777777" w:rsidR="00A145EF" w:rsidRPr="002D0337" w:rsidRDefault="00A145EF">
      <w:pPr>
        <w:suppressAutoHyphens/>
        <w:rPr>
          <w:noProof/>
          <w:szCs w:val="22"/>
        </w:rPr>
      </w:pPr>
    </w:p>
    <w:p w14:paraId="4F665463" w14:textId="77777777" w:rsidR="00A145EF" w:rsidRPr="002D0337" w:rsidRDefault="00A145EF">
      <w:pPr>
        <w:suppressAutoHyphens/>
        <w:rPr>
          <w:noProof/>
          <w:szCs w:val="22"/>
        </w:rPr>
      </w:pPr>
    </w:p>
    <w:p w14:paraId="23C03A40" w14:textId="77777777" w:rsidR="00A145EF" w:rsidRPr="002D0337" w:rsidRDefault="00A145EF">
      <w:pPr>
        <w:suppressAutoHyphens/>
        <w:rPr>
          <w:noProof/>
          <w:szCs w:val="22"/>
        </w:rPr>
      </w:pPr>
    </w:p>
    <w:p w14:paraId="20876C63" w14:textId="77777777" w:rsidR="00A145EF" w:rsidRPr="002D0337" w:rsidRDefault="00A145EF">
      <w:pPr>
        <w:suppressAutoHyphens/>
        <w:rPr>
          <w:noProof/>
          <w:szCs w:val="22"/>
        </w:rPr>
      </w:pPr>
    </w:p>
    <w:p w14:paraId="0655E238" w14:textId="77777777" w:rsidR="00A145EF" w:rsidRPr="002D0337" w:rsidRDefault="00A145EF">
      <w:pPr>
        <w:suppressAutoHyphens/>
        <w:rPr>
          <w:noProof/>
          <w:szCs w:val="22"/>
        </w:rPr>
      </w:pPr>
    </w:p>
    <w:p w14:paraId="27D42010" w14:textId="77777777" w:rsidR="00A145EF" w:rsidRPr="002D0337" w:rsidRDefault="00A145EF">
      <w:pPr>
        <w:suppressAutoHyphens/>
        <w:rPr>
          <w:noProof/>
          <w:szCs w:val="22"/>
        </w:rPr>
      </w:pPr>
    </w:p>
    <w:p w14:paraId="0FDED59D" w14:textId="77777777" w:rsidR="00A145EF" w:rsidRPr="002D0337" w:rsidRDefault="00A145EF">
      <w:pPr>
        <w:suppressAutoHyphens/>
        <w:rPr>
          <w:noProof/>
          <w:szCs w:val="22"/>
        </w:rPr>
      </w:pPr>
    </w:p>
    <w:p w14:paraId="72B5ACAB" w14:textId="77777777" w:rsidR="00A145EF" w:rsidRPr="002D0337" w:rsidRDefault="00A145EF">
      <w:pPr>
        <w:suppressAutoHyphens/>
        <w:rPr>
          <w:noProof/>
          <w:szCs w:val="22"/>
        </w:rPr>
      </w:pPr>
    </w:p>
    <w:p w14:paraId="3EAE04A5" w14:textId="77777777" w:rsidR="00A145EF" w:rsidRPr="002D0337" w:rsidRDefault="00A145EF">
      <w:pPr>
        <w:suppressAutoHyphens/>
        <w:rPr>
          <w:noProof/>
          <w:szCs w:val="22"/>
        </w:rPr>
      </w:pPr>
    </w:p>
    <w:p w14:paraId="34F516C4" w14:textId="77777777" w:rsidR="00A145EF" w:rsidRPr="002D0337" w:rsidRDefault="00A145EF">
      <w:pPr>
        <w:suppressAutoHyphens/>
        <w:rPr>
          <w:noProof/>
          <w:szCs w:val="22"/>
        </w:rPr>
      </w:pPr>
    </w:p>
    <w:p w14:paraId="39773B77" w14:textId="77777777" w:rsidR="00A145EF" w:rsidRPr="002D0337" w:rsidRDefault="00A145EF">
      <w:pPr>
        <w:suppressAutoHyphens/>
        <w:rPr>
          <w:noProof/>
          <w:szCs w:val="22"/>
        </w:rPr>
      </w:pPr>
    </w:p>
    <w:p w14:paraId="2E310B0A" w14:textId="77777777" w:rsidR="00A145EF" w:rsidRPr="002D0337" w:rsidRDefault="00A145EF">
      <w:pPr>
        <w:suppressAutoHyphens/>
        <w:rPr>
          <w:noProof/>
          <w:szCs w:val="22"/>
        </w:rPr>
      </w:pPr>
    </w:p>
    <w:p w14:paraId="2A814B10" w14:textId="77777777" w:rsidR="00A145EF" w:rsidRPr="002D0337" w:rsidRDefault="00A145EF">
      <w:pPr>
        <w:rPr>
          <w:noProof/>
          <w:szCs w:val="22"/>
        </w:rPr>
      </w:pPr>
    </w:p>
    <w:p w14:paraId="3D2962C7" w14:textId="77777777" w:rsidR="00A145EF" w:rsidRPr="002D0337" w:rsidRDefault="00A145EF">
      <w:pPr>
        <w:suppressAutoHyphens/>
        <w:rPr>
          <w:noProof/>
          <w:szCs w:val="22"/>
        </w:rPr>
      </w:pPr>
    </w:p>
    <w:p w14:paraId="77BF4E72" w14:textId="77777777" w:rsidR="00A145EF" w:rsidRPr="002D0337" w:rsidRDefault="00A145EF">
      <w:pPr>
        <w:suppressAutoHyphens/>
        <w:rPr>
          <w:noProof/>
          <w:szCs w:val="22"/>
        </w:rPr>
      </w:pPr>
    </w:p>
    <w:p w14:paraId="013169AC" w14:textId="77777777" w:rsidR="00A145EF" w:rsidRPr="002D0337" w:rsidRDefault="00A145EF">
      <w:pPr>
        <w:suppressAutoHyphens/>
        <w:rPr>
          <w:noProof/>
          <w:szCs w:val="22"/>
        </w:rPr>
      </w:pPr>
    </w:p>
    <w:p w14:paraId="5FAFA182" w14:textId="77777777" w:rsidR="00A145EF" w:rsidRPr="002D0337" w:rsidRDefault="00A145EF">
      <w:pPr>
        <w:suppressAutoHyphens/>
        <w:rPr>
          <w:noProof/>
          <w:szCs w:val="22"/>
        </w:rPr>
      </w:pPr>
    </w:p>
    <w:p w14:paraId="6FD3D0A4" w14:textId="77777777" w:rsidR="00A145EF" w:rsidRPr="002D0337" w:rsidRDefault="00A145EF">
      <w:pPr>
        <w:suppressAutoHyphens/>
        <w:rPr>
          <w:noProof/>
          <w:szCs w:val="22"/>
        </w:rPr>
      </w:pPr>
    </w:p>
    <w:p w14:paraId="2BF815C5" w14:textId="77777777" w:rsidR="00A145EF" w:rsidRPr="002D0337" w:rsidRDefault="00A145EF">
      <w:pPr>
        <w:rPr>
          <w:noProof/>
          <w:szCs w:val="22"/>
        </w:rPr>
      </w:pPr>
    </w:p>
    <w:p w14:paraId="6767F983" w14:textId="77777777" w:rsidR="00A145EF" w:rsidRPr="002D0337" w:rsidRDefault="00A145EF">
      <w:pPr>
        <w:suppressAutoHyphens/>
        <w:rPr>
          <w:noProof/>
          <w:szCs w:val="22"/>
        </w:rPr>
      </w:pPr>
    </w:p>
    <w:p w14:paraId="1ADBF35B" w14:textId="77777777" w:rsidR="00A145EF" w:rsidRPr="002D0337" w:rsidRDefault="00A145EF" w:rsidP="001521E5">
      <w:pPr>
        <w:rPr>
          <w:b/>
          <w:noProof/>
          <w:szCs w:val="22"/>
        </w:rPr>
      </w:pPr>
    </w:p>
    <w:p w14:paraId="03139898" w14:textId="77777777" w:rsidR="00A145EF" w:rsidRPr="002D0337" w:rsidRDefault="00000000">
      <w:pPr>
        <w:jc w:val="center"/>
        <w:rPr>
          <w:b/>
          <w:noProof/>
          <w:szCs w:val="22"/>
        </w:rPr>
      </w:pPr>
      <w:r w:rsidRPr="002D0337">
        <w:rPr>
          <w:b/>
          <w:noProof/>
          <w:szCs w:val="22"/>
        </w:rPr>
        <w:t>VEDLEGG I</w:t>
      </w:r>
    </w:p>
    <w:p w14:paraId="21D1AAFB" w14:textId="77777777" w:rsidR="00A145EF" w:rsidRPr="002D0337" w:rsidRDefault="00A145EF">
      <w:pPr>
        <w:suppressAutoHyphens/>
        <w:jc w:val="center"/>
        <w:rPr>
          <w:b/>
          <w:noProof/>
          <w:szCs w:val="22"/>
        </w:rPr>
      </w:pPr>
    </w:p>
    <w:p w14:paraId="039915AA" w14:textId="77777777" w:rsidR="00A145EF" w:rsidRPr="002D0337" w:rsidRDefault="00000000" w:rsidP="000C267D">
      <w:pPr>
        <w:pStyle w:val="BMCENTRED"/>
        <w:rPr>
          <w:noProof/>
          <w:lang w:val="nb-NO"/>
        </w:rPr>
      </w:pPr>
      <w:r w:rsidRPr="002D0337">
        <w:rPr>
          <w:noProof/>
          <w:lang w:val="nb-NO"/>
        </w:rPr>
        <w:t>PREPARATOMTALE</w:t>
      </w:r>
    </w:p>
    <w:p w14:paraId="26145EAE" w14:textId="03149981" w:rsidR="00A145EF" w:rsidRPr="002D0337" w:rsidRDefault="00000000" w:rsidP="0052251D">
      <w:pPr>
        <w:keepNext/>
        <w:tabs>
          <w:tab w:val="left" w:pos="-720"/>
        </w:tabs>
        <w:suppressAutoHyphens/>
        <w:ind w:left="567" w:hanging="567"/>
        <w:rPr>
          <w:noProof/>
          <w:szCs w:val="22"/>
        </w:rPr>
      </w:pPr>
      <w:r w:rsidRPr="002D0337">
        <w:rPr>
          <w:b/>
          <w:noProof/>
          <w:szCs w:val="22"/>
        </w:rPr>
        <w:br w:type="page"/>
      </w:r>
      <w:r w:rsidRPr="002D0337">
        <w:rPr>
          <w:b/>
          <w:noProof/>
          <w:szCs w:val="22"/>
        </w:rPr>
        <w:lastRenderedPageBreak/>
        <w:t>1.</w:t>
      </w:r>
      <w:r w:rsidRPr="002D0337">
        <w:rPr>
          <w:b/>
          <w:noProof/>
          <w:szCs w:val="22"/>
        </w:rPr>
        <w:tab/>
        <w:t xml:space="preserve">LEGEMIDLETS </w:t>
      </w:r>
      <w:r w:rsidR="00D715A3" w:rsidRPr="002D0337">
        <w:rPr>
          <w:b/>
          <w:noProof/>
          <w:szCs w:val="22"/>
        </w:rPr>
        <w:t>NAVN</w:t>
      </w:r>
    </w:p>
    <w:p w14:paraId="768111FF" w14:textId="77777777" w:rsidR="00A145EF" w:rsidRPr="002D0337" w:rsidRDefault="00A145EF" w:rsidP="0052251D">
      <w:pPr>
        <w:keepNext/>
        <w:suppressAutoHyphens/>
        <w:rPr>
          <w:noProof/>
          <w:szCs w:val="22"/>
        </w:rPr>
      </w:pPr>
    </w:p>
    <w:p w14:paraId="509C6D34" w14:textId="77777777" w:rsidR="00A145EF" w:rsidRPr="002D0337" w:rsidRDefault="00000000">
      <w:pPr>
        <w:suppressAutoHyphens/>
        <w:rPr>
          <w:noProof/>
          <w:szCs w:val="22"/>
        </w:rPr>
      </w:pPr>
      <w:r w:rsidRPr="002D0337">
        <w:rPr>
          <w:noProof/>
          <w:szCs w:val="22"/>
        </w:rPr>
        <w:t>Venclyxto</w:t>
      </w:r>
      <w:r w:rsidR="0052251D" w:rsidRPr="002D0337">
        <w:rPr>
          <w:noProof/>
          <w:szCs w:val="22"/>
        </w:rPr>
        <w:t xml:space="preserve"> 10 mg filmdrasjerte tabletter</w:t>
      </w:r>
    </w:p>
    <w:p w14:paraId="1C16509D" w14:textId="77777777" w:rsidR="0052251D" w:rsidRPr="002D0337" w:rsidRDefault="00000000" w:rsidP="0052251D">
      <w:pPr>
        <w:suppressAutoHyphens/>
        <w:rPr>
          <w:noProof/>
          <w:szCs w:val="22"/>
        </w:rPr>
      </w:pPr>
      <w:r w:rsidRPr="002D0337">
        <w:rPr>
          <w:noProof/>
          <w:szCs w:val="22"/>
        </w:rPr>
        <w:t>Venclyxto 50 mg filmdrasjerte tabletter</w:t>
      </w:r>
    </w:p>
    <w:p w14:paraId="1F1F6005" w14:textId="77777777" w:rsidR="0052251D" w:rsidRPr="002D0337" w:rsidRDefault="00000000" w:rsidP="0052251D">
      <w:pPr>
        <w:suppressAutoHyphens/>
        <w:rPr>
          <w:noProof/>
          <w:szCs w:val="22"/>
        </w:rPr>
      </w:pPr>
      <w:r w:rsidRPr="002D0337">
        <w:rPr>
          <w:noProof/>
          <w:szCs w:val="22"/>
        </w:rPr>
        <w:t>Venclyxto 100 mg filmdrasjerte tabletter</w:t>
      </w:r>
    </w:p>
    <w:p w14:paraId="11B35026" w14:textId="77777777" w:rsidR="0052251D" w:rsidRPr="002D0337" w:rsidRDefault="0052251D">
      <w:pPr>
        <w:suppressAutoHyphens/>
        <w:rPr>
          <w:noProof/>
          <w:szCs w:val="22"/>
        </w:rPr>
      </w:pPr>
    </w:p>
    <w:p w14:paraId="27167B5A" w14:textId="77777777" w:rsidR="00A145EF" w:rsidRPr="002D0337" w:rsidRDefault="00A145EF">
      <w:pPr>
        <w:tabs>
          <w:tab w:val="left" w:pos="-720"/>
        </w:tabs>
        <w:suppressAutoHyphens/>
        <w:rPr>
          <w:noProof/>
          <w:szCs w:val="22"/>
        </w:rPr>
      </w:pPr>
    </w:p>
    <w:p w14:paraId="2486F25B" w14:textId="77777777" w:rsidR="00A145EF" w:rsidRPr="002D0337" w:rsidRDefault="00000000" w:rsidP="0052251D">
      <w:pPr>
        <w:keepNext/>
        <w:suppressAutoHyphens/>
        <w:ind w:left="567" w:hanging="567"/>
        <w:rPr>
          <w:noProof/>
          <w:szCs w:val="22"/>
        </w:rPr>
      </w:pPr>
      <w:r w:rsidRPr="002D0337">
        <w:rPr>
          <w:b/>
          <w:noProof/>
          <w:szCs w:val="22"/>
        </w:rPr>
        <w:t>2.</w:t>
      </w:r>
      <w:r w:rsidRPr="002D0337">
        <w:rPr>
          <w:b/>
          <w:noProof/>
          <w:szCs w:val="22"/>
        </w:rPr>
        <w:tab/>
        <w:t>KVALITATIV OG KVANTITATIV SAMMENSETNING</w:t>
      </w:r>
    </w:p>
    <w:p w14:paraId="680C4B8C" w14:textId="77777777" w:rsidR="00A145EF" w:rsidRPr="002D0337" w:rsidRDefault="00A145EF" w:rsidP="0052251D">
      <w:pPr>
        <w:keepNext/>
        <w:widowControl w:val="0"/>
        <w:rPr>
          <w:bCs/>
          <w:noProof/>
          <w:szCs w:val="22"/>
        </w:rPr>
      </w:pPr>
    </w:p>
    <w:p w14:paraId="3ABB266E" w14:textId="77777777" w:rsidR="005D6DDB" w:rsidRPr="002D0337" w:rsidRDefault="00000000">
      <w:pPr>
        <w:rPr>
          <w:noProof/>
          <w:szCs w:val="22"/>
          <w:u w:val="single"/>
        </w:rPr>
      </w:pPr>
      <w:r w:rsidRPr="002D0337">
        <w:rPr>
          <w:noProof/>
          <w:szCs w:val="22"/>
          <w:u w:val="single"/>
        </w:rPr>
        <w:t>Venclyxto</w:t>
      </w:r>
      <w:r w:rsidR="0052251D" w:rsidRPr="002D0337">
        <w:rPr>
          <w:noProof/>
          <w:szCs w:val="22"/>
          <w:u w:val="single"/>
        </w:rPr>
        <w:t xml:space="preserve"> 10 mg filmdrasjerte tabletter</w:t>
      </w:r>
    </w:p>
    <w:p w14:paraId="38BE2B5E" w14:textId="11F22142" w:rsidR="0052251D" w:rsidRPr="002D0337" w:rsidRDefault="00000000" w:rsidP="0052251D">
      <w:pPr>
        <w:suppressAutoHyphens/>
        <w:rPr>
          <w:noProof/>
          <w:szCs w:val="22"/>
        </w:rPr>
      </w:pPr>
      <w:r w:rsidRPr="002D0337">
        <w:rPr>
          <w:noProof/>
          <w:szCs w:val="22"/>
        </w:rPr>
        <w:t xml:space="preserve">Hver filmdrasjerte tablett inneholder 10 mg </w:t>
      </w:r>
      <w:r w:rsidR="00967208" w:rsidRPr="002D0337">
        <w:rPr>
          <w:noProof/>
          <w:szCs w:val="22"/>
        </w:rPr>
        <w:t>venetoklaks</w:t>
      </w:r>
      <w:r w:rsidRPr="002D0337">
        <w:rPr>
          <w:noProof/>
          <w:szCs w:val="22"/>
        </w:rPr>
        <w:t>.</w:t>
      </w:r>
    </w:p>
    <w:p w14:paraId="72929414" w14:textId="77777777" w:rsidR="0052251D" w:rsidRPr="002D0337" w:rsidRDefault="0052251D">
      <w:pPr>
        <w:rPr>
          <w:noProof/>
          <w:szCs w:val="22"/>
        </w:rPr>
      </w:pPr>
    </w:p>
    <w:p w14:paraId="7C47C8C9" w14:textId="77777777" w:rsidR="0052251D" w:rsidRPr="002D0337" w:rsidRDefault="00000000" w:rsidP="0052251D">
      <w:pPr>
        <w:suppressAutoHyphens/>
        <w:rPr>
          <w:noProof/>
          <w:szCs w:val="22"/>
          <w:u w:val="single"/>
        </w:rPr>
      </w:pPr>
      <w:r w:rsidRPr="002D0337">
        <w:rPr>
          <w:noProof/>
          <w:szCs w:val="22"/>
          <w:u w:val="single"/>
        </w:rPr>
        <w:t>Venclyxto 50 mg filmdrasjerte tabletter</w:t>
      </w:r>
    </w:p>
    <w:p w14:paraId="68EEBB3B" w14:textId="7F19F56D" w:rsidR="0052251D" w:rsidRPr="002D0337" w:rsidRDefault="00000000">
      <w:pPr>
        <w:rPr>
          <w:noProof/>
          <w:szCs w:val="22"/>
        </w:rPr>
      </w:pPr>
      <w:r w:rsidRPr="002D0337">
        <w:rPr>
          <w:noProof/>
          <w:szCs w:val="22"/>
        </w:rPr>
        <w:t xml:space="preserve">Hver filmdrasjerte tablett inneholder 50 mg </w:t>
      </w:r>
      <w:r w:rsidR="00967208" w:rsidRPr="002D0337">
        <w:rPr>
          <w:noProof/>
          <w:szCs w:val="22"/>
        </w:rPr>
        <w:t>venetoklaks</w:t>
      </w:r>
      <w:r w:rsidRPr="002D0337">
        <w:rPr>
          <w:noProof/>
          <w:szCs w:val="22"/>
        </w:rPr>
        <w:t>.</w:t>
      </w:r>
    </w:p>
    <w:p w14:paraId="2991BC26" w14:textId="77777777" w:rsidR="0052251D" w:rsidRPr="002D0337" w:rsidRDefault="0052251D">
      <w:pPr>
        <w:rPr>
          <w:noProof/>
          <w:szCs w:val="22"/>
        </w:rPr>
      </w:pPr>
    </w:p>
    <w:p w14:paraId="56EBBEFE" w14:textId="77777777" w:rsidR="0052251D" w:rsidRPr="002D0337" w:rsidRDefault="00000000" w:rsidP="0052251D">
      <w:pPr>
        <w:suppressAutoHyphens/>
        <w:rPr>
          <w:noProof/>
          <w:szCs w:val="22"/>
          <w:u w:val="single"/>
        </w:rPr>
      </w:pPr>
      <w:r w:rsidRPr="002D0337">
        <w:rPr>
          <w:noProof/>
          <w:szCs w:val="22"/>
          <w:u w:val="single"/>
        </w:rPr>
        <w:t>Venclyxto 100 mg filmdrasjerte tabletter</w:t>
      </w:r>
    </w:p>
    <w:p w14:paraId="2D0AF12A" w14:textId="501C2ADD" w:rsidR="0052251D" w:rsidRPr="002D0337" w:rsidRDefault="00000000">
      <w:pPr>
        <w:rPr>
          <w:noProof/>
          <w:szCs w:val="22"/>
        </w:rPr>
      </w:pPr>
      <w:r w:rsidRPr="002D0337">
        <w:rPr>
          <w:noProof/>
          <w:szCs w:val="22"/>
        </w:rPr>
        <w:t xml:space="preserve">Hver filmdrasjerte tablett inneholder 100 mg </w:t>
      </w:r>
      <w:r w:rsidR="00967208" w:rsidRPr="002D0337">
        <w:rPr>
          <w:noProof/>
          <w:szCs w:val="22"/>
        </w:rPr>
        <w:t>venetoklaks</w:t>
      </w:r>
      <w:r w:rsidRPr="002D0337">
        <w:rPr>
          <w:noProof/>
          <w:szCs w:val="22"/>
        </w:rPr>
        <w:t>.</w:t>
      </w:r>
    </w:p>
    <w:p w14:paraId="17D29866" w14:textId="77777777" w:rsidR="0052251D" w:rsidRPr="002D0337" w:rsidRDefault="0052251D">
      <w:pPr>
        <w:rPr>
          <w:noProof/>
          <w:szCs w:val="22"/>
        </w:rPr>
      </w:pPr>
    </w:p>
    <w:p w14:paraId="052D471E" w14:textId="77777777" w:rsidR="00A145EF" w:rsidRPr="002D0337" w:rsidRDefault="00000000">
      <w:pPr>
        <w:rPr>
          <w:noProof/>
          <w:szCs w:val="22"/>
        </w:rPr>
      </w:pPr>
      <w:r w:rsidRPr="002D0337">
        <w:rPr>
          <w:noProof/>
          <w:szCs w:val="22"/>
        </w:rPr>
        <w:t>For fullstendig liste over hjelpestoffer</w:t>
      </w:r>
      <w:r w:rsidR="00102993" w:rsidRPr="002D0337">
        <w:rPr>
          <w:noProof/>
          <w:szCs w:val="22"/>
        </w:rPr>
        <w:t>,</w:t>
      </w:r>
      <w:r w:rsidRPr="002D0337">
        <w:rPr>
          <w:noProof/>
          <w:szCs w:val="22"/>
        </w:rPr>
        <w:t xml:space="preserve"> se pkt.</w:t>
      </w:r>
      <w:r w:rsidR="0052251D" w:rsidRPr="002D0337">
        <w:rPr>
          <w:noProof/>
          <w:szCs w:val="22"/>
        </w:rPr>
        <w:t> </w:t>
      </w:r>
      <w:r w:rsidRPr="002D0337">
        <w:rPr>
          <w:noProof/>
          <w:szCs w:val="22"/>
        </w:rPr>
        <w:t>6.1.</w:t>
      </w:r>
    </w:p>
    <w:p w14:paraId="350DF702" w14:textId="77777777" w:rsidR="00A145EF" w:rsidRPr="002D0337" w:rsidRDefault="00A145EF">
      <w:pPr>
        <w:suppressAutoHyphens/>
        <w:rPr>
          <w:noProof/>
          <w:szCs w:val="22"/>
        </w:rPr>
      </w:pPr>
    </w:p>
    <w:p w14:paraId="73C9C889" w14:textId="77777777" w:rsidR="00A145EF" w:rsidRPr="002D0337" w:rsidRDefault="00A145EF">
      <w:pPr>
        <w:suppressAutoHyphens/>
        <w:rPr>
          <w:noProof/>
          <w:szCs w:val="22"/>
        </w:rPr>
      </w:pPr>
    </w:p>
    <w:p w14:paraId="1F1F348B" w14:textId="77777777" w:rsidR="00A145EF" w:rsidRPr="002D0337" w:rsidRDefault="00000000" w:rsidP="0052251D">
      <w:pPr>
        <w:keepNext/>
        <w:suppressAutoHyphens/>
        <w:ind w:left="567" w:hanging="567"/>
        <w:rPr>
          <w:noProof/>
          <w:szCs w:val="22"/>
        </w:rPr>
      </w:pPr>
      <w:r w:rsidRPr="002D0337">
        <w:rPr>
          <w:b/>
          <w:noProof/>
          <w:szCs w:val="22"/>
        </w:rPr>
        <w:t>3.</w:t>
      </w:r>
      <w:r w:rsidRPr="002D0337">
        <w:rPr>
          <w:b/>
          <w:noProof/>
          <w:szCs w:val="22"/>
        </w:rPr>
        <w:tab/>
        <w:t>LEGEMIDDELFORM</w:t>
      </w:r>
    </w:p>
    <w:p w14:paraId="0B2F8D3E" w14:textId="77777777" w:rsidR="00A145EF" w:rsidRPr="002D0337" w:rsidRDefault="00A145EF" w:rsidP="0052251D">
      <w:pPr>
        <w:keepNext/>
        <w:suppressAutoHyphens/>
        <w:rPr>
          <w:noProof/>
          <w:szCs w:val="22"/>
        </w:rPr>
      </w:pPr>
    </w:p>
    <w:p w14:paraId="3A4A47B5" w14:textId="77777777" w:rsidR="0052251D" w:rsidRPr="002D0337" w:rsidRDefault="00000000">
      <w:pPr>
        <w:suppressAutoHyphens/>
        <w:rPr>
          <w:noProof/>
          <w:szCs w:val="22"/>
        </w:rPr>
      </w:pPr>
      <w:r w:rsidRPr="002D0337">
        <w:rPr>
          <w:noProof/>
          <w:szCs w:val="22"/>
        </w:rPr>
        <w:t>Tablett, filmdrasjert</w:t>
      </w:r>
      <w:r w:rsidR="00916E40" w:rsidRPr="002D0337">
        <w:rPr>
          <w:noProof/>
          <w:szCs w:val="22"/>
        </w:rPr>
        <w:t xml:space="preserve"> (tablett)</w:t>
      </w:r>
      <w:r w:rsidRPr="002D0337">
        <w:rPr>
          <w:noProof/>
          <w:szCs w:val="22"/>
        </w:rPr>
        <w:t>.</w:t>
      </w:r>
    </w:p>
    <w:p w14:paraId="4EADCFD5" w14:textId="77777777" w:rsidR="0052251D" w:rsidRPr="002D0337" w:rsidRDefault="0052251D">
      <w:pPr>
        <w:suppressAutoHyphens/>
        <w:rPr>
          <w:noProof/>
          <w:szCs w:val="22"/>
        </w:rPr>
      </w:pPr>
    </w:p>
    <w:p w14:paraId="7D0AF97D" w14:textId="77777777" w:rsidR="0052251D" w:rsidRPr="002D0337" w:rsidRDefault="00000000" w:rsidP="0052251D">
      <w:pPr>
        <w:rPr>
          <w:noProof/>
          <w:szCs w:val="22"/>
          <w:u w:val="single"/>
        </w:rPr>
      </w:pPr>
      <w:r w:rsidRPr="002D0337">
        <w:rPr>
          <w:noProof/>
          <w:szCs w:val="22"/>
          <w:u w:val="single"/>
        </w:rPr>
        <w:t>Venclyxto 10 mg filmdrasjert tablett</w:t>
      </w:r>
    </w:p>
    <w:p w14:paraId="29122BD2" w14:textId="1E62B4DB" w:rsidR="0052251D" w:rsidRPr="002D0337" w:rsidRDefault="00000000" w:rsidP="0052251D">
      <w:pPr>
        <w:rPr>
          <w:noProof/>
        </w:rPr>
      </w:pPr>
      <w:r w:rsidRPr="002D0337">
        <w:rPr>
          <w:noProof/>
        </w:rPr>
        <w:t>Lys gul, rund</w:t>
      </w:r>
      <w:r w:rsidR="0070121E">
        <w:rPr>
          <w:noProof/>
        </w:rPr>
        <w:t>,</w:t>
      </w:r>
      <w:r w:rsidRPr="002D0337">
        <w:rPr>
          <w:noProof/>
        </w:rPr>
        <w:t xml:space="preserve"> bikonveks tablett</w:t>
      </w:r>
      <w:r w:rsidR="0020214B" w:rsidRPr="002D0337">
        <w:rPr>
          <w:noProof/>
        </w:rPr>
        <w:t xml:space="preserve">, </w:t>
      </w:r>
      <w:r w:rsidRPr="002D0337">
        <w:rPr>
          <w:noProof/>
        </w:rPr>
        <w:t>6 mm i diameter, preget med V på den ene siden og 10 på den andre.</w:t>
      </w:r>
    </w:p>
    <w:p w14:paraId="3927D10F" w14:textId="77777777" w:rsidR="0052251D" w:rsidRPr="002D0337" w:rsidRDefault="0052251D" w:rsidP="0052251D">
      <w:pPr>
        <w:rPr>
          <w:noProof/>
          <w:szCs w:val="22"/>
        </w:rPr>
      </w:pPr>
    </w:p>
    <w:p w14:paraId="478C0803" w14:textId="77777777" w:rsidR="0052251D" w:rsidRPr="002D0337" w:rsidRDefault="00000000" w:rsidP="0052251D">
      <w:pPr>
        <w:suppressAutoHyphens/>
        <w:rPr>
          <w:noProof/>
          <w:szCs w:val="22"/>
          <w:u w:val="single"/>
        </w:rPr>
      </w:pPr>
      <w:r w:rsidRPr="002D0337">
        <w:rPr>
          <w:noProof/>
          <w:szCs w:val="22"/>
          <w:u w:val="single"/>
        </w:rPr>
        <w:t>Venclyxto 50 mg filmdrasjert tablett</w:t>
      </w:r>
    </w:p>
    <w:p w14:paraId="621C3394" w14:textId="61DFA4BA" w:rsidR="0052251D" w:rsidRPr="002D0337" w:rsidRDefault="00000000" w:rsidP="0052251D">
      <w:pPr>
        <w:rPr>
          <w:noProof/>
        </w:rPr>
      </w:pPr>
      <w:r w:rsidRPr="002D0337">
        <w:rPr>
          <w:noProof/>
        </w:rPr>
        <w:t>Beige, avlang</w:t>
      </w:r>
      <w:r w:rsidR="00476FB9">
        <w:rPr>
          <w:noProof/>
        </w:rPr>
        <w:t>,</w:t>
      </w:r>
      <w:r w:rsidRPr="002D0337">
        <w:rPr>
          <w:noProof/>
        </w:rPr>
        <w:t xml:space="preserve"> bikonveks tablett, 14 mm lang, 8 mm bred, preget med V på den ene siden og </w:t>
      </w:r>
      <w:r w:rsidR="0020214B" w:rsidRPr="002D0337">
        <w:rPr>
          <w:noProof/>
        </w:rPr>
        <w:t>5</w:t>
      </w:r>
      <w:r w:rsidRPr="002D0337">
        <w:rPr>
          <w:noProof/>
        </w:rPr>
        <w:t>0 på den andre.</w:t>
      </w:r>
    </w:p>
    <w:p w14:paraId="6EF3A275" w14:textId="77777777" w:rsidR="0052251D" w:rsidRPr="002D0337" w:rsidRDefault="0052251D" w:rsidP="0052251D">
      <w:pPr>
        <w:rPr>
          <w:noProof/>
          <w:szCs w:val="22"/>
        </w:rPr>
      </w:pPr>
    </w:p>
    <w:p w14:paraId="13AC5FB6" w14:textId="77777777" w:rsidR="0052251D" w:rsidRPr="002D0337" w:rsidRDefault="00000000" w:rsidP="0052251D">
      <w:pPr>
        <w:suppressAutoHyphens/>
        <w:rPr>
          <w:noProof/>
          <w:szCs w:val="22"/>
          <w:u w:val="single"/>
        </w:rPr>
      </w:pPr>
      <w:r w:rsidRPr="002D0337">
        <w:rPr>
          <w:noProof/>
          <w:szCs w:val="22"/>
          <w:u w:val="single"/>
        </w:rPr>
        <w:t>Venclyxto 100 mg filmdrasjert tablett</w:t>
      </w:r>
    </w:p>
    <w:p w14:paraId="56E090AC" w14:textId="5D6C99F5" w:rsidR="0052251D" w:rsidRPr="002D0337" w:rsidRDefault="00000000" w:rsidP="0052251D">
      <w:pPr>
        <w:rPr>
          <w:noProof/>
        </w:rPr>
      </w:pPr>
      <w:r w:rsidRPr="002D0337">
        <w:rPr>
          <w:noProof/>
        </w:rPr>
        <w:t xml:space="preserve">Lys gul, </w:t>
      </w:r>
      <w:r w:rsidR="0020214B" w:rsidRPr="002D0337">
        <w:rPr>
          <w:noProof/>
        </w:rPr>
        <w:t>avlang</w:t>
      </w:r>
      <w:r w:rsidR="00476FB9">
        <w:rPr>
          <w:noProof/>
        </w:rPr>
        <w:t>,</w:t>
      </w:r>
      <w:r w:rsidRPr="002D0337">
        <w:rPr>
          <w:noProof/>
        </w:rPr>
        <w:t xml:space="preserve"> bikonveks tablett</w:t>
      </w:r>
      <w:r w:rsidR="0020214B" w:rsidRPr="002D0337">
        <w:rPr>
          <w:noProof/>
        </w:rPr>
        <w:t>,</w:t>
      </w:r>
      <w:r w:rsidRPr="002D0337">
        <w:rPr>
          <w:noProof/>
        </w:rPr>
        <w:t xml:space="preserve"> </w:t>
      </w:r>
      <w:r w:rsidR="0020214B" w:rsidRPr="002D0337">
        <w:rPr>
          <w:noProof/>
        </w:rPr>
        <w:t>17,2 mm lang, 9,5 mm bred</w:t>
      </w:r>
      <w:r w:rsidRPr="002D0337">
        <w:rPr>
          <w:noProof/>
        </w:rPr>
        <w:t>, preget med V på den ene siden og 1</w:t>
      </w:r>
      <w:r w:rsidR="0020214B" w:rsidRPr="002D0337">
        <w:rPr>
          <w:noProof/>
        </w:rPr>
        <w:t>0</w:t>
      </w:r>
      <w:r w:rsidRPr="002D0337">
        <w:rPr>
          <w:noProof/>
        </w:rPr>
        <w:t>0 på den andre.</w:t>
      </w:r>
    </w:p>
    <w:p w14:paraId="001B023C" w14:textId="77777777" w:rsidR="0052251D" w:rsidRPr="002D0337" w:rsidRDefault="0052251D">
      <w:pPr>
        <w:suppressAutoHyphens/>
        <w:rPr>
          <w:noProof/>
          <w:szCs w:val="22"/>
        </w:rPr>
      </w:pPr>
    </w:p>
    <w:p w14:paraId="273172EB" w14:textId="77777777" w:rsidR="00A145EF" w:rsidRPr="002D0337" w:rsidRDefault="00A145EF">
      <w:pPr>
        <w:suppressAutoHyphens/>
        <w:rPr>
          <w:noProof/>
          <w:szCs w:val="22"/>
        </w:rPr>
      </w:pPr>
    </w:p>
    <w:p w14:paraId="2F1260EA" w14:textId="77777777" w:rsidR="00A145EF" w:rsidRPr="002D0337" w:rsidRDefault="00000000" w:rsidP="0052251D">
      <w:pPr>
        <w:keepNext/>
        <w:suppressAutoHyphens/>
        <w:ind w:left="567" w:hanging="567"/>
        <w:rPr>
          <w:noProof/>
          <w:szCs w:val="22"/>
        </w:rPr>
      </w:pPr>
      <w:r w:rsidRPr="002D0337">
        <w:rPr>
          <w:b/>
          <w:noProof/>
          <w:szCs w:val="22"/>
        </w:rPr>
        <w:t>4.</w:t>
      </w:r>
      <w:r w:rsidRPr="002D0337">
        <w:rPr>
          <w:b/>
          <w:noProof/>
          <w:szCs w:val="22"/>
        </w:rPr>
        <w:tab/>
        <w:t>KLINISKE OPPLYSNINGER</w:t>
      </w:r>
    </w:p>
    <w:p w14:paraId="6F1CB411" w14:textId="77777777" w:rsidR="00A145EF" w:rsidRPr="002D0337" w:rsidRDefault="00A145EF" w:rsidP="0052251D">
      <w:pPr>
        <w:keepNext/>
        <w:suppressAutoHyphens/>
        <w:rPr>
          <w:noProof/>
          <w:szCs w:val="22"/>
        </w:rPr>
      </w:pPr>
    </w:p>
    <w:p w14:paraId="3B34DFD2" w14:textId="35A7C90D" w:rsidR="00A145EF" w:rsidRPr="002D0337" w:rsidRDefault="00000000" w:rsidP="0052251D">
      <w:pPr>
        <w:keepNext/>
        <w:suppressAutoHyphens/>
        <w:ind w:left="570" w:hanging="570"/>
        <w:rPr>
          <w:noProof/>
          <w:szCs w:val="22"/>
        </w:rPr>
      </w:pPr>
      <w:r w:rsidRPr="002D0337">
        <w:rPr>
          <w:b/>
          <w:noProof/>
          <w:szCs w:val="22"/>
        </w:rPr>
        <w:t>4.1</w:t>
      </w:r>
      <w:r w:rsidRPr="002D0337">
        <w:rPr>
          <w:b/>
          <w:noProof/>
          <w:szCs w:val="22"/>
        </w:rPr>
        <w:tab/>
        <w:t>Indikasjon</w:t>
      </w:r>
      <w:r w:rsidR="00B33D81" w:rsidRPr="002D0337">
        <w:rPr>
          <w:b/>
          <w:noProof/>
          <w:szCs w:val="22"/>
        </w:rPr>
        <w:t>(</w:t>
      </w:r>
      <w:r w:rsidRPr="002D0337">
        <w:rPr>
          <w:b/>
          <w:noProof/>
          <w:szCs w:val="22"/>
        </w:rPr>
        <w:t>er</w:t>
      </w:r>
      <w:r w:rsidR="00B33D81" w:rsidRPr="002D0337">
        <w:rPr>
          <w:b/>
          <w:noProof/>
          <w:szCs w:val="22"/>
        </w:rPr>
        <w:t>)</w:t>
      </w:r>
    </w:p>
    <w:p w14:paraId="767B47A3" w14:textId="21CC756A" w:rsidR="00A145EF" w:rsidRPr="002D0337" w:rsidRDefault="00A145EF" w:rsidP="0052251D">
      <w:pPr>
        <w:keepNext/>
        <w:rPr>
          <w:noProof/>
          <w:szCs w:val="22"/>
        </w:rPr>
      </w:pPr>
    </w:p>
    <w:p w14:paraId="0CE66BB7" w14:textId="01596008" w:rsidR="008A1853" w:rsidRDefault="00000000" w:rsidP="0052251D">
      <w:pPr>
        <w:keepNext/>
        <w:rPr>
          <w:ins w:id="0" w:author="AbbVie10" w:date="2026-04-10T10:53:00Z"/>
          <w:noProof/>
          <w:szCs w:val="22"/>
        </w:rPr>
      </w:pPr>
      <w:r w:rsidRPr="002D0337">
        <w:rPr>
          <w:noProof/>
          <w:szCs w:val="22"/>
        </w:rPr>
        <w:t xml:space="preserve">Venclyxto </w:t>
      </w:r>
      <w:del w:id="1" w:author="AbbVie10" w:date="2026-04-10T10:52:00Z">
        <w:r w:rsidRPr="002D0337">
          <w:rPr>
            <w:noProof/>
            <w:szCs w:val="22"/>
          </w:rPr>
          <w:delText xml:space="preserve">i kombinasjon med obinutuzumab </w:delText>
        </w:r>
      </w:del>
      <w:r w:rsidRPr="002D0337">
        <w:rPr>
          <w:noProof/>
          <w:szCs w:val="22"/>
        </w:rPr>
        <w:t xml:space="preserve">er indisert til behandling av voksne pasienter med </w:t>
      </w:r>
      <w:r w:rsidR="00D4171F" w:rsidRPr="002D0337">
        <w:rPr>
          <w:noProof/>
          <w:szCs w:val="22"/>
        </w:rPr>
        <w:t xml:space="preserve">tidligere ubehandlet </w:t>
      </w:r>
      <w:r w:rsidRPr="002D0337">
        <w:rPr>
          <w:noProof/>
          <w:szCs w:val="22"/>
        </w:rPr>
        <w:t>kronisk lymfatisk leukemi (KLL)</w:t>
      </w:r>
      <w:del w:id="2" w:author="AbbVie10" w:date="2026-04-10T10:52:00Z">
        <w:r w:rsidR="007E698A" w:rsidRPr="002D0337">
          <w:rPr>
            <w:noProof/>
            <w:szCs w:val="22"/>
          </w:rPr>
          <w:delText xml:space="preserve"> (se pkt. 5.1)</w:delText>
        </w:r>
      </w:del>
      <w:r w:rsidRPr="002D0337">
        <w:rPr>
          <w:noProof/>
          <w:szCs w:val="22"/>
        </w:rPr>
        <w:t>.</w:t>
      </w:r>
    </w:p>
    <w:p w14:paraId="44738CCB" w14:textId="01B13EED" w:rsidR="00EE5616" w:rsidRPr="00426FB9" w:rsidRDefault="00000000" w:rsidP="00EE5616">
      <w:pPr>
        <w:pStyle w:val="ListParagraph"/>
        <w:numPr>
          <w:ilvl w:val="0"/>
          <w:numId w:val="41"/>
        </w:numPr>
        <w:tabs>
          <w:tab w:val="left" w:pos="567"/>
        </w:tabs>
        <w:contextualSpacing w:val="0"/>
        <w:rPr>
          <w:ins w:id="3" w:author="AbbVie10" w:date="2026-04-10T10:53:00Z"/>
        </w:rPr>
      </w:pPr>
      <w:ins w:id="4" w:author="AbbVie10" w:date="2026-04-10T10:53:00Z">
        <w:r w:rsidRPr="00426FB9">
          <w:t>i kombinasjon med a</w:t>
        </w:r>
      </w:ins>
      <w:ins w:id="5" w:author="AbbVie10" w:date="2026-04-10T10:54:00Z">
        <w:r w:rsidRPr="00426FB9">
          <w:t>k</w:t>
        </w:r>
      </w:ins>
      <w:ins w:id="6" w:author="AbbVie10" w:date="2026-04-10T10:53:00Z">
        <w:r w:rsidRPr="00426FB9">
          <w:t xml:space="preserve">alabrutinib </w:t>
        </w:r>
      </w:ins>
      <w:ins w:id="7" w:author="AbbVie10" w:date="2026-04-10T10:54:00Z">
        <w:r w:rsidRPr="00426FB9">
          <w:t>med eller uten</w:t>
        </w:r>
      </w:ins>
      <w:ins w:id="8" w:author="AbbVie10" w:date="2026-04-10T10:53:00Z">
        <w:r w:rsidRPr="00426FB9">
          <w:t xml:space="preserve"> obinutuzumab</w:t>
        </w:r>
      </w:ins>
    </w:p>
    <w:p w14:paraId="1FED275B" w14:textId="01D2A3D2" w:rsidR="00EE5616" w:rsidRPr="00426FB9" w:rsidRDefault="00000000" w:rsidP="00EE5616">
      <w:pPr>
        <w:pStyle w:val="ListParagraph"/>
        <w:numPr>
          <w:ilvl w:val="0"/>
          <w:numId w:val="41"/>
        </w:numPr>
        <w:tabs>
          <w:tab w:val="left" w:pos="567"/>
        </w:tabs>
        <w:contextualSpacing w:val="0"/>
        <w:rPr>
          <w:ins w:id="9" w:author="AbbVie10" w:date="2026-04-10T10:53:00Z"/>
        </w:rPr>
      </w:pPr>
      <w:ins w:id="10" w:author="AbbVie10" w:date="2026-04-10T10:54:00Z">
        <w:r w:rsidRPr="002E07D8">
          <w:t xml:space="preserve">i kombinasjon med </w:t>
        </w:r>
      </w:ins>
      <w:ins w:id="11" w:author="AbbVie10" w:date="2026-04-10T10:53:00Z">
        <w:r w:rsidRPr="00426FB9">
          <w:t>obinutuzumab (</w:t>
        </w:r>
      </w:ins>
      <w:ins w:id="12" w:author="AbbVie10" w:date="2026-04-10T10:54:00Z">
        <w:r w:rsidRPr="00426FB9">
          <w:t>se pkt.</w:t>
        </w:r>
        <w:r>
          <w:t> </w:t>
        </w:r>
      </w:ins>
      <w:ins w:id="13" w:author="AbbVie10" w:date="2026-04-10T10:53:00Z">
        <w:r w:rsidRPr="00426FB9">
          <w:t xml:space="preserve">5.1) </w:t>
        </w:r>
      </w:ins>
    </w:p>
    <w:p w14:paraId="680B9F34" w14:textId="7AB9A248" w:rsidR="00EE5616" w:rsidRPr="00326B66" w:rsidRDefault="00000000" w:rsidP="00EE5616">
      <w:pPr>
        <w:pStyle w:val="ListParagraph"/>
        <w:numPr>
          <w:ilvl w:val="0"/>
          <w:numId w:val="41"/>
        </w:numPr>
        <w:tabs>
          <w:tab w:val="left" w:pos="567"/>
        </w:tabs>
        <w:contextualSpacing w:val="0"/>
        <w:rPr>
          <w:ins w:id="14" w:author="AbbVie10" w:date="2026-04-10T10:53:00Z"/>
        </w:rPr>
      </w:pPr>
      <w:ins w:id="15" w:author="AbbVie10" w:date="2026-04-10T10:54:00Z">
        <w:r w:rsidRPr="002E07D8">
          <w:t xml:space="preserve">i kombinasjon med </w:t>
        </w:r>
      </w:ins>
      <w:ins w:id="16" w:author="AbbVie10" w:date="2026-04-10T10:53:00Z">
        <w:r w:rsidRPr="00326B66">
          <w:t>ibrutinib</w:t>
        </w:r>
      </w:ins>
    </w:p>
    <w:p w14:paraId="3AEAB06F" w14:textId="77777777" w:rsidR="00EE5616" w:rsidRPr="002D0337" w:rsidRDefault="00EE5616" w:rsidP="0052251D">
      <w:pPr>
        <w:keepNext/>
        <w:rPr>
          <w:noProof/>
          <w:szCs w:val="22"/>
        </w:rPr>
      </w:pPr>
    </w:p>
    <w:p w14:paraId="03446C47" w14:textId="77777777" w:rsidR="008A1853" w:rsidRPr="002D0337" w:rsidRDefault="008A1853" w:rsidP="0052251D">
      <w:pPr>
        <w:keepNext/>
        <w:rPr>
          <w:noProof/>
          <w:szCs w:val="22"/>
        </w:rPr>
      </w:pPr>
    </w:p>
    <w:p w14:paraId="72783BF0" w14:textId="79C822F7" w:rsidR="00823E0D" w:rsidRPr="002D0337" w:rsidRDefault="00000000" w:rsidP="0052251D">
      <w:pPr>
        <w:keepNext/>
        <w:rPr>
          <w:noProof/>
          <w:szCs w:val="22"/>
        </w:rPr>
      </w:pPr>
      <w:r w:rsidRPr="002D0337">
        <w:rPr>
          <w:noProof/>
          <w:szCs w:val="22"/>
        </w:rPr>
        <w:t>Venclyxto i kombinasjon med rituksimab er indi</w:t>
      </w:r>
      <w:r w:rsidR="005B07C3" w:rsidRPr="002D0337">
        <w:rPr>
          <w:noProof/>
          <w:szCs w:val="22"/>
        </w:rPr>
        <w:t>s</w:t>
      </w:r>
      <w:r w:rsidRPr="002D0337">
        <w:rPr>
          <w:noProof/>
          <w:szCs w:val="22"/>
        </w:rPr>
        <w:t xml:space="preserve">ert </w:t>
      </w:r>
      <w:r w:rsidR="00A1004B" w:rsidRPr="002D0337">
        <w:rPr>
          <w:noProof/>
          <w:szCs w:val="22"/>
        </w:rPr>
        <w:t>til</w:t>
      </w:r>
      <w:r w:rsidRPr="002D0337">
        <w:rPr>
          <w:noProof/>
          <w:szCs w:val="22"/>
        </w:rPr>
        <w:t xml:space="preserve"> behandling av voksne pasienter med KLL som har </w:t>
      </w:r>
      <w:r w:rsidR="00A1004B" w:rsidRPr="002D0337">
        <w:rPr>
          <w:noProof/>
          <w:szCs w:val="22"/>
        </w:rPr>
        <w:t>fått</w:t>
      </w:r>
      <w:r w:rsidRPr="002D0337">
        <w:rPr>
          <w:noProof/>
          <w:szCs w:val="22"/>
        </w:rPr>
        <w:t xml:space="preserve"> minst </w:t>
      </w:r>
      <w:r w:rsidR="00A1004B" w:rsidRPr="002D0337">
        <w:rPr>
          <w:noProof/>
          <w:szCs w:val="22"/>
        </w:rPr>
        <w:t>é</w:t>
      </w:r>
      <w:r w:rsidRPr="002D0337">
        <w:rPr>
          <w:noProof/>
          <w:szCs w:val="22"/>
        </w:rPr>
        <w:t xml:space="preserve">n tidligere </w:t>
      </w:r>
      <w:r w:rsidR="004F011F" w:rsidRPr="002D0337">
        <w:rPr>
          <w:noProof/>
          <w:szCs w:val="22"/>
        </w:rPr>
        <w:t>behandling</w:t>
      </w:r>
      <w:r w:rsidRPr="002D0337">
        <w:rPr>
          <w:noProof/>
          <w:szCs w:val="22"/>
        </w:rPr>
        <w:t>.</w:t>
      </w:r>
    </w:p>
    <w:p w14:paraId="09A04C9E" w14:textId="77777777" w:rsidR="00823E0D" w:rsidRPr="002D0337" w:rsidRDefault="00823E0D" w:rsidP="0052251D">
      <w:pPr>
        <w:keepNext/>
        <w:rPr>
          <w:noProof/>
          <w:szCs w:val="22"/>
        </w:rPr>
      </w:pPr>
    </w:p>
    <w:p w14:paraId="65A80890" w14:textId="77777777" w:rsidR="005B07C3" w:rsidRPr="002D0337" w:rsidRDefault="00000000" w:rsidP="005B07C3">
      <w:pPr>
        <w:rPr>
          <w:noProof/>
          <w:color w:val="000000"/>
          <w:szCs w:val="22"/>
        </w:rPr>
      </w:pPr>
      <w:r w:rsidRPr="002D0337">
        <w:rPr>
          <w:noProof/>
          <w:szCs w:val="22"/>
        </w:rPr>
        <w:t>Venclyxto</w:t>
      </w:r>
      <w:r w:rsidR="00A145EF" w:rsidRPr="002D0337">
        <w:rPr>
          <w:noProof/>
          <w:color w:val="000000"/>
          <w:szCs w:val="22"/>
        </w:rPr>
        <w:t xml:space="preserve"> </w:t>
      </w:r>
      <w:r w:rsidR="007B6C6B" w:rsidRPr="002D0337">
        <w:rPr>
          <w:noProof/>
          <w:color w:val="000000"/>
          <w:szCs w:val="22"/>
        </w:rPr>
        <w:t xml:space="preserve">som </w:t>
      </w:r>
      <w:r w:rsidR="00CF3904" w:rsidRPr="002D0337">
        <w:rPr>
          <w:noProof/>
          <w:color w:val="000000"/>
          <w:szCs w:val="22"/>
        </w:rPr>
        <w:t xml:space="preserve">monoterapi </w:t>
      </w:r>
      <w:r w:rsidR="00A145EF" w:rsidRPr="002D0337">
        <w:rPr>
          <w:noProof/>
          <w:color w:val="000000"/>
          <w:szCs w:val="22"/>
        </w:rPr>
        <w:t xml:space="preserve">er indisert </w:t>
      </w:r>
      <w:r w:rsidR="00BE738D" w:rsidRPr="002D0337">
        <w:rPr>
          <w:noProof/>
          <w:color w:val="000000"/>
          <w:szCs w:val="22"/>
        </w:rPr>
        <w:t xml:space="preserve">til </w:t>
      </w:r>
      <w:r w:rsidR="0020214B" w:rsidRPr="002D0337">
        <w:rPr>
          <w:noProof/>
          <w:color w:val="000000"/>
          <w:szCs w:val="22"/>
        </w:rPr>
        <w:t xml:space="preserve">behandling </w:t>
      </w:r>
      <w:r w:rsidR="009E0D28" w:rsidRPr="002D0337">
        <w:rPr>
          <w:noProof/>
          <w:color w:val="000000"/>
          <w:szCs w:val="22"/>
        </w:rPr>
        <w:t>av</w:t>
      </w:r>
      <w:r w:rsidR="0020214B" w:rsidRPr="002D0337">
        <w:rPr>
          <w:noProof/>
          <w:color w:val="000000"/>
          <w:szCs w:val="22"/>
        </w:rPr>
        <w:t xml:space="preserve"> KLL</w:t>
      </w:r>
      <w:r w:rsidR="00823E0D" w:rsidRPr="002D0337">
        <w:rPr>
          <w:noProof/>
          <w:color w:val="000000"/>
          <w:szCs w:val="22"/>
        </w:rPr>
        <w:t>:</w:t>
      </w:r>
    </w:p>
    <w:p w14:paraId="7A5D5ADE" w14:textId="77777777" w:rsidR="00A145EF" w:rsidRPr="002D0337" w:rsidRDefault="00000000" w:rsidP="00914CCF">
      <w:pPr>
        <w:pStyle w:val="ListParagraph"/>
        <w:numPr>
          <w:ilvl w:val="0"/>
          <w:numId w:val="26"/>
        </w:numPr>
        <w:ind w:left="714" w:hanging="357"/>
        <w:rPr>
          <w:noProof/>
          <w:color w:val="000000"/>
          <w:szCs w:val="22"/>
        </w:rPr>
      </w:pPr>
      <w:r w:rsidRPr="002D0337">
        <w:rPr>
          <w:noProof/>
          <w:color w:val="000000"/>
          <w:szCs w:val="22"/>
        </w:rPr>
        <w:t>med</w:t>
      </w:r>
      <w:r w:rsidR="0020214B" w:rsidRPr="002D0337">
        <w:rPr>
          <w:noProof/>
          <w:color w:val="000000"/>
          <w:szCs w:val="22"/>
        </w:rPr>
        <w:t xml:space="preserve"> 17p-delesjon eller </w:t>
      </w:r>
      <w:r w:rsidR="0020214B" w:rsidRPr="002D0337">
        <w:rPr>
          <w:i/>
          <w:noProof/>
          <w:color w:val="000000"/>
          <w:szCs w:val="22"/>
        </w:rPr>
        <w:t>TP53</w:t>
      </w:r>
      <w:r w:rsidR="009F23B6" w:rsidRPr="002D0337">
        <w:rPr>
          <w:noProof/>
          <w:color w:val="000000"/>
          <w:szCs w:val="22"/>
        </w:rPr>
        <w:t>-</w:t>
      </w:r>
      <w:r w:rsidR="0020214B" w:rsidRPr="002D0337">
        <w:rPr>
          <w:noProof/>
          <w:color w:val="000000"/>
          <w:szCs w:val="22"/>
        </w:rPr>
        <w:t>mutasjon</w:t>
      </w:r>
      <w:r w:rsidR="002B7083" w:rsidRPr="002D0337">
        <w:rPr>
          <w:noProof/>
          <w:color w:val="000000"/>
          <w:szCs w:val="22"/>
        </w:rPr>
        <w:t xml:space="preserve"> hos voksne pasienter</w:t>
      </w:r>
      <w:r w:rsidR="0020214B" w:rsidRPr="002D0337">
        <w:rPr>
          <w:noProof/>
          <w:szCs w:val="22"/>
        </w:rPr>
        <w:t xml:space="preserve"> </w:t>
      </w:r>
      <w:r w:rsidR="00916E40" w:rsidRPr="002D0337">
        <w:rPr>
          <w:noProof/>
          <w:szCs w:val="22"/>
        </w:rPr>
        <w:t xml:space="preserve">der behandling med en </w:t>
      </w:r>
      <w:r w:rsidR="00B74833" w:rsidRPr="002D0337">
        <w:rPr>
          <w:noProof/>
          <w:szCs w:val="22"/>
        </w:rPr>
        <w:t>hemmer av B-cellereseptor-signalveien</w:t>
      </w:r>
      <w:r w:rsidR="00916E40" w:rsidRPr="002D0337">
        <w:rPr>
          <w:noProof/>
          <w:szCs w:val="22"/>
        </w:rPr>
        <w:t xml:space="preserve"> er ansett </w:t>
      </w:r>
      <w:r w:rsidR="00EB609F" w:rsidRPr="002D0337">
        <w:rPr>
          <w:noProof/>
          <w:szCs w:val="22"/>
        </w:rPr>
        <w:t>som</w:t>
      </w:r>
      <w:r w:rsidR="009F23B6" w:rsidRPr="002D0337">
        <w:rPr>
          <w:noProof/>
          <w:szCs w:val="22"/>
        </w:rPr>
        <w:t xml:space="preserve"> </w:t>
      </w:r>
      <w:r w:rsidR="006C7A3D" w:rsidRPr="002D0337">
        <w:rPr>
          <w:noProof/>
          <w:szCs w:val="22"/>
        </w:rPr>
        <w:t>uegnet</w:t>
      </w:r>
      <w:r w:rsidR="00CF3904" w:rsidRPr="002D0337">
        <w:rPr>
          <w:noProof/>
          <w:szCs w:val="22"/>
        </w:rPr>
        <w:t xml:space="preserve"> eller har sviktet</w:t>
      </w:r>
      <w:r w:rsidR="00DC3A13" w:rsidRPr="002D0337">
        <w:rPr>
          <w:noProof/>
          <w:szCs w:val="22"/>
        </w:rPr>
        <w:t>, eller</w:t>
      </w:r>
    </w:p>
    <w:p w14:paraId="6A73FFB1" w14:textId="77777777" w:rsidR="002B7083" w:rsidRPr="002D0337" w:rsidRDefault="00000000" w:rsidP="00914CCF">
      <w:pPr>
        <w:pStyle w:val="ListParagraph"/>
        <w:numPr>
          <w:ilvl w:val="0"/>
          <w:numId w:val="26"/>
        </w:numPr>
        <w:rPr>
          <w:noProof/>
          <w:szCs w:val="22"/>
        </w:rPr>
      </w:pPr>
      <w:r w:rsidRPr="002D0337">
        <w:rPr>
          <w:noProof/>
          <w:szCs w:val="22"/>
        </w:rPr>
        <w:t xml:space="preserve">i fravær av 17p-delesjon eller </w:t>
      </w:r>
      <w:r w:rsidRPr="002D0337">
        <w:rPr>
          <w:i/>
          <w:noProof/>
          <w:szCs w:val="22"/>
        </w:rPr>
        <w:t>TP53</w:t>
      </w:r>
      <w:r w:rsidRPr="002D0337">
        <w:rPr>
          <w:noProof/>
          <w:szCs w:val="22"/>
        </w:rPr>
        <w:t xml:space="preserve">-mutasjon </w:t>
      </w:r>
      <w:r w:rsidR="003469A6" w:rsidRPr="002D0337">
        <w:rPr>
          <w:noProof/>
          <w:color w:val="000000"/>
          <w:szCs w:val="22"/>
        </w:rPr>
        <w:t>hos voksne pasienter</w:t>
      </w:r>
      <w:r w:rsidR="003469A6" w:rsidRPr="002D0337">
        <w:rPr>
          <w:noProof/>
          <w:szCs w:val="22"/>
        </w:rPr>
        <w:t xml:space="preserve"> </w:t>
      </w:r>
      <w:r w:rsidR="00916E40" w:rsidRPr="002D0337">
        <w:rPr>
          <w:noProof/>
          <w:szCs w:val="22"/>
        </w:rPr>
        <w:t xml:space="preserve">der behandling med </w:t>
      </w:r>
      <w:r w:rsidR="001476C3" w:rsidRPr="002D0337">
        <w:rPr>
          <w:noProof/>
          <w:szCs w:val="22"/>
        </w:rPr>
        <w:t xml:space="preserve">både kjemoimmunterapi og </w:t>
      </w:r>
      <w:r w:rsidRPr="002D0337">
        <w:rPr>
          <w:noProof/>
          <w:szCs w:val="22"/>
        </w:rPr>
        <w:t xml:space="preserve">en </w:t>
      </w:r>
      <w:r w:rsidR="00B74833" w:rsidRPr="002D0337">
        <w:rPr>
          <w:noProof/>
          <w:szCs w:val="22"/>
        </w:rPr>
        <w:t>hemmer av B-cellereseptor-signalveien</w:t>
      </w:r>
      <w:r w:rsidR="00886754" w:rsidRPr="002D0337">
        <w:rPr>
          <w:noProof/>
          <w:szCs w:val="22"/>
        </w:rPr>
        <w:t xml:space="preserve"> </w:t>
      </w:r>
      <w:r w:rsidR="00916E40" w:rsidRPr="002D0337">
        <w:rPr>
          <w:noProof/>
          <w:szCs w:val="22"/>
        </w:rPr>
        <w:t>har sviktet</w:t>
      </w:r>
      <w:r w:rsidR="00886754" w:rsidRPr="002D0337">
        <w:rPr>
          <w:noProof/>
          <w:szCs w:val="22"/>
        </w:rPr>
        <w:t>.</w:t>
      </w:r>
    </w:p>
    <w:p w14:paraId="7F250BAE" w14:textId="77777777" w:rsidR="002B7083" w:rsidRPr="002D0337" w:rsidRDefault="002B7083">
      <w:pPr>
        <w:rPr>
          <w:noProof/>
          <w:szCs w:val="22"/>
        </w:rPr>
      </w:pPr>
    </w:p>
    <w:p w14:paraId="6F5FC887" w14:textId="7BE588B8" w:rsidR="00F264FE" w:rsidRPr="002D0337" w:rsidRDefault="00000000">
      <w:pPr>
        <w:rPr>
          <w:noProof/>
        </w:rPr>
      </w:pPr>
      <w:r w:rsidRPr="002D0337">
        <w:rPr>
          <w:noProof/>
        </w:rPr>
        <w:lastRenderedPageBreak/>
        <w:t xml:space="preserve">Venclyxto i kombinasjon med et </w:t>
      </w:r>
      <w:r w:rsidR="003906B6" w:rsidRPr="002D0337">
        <w:rPr>
          <w:noProof/>
        </w:rPr>
        <w:t>hypometylerende legemiddel (HMA)</w:t>
      </w:r>
      <w:r w:rsidRPr="002D0337">
        <w:rPr>
          <w:noProof/>
        </w:rPr>
        <w:t xml:space="preserve"> er indisert til behandling av voksne pasienter med nylig diagnostisert akutt myelogen leukemi (AML) som er </w:t>
      </w:r>
      <w:r w:rsidR="00BA12B1" w:rsidRPr="002D0337">
        <w:rPr>
          <w:noProof/>
        </w:rPr>
        <w:t xml:space="preserve">uegnet </w:t>
      </w:r>
      <w:r w:rsidR="001E7195" w:rsidRPr="002D0337">
        <w:rPr>
          <w:noProof/>
        </w:rPr>
        <w:t>for intensiv kjemoterapi</w:t>
      </w:r>
      <w:r w:rsidRPr="002D0337">
        <w:rPr>
          <w:noProof/>
        </w:rPr>
        <w:t>.</w:t>
      </w:r>
    </w:p>
    <w:p w14:paraId="45CF5952" w14:textId="77777777" w:rsidR="00F264FE" w:rsidRPr="002D0337" w:rsidRDefault="00F264FE">
      <w:pPr>
        <w:rPr>
          <w:noProof/>
          <w:szCs w:val="22"/>
        </w:rPr>
      </w:pPr>
    </w:p>
    <w:p w14:paraId="4B3DFF02" w14:textId="77777777" w:rsidR="00A145EF" w:rsidRPr="002D0337" w:rsidRDefault="00000000" w:rsidP="005B3301">
      <w:pPr>
        <w:keepNext/>
        <w:suppressAutoHyphens/>
        <w:ind w:left="567" w:hanging="567"/>
        <w:rPr>
          <w:noProof/>
          <w:szCs w:val="22"/>
        </w:rPr>
      </w:pPr>
      <w:r w:rsidRPr="002D0337">
        <w:rPr>
          <w:b/>
          <w:noProof/>
          <w:szCs w:val="22"/>
        </w:rPr>
        <w:t>4.2</w:t>
      </w:r>
      <w:r w:rsidRPr="002D0337">
        <w:rPr>
          <w:b/>
          <w:noProof/>
          <w:szCs w:val="22"/>
        </w:rPr>
        <w:tab/>
        <w:t>Dosering og administrasjonsmåte</w:t>
      </w:r>
    </w:p>
    <w:p w14:paraId="246CBFAD" w14:textId="77777777" w:rsidR="00A145EF" w:rsidRPr="002D0337" w:rsidRDefault="00A145EF" w:rsidP="005B3301">
      <w:pPr>
        <w:keepNext/>
        <w:rPr>
          <w:noProof/>
          <w:szCs w:val="22"/>
          <w:u w:val="single"/>
        </w:rPr>
      </w:pPr>
    </w:p>
    <w:p w14:paraId="7B02226A" w14:textId="5E386B36" w:rsidR="005B3301" w:rsidRPr="002D0337" w:rsidRDefault="00000000">
      <w:pPr>
        <w:rPr>
          <w:noProof/>
          <w:szCs w:val="22"/>
          <w:u w:val="single"/>
        </w:rPr>
      </w:pPr>
      <w:r w:rsidRPr="002D0337">
        <w:rPr>
          <w:noProof/>
        </w:rPr>
        <w:t xml:space="preserve">Behandling med </w:t>
      </w:r>
      <w:r w:rsidR="00D72F35" w:rsidRPr="002D0337">
        <w:rPr>
          <w:noProof/>
        </w:rPr>
        <w:t>venetoklaks</w:t>
      </w:r>
      <w:r w:rsidRPr="002D0337">
        <w:rPr>
          <w:noProof/>
        </w:rPr>
        <w:t xml:space="preserve"> </w:t>
      </w:r>
      <w:r w:rsidR="006F7506" w:rsidRPr="002D0337">
        <w:rPr>
          <w:noProof/>
        </w:rPr>
        <w:t xml:space="preserve">bør </w:t>
      </w:r>
      <w:r w:rsidR="009E5039" w:rsidRPr="002D0337">
        <w:rPr>
          <w:noProof/>
        </w:rPr>
        <w:t>startes opp</w:t>
      </w:r>
      <w:r w:rsidRPr="002D0337">
        <w:rPr>
          <w:noProof/>
        </w:rPr>
        <w:t xml:space="preserve"> og overvåkes av </w:t>
      </w:r>
      <w:r w:rsidR="009E5039" w:rsidRPr="002D0337">
        <w:rPr>
          <w:noProof/>
        </w:rPr>
        <w:t xml:space="preserve">en </w:t>
      </w:r>
      <w:r w:rsidRPr="002D0337">
        <w:rPr>
          <w:noProof/>
        </w:rPr>
        <w:t xml:space="preserve">lege med erfaring </w:t>
      </w:r>
      <w:r w:rsidR="00B51409" w:rsidRPr="002D0337">
        <w:rPr>
          <w:noProof/>
        </w:rPr>
        <w:t xml:space="preserve">i </w:t>
      </w:r>
      <w:r w:rsidRPr="002D0337">
        <w:rPr>
          <w:noProof/>
        </w:rPr>
        <w:t>bruk av legemidler</w:t>
      </w:r>
      <w:r w:rsidR="009E0D28" w:rsidRPr="002D0337">
        <w:rPr>
          <w:noProof/>
        </w:rPr>
        <w:t xml:space="preserve"> mot kreft</w:t>
      </w:r>
      <w:r w:rsidRPr="002D0337">
        <w:rPr>
          <w:noProof/>
        </w:rPr>
        <w:t>.</w:t>
      </w:r>
      <w:r w:rsidR="003D3DE5" w:rsidRPr="002D0337">
        <w:rPr>
          <w:noProof/>
        </w:rPr>
        <w:t xml:space="preserve"> Pasienter behandlet med venetoklaks kan utvikle tumorlysesyndrom (TLS). Informasjonen som er beskrevet i dette avsnittet, inkludert risikovurdering, profylaktiske tiltak, dosetitreringsplan, laboratorieovervåking og legemiddelinteraksjoner bør følges for å forhindre og redusere risikoen for tumorlysesyndrom.</w:t>
      </w:r>
    </w:p>
    <w:p w14:paraId="1BEF4328" w14:textId="77777777" w:rsidR="005B3301" w:rsidRPr="002D0337" w:rsidRDefault="005B3301">
      <w:pPr>
        <w:rPr>
          <w:noProof/>
          <w:szCs w:val="22"/>
          <w:u w:val="single"/>
        </w:rPr>
      </w:pPr>
    </w:p>
    <w:p w14:paraId="44F018BE" w14:textId="77777777" w:rsidR="00A145EF" w:rsidRPr="002D0337" w:rsidRDefault="00000000" w:rsidP="00C32F7F">
      <w:pPr>
        <w:keepNext/>
        <w:rPr>
          <w:noProof/>
          <w:szCs w:val="22"/>
          <w:u w:val="single"/>
        </w:rPr>
      </w:pPr>
      <w:r w:rsidRPr="002D0337">
        <w:rPr>
          <w:noProof/>
          <w:szCs w:val="22"/>
          <w:u w:val="single"/>
        </w:rPr>
        <w:t>Dosering</w:t>
      </w:r>
    </w:p>
    <w:p w14:paraId="49F2083D" w14:textId="77777777" w:rsidR="00A145EF" w:rsidRPr="002D0337" w:rsidRDefault="00A145EF" w:rsidP="00C32F7F">
      <w:pPr>
        <w:keepNext/>
        <w:rPr>
          <w:noProof/>
          <w:szCs w:val="22"/>
        </w:rPr>
      </w:pPr>
    </w:p>
    <w:p w14:paraId="11B354A6" w14:textId="27C311CA" w:rsidR="00F264FE" w:rsidRPr="002D0337" w:rsidRDefault="00000000" w:rsidP="00C32F7F">
      <w:pPr>
        <w:keepNext/>
        <w:rPr>
          <w:i/>
          <w:noProof/>
          <w:u w:val="single"/>
        </w:rPr>
      </w:pPr>
      <w:r w:rsidRPr="002D0337">
        <w:rPr>
          <w:i/>
          <w:noProof/>
          <w:u w:val="single"/>
        </w:rPr>
        <w:t>Kronisk lymfatisk leukemi</w:t>
      </w:r>
    </w:p>
    <w:p w14:paraId="018E2FAE" w14:textId="77777777" w:rsidR="00F264FE" w:rsidRPr="002D0337" w:rsidRDefault="00F264FE" w:rsidP="00C32F7F">
      <w:pPr>
        <w:keepNext/>
        <w:rPr>
          <w:noProof/>
          <w:szCs w:val="22"/>
        </w:rPr>
      </w:pPr>
    </w:p>
    <w:p w14:paraId="6532F67B" w14:textId="77777777" w:rsidR="00823E0D" w:rsidRPr="002D0337" w:rsidRDefault="00000000" w:rsidP="00C32F7F">
      <w:pPr>
        <w:keepNext/>
        <w:rPr>
          <w:i/>
          <w:noProof/>
          <w:szCs w:val="22"/>
        </w:rPr>
      </w:pPr>
      <w:r w:rsidRPr="002D0337">
        <w:rPr>
          <w:i/>
          <w:noProof/>
          <w:szCs w:val="22"/>
        </w:rPr>
        <w:t>Dosetitrerings</w:t>
      </w:r>
      <w:r w:rsidR="00A1004B" w:rsidRPr="002D0337">
        <w:rPr>
          <w:i/>
          <w:noProof/>
          <w:szCs w:val="22"/>
        </w:rPr>
        <w:t>plan</w:t>
      </w:r>
    </w:p>
    <w:p w14:paraId="6F26C338" w14:textId="77777777" w:rsidR="00823E0D" w:rsidRPr="002D0337" w:rsidRDefault="00823E0D" w:rsidP="00C32F7F">
      <w:pPr>
        <w:keepNext/>
        <w:rPr>
          <w:noProof/>
          <w:szCs w:val="22"/>
        </w:rPr>
      </w:pPr>
    </w:p>
    <w:p w14:paraId="3D1C22D2" w14:textId="77777777" w:rsidR="005B3301" w:rsidRPr="002D0337" w:rsidRDefault="00000000">
      <w:pPr>
        <w:rPr>
          <w:noProof/>
          <w:szCs w:val="22"/>
        </w:rPr>
      </w:pPr>
      <w:r w:rsidRPr="002D0337">
        <w:rPr>
          <w:noProof/>
          <w:szCs w:val="22"/>
        </w:rPr>
        <w:t xml:space="preserve">Startdosen er 20 mg </w:t>
      </w:r>
      <w:r w:rsidR="004011AB" w:rsidRPr="002D0337">
        <w:rPr>
          <w:noProof/>
          <w:szCs w:val="22"/>
        </w:rPr>
        <w:t xml:space="preserve">venetoklaks </w:t>
      </w:r>
      <w:r w:rsidRPr="002D0337">
        <w:rPr>
          <w:noProof/>
          <w:szCs w:val="22"/>
        </w:rPr>
        <w:t>én gang daglig i 7 dager. Dosen skal økes gradvis over en periode på 5 uker opp til daglig dose på 400 mg</w:t>
      </w:r>
      <w:r w:rsidR="009E5039" w:rsidRPr="002D0337">
        <w:rPr>
          <w:noProof/>
          <w:szCs w:val="22"/>
        </w:rPr>
        <w:t>,</w:t>
      </w:r>
      <w:r w:rsidRPr="002D0337">
        <w:rPr>
          <w:noProof/>
          <w:szCs w:val="22"/>
        </w:rPr>
        <w:t xml:space="preserve"> som vist i tabell 1.</w:t>
      </w:r>
    </w:p>
    <w:p w14:paraId="7B70A648" w14:textId="77777777" w:rsidR="005B3301" w:rsidRPr="002D0337" w:rsidRDefault="005B3301">
      <w:pPr>
        <w:rPr>
          <w:noProof/>
          <w:szCs w:val="22"/>
        </w:rPr>
      </w:pPr>
    </w:p>
    <w:p w14:paraId="2BA809C0" w14:textId="798FE248" w:rsidR="003177D6" w:rsidRPr="002D0337" w:rsidRDefault="00000000" w:rsidP="00853917">
      <w:pPr>
        <w:keepNext/>
        <w:rPr>
          <w:noProof/>
          <w:szCs w:val="22"/>
        </w:rPr>
      </w:pPr>
      <w:r w:rsidRPr="002D0337">
        <w:rPr>
          <w:noProof/>
          <w:szCs w:val="22"/>
        </w:rPr>
        <w:t xml:space="preserve">Tabell 1: </w:t>
      </w:r>
      <w:r w:rsidR="009E0D28" w:rsidRPr="002D0337">
        <w:rPr>
          <w:noProof/>
          <w:szCs w:val="22"/>
        </w:rPr>
        <w:t xml:space="preserve">Plan </w:t>
      </w:r>
      <w:r w:rsidR="00764449" w:rsidRPr="002D0337">
        <w:rPr>
          <w:noProof/>
          <w:szCs w:val="22"/>
        </w:rPr>
        <w:t>for</w:t>
      </w:r>
      <w:r w:rsidR="009E0D28" w:rsidRPr="002D0337">
        <w:rPr>
          <w:noProof/>
          <w:szCs w:val="22"/>
        </w:rPr>
        <w:t xml:space="preserve"> doseøkning</w:t>
      </w:r>
      <w:r w:rsidR="00F264FE" w:rsidRPr="002D0337">
        <w:rPr>
          <w:noProof/>
          <w:szCs w:val="22"/>
        </w:rPr>
        <w:t xml:space="preserve"> hos pasienter med KLL</w:t>
      </w:r>
    </w:p>
    <w:p w14:paraId="688ACC4F" w14:textId="77777777" w:rsidR="00CA7DE4" w:rsidRPr="002D0337" w:rsidRDefault="00CA7DE4" w:rsidP="00853917">
      <w:pPr>
        <w:keepNext/>
        <w:rPr>
          <w:noProof/>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AB5160" w14:paraId="335928DB"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2FCCF06E" w14:textId="77777777" w:rsidR="009E0D28" w:rsidRPr="002D0337" w:rsidRDefault="00000000" w:rsidP="009E0D28">
            <w:pPr>
              <w:autoSpaceDE w:val="0"/>
              <w:autoSpaceDN w:val="0"/>
              <w:adjustRightInd w:val="0"/>
              <w:jc w:val="center"/>
              <w:rPr>
                <w:b/>
                <w:noProof/>
                <w:szCs w:val="22"/>
                <w:lang w:eastAsia="ja-JP"/>
              </w:rPr>
            </w:pPr>
            <w:r w:rsidRPr="002D0337">
              <w:rPr>
                <w:b/>
                <w:noProof/>
                <w:szCs w:val="22"/>
              </w:rPr>
              <w:t>Uke</w:t>
            </w:r>
          </w:p>
        </w:tc>
        <w:tc>
          <w:tcPr>
            <w:tcW w:w="4763" w:type="dxa"/>
            <w:tcBorders>
              <w:top w:val="single" w:sz="4" w:space="0" w:color="auto"/>
              <w:left w:val="single" w:sz="4" w:space="0" w:color="auto"/>
              <w:bottom w:val="single" w:sz="4" w:space="0" w:color="auto"/>
              <w:right w:val="single" w:sz="4" w:space="0" w:color="auto"/>
            </w:tcBorders>
            <w:hideMark/>
          </w:tcPr>
          <w:p w14:paraId="64307DDB" w14:textId="77777777" w:rsidR="009E0D28" w:rsidRPr="002D0337" w:rsidRDefault="00000000" w:rsidP="009E0D28">
            <w:pPr>
              <w:autoSpaceDE w:val="0"/>
              <w:autoSpaceDN w:val="0"/>
              <w:adjustRightInd w:val="0"/>
              <w:jc w:val="center"/>
              <w:rPr>
                <w:b/>
                <w:noProof/>
                <w:szCs w:val="22"/>
                <w:lang w:eastAsia="ja-JP"/>
              </w:rPr>
            </w:pPr>
            <w:r w:rsidRPr="002D0337">
              <w:rPr>
                <w:b/>
                <w:noProof/>
                <w:szCs w:val="22"/>
              </w:rPr>
              <w:t xml:space="preserve">Daglig dose med </w:t>
            </w:r>
            <w:r w:rsidR="00114C7E" w:rsidRPr="002D0337">
              <w:rPr>
                <w:b/>
                <w:noProof/>
                <w:szCs w:val="22"/>
              </w:rPr>
              <w:t>venetoklaks</w:t>
            </w:r>
          </w:p>
        </w:tc>
      </w:tr>
      <w:tr w:rsidR="00AB5160" w14:paraId="0B4DD91A"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7E811B6B" w14:textId="77777777" w:rsidR="009E0D28" w:rsidRPr="002D0337" w:rsidRDefault="00000000" w:rsidP="009E0D28">
            <w:pPr>
              <w:autoSpaceDE w:val="0"/>
              <w:autoSpaceDN w:val="0"/>
              <w:adjustRightInd w:val="0"/>
              <w:jc w:val="center"/>
              <w:rPr>
                <w:noProof/>
                <w:szCs w:val="22"/>
                <w:lang w:eastAsia="ja-JP"/>
              </w:rPr>
            </w:pPr>
            <w:r w:rsidRPr="002D0337">
              <w:rPr>
                <w:noProof/>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3A05CB1D" w14:textId="77777777" w:rsidR="009E0D28" w:rsidRPr="002D0337" w:rsidRDefault="00000000" w:rsidP="009E0D28">
            <w:pPr>
              <w:autoSpaceDE w:val="0"/>
              <w:autoSpaceDN w:val="0"/>
              <w:adjustRightInd w:val="0"/>
              <w:jc w:val="center"/>
              <w:rPr>
                <w:noProof/>
                <w:szCs w:val="22"/>
                <w:lang w:eastAsia="ja-JP"/>
              </w:rPr>
            </w:pPr>
            <w:r w:rsidRPr="002D0337">
              <w:rPr>
                <w:noProof/>
                <w:szCs w:val="22"/>
              </w:rPr>
              <w:t>20 mg</w:t>
            </w:r>
          </w:p>
        </w:tc>
      </w:tr>
      <w:tr w:rsidR="00AB5160" w14:paraId="38D070C8"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448E6B73" w14:textId="77777777" w:rsidR="009E0D28" w:rsidRPr="002D0337" w:rsidRDefault="00000000" w:rsidP="009E0D28">
            <w:pPr>
              <w:autoSpaceDE w:val="0"/>
              <w:autoSpaceDN w:val="0"/>
              <w:adjustRightInd w:val="0"/>
              <w:jc w:val="center"/>
              <w:rPr>
                <w:noProof/>
                <w:szCs w:val="22"/>
                <w:lang w:eastAsia="ja-JP"/>
              </w:rPr>
            </w:pPr>
            <w:r w:rsidRPr="002D0337">
              <w:rPr>
                <w:noProof/>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26BCECAD" w14:textId="77777777" w:rsidR="009E0D28" w:rsidRPr="002D0337" w:rsidRDefault="00000000" w:rsidP="009E0D28">
            <w:pPr>
              <w:autoSpaceDE w:val="0"/>
              <w:autoSpaceDN w:val="0"/>
              <w:adjustRightInd w:val="0"/>
              <w:jc w:val="center"/>
              <w:rPr>
                <w:noProof/>
                <w:szCs w:val="22"/>
                <w:lang w:eastAsia="ja-JP"/>
              </w:rPr>
            </w:pPr>
            <w:r w:rsidRPr="002D0337">
              <w:rPr>
                <w:noProof/>
                <w:szCs w:val="22"/>
              </w:rPr>
              <w:t>50 mg</w:t>
            </w:r>
          </w:p>
        </w:tc>
      </w:tr>
      <w:tr w:rsidR="00AB5160" w14:paraId="3B2A6894"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2F836A85" w14:textId="77777777" w:rsidR="009E0D28" w:rsidRPr="002D0337" w:rsidRDefault="00000000" w:rsidP="009E0D28">
            <w:pPr>
              <w:autoSpaceDE w:val="0"/>
              <w:autoSpaceDN w:val="0"/>
              <w:adjustRightInd w:val="0"/>
              <w:jc w:val="center"/>
              <w:rPr>
                <w:noProof/>
                <w:szCs w:val="22"/>
                <w:lang w:eastAsia="ja-JP"/>
              </w:rPr>
            </w:pPr>
            <w:r w:rsidRPr="002D0337">
              <w:rPr>
                <w:noProof/>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5F9A3D31" w14:textId="77777777" w:rsidR="009E0D28" w:rsidRPr="002D0337" w:rsidRDefault="00000000" w:rsidP="009E0D28">
            <w:pPr>
              <w:autoSpaceDE w:val="0"/>
              <w:autoSpaceDN w:val="0"/>
              <w:adjustRightInd w:val="0"/>
              <w:jc w:val="center"/>
              <w:rPr>
                <w:noProof/>
                <w:szCs w:val="22"/>
                <w:lang w:eastAsia="ja-JP"/>
              </w:rPr>
            </w:pPr>
            <w:r w:rsidRPr="002D0337">
              <w:rPr>
                <w:noProof/>
                <w:szCs w:val="22"/>
              </w:rPr>
              <w:t>100 mg</w:t>
            </w:r>
          </w:p>
        </w:tc>
      </w:tr>
      <w:tr w:rsidR="00AB5160" w14:paraId="5F6F6684"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64FABF32" w14:textId="77777777" w:rsidR="009E0D28" w:rsidRPr="002D0337" w:rsidRDefault="00000000" w:rsidP="009E0D28">
            <w:pPr>
              <w:autoSpaceDE w:val="0"/>
              <w:autoSpaceDN w:val="0"/>
              <w:adjustRightInd w:val="0"/>
              <w:jc w:val="center"/>
              <w:rPr>
                <w:noProof/>
                <w:szCs w:val="22"/>
                <w:lang w:eastAsia="ja-JP"/>
              </w:rPr>
            </w:pPr>
            <w:r w:rsidRPr="002D0337">
              <w:rPr>
                <w:noProof/>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0285BB4F" w14:textId="77777777" w:rsidR="009E0D28" w:rsidRPr="002D0337" w:rsidRDefault="00000000" w:rsidP="009E0D28">
            <w:pPr>
              <w:autoSpaceDE w:val="0"/>
              <w:autoSpaceDN w:val="0"/>
              <w:adjustRightInd w:val="0"/>
              <w:jc w:val="center"/>
              <w:rPr>
                <w:noProof/>
                <w:szCs w:val="22"/>
                <w:lang w:eastAsia="ja-JP"/>
              </w:rPr>
            </w:pPr>
            <w:r w:rsidRPr="002D0337">
              <w:rPr>
                <w:noProof/>
                <w:szCs w:val="22"/>
              </w:rPr>
              <w:t>200 mg</w:t>
            </w:r>
          </w:p>
        </w:tc>
      </w:tr>
      <w:tr w:rsidR="00AB5160" w14:paraId="1455374A" w14:textId="77777777" w:rsidTr="009E0D28">
        <w:tc>
          <w:tcPr>
            <w:tcW w:w="2674" w:type="dxa"/>
            <w:tcBorders>
              <w:top w:val="single" w:sz="4" w:space="0" w:color="auto"/>
              <w:left w:val="single" w:sz="4" w:space="0" w:color="auto"/>
              <w:bottom w:val="single" w:sz="4" w:space="0" w:color="auto"/>
              <w:right w:val="single" w:sz="4" w:space="0" w:color="auto"/>
            </w:tcBorders>
            <w:hideMark/>
          </w:tcPr>
          <w:p w14:paraId="4FBCC539" w14:textId="77777777" w:rsidR="009E0D28" w:rsidRPr="002D0337" w:rsidRDefault="00000000" w:rsidP="001E179D">
            <w:pPr>
              <w:autoSpaceDE w:val="0"/>
              <w:autoSpaceDN w:val="0"/>
              <w:adjustRightInd w:val="0"/>
              <w:jc w:val="center"/>
              <w:rPr>
                <w:noProof/>
                <w:lang w:eastAsia="ja-JP"/>
              </w:rPr>
            </w:pPr>
            <w:r w:rsidRPr="002D0337">
              <w:rPr>
                <w:noProof/>
              </w:rPr>
              <w:t>5</w:t>
            </w:r>
          </w:p>
        </w:tc>
        <w:tc>
          <w:tcPr>
            <w:tcW w:w="4763" w:type="dxa"/>
            <w:tcBorders>
              <w:top w:val="single" w:sz="4" w:space="0" w:color="auto"/>
              <w:left w:val="single" w:sz="4" w:space="0" w:color="auto"/>
              <w:bottom w:val="single" w:sz="4" w:space="0" w:color="auto"/>
              <w:right w:val="single" w:sz="4" w:space="0" w:color="auto"/>
            </w:tcBorders>
            <w:hideMark/>
          </w:tcPr>
          <w:p w14:paraId="17E70270" w14:textId="77777777" w:rsidR="009E0D28" w:rsidRPr="002D0337" w:rsidRDefault="00000000" w:rsidP="009E0D28">
            <w:pPr>
              <w:autoSpaceDE w:val="0"/>
              <w:autoSpaceDN w:val="0"/>
              <w:adjustRightInd w:val="0"/>
              <w:jc w:val="center"/>
              <w:rPr>
                <w:noProof/>
                <w:lang w:eastAsia="ja-JP"/>
              </w:rPr>
            </w:pPr>
            <w:r w:rsidRPr="002D0337">
              <w:rPr>
                <w:noProof/>
              </w:rPr>
              <w:t>400 mg</w:t>
            </w:r>
          </w:p>
        </w:tc>
      </w:tr>
    </w:tbl>
    <w:p w14:paraId="2436D8FE" w14:textId="77777777" w:rsidR="005B3301" w:rsidRPr="002D0337" w:rsidRDefault="005B3301">
      <w:pPr>
        <w:rPr>
          <w:noProof/>
          <w:szCs w:val="22"/>
        </w:rPr>
      </w:pPr>
    </w:p>
    <w:p w14:paraId="672F4A35" w14:textId="50915B34" w:rsidR="009E0D28" w:rsidRPr="002D0337" w:rsidRDefault="00000000" w:rsidP="00D715A3">
      <w:pPr>
        <w:rPr>
          <w:noProof/>
          <w:szCs w:val="22"/>
        </w:rPr>
      </w:pPr>
      <w:r w:rsidRPr="002D0337">
        <w:rPr>
          <w:noProof/>
          <w:szCs w:val="22"/>
        </w:rPr>
        <w:t>D</w:t>
      </w:r>
      <w:r w:rsidR="006C2530" w:rsidRPr="002D0337">
        <w:rPr>
          <w:noProof/>
          <w:szCs w:val="22"/>
        </w:rPr>
        <w:t>osetitreringsplanen på</w:t>
      </w:r>
      <w:r w:rsidRPr="002D0337">
        <w:rPr>
          <w:noProof/>
          <w:szCs w:val="22"/>
        </w:rPr>
        <w:t xml:space="preserve"> 5</w:t>
      </w:r>
      <w:r w:rsidR="006C2530" w:rsidRPr="002D0337">
        <w:rPr>
          <w:noProof/>
          <w:szCs w:val="22"/>
        </w:rPr>
        <w:t xml:space="preserve"> </w:t>
      </w:r>
      <w:r w:rsidRPr="002D0337">
        <w:rPr>
          <w:noProof/>
          <w:szCs w:val="22"/>
        </w:rPr>
        <w:t xml:space="preserve">uker er </w:t>
      </w:r>
      <w:r w:rsidR="00F570A1" w:rsidRPr="002D0337">
        <w:rPr>
          <w:noProof/>
          <w:szCs w:val="22"/>
        </w:rPr>
        <w:t xml:space="preserve">laget </w:t>
      </w:r>
      <w:r w:rsidR="00764449" w:rsidRPr="002D0337">
        <w:rPr>
          <w:noProof/>
          <w:szCs w:val="22"/>
        </w:rPr>
        <w:t xml:space="preserve">for </w:t>
      </w:r>
      <w:r w:rsidR="007A4B12" w:rsidRPr="002D0337">
        <w:rPr>
          <w:noProof/>
          <w:szCs w:val="22"/>
        </w:rPr>
        <w:t>å gradvis redusere tumormasse</w:t>
      </w:r>
      <w:r w:rsidRPr="002D0337">
        <w:rPr>
          <w:noProof/>
          <w:szCs w:val="22"/>
        </w:rPr>
        <w:t xml:space="preserve"> (fjerne svulst) og redusere risikoen for tumorlysesyndrom</w:t>
      </w:r>
      <w:r w:rsidR="00C42636" w:rsidRPr="002D0337">
        <w:rPr>
          <w:noProof/>
          <w:szCs w:val="22"/>
        </w:rPr>
        <w:t>.</w:t>
      </w:r>
    </w:p>
    <w:p w14:paraId="1C3ECD77" w14:textId="0A37A875" w:rsidR="00C42636" w:rsidRDefault="00C42636" w:rsidP="00D715A3">
      <w:pPr>
        <w:rPr>
          <w:ins w:id="17" w:author="AbbVie10" w:date="2026-04-10T10:58:00Z"/>
          <w:noProof/>
          <w:szCs w:val="22"/>
        </w:rPr>
      </w:pPr>
    </w:p>
    <w:p w14:paraId="6419A051" w14:textId="77777777" w:rsidR="00EE5616" w:rsidRPr="00426FB9" w:rsidRDefault="00000000" w:rsidP="00D715A3">
      <w:pPr>
        <w:rPr>
          <w:ins w:id="18" w:author="AbbVie10" w:date="2026-04-10T10:58:00Z"/>
          <w:i/>
          <w:iCs/>
          <w:noProof/>
          <w:szCs w:val="22"/>
        </w:rPr>
      </w:pPr>
      <w:ins w:id="19" w:author="AbbVie10" w:date="2026-04-10T10:58:00Z">
        <w:r w:rsidRPr="00426FB9">
          <w:rPr>
            <w:i/>
            <w:iCs/>
            <w:noProof/>
            <w:szCs w:val="22"/>
          </w:rPr>
          <w:t>Venetoklaks i kombinasjon med akalabrutinib med eller uten obinutuzumab</w:t>
        </w:r>
      </w:ins>
    </w:p>
    <w:p w14:paraId="4FF9AB80" w14:textId="77777777" w:rsidR="00EE5616" w:rsidRDefault="00EE5616" w:rsidP="00D715A3">
      <w:pPr>
        <w:rPr>
          <w:ins w:id="20" w:author="AbbVie10" w:date="2026-04-10T10:58:00Z"/>
          <w:noProof/>
          <w:szCs w:val="22"/>
        </w:rPr>
      </w:pPr>
    </w:p>
    <w:p w14:paraId="106140C4" w14:textId="77777777" w:rsidR="00EE5616" w:rsidRDefault="00000000" w:rsidP="00D715A3">
      <w:pPr>
        <w:rPr>
          <w:ins w:id="21" w:author="AbbVie10" w:date="2026-04-10T10:58:00Z"/>
          <w:noProof/>
          <w:szCs w:val="22"/>
        </w:rPr>
      </w:pPr>
      <w:ins w:id="22" w:author="AbbVie10" w:date="2026-04-10T10:58:00Z">
        <w:r>
          <w:rPr>
            <w:noProof/>
            <w:szCs w:val="22"/>
          </w:rPr>
          <w:t>B</w:t>
        </w:r>
        <w:r w:rsidRPr="00EE5616">
          <w:rPr>
            <w:noProof/>
            <w:szCs w:val="22"/>
          </w:rPr>
          <w:t>ehandling med venetoklaks i kombinasjon med a</w:t>
        </w:r>
        <w:r>
          <w:rPr>
            <w:noProof/>
            <w:szCs w:val="22"/>
          </w:rPr>
          <w:t>k</w:t>
        </w:r>
        <w:r w:rsidRPr="00EE5616">
          <w:rPr>
            <w:noProof/>
            <w:szCs w:val="22"/>
          </w:rPr>
          <w:t>alabrutinib med eller uten obinutuzumab bør fortsette inntil sykdomsprogresjon, uakseptabel toksisitet eller fullføring av 14</w:t>
        </w:r>
        <w:r>
          <w:rPr>
            <w:noProof/>
            <w:szCs w:val="22"/>
          </w:rPr>
          <w:t> </w:t>
        </w:r>
        <w:r w:rsidRPr="00EE5616">
          <w:rPr>
            <w:noProof/>
            <w:szCs w:val="22"/>
          </w:rPr>
          <w:t>sykluser (hver syklus er 28</w:t>
        </w:r>
        <w:r>
          <w:rPr>
            <w:noProof/>
            <w:szCs w:val="22"/>
          </w:rPr>
          <w:t> </w:t>
        </w:r>
        <w:r w:rsidRPr="00EE5616">
          <w:rPr>
            <w:noProof/>
            <w:szCs w:val="22"/>
          </w:rPr>
          <w:t>dager).</w:t>
        </w:r>
      </w:ins>
    </w:p>
    <w:p w14:paraId="7C9BE82E" w14:textId="77777777" w:rsidR="00EE5616" w:rsidRDefault="00EE5616" w:rsidP="00D715A3">
      <w:pPr>
        <w:rPr>
          <w:ins w:id="23" w:author="AbbVie10" w:date="2026-04-10T10:58:00Z"/>
          <w:noProof/>
          <w:szCs w:val="22"/>
        </w:rPr>
      </w:pPr>
    </w:p>
    <w:p w14:paraId="7656EF2F" w14:textId="0666BBAC" w:rsidR="00EE5616" w:rsidRDefault="00000000" w:rsidP="00D715A3">
      <w:pPr>
        <w:rPr>
          <w:ins w:id="24" w:author="AbbVie10" w:date="2026-04-10T11:00:00Z"/>
          <w:noProof/>
          <w:szCs w:val="22"/>
        </w:rPr>
      </w:pPr>
      <w:ins w:id="25" w:author="AbbVie10" w:date="2026-04-10T10:58:00Z">
        <w:r w:rsidRPr="00EE5616">
          <w:rPr>
            <w:noProof/>
            <w:szCs w:val="22"/>
          </w:rPr>
          <w:t xml:space="preserve">Administrer </w:t>
        </w:r>
      </w:ins>
      <w:ins w:id="26" w:author="AbbVie10" w:date="2026-04-10T10:59:00Z">
        <w:r w:rsidRPr="00EE5616">
          <w:rPr>
            <w:noProof/>
            <w:szCs w:val="22"/>
          </w:rPr>
          <w:t>100</w:t>
        </w:r>
        <w:r>
          <w:rPr>
            <w:noProof/>
            <w:szCs w:val="22"/>
          </w:rPr>
          <w:t> </w:t>
        </w:r>
        <w:r w:rsidRPr="00EE5616">
          <w:rPr>
            <w:noProof/>
            <w:szCs w:val="22"/>
          </w:rPr>
          <w:t xml:space="preserve">mg </w:t>
        </w:r>
      </w:ins>
      <w:ins w:id="27" w:author="AbbVie10" w:date="2026-04-10T10:58:00Z">
        <w:r w:rsidRPr="00EE5616">
          <w:rPr>
            <w:noProof/>
            <w:szCs w:val="22"/>
          </w:rPr>
          <w:t>a</w:t>
        </w:r>
        <w:r>
          <w:rPr>
            <w:noProof/>
            <w:szCs w:val="22"/>
          </w:rPr>
          <w:t>k</w:t>
        </w:r>
        <w:r w:rsidR="00AB3285">
          <w:rPr>
            <w:noProof/>
            <w:szCs w:val="22"/>
          </w:rPr>
          <w:t xml:space="preserve">alabrutinib oralt </w:t>
        </w:r>
      </w:ins>
      <w:ins w:id="28" w:author="AbbVie10" w:date="2026-04-20T08:17:00Z">
        <w:r w:rsidR="00AB3285">
          <w:rPr>
            <w:noProof/>
            <w:szCs w:val="22"/>
          </w:rPr>
          <w:t>ved</w:t>
        </w:r>
      </w:ins>
      <w:ins w:id="29" w:author="AbbVie10" w:date="2026-04-10T10:58:00Z">
        <w:r w:rsidRPr="00EE5616">
          <w:rPr>
            <w:noProof/>
            <w:szCs w:val="22"/>
          </w:rPr>
          <w:t xml:space="preserve"> syklus</w:t>
        </w:r>
      </w:ins>
      <w:ins w:id="30" w:author="AbbVie10" w:date="2026-04-10T11:00:00Z">
        <w:r>
          <w:rPr>
            <w:noProof/>
            <w:szCs w:val="22"/>
          </w:rPr>
          <w:t> </w:t>
        </w:r>
      </w:ins>
      <w:ins w:id="31" w:author="AbbVie10" w:date="2026-04-10T10:58:00Z">
        <w:r w:rsidRPr="00EE5616">
          <w:rPr>
            <w:noProof/>
            <w:szCs w:val="22"/>
          </w:rPr>
          <w:t>1</w:t>
        </w:r>
      </w:ins>
      <w:ins w:id="32" w:author="AbbVie10" w:date="2026-04-20T08:12:00Z">
        <w:r w:rsidR="00AB3285">
          <w:rPr>
            <w:noProof/>
            <w:szCs w:val="22"/>
          </w:rPr>
          <w:t>,</w:t>
        </w:r>
      </w:ins>
      <w:ins w:id="33" w:author="AbbVie10" w:date="2026-04-10T10:58:00Z">
        <w:r w:rsidRPr="00EE5616">
          <w:rPr>
            <w:noProof/>
            <w:szCs w:val="22"/>
          </w:rPr>
          <w:t xml:space="preserve"> dag</w:t>
        </w:r>
      </w:ins>
      <w:ins w:id="34" w:author="AbbVie10" w:date="2026-04-10T11:00:00Z">
        <w:r>
          <w:rPr>
            <w:noProof/>
            <w:szCs w:val="22"/>
          </w:rPr>
          <w:t> </w:t>
        </w:r>
      </w:ins>
      <w:ins w:id="35" w:author="AbbVie10" w:date="2026-04-10T10:58:00Z">
        <w:r w:rsidRPr="00EE5616">
          <w:rPr>
            <w:noProof/>
            <w:szCs w:val="22"/>
          </w:rPr>
          <w:t>1</w:t>
        </w:r>
      </w:ins>
      <w:ins w:id="36" w:author="AbbVie10" w:date="2026-04-20T08:14:00Z">
        <w:r w:rsidR="00AB3285">
          <w:rPr>
            <w:noProof/>
            <w:szCs w:val="22"/>
          </w:rPr>
          <w:t>,</w:t>
        </w:r>
      </w:ins>
      <w:ins w:id="37" w:author="AbbVie10" w:date="2026-04-10T10:58:00Z">
        <w:r w:rsidRPr="00EE5616">
          <w:rPr>
            <w:noProof/>
            <w:szCs w:val="22"/>
          </w:rPr>
          <w:t xml:space="preserve"> omtrent hver 12.</w:t>
        </w:r>
      </w:ins>
      <w:ins w:id="38" w:author="AbbVie10" w:date="2026-04-10T11:00:00Z">
        <w:r>
          <w:rPr>
            <w:noProof/>
            <w:szCs w:val="22"/>
          </w:rPr>
          <w:t> </w:t>
        </w:r>
      </w:ins>
      <w:ins w:id="39" w:author="AbbVie10" w:date="2026-04-10T10:58:00Z">
        <w:r w:rsidRPr="00EE5616">
          <w:rPr>
            <w:noProof/>
            <w:szCs w:val="22"/>
          </w:rPr>
          <w:t>time i totalt 14</w:t>
        </w:r>
      </w:ins>
      <w:ins w:id="40" w:author="AbbVie10" w:date="2026-04-10T11:00:00Z">
        <w:r>
          <w:rPr>
            <w:noProof/>
            <w:szCs w:val="22"/>
          </w:rPr>
          <w:t> </w:t>
        </w:r>
      </w:ins>
      <w:ins w:id="41" w:author="AbbVie10" w:date="2026-04-10T10:58:00Z">
        <w:r w:rsidRPr="00EE5616">
          <w:rPr>
            <w:noProof/>
            <w:szCs w:val="22"/>
          </w:rPr>
          <w:t>behandlingssykluser. Hver syklus er 28</w:t>
        </w:r>
      </w:ins>
      <w:ins w:id="42" w:author="AbbVie10" w:date="2026-04-10T11:00:00Z">
        <w:r>
          <w:rPr>
            <w:noProof/>
            <w:szCs w:val="22"/>
          </w:rPr>
          <w:t> </w:t>
        </w:r>
      </w:ins>
      <w:ins w:id="43" w:author="AbbVie10" w:date="2026-04-10T10:58:00Z">
        <w:r w:rsidRPr="00EE5616">
          <w:rPr>
            <w:noProof/>
            <w:szCs w:val="22"/>
          </w:rPr>
          <w:t>dager.</w:t>
        </w:r>
      </w:ins>
    </w:p>
    <w:p w14:paraId="6D6C37AD" w14:textId="77777777" w:rsidR="00EE5616" w:rsidRDefault="00EE5616" w:rsidP="00D715A3">
      <w:pPr>
        <w:rPr>
          <w:ins w:id="44" w:author="AbbVie10" w:date="2026-04-10T11:00:00Z"/>
          <w:noProof/>
          <w:szCs w:val="22"/>
        </w:rPr>
      </w:pPr>
    </w:p>
    <w:p w14:paraId="09408ECD" w14:textId="21E425D8" w:rsidR="00EE5616" w:rsidRDefault="00000000" w:rsidP="00D715A3">
      <w:pPr>
        <w:rPr>
          <w:ins w:id="45" w:author="AbbVie10" w:date="2026-04-10T11:01:00Z"/>
          <w:noProof/>
          <w:szCs w:val="22"/>
        </w:rPr>
      </w:pPr>
      <w:ins w:id="46" w:author="AbbVie10" w:date="2026-04-10T11:04:00Z">
        <w:r>
          <w:rPr>
            <w:noProof/>
            <w:szCs w:val="22"/>
          </w:rPr>
          <w:t>Den</w:t>
        </w:r>
      </w:ins>
      <w:ins w:id="47" w:author="AbbVie10" w:date="2026-04-10T10:58:00Z">
        <w:r w:rsidRPr="00EE5616">
          <w:rPr>
            <w:noProof/>
            <w:szCs w:val="22"/>
          </w:rPr>
          <w:t xml:space="preserve"> 5-uker</w:t>
        </w:r>
      </w:ins>
      <w:ins w:id="48" w:author="AbbVie10" w:date="2026-04-10T11:04:00Z">
        <w:r>
          <w:rPr>
            <w:noProof/>
            <w:szCs w:val="22"/>
          </w:rPr>
          <w:t xml:space="preserve"> lange</w:t>
        </w:r>
      </w:ins>
      <w:ins w:id="49" w:author="AbbVie10" w:date="2026-04-10T10:58:00Z">
        <w:r w:rsidRPr="00EE5616">
          <w:rPr>
            <w:noProof/>
            <w:szCs w:val="22"/>
          </w:rPr>
          <w:t xml:space="preserve"> dosetitreringsplanen for venetoklaks (tabell</w:t>
        </w:r>
      </w:ins>
      <w:ins w:id="50" w:author="AbbVie10" w:date="2026-04-10T11:01:00Z">
        <w:r>
          <w:rPr>
            <w:noProof/>
            <w:szCs w:val="22"/>
          </w:rPr>
          <w:t> </w:t>
        </w:r>
      </w:ins>
      <w:ins w:id="51" w:author="AbbVie10" w:date="2026-04-10T10:58:00Z">
        <w:r w:rsidRPr="00EE5616">
          <w:rPr>
            <w:noProof/>
            <w:szCs w:val="22"/>
          </w:rPr>
          <w:t xml:space="preserve">1) </w:t>
        </w:r>
      </w:ins>
      <w:ins w:id="52" w:author="AbbVie10" w:date="2026-04-10T11:04:00Z">
        <w:r>
          <w:rPr>
            <w:noProof/>
            <w:szCs w:val="22"/>
          </w:rPr>
          <w:t>starte</w:t>
        </w:r>
      </w:ins>
      <w:ins w:id="53" w:author="AbbVie10" w:date="2026-04-10T11:05:00Z">
        <w:r>
          <w:rPr>
            <w:noProof/>
            <w:szCs w:val="22"/>
          </w:rPr>
          <w:t>s ved</w:t>
        </w:r>
      </w:ins>
      <w:ins w:id="54" w:author="AbbVie10" w:date="2026-04-10T10:58:00Z">
        <w:r w:rsidRPr="00EE5616">
          <w:rPr>
            <w:noProof/>
            <w:szCs w:val="22"/>
          </w:rPr>
          <w:t xml:space="preserve"> syklus</w:t>
        </w:r>
      </w:ins>
      <w:ins w:id="55" w:author="AbbVie10" w:date="2026-04-10T11:01:00Z">
        <w:r>
          <w:rPr>
            <w:noProof/>
            <w:szCs w:val="22"/>
          </w:rPr>
          <w:t> </w:t>
        </w:r>
      </w:ins>
      <w:ins w:id="56" w:author="AbbVie10" w:date="2026-04-10T10:58:00Z">
        <w:r w:rsidRPr="00EE5616">
          <w:rPr>
            <w:noProof/>
            <w:szCs w:val="22"/>
          </w:rPr>
          <w:t>3, dag</w:t>
        </w:r>
      </w:ins>
      <w:ins w:id="57" w:author="AbbVie10" w:date="2026-04-10T11:01:00Z">
        <w:r>
          <w:rPr>
            <w:noProof/>
            <w:szCs w:val="22"/>
          </w:rPr>
          <w:t> </w:t>
        </w:r>
      </w:ins>
      <w:ins w:id="58" w:author="AbbVie10" w:date="2026-04-10T10:58:00Z">
        <w:r w:rsidRPr="00EE5616">
          <w:rPr>
            <w:noProof/>
            <w:szCs w:val="22"/>
          </w:rPr>
          <w:t xml:space="preserve">1. Etter </w:t>
        </w:r>
      </w:ins>
      <w:ins w:id="59" w:author="AbbVie10" w:date="2026-04-10T11:05:00Z">
        <w:r>
          <w:rPr>
            <w:noProof/>
            <w:szCs w:val="22"/>
          </w:rPr>
          <w:t>å ha fullført</w:t>
        </w:r>
      </w:ins>
      <w:ins w:id="60" w:author="AbbVie10" w:date="2026-04-10T10:58:00Z">
        <w:r w:rsidRPr="00EE5616">
          <w:rPr>
            <w:noProof/>
            <w:szCs w:val="22"/>
          </w:rPr>
          <w:t xml:space="preserve"> dosetitreringsplanen </w:t>
        </w:r>
      </w:ins>
      <w:ins w:id="61" w:author="AbbVie10" w:date="2026-04-10T11:05:00Z">
        <w:r>
          <w:rPr>
            <w:noProof/>
            <w:szCs w:val="22"/>
          </w:rPr>
          <w:t>er den anbefalte</w:t>
        </w:r>
      </w:ins>
      <w:ins w:id="62" w:author="AbbVie10" w:date="2026-04-10T10:58:00Z">
        <w:r w:rsidRPr="00EE5616">
          <w:rPr>
            <w:noProof/>
            <w:szCs w:val="22"/>
          </w:rPr>
          <w:t xml:space="preserve"> </w:t>
        </w:r>
      </w:ins>
      <w:ins w:id="63" w:author="AbbVie10" w:date="2026-04-10T11:05:00Z">
        <w:r>
          <w:rPr>
            <w:noProof/>
            <w:szCs w:val="22"/>
          </w:rPr>
          <w:t>dosen med</w:t>
        </w:r>
      </w:ins>
      <w:ins w:id="64" w:author="AbbVie10" w:date="2026-04-10T10:58:00Z">
        <w:r w:rsidRPr="00EE5616">
          <w:rPr>
            <w:noProof/>
            <w:szCs w:val="22"/>
          </w:rPr>
          <w:t xml:space="preserve"> venetoklaks 400</w:t>
        </w:r>
      </w:ins>
      <w:ins w:id="65" w:author="AbbVie10" w:date="2026-04-10T11:01:00Z">
        <w:r>
          <w:rPr>
            <w:noProof/>
            <w:szCs w:val="22"/>
          </w:rPr>
          <w:t> </w:t>
        </w:r>
      </w:ins>
      <w:ins w:id="66" w:author="AbbVie10" w:date="2026-04-10T10:58:00Z">
        <w:r w:rsidRPr="00EE5616">
          <w:rPr>
            <w:noProof/>
            <w:szCs w:val="22"/>
          </w:rPr>
          <w:t xml:space="preserve">mg én gang daglig </w:t>
        </w:r>
      </w:ins>
      <w:ins w:id="67" w:author="AbbVie10" w:date="2026-04-10T11:06:00Z">
        <w:r>
          <w:rPr>
            <w:noProof/>
            <w:szCs w:val="22"/>
          </w:rPr>
          <w:t>inntil siste dag av</w:t>
        </w:r>
      </w:ins>
      <w:ins w:id="68" w:author="AbbVie10" w:date="2026-04-10T10:58:00Z">
        <w:r w:rsidRPr="00EE5616">
          <w:rPr>
            <w:noProof/>
            <w:szCs w:val="22"/>
          </w:rPr>
          <w:t xml:space="preserve"> syklus</w:t>
        </w:r>
      </w:ins>
      <w:ins w:id="69" w:author="AbbVie10" w:date="2026-04-10T11:01:00Z">
        <w:r>
          <w:rPr>
            <w:noProof/>
            <w:szCs w:val="22"/>
          </w:rPr>
          <w:t> </w:t>
        </w:r>
      </w:ins>
      <w:ins w:id="70" w:author="AbbVie10" w:date="2026-04-10T10:58:00Z">
        <w:r w:rsidRPr="00EE5616">
          <w:rPr>
            <w:noProof/>
            <w:szCs w:val="22"/>
          </w:rPr>
          <w:t>14.</w:t>
        </w:r>
      </w:ins>
    </w:p>
    <w:p w14:paraId="6378014D" w14:textId="77777777" w:rsidR="00EE5616" w:rsidRDefault="00EE5616" w:rsidP="00D715A3">
      <w:pPr>
        <w:rPr>
          <w:ins w:id="71" w:author="AbbVie10" w:date="2026-04-10T11:01:00Z"/>
          <w:noProof/>
          <w:szCs w:val="22"/>
        </w:rPr>
      </w:pPr>
    </w:p>
    <w:p w14:paraId="2227B141" w14:textId="78802349" w:rsidR="00EE5616" w:rsidRDefault="00000000" w:rsidP="00D715A3">
      <w:pPr>
        <w:rPr>
          <w:ins w:id="72" w:author="AbbVie10" w:date="2026-04-10T10:58:00Z"/>
          <w:noProof/>
          <w:szCs w:val="22"/>
        </w:rPr>
      </w:pPr>
      <w:ins w:id="73" w:author="AbbVie10" w:date="2026-04-10T10:58:00Z">
        <w:r w:rsidRPr="00EE5616">
          <w:rPr>
            <w:noProof/>
            <w:szCs w:val="22"/>
          </w:rPr>
          <w:t>Hvis venetoklaks gis i kombinasjon med a</w:t>
        </w:r>
      </w:ins>
      <w:ins w:id="74" w:author="AbbVie10" w:date="2026-04-10T11:01:00Z">
        <w:r>
          <w:rPr>
            <w:noProof/>
            <w:szCs w:val="22"/>
          </w:rPr>
          <w:t>k</w:t>
        </w:r>
      </w:ins>
      <w:ins w:id="75" w:author="AbbVie10" w:date="2026-04-10T10:58:00Z">
        <w:r w:rsidRPr="00EE5616">
          <w:rPr>
            <w:noProof/>
            <w:szCs w:val="22"/>
          </w:rPr>
          <w:t xml:space="preserve">alabrutinib og obinutuzumab, administrer </w:t>
        </w:r>
      </w:ins>
      <w:ins w:id="76" w:author="AbbVie10" w:date="2026-04-10T11:01:00Z">
        <w:r w:rsidRPr="00EE5616">
          <w:rPr>
            <w:noProof/>
            <w:szCs w:val="22"/>
          </w:rPr>
          <w:t>100</w:t>
        </w:r>
        <w:r>
          <w:rPr>
            <w:noProof/>
            <w:szCs w:val="22"/>
          </w:rPr>
          <w:t> </w:t>
        </w:r>
        <w:r w:rsidRPr="00EE5616">
          <w:rPr>
            <w:noProof/>
            <w:szCs w:val="22"/>
          </w:rPr>
          <w:t xml:space="preserve">mg </w:t>
        </w:r>
      </w:ins>
      <w:ins w:id="77" w:author="AbbVie10" w:date="2026-04-10T10:58:00Z">
        <w:r w:rsidR="00AB3285">
          <w:rPr>
            <w:noProof/>
            <w:szCs w:val="22"/>
          </w:rPr>
          <w:t xml:space="preserve">obinutuzumab </w:t>
        </w:r>
      </w:ins>
      <w:ins w:id="78" w:author="AbbVie10" w:date="2026-04-20T08:17:00Z">
        <w:r w:rsidR="00AB3285">
          <w:rPr>
            <w:noProof/>
            <w:szCs w:val="22"/>
          </w:rPr>
          <w:t>ved</w:t>
        </w:r>
      </w:ins>
      <w:ins w:id="79" w:author="AbbVie10" w:date="2026-04-10T10:58:00Z">
        <w:r w:rsidRPr="00EE5616">
          <w:rPr>
            <w:noProof/>
            <w:szCs w:val="22"/>
          </w:rPr>
          <w:t xml:space="preserve"> syklus</w:t>
        </w:r>
      </w:ins>
      <w:ins w:id="80" w:author="AbbVie10" w:date="2026-04-10T11:02:00Z">
        <w:r>
          <w:rPr>
            <w:noProof/>
            <w:szCs w:val="22"/>
          </w:rPr>
          <w:t> </w:t>
        </w:r>
      </w:ins>
      <w:ins w:id="81" w:author="AbbVie10" w:date="2026-04-10T10:58:00Z">
        <w:r w:rsidRPr="00EE5616">
          <w:rPr>
            <w:noProof/>
            <w:szCs w:val="22"/>
          </w:rPr>
          <w:t>2, dag</w:t>
        </w:r>
      </w:ins>
      <w:ins w:id="82" w:author="AbbVie10" w:date="2026-04-10T11:02:00Z">
        <w:r>
          <w:rPr>
            <w:noProof/>
            <w:szCs w:val="22"/>
          </w:rPr>
          <w:t> </w:t>
        </w:r>
      </w:ins>
      <w:ins w:id="83" w:author="AbbVie10" w:date="2026-04-10T10:58:00Z">
        <w:r w:rsidRPr="00EE5616">
          <w:rPr>
            <w:noProof/>
            <w:szCs w:val="22"/>
          </w:rPr>
          <w:t>1, etterfulgt av 900</w:t>
        </w:r>
      </w:ins>
      <w:ins w:id="84" w:author="AbbVie10" w:date="2026-04-10T11:02:00Z">
        <w:r>
          <w:rPr>
            <w:noProof/>
            <w:szCs w:val="22"/>
          </w:rPr>
          <w:t> </w:t>
        </w:r>
      </w:ins>
      <w:ins w:id="85" w:author="AbbVie10" w:date="2026-04-10T10:58:00Z">
        <w:r w:rsidRPr="00EE5616">
          <w:rPr>
            <w:noProof/>
            <w:szCs w:val="22"/>
          </w:rPr>
          <w:t>mg, som kan administreres på dag</w:t>
        </w:r>
      </w:ins>
      <w:ins w:id="86" w:author="AbbVie10" w:date="2026-04-10T11:02:00Z">
        <w:r>
          <w:rPr>
            <w:noProof/>
            <w:szCs w:val="22"/>
          </w:rPr>
          <w:t> </w:t>
        </w:r>
      </w:ins>
      <w:ins w:id="87" w:author="AbbVie10" w:date="2026-04-10T10:58:00Z">
        <w:r w:rsidRPr="00EE5616">
          <w:rPr>
            <w:noProof/>
            <w:szCs w:val="22"/>
          </w:rPr>
          <w:t>1 eller dag</w:t>
        </w:r>
      </w:ins>
      <w:ins w:id="88" w:author="AbbVie10" w:date="2026-04-10T11:02:00Z">
        <w:r>
          <w:rPr>
            <w:noProof/>
            <w:szCs w:val="22"/>
          </w:rPr>
          <w:t> </w:t>
        </w:r>
      </w:ins>
      <w:ins w:id="89" w:author="AbbVie10" w:date="2026-04-10T10:58:00Z">
        <w:r w:rsidRPr="00EE5616">
          <w:rPr>
            <w:noProof/>
            <w:szCs w:val="22"/>
          </w:rPr>
          <w:t>2. Administrer 1</w:t>
        </w:r>
      </w:ins>
      <w:ins w:id="90" w:author="AbbVie10" w:date="2026-04-22T13:21:00Z">
        <w:r w:rsidR="00426FB9">
          <w:rPr>
            <w:noProof/>
            <w:szCs w:val="22"/>
          </w:rPr>
          <w:t> </w:t>
        </w:r>
      </w:ins>
      <w:ins w:id="91" w:author="AbbVie10" w:date="2026-04-10T10:58:00Z">
        <w:r w:rsidRPr="00EE5616">
          <w:rPr>
            <w:noProof/>
            <w:szCs w:val="22"/>
          </w:rPr>
          <w:t>000</w:t>
        </w:r>
      </w:ins>
      <w:ins w:id="92" w:author="AbbVie10" w:date="2026-04-10T11:02:00Z">
        <w:r>
          <w:rPr>
            <w:noProof/>
            <w:szCs w:val="22"/>
          </w:rPr>
          <w:t> </w:t>
        </w:r>
      </w:ins>
      <w:ins w:id="93" w:author="AbbVie10" w:date="2026-04-10T10:58:00Z">
        <w:r w:rsidRPr="00EE5616">
          <w:rPr>
            <w:noProof/>
            <w:szCs w:val="22"/>
          </w:rPr>
          <w:t>mg på dag</w:t>
        </w:r>
      </w:ins>
      <w:ins w:id="94" w:author="AbbVie10" w:date="2026-04-10T11:02:00Z">
        <w:r>
          <w:rPr>
            <w:noProof/>
            <w:szCs w:val="22"/>
          </w:rPr>
          <w:t> </w:t>
        </w:r>
      </w:ins>
      <w:ins w:id="95" w:author="AbbVie10" w:date="2026-04-10T10:58:00Z">
        <w:r w:rsidR="00AB3285">
          <w:rPr>
            <w:noProof/>
            <w:szCs w:val="22"/>
          </w:rPr>
          <w:t xml:space="preserve">8 og 15 </w:t>
        </w:r>
      </w:ins>
      <w:ins w:id="96" w:author="AbbVie10" w:date="2026-04-20T08:17:00Z">
        <w:r w:rsidR="00AB3285">
          <w:rPr>
            <w:noProof/>
            <w:szCs w:val="22"/>
          </w:rPr>
          <w:t>i</w:t>
        </w:r>
      </w:ins>
      <w:ins w:id="97" w:author="AbbVie10" w:date="2026-04-10T10:58:00Z">
        <w:r w:rsidRPr="00EE5616">
          <w:rPr>
            <w:noProof/>
            <w:szCs w:val="22"/>
          </w:rPr>
          <w:t xml:space="preserve"> syklus</w:t>
        </w:r>
      </w:ins>
      <w:ins w:id="98" w:author="AbbVie10" w:date="2026-04-10T11:02:00Z">
        <w:r>
          <w:rPr>
            <w:noProof/>
            <w:szCs w:val="22"/>
          </w:rPr>
          <w:t> </w:t>
        </w:r>
      </w:ins>
      <w:ins w:id="99" w:author="AbbVie10" w:date="2026-04-10T10:58:00Z">
        <w:r w:rsidRPr="00EE5616">
          <w:rPr>
            <w:noProof/>
            <w:szCs w:val="22"/>
          </w:rPr>
          <w:t>2 og på dag</w:t>
        </w:r>
      </w:ins>
      <w:ins w:id="100" w:author="AbbVie10" w:date="2026-04-10T11:02:00Z">
        <w:r>
          <w:rPr>
            <w:noProof/>
            <w:szCs w:val="22"/>
          </w:rPr>
          <w:t> </w:t>
        </w:r>
      </w:ins>
      <w:ins w:id="101" w:author="AbbVie10" w:date="2026-04-10T10:58:00Z">
        <w:r w:rsidRPr="00EE5616">
          <w:rPr>
            <w:noProof/>
            <w:szCs w:val="22"/>
          </w:rPr>
          <w:t>1 i syklus</w:t>
        </w:r>
      </w:ins>
      <w:ins w:id="102" w:author="AbbVie10" w:date="2026-04-10T11:02:00Z">
        <w:r>
          <w:rPr>
            <w:noProof/>
            <w:szCs w:val="22"/>
          </w:rPr>
          <w:t> </w:t>
        </w:r>
      </w:ins>
      <w:ins w:id="103" w:author="AbbVie10" w:date="2026-04-10T10:58:00Z">
        <w:r w:rsidRPr="00EE5616">
          <w:rPr>
            <w:noProof/>
            <w:szCs w:val="22"/>
          </w:rPr>
          <w:t>3 til 7. Obinutuzumab administreres i totalt 6</w:t>
        </w:r>
      </w:ins>
      <w:ins w:id="104" w:author="AbbVie10" w:date="2026-04-10T11:02:00Z">
        <w:r>
          <w:rPr>
            <w:noProof/>
            <w:szCs w:val="22"/>
          </w:rPr>
          <w:t> </w:t>
        </w:r>
      </w:ins>
      <w:ins w:id="105" w:author="AbbVie10" w:date="2026-04-10T10:58:00Z">
        <w:r w:rsidRPr="00EE5616">
          <w:rPr>
            <w:noProof/>
            <w:szCs w:val="22"/>
          </w:rPr>
          <w:t>sykluser.</w:t>
        </w:r>
      </w:ins>
    </w:p>
    <w:p w14:paraId="7B18EDF6" w14:textId="77777777" w:rsidR="00EE5616" w:rsidRPr="002D0337" w:rsidRDefault="00EE5616" w:rsidP="00D715A3">
      <w:pPr>
        <w:rPr>
          <w:noProof/>
          <w:szCs w:val="22"/>
        </w:rPr>
      </w:pPr>
    </w:p>
    <w:p w14:paraId="14464448" w14:textId="11C1945D" w:rsidR="009E5D6D" w:rsidRPr="00D5588C" w:rsidRDefault="00000000" w:rsidP="00D715A3">
      <w:pPr>
        <w:rPr>
          <w:rFonts w:eastAsia="Calibri"/>
          <w:i/>
          <w:iCs/>
          <w:noProof/>
          <w:szCs w:val="22"/>
        </w:rPr>
      </w:pPr>
      <w:r w:rsidRPr="00D5588C">
        <w:rPr>
          <w:i/>
          <w:iCs/>
          <w:noProof/>
          <w:szCs w:val="22"/>
        </w:rPr>
        <w:t xml:space="preserve">Venetoklaks i kombinasjon med </w:t>
      </w:r>
      <w:r w:rsidRPr="00D5588C">
        <w:rPr>
          <w:rFonts w:eastAsia="Calibri"/>
          <w:i/>
          <w:iCs/>
          <w:noProof/>
          <w:szCs w:val="22"/>
        </w:rPr>
        <w:t>obinutuzumab</w:t>
      </w:r>
    </w:p>
    <w:p w14:paraId="6BD45ADA" w14:textId="4CAE5AED" w:rsidR="009E5D6D" w:rsidRPr="002D0337" w:rsidRDefault="009E5D6D" w:rsidP="00D715A3">
      <w:pPr>
        <w:rPr>
          <w:rFonts w:eastAsia="Calibri"/>
          <w:i/>
          <w:iCs/>
          <w:noProof/>
          <w:szCs w:val="22"/>
          <w:u w:val="single"/>
        </w:rPr>
      </w:pPr>
    </w:p>
    <w:p w14:paraId="57E30825" w14:textId="6AA25766" w:rsidR="009E5D6D" w:rsidRPr="002D0337" w:rsidRDefault="00000000" w:rsidP="00D715A3">
      <w:pPr>
        <w:rPr>
          <w:noProof/>
        </w:rPr>
      </w:pPr>
      <w:r w:rsidRPr="002D0337">
        <w:rPr>
          <w:noProof/>
          <w:szCs w:val="22"/>
        </w:rPr>
        <w:t xml:space="preserve">Venetoklaks gis </w:t>
      </w:r>
      <w:r w:rsidR="00E93E5E" w:rsidRPr="002D0337">
        <w:rPr>
          <w:noProof/>
          <w:szCs w:val="22"/>
        </w:rPr>
        <w:t>i</w:t>
      </w:r>
      <w:r w:rsidRPr="002D0337">
        <w:rPr>
          <w:noProof/>
          <w:szCs w:val="22"/>
        </w:rPr>
        <w:t xml:space="preserve"> totalt 12 sykluser, hver syklus bestå</w:t>
      </w:r>
      <w:r w:rsidR="00F451B4" w:rsidRPr="002D0337">
        <w:rPr>
          <w:noProof/>
          <w:szCs w:val="22"/>
        </w:rPr>
        <w:t>ende</w:t>
      </w:r>
      <w:r w:rsidRPr="002D0337">
        <w:rPr>
          <w:noProof/>
          <w:szCs w:val="22"/>
        </w:rPr>
        <w:t xml:space="preserve"> av 28 dager: 6 sykluser i kombinasjon med </w:t>
      </w:r>
      <w:r w:rsidRPr="002D0337">
        <w:rPr>
          <w:noProof/>
        </w:rPr>
        <w:t xml:space="preserve">obinutuzumab etterfulgt av 6 sykluser med venetoklaks som </w:t>
      </w:r>
      <w:r w:rsidR="003F5A21" w:rsidRPr="002D0337">
        <w:rPr>
          <w:noProof/>
        </w:rPr>
        <w:t>monoterapi</w:t>
      </w:r>
      <w:r w:rsidRPr="002D0337">
        <w:rPr>
          <w:noProof/>
        </w:rPr>
        <w:t>.</w:t>
      </w:r>
    </w:p>
    <w:p w14:paraId="0FC87307" w14:textId="17F192B6" w:rsidR="009E5D6D" w:rsidRPr="002D0337" w:rsidRDefault="009E5D6D" w:rsidP="00D715A3">
      <w:pPr>
        <w:rPr>
          <w:noProof/>
        </w:rPr>
      </w:pPr>
    </w:p>
    <w:p w14:paraId="29960851" w14:textId="6F9A2722" w:rsidR="009E5D6D" w:rsidRPr="002D0337" w:rsidRDefault="00000000" w:rsidP="009E5D6D">
      <w:pPr>
        <w:rPr>
          <w:noProof/>
        </w:rPr>
      </w:pPr>
      <w:r w:rsidRPr="002D0337">
        <w:rPr>
          <w:noProof/>
        </w:rPr>
        <w:lastRenderedPageBreak/>
        <w:t>Administrer 100 mg obinutuzumab i syklus 1</w:t>
      </w:r>
      <w:r w:rsidR="005B5EEE" w:rsidRPr="002D0337">
        <w:rPr>
          <w:noProof/>
        </w:rPr>
        <w:t>,</w:t>
      </w:r>
      <w:r w:rsidRPr="002D0337">
        <w:rPr>
          <w:noProof/>
        </w:rPr>
        <w:t xml:space="preserve"> dag 1, etterfulgt av 900 </w:t>
      </w:r>
      <w:r w:rsidR="00F451B4" w:rsidRPr="002D0337">
        <w:rPr>
          <w:noProof/>
        </w:rPr>
        <w:t>m</w:t>
      </w:r>
      <w:r w:rsidRPr="002D0337">
        <w:rPr>
          <w:noProof/>
        </w:rPr>
        <w:t xml:space="preserve">g som kan administreres på dag 1 eller dag 2. Administrer 1000 mg på dag 8 og 15 </w:t>
      </w:r>
      <w:r w:rsidR="00944AC7" w:rsidRPr="002D0337">
        <w:rPr>
          <w:noProof/>
        </w:rPr>
        <w:t>av</w:t>
      </w:r>
      <w:r w:rsidRPr="002D0337">
        <w:rPr>
          <w:noProof/>
        </w:rPr>
        <w:t xml:space="preserve"> syklus 1</w:t>
      </w:r>
      <w:r w:rsidR="00857CA2" w:rsidRPr="002D0337">
        <w:rPr>
          <w:noProof/>
        </w:rPr>
        <w:t>,</w:t>
      </w:r>
      <w:r w:rsidRPr="002D0337">
        <w:rPr>
          <w:noProof/>
        </w:rPr>
        <w:t xml:space="preserve"> og på dag 1 av hver påfølgende 28</w:t>
      </w:r>
      <w:r w:rsidRPr="002D0337">
        <w:rPr>
          <w:noProof/>
        </w:rPr>
        <w:noBreakHyphen/>
        <w:t xml:space="preserve">dagers syklus, </w:t>
      </w:r>
      <w:r w:rsidR="00CC6F82" w:rsidRPr="002D0337">
        <w:rPr>
          <w:noProof/>
        </w:rPr>
        <w:t>i</w:t>
      </w:r>
      <w:r w:rsidR="00C53612" w:rsidRPr="002D0337">
        <w:rPr>
          <w:noProof/>
        </w:rPr>
        <w:t xml:space="preserve"> </w:t>
      </w:r>
      <w:r w:rsidRPr="002D0337">
        <w:rPr>
          <w:noProof/>
        </w:rPr>
        <w:t>totalt 6 sykluser.</w:t>
      </w:r>
    </w:p>
    <w:p w14:paraId="2968D90A" w14:textId="365B21BC" w:rsidR="009E5D6D" w:rsidRPr="002D0337" w:rsidRDefault="009E5D6D" w:rsidP="009E5D6D">
      <w:pPr>
        <w:rPr>
          <w:noProof/>
        </w:rPr>
      </w:pPr>
    </w:p>
    <w:p w14:paraId="6129FF9D" w14:textId="2591AD82" w:rsidR="009E5D6D" w:rsidRPr="002D0337" w:rsidRDefault="00000000" w:rsidP="009E5D6D">
      <w:pPr>
        <w:rPr>
          <w:noProof/>
        </w:rPr>
      </w:pPr>
      <w:r w:rsidRPr="002D0337">
        <w:rPr>
          <w:noProof/>
        </w:rPr>
        <w:t>De</w:t>
      </w:r>
      <w:r w:rsidR="00F451B4" w:rsidRPr="002D0337">
        <w:rPr>
          <w:noProof/>
        </w:rPr>
        <w:t>n</w:t>
      </w:r>
      <w:r w:rsidRPr="002D0337">
        <w:rPr>
          <w:noProof/>
        </w:rPr>
        <w:t xml:space="preserve"> 5</w:t>
      </w:r>
      <w:r w:rsidRPr="002D0337">
        <w:rPr>
          <w:noProof/>
        </w:rPr>
        <w:noBreakHyphen/>
        <w:t>uker</w:t>
      </w:r>
      <w:r w:rsidR="00A049BB" w:rsidRPr="002D0337">
        <w:rPr>
          <w:noProof/>
        </w:rPr>
        <w:t xml:space="preserve"> lange</w:t>
      </w:r>
      <w:r w:rsidRPr="002D0337">
        <w:rPr>
          <w:noProof/>
        </w:rPr>
        <w:t xml:space="preserve"> dosetitreringsplanen for venetoklaks (se tabell 1) starte</w:t>
      </w:r>
      <w:r w:rsidR="007E698A" w:rsidRPr="002D0337">
        <w:rPr>
          <w:noProof/>
        </w:rPr>
        <w:t>s</w:t>
      </w:r>
      <w:r w:rsidRPr="002D0337">
        <w:rPr>
          <w:noProof/>
        </w:rPr>
        <w:t xml:space="preserve"> </w:t>
      </w:r>
      <w:r w:rsidR="00F451B4" w:rsidRPr="002D0337">
        <w:rPr>
          <w:noProof/>
        </w:rPr>
        <w:t>ved</w:t>
      </w:r>
      <w:r w:rsidRPr="002D0337">
        <w:rPr>
          <w:noProof/>
        </w:rPr>
        <w:t xml:space="preserve"> syklus 1</w:t>
      </w:r>
      <w:r w:rsidR="00306CA6" w:rsidRPr="002D0337">
        <w:rPr>
          <w:noProof/>
        </w:rPr>
        <w:t>,</w:t>
      </w:r>
      <w:r w:rsidRPr="002D0337">
        <w:rPr>
          <w:noProof/>
        </w:rPr>
        <w:t xml:space="preserve"> dag 22</w:t>
      </w:r>
      <w:r w:rsidR="00306CA6" w:rsidRPr="002D0337">
        <w:rPr>
          <w:noProof/>
        </w:rPr>
        <w:t>,</w:t>
      </w:r>
      <w:r w:rsidRPr="002D0337">
        <w:rPr>
          <w:noProof/>
        </w:rPr>
        <w:t xml:space="preserve"> og fortsett</w:t>
      </w:r>
      <w:r w:rsidR="007E698A" w:rsidRPr="002D0337">
        <w:rPr>
          <w:noProof/>
        </w:rPr>
        <w:t>e</w:t>
      </w:r>
      <w:r w:rsidR="001F3049" w:rsidRPr="002D0337">
        <w:rPr>
          <w:noProof/>
        </w:rPr>
        <w:t>r</w:t>
      </w:r>
      <w:r w:rsidRPr="002D0337">
        <w:rPr>
          <w:noProof/>
        </w:rPr>
        <w:t xml:space="preserve"> gjennom syklus 2</w:t>
      </w:r>
      <w:r w:rsidR="00306CA6" w:rsidRPr="002D0337">
        <w:rPr>
          <w:noProof/>
        </w:rPr>
        <w:t>,</w:t>
      </w:r>
      <w:r w:rsidRPr="002D0337">
        <w:rPr>
          <w:noProof/>
        </w:rPr>
        <w:t xml:space="preserve"> dag 28.</w:t>
      </w:r>
    </w:p>
    <w:p w14:paraId="1426A62B" w14:textId="29C17C2A" w:rsidR="00F451B4" w:rsidRPr="002D0337" w:rsidRDefault="00F451B4" w:rsidP="009E5D6D">
      <w:pPr>
        <w:rPr>
          <w:noProof/>
        </w:rPr>
      </w:pPr>
    </w:p>
    <w:p w14:paraId="41553BAF" w14:textId="5EC5D388" w:rsidR="009E5D6D" w:rsidRPr="002D0337" w:rsidRDefault="00000000" w:rsidP="00D715A3">
      <w:pPr>
        <w:rPr>
          <w:noProof/>
          <w:szCs w:val="22"/>
        </w:rPr>
      </w:pPr>
      <w:r w:rsidRPr="002D0337">
        <w:rPr>
          <w:noProof/>
          <w:szCs w:val="22"/>
        </w:rPr>
        <w:t>Etter å ha fullført dosetitreringsplanen er den anbefalte dosen med venetoklaks 400 mg én gang daglig fra syklus 3</w:t>
      </w:r>
      <w:r w:rsidR="00306CA6" w:rsidRPr="002D0337">
        <w:rPr>
          <w:noProof/>
          <w:szCs w:val="22"/>
        </w:rPr>
        <w:t>,</w:t>
      </w:r>
      <w:r w:rsidRPr="002D0337">
        <w:rPr>
          <w:noProof/>
          <w:szCs w:val="22"/>
        </w:rPr>
        <w:t xml:space="preserve"> dag 1</w:t>
      </w:r>
      <w:r w:rsidR="00306CA6" w:rsidRPr="002D0337">
        <w:rPr>
          <w:noProof/>
          <w:szCs w:val="22"/>
        </w:rPr>
        <w:t>,</w:t>
      </w:r>
      <w:r w:rsidRPr="002D0337">
        <w:rPr>
          <w:noProof/>
          <w:szCs w:val="22"/>
        </w:rPr>
        <w:t xml:space="preserve"> med </w:t>
      </w:r>
      <w:r w:rsidRPr="002D0337">
        <w:rPr>
          <w:noProof/>
        </w:rPr>
        <w:t>obinutuzumab og inntil siste dag av syklus 12.</w:t>
      </w:r>
    </w:p>
    <w:p w14:paraId="021D7F0E" w14:textId="77777777" w:rsidR="00F451B4" w:rsidRDefault="00F451B4" w:rsidP="00D715A3">
      <w:pPr>
        <w:rPr>
          <w:ins w:id="106" w:author="AbbVie10" w:date="2026-04-10T11:07:00Z"/>
          <w:i/>
          <w:iCs/>
          <w:noProof/>
          <w:szCs w:val="22"/>
        </w:rPr>
      </w:pPr>
    </w:p>
    <w:p w14:paraId="6C6A04A3" w14:textId="77777777" w:rsidR="008C492F" w:rsidRDefault="00000000" w:rsidP="00D715A3">
      <w:pPr>
        <w:rPr>
          <w:ins w:id="107" w:author="AbbVie10" w:date="2026-04-10T11:07:00Z"/>
          <w:i/>
          <w:iCs/>
          <w:noProof/>
          <w:szCs w:val="22"/>
        </w:rPr>
      </w:pPr>
      <w:ins w:id="108" w:author="AbbVie10" w:date="2026-04-10T11:07:00Z">
        <w:r w:rsidRPr="008C492F">
          <w:rPr>
            <w:i/>
            <w:iCs/>
            <w:noProof/>
            <w:szCs w:val="22"/>
          </w:rPr>
          <w:t>Venetoklaks i kombinasjon med ibrutinib</w:t>
        </w:r>
      </w:ins>
    </w:p>
    <w:p w14:paraId="14EEBEAB" w14:textId="77777777" w:rsidR="008C492F" w:rsidRPr="00426FB9" w:rsidRDefault="008C492F" w:rsidP="00D715A3">
      <w:pPr>
        <w:rPr>
          <w:ins w:id="109" w:author="AbbVie10" w:date="2026-04-10T11:07:00Z"/>
          <w:noProof/>
          <w:szCs w:val="22"/>
        </w:rPr>
      </w:pPr>
    </w:p>
    <w:p w14:paraId="1C44A6A1" w14:textId="0E47158E" w:rsidR="008C492F" w:rsidRPr="00426FB9" w:rsidRDefault="00000000" w:rsidP="00D715A3">
      <w:pPr>
        <w:rPr>
          <w:ins w:id="110" w:author="AbbVie10" w:date="2026-04-10T11:07:00Z"/>
          <w:noProof/>
          <w:szCs w:val="22"/>
        </w:rPr>
      </w:pPr>
      <w:ins w:id="111" w:author="AbbVie10" w:date="2026-04-10T11:07:00Z">
        <w:r w:rsidRPr="00426FB9">
          <w:rPr>
            <w:noProof/>
            <w:szCs w:val="22"/>
          </w:rPr>
          <w:t>Start ibrutinib (420</w:t>
        </w:r>
        <w:r>
          <w:rPr>
            <w:noProof/>
            <w:szCs w:val="22"/>
          </w:rPr>
          <w:t> </w:t>
        </w:r>
        <w:r w:rsidRPr="00426FB9">
          <w:rPr>
            <w:noProof/>
            <w:szCs w:val="22"/>
          </w:rPr>
          <w:t xml:space="preserve">mg én gang daglig) som </w:t>
        </w:r>
        <w:r>
          <w:rPr>
            <w:noProof/>
            <w:szCs w:val="22"/>
          </w:rPr>
          <w:t>monoterapi</w:t>
        </w:r>
        <w:r w:rsidRPr="00426FB9">
          <w:rPr>
            <w:noProof/>
            <w:szCs w:val="22"/>
          </w:rPr>
          <w:t xml:space="preserve"> i 3</w:t>
        </w:r>
        <w:r>
          <w:rPr>
            <w:noProof/>
            <w:szCs w:val="22"/>
          </w:rPr>
          <w:t> </w:t>
        </w:r>
        <w:r w:rsidRPr="00426FB9">
          <w:rPr>
            <w:noProof/>
            <w:szCs w:val="22"/>
          </w:rPr>
          <w:t>sykluser (1</w:t>
        </w:r>
        <w:r>
          <w:rPr>
            <w:noProof/>
            <w:szCs w:val="22"/>
          </w:rPr>
          <w:t> </w:t>
        </w:r>
        <w:r w:rsidRPr="00426FB9">
          <w:rPr>
            <w:noProof/>
            <w:szCs w:val="22"/>
          </w:rPr>
          <w:t>syklus er 28</w:t>
        </w:r>
        <w:r>
          <w:rPr>
            <w:noProof/>
            <w:szCs w:val="22"/>
          </w:rPr>
          <w:t> </w:t>
        </w:r>
        <w:r w:rsidRPr="00426FB9">
          <w:rPr>
            <w:noProof/>
            <w:szCs w:val="22"/>
          </w:rPr>
          <w:t>dager), etterfulgt av 12</w:t>
        </w:r>
      </w:ins>
      <w:ins w:id="112" w:author="AbbVie10" w:date="2026-04-10T11:08:00Z">
        <w:r>
          <w:rPr>
            <w:noProof/>
            <w:szCs w:val="22"/>
          </w:rPr>
          <w:t> </w:t>
        </w:r>
      </w:ins>
      <w:ins w:id="113" w:author="AbbVie10" w:date="2026-04-10T11:07:00Z">
        <w:r w:rsidRPr="00426FB9">
          <w:rPr>
            <w:noProof/>
            <w:szCs w:val="22"/>
          </w:rPr>
          <w:t>sykluser med venetoklaks i kombinasjon med ibrutinib. Fra og med syklus</w:t>
        </w:r>
      </w:ins>
      <w:ins w:id="114" w:author="AbbVie10" w:date="2026-04-10T11:08:00Z">
        <w:r>
          <w:rPr>
            <w:noProof/>
            <w:szCs w:val="22"/>
          </w:rPr>
          <w:t> </w:t>
        </w:r>
      </w:ins>
      <w:ins w:id="115" w:author="AbbVie10" w:date="2026-04-10T11:07:00Z">
        <w:r w:rsidRPr="00426FB9">
          <w:rPr>
            <w:noProof/>
            <w:szCs w:val="22"/>
          </w:rPr>
          <w:t>4, dag</w:t>
        </w:r>
      </w:ins>
      <w:ins w:id="116" w:author="AbbVie10" w:date="2026-04-10T11:08:00Z">
        <w:r>
          <w:rPr>
            <w:noProof/>
            <w:szCs w:val="22"/>
          </w:rPr>
          <w:t> </w:t>
        </w:r>
      </w:ins>
      <w:ins w:id="117" w:author="AbbVie10" w:date="2026-04-10T11:07:00Z">
        <w:r w:rsidRPr="00426FB9">
          <w:rPr>
            <w:noProof/>
            <w:szCs w:val="22"/>
          </w:rPr>
          <w:t>1, administrer venetoklaks i henhold til dosetitreringsplanen (se tabell</w:t>
        </w:r>
      </w:ins>
      <w:ins w:id="118" w:author="AbbVie10" w:date="2026-04-10T11:08:00Z">
        <w:r>
          <w:rPr>
            <w:noProof/>
            <w:szCs w:val="22"/>
          </w:rPr>
          <w:t> </w:t>
        </w:r>
      </w:ins>
      <w:ins w:id="119" w:author="AbbVie10" w:date="2026-04-10T11:07:00Z">
        <w:r w:rsidRPr="00426FB9">
          <w:rPr>
            <w:noProof/>
            <w:szCs w:val="22"/>
          </w:rPr>
          <w:t xml:space="preserve">1). Etter </w:t>
        </w:r>
      </w:ins>
      <w:ins w:id="120" w:author="AbbVie10" w:date="2026-04-10T11:08:00Z">
        <w:r>
          <w:rPr>
            <w:noProof/>
            <w:szCs w:val="22"/>
          </w:rPr>
          <w:t>å ha fullført</w:t>
        </w:r>
      </w:ins>
      <w:ins w:id="121" w:author="AbbVie10" w:date="2026-04-10T11:07:00Z">
        <w:r w:rsidRPr="00426FB9">
          <w:rPr>
            <w:noProof/>
            <w:szCs w:val="22"/>
          </w:rPr>
          <w:t xml:space="preserve"> dosetitreringsplanen bør pasientene fortsette med </w:t>
        </w:r>
      </w:ins>
      <w:ins w:id="122" w:author="AbbVie10" w:date="2026-04-10T11:10:00Z">
        <w:r w:rsidRPr="002E07D8">
          <w:rPr>
            <w:noProof/>
            <w:szCs w:val="22"/>
          </w:rPr>
          <w:t>400</w:t>
        </w:r>
        <w:r>
          <w:rPr>
            <w:noProof/>
            <w:szCs w:val="22"/>
          </w:rPr>
          <w:t> </w:t>
        </w:r>
        <w:r w:rsidRPr="002E07D8">
          <w:rPr>
            <w:noProof/>
            <w:szCs w:val="22"/>
          </w:rPr>
          <w:t xml:space="preserve">mg </w:t>
        </w:r>
      </w:ins>
      <w:ins w:id="123" w:author="AbbVie10" w:date="2026-04-10T11:07:00Z">
        <w:r w:rsidRPr="00426FB9">
          <w:rPr>
            <w:noProof/>
            <w:szCs w:val="22"/>
          </w:rPr>
          <w:t xml:space="preserve">venetoklaks én gang daglig i kombinasjon med </w:t>
        </w:r>
      </w:ins>
      <w:ins w:id="124" w:author="AbbVie10" w:date="2026-04-10T11:10:00Z">
        <w:r w:rsidRPr="002E07D8">
          <w:rPr>
            <w:noProof/>
            <w:szCs w:val="22"/>
          </w:rPr>
          <w:t>420</w:t>
        </w:r>
        <w:r>
          <w:rPr>
            <w:noProof/>
            <w:szCs w:val="22"/>
          </w:rPr>
          <w:t> </w:t>
        </w:r>
        <w:r w:rsidRPr="002E07D8">
          <w:rPr>
            <w:noProof/>
            <w:szCs w:val="22"/>
          </w:rPr>
          <w:t xml:space="preserve">mg </w:t>
        </w:r>
      </w:ins>
      <w:ins w:id="125" w:author="AbbVie10" w:date="2026-04-10T11:07:00Z">
        <w:r w:rsidRPr="00426FB9">
          <w:rPr>
            <w:noProof/>
            <w:szCs w:val="22"/>
          </w:rPr>
          <w:t>ibrutinib oralt én gang daglig til den siste dagen i syklus</w:t>
        </w:r>
      </w:ins>
      <w:ins w:id="126" w:author="AbbVie10" w:date="2026-04-10T11:08:00Z">
        <w:r>
          <w:rPr>
            <w:noProof/>
            <w:szCs w:val="22"/>
          </w:rPr>
          <w:t> </w:t>
        </w:r>
      </w:ins>
      <w:ins w:id="127" w:author="AbbVie10" w:date="2026-04-10T11:07:00Z">
        <w:r w:rsidRPr="00426FB9">
          <w:rPr>
            <w:noProof/>
            <w:szCs w:val="22"/>
          </w:rPr>
          <w:t>15.</w:t>
        </w:r>
      </w:ins>
    </w:p>
    <w:p w14:paraId="3307B598" w14:textId="77777777" w:rsidR="008C492F" w:rsidRPr="00426FB9" w:rsidRDefault="008C492F" w:rsidP="00D715A3">
      <w:pPr>
        <w:rPr>
          <w:ins w:id="128" w:author="AbbVie10" w:date="2026-04-10T11:07:00Z"/>
          <w:noProof/>
          <w:szCs w:val="22"/>
        </w:rPr>
      </w:pPr>
    </w:p>
    <w:p w14:paraId="2996DC48" w14:textId="6A82B286" w:rsidR="008C492F" w:rsidRPr="00426FB9" w:rsidRDefault="00000000" w:rsidP="00D715A3">
      <w:pPr>
        <w:rPr>
          <w:ins w:id="129" w:author="AbbVie10" w:date="2026-04-10T11:07:00Z"/>
          <w:noProof/>
          <w:szCs w:val="22"/>
        </w:rPr>
      </w:pPr>
      <w:ins w:id="130" w:author="AbbVie10" w:date="2026-04-10T11:07:00Z">
        <w:r w:rsidRPr="00426FB9">
          <w:rPr>
            <w:noProof/>
            <w:szCs w:val="22"/>
          </w:rPr>
          <w:t>Se preparatomtalen for ibrutinib for ytterligere informasjon.</w:t>
        </w:r>
      </w:ins>
    </w:p>
    <w:p w14:paraId="02160AD5" w14:textId="77777777" w:rsidR="008C492F" w:rsidRPr="002D0337" w:rsidRDefault="008C492F" w:rsidP="00D715A3">
      <w:pPr>
        <w:rPr>
          <w:i/>
          <w:iCs/>
          <w:noProof/>
          <w:szCs w:val="22"/>
        </w:rPr>
      </w:pPr>
    </w:p>
    <w:p w14:paraId="305D0B86" w14:textId="77777777" w:rsidR="00AF13FA" w:rsidRPr="00D5588C" w:rsidRDefault="00000000" w:rsidP="00D715A3">
      <w:pPr>
        <w:rPr>
          <w:i/>
          <w:noProof/>
          <w:szCs w:val="22"/>
        </w:rPr>
      </w:pPr>
      <w:r w:rsidRPr="00D5588C">
        <w:rPr>
          <w:i/>
          <w:noProof/>
          <w:szCs w:val="22"/>
        </w:rPr>
        <w:t>Post-titreringsdose for venetoklaks i kombinasjon med rituksimab</w:t>
      </w:r>
    </w:p>
    <w:p w14:paraId="7C8FDD7B" w14:textId="77777777" w:rsidR="00AF13FA" w:rsidRPr="002D0337" w:rsidRDefault="00AF13FA" w:rsidP="00D715A3">
      <w:pPr>
        <w:rPr>
          <w:noProof/>
          <w:szCs w:val="22"/>
        </w:rPr>
      </w:pPr>
    </w:p>
    <w:p w14:paraId="3630B4AA" w14:textId="77777777" w:rsidR="00AF13FA" w:rsidRPr="002D0337" w:rsidRDefault="00000000" w:rsidP="00D715A3">
      <w:pPr>
        <w:rPr>
          <w:noProof/>
          <w:szCs w:val="22"/>
        </w:rPr>
      </w:pPr>
      <w:r w:rsidRPr="002D0337">
        <w:rPr>
          <w:noProof/>
          <w:szCs w:val="22"/>
        </w:rPr>
        <w:t xml:space="preserve">Den anbefalte dosen av venetoklaks med rituksimab er 400 mg </w:t>
      </w:r>
      <w:r w:rsidR="00E93F58" w:rsidRPr="002D0337">
        <w:rPr>
          <w:noProof/>
          <w:szCs w:val="22"/>
        </w:rPr>
        <w:t>é</w:t>
      </w:r>
      <w:r w:rsidRPr="002D0337">
        <w:rPr>
          <w:noProof/>
          <w:szCs w:val="22"/>
        </w:rPr>
        <w:t xml:space="preserve">n gang daglig (se pkt. 5.1 for detaljer </w:t>
      </w:r>
      <w:r w:rsidR="00E93F58" w:rsidRPr="002D0337">
        <w:rPr>
          <w:noProof/>
          <w:szCs w:val="22"/>
        </w:rPr>
        <w:t>angående</w:t>
      </w:r>
      <w:r w:rsidRPr="002D0337">
        <w:rPr>
          <w:noProof/>
          <w:szCs w:val="22"/>
        </w:rPr>
        <w:t xml:space="preserve"> kombinasjons</w:t>
      </w:r>
      <w:r w:rsidR="00C7521D" w:rsidRPr="002D0337">
        <w:rPr>
          <w:noProof/>
          <w:szCs w:val="22"/>
        </w:rPr>
        <w:t>behandlingen</w:t>
      </w:r>
      <w:r w:rsidR="005B07C3" w:rsidRPr="002D0337">
        <w:rPr>
          <w:noProof/>
          <w:szCs w:val="22"/>
        </w:rPr>
        <w:t>)</w:t>
      </w:r>
      <w:r w:rsidRPr="002D0337">
        <w:rPr>
          <w:noProof/>
          <w:szCs w:val="22"/>
        </w:rPr>
        <w:t>.</w:t>
      </w:r>
    </w:p>
    <w:p w14:paraId="058FB6B4" w14:textId="77777777" w:rsidR="00AF13FA" w:rsidRPr="002D0337" w:rsidRDefault="00AF13FA" w:rsidP="00D715A3">
      <w:pPr>
        <w:rPr>
          <w:noProof/>
          <w:szCs w:val="22"/>
        </w:rPr>
      </w:pPr>
    </w:p>
    <w:p w14:paraId="7560BBCE" w14:textId="270FFFE1" w:rsidR="00AF13FA" w:rsidRPr="002D0337" w:rsidRDefault="00000000" w:rsidP="00D715A3">
      <w:pPr>
        <w:rPr>
          <w:noProof/>
          <w:szCs w:val="22"/>
        </w:rPr>
      </w:pPr>
      <w:r w:rsidRPr="002D0337">
        <w:rPr>
          <w:noProof/>
          <w:szCs w:val="22"/>
        </w:rPr>
        <w:t>Administrer rituksimab etter</w:t>
      </w:r>
      <w:r w:rsidR="002C014E" w:rsidRPr="002D0337">
        <w:rPr>
          <w:noProof/>
          <w:szCs w:val="22"/>
        </w:rPr>
        <w:t xml:space="preserve"> at pasienten har fullført dose</w:t>
      </w:r>
      <w:r w:rsidRPr="002D0337">
        <w:rPr>
          <w:noProof/>
          <w:szCs w:val="22"/>
        </w:rPr>
        <w:t>titrerings</w:t>
      </w:r>
      <w:r w:rsidR="00E93F58" w:rsidRPr="002D0337">
        <w:rPr>
          <w:noProof/>
          <w:szCs w:val="22"/>
        </w:rPr>
        <w:t>planen</w:t>
      </w:r>
      <w:r w:rsidRPr="002D0337">
        <w:rPr>
          <w:noProof/>
          <w:szCs w:val="22"/>
        </w:rPr>
        <w:t xml:space="preserve"> og har </w:t>
      </w:r>
      <w:r w:rsidR="00E93F58" w:rsidRPr="002D0337">
        <w:rPr>
          <w:noProof/>
          <w:szCs w:val="22"/>
        </w:rPr>
        <w:t>fått</w:t>
      </w:r>
      <w:r w:rsidRPr="002D0337">
        <w:rPr>
          <w:noProof/>
          <w:szCs w:val="22"/>
        </w:rPr>
        <w:t xml:space="preserve"> den anbefalte daglige dosen på 400 mg venetoklaks i 7 dager.</w:t>
      </w:r>
    </w:p>
    <w:p w14:paraId="1B11B251" w14:textId="77777777" w:rsidR="00AF13FA" w:rsidRPr="002D0337" w:rsidRDefault="00AF13FA" w:rsidP="00D715A3">
      <w:pPr>
        <w:rPr>
          <w:noProof/>
          <w:szCs w:val="22"/>
        </w:rPr>
      </w:pPr>
    </w:p>
    <w:p w14:paraId="10F2973C" w14:textId="2BD82452" w:rsidR="00AF13FA" w:rsidRPr="002D0337" w:rsidRDefault="00000000" w:rsidP="00D715A3">
      <w:pPr>
        <w:rPr>
          <w:noProof/>
          <w:szCs w:val="22"/>
        </w:rPr>
      </w:pPr>
      <w:r w:rsidRPr="002D0337">
        <w:rPr>
          <w:noProof/>
          <w:szCs w:val="22"/>
        </w:rPr>
        <w:t>Venetoklaks tas i 24 måneder fra syklus</w:t>
      </w:r>
      <w:r w:rsidR="00E93F58" w:rsidRPr="002D0337">
        <w:rPr>
          <w:noProof/>
          <w:szCs w:val="22"/>
        </w:rPr>
        <w:t> 1</w:t>
      </w:r>
      <w:r w:rsidR="005B5EEE" w:rsidRPr="002D0337">
        <w:rPr>
          <w:noProof/>
          <w:szCs w:val="22"/>
        </w:rPr>
        <w:t>,</w:t>
      </w:r>
      <w:r w:rsidRPr="002D0337">
        <w:rPr>
          <w:noProof/>
          <w:szCs w:val="22"/>
        </w:rPr>
        <w:t xml:space="preserve"> dag</w:t>
      </w:r>
      <w:r w:rsidR="00C7521D" w:rsidRPr="002D0337">
        <w:rPr>
          <w:noProof/>
          <w:szCs w:val="22"/>
        </w:rPr>
        <w:t> </w:t>
      </w:r>
      <w:r w:rsidRPr="002D0337">
        <w:rPr>
          <w:noProof/>
          <w:szCs w:val="22"/>
        </w:rPr>
        <w:t>1</w:t>
      </w:r>
      <w:r w:rsidR="00306CA6" w:rsidRPr="002D0337">
        <w:rPr>
          <w:noProof/>
          <w:szCs w:val="22"/>
        </w:rPr>
        <w:t>,</w:t>
      </w:r>
      <w:r w:rsidRPr="002D0337">
        <w:rPr>
          <w:noProof/>
          <w:szCs w:val="22"/>
        </w:rPr>
        <w:t xml:space="preserve"> </w:t>
      </w:r>
      <w:r w:rsidR="00C7521D" w:rsidRPr="002D0337">
        <w:rPr>
          <w:noProof/>
          <w:szCs w:val="22"/>
        </w:rPr>
        <w:t>med</w:t>
      </w:r>
      <w:r w:rsidRPr="002D0337">
        <w:rPr>
          <w:noProof/>
          <w:szCs w:val="22"/>
        </w:rPr>
        <w:t xml:space="preserve"> ritu</w:t>
      </w:r>
      <w:r w:rsidR="00E93F58" w:rsidRPr="002D0337">
        <w:rPr>
          <w:noProof/>
          <w:szCs w:val="22"/>
        </w:rPr>
        <w:t>ks</w:t>
      </w:r>
      <w:r w:rsidRPr="002D0337">
        <w:rPr>
          <w:noProof/>
          <w:szCs w:val="22"/>
        </w:rPr>
        <w:t>imab (se pkt. 5.1).</w:t>
      </w:r>
    </w:p>
    <w:p w14:paraId="45A0890D" w14:textId="77777777" w:rsidR="00AF13FA" w:rsidRPr="002D0337" w:rsidRDefault="00AF13FA" w:rsidP="00D715A3">
      <w:pPr>
        <w:rPr>
          <w:noProof/>
          <w:szCs w:val="22"/>
        </w:rPr>
      </w:pPr>
    </w:p>
    <w:p w14:paraId="3AB690AA" w14:textId="77777777" w:rsidR="00AF13FA" w:rsidRPr="00D5588C" w:rsidRDefault="00000000" w:rsidP="00831964">
      <w:pPr>
        <w:keepNext/>
        <w:rPr>
          <w:i/>
          <w:noProof/>
          <w:szCs w:val="22"/>
        </w:rPr>
      </w:pPr>
      <w:r w:rsidRPr="00D5588C">
        <w:rPr>
          <w:i/>
          <w:noProof/>
          <w:szCs w:val="22"/>
        </w:rPr>
        <w:t xml:space="preserve">Post-titreringsdose for venetoklaks </w:t>
      </w:r>
      <w:r w:rsidR="00E93F58" w:rsidRPr="00D5588C">
        <w:rPr>
          <w:i/>
          <w:noProof/>
          <w:szCs w:val="22"/>
        </w:rPr>
        <w:t xml:space="preserve">som </w:t>
      </w:r>
      <w:r w:rsidRPr="00D5588C">
        <w:rPr>
          <w:i/>
          <w:noProof/>
          <w:szCs w:val="22"/>
        </w:rPr>
        <w:t>monoterapi</w:t>
      </w:r>
    </w:p>
    <w:p w14:paraId="08D8948A" w14:textId="77777777" w:rsidR="00AF13FA" w:rsidRPr="002D0337" w:rsidRDefault="00AF13FA" w:rsidP="00831964">
      <w:pPr>
        <w:keepNext/>
        <w:rPr>
          <w:noProof/>
          <w:szCs w:val="22"/>
        </w:rPr>
      </w:pPr>
    </w:p>
    <w:p w14:paraId="77C7303F" w14:textId="1DF61F81" w:rsidR="009E0D28" w:rsidRPr="002D0337" w:rsidRDefault="00000000" w:rsidP="00831964">
      <w:pPr>
        <w:keepNext/>
        <w:rPr>
          <w:noProof/>
          <w:szCs w:val="22"/>
        </w:rPr>
      </w:pPr>
      <w:r w:rsidRPr="002D0337">
        <w:rPr>
          <w:noProof/>
          <w:szCs w:val="22"/>
        </w:rPr>
        <w:t xml:space="preserve">Den anbefalte dosen med venetoklaks er 400 mg </w:t>
      </w:r>
      <w:r w:rsidR="00E93F58" w:rsidRPr="002D0337">
        <w:rPr>
          <w:noProof/>
          <w:szCs w:val="22"/>
        </w:rPr>
        <w:t>é</w:t>
      </w:r>
      <w:r w:rsidRPr="002D0337">
        <w:rPr>
          <w:noProof/>
          <w:szCs w:val="22"/>
        </w:rPr>
        <w:t>n gang daglig. Behandlingen fortsette</w:t>
      </w:r>
      <w:r w:rsidR="00CB78B5" w:rsidRPr="002D0337">
        <w:rPr>
          <w:noProof/>
          <w:szCs w:val="22"/>
        </w:rPr>
        <w:t>s</w:t>
      </w:r>
      <w:r w:rsidRPr="002D0337">
        <w:rPr>
          <w:noProof/>
          <w:szCs w:val="22"/>
        </w:rPr>
        <w:t xml:space="preserve"> </w:t>
      </w:r>
      <w:r w:rsidR="00CB78B5" w:rsidRPr="002D0337">
        <w:rPr>
          <w:noProof/>
          <w:szCs w:val="22"/>
        </w:rPr>
        <w:t>inn</w:t>
      </w:r>
      <w:r w:rsidRPr="002D0337">
        <w:rPr>
          <w:noProof/>
          <w:szCs w:val="22"/>
        </w:rPr>
        <w:t xml:space="preserve">til sykdomsprogresjon eller til </w:t>
      </w:r>
      <w:r w:rsidR="00F570A1" w:rsidRPr="002D0337">
        <w:rPr>
          <w:noProof/>
          <w:szCs w:val="22"/>
        </w:rPr>
        <w:t xml:space="preserve">den ikke lenger tolereres av </w:t>
      </w:r>
      <w:r w:rsidRPr="002D0337">
        <w:rPr>
          <w:noProof/>
          <w:szCs w:val="22"/>
        </w:rPr>
        <w:t>pasienten.</w:t>
      </w:r>
    </w:p>
    <w:p w14:paraId="22C3FE98" w14:textId="77777777" w:rsidR="00872F59" w:rsidRPr="002D0337" w:rsidRDefault="00872F59" w:rsidP="00D715A3">
      <w:pPr>
        <w:rPr>
          <w:noProof/>
          <w:szCs w:val="22"/>
        </w:rPr>
      </w:pPr>
    </w:p>
    <w:p w14:paraId="540AD4B3" w14:textId="3E76D9F7" w:rsidR="00872F59" w:rsidRPr="002D0337" w:rsidRDefault="00000000" w:rsidP="00D715A3">
      <w:pPr>
        <w:rPr>
          <w:i/>
          <w:noProof/>
          <w:szCs w:val="22"/>
          <w:u w:val="single"/>
        </w:rPr>
      </w:pPr>
      <w:r w:rsidRPr="002D0337">
        <w:rPr>
          <w:i/>
          <w:noProof/>
          <w:szCs w:val="22"/>
          <w:u w:val="single"/>
        </w:rPr>
        <w:t>Akutt myelogen leukemi</w:t>
      </w:r>
    </w:p>
    <w:p w14:paraId="5B4A09DB" w14:textId="77777777" w:rsidR="00F264FE" w:rsidRPr="002D0337" w:rsidRDefault="00F264FE" w:rsidP="00F264FE">
      <w:pPr>
        <w:pStyle w:val="gtcbodytext"/>
        <w:spacing w:before="0"/>
        <w:rPr>
          <w:noProof/>
          <w:sz w:val="22"/>
          <w:lang w:val="nb-NO"/>
        </w:rPr>
      </w:pPr>
    </w:p>
    <w:p w14:paraId="0796A90E" w14:textId="77777777" w:rsidR="00F264FE" w:rsidRPr="002D0337" w:rsidRDefault="00000000" w:rsidP="00F264FE">
      <w:pPr>
        <w:pStyle w:val="gtcbodytext"/>
        <w:spacing w:before="0"/>
        <w:rPr>
          <w:noProof/>
          <w:sz w:val="22"/>
          <w:szCs w:val="22"/>
          <w:lang w:val="nb-NO"/>
        </w:rPr>
      </w:pPr>
      <w:r w:rsidRPr="002D0337">
        <w:rPr>
          <w:noProof/>
          <w:sz w:val="22"/>
          <w:lang w:val="nb-NO"/>
        </w:rPr>
        <w:t>Anbefalt doseringsplan for venetoklaks (inkludert dosetitrering) er vist i tabell 2.</w:t>
      </w:r>
    </w:p>
    <w:p w14:paraId="39E02905" w14:textId="77777777" w:rsidR="00F264FE" w:rsidRPr="002D0337" w:rsidRDefault="00F264FE" w:rsidP="00F264FE">
      <w:pPr>
        <w:pStyle w:val="gtcbodytext"/>
        <w:spacing w:before="0"/>
        <w:rPr>
          <w:noProof/>
          <w:sz w:val="22"/>
          <w:szCs w:val="22"/>
          <w:lang w:val="nb-NO"/>
        </w:rPr>
      </w:pPr>
    </w:p>
    <w:p w14:paraId="679281BA" w14:textId="77777777" w:rsidR="00F264FE" w:rsidRPr="002D0337" w:rsidRDefault="00000000" w:rsidP="00F264FE">
      <w:pPr>
        <w:pStyle w:val="gtctabletitlealignleft"/>
        <w:spacing w:before="0"/>
        <w:rPr>
          <w:b w:val="0"/>
          <w:noProof/>
          <w:sz w:val="22"/>
          <w:szCs w:val="22"/>
        </w:rPr>
      </w:pPr>
      <w:r w:rsidRPr="002D0337">
        <w:rPr>
          <w:b w:val="0"/>
          <w:noProof/>
          <w:sz w:val="22"/>
        </w:rPr>
        <w:t>Tabell 2: Plan for doseøkning for pasienter med AML</w:t>
      </w:r>
    </w:p>
    <w:p w14:paraId="7A879F66" w14:textId="77777777" w:rsidR="00F264FE" w:rsidRPr="002D0337" w:rsidRDefault="00F264FE" w:rsidP="00F264FE">
      <w:pPr>
        <w:pStyle w:val="gtctabletitlealignleft"/>
        <w:spacing w:before="0"/>
        <w:rPr>
          <w:b w:val="0"/>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4"/>
        <w:gridCol w:w="6931"/>
      </w:tblGrid>
      <w:tr w:rsidR="00AB5160" w14:paraId="18AB8BBA" w14:textId="77777777" w:rsidTr="00F264FE">
        <w:trPr>
          <w:trHeight w:val="233"/>
        </w:trPr>
        <w:tc>
          <w:tcPr>
            <w:tcW w:w="1173" w:type="pct"/>
            <w:tcMar>
              <w:top w:w="15" w:type="dxa"/>
              <w:left w:w="15" w:type="dxa"/>
              <w:bottom w:w="15" w:type="dxa"/>
              <w:right w:w="15" w:type="dxa"/>
            </w:tcMar>
            <w:vAlign w:val="center"/>
            <w:hideMark/>
          </w:tcPr>
          <w:p w14:paraId="3FFAFC4C" w14:textId="77777777" w:rsidR="00F264FE" w:rsidRPr="002D0337" w:rsidRDefault="00000000" w:rsidP="00F264FE">
            <w:pPr>
              <w:jc w:val="center"/>
              <w:rPr>
                <w:rFonts w:eastAsia="Calibri"/>
                <w:b/>
                <w:noProof/>
              </w:rPr>
            </w:pPr>
            <w:r w:rsidRPr="002D0337">
              <w:rPr>
                <w:b/>
                <w:noProof/>
              </w:rPr>
              <w:t>Dag</w:t>
            </w:r>
          </w:p>
        </w:tc>
        <w:tc>
          <w:tcPr>
            <w:tcW w:w="3827" w:type="pct"/>
            <w:tcMar>
              <w:top w:w="15" w:type="dxa"/>
              <w:left w:w="15" w:type="dxa"/>
              <w:bottom w:w="15" w:type="dxa"/>
              <w:right w:w="15" w:type="dxa"/>
            </w:tcMar>
            <w:vAlign w:val="center"/>
            <w:hideMark/>
          </w:tcPr>
          <w:p w14:paraId="1AADCD59" w14:textId="77777777" w:rsidR="00F264FE" w:rsidRPr="002D0337" w:rsidRDefault="00000000" w:rsidP="00F264FE">
            <w:pPr>
              <w:jc w:val="center"/>
              <w:rPr>
                <w:rFonts w:eastAsia="Calibri"/>
                <w:b/>
                <w:noProof/>
              </w:rPr>
            </w:pPr>
            <w:r w:rsidRPr="002D0337">
              <w:rPr>
                <w:b/>
                <w:noProof/>
              </w:rPr>
              <w:t>Daglig dose med venetoklaks</w:t>
            </w:r>
          </w:p>
        </w:tc>
      </w:tr>
      <w:tr w:rsidR="00AB5160" w14:paraId="5CCEC9C5" w14:textId="77777777" w:rsidTr="00F264FE">
        <w:trPr>
          <w:trHeight w:val="117"/>
        </w:trPr>
        <w:tc>
          <w:tcPr>
            <w:tcW w:w="1173" w:type="pct"/>
            <w:tcMar>
              <w:top w:w="15" w:type="dxa"/>
              <w:left w:w="15" w:type="dxa"/>
              <w:bottom w:w="15" w:type="dxa"/>
              <w:right w:w="15" w:type="dxa"/>
            </w:tcMar>
            <w:vAlign w:val="center"/>
            <w:hideMark/>
          </w:tcPr>
          <w:p w14:paraId="081C217C" w14:textId="77777777" w:rsidR="00F264FE" w:rsidRPr="002D0337" w:rsidRDefault="00000000" w:rsidP="00F264FE">
            <w:pPr>
              <w:jc w:val="center"/>
              <w:rPr>
                <w:rFonts w:eastAsia="Calibri"/>
                <w:noProof/>
              </w:rPr>
            </w:pPr>
            <w:r w:rsidRPr="002D0337">
              <w:rPr>
                <w:noProof/>
              </w:rPr>
              <w:t>1</w:t>
            </w:r>
          </w:p>
        </w:tc>
        <w:tc>
          <w:tcPr>
            <w:tcW w:w="3827" w:type="pct"/>
            <w:tcMar>
              <w:top w:w="15" w:type="dxa"/>
              <w:left w:w="15" w:type="dxa"/>
              <w:bottom w:w="15" w:type="dxa"/>
              <w:right w:w="15" w:type="dxa"/>
            </w:tcMar>
            <w:vAlign w:val="center"/>
            <w:hideMark/>
          </w:tcPr>
          <w:p w14:paraId="3A3D4D64" w14:textId="77777777" w:rsidR="00F264FE" w:rsidRPr="002D0337" w:rsidRDefault="00000000" w:rsidP="00F264FE">
            <w:pPr>
              <w:jc w:val="center"/>
              <w:rPr>
                <w:rFonts w:eastAsia="Calibri"/>
                <w:noProof/>
              </w:rPr>
            </w:pPr>
            <w:r w:rsidRPr="002D0337">
              <w:rPr>
                <w:noProof/>
              </w:rPr>
              <w:t>100 mg</w:t>
            </w:r>
          </w:p>
        </w:tc>
      </w:tr>
      <w:tr w:rsidR="00AB5160" w14:paraId="0F0B50D8" w14:textId="77777777" w:rsidTr="00F264FE">
        <w:trPr>
          <w:trHeight w:val="117"/>
        </w:trPr>
        <w:tc>
          <w:tcPr>
            <w:tcW w:w="1173" w:type="pct"/>
            <w:tcMar>
              <w:top w:w="15" w:type="dxa"/>
              <w:left w:w="15" w:type="dxa"/>
              <w:bottom w:w="15" w:type="dxa"/>
              <w:right w:w="15" w:type="dxa"/>
            </w:tcMar>
            <w:vAlign w:val="center"/>
            <w:hideMark/>
          </w:tcPr>
          <w:p w14:paraId="041F7F9C" w14:textId="77777777" w:rsidR="00F264FE" w:rsidRPr="002D0337" w:rsidRDefault="00000000" w:rsidP="00F264FE">
            <w:pPr>
              <w:jc w:val="center"/>
              <w:rPr>
                <w:rFonts w:eastAsia="Calibri"/>
                <w:noProof/>
              </w:rPr>
            </w:pPr>
            <w:r w:rsidRPr="002D0337">
              <w:rPr>
                <w:noProof/>
              </w:rPr>
              <w:t>2</w:t>
            </w:r>
          </w:p>
        </w:tc>
        <w:tc>
          <w:tcPr>
            <w:tcW w:w="3827" w:type="pct"/>
            <w:tcMar>
              <w:top w:w="15" w:type="dxa"/>
              <w:left w:w="15" w:type="dxa"/>
              <w:bottom w:w="15" w:type="dxa"/>
              <w:right w:w="15" w:type="dxa"/>
            </w:tcMar>
            <w:vAlign w:val="center"/>
            <w:hideMark/>
          </w:tcPr>
          <w:p w14:paraId="476F2C82" w14:textId="77777777" w:rsidR="00F264FE" w:rsidRPr="002D0337" w:rsidRDefault="00000000" w:rsidP="00F264FE">
            <w:pPr>
              <w:jc w:val="center"/>
              <w:rPr>
                <w:rFonts w:eastAsia="Calibri"/>
                <w:noProof/>
              </w:rPr>
            </w:pPr>
            <w:r w:rsidRPr="002D0337">
              <w:rPr>
                <w:noProof/>
              </w:rPr>
              <w:t>200 mg</w:t>
            </w:r>
          </w:p>
        </w:tc>
      </w:tr>
      <w:tr w:rsidR="00AB5160" w14:paraId="0BD92854" w14:textId="77777777" w:rsidTr="00F264FE">
        <w:trPr>
          <w:trHeight w:val="117"/>
        </w:trPr>
        <w:tc>
          <w:tcPr>
            <w:tcW w:w="1173" w:type="pct"/>
            <w:tcMar>
              <w:top w:w="15" w:type="dxa"/>
              <w:left w:w="15" w:type="dxa"/>
              <w:bottom w:w="15" w:type="dxa"/>
              <w:right w:w="15" w:type="dxa"/>
            </w:tcMar>
            <w:vAlign w:val="center"/>
            <w:hideMark/>
          </w:tcPr>
          <w:p w14:paraId="40292B3C" w14:textId="77777777" w:rsidR="00F264FE" w:rsidRPr="002D0337" w:rsidRDefault="00000000" w:rsidP="00F264FE">
            <w:pPr>
              <w:jc w:val="center"/>
              <w:rPr>
                <w:rFonts w:eastAsia="Calibri"/>
                <w:noProof/>
              </w:rPr>
            </w:pPr>
            <w:r w:rsidRPr="002D0337">
              <w:rPr>
                <w:noProof/>
              </w:rPr>
              <w:t>3 og videre</w:t>
            </w:r>
          </w:p>
        </w:tc>
        <w:tc>
          <w:tcPr>
            <w:tcW w:w="3827" w:type="pct"/>
            <w:tcMar>
              <w:top w:w="15" w:type="dxa"/>
              <w:left w:w="15" w:type="dxa"/>
              <w:bottom w:w="15" w:type="dxa"/>
              <w:right w:w="15" w:type="dxa"/>
            </w:tcMar>
            <w:vAlign w:val="center"/>
            <w:hideMark/>
          </w:tcPr>
          <w:p w14:paraId="066C828E" w14:textId="77777777" w:rsidR="00F264FE" w:rsidRPr="002D0337" w:rsidRDefault="00000000" w:rsidP="00F264FE">
            <w:pPr>
              <w:jc w:val="center"/>
              <w:rPr>
                <w:rFonts w:eastAsia="Calibri"/>
                <w:noProof/>
              </w:rPr>
            </w:pPr>
            <w:r w:rsidRPr="002D0337">
              <w:rPr>
                <w:noProof/>
              </w:rPr>
              <w:t>400 mg</w:t>
            </w:r>
          </w:p>
        </w:tc>
      </w:tr>
    </w:tbl>
    <w:p w14:paraId="24ECCE79" w14:textId="77777777" w:rsidR="00F264FE" w:rsidRPr="002D0337" w:rsidRDefault="00F264FE" w:rsidP="00F264FE">
      <w:pPr>
        <w:pStyle w:val="gtctabletitlealignleft"/>
        <w:spacing w:before="0"/>
        <w:rPr>
          <w:b w:val="0"/>
          <w:noProof/>
          <w:sz w:val="22"/>
          <w:szCs w:val="22"/>
        </w:rPr>
      </w:pPr>
    </w:p>
    <w:p w14:paraId="2BB9B506" w14:textId="474FE85D" w:rsidR="00F264FE" w:rsidRPr="002D0337" w:rsidRDefault="00000000" w:rsidP="00F264FE">
      <w:pPr>
        <w:pStyle w:val="gtcbodytext"/>
        <w:spacing w:before="0"/>
        <w:rPr>
          <w:noProof/>
          <w:sz w:val="22"/>
          <w:szCs w:val="22"/>
          <w:lang w:val="nb-NO"/>
        </w:rPr>
      </w:pPr>
      <w:bookmarkStart w:id="131" w:name="_Hlk71114270"/>
      <w:r w:rsidRPr="002D0337">
        <w:rPr>
          <w:noProof/>
          <w:sz w:val="22"/>
          <w:lang w:val="nb-NO"/>
        </w:rPr>
        <w:t xml:space="preserve">Azacitidin administreres </w:t>
      </w:r>
      <w:r w:rsidR="00BD0B96" w:rsidRPr="002D0337">
        <w:rPr>
          <w:noProof/>
          <w:sz w:val="22"/>
          <w:lang w:val="nb-NO"/>
        </w:rPr>
        <w:t xml:space="preserve">intravenøst eller subkutant </w:t>
      </w:r>
      <w:r w:rsidR="001E7195" w:rsidRPr="002D0337">
        <w:rPr>
          <w:noProof/>
          <w:sz w:val="22"/>
          <w:lang w:val="nb-NO"/>
        </w:rPr>
        <w:t>m</w:t>
      </w:r>
      <w:r w:rsidRPr="002D0337">
        <w:rPr>
          <w:noProof/>
          <w:sz w:val="22"/>
          <w:lang w:val="nb-NO"/>
        </w:rPr>
        <w:t xml:space="preserve">ed </w:t>
      </w:r>
      <w:r w:rsidR="00BD0B96" w:rsidRPr="002D0337">
        <w:rPr>
          <w:noProof/>
          <w:sz w:val="22"/>
          <w:lang w:val="nb-NO"/>
        </w:rPr>
        <w:t xml:space="preserve">en dose på </w:t>
      </w:r>
      <w:r w:rsidRPr="002D0337">
        <w:rPr>
          <w:noProof/>
          <w:sz w:val="22"/>
          <w:lang w:val="nb-NO"/>
        </w:rPr>
        <w:t>75 mg/m</w:t>
      </w:r>
      <w:r w:rsidRPr="002D0337">
        <w:rPr>
          <w:noProof/>
          <w:sz w:val="22"/>
          <w:vertAlign w:val="superscript"/>
          <w:lang w:val="nb-NO"/>
        </w:rPr>
        <w:t>2</w:t>
      </w:r>
      <w:r w:rsidRPr="002D0337">
        <w:rPr>
          <w:noProof/>
          <w:sz w:val="22"/>
          <w:lang w:val="nb-NO"/>
        </w:rPr>
        <w:t xml:space="preserve"> </w:t>
      </w:r>
      <w:r w:rsidR="002D45CF" w:rsidRPr="002D0337">
        <w:rPr>
          <w:noProof/>
          <w:sz w:val="22"/>
          <w:lang w:val="nb-NO"/>
        </w:rPr>
        <w:t xml:space="preserve">av </w:t>
      </w:r>
      <w:r w:rsidR="007E059D" w:rsidRPr="002D0337">
        <w:rPr>
          <w:noProof/>
          <w:sz w:val="22"/>
          <w:lang w:val="nb-NO"/>
        </w:rPr>
        <w:t>kropps</w:t>
      </w:r>
      <w:r w:rsidR="00376AD5" w:rsidRPr="002D0337">
        <w:rPr>
          <w:noProof/>
          <w:sz w:val="22"/>
          <w:lang w:val="nb-NO"/>
        </w:rPr>
        <w:t>over</w:t>
      </w:r>
      <w:r w:rsidR="007E059D" w:rsidRPr="002D0337">
        <w:rPr>
          <w:noProof/>
          <w:sz w:val="22"/>
          <w:lang w:val="nb-NO"/>
        </w:rPr>
        <w:t>flate</w:t>
      </w:r>
      <w:r w:rsidR="002D45CF" w:rsidRPr="002D0337">
        <w:rPr>
          <w:noProof/>
          <w:sz w:val="22"/>
          <w:lang w:val="nb-NO"/>
        </w:rPr>
        <w:t xml:space="preserve">n </w:t>
      </w:r>
      <w:r w:rsidR="007E059D" w:rsidRPr="002D0337">
        <w:rPr>
          <w:noProof/>
          <w:sz w:val="22"/>
          <w:lang w:val="nb-NO"/>
        </w:rPr>
        <w:t>(</w:t>
      </w:r>
      <w:r w:rsidR="00AB217C" w:rsidRPr="002D0337">
        <w:rPr>
          <w:noProof/>
          <w:sz w:val="22"/>
          <w:lang w:val="nb-NO"/>
        </w:rPr>
        <w:t xml:space="preserve">Body Surface Area, </w:t>
      </w:r>
      <w:r w:rsidR="007E059D" w:rsidRPr="002D0337">
        <w:rPr>
          <w:noProof/>
          <w:sz w:val="22"/>
          <w:lang w:val="nb-NO"/>
        </w:rPr>
        <w:t xml:space="preserve">BSA) </w:t>
      </w:r>
      <w:r w:rsidRPr="002D0337">
        <w:rPr>
          <w:noProof/>
          <w:sz w:val="22"/>
          <w:lang w:val="nb-NO"/>
        </w:rPr>
        <w:t>på dag 1</w:t>
      </w:r>
      <w:r w:rsidRPr="002D0337">
        <w:rPr>
          <w:noProof/>
          <w:sz w:val="22"/>
          <w:lang w:val="nb-NO"/>
        </w:rPr>
        <w:noBreakHyphen/>
        <w:t>7 i hver 28</w:t>
      </w:r>
      <w:r w:rsidRPr="002D0337">
        <w:rPr>
          <w:noProof/>
          <w:sz w:val="22"/>
          <w:lang w:val="nb-NO"/>
        </w:rPr>
        <w:noBreakHyphen/>
        <w:t xml:space="preserve">dagers syklus </w:t>
      </w:r>
      <w:r w:rsidR="00FE1E6D" w:rsidRPr="002D0337">
        <w:rPr>
          <w:noProof/>
          <w:sz w:val="22"/>
          <w:lang w:val="nb-NO"/>
        </w:rPr>
        <w:t>fra</w:t>
      </w:r>
      <w:r w:rsidRPr="002D0337">
        <w:rPr>
          <w:noProof/>
          <w:sz w:val="22"/>
          <w:lang w:val="nb-NO"/>
        </w:rPr>
        <w:t xml:space="preserve"> syklus 1</w:t>
      </w:r>
      <w:r w:rsidR="001B5BD2" w:rsidRPr="002D0337">
        <w:rPr>
          <w:noProof/>
          <w:sz w:val="22"/>
          <w:lang w:val="nb-NO"/>
        </w:rPr>
        <w:t>,</w:t>
      </w:r>
      <w:r w:rsidRPr="002D0337">
        <w:rPr>
          <w:noProof/>
          <w:sz w:val="22"/>
          <w:lang w:val="nb-NO"/>
        </w:rPr>
        <w:t xml:space="preserve"> dag 1.</w:t>
      </w:r>
    </w:p>
    <w:bookmarkEnd w:id="131"/>
    <w:p w14:paraId="0E628272" w14:textId="77777777" w:rsidR="00F264FE" w:rsidRPr="002D0337" w:rsidRDefault="00F264FE" w:rsidP="00F264FE">
      <w:pPr>
        <w:pStyle w:val="gtcbodytext"/>
        <w:spacing w:before="0"/>
        <w:rPr>
          <w:noProof/>
          <w:sz w:val="22"/>
          <w:szCs w:val="22"/>
          <w:lang w:val="nb-NO"/>
        </w:rPr>
      </w:pPr>
    </w:p>
    <w:p w14:paraId="74330C07" w14:textId="57B8AFDB" w:rsidR="00F264FE" w:rsidRPr="002D0337" w:rsidRDefault="00000000" w:rsidP="00F264FE">
      <w:pPr>
        <w:pStyle w:val="gtcbodytext"/>
        <w:spacing w:before="0"/>
        <w:rPr>
          <w:noProof/>
          <w:sz w:val="22"/>
          <w:szCs w:val="22"/>
          <w:lang w:val="nb-NO"/>
        </w:rPr>
      </w:pPr>
      <w:r w:rsidRPr="002D0337">
        <w:rPr>
          <w:noProof/>
          <w:sz w:val="22"/>
          <w:lang w:val="nb-NO"/>
        </w:rPr>
        <w:t xml:space="preserve">Decitabin administreres </w:t>
      </w:r>
      <w:r w:rsidR="00BD0B96" w:rsidRPr="002D0337">
        <w:rPr>
          <w:noProof/>
          <w:sz w:val="22"/>
          <w:lang w:val="nb-NO"/>
        </w:rPr>
        <w:t xml:space="preserve">intravenøst </w:t>
      </w:r>
      <w:r w:rsidR="001B5BD2" w:rsidRPr="002D0337">
        <w:rPr>
          <w:noProof/>
          <w:sz w:val="22"/>
          <w:lang w:val="nb-NO"/>
        </w:rPr>
        <w:t>m</w:t>
      </w:r>
      <w:r w:rsidRPr="002D0337">
        <w:rPr>
          <w:noProof/>
          <w:sz w:val="22"/>
          <w:lang w:val="nb-NO"/>
        </w:rPr>
        <w:t>ed</w:t>
      </w:r>
      <w:r w:rsidR="00BD0B96" w:rsidRPr="002D0337">
        <w:rPr>
          <w:noProof/>
          <w:sz w:val="22"/>
          <w:lang w:val="nb-NO"/>
        </w:rPr>
        <w:t xml:space="preserve"> en dose på</w:t>
      </w:r>
      <w:r w:rsidRPr="002D0337">
        <w:rPr>
          <w:noProof/>
          <w:sz w:val="22"/>
          <w:lang w:val="nb-NO"/>
        </w:rPr>
        <w:t xml:space="preserve"> 20 mg/m</w:t>
      </w:r>
      <w:r w:rsidRPr="002D0337">
        <w:rPr>
          <w:noProof/>
          <w:sz w:val="22"/>
          <w:vertAlign w:val="superscript"/>
          <w:lang w:val="nb-NO"/>
        </w:rPr>
        <w:t>2</w:t>
      </w:r>
      <w:r w:rsidR="00831964" w:rsidRPr="002D0337">
        <w:rPr>
          <w:noProof/>
          <w:sz w:val="22"/>
          <w:lang w:val="nb-NO"/>
        </w:rPr>
        <w:t xml:space="preserve"> </w:t>
      </w:r>
      <w:r w:rsidR="007E059D" w:rsidRPr="002D0337">
        <w:rPr>
          <w:noProof/>
          <w:sz w:val="22"/>
          <w:lang w:val="nb-NO"/>
        </w:rPr>
        <w:t>av BSA</w:t>
      </w:r>
      <w:r w:rsidR="002D45CF" w:rsidRPr="002D0337">
        <w:rPr>
          <w:noProof/>
          <w:sz w:val="22"/>
          <w:lang w:val="nb-NO"/>
        </w:rPr>
        <w:t xml:space="preserve"> </w:t>
      </w:r>
      <w:r w:rsidRPr="002D0337">
        <w:rPr>
          <w:noProof/>
          <w:sz w:val="22"/>
          <w:lang w:val="nb-NO"/>
        </w:rPr>
        <w:t>på dag 1</w:t>
      </w:r>
      <w:r w:rsidRPr="002D0337">
        <w:rPr>
          <w:noProof/>
          <w:sz w:val="22"/>
          <w:lang w:val="nb-NO"/>
        </w:rPr>
        <w:noBreakHyphen/>
        <w:t>5 i hver 28</w:t>
      </w:r>
      <w:r w:rsidRPr="002D0337">
        <w:rPr>
          <w:noProof/>
          <w:sz w:val="22"/>
          <w:lang w:val="nb-NO"/>
        </w:rPr>
        <w:noBreakHyphen/>
        <w:t xml:space="preserve">dagers syklus </w:t>
      </w:r>
      <w:r w:rsidR="00FE1E6D" w:rsidRPr="002D0337">
        <w:rPr>
          <w:noProof/>
          <w:sz w:val="22"/>
          <w:lang w:val="nb-NO"/>
        </w:rPr>
        <w:t>fra</w:t>
      </w:r>
      <w:r w:rsidRPr="002D0337">
        <w:rPr>
          <w:noProof/>
          <w:sz w:val="22"/>
          <w:lang w:val="nb-NO"/>
        </w:rPr>
        <w:t xml:space="preserve"> syklus 1</w:t>
      </w:r>
      <w:r w:rsidR="001B5BD2" w:rsidRPr="002D0337">
        <w:rPr>
          <w:noProof/>
          <w:sz w:val="22"/>
          <w:lang w:val="nb-NO"/>
        </w:rPr>
        <w:t>,</w:t>
      </w:r>
      <w:r w:rsidRPr="002D0337">
        <w:rPr>
          <w:noProof/>
          <w:sz w:val="22"/>
          <w:lang w:val="nb-NO"/>
        </w:rPr>
        <w:t xml:space="preserve"> dag 1.</w:t>
      </w:r>
    </w:p>
    <w:p w14:paraId="2F92D0FB" w14:textId="77777777" w:rsidR="009E0D28" w:rsidRPr="002D0337" w:rsidRDefault="009E0D28" w:rsidP="00D715A3">
      <w:pPr>
        <w:rPr>
          <w:noProof/>
          <w:szCs w:val="22"/>
        </w:rPr>
      </w:pPr>
    </w:p>
    <w:p w14:paraId="5A499001" w14:textId="1CA8B563" w:rsidR="00F264FE" w:rsidRPr="002D0337" w:rsidRDefault="00000000" w:rsidP="00F264FE">
      <w:pPr>
        <w:pStyle w:val="gtcbodytext"/>
        <w:spacing w:before="0"/>
        <w:rPr>
          <w:noProof/>
          <w:sz w:val="22"/>
          <w:szCs w:val="22"/>
          <w:lang w:val="nb-NO"/>
        </w:rPr>
      </w:pPr>
      <w:r w:rsidRPr="002D0337">
        <w:rPr>
          <w:noProof/>
          <w:sz w:val="22"/>
          <w:lang w:val="nb-NO"/>
        </w:rPr>
        <w:t xml:space="preserve">Dosering med venetoklaks kan avbrytes </w:t>
      </w:r>
      <w:r w:rsidR="00FE1E6D" w:rsidRPr="002D0337">
        <w:rPr>
          <w:noProof/>
          <w:sz w:val="22"/>
          <w:lang w:val="nb-NO"/>
        </w:rPr>
        <w:t>ved</w:t>
      </w:r>
      <w:r w:rsidRPr="002D0337">
        <w:rPr>
          <w:noProof/>
          <w:sz w:val="22"/>
          <w:lang w:val="nb-NO"/>
        </w:rPr>
        <w:t xml:space="preserve"> behov for </w:t>
      </w:r>
      <w:r w:rsidR="00FE1E6D" w:rsidRPr="002D0337">
        <w:rPr>
          <w:noProof/>
          <w:sz w:val="22"/>
          <w:lang w:val="nb-NO"/>
        </w:rPr>
        <w:t>håndtering av</w:t>
      </w:r>
      <w:r w:rsidRPr="002D0337">
        <w:rPr>
          <w:noProof/>
          <w:sz w:val="22"/>
          <w:lang w:val="nb-NO"/>
        </w:rPr>
        <w:t xml:space="preserve"> hematologisk toksisitet og </w:t>
      </w:r>
      <w:r w:rsidR="00AB1EC4" w:rsidRPr="002D0337">
        <w:rPr>
          <w:noProof/>
          <w:sz w:val="22"/>
          <w:lang w:val="nb-NO"/>
        </w:rPr>
        <w:t>gjenopprett</w:t>
      </w:r>
      <w:r w:rsidR="00FE1E6D" w:rsidRPr="002D0337">
        <w:rPr>
          <w:noProof/>
          <w:sz w:val="22"/>
          <w:lang w:val="nb-NO"/>
        </w:rPr>
        <w:t>ing</w:t>
      </w:r>
      <w:r w:rsidRPr="002D0337">
        <w:rPr>
          <w:noProof/>
          <w:sz w:val="22"/>
          <w:lang w:val="nb-NO"/>
        </w:rPr>
        <w:t xml:space="preserve"> av blod</w:t>
      </w:r>
      <w:r w:rsidR="00C234B5" w:rsidRPr="002D0337">
        <w:rPr>
          <w:noProof/>
          <w:sz w:val="22"/>
          <w:lang w:val="nb-NO"/>
        </w:rPr>
        <w:t>celle</w:t>
      </w:r>
      <w:r w:rsidRPr="002D0337">
        <w:rPr>
          <w:noProof/>
          <w:sz w:val="22"/>
          <w:lang w:val="nb-NO"/>
        </w:rPr>
        <w:t xml:space="preserve">tall (se tabell </w:t>
      </w:r>
      <w:r w:rsidR="00392EE9" w:rsidRPr="002D0337">
        <w:rPr>
          <w:noProof/>
          <w:sz w:val="22"/>
          <w:lang w:val="nb-NO"/>
        </w:rPr>
        <w:t>6</w:t>
      </w:r>
      <w:r w:rsidRPr="002D0337">
        <w:rPr>
          <w:noProof/>
          <w:sz w:val="22"/>
          <w:lang w:val="nb-NO"/>
        </w:rPr>
        <w:t>).</w:t>
      </w:r>
    </w:p>
    <w:p w14:paraId="5326511A" w14:textId="77777777" w:rsidR="00F264FE" w:rsidRPr="002D0337" w:rsidRDefault="00F264FE" w:rsidP="00F264FE">
      <w:pPr>
        <w:pStyle w:val="gtcbodytext"/>
        <w:spacing w:before="0"/>
        <w:rPr>
          <w:noProof/>
          <w:sz w:val="22"/>
          <w:szCs w:val="22"/>
          <w:lang w:val="nb-NO"/>
        </w:rPr>
      </w:pPr>
    </w:p>
    <w:p w14:paraId="00022B04" w14:textId="2A099110" w:rsidR="00F264FE" w:rsidRPr="002D0337" w:rsidRDefault="00000000" w:rsidP="00F264FE">
      <w:pPr>
        <w:rPr>
          <w:rFonts w:eastAsia="Calibri"/>
          <w:noProof/>
        </w:rPr>
      </w:pPr>
      <w:r w:rsidRPr="002D0337">
        <w:rPr>
          <w:noProof/>
        </w:rPr>
        <w:lastRenderedPageBreak/>
        <w:t>Behandling med venetoklaks i kombinasjon med et hypometylerende legemiddel fortsettes inntil sykdomsprogresjon eller uakseptabel toksisitet observeres.</w:t>
      </w:r>
    </w:p>
    <w:p w14:paraId="48693803" w14:textId="77777777" w:rsidR="00F264FE" w:rsidRPr="002D0337" w:rsidRDefault="00F264FE" w:rsidP="00D715A3">
      <w:pPr>
        <w:rPr>
          <w:noProof/>
          <w:szCs w:val="22"/>
        </w:rPr>
      </w:pPr>
    </w:p>
    <w:p w14:paraId="2E67FCD5" w14:textId="77777777" w:rsidR="009E0D28" w:rsidRPr="002D0337" w:rsidRDefault="00000000" w:rsidP="00D715A3">
      <w:pPr>
        <w:keepNext/>
        <w:rPr>
          <w:i/>
          <w:noProof/>
          <w:szCs w:val="22"/>
          <w:u w:val="single"/>
        </w:rPr>
      </w:pPr>
      <w:r w:rsidRPr="002D0337">
        <w:rPr>
          <w:i/>
          <w:noProof/>
          <w:szCs w:val="22"/>
          <w:u w:val="single"/>
        </w:rPr>
        <w:t>Forebygging av tumorlysesyndrom</w:t>
      </w:r>
    </w:p>
    <w:p w14:paraId="7D4E501B" w14:textId="77777777" w:rsidR="00F264FE" w:rsidRPr="002D0337" w:rsidRDefault="00F264FE" w:rsidP="00F264FE">
      <w:pPr>
        <w:rPr>
          <w:noProof/>
        </w:rPr>
      </w:pPr>
    </w:p>
    <w:p w14:paraId="6AE10ED7" w14:textId="587E01CC" w:rsidR="00F264FE" w:rsidRPr="002D0337" w:rsidRDefault="00000000" w:rsidP="00F264FE">
      <w:pPr>
        <w:rPr>
          <w:noProof/>
        </w:rPr>
      </w:pPr>
      <w:r w:rsidRPr="002D0337">
        <w:rPr>
          <w:noProof/>
        </w:rPr>
        <w:t xml:space="preserve">Pasienter som behandles med venetoklaks kan utvikle </w:t>
      </w:r>
      <w:r w:rsidR="00C679C9" w:rsidRPr="002D0337">
        <w:rPr>
          <w:noProof/>
        </w:rPr>
        <w:t>tumorlysesyndrom</w:t>
      </w:r>
      <w:r w:rsidRPr="002D0337">
        <w:rPr>
          <w:noProof/>
        </w:rPr>
        <w:t>.</w:t>
      </w:r>
      <w:r w:rsidR="00DF5D4E" w:rsidRPr="002D0337">
        <w:rPr>
          <w:noProof/>
        </w:rPr>
        <w:t xml:space="preserve"> </w:t>
      </w:r>
      <w:r w:rsidR="00C234B5" w:rsidRPr="002D0337">
        <w:rPr>
          <w:noProof/>
        </w:rPr>
        <w:t>Se relevant avsnitt under for spesifikk informasjon vedrørende håndtering ut ifra sykdomsindikasjon.</w:t>
      </w:r>
    </w:p>
    <w:p w14:paraId="57032E76" w14:textId="77777777" w:rsidR="00F264FE" w:rsidRPr="002D0337" w:rsidRDefault="00F264FE" w:rsidP="00F264FE">
      <w:pPr>
        <w:rPr>
          <w:noProof/>
        </w:rPr>
      </w:pPr>
    </w:p>
    <w:p w14:paraId="6E38E063" w14:textId="301A557C" w:rsidR="00F264FE" w:rsidRPr="00D5588C" w:rsidRDefault="00000000" w:rsidP="00F264FE">
      <w:pPr>
        <w:rPr>
          <w:i/>
          <w:iCs/>
          <w:noProof/>
        </w:rPr>
      </w:pPr>
      <w:r w:rsidRPr="00D5588C">
        <w:rPr>
          <w:i/>
          <w:iCs/>
          <w:noProof/>
        </w:rPr>
        <w:t>Kronisk lymfatisk leukemi</w:t>
      </w:r>
    </w:p>
    <w:p w14:paraId="406428C0" w14:textId="77777777" w:rsidR="00F264FE" w:rsidRPr="002D0337" w:rsidRDefault="00F264FE" w:rsidP="00F264FE">
      <w:pPr>
        <w:rPr>
          <w:noProof/>
          <w:szCs w:val="22"/>
        </w:rPr>
      </w:pPr>
    </w:p>
    <w:p w14:paraId="665B5470" w14:textId="14329A79" w:rsidR="009E0D28" w:rsidRPr="002D0337" w:rsidRDefault="00000000" w:rsidP="00D715A3">
      <w:pPr>
        <w:rPr>
          <w:noProof/>
          <w:szCs w:val="22"/>
        </w:rPr>
      </w:pPr>
      <w:r w:rsidRPr="002D0337">
        <w:rPr>
          <w:noProof/>
          <w:szCs w:val="22"/>
        </w:rPr>
        <w:t>Venetoklaks</w:t>
      </w:r>
      <w:r w:rsidR="007A4B12" w:rsidRPr="002D0337">
        <w:rPr>
          <w:noProof/>
          <w:szCs w:val="22"/>
        </w:rPr>
        <w:t xml:space="preserve"> kan </w:t>
      </w:r>
      <w:r w:rsidR="00D715A3" w:rsidRPr="002D0337">
        <w:rPr>
          <w:noProof/>
          <w:szCs w:val="22"/>
        </w:rPr>
        <w:t>føre til</w:t>
      </w:r>
      <w:r w:rsidR="007A4B12" w:rsidRPr="002D0337">
        <w:rPr>
          <w:noProof/>
          <w:szCs w:val="22"/>
        </w:rPr>
        <w:t xml:space="preserve"> </w:t>
      </w:r>
      <w:r w:rsidR="0085136E" w:rsidRPr="002D0337">
        <w:rPr>
          <w:noProof/>
          <w:szCs w:val="22"/>
        </w:rPr>
        <w:t>rask</w:t>
      </w:r>
      <w:r w:rsidR="007A4B12" w:rsidRPr="002D0337">
        <w:rPr>
          <w:noProof/>
          <w:szCs w:val="22"/>
        </w:rPr>
        <w:t xml:space="preserve"> reduksjon av tumor og </w:t>
      </w:r>
      <w:r w:rsidR="00764449" w:rsidRPr="002D0337">
        <w:rPr>
          <w:noProof/>
          <w:szCs w:val="22"/>
        </w:rPr>
        <w:t xml:space="preserve">utgjør </w:t>
      </w:r>
      <w:r w:rsidR="007A4B12" w:rsidRPr="002D0337">
        <w:rPr>
          <w:noProof/>
          <w:szCs w:val="22"/>
        </w:rPr>
        <w:t xml:space="preserve">derfor en risiko for </w:t>
      </w:r>
      <w:r w:rsidR="00C42636" w:rsidRPr="002D0337">
        <w:rPr>
          <w:noProof/>
          <w:szCs w:val="22"/>
        </w:rPr>
        <w:t>tumorlysesyndrom</w:t>
      </w:r>
      <w:r w:rsidR="007A4B12" w:rsidRPr="002D0337">
        <w:rPr>
          <w:noProof/>
          <w:szCs w:val="22"/>
        </w:rPr>
        <w:t xml:space="preserve"> de første 5 ukene av dosetitreringsfasen</w:t>
      </w:r>
      <w:r w:rsidR="003D3DE5" w:rsidRPr="002D0337">
        <w:rPr>
          <w:noProof/>
          <w:szCs w:val="22"/>
        </w:rPr>
        <w:t xml:space="preserve"> hos alle pasienter med KLL, uavhengig av tumormasse og andre pasientkarakteristikker</w:t>
      </w:r>
      <w:r w:rsidR="007A4B12" w:rsidRPr="002D0337">
        <w:rPr>
          <w:noProof/>
          <w:szCs w:val="22"/>
        </w:rPr>
        <w:t xml:space="preserve">. </w:t>
      </w:r>
      <w:r w:rsidR="00D715A3" w:rsidRPr="002D0337">
        <w:rPr>
          <w:noProof/>
          <w:szCs w:val="22"/>
        </w:rPr>
        <w:t xml:space="preserve">Endringer </w:t>
      </w:r>
      <w:r w:rsidR="00F570A1" w:rsidRPr="002D0337">
        <w:rPr>
          <w:noProof/>
          <w:szCs w:val="22"/>
        </w:rPr>
        <w:t>i</w:t>
      </w:r>
      <w:r w:rsidR="00D715A3" w:rsidRPr="002D0337">
        <w:rPr>
          <w:noProof/>
          <w:szCs w:val="22"/>
        </w:rPr>
        <w:t xml:space="preserve"> elektrolytte</w:t>
      </w:r>
      <w:r w:rsidR="00764449" w:rsidRPr="002D0337">
        <w:rPr>
          <w:noProof/>
          <w:szCs w:val="22"/>
        </w:rPr>
        <w:t>r</w:t>
      </w:r>
      <w:r w:rsidR="007A4B12" w:rsidRPr="002D0337">
        <w:rPr>
          <w:noProof/>
          <w:szCs w:val="22"/>
        </w:rPr>
        <w:t xml:space="preserve"> </w:t>
      </w:r>
      <w:r w:rsidR="00F570A1" w:rsidRPr="002D0337">
        <w:rPr>
          <w:noProof/>
          <w:szCs w:val="22"/>
        </w:rPr>
        <w:t xml:space="preserve">som er </w:t>
      </w:r>
      <w:r w:rsidR="007A4B12" w:rsidRPr="002D0337">
        <w:rPr>
          <w:noProof/>
          <w:szCs w:val="22"/>
        </w:rPr>
        <w:t xml:space="preserve">forenlig med </w:t>
      </w:r>
      <w:r w:rsidR="00C42636" w:rsidRPr="002D0337">
        <w:rPr>
          <w:noProof/>
          <w:szCs w:val="22"/>
        </w:rPr>
        <w:t>tumorlysesyndrom</w:t>
      </w:r>
      <w:r w:rsidR="00D715A3" w:rsidRPr="002D0337">
        <w:rPr>
          <w:noProof/>
          <w:szCs w:val="22"/>
        </w:rPr>
        <w:t xml:space="preserve"> </w:t>
      </w:r>
      <w:r w:rsidR="007A4B12" w:rsidRPr="002D0337">
        <w:rPr>
          <w:noProof/>
          <w:szCs w:val="22"/>
        </w:rPr>
        <w:t>som kreve</w:t>
      </w:r>
      <w:r w:rsidR="00764449" w:rsidRPr="002D0337">
        <w:rPr>
          <w:noProof/>
          <w:szCs w:val="22"/>
        </w:rPr>
        <w:t>r</w:t>
      </w:r>
      <w:r w:rsidR="007A4B12" w:rsidRPr="002D0337">
        <w:rPr>
          <w:noProof/>
          <w:szCs w:val="22"/>
        </w:rPr>
        <w:t xml:space="preserve"> </w:t>
      </w:r>
      <w:r w:rsidR="0085136E" w:rsidRPr="002D0337">
        <w:rPr>
          <w:noProof/>
          <w:szCs w:val="22"/>
        </w:rPr>
        <w:t>rask</w:t>
      </w:r>
      <w:r w:rsidR="007A4B12" w:rsidRPr="002D0337">
        <w:rPr>
          <w:noProof/>
          <w:szCs w:val="22"/>
        </w:rPr>
        <w:t xml:space="preserve"> behandling kan oppstå så tidlig som 6 til 8 timer etter </w:t>
      </w:r>
      <w:r w:rsidR="00D715A3" w:rsidRPr="002D0337">
        <w:rPr>
          <w:noProof/>
          <w:szCs w:val="22"/>
        </w:rPr>
        <w:t xml:space="preserve">den </w:t>
      </w:r>
      <w:r w:rsidR="007A4B12" w:rsidRPr="002D0337">
        <w:rPr>
          <w:noProof/>
          <w:szCs w:val="22"/>
        </w:rPr>
        <w:t xml:space="preserve">første dosen med </w:t>
      </w:r>
      <w:r w:rsidR="00632066" w:rsidRPr="002D0337">
        <w:rPr>
          <w:noProof/>
          <w:szCs w:val="22"/>
        </w:rPr>
        <w:t>venetoklaks</w:t>
      </w:r>
      <w:r w:rsidR="0054799C" w:rsidRPr="002D0337">
        <w:rPr>
          <w:noProof/>
          <w:szCs w:val="22"/>
        </w:rPr>
        <w:t>,</w:t>
      </w:r>
      <w:r w:rsidR="007A4B12" w:rsidRPr="002D0337">
        <w:rPr>
          <w:noProof/>
          <w:szCs w:val="22"/>
        </w:rPr>
        <w:t xml:space="preserve"> og ved hver doseøkning.</w:t>
      </w:r>
      <w:r w:rsidR="003D3DE5" w:rsidRPr="002D0337">
        <w:rPr>
          <w:noProof/>
          <w:szCs w:val="22"/>
        </w:rPr>
        <w:t xml:space="preserve"> Før første dose av venetoklaks</w:t>
      </w:r>
      <w:r w:rsidR="00E91A5E">
        <w:rPr>
          <w:noProof/>
          <w:szCs w:val="22"/>
        </w:rPr>
        <w:t xml:space="preserve">, </w:t>
      </w:r>
      <w:r w:rsidR="00E92182">
        <w:rPr>
          <w:noProof/>
          <w:szCs w:val="22"/>
        </w:rPr>
        <w:t>skal</w:t>
      </w:r>
      <w:r w:rsidR="00E92182" w:rsidRPr="002D0337">
        <w:rPr>
          <w:noProof/>
          <w:szCs w:val="22"/>
        </w:rPr>
        <w:t xml:space="preserve"> </w:t>
      </w:r>
      <w:r w:rsidR="003D3DE5" w:rsidRPr="002D0337">
        <w:rPr>
          <w:noProof/>
          <w:szCs w:val="22"/>
        </w:rPr>
        <w:t>pasientspesifikke faktorer for nivå av risiko for tumorlysesyndrom vurderes, og pasientene gis profylaktisk behandling i form av hydrering og midler mot hyperurikemi for å redusere risikoen for tumorlysesyndrom.</w:t>
      </w:r>
    </w:p>
    <w:p w14:paraId="58C33D74" w14:textId="77777777" w:rsidR="007A4B12" w:rsidRPr="002D0337" w:rsidRDefault="007A4B12" w:rsidP="00D715A3">
      <w:pPr>
        <w:rPr>
          <w:noProof/>
          <w:szCs w:val="22"/>
        </w:rPr>
      </w:pPr>
    </w:p>
    <w:p w14:paraId="55197324" w14:textId="03C73B8A" w:rsidR="007A4B12" w:rsidRPr="002D0337" w:rsidRDefault="00000000" w:rsidP="00D715A3">
      <w:pPr>
        <w:rPr>
          <w:noProof/>
          <w:szCs w:val="22"/>
        </w:rPr>
      </w:pPr>
      <w:r w:rsidRPr="002D0337">
        <w:rPr>
          <w:noProof/>
          <w:szCs w:val="22"/>
        </w:rPr>
        <w:t xml:space="preserve">Risikoen for </w:t>
      </w:r>
      <w:r w:rsidR="00C42636" w:rsidRPr="002D0337">
        <w:rPr>
          <w:noProof/>
          <w:szCs w:val="22"/>
        </w:rPr>
        <w:t>tumorlysesyndrom</w:t>
      </w:r>
      <w:r w:rsidRPr="002D0337">
        <w:rPr>
          <w:noProof/>
          <w:szCs w:val="22"/>
        </w:rPr>
        <w:t xml:space="preserve"> er </w:t>
      </w:r>
      <w:r w:rsidR="009C77CC" w:rsidRPr="002D0337">
        <w:rPr>
          <w:noProof/>
          <w:szCs w:val="22"/>
        </w:rPr>
        <w:t>i sin helhet</w:t>
      </w:r>
      <w:r w:rsidR="008E3581" w:rsidRPr="002D0337">
        <w:rPr>
          <w:noProof/>
          <w:szCs w:val="22"/>
        </w:rPr>
        <w:t xml:space="preserve"> basert på flere faktorer, inkludert komorbiditeter</w:t>
      </w:r>
      <w:r w:rsidR="00C268B3" w:rsidRPr="002D0337">
        <w:rPr>
          <w:noProof/>
          <w:szCs w:val="22"/>
        </w:rPr>
        <w:t>,</w:t>
      </w:r>
      <w:r w:rsidR="008E3581" w:rsidRPr="002D0337">
        <w:rPr>
          <w:noProof/>
          <w:szCs w:val="22"/>
        </w:rPr>
        <w:t xml:space="preserve"> </w:t>
      </w:r>
      <w:r w:rsidR="003D3DE5" w:rsidRPr="002D0337">
        <w:rPr>
          <w:noProof/>
          <w:szCs w:val="22"/>
        </w:rPr>
        <w:t>spesielt nedsatt nyrefunksjon (kreatininclearance [CrCl] &lt; 80 ml/min) og tumormasse.</w:t>
      </w:r>
      <w:r w:rsidR="006D6E87" w:rsidRPr="002D0337">
        <w:rPr>
          <w:bCs/>
          <w:iCs/>
          <w:noProof/>
          <w:szCs w:val="22"/>
        </w:rPr>
        <w:t xml:space="preserve"> </w:t>
      </w:r>
      <w:r w:rsidR="003D3DE5" w:rsidRPr="002D0337">
        <w:rPr>
          <w:bCs/>
          <w:iCs/>
          <w:noProof/>
          <w:szCs w:val="22"/>
        </w:rPr>
        <w:t xml:space="preserve">Splenomegali kan bidra til den samlede risikoen for tumorlysesyndrom. </w:t>
      </w:r>
      <w:r w:rsidR="005872F3" w:rsidRPr="002D0337">
        <w:rPr>
          <w:bCs/>
          <w:iCs/>
          <w:noProof/>
          <w:szCs w:val="22"/>
        </w:rPr>
        <w:t>R</w:t>
      </w:r>
      <w:r w:rsidR="006D6E87" w:rsidRPr="002D0337">
        <w:rPr>
          <w:bCs/>
          <w:iCs/>
          <w:noProof/>
          <w:szCs w:val="22"/>
        </w:rPr>
        <w:t xml:space="preserve">isikoen </w:t>
      </w:r>
      <w:r w:rsidR="005872F3" w:rsidRPr="002D0337">
        <w:rPr>
          <w:bCs/>
          <w:iCs/>
          <w:noProof/>
          <w:szCs w:val="22"/>
        </w:rPr>
        <w:t>kan avta</w:t>
      </w:r>
      <w:r w:rsidR="006D6E87" w:rsidRPr="002D0337">
        <w:rPr>
          <w:bCs/>
          <w:iCs/>
          <w:noProof/>
          <w:szCs w:val="22"/>
        </w:rPr>
        <w:t xml:space="preserve"> </w:t>
      </w:r>
      <w:r w:rsidR="003B6E87" w:rsidRPr="002D0337">
        <w:rPr>
          <w:bCs/>
          <w:iCs/>
          <w:noProof/>
          <w:szCs w:val="22"/>
        </w:rPr>
        <w:t>når</w:t>
      </w:r>
      <w:r w:rsidR="0054799C" w:rsidRPr="002D0337">
        <w:rPr>
          <w:bCs/>
          <w:iCs/>
          <w:noProof/>
          <w:szCs w:val="22"/>
        </w:rPr>
        <w:t xml:space="preserve"> </w:t>
      </w:r>
      <w:r w:rsidR="006D6E87" w:rsidRPr="002D0337">
        <w:rPr>
          <w:bCs/>
          <w:iCs/>
          <w:noProof/>
          <w:szCs w:val="22"/>
        </w:rPr>
        <w:t xml:space="preserve">tumormassen </w:t>
      </w:r>
      <w:r w:rsidR="005872F3" w:rsidRPr="002D0337">
        <w:rPr>
          <w:bCs/>
          <w:iCs/>
          <w:noProof/>
          <w:szCs w:val="22"/>
        </w:rPr>
        <w:t>reduseres</w:t>
      </w:r>
      <w:r w:rsidR="006D6E87" w:rsidRPr="002D0337">
        <w:rPr>
          <w:bCs/>
          <w:iCs/>
          <w:noProof/>
          <w:szCs w:val="22"/>
        </w:rPr>
        <w:t xml:space="preserve"> ved behandling med </w:t>
      </w:r>
      <w:r w:rsidR="00E05195" w:rsidRPr="002D0337">
        <w:rPr>
          <w:bCs/>
          <w:iCs/>
          <w:noProof/>
          <w:szCs w:val="22"/>
        </w:rPr>
        <w:t>venetoklaks</w:t>
      </w:r>
      <w:r w:rsidR="006D6E87" w:rsidRPr="002D0337">
        <w:rPr>
          <w:bCs/>
          <w:iCs/>
          <w:noProof/>
          <w:szCs w:val="22"/>
        </w:rPr>
        <w:t xml:space="preserve"> (se pkt. 4.4).</w:t>
      </w:r>
    </w:p>
    <w:p w14:paraId="4C630A6A" w14:textId="77777777" w:rsidR="00540956" w:rsidRPr="002D0337" w:rsidRDefault="00540956" w:rsidP="00D715A3">
      <w:pPr>
        <w:rPr>
          <w:noProof/>
          <w:szCs w:val="22"/>
        </w:rPr>
      </w:pPr>
    </w:p>
    <w:p w14:paraId="78C65765" w14:textId="77777777" w:rsidR="0031763B" w:rsidRPr="002D0337" w:rsidRDefault="00000000">
      <w:pPr>
        <w:rPr>
          <w:noProof/>
        </w:rPr>
      </w:pPr>
      <w:r w:rsidRPr="002D0337">
        <w:rPr>
          <w:noProof/>
          <w:szCs w:val="22"/>
        </w:rPr>
        <w:t xml:space="preserve">Før </w:t>
      </w:r>
      <w:r w:rsidR="009C77CC" w:rsidRPr="002D0337">
        <w:rPr>
          <w:noProof/>
          <w:szCs w:val="22"/>
        </w:rPr>
        <w:t>oppstart</w:t>
      </w:r>
      <w:r w:rsidRPr="002D0337">
        <w:rPr>
          <w:noProof/>
          <w:szCs w:val="22"/>
        </w:rPr>
        <w:t xml:space="preserve"> av </w:t>
      </w:r>
      <w:r w:rsidR="00E05195" w:rsidRPr="002D0337">
        <w:rPr>
          <w:noProof/>
          <w:szCs w:val="22"/>
        </w:rPr>
        <w:t>venetoklaks</w:t>
      </w:r>
      <w:r w:rsidRPr="002D0337">
        <w:rPr>
          <w:noProof/>
          <w:szCs w:val="22"/>
        </w:rPr>
        <w:t xml:space="preserve"> må det gjennomføres en vurdering av tumormasse, inkludert radiografisk vurdering (f.eks. CT-</w:t>
      </w:r>
      <w:r w:rsidR="00BA7B23" w:rsidRPr="002D0337">
        <w:rPr>
          <w:noProof/>
          <w:szCs w:val="22"/>
        </w:rPr>
        <w:t>skanning</w:t>
      </w:r>
      <w:r w:rsidRPr="002D0337">
        <w:rPr>
          <w:noProof/>
          <w:szCs w:val="22"/>
        </w:rPr>
        <w:t>), hos alle pasiente</w:t>
      </w:r>
      <w:r w:rsidR="00BA7B23" w:rsidRPr="002D0337">
        <w:rPr>
          <w:noProof/>
          <w:szCs w:val="22"/>
        </w:rPr>
        <w:t>r</w:t>
      </w:r>
      <w:r w:rsidRPr="002D0337">
        <w:rPr>
          <w:noProof/>
          <w:szCs w:val="22"/>
        </w:rPr>
        <w:t xml:space="preserve">. </w:t>
      </w:r>
      <w:r w:rsidR="00F91D7A" w:rsidRPr="002D0337">
        <w:rPr>
          <w:noProof/>
        </w:rPr>
        <w:t>Blod</w:t>
      </w:r>
      <w:r w:rsidR="009C77CC" w:rsidRPr="002D0337">
        <w:rPr>
          <w:noProof/>
        </w:rPr>
        <w:t>kjemi</w:t>
      </w:r>
      <w:r w:rsidR="00F91D7A" w:rsidRPr="002D0337">
        <w:rPr>
          <w:noProof/>
        </w:rPr>
        <w:t xml:space="preserve"> </w:t>
      </w:r>
      <w:r w:rsidRPr="002D0337">
        <w:rPr>
          <w:noProof/>
        </w:rPr>
        <w:t xml:space="preserve">(kalium, urinsyre, fosfor, kalsium og kreatinin) bør </w:t>
      </w:r>
      <w:r w:rsidR="00BA7B23" w:rsidRPr="002D0337">
        <w:rPr>
          <w:noProof/>
        </w:rPr>
        <w:t>undersøkes</w:t>
      </w:r>
      <w:r w:rsidRPr="002D0337">
        <w:rPr>
          <w:noProof/>
        </w:rPr>
        <w:t xml:space="preserve"> og </w:t>
      </w:r>
      <w:r w:rsidR="009C77CC" w:rsidRPr="002D0337">
        <w:rPr>
          <w:noProof/>
        </w:rPr>
        <w:t xml:space="preserve">allerede </w:t>
      </w:r>
      <w:r w:rsidRPr="002D0337">
        <w:rPr>
          <w:noProof/>
        </w:rPr>
        <w:t>eksisterende avvik korrigeres.</w:t>
      </w:r>
    </w:p>
    <w:p w14:paraId="0B9540FA" w14:textId="03068431" w:rsidR="00947347" w:rsidRPr="002D0337" w:rsidRDefault="00947347">
      <w:pPr>
        <w:rPr>
          <w:noProof/>
          <w:szCs w:val="22"/>
        </w:rPr>
      </w:pPr>
    </w:p>
    <w:p w14:paraId="16E394D9" w14:textId="77F9A581" w:rsidR="003D3DE5" w:rsidRPr="002D0337" w:rsidRDefault="00000000" w:rsidP="003D3DE5">
      <w:pPr>
        <w:keepNext/>
        <w:rPr>
          <w:noProof/>
          <w:szCs w:val="22"/>
        </w:rPr>
      </w:pPr>
      <w:r w:rsidRPr="002D0337">
        <w:rPr>
          <w:noProof/>
          <w:szCs w:val="22"/>
        </w:rPr>
        <w:t>Tabell 3 nedenfor beskriver anbefalt profylakse mot tumorlysesyndrom og overvåking under behandling med venetoklaks basert på bestemmelse av tumormasse fra kliniske studiedata (se pkt. 4.4). I tillegg må alle komorbiditeter hos pasienten vurderes for risikotilpasset profylakse og overvåking, enten poliklinisk eller på sykehus.</w:t>
      </w:r>
    </w:p>
    <w:p w14:paraId="2C0A0160" w14:textId="32BD0710" w:rsidR="003D3DE5" w:rsidRPr="002D0337" w:rsidRDefault="003D3DE5">
      <w:pPr>
        <w:rPr>
          <w:noProof/>
          <w:szCs w:val="22"/>
        </w:rPr>
      </w:pPr>
    </w:p>
    <w:p w14:paraId="514BB294" w14:textId="05BF8A9C" w:rsidR="003D3DE5" w:rsidRPr="002D0337" w:rsidRDefault="00000000" w:rsidP="003D3DE5">
      <w:pPr>
        <w:keepNext/>
        <w:rPr>
          <w:szCs w:val="22"/>
        </w:rPr>
      </w:pPr>
      <w:r w:rsidRPr="002D0337">
        <w:rPr>
          <w:noProof/>
          <w:szCs w:val="22"/>
        </w:rPr>
        <w:t>Tabell 3</w:t>
      </w:r>
      <w:r w:rsidR="003C36CC">
        <w:rPr>
          <w:noProof/>
          <w:szCs w:val="22"/>
        </w:rPr>
        <w:t>:</w:t>
      </w:r>
      <w:r w:rsidRPr="002D0337">
        <w:rPr>
          <w:noProof/>
          <w:szCs w:val="22"/>
        </w:rPr>
        <w:t xml:space="preserve"> Anbefalt profylakse mot tumorlysesyndrom basert på tumormasse hos pasienter med KLL</w:t>
      </w:r>
    </w:p>
    <w:p w14:paraId="592A1566" w14:textId="77777777" w:rsidR="00824129" w:rsidRPr="002D0337" w:rsidRDefault="00824129" w:rsidP="003D3DE5">
      <w:pPr>
        <w:keepNext/>
        <w:rPr>
          <w:noProof/>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6"/>
        <w:gridCol w:w="1772"/>
        <w:gridCol w:w="1772"/>
        <w:gridCol w:w="1866"/>
        <w:gridCol w:w="2333"/>
      </w:tblGrid>
      <w:tr w:rsidR="00AB5160" w14:paraId="0B7D77DC" w14:textId="77777777" w:rsidTr="00C268B3">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81F2C" w14:textId="77777777" w:rsidR="003D3DE5" w:rsidRPr="002D0337" w:rsidRDefault="00000000" w:rsidP="00C268B3">
            <w:pPr>
              <w:spacing w:before="24" w:after="40"/>
              <w:jc w:val="center"/>
              <w:rPr>
                <w:b/>
                <w:bCs/>
                <w:noProof/>
              </w:rPr>
            </w:pPr>
            <w:r w:rsidRPr="002D0337">
              <w:rPr>
                <w:b/>
                <w:bCs/>
                <w:noProof/>
              </w:rPr>
              <w:t>Tumormasse</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90BE1E" w14:textId="77777777" w:rsidR="003D3DE5" w:rsidRPr="002D0337" w:rsidRDefault="00000000" w:rsidP="00C268B3">
            <w:pPr>
              <w:spacing w:before="24" w:after="40"/>
              <w:jc w:val="center"/>
              <w:rPr>
                <w:b/>
                <w:noProof/>
              </w:rPr>
            </w:pPr>
            <w:r w:rsidRPr="002D0337">
              <w:rPr>
                <w:b/>
                <w:noProof/>
              </w:rPr>
              <w:t>Profylakse</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DA445C" w14:textId="77777777" w:rsidR="003D3DE5" w:rsidRPr="002D0337" w:rsidRDefault="00000000" w:rsidP="00C268B3">
            <w:pPr>
              <w:spacing w:before="24" w:after="40"/>
              <w:jc w:val="center"/>
              <w:rPr>
                <w:b/>
                <w:bCs/>
                <w:noProof/>
              </w:rPr>
            </w:pPr>
            <w:r w:rsidRPr="002D0337">
              <w:rPr>
                <w:b/>
                <w:bCs/>
                <w:noProof/>
              </w:rPr>
              <w:t>Overvåking av</w:t>
            </w:r>
            <w:r w:rsidRPr="002D0337">
              <w:rPr>
                <w:noProof/>
              </w:rPr>
              <w:br/>
            </w:r>
            <w:r w:rsidRPr="002D0337">
              <w:rPr>
                <w:b/>
                <w:bCs/>
                <w:noProof/>
              </w:rPr>
              <w:t>blodkjemi</w:t>
            </w:r>
            <w:r w:rsidRPr="002D0337">
              <w:rPr>
                <w:b/>
                <w:bCs/>
                <w:noProof/>
                <w:vertAlign w:val="superscript"/>
              </w:rPr>
              <w:t>c,d</w:t>
            </w:r>
          </w:p>
        </w:tc>
      </w:tr>
      <w:tr w:rsidR="00AB5160" w14:paraId="5AE4751F" w14:textId="77777777" w:rsidTr="00C268B3">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6BDEE7" w14:textId="77777777" w:rsidR="003D3DE5" w:rsidRPr="002D0337" w:rsidRDefault="003D3DE5" w:rsidP="00C268B3">
            <w:pPr>
              <w:spacing w:before="24"/>
              <w:rPr>
                <w:noProof/>
              </w:rPr>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5335A9" w14:textId="77777777" w:rsidR="003D3DE5" w:rsidRPr="002D0337" w:rsidRDefault="00000000" w:rsidP="00C268B3">
            <w:pPr>
              <w:spacing w:before="24"/>
              <w:jc w:val="center"/>
              <w:rPr>
                <w:noProof/>
              </w:rPr>
            </w:pPr>
            <w:r w:rsidRPr="002D0337">
              <w:rPr>
                <w:noProof/>
              </w:rPr>
              <w:t>Hydrering</w:t>
            </w:r>
            <w:r w:rsidRPr="002D0337">
              <w:rPr>
                <w:noProof/>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3E63E6" w14:textId="77777777" w:rsidR="003D3DE5" w:rsidRPr="002D0337" w:rsidRDefault="00000000" w:rsidP="00C268B3">
            <w:pPr>
              <w:spacing w:before="24"/>
              <w:jc w:val="center"/>
              <w:rPr>
                <w:noProof/>
                <w:vertAlign w:val="superscript"/>
              </w:rPr>
            </w:pPr>
            <w:r w:rsidRPr="002D0337">
              <w:rPr>
                <w:noProof/>
              </w:rPr>
              <w:t>Midler mot hyperurikemi</w:t>
            </w:r>
            <w:r w:rsidRPr="002D0337">
              <w:rPr>
                <w:noProof/>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8B1752" w14:textId="77777777" w:rsidR="003D3DE5" w:rsidRPr="002D0337" w:rsidRDefault="00000000" w:rsidP="00C268B3">
            <w:pPr>
              <w:spacing w:before="24"/>
              <w:jc w:val="center"/>
              <w:rPr>
                <w:noProof/>
              </w:rPr>
            </w:pPr>
            <w:r w:rsidRPr="002D0337">
              <w:rPr>
                <w:noProof/>
              </w:rPr>
              <w:t>Sted og</w:t>
            </w:r>
          </w:p>
          <w:p w14:paraId="720A5112" w14:textId="77777777" w:rsidR="003D3DE5" w:rsidRPr="002D0337" w:rsidRDefault="00000000" w:rsidP="00C268B3">
            <w:pPr>
              <w:spacing w:before="24"/>
              <w:jc w:val="center"/>
              <w:rPr>
                <w:noProof/>
              </w:rPr>
            </w:pPr>
            <w:r w:rsidRPr="002D0337">
              <w:rPr>
                <w:noProof/>
              </w:rPr>
              <w:t>hyppighet av</w:t>
            </w:r>
          </w:p>
          <w:p w14:paraId="10D51DC9" w14:textId="77777777" w:rsidR="003D3DE5" w:rsidRPr="002D0337" w:rsidRDefault="00000000" w:rsidP="00C268B3">
            <w:pPr>
              <w:spacing w:before="24"/>
              <w:jc w:val="center"/>
              <w:rPr>
                <w:noProof/>
              </w:rPr>
            </w:pPr>
            <w:r w:rsidRPr="002D0337">
              <w:rPr>
                <w:noProof/>
              </w:rPr>
              <w:t>vurderinger</w:t>
            </w:r>
          </w:p>
        </w:tc>
      </w:tr>
      <w:tr w:rsidR="00AB5160" w14:paraId="624A9447" w14:textId="77777777" w:rsidTr="00C268B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6DFC95" w14:textId="77777777" w:rsidR="003D3DE5" w:rsidRPr="002D0337" w:rsidRDefault="00000000" w:rsidP="00C268B3">
            <w:pPr>
              <w:spacing w:before="24" w:after="40"/>
              <w:rPr>
                <w:noProof/>
              </w:rPr>
            </w:pPr>
            <w:r w:rsidRPr="002D0337">
              <w:rPr>
                <w:noProof/>
              </w:rPr>
              <w:t>Lav</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7F9D32" w14:textId="77777777" w:rsidR="003D3DE5" w:rsidRPr="002D0337" w:rsidRDefault="00000000" w:rsidP="00C268B3">
            <w:pPr>
              <w:spacing w:before="24" w:after="40"/>
              <w:rPr>
                <w:noProof/>
              </w:rPr>
            </w:pPr>
            <w:r w:rsidRPr="002D0337">
              <w:rPr>
                <w:noProof/>
              </w:rPr>
              <w:t>Alle LN &lt; 5 cm OG</w:t>
            </w:r>
            <w:r w:rsidRPr="002D0337">
              <w:rPr>
                <w:noProof/>
              </w:rPr>
              <w:br/>
              <w:t>ALC &lt; 25 x 10</w:t>
            </w:r>
            <w:r w:rsidRPr="002D0337">
              <w:rPr>
                <w:noProof/>
                <w:vertAlign w:val="superscript"/>
              </w:rPr>
              <w:t>9</w:t>
            </w:r>
            <w:r w:rsidRPr="002D0337">
              <w:rPr>
                <w:noProof/>
              </w:rPr>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BE626D" w14:textId="77777777" w:rsidR="003D3DE5" w:rsidRPr="002D0337" w:rsidRDefault="00000000" w:rsidP="00C268B3">
            <w:pPr>
              <w:spacing w:before="24" w:after="40"/>
              <w:rPr>
                <w:noProof/>
              </w:rPr>
            </w:pPr>
            <w:r w:rsidRPr="002D0337">
              <w:rPr>
                <w:noProof/>
              </w:rPr>
              <w:t>Oralt</w:t>
            </w:r>
          </w:p>
          <w:p w14:paraId="27D2D294" w14:textId="77777777" w:rsidR="003D3DE5" w:rsidRPr="002D0337" w:rsidRDefault="00000000" w:rsidP="00C268B3">
            <w:pPr>
              <w:spacing w:before="24" w:after="40"/>
              <w:rPr>
                <w:noProof/>
              </w:rPr>
            </w:pPr>
            <w:r w:rsidRPr="002D0337">
              <w:rPr>
                <w:noProof/>
              </w:rPr>
              <w:t>(1,5-2 l)</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E54F95" w14:textId="77777777" w:rsidR="003D3DE5" w:rsidRPr="002D0337" w:rsidRDefault="00000000" w:rsidP="00C268B3">
            <w:pPr>
              <w:spacing w:before="24" w:after="40"/>
              <w:rPr>
                <w:noProof/>
              </w:rPr>
            </w:pPr>
            <w:r w:rsidRPr="002D0337">
              <w:rPr>
                <w:noProof/>
              </w:rPr>
              <w:t xml:space="preserve">Allopurinol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2ADC79" w14:textId="77777777" w:rsidR="003D3DE5" w:rsidRPr="002D0337" w:rsidRDefault="00000000" w:rsidP="00C268B3">
            <w:pPr>
              <w:spacing w:before="24" w:after="40"/>
              <w:rPr>
                <w:noProof/>
              </w:rPr>
            </w:pPr>
            <w:bookmarkStart w:id="132" w:name="l256323291458912587"/>
            <w:bookmarkEnd w:id="132"/>
            <w:r w:rsidRPr="002D0337">
              <w:rPr>
                <w:noProof/>
              </w:rPr>
              <w:t>Poliklinisk</w:t>
            </w:r>
          </w:p>
          <w:p w14:paraId="2458E387" w14:textId="77777777" w:rsidR="003D3DE5" w:rsidRPr="002D0337" w:rsidRDefault="00000000" w:rsidP="00914CCF">
            <w:pPr>
              <w:numPr>
                <w:ilvl w:val="0"/>
                <w:numId w:val="31"/>
              </w:numPr>
              <w:spacing w:before="24" w:after="40"/>
              <w:rPr>
                <w:noProof/>
              </w:rPr>
            </w:pPr>
            <w:r w:rsidRPr="002D0337">
              <w:rPr>
                <w:noProof/>
              </w:rPr>
              <w:t>For første dose på 20 mg og 50 mg: Før dosering, etter 6 til 8 timer, etter 24 timer</w:t>
            </w:r>
          </w:p>
          <w:p w14:paraId="011D7628" w14:textId="77777777" w:rsidR="003D3DE5" w:rsidRPr="002D0337" w:rsidRDefault="00000000" w:rsidP="00914CCF">
            <w:pPr>
              <w:numPr>
                <w:ilvl w:val="0"/>
                <w:numId w:val="31"/>
              </w:numPr>
              <w:spacing w:before="24" w:after="40"/>
              <w:rPr>
                <w:noProof/>
              </w:rPr>
            </w:pPr>
            <w:r w:rsidRPr="002D0337">
              <w:rPr>
                <w:noProof/>
              </w:rPr>
              <w:t>For påfølgende doseøkninger: Før dosering</w:t>
            </w:r>
          </w:p>
        </w:tc>
      </w:tr>
      <w:tr w:rsidR="00AB5160" w14:paraId="5192B50E" w14:textId="77777777" w:rsidTr="00C268B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274707" w14:textId="77777777" w:rsidR="003D3DE5" w:rsidRPr="002D0337" w:rsidRDefault="00000000" w:rsidP="00C268B3">
            <w:pPr>
              <w:spacing w:before="24" w:after="40"/>
              <w:rPr>
                <w:noProof/>
              </w:rPr>
            </w:pPr>
            <w:r w:rsidRPr="002D0337">
              <w:rPr>
                <w:noProof/>
              </w:rPr>
              <w:t>Medium</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DCB7AE" w14:textId="77777777" w:rsidR="003D3DE5" w:rsidRPr="002D0337" w:rsidRDefault="00000000" w:rsidP="00C268B3">
            <w:pPr>
              <w:spacing w:before="24" w:after="40"/>
              <w:rPr>
                <w:noProof/>
              </w:rPr>
            </w:pPr>
            <w:r w:rsidRPr="002D0337">
              <w:rPr>
                <w:noProof/>
              </w:rPr>
              <w:t>Enhver LN 5 cm til &lt; 10 cm</w:t>
            </w:r>
          </w:p>
          <w:p w14:paraId="097F436A" w14:textId="77777777" w:rsidR="003D3DE5" w:rsidRPr="002D0337" w:rsidRDefault="00000000" w:rsidP="00C268B3">
            <w:pPr>
              <w:spacing w:before="24" w:after="40"/>
              <w:rPr>
                <w:noProof/>
              </w:rPr>
            </w:pPr>
            <w:r w:rsidRPr="002D0337">
              <w:rPr>
                <w:noProof/>
              </w:rPr>
              <w:t>ELLER</w:t>
            </w:r>
          </w:p>
          <w:p w14:paraId="7249EBA2" w14:textId="77777777" w:rsidR="003D3DE5" w:rsidRPr="002D0337" w:rsidRDefault="00000000" w:rsidP="00C268B3">
            <w:pPr>
              <w:spacing w:before="24" w:after="40"/>
              <w:rPr>
                <w:noProof/>
              </w:rPr>
            </w:pPr>
            <w:r w:rsidRPr="002D0337">
              <w:rPr>
                <w:noProof/>
              </w:rPr>
              <w:t>ALC ≥ 25 x 10</w:t>
            </w:r>
            <w:r w:rsidRPr="002D0337">
              <w:rPr>
                <w:noProof/>
                <w:vertAlign w:val="superscript"/>
              </w:rPr>
              <w:t>9</w:t>
            </w:r>
            <w:r w:rsidRPr="002D0337">
              <w:rPr>
                <w:noProof/>
              </w:rPr>
              <w:t>/l</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E1938D" w14:textId="77777777" w:rsidR="003D3DE5" w:rsidRPr="002D0337" w:rsidRDefault="00000000" w:rsidP="00C268B3">
            <w:pPr>
              <w:spacing w:before="24" w:after="40"/>
              <w:rPr>
                <w:noProof/>
              </w:rPr>
            </w:pPr>
            <w:r w:rsidRPr="002D0337">
              <w:rPr>
                <w:noProof/>
              </w:rPr>
              <w:t>Oralt</w:t>
            </w:r>
          </w:p>
          <w:p w14:paraId="20E638B4" w14:textId="77777777" w:rsidR="003D3DE5" w:rsidRPr="002D0337" w:rsidRDefault="00000000" w:rsidP="00C268B3">
            <w:pPr>
              <w:spacing w:before="24" w:after="40"/>
              <w:rPr>
                <w:noProof/>
              </w:rPr>
            </w:pPr>
            <w:r w:rsidRPr="002D0337">
              <w:rPr>
                <w:noProof/>
              </w:rPr>
              <w:t>(1,5-2 l)</w:t>
            </w:r>
          </w:p>
          <w:p w14:paraId="3B1A18DF" w14:textId="701574E9" w:rsidR="003D3DE5" w:rsidRPr="002D0337" w:rsidRDefault="00000000" w:rsidP="00C268B3">
            <w:pPr>
              <w:spacing w:before="24" w:after="40"/>
              <w:rPr>
                <w:noProof/>
              </w:rPr>
            </w:pPr>
            <w:r w:rsidRPr="002D0337">
              <w:rPr>
                <w:noProof/>
              </w:rPr>
              <w:t>og vurder i tillegg intravenøst</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3907CA" w14:textId="77777777" w:rsidR="003D3DE5" w:rsidRPr="002D0337" w:rsidRDefault="00000000" w:rsidP="00C268B3">
            <w:pPr>
              <w:spacing w:before="24" w:after="40"/>
              <w:rPr>
                <w:noProof/>
              </w:rPr>
            </w:pPr>
            <w:r w:rsidRPr="002D0337">
              <w:rPr>
                <w:noProof/>
              </w:rPr>
              <w:t>Allopurinol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ECB5FC" w14:textId="77777777" w:rsidR="003D3DE5" w:rsidRPr="002D0337" w:rsidRDefault="00000000" w:rsidP="00C268B3">
            <w:pPr>
              <w:spacing w:before="24" w:after="40"/>
              <w:rPr>
                <w:noProof/>
              </w:rPr>
            </w:pPr>
            <w:bookmarkStart w:id="133" w:name="l258581291458912723"/>
            <w:bookmarkEnd w:id="133"/>
            <w:r w:rsidRPr="002D0337">
              <w:rPr>
                <w:noProof/>
              </w:rPr>
              <w:t>Poliklinisk</w:t>
            </w:r>
          </w:p>
          <w:p w14:paraId="2D0E6A14" w14:textId="77777777" w:rsidR="003D3DE5" w:rsidRPr="002D0337" w:rsidRDefault="00000000" w:rsidP="00914CCF">
            <w:pPr>
              <w:numPr>
                <w:ilvl w:val="0"/>
                <w:numId w:val="32"/>
              </w:numPr>
              <w:spacing w:before="24" w:after="40"/>
              <w:ind w:left="322" w:hanging="270"/>
              <w:rPr>
                <w:noProof/>
              </w:rPr>
            </w:pPr>
            <w:r w:rsidRPr="002D0337">
              <w:rPr>
                <w:noProof/>
              </w:rPr>
              <w:t>For første dose på 20 mg og 50 mg: Før dosering, etter 6 til 8 timer, etter 24 timer</w:t>
            </w:r>
          </w:p>
          <w:p w14:paraId="1D08398A" w14:textId="77777777" w:rsidR="003D3DE5" w:rsidRPr="002D0337" w:rsidRDefault="00000000" w:rsidP="00914CCF">
            <w:pPr>
              <w:numPr>
                <w:ilvl w:val="0"/>
                <w:numId w:val="32"/>
              </w:numPr>
              <w:spacing w:before="24" w:after="40"/>
              <w:ind w:left="322" w:hanging="270"/>
              <w:rPr>
                <w:noProof/>
              </w:rPr>
            </w:pPr>
            <w:r w:rsidRPr="002D0337">
              <w:rPr>
                <w:noProof/>
              </w:rPr>
              <w:t>For påfølgende doseøkninger: Før dosering</w:t>
            </w:r>
          </w:p>
          <w:p w14:paraId="5F94266B" w14:textId="77777777" w:rsidR="003D3DE5" w:rsidRPr="002D0337" w:rsidRDefault="00000000" w:rsidP="00914CCF">
            <w:pPr>
              <w:numPr>
                <w:ilvl w:val="0"/>
                <w:numId w:val="32"/>
              </w:numPr>
              <w:spacing w:before="24" w:after="40"/>
              <w:ind w:left="322" w:hanging="270"/>
              <w:rPr>
                <w:noProof/>
              </w:rPr>
            </w:pPr>
            <w:r w:rsidRPr="002D0337">
              <w:rPr>
                <w:noProof/>
              </w:rPr>
              <w:lastRenderedPageBreak/>
              <w:t xml:space="preserve">For første dose på 20 mg og 50 mg: Vurder sykehusinnleggelse for pasienter med CrCl &lt; 80 ml/min. </w:t>
            </w:r>
            <w:r w:rsidRPr="002D0337">
              <w:rPr>
                <w:noProof/>
              </w:rPr>
              <w:br/>
              <w:t>Se nedenfor for overvåking på sykehus</w:t>
            </w:r>
          </w:p>
        </w:tc>
      </w:tr>
      <w:tr w:rsidR="00AB5160" w14:paraId="69944336" w14:textId="77777777" w:rsidTr="00C268B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38C04B" w14:textId="77777777" w:rsidR="003D3DE5" w:rsidRPr="002D0337" w:rsidRDefault="00000000" w:rsidP="00C268B3">
            <w:pPr>
              <w:keepNext/>
              <w:spacing w:before="24" w:after="40"/>
              <w:rPr>
                <w:noProof/>
              </w:rPr>
            </w:pPr>
            <w:r w:rsidRPr="002D0337">
              <w:rPr>
                <w:noProof/>
              </w:rPr>
              <w:lastRenderedPageBreak/>
              <w:t>Høy</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35A76F" w14:textId="32EFC561" w:rsidR="003D3DE5" w:rsidRPr="002D0337" w:rsidRDefault="00000000" w:rsidP="00C268B3">
            <w:pPr>
              <w:keepNext/>
              <w:spacing w:before="24" w:after="40"/>
              <w:rPr>
                <w:noProof/>
              </w:rPr>
            </w:pPr>
            <w:r w:rsidRPr="002D0337">
              <w:rPr>
                <w:noProof/>
              </w:rPr>
              <w:t>Enhver LN ≥ 10 cm ELLER</w:t>
            </w:r>
          </w:p>
          <w:p w14:paraId="75650AEA" w14:textId="77777777" w:rsidR="003D3DE5" w:rsidRPr="002D0337" w:rsidRDefault="00000000" w:rsidP="00C268B3">
            <w:pPr>
              <w:keepNext/>
              <w:spacing w:before="24" w:after="40"/>
              <w:rPr>
                <w:noProof/>
              </w:rPr>
            </w:pPr>
            <w:r w:rsidRPr="002D0337">
              <w:rPr>
                <w:noProof/>
              </w:rPr>
              <w:t>ALC ≥ 25 x 10</w:t>
            </w:r>
            <w:r w:rsidRPr="002D0337">
              <w:rPr>
                <w:noProof/>
                <w:vertAlign w:val="superscript"/>
              </w:rPr>
              <w:t>9</w:t>
            </w:r>
            <w:r w:rsidRPr="002D0337">
              <w:rPr>
                <w:noProof/>
              </w:rPr>
              <w:t>/l OG</w:t>
            </w:r>
          </w:p>
          <w:p w14:paraId="406098B0" w14:textId="3373EAA3" w:rsidR="003D3DE5" w:rsidRPr="002D0337" w:rsidRDefault="00000000" w:rsidP="00C268B3">
            <w:pPr>
              <w:keepNext/>
              <w:spacing w:before="24" w:after="40"/>
              <w:rPr>
                <w:noProof/>
              </w:rPr>
            </w:pPr>
            <w:r w:rsidRPr="002D0337">
              <w:rPr>
                <w:noProof/>
              </w:rPr>
              <w:t>enhver LN ≥ 5 cm</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CE5E25" w14:textId="77777777" w:rsidR="003D3DE5" w:rsidRPr="002D0337" w:rsidRDefault="00000000" w:rsidP="00C268B3">
            <w:pPr>
              <w:keepNext/>
              <w:spacing w:before="24" w:after="40"/>
              <w:rPr>
                <w:noProof/>
              </w:rPr>
            </w:pPr>
            <w:r w:rsidRPr="002D0337">
              <w:rPr>
                <w:noProof/>
              </w:rPr>
              <w:t>Oralt (1,5-2 l)</w:t>
            </w:r>
            <w:r w:rsidRPr="002D0337">
              <w:rPr>
                <w:noProof/>
              </w:rPr>
              <w:br/>
              <w:t>og intravenøst</w:t>
            </w:r>
            <w:r w:rsidRPr="002D0337">
              <w:rPr>
                <w:noProof/>
              </w:rPr>
              <w:br/>
              <w:t>(150-200 ml/t</w:t>
            </w:r>
            <w:r w:rsidRPr="002D0337">
              <w:rPr>
                <w:noProof/>
              </w:rPr>
              <w:br/>
              <w:t xml:space="preserve">etter toleranse)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D64989" w14:textId="77777777" w:rsidR="0031763B" w:rsidRPr="002D0337" w:rsidRDefault="00000000" w:rsidP="00C268B3">
            <w:pPr>
              <w:keepNext/>
              <w:spacing w:before="24" w:after="40"/>
              <w:rPr>
                <w:noProof/>
              </w:rPr>
            </w:pPr>
            <w:r w:rsidRPr="002D0337">
              <w:rPr>
                <w:noProof/>
              </w:rPr>
              <w:t xml:space="preserve">Allopurinol. </w:t>
            </w:r>
          </w:p>
          <w:p w14:paraId="0BFE92DA" w14:textId="2876FCED" w:rsidR="003D3DE5" w:rsidRPr="002D0337" w:rsidRDefault="00000000" w:rsidP="00C268B3">
            <w:pPr>
              <w:keepNext/>
              <w:spacing w:before="24" w:after="40"/>
              <w:rPr>
                <w:noProof/>
              </w:rPr>
            </w:pPr>
            <w:r w:rsidRPr="002D0337">
              <w:rPr>
                <w:noProof/>
              </w:rPr>
              <w:t xml:space="preserve">Vurder rasburikase hvis urinsyre </w:t>
            </w:r>
            <w:r w:rsidR="0031763B" w:rsidRPr="002D0337">
              <w:rPr>
                <w:noProof/>
              </w:rPr>
              <w:t xml:space="preserve">er forhøyet </w:t>
            </w:r>
            <w:r w:rsidRPr="002D0337">
              <w:rPr>
                <w:noProof/>
              </w:rPr>
              <w:t>ved baseline</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0546DC4" w14:textId="77777777" w:rsidR="003D3DE5" w:rsidRPr="002D0337" w:rsidRDefault="00000000" w:rsidP="00C268B3">
            <w:pPr>
              <w:keepNext/>
              <w:spacing w:before="24" w:after="40"/>
              <w:rPr>
                <w:noProof/>
              </w:rPr>
            </w:pPr>
            <w:r w:rsidRPr="002D0337">
              <w:rPr>
                <w:noProof/>
              </w:rPr>
              <w:t>På sykehus</w:t>
            </w:r>
          </w:p>
          <w:p w14:paraId="0203D75E" w14:textId="77777777" w:rsidR="003D3DE5" w:rsidRPr="002D0337" w:rsidRDefault="00000000" w:rsidP="00914CCF">
            <w:pPr>
              <w:pStyle w:val="ListParagraph"/>
              <w:keepNext/>
              <w:numPr>
                <w:ilvl w:val="0"/>
                <w:numId w:val="33"/>
              </w:numPr>
              <w:spacing w:before="24" w:after="40"/>
              <w:rPr>
                <w:noProof/>
              </w:rPr>
            </w:pPr>
            <w:r w:rsidRPr="002D0337">
              <w:rPr>
                <w:noProof/>
              </w:rPr>
              <w:t>For første dose på 20 mg og 50 mg: Før dosering, etter 4, 8, 12 og 24 timer</w:t>
            </w:r>
          </w:p>
          <w:p w14:paraId="6869D87C" w14:textId="77777777" w:rsidR="003D3DE5" w:rsidRPr="002D0337" w:rsidRDefault="00000000" w:rsidP="00C268B3">
            <w:pPr>
              <w:keepNext/>
              <w:spacing w:before="24" w:after="40"/>
              <w:rPr>
                <w:noProof/>
              </w:rPr>
            </w:pPr>
            <w:r w:rsidRPr="002D0337">
              <w:rPr>
                <w:noProof/>
              </w:rPr>
              <w:t>Poliklinisk</w:t>
            </w:r>
          </w:p>
          <w:p w14:paraId="3FA2F4C0" w14:textId="77777777" w:rsidR="003D3DE5" w:rsidRPr="002D0337" w:rsidRDefault="00000000" w:rsidP="00914CCF">
            <w:pPr>
              <w:keepNext/>
              <w:numPr>
                <w:ilvl w:val="0"/>
                <w:numId w:val="34"/>
              </w:numPr>
              <w:spacing w:before="24" w:after="40"/>
              <w:ind w:left="322" w:hanging="270"/>
              <w:rPr>
                <w:noProof/>
              </w:rPr>
            </w:pPr>
            <w:r w:rsidRPr="002D0337">
              <w:rPr>
                <w:noProof/>
              </w:rPr>
              <w:t>For påfølgende doseøkninger: Før dosering, etter 6 til 8 timer, etter 24 timer</w:t>
            </w:r>
          </w:p>
        </w:tc>
      </w:tr>
      <w:tr w:rsidR="00AB5160" w14:paraId="6A6D07FA" w14:textId="77777777" w:rsidTr="00C268B3">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E36A2C" w14:textId="0C5B03C3" w:rsidR="003D3DE5" w:rsidRPr="002D0337" w:rsidRDefault="00000000" w:rsidP="00C268B3">
            <w:pPr>
              <w:pStyle w:val="CommentText"/>
              <w:rPr>
                <w:noProof/>
                <w:lang w:val="nb-NO"/>
              </w:rPr>
            </w:pPr>
            <w:r w:rsidRPr="002D0337">
              <w:rPr>
                <w:noProof/>
                <w:lang w:val="nb-NO"/>
              </w:rPr>
              <w:t>ALC = absolutt lymfocyttall, CrCl = kreatininclearance, LN = lymfeknute.</w:t>
            </w:r>
            <w:r w:rsidRPr="002D0337">
              <w:rPr>
                <w:noProof/>
                <w:lang w:val="nb-NO"/>
              </w:rPr>
              <w:br/>
            </w:r>
            <w:r w:rsidRPr="002D0337">
              <w:rPr>
                <w:noProof/>
                <w:vertAlign w:val="superscript"/>
                <w:lang w:val="nb-NO"/>
              </w:rPr>
              <w:t>a</w:t>
            </w:r>
            <w:r w:rsidRPr="002D0337">
              <w:rPr>
                <w:noProof/>
                <w:lang w:val="nb-NO"/>
              </w:rPr>
              <w:t xml:space="preserve"> Instruer pasientene til å drikke vann daglig med start to dager før og gjennom hele dosetitreringsfasen, spesielt før og på dagene med dosering ved oppstart og hver påfølgende doseøkning. Administrer hydrering intravenøst for alle pasienter som ikke tolererer</w:t>
            </w:r>
            <w:r w:rsidR="0031763B" w:rsidRPr="002D0337">
              <w:rPr>
                <w:noProof/>
                <w:lang w:val="nb-NO"/>
              </w:rPr>
              <w:t xml:space="preserve"> </w:t>
            </w:r>
            <w:r w:rsidRPr="002D0337">
              <w:rPr>
                <w:noProof/>
                <w:lang w:val="nb-NO"/>
              </w:rPr>
              <w:t>hydrering oralt.</w:t>
            </w:r>
            <w:r w:rsidRPr="002D0337">
              <w:rPr>
                <w:noProof/>
                <w:lang w:val="nb-NO"/>
              </w:rPr>
              <w:br/>
            </w:r>
            <w:r w:rsidRPr="002D0337">
              <w:rPr>
                <w:noProof/>
                <w:vertAlign w:val="superscript"/>
                <w:lang w:val="nb-NO"/>
              </w:rPr>
              <w:t>b</w:t>
            </w:r>
            <w:r w:rsidRPr="002D0337">
              <w:rPr>
                <w:noProof/>
                <w:lang w:val="nb-NO"/>
              </w:rPr>
              <w:t xml:space="preserve"> Start allopurinol eller xantinoksidasehemmer to til tre dager før oppstart av venetoklaks.</w:t>
            </w:r>
            <w:r w:rsidRPr="002D0337">
              <w:rPr>
                <w:noProof/>
                <w:lang w:val="nb-NO"/>
              </w:rPr>
              <w:br/>
            </w:r>
            <w:r w:rsidRPr="002D0337">
              <w:rPr>
                <w:noProof/>
                <w:vertAlign w:val="superscript"/>
                <w:lang w:val="nb-NO"/>
              </w:rPr>
              <w:t>c</w:t>
            </w:r>
            <w:r w:rsidRPr="002D0337">
              <w:rPr>
                <w:noProof/>
                <w:lang w:val="nb-NO"/>
              </w:rPr>
              <w:t xml:space="preserve"> Undersøk blodkjemi (kalium, urinsyre, fosfor, kalsium og kreatinin), analyser i sanntid.</w:t>
            </w:r>
            <w:r w:rsidRPr="002D0337">
              <w:rPr>
                <w:noProof/>
                <w:lang w:val="nb-NO"/>
              </w:rPr>
              <w:br/>
            </w:r>
            <w:r w:rsidRPr="002D0337">
              <w:rPr>
                <w:noProof/>
                <w:vertAlign w:val="superscript"/>
                <w:lang w:val="nb-NO"/>
              </w:rPr>
              <w:t>d</w:t>
            </w:r>
            <w:r w:rsidRPr="002D0337">
              <w:rPr>
                <w:noProof/>
                <w:lang w:val="nb-NO"/>
              </w:rPr>
              <w:t xml:space="preserve"> Ved påfølgende doseøkninger, overvåk blodkjemi ved 6 til 8 timer og 24 timer etter dosering for pasienter som fortsatt har en risiko for tumorlysesyndrom. </w:t>
            </w:r>
          </w:p>
        </w:tc>
      </w:tr>
    </w:tbl>
    <w:p w14:paraId="18C4CF26" w14:textId="77777777" w:rsidR="003D3DE5" w:rsidRPr="002D0337" w:rsidRDefault="003D3DE5">
      <w:pPr>
        <w:rPr>
          <w:noProof/>
          <w:szCs w:val="22"/>
        </w:rPr>
      </w:pPr>
    </w:p>
    <w:p w14:paraId="77EA6C17" w14:textId="3052E008" w:rsidR="00947347" w:rsidRPr="002D0337" w:rsidRDefault="00000000" w:rsidP="00810F40">
      <w:pPr>
        <w:keepNext/>
        <w:rPr>
          <w:noProof/>
          <w:szCs w:val="22"/>
          <w:u w:val="single"/>
        </w:rPr>
      </w:pPr>
      <w:r w:rsidRPr="002D0337">
        <w:rPr>
          <w:i/>
          <w:noProof/>
          <w:szCs w:val="22"/>
          <w:u w:val="single"/>
        </w:rPr>
        <w:t>Dose</w:t>
      </w:r>
      <w:r w:rsidR="003D3DE5" w:rsidRPr="002D0337">
        <w:rPr>
          <w:i/>
          <w:noProof/>
          <w:szCs w:val="22"/>
          <w:u w:val="single"/>
        </w:rPr>
        <w:t>justeringer</w:t>
      </w:r>
      <w:r w:rsidRPr="002D0337">
        <w:rPr>
          <w:i/>
          <w:noProof/>
          <w:szCs w:val="22"/>
          <w:u w:val="single"/>
        </w:rPr>
        <w:t xml:space="preserve"> ved tumorlysesyndrom</w:t>
      </w:r>
      <w:r w:rsidR="003D3DE5" w:rsidRPr="002D0337">
        <w:rPr>
          <w:i/>
          <w:noProof/>
          <w:szCs w:val="22"/>
          <w:u w:val="single"/>
        </w:rPr>
        <w:t xml:space="preserve"> og andre toksisiteter</w:t>
      </w:r>
    </w:p>
    <w:p w14:paraId="14BF6EF5" w14:textId="77777777" w:rsidR="009D1C36" w:rsidRPr="002D0337" w:rsidRDefault="009D1C36" w:rsidP="00F264FE">
      <w:pPr>
        <w:rPr>
          <w:noProof/>
          <w:szCs w:val="22"/>
        </w:rPr>
      </w:pPr>
    </w:p>
    <w:p w14:paraId="64CC8504" w14:textId="77777777" w:rsidR="007A6ECC" w:rsidRPr="00D5588C" w:rsidRDefault="00000000" w:rsidP="007A6ECC">
      <w:pPr>
        <w:keepNext/>
        <w:rPr>
          <w:i/>
          <w:iCs/>
          <w:noProof/>
        </w:rPr>
      </w:pPr>
      <w:r w:rsidRPr="00D5588C">
        <w:rPr>
          <w:i/>
          <w:iCs/>
          <w:noProof/>
        </w:rPr>
        <w:t>Kronisk lymfatisk leukemi</w:t>
      </w:r>
    </w:p>
    <w:p w14:paraId="4D75F009" w14:textId="77777777" w:rsidR="007A6ECC" w:rsidRPr="002D0337" w:rsidRDefault="007A6ECC" w:rsidP="00F264FE">
      <w:pPr>
        <w:rPr>
          <w:noProof/>
          <w:szCs w:val="22"/>
        </w:rPr>
      </w:pPr>
    </w:p>
    <w:p w14:paraId="66E4E629" w14:textId="2B5B86E5" w:rsidR="00F264FE" w:rsidRPr="002D0337" w:rsidRDefault="00000000" w:rsidP="00F264FE">
      <w:pPr>
        <w:rPr>
          <w:noProof/>
        </w:rPr>
      </w:pPr>
      <w:r w:rsidRPr="002D0337">
        <w:rPr>
          <w:noProof/>
          <w:szCs w:val="22"/>
        </w:rPr>
        <w:t xml:space="preserve">Doseavbrudd og/eller dosereduksjon ved toksisitet kan være nødvendig. Se tabell </w:t>
      </w:r>
      <w:r w:rsidR="007A6ECC" w:rsidRPr="002D0337">
        <w:rPr>
          <w:noProof/>
          <w:szCs w:val="22"/>
        </w:rPr>
        <w:t>4</w:t>
      </w:r>
      <w:r w:rsidRPr="002D0337">
        <w:rPr>
          <w:noProof/>
          <w:szCs w:val="22"/>
        </w:rPr>
        <w:t xml:space="preserve"> og tabell </w:t>
      </w:r>
      <w:r w:rsidR="007A6ECC" w:rsidRPr="002D0337">
        <w:rPr>
          <w:noProof/>
          <w:szCs w:val="22"/>
        </w:rPr>
        <w:t>5</w:t>
      </w:r>
      <w:r w:rsidRPr="002D0337">
        <w:rPr>
          <w:noProof/>
          <w:szCs w:val="22"/>
        </w:rPr>
        <w:t xml:space="preserve"> for anbefalte doseendringer ved toksisiteter relatert til venetoklaks.</w:t>
      </w:r>
    </w:p>
    <w:p w14:paraId="49187560" w14:textId="77777777" w:rsidR="00F264FE" w:rsidRPr="00426FB9" w:rsidRDefault="00F264FE" w:rsidP="00810F40">
      <w:pPr>
        <w:keepNext/>
        <w:rPr>
          <w:ins w:id="134" w:author="AbbVie10" w:date="2026-04-10T11:12:00Z"/>
          <w:iCs/>
          <w:noProof/>
          <w:szCs w:val="22"/>
        </w:rPr>
      </w:pPr>
    </w:p>
    <w:p w14:paraId="3815CFBD" w14:textId="0834A00D" w:rsidR="00F6285C" w:rsidRPr="00426FB9" w:rsidRDefault="00000000" w:rsidP="00810F40">
      <w:pPr>
        <w:keepNext/>
        <w:rPr>
          <w:ins w:id="135" w:author="AbbVie10" w:date="2026-04-10T11:12:00Z"/>
          <w:iCs/>
          <w:noProof/>
          <w:szCs w:val="22"/>
        </w:rPr>
      </w:pPr>
      <w:ins w:id="136" w:author="AbbVie10" w:date="2026-04-10T11:12:00Z">
        <w:r w:rsidRPr="00426FB9">
          <w:rPr>
            <w:iCs/>
            <w:noProof/>
            <w:szCs w:val="22"/>
          </w:rPr>
          <w:t xml:space="preserve">Se </w:t>
        </w:r>
      </w:ins>
      <w:ins w:id="137" w:author="AbbVie07no" w:date="2026-04-24T08:11:00Z" w16du:dateUtc="2026-04-24T06:11:00Z">
        <w:r w:rsidR="00970922">
          <w:rPr>
            <w:iCs/>
            <w:noProof/>
            <w:szCs w:val="22"/>
          </w:rPr>
          <w:t>preparatomtalen</w:t>
        </w:r>
      </w:ins>
      <w:ins w:id="138" w:author="AbbVie10" w:date="2026-04-10T11:12:00Z">
        <w:r w:rsidRPr="00426FB9">
          <w:rPr>
            <w:iCs/>
            <w:noProof/>
            <w:szCs w:val="22"/>
          </w:rPr>
          <w:t xml:space="preserve"> for hvert av legemidlene som brukes i kombinasjon med venetoklaks for ytterligere informasjon om </w:t>
        </w:r>
      </w:ins>
      <w:ins w:id="139" w:author="AbbVie07no" w:date="2026-04-24T13:49:00Z" w16du:dateUtc="2026-04-24T11:49:00Z">
        <w:r w:rsidR="0038463C">
          <w:rPr>
            <w:iCs/>
            <w:noProof/>
            <w:szCs w:val="22"/>
          </w:rPr>
          <w:t>håndtering</w:t>
        </w:r>
      </w:ins>
      <w:ins w:id="140" w:author="AbbVie10" w:date="2026-04-10T11:12:00Z">
        <w:r w:rsidRPr="00426FB9">
          <w:rPr>
            <w:iCs/>
            <w:noProof/>
            <w:szCs w:val="22"/>
          </w:rPr>
          <w:t xml:space="preserve"> av toksisitet.</w:t>
        </w:r>
      </w:ins>
    </w:p>
    <w:p w14:paraId="4CC38F42" w14:textId="77777777" w:rsidR="00F6285C" w:rsidRPr="002D0337" w:rsidRDefault="00F6285C" w:rsidP="00810F40">
      <w:pPr>
        <w:keepNext/>
        <w:rPr>
          <w:i/>
          <w:noProof/>
          <w:szCs w:val="22"/>
          <w:u w:val="single"/>
        </w:rPr>
      </w:pPr>
    </w:p>
    <w:p w14:paraId="730631A8" w14:textId="20353D91" w:rsidR="007A6ECC" w:rsidRPr="002D0337" w:rsidRDefault="00000000" w:rsidP="007A6ECC">
      <w:r w:rsidRPr="002D0337">
        <w:rPr>
          <w:noProof/>
        </w:rPr>
        <w:t>Tabell 4</w:t>
      </w:r>
      <w:r w:rsidR="003C36CC">
        <w:rPr>
          <w:noProof/>
        </w:rPr>
        <w:t>:</w:t>
      </w:r>
      <w:r w:rsidRPr="002D0337">
        <w:rPr>
          <w:noProof/>
        </w:rPr>
        <w:t xml:space="preserve"> Anbefalte dosejusteringer av venetoklaks ved toksisiteter</w:t>
      </w:r>
      <w:r w:rsidRPr="002D0337">
        <w:rPr>
          <w:noProof/>
          <w:szCs w:val="22"/>
          <w:vertAlign w:val="superscript"/>
        </w:rPr>
        <w:t>a</w:t>
      </w:r>
      <w:r w:rsidRPr="002D0337">
        <w:rPr>
          <w:noProof/>
        </w:rPr>
        <w:t xml:space="preserve"> i KLL</w:t>
      </w:r>
    </w:p>
    <w:p w14:paraId="277AC0A4" w14:textId="77777777" w:rsidR="00824129" w:rsidRPr="002D0337" w:rsidRDefault="00824129" w:rsidP="007A6ECC">
      <w:pPr>
        <w:rPr>
          <w:noProof/>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6"/>
        <w:gridCol w:w="2286"/>
        <w:gridCol w:w="4477"/>
      </w:tblGrid>
      <w:tr w:rsidR="00AB5160" w14:paraId="5F7154B6" w14:textId="77777777" w:rsidTr="00C268B3">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D570D4" w14:textId="06CF81D0" w:rsidR="007A6ECC" w:rsidRPr="002D0337" w:rsidRDefault="00000000" w:rsidP="00C268B3">
            <w:pPr>
              <w:pStyle w:val="gtcbodytext"/>
              <w:jc w:val="center"/>
              <w:rPr>
                <w:noProof/>
                <w:sz w:val="22"/>
                <w:szCs w:val="22"/>
                <w:lang w:val="nb-NO"/>
              </w:rPr>
            </w:pPr>
            <w:r w:rsidRPr="002D0337">
              <w:rPr>
                <w:b/>
                <w:noProof/>
                <w:sz w:val="22"/>
                <w:szCs w:val="22"/>
                <w:lang w:val="nb-NO"/>
              </w:rPr>
              <w:t>Toksisitet</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56706C" w14:textId="61B3CD1F" w:rsidR="007A6ECC" w:rsidRPr="002D0337" w:rsidRDefault="00000000" w:rsidP="00C268B3">
            <w:pPr>
              <w:pStyle w:val="gtcbodytext"/>
              <w:jc w:val="center"/>
              <w:rPr>
                <w:noProof/>
                <w:sz w:val="22"/>
                <w:szCs w:val="22"/>
                <w:lang w:val="nb-NO"/>
              </w:rPr>
            </w:pPr>
            <w:r w:rsidRPr="002D0337">
              <w:rPr>
                <w:b/>
                <w:noProof/>
                <w:sz w:val="22"/>
                <w:szCs w:val="22"/>
                <w:lang w:val="nb-NO"/>
              </w:rPr>
              <w:t>Hendelse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23BF5D" w14:textId="77777777" w:rsidR="007A6ECC" w:rsidRPr="002D0337" w:rsidRDefault="00000000" w:rsidP="00C268B3">
            <w:pPr>
              <w:pStyle w:val="gtcbodytext"/>
              <w:jc w:val="center"/>
              <w:rPr>
                <w:noProof/>
                <w:sz w:val="22"/>
                <w:szCs w:val="22"/>
                <w:lang w:val="nb-NO"/>
              </w:rPr>
            </w:pPr>
            <w:r w:rsidRPr="002D0337">
              <w:rPr>
                <w:b/>
                <w:noProof/>
                <w:sz w:val="22"/>
                <w:szCs w:val="22"/>
                <w:lang w:val="nb-NO"/>
              </w:rPr>
              <w:t>Tiltak</w:t>
            </w:r>
          </w:p>
        </w:tc>
      </w:tr>
      <w:tr w:rsidR="00AB5160" w14:paraId="342FC1BF" w14:textId="77777777" w:rsidTr="00C268B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CBA2C3" w14:textId="77777777" w:rsidR="007A6ECC" w:rsidRPr="002D0337" w:rsidRDefault="00000000" w:rsidP="00C268B3">
            <w:pPr>
              <w:pStyle w:val="gtcbodytext"/>
              <w:jc w:val="center"/>
              <w:rPr>
                <w:noProof/>
                <w:sz w:val="22"/>
                <w:szCs w:val="22"/>
                <w:lang w:val="nb-NO"/>
              </w:rPr>
            </w:pPr>
            <w:r w:rsidRPr="002D0337">
              <w:rPr>
                <w:noProof/>
                <w:sz w:val="22"/>
                <w:szCs w:val="22"/>
                <w:lang w:val="nb-NO"/>
              </w:rPr>
              <w:t>Tumorlysesyndrom</w:t>
            </w:r>
          </w:p>
        </w:tc>
      </w:tr>
      <w:tr w:rsidR="00AB5160" w14:paraId="6A6C7C51" w14:textId="77777777" w:rsidTr="00C268B3">
        <w:tc>
          <w:tcPr>
            <w:tcW w:w="1263" w:type="pct"/>
            <w:vMerge w:val="restart"/>
            <w:tcBorders>
              <w:top w:val="single" w:sz="6" w:space="0" w:color="000000" w:themeColor="text1"/>
              <w:left w:val="single" w:sz="6" w:space="0" w:color="000000" w:themeColor="text1"/>
              <w:bottom w:val="nil"/>
              <w:right w:val="single" w:sz="4" w:space="0" w:color="auto"/>
            </w:tcBorders>
            <w:hideMark/>
          </w:tcPr>
          <w:p w14:paraId="27288AFD" w14:textId="77777777" w:rsidR="007A6ECC" w:rsidRPr="002D0337" w:rsidRDefault="00000000" w:rsidP="00C268B3">
            <w:pPr>
              <w:pStyle w:val="gtcbodytext"/>
              <w:rPr>
                <w:noProof/>
                <w:sz w:val="22"/>
                <w:szCs w:val="22"/>
                <w:lang w:val="nb-NO"/>
              </w:rPr>
            </w:pPr>
            <w:r w:rsidRPr="002D0337">
              <w:rPr>
                <w:noProof/>
                <w:sz w:val="22"/>
                <w:szCs w:val="22"/>
                <w:lang w:val="nb-NO"/>
              </w:rPr>
              <w:t>Endringer i blodkjemi eller symptomer som tyder på tumorlysesyndrom</w:t>
            </w:r>
          </w:p>
        </w:tc>
        <w:tc>
          <w:tcPr>
            <w:tcW w:w="1263" w:type="pct"/>
            <w:vMerge w:val="restart"/>
            <w:tcBorders>
              <w:top w:val="single" w:sz="6" w:space="0" w:color="000000" w:themeColor="text1"/>
              <w:left w:val="single" w:sz="4" w:space="0" w:color="auto"/>
              <w:bottom w:val="single" w:sz="6" w:space="0" w:color="000000" w:themeColor="text1"/>
              <w:right w:val="single" w:sz="6" w:space="0" w:color="000000" w:themeColor="text1"/>
            </w:tcBorders>
            <w:hideMark/>
          </w:tcPr>
          <w:p w14:paraId="5968D424" w14:textId="77D1E34D" w:rsidR="007A6ECC" w:rsidRPr="002D0337" w:rsidRDefault="00000000" w:rsidP="00C268B3">
            <w:pPr>
              <w:pStyle w:val="gtcbodytext"/>
              <w:rPr>
                <w:noProof/>
                <w:sz w:val="22"/>
                <w:szCs w:val="22"/>
                <w:lang w:val="nb-NO"/>
              </w:rPr>
            </w:pPr>
            <w:r w:rsidRPr="002D0337">
              <w:rPr>
                <w:noProof/>
                <w:sz w:val="22"/>
                <w:szCs w:val="22"/>
                <w:lang w:val="nb-NO"/>
              </w:rPr>
              <w:t>Ved enhver hendelse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9F46D1" w14:textId="77777777" w:rsidR="007A6ECC" w:rsidRPr="002D0337" w:rsidRDefault="00000000" w:rsidP="00C268B3">
            <w:pPr>
              <w:pStyle w:val="gtcbodytext"/>
              <w:rPr>
                <w:noProof/>
                <w:sz w:val="22"/>
                <w:szCs w:val="22"/>
                <w:lang w:val="nb-NO"/>
              </w:rPr>
            </w:pPr>
            <w:r w:rsidRPr="002D0337">
              <w:rPr>
                <w:noProof/>
                <w:sz w:val="22"/>
                <w:szCs w:val="22"/>
                <w:lang w:val="nb-NO"/>
              </w:rPr>
              <w:t>Hold tilbake neste dags dose. Hvis avviket er korrigert innen 24 til 48 timer etter siste dose, gjenoppta behandling med samme dose.</w:t>
            </w:r>
          </w:p>
        </w:tc>
      </w:tr>
      <w:tr w:rsidR="00AB5160" w14:paraId="027113B4" w14:textId="77777777" w:rsidTr="00C268B3">
        <w:tc>
          <w:tcPr>
            <w:tcW w:w="0" w:type="auto"/>
            <w:vMerge/>
            <w:tcBorders>
              <w:right w:val="single" w:sz="4" w:space="0" w:color="auto"/>
            </w:tcBorders>
            <w:vAlign w:val="center"/>
            <w:hideMark/>
          </w:tcPr>
          <w:p w14:paraId="5EEA18B3" w14:textId="77777777" w:rsidR="007A6ECC" w:rsidRPr="002D0337" w:rsidRDefault="007A6ECC" w:rsidP="00C268B3">
            <w:pPr>
              <w:pStyle w:val="gtcbodytext"/>
              <w:rPr>
                <w:noProof/>
                <w:sz w:val="22"/>
                <w:szCs w:val="22"/>
                <w:lang w:val="nb-NO"/>
              </w:rPr>
            </w:pPr>
          </w:p>
        </w:tc>
        <w:tc>
          <w:tcPr>
            <w:tcW w:w="0" w:type="auto"/>
            <w:vMerge/>
            <w:tcBorders>
              <w:left w:val="single" w:sz="4" w:space="0" w:color="auto"/>
            </w:tcBorders>
            <w:vAlign w:val="center"/>
            <w:hideMark/>
          </w:tcPr>
          <w:p w14:paraId="55C26CBC" w14:textId="77777777" w:rsidR="007A6ECC" w:rsidRPr="002D0337" w:rsidRDefault="007A6ECC" w:rsidP="00C268B3">
            <w:pPr>
              <w:pStyle w:val="gtcbodytext"/>
              <w:rPr>
                <w:noProof/>
                <w:sz w:val="22"/>
                <w:szCs w:val="22"/>
                <w:lang w:val="nb-NO"/>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D23CBE" w14:textId="4A0A094E" w:rsidR="007A6ECC" w:rsidRPr="002D0337" w:rsidRDefault="00000000" w:rsidP="00C268B3">
            <w:pPr>
              <w:pStyle w:val="gtcbodytext"/>
              <w:rPr>
                <w:noProof/>
                <w:sz w:val="22"/>
                <w:szCs w:val="22"/>
                <w:lang w:val="nb-NO"/>
              </w:rPr>
            </w:pPr>
            <w:r w:rsidRPr="002D0337">
              <w:rPr>
                <w:noProof/>
                <w:sz w:val="22"/>
                <w:szCs w:val="22"/>
                <w:lang w:val="nb-NO"/>
              </w:rPr>
              <w:t>Ved enhver endring i blodkjemi som trenger mer enn 48 timer for korrigering, gjenoppta behandling med en redusert dose (se tabell </w:t>
            </w:r>
            <w:r w:rsidR="0020721A" w:rsidRPr="002D0337">
              <w:rPr>
                <w:noProof/>
                <w:sz w:val="22"/>
                <w:szCs w:val="22"/>
                <w:lang w:val="nb-NO"/>
              </w:rPr>
              <w:t>5</w:t>
            </w:r>
            <w:r w:rsidRPr="002D0337">
              <w:rPr>
                <w:noProof/>
                <w:sz w:val="22"/>
                <w:szCs w:val="22"/>
                <w:lang w:val="nb-NO"/>
              </w:rPr>
              <w:t>).</w:t>
            </w:r>
          </w:p>
        </w:tc>
      </w:tr>
      <w:tr w:rsidR="00AB5160" w14:paraId="4C0E8A97" w14:textId="77777777" w:rsidTr="00C268B3">
        <w:tc>
          <w:tcPr>
            <w:tcW w:w="0" w:type="auto"/>
            <w:vMerge/>
            <w:tcBorders>
              <w:right w:val="single" w:sz="4" w:space="0" w:color="auto"/>
            </w:tcBorders>
            <w:vAlign w:val="center"/>
            <w:hideMark/>
          </w:tcPr>
          <w:p w14:paraId="470D893A" w14:textId="77777777" w:rsidR="007A6ECC" w:rsidRPr="002D0337" w:rsidRDefault="007A6ECC" w:rsidP="00C268B3">
            <w:pPr>
              <w:pStyle w:val="gtcbodytext"/>
              <w:rPr>
                <w:noProof/>
                <w:sz w:val="22"/>
                <w:szCs w:val="22"/>
                <w:lang w:val="nb-NO"/>
              </w:rPr>
            </w:pPr>
          </w:p>
        </w:tc>
        <w:tc>
          <w:tcPr>
            <w:tcW w:w="0" w:type="auto"/>
            <w:vMerge/>
            <w:tcBorders>
              <w:left w:val="single" w:sz="4" w:space="0" w:color="auto"/>
            </w:tcBorders>
            <w:vAlign w:val="center"/>
            <w:hideMark/>
          </w:tcPr>
          <w:p w14:paraId="6D564FAF" w14:textId="77777777" w:rsidR="007A6ECC" w:rsidRPr="002D0337" w:rsidRDefault="007A6ECC" w:rsidP="00C268B3">
            <w:pPr>
              <w:pStyle w:val="gtcbodytext"/>
              <w:rPr>
                <w:noProof/>
                <w:sz w:val="22"/>
                <w:szCs w:val="22"/>
                <w:lang w:val="nb-NO"/>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3BE6B6" w14:textId="7E13CF06" w:rsidR="007A6ECC" w:rsidRPr="002D0337" w:rsidRDefault="00000000" w:rsidP="00C268B3">
            <w:pPr>
              <w:pStyle w:val="gtcbodytext"/>
              <w:rPr>
                <w:noProof/>
                <w:sz w:val="22"/>
                <w:szCs w:val="22"/>
                <w:lang w:val="nb-NO"/>
              </w:rPr>
            </w:pPr>
            <w:r w:rsidRPr="002D0337">
              <w:rPr>
                <w:noProof/>
                <w:sz w:val="22"/>
                <w:szCs w:val="22"/>
                <w:lang w:val="nb-NO"/>
              </w:rPr>
              <w:t>Ved ethvert tilfelle av klinisk TLS</w:t>
            </w:r>
            <w:r w:rsidRPr="002D0337">
              <w:rPr>
                <w:noProof/>
                <w:sz w:val="22"/>
                <w:szCs w:val="22"/>
                <w:vertAlign w:val="superscript"/>
                <w:lang w:val="nb-NO"/>
              </w:rPr>
              <w:t>b</w:t>
            </w:r>
            <w:r w:rsidRPr="002D0337">
              <w:rPr>
                <w:noProof/>
                <w:sz w:val="22"/>
                <w:szCs w:val="22"/>
                <w:lang w:val="nb-NO"/>
              </w:rPr>
              <w:t xml:space="preserve"> gjenopptas behandlingen ved korrigert avvik med en redusert dose (se tabell </w:t>
            </w:r>
            <w:r w:rsidR="0020721A" w:rsidRPr="002D0337">
              <w:rPr>
                <w:noProof/>
                <w:sz w:val="22"/>
                <w:szCs w:val="22"/>
                <w:lang w:val="nb-NO"/>
              </w:rPr>
              <w:t>5</w:t>
            </w:r>
            <w:r w:rsidRPr="002D0337">
              <w:rPr>
                <w:noProof/>
                <w:sz w:val="22"/>
                <w:szCs w:val="22"/>
                <w:lang w:val="nb-NO"/>
              </w:rPr>
              <w:t>).</w:t>
            </w:r>
          </w:p>
        </w:tc>
      </w:tr>
      <w:tr w:rsidR="00AB5160" w14:paraId="24C0C6D9" w14:textId="77777777" w:rsidTr="00C268B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E79EB7" w14:textId="0A5C9C6E" w:rsidR="007A6ECC" w:rsidRPr="002D0337" w:rsidRDefault="00000000" w:rsidP="00C268B3">
            <w:pPr>
              <w:pStyle w:val="gtcbodytext"/>
              <w:jc w:val="center"/>
              <w:rPr>
                <w:noProof/>
                <w:sz w:val="22"/>
                <w:szCs w:val="22"/>
                <w:lang w:val="nb-NO"/>
              </w:rPr>
            </w:pPr>
            <w:r w:rsidRPr="002D0337">
              <w:rPr>
                <w:noProof/>
                <w:sz w:val="22"/>
                <w:szCs w:val="22"/>
                <w:lang w:val="nb-NO"/>
              </w:rPr>
              <w:t>Ikke-hematologisk toksisitet</w:t>
            </w:r>
          </w:p>
        </w:tc>
      </w:tr>
      <w:tr w:rsidR="00AB5160" w14:paraId="349FCC45" w14:textId="77777777" w:rsidTr="00C268B3">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9929AF" w14:textId="38393C21" w:rsidR="007A6ECC" w:rsidRPr="002D0337" w:rsidRDefault="00000000" w:rsidP="00C268B3">
            <w:pPr>
              <w:pStyle w:val="gtcbodytext"/>
              <w:rPr>
                <w:noProof/>
                <w:sz w:val="22"/>
                <w:szCs w:val="22"/>
                <w:lang w:val="nb-NO"/>
              </w:rPr>
            </w:pPr>
            <w:r w:rsidRPr="002D0337">
              <w:rPr>
                <w:noProof/>
                <w:sz w:val="22"/>
                <w:szCs w:val="22"/>
                <w:lang w:val="nb-NO"/>
              </w:rPr>
              <w:lastRenderedPageBreak/>
              <w:t>Grad 3 eller 4 ikke-hematologisk toksisitet</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E0D08E" w14:textId="1DE9CF13" w:rsidR="007A6ECC" w:rsidRPr="002D0337" w:rsidRDefault="00000000" w:rsidP="00C268B3">
            <w:pPr>
              <w:pStyle w:val="gtcbodytext"/>
              <w:rPr>
                <w:noProof/>
                <w:sz w:val="22"/>
                <w:szCs w:val="22"/>
                <w:lang w:val="nb-NO"/>
              </w:rPr>
            </w:pPr>
            <w:r w:rsidRPr="002D0337">
              <w:rPr>
                <w:noProof/>
                <w:sz w:val="22"/>
                <w:szCs w:val="22"/>
                <w:lang w:val="nb-NO"/>
              </w:rPr>
              <w:t>Ved første hendelse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AD90FC" w14:textId="77777777" w:rsidR="007A6ECC" w:rsidRPr="002D0337" w:rsidRDefault="00000000" w:rsidP="00C268B3">
            <w:pPr>
              <w:pStyle w:val="gtcbodytext"/>
              <w:rPr>
                <w:noProof/>
                <w:sz w:val="22"/>
                <w:szCs w:val="22"/>
                <w:lang w:val="nb-NO"/>
              </w:rPr>
            </w:pPr>
            <w:r w:rsidRPr="002D0337">
              <w:rPr>
                <w:noProof/>
                <w:sz w:val="22"/>
                <w:szCs w:val="22"/>
                <w:lang w:val="nb-NO"/>
              </w:rPr>
              <w:t>Avbryt venetoklaks.</w:t>
            </w:r>
            <w:r w:rsidRPr="002D0337">
              <w:rPr>
                <w:noProof/>
                <w:lang w:val="nb-NO"/>
              </w:rPr>
              <w:br/>
            </w:r>
            <w:r w:rsidRPr="002D0337">
              <w:rPr>
                <w:noProof/>
                <w:sz w:val="22"/>
                <w:szCs w:val="22"/>
                <w:lang w:val="nb-NO"/>
              </w:rPr>
              <w:t>Ved bedring av toksisitet til grad 1 eller baseline, kan behandlingen med venetoklaks gjenopptas med samme dose. Ingen dosejustering er nødvendig.</w:t>
            </w:r>
          </w:p>
        </w:tc>
      </w:tr>
      <w:tr w:rsidR="00AB5160" w14:paraId="2396F84C" w14:textId="77777777" w:rsidTr="00C268B3">
        <w:tc>
          <w:tcPr>
            <w:tcW w:w="0" w:type="auto"/>
            <w:vMerge/>
            <w:vAlign w:val="center"/>
            <w:hideMark/>
          </w:tcPr>
          <w:p w14:paraId="716C39CC" w14:textId="77777777" w:rsidR="007A6ECC" w:rsidRPr="002D0337" w:rsidRDefault="007A6ECC" w:rsidP="00C268B3">
            <w:pPr>
              <w:pStyle w:val="gtcbodytext"/>
              <w:rPr>
                <w:noProof/>
                <w:sz w:val="22"/>
                <w:szCs w:val="22"/>
                <w:lang w:val="nb-NO"/>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F232EE" w14:textId="4E1638D5" w:rsidR="007A6ECC" w:rsidRPr="002D0337" w:rsidRDefault="00000000" w:rsidP="00C268B3">
            <w:pPr>
              <w:pStyle w:val="gtcbodytext"/>
              <w:rPr>
                <w:noProof/>
                <w:sz w:val="22"/>
                <w:szCs w:val="22"/>
                <w:lang w:val="nb-NO"/>
              </w:rPr>
            </w:pPr>
            <w:r w:rsidRPr="002D0337">
              <w:rPr>
                <w:noProof/>
                <w:sz w:val="22"/>
                <w:szCs w:val="22"/>
                <w:lang w:val="nb-NO"/>
              </w:rPr>
              <w:t>Ved andre og påfølgende</w:t>
            </w:r>
            <w:r w:rsidR="00215B52">
              <w:rPr>
                <w:noProof/>
                <w:sz w:val="22"/>
                <w:szCs w:val="22"/>
                <w:lang w:val="nb-NO"/>
              </w:rPr>
              <w:t xml:space="preserve"> </w:t>
            </w:r>
            <w:r w:rsidRPr="002D0337">
              <w:rPr>
                <w:noProof/>
                <w:sz w:val="22"/>
                <w:szCs w:val="22"/>
                <w:lang w:val="nb-NO"/>
              </w:rPr>
              <w:t>hendelser</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98BCFC" w14:textId="3FBC4948" w:rsidR="007A6ECC" w:rsidRPr="002D0337" w:rsidRDefault="00000000" w:rsidP="00C268B3">
            <w:pPr>
              <w:pStyle w:val="gtcbodytext"/>
              <w:rPr>
                <w:noProof/>
                <w:sz w:val="22"/>
                <w:szCs w:val="22"/>
                <w:lang w:val="nb-NO"/>
              </w:rPr>
            </w:pPr>
            <w:r w:rsidRPr="002D0337">
              <w:rPr>
                <w:noProof/>
                <w:sz w:val="22"/>
                <w:szCs w:val="22"/>
                <w:lang w:val="nb-NO"/>
              </w:rPr>
              <w:t>Avbryt venetoklaks.</w:t>
            </w:r>
            <w:r w:rsidRPr="002D0337">
              <w:rPr>
                <w:noProof/>
                <w:lang w:val="nb-NO"/>
              </w:rPr>
              <w:br/>
            </w:r>
            <w:r w:rsidRPr="002D0337">
              <w:rPr>
                <w:noProof/>
                <w:sz w:val="22"/>
                <w:szCs w:val="22"/>
                <w:lang w:val="nb-NO"/>
              </w:rPr>
              <w:t xml:space="preserve">Følg retningslinjene for dosereduksjon i tabell </w:t>
            </w:r>
            <w:r w:rsidR="0020721A" w:rsidRPr="002D0337">
              <w:rPr>
                <w:noProof/>
                <w:sz w:val="22"/>
                <w:szCs w:val="22"/>
                <w:lang w:val="nb-NO"/>
              </w:rPr>
              <w:t>5</w:t>
            </w:r>
            <w:r w:rsidRPr="002D0337">
              <w:rPr>
                <w:noProof/>
                <w:sz w:val="22"/>
                <w:szCs w:val="22"/>
                <w:lang w:val="nb-NO"/>
              </w:rPr>
              <w:t xml:space="preserve"> når behandling med venetoklaks gjenopptas etter bedring. En større dosereduksjon kan foretas etter legens skjønn.</w:t>
            </w:r>
          </w:p>
        </w:tc>
      </w:tr>
      <w:tr w:rsidR="00AB5160" w14:paraId="7A3932D8" w14:textId="77777777" w:rsidTr="00C268B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C052E6" w14:textId="78BE2FEB" w:rsidR="007A6ECC" w:rsidRPr="002D0337" w:rsidRDefault="00000000" w:rsidP="00C268B3">
            <w:pPr>
              <w:pStyle w:val="gtcbodytext"/>
              <w:keepNext/>
              <w:jc w:val="center"/>
              <w:rPr>
                <w:noProof/>
                <w:sz w:val="22"/>
                <w:szCs w:val="22"/>
                <w:lang w:val="nb-NO"/>
              </w:rPr>
            </w:pPr>
            <w:r w:rsidRPr="002D0337">
              <w:rPr>
                <w:noProof/>
                <w:sz w:val="22"/>
                <w:szCs w:val="22"/>
                <w:lang w:val="nb-NO"/>
              </w:rPr>
              <w:t>Hematologisk toksisitet</w:t>
            </w:r>
          </w:p>
        </w:tc>
      </w:tr>
      <w:tr w:rsidR="00AB5160" w14:paraId="0309EB6A" w14:textId="77777777" w:rsidTr="00C268B3">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607AE1" w14:textId="21CAE5FE" w:rsidR="007A6ECC" w:rsidRPr="002D0337" w:rsidRDefault="00000000" w:rsidP="00C268B3">
            <w:pPr>
              <w:pStyle w:val="gtcbodytext"/>
              <w:keepNext/>
              <w:rPr>
                <w:noProof/>
                <w:sz w:val="22"/>
                <w:szCs w:val="22"/>
                <w:lang w:val="nb-NO"/>
              </w:rPr>
            </w:pPr>
            <w:r w:rsidRPr="002D0337">
              <w:rPr>
                <w:noProof/>
                <w:sz w:val="22"/>
                <w:szCs w:val="22"/>
                <w:lang w:val="nb-NO"/>
              </w:rPr>
              <w:t>Nøytropeni grad 3 med infeksjon eller feber, eller hematologisk toksisitet grad 4 (unntatt lymfopeni)</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571807" w14:textId="33413DC3" w:rsidR="007A6ECC" w:rsidRPr="002D0337" w:rsidRDefault="00000000" w:rsidP="00C268B3">
            <w:pPr>
              <w:pStyle w:val="gtcbodytext"/>
              <w:keepNext/>
              <w:rPr>
                <w:noProof/>
                <w:sz w:val="22"/>
                <w:szCs w:val="22"/>
                <w:lang w:val="nb-NO"/>
              </w:rPr>
            </w:pPr>
            <w:r w:rsidRPr="002D0337">
              <w:rPr>
                <w:noProof/>
                <w:sz w:val="22"/>
                <w:szCs w:val="22"/>
                <w:lang w:val="nb-NO"/>
              </w:rPr>
              <w:t xml:space="preserve">Ved første hendelse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419BFC" w14:textId="77777777" w:rsidR="007A6ECC" w:rsidRPr="002D0337" w:rsidRDefault="00000000" w:rsidP="00C268B3">
            <w:pPr>
              <w:pStyle w:val="gtcbodytext"/>
              <w:keepNext/>
              <w:rPr>
                <w:noProof/>
                <w:sz w:val="22"/>
                <w:szCs w:val="22"/>
                <w:lang w:val="nb-NO"/>
              </w:rPr>
            </w:pPr>
            <w:r w:rsidRPr="002D0337">
              <w:rPr>
                <w:noProof/>
                <w:sz w:val="22"/>
                <w:szCs w:val="22"/>
                <w:lang w:val="nb-NO"/>
              </w:rPr>
              <w:t>Avbryt venetoklaks.</w:t>
            </w:r>
            <w:r w:rsidRPr="002D0337">
              <w:rPr>
                <w:noProof/>
                <w:lang w:val="nb-NO"/>
              </w:rPr>
              <w:br/>
            </w:r>
            <w:r w:rsidRPr="002D0337">
              <w:rPr>
                <w:noProof/>
                <w:sz w:val="22"/>
                <w:szCs w:val="22"/>
                <w:lang w:val="nb-NO"/>
              </w:rPr>
              <w:t>For å redusere risikoen for infeksjon forbundet med nøytropeni, kan granulocytt-kolonistimulerende faktor (G-CSF) administreres med venetoklaks hvis det er klinisk indisert. Ved bedring av toksisiteten til grad 1 eller baseline, kan behandlingen med venetoklaks gjenopptas med samme dose.</w:t>
            </w:r>
          </w:p>
        </w:tc>
      </w:tr>
      <w:tr w:rsidR="00AB5160" w14:paraId="4CB1A906" w14:textId="77777777" w:rsidTr="00C268B3">
        <w:tc>
          <w:tcPr>
            <w:tcW w:w="0" w:type="auto"/>
            <w:vMerge/>
            <w:vAlign w:val="center"/>
            <w:hideMark/>
          </w:tcPr>
          <w:p w14:paraId="2E990552" w14:textId="77777777" w:rsidR="007A6ECC" w:rsidRPr="002D0337" w:rsidRDefault="007A6ECC" w:rsidP="00C268B3">
            <w:pPr>
              <w:pStyle w:val="gtcbodytext"/>
              <w:rPr>
                <w:noProof/>
                <w:sz w:val="22"/>
                <w:szCs w:val="22"/>
                <w:lang w:val="nb-NO"/>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6DDD07" w14:textId="7FE5F5CB" w:rsidR="007A6ECC" w:rsidRPr="002D0337" w:rsidRDefault="00000000" w:rsidP="00C268B3">
            <w:pPr>
              <w:pStyle w:val="gtcbodytext"/>
              <w:rPr>
                <w:noProof/>
                <w:sz w:val="22"/>
                <w:szCs w:val="22"/>
                <w:lang w:val="nb-NO"/>
              </w:rPr>
            </w:pPr>
            <w:r w:rsidRPr="002D0337">
              <w:rPr>
                <w:noProof/>
                <w:sz w:val="22"/>
                <w:szCs w:val="22"/>
                <w:lang w:val="nb-NO"/>
              </w:rPr>
              <w:t xml:space="preserve">Ved andre og påfølgende hendelser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C535E6" w14:textId="00FD453D" w:rsidR="007A6ECC" w:rsidRPr="002D0337" w:rsidRDefault="00000000" w:rsidP="00C268B3">
            <w:pPr>
              <w:pStyle w:val="gtcbodytext"/>
              <w:rPr>
                <w:noProof/>
                <w:sz w:val="22"/>
                <w:szCs w:val="22"/>
                <w:lang w:val="nb-NO"/>
              </w:rPr>
            </w:pPr>
            <w:r w:rsidRPr="002D0337">
              <w:rPr>
                <w:noProof/>
                <w:sz w:val="22"/>
                <w:szCs w:val="22"/>
                <w:lang w:val="nb-NO"/>
              </w:rPr>
              <w:t>Avbryt venetoklaks.</w:t>
            </w:r>
            <w:r w:rsidRPr="002D0337">
              <w:rPr>
                <w:noProof/>
                <w:lang w:val="nb-NO"/>
              </w:rPr>
              <w:br/>
            </w:r>
            <w:r w:rsidRPr="002D0337">
              <w:rPr>
                <w:noProof/>
                <w:sz w:val="22"/>
                <w:szCs w:val="22"/>
                <w:lang w:val="nb-NO"/>
              </w:rPr>
              <w:t>Vurder å bruke G-CSF som klinisk indisert.</w:t>
            </w:r>
            <w:r w:rsidRPr="002D0337">
              <w:rPr>
                <w:noProof/>
                <w:lang w:val="nb-NO"/>
              </w:rPr>
              <w:br/>
            </w:r>
            <w:r w:rsidRPr="002D0337">
              <w:rPr>
                <w:noProof/>
                <w:sz w:val="22"/>
                <w:szCs w:val="22"/>
                <w:lang w:val="nb-NO"/>
              </w:rPr>
              <w:t xml:space="preserve">Følg retningslinjene for dosereduksjon i tabell </w:t>
            </w:r>
            <w:r w:rsidR="0020721A" w:rsidRPr="002D0337">
              <w:rPr>
                <w:noProof/>
                <w:sz w:val="22"/>
                <w:szCs w:val="22"/>
                <w:lang w:val="nb-NO"/>
              </w:rPr>
              <w:t>5</w:t>
            </w:r>
            <w:r w:rsidRPr="002D0337">
              <w:rPr>
                <w:noProof/>
                <w:sz w:val="22"/>
                <w:szCs w:val="22"/>
                <w:lang w:val="nb-NO"/>
              </w:rPr>
              <w:t xml:space="preserve"> når behandling med venetoklaks gjenopptas etter bedring. En større dosereduksjon kan foretas etter legens skjønn.</w:t>
            </w:r>
          </w:p>
        </w:tc>
      </w:tr>
      <w:tr w:rsidR="00AB5160" w14:paraId="6FC3DA06" w14:textId="77777777" w:rsidTr="00C268B3">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AE1761" w14:textId="6BA6B5A7" w:rsidR="007A6ECC" w:rsidRPr="002D0337" w:rsidRDefault="00000000" w:rsidP="00D5588C">
            <w:pPr>
              <w:pStyle w:val="gtcbodytext"/>
              <w:keepNext/>
              <w:rPr>
                <w:noProof/>
                <w:sz w:val="22"/>
                <w:szCs w:val="22"/>
                <w:lang w:val="nb-NO"/>
              </w:rPr>
            </w:pPr>
            <w:r w:rsidRPr="002D0337">
              <w:rPr>
                <w:noProof/>
                <w:sz w:val="22"/>
                <w:szCs w:val="22"/>
                <w:lang w:val="nb-NO"/>
              </w:rPr>
              <w:t>For pasienter som trenger å redusere dosen til under 100 mg i mer enn 2 uker bør seponering av venetoklaks vurderes.</w:t>
            </w:r>
            <w:r w:rsidRPr="002D0337">
              <w:rPr>
                <w:noProof/>
                <w:lang w:val="nb-NO"/>
              </w:rPr>
              <w:br/>
            </w:r>
            <w:r w:rsidRPr="002D0337">
              <w:rPr>
                <w:noProof/>
                <w:sz w:val="22"/>
                <w:szCs w:val="22"/>
                <w:vertAlign w:val="superscript"/>
                <w:lang w:val="nb-NO"/>
              </w:rPr>
              <w:t>a</w:t>
            </w:r>
            <w:r w:rsidRPr="002D0337">
              <w:rPr>
                <w:noProof/>
                <w:sz w:val="22"/>
                <w:szCs w:val="22"/>
                <w:lang w:val="nb-NO"/>
              </w:rPr>
              <w:t>Bivirkninger ble gradert ved bruk av NCI CTCAE versjon 4.0.</w:t>
            </w:r>
            <w:r w:rsidRPr="002D0337">
              <w:rPr>
                <w:noProof/>
                <w:lang w:val="nb-NO"/>
              </w:rPr>
              <w:br/>
            </w:r>
            <w:r w:rsidRPr="002D0337">
              <w:rPr>
                <w:noProof/>
                <w:sz w:val="22"/>
                <w:szCs w:val="22"/>
                <w:vertAlign w:val="superscript"/>
                <w:lang w:val="nb-NO"/>
              </w:rPr>
              <w:t>b</w:t>
            </w:r>
            <w:r w:rsidRPr="002D0337">
              <w:rPr>
                <w:noProof/>
                <w:sz w:val="22"/>
                <w:szCs w:val="22"/>
                <w:lang w:val="nb-NO"/>
              </w:rPr>
              <w:t>Klinisk TLS ble definert som avvik i laboratorieverdier forenlig med TLS sammen med kliniske konsekvenser som akutt nyresvikt, hjertearytmier eller krampeanfall og/eller plutselig død (se pkt. 4.8).</w:t>
            </w:r>
          </w:p>
        </w:tc>
      </w:tr>
    </w:tbl>
    <w:p w14:paraId="518D7D6A" w14:textId="77777777" w:rsidR="00810F40" w:rsidRPr="002D0337" w:rsidRDefault="00810F40">
      <w:pPr>
        <w:rPr>
          <w:noProof/>
          <w:szCs w:val="22"/>
        </w:rPr>
      </w:pPr>
    </w:p>
    <w:p w14:paraId="3C112C51" w14:textId="51DC289B" w:rsidR="004011AB" w:rsidRPr="002D0337" w:rsidRDefault="00000000" w:rsidP="00941ABF">
      <w:pPr>
        <w:keepNext/>
        <w:rPr>
          <w:szCs w:val="22"/>
        </w:rPr>
      </w:pPr>
      <w:r w:rsidRPr="002D0337">
        <w:rPr>
          <w:noProof/>
          <w:szCs w:val="22"/>
        </w:rPr>
        <w:t>Tabell </w:t>
      </w:r>
      <w:r w:rsidR="007A6ECC" w:rsidRPr="002D0337">
        <w:rPr>
          <w:noProof/>
          <w:szCs w:val="22"/>
        </w:rPr>
        <w:t>5</w:t>
      </w:r>
      <w:r w:rsidRPr="002D0337">
        <w:rPr>
          <w:noProof/>
          <w:szCs w:val="22"/>
        </w:rPr>
        <w:t>: Dose</w:t>
      </w:r>
      <w:r w:rsidR="00795595" w:rsidRPr="002D0337">
        <w:rPr>
          <w:noProof/>
          <w:szCs w:val="22"/>
        </w:rPr>
        <w:t>justering</w:t>
      </w:r>
      <w:r w:rsidRPr="002D0337">
        <w:rPr>
          <w:noProof/>
          <w:szCs w:val="22"/>
        </w:rPr>
        <w:t xml:space="preserve"> ved </w:t>
      </w:r>
      <w:r w:rsidR="00C42636" w:rsidRPr="002D0337">
        <w:rPr>
          <w:noProof/>
          <w:szCs w:val="22"/>
        </w:rPr>
        <w:t>tumorlysesyndrom</w:t>
      </w:r>
      <w:r w:rsidRPr="002D0337">
        <w:rPr>
          <w:noProof/>
          <w:szCs w:val="22"/>
        </w:rPr>
        <w:t xml:space="preserve"> og andre toksisiteter</w:t>
      </w:r>
      <w:r w:rsidR="00390982" w:rsidRPr="002D0337">
        <w:rPr>
          <w:noProof/>
          <w:szCs w:val="22"/>
        </w:rPr>
        <w:t xml:space="preserve"> for pasienter med KLL</w:t>
      </w:r>
    </w:p>
    <w:p w14:paraId="060EB122" w14:textId="77777777" w:rsidR="004E61EA" w:rsidRPr="002D0337" w:rsidRDefault="004E61EA" w:rsidP="00941ABF">
      <w:pPr>
        <w:keepNext/>
        <w:rPr>
          <w:noProof/>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AB5160" w14:paraId="35DA067B" w14:textId="77777777" w:rsidTr="00810F40">
        <w:trPr>
          <w:trHeight w:val="373"/>
        </w:trPr>
        <w:tc>
          <w:tcPr>
            <w:tcW w:w="2698" w:type="dxa"/>
          </w:tcPr>
          <w:p w14:paraId="51D90C95" w14:textId="77777777" w:rsidR="00810F40" w:rsidRPr="002D0337" w:rsidRDefault="00000000" w:rsidP="00941ABF">
            <w:pPr>
              <w:keepNext/>
              <w:jc w:val="center"/>
              <w:rPr>
                <w:b/>
                <w:bCs/>
                <w:iCs/>
                <w:noProof/>
                <w:szCs w:val="22"/>
              </w:rPr>
            </w:pPr>
            <w:r w:rsidRPr="002D0337">
              <w:rPr>
                <w:b/>
                <w:bCs/>
                <w:iCs/>
                <w:noProof/>
                <w:szCs w:val="22"/>
              </w:rPr>
              <w:t xml:space="preserve">Dose </w:t>
            </w:r>
            <w:r w:rsidR="00631C0E" w:rsidRPr="002D0337">
              <w:rPr>
                <w:b/>
                <w:bCs/>
                <w:iCs/>
                <w:noProof/>
                <w:szCs w:val="22"/>
              </w:rPr>
              <w:t>ved avbrudd</w:t>
            </w:r>
            <w:r w:rsidRPr="002D0337">
              <w:rPr>
                <w:b/>
                <w:bCs/>
                <w:iCs/>
                <w:noProof/>
                <w:szCs w:val="22"/>
              </w:rPr>
              <w:t xml:space="preserve"> </w:t>
            </w:r>
            <w:r w:rsidR="00D50827" w:rsidRPr="002D0337">
              <w:rPr>
                <w:b/>
                <w:bCs/>
                <w:iCs/>
                <w:noProof/>
                <w:szCs w:val="22"/>
              </w:rPr>
              <w:t>(</w:t>
            </w:r>
            <w:r w:rsidRPr="002D0337">
              <w:rPr>
                <w:b/>
                <w:bCs/>
                <w:iCs/>
                <w:noProof/>
                <w:szCs w:val="22"/>
              </w:rPr>
              <w:t>mg</w:t>
            </w:r>
            <w:r w:rsidR="00D50827" w:rsidRPr="002D0337">
              <w:rPr>
                <w:b/>
                <w:bCs/>
                <w:iCs/>
                <w:noProof/>
                <w:szCs w:val="22"/>
              </w:rPr>
              <w:t>)</w:t>
            </w:r>
          </w:p>
          <w:p w14:paraId="0EC4A159" w14:textId="77777777" w:rsidR="00810F40" w:rsidRPr="002D0337" w:rsidRDefault="00810F40" w:rsidP="00941ABF">
            <w:pPr>
              <w:keepNext/>
              <w:jc w:val="center"/>
              <w:rPr>
                <w:bCs/>
                <w:iCs/>
                <w:noProof/>
                <w:szCs w:val="22"/>
              </w:rPr>
            </w:pPr>
          </w:p>
        </w:tc>
        <w:tc>
          <w:tcPr>
            <w:tcW w:w="2896" w:type="dxa"/>
          </w:tcPr>
          <w:p w14:paraId="286E986B" w14:textId="77777777" w:rsidR="00810F40" w:rsidRPr="002D0337" w:rsidRDefault="00000000" w:rsidP="00941ABF">
            <w:pPr>
              <w:keepNext/>
              <w:jc w:val="center"/>
              <w:rPr>
                <w:b/>
                <w:bCs/>
                <w:iCs/>
                <w:noProof/>
                <w:szCs w:val="22"/>
              </w:rPr>
            </w:pPr>
            <w:r w:rsidRPr="002D0337">
              <w:rPr>
                <w:b/>
                <w:bCs/>
                <w:iCs/>
                <w:noProof/>
                <w:szCs w:val="22"/>
              </w:rPr>
              <w:t>Dose ved gjenopptak (mg</w:t>
            </w:r>
            <w:r w:rsidRPr="002D0337">
              <w:rPr>
                <w:b/>
                <w:noProof/>
                <w:vertAlign w:val="superscript"/>
              </w:rPr>
              <w:t>a</w:t>
            </w:r>
            <w:r w:rsidRPr="002D0337">
              <w:rPr>
                <w:b/>
                <w:noProof/>
              </w:rPr>
              <w:t>)</w:t>
            </w:r>
          </w:p>
        </w:tc>
      </w:tr>
      <w:tr w:rsidR="00AB5160" w14:paraId="59D35A68" w14:textId="77777777" w:rsidTr="00810F40">
        <w:trPr>
          <w:trHeight w:val="373"/>
        </w:trPr>
        <w:tc>
          <w:tcPr>
            <w:tcW w:w="2698" w:type="dxa"/>
          </w:tcPr>
          <w:p w14:paraId="08376CB6" w14:textId="77777777" w:rsidR="00810F40" w:rsidRPr="002D0337" w:rsidRDefault="00000000" w:rsidP="00941ABF">
            <w:pPr>
              <w:keepNext/>
              <w:jc w:val="center"/>
              <w:rPr>
                <w:bCs/>
                <w:iCs/>
                <w:noProof/>
                <w:szCs w:val="22"/>
              </w:rPr>
            </w:pPr>
            <w:r w:rsidRPr="002D0337">
              <w:rPr>
                <w:bCs/>
                <w:iCs/>
                <w:noProof/>
                <w:szCs w:val="22"/>
              </w:rPr>
              <w:t>400</w:t>
            </w:r>
          </w:p>
        </w:tc>
        <w:tc>
          <w:tcPr>
            <w:tcW w:w="2896" w:type="dxa"/>
          </w:tcPr>
          <w:p w14:paraId="5152354B" w14:textId="77777777" w:rsidR="00810F40" w:rsidRPr="002D0337" w:rsidRDefault="00000000" w:rsidP="00941ABF">
            <w:pPr>
              <w:keepNext/>
              <w:jc w:val="center"/>
              <w:rPr>
                <w:bCs/>
                <w:iCs/>
                <w:noProof/>
                <w:szCs w:val="22"/>
              </w:rPr>
            </w:pPr>
            <w:r w:rsidRPr="002D0337">
              <w:rPr>
                <w:bCs/>
                <w:iCs/>
                <w:noProof/>
                <w:szCs w:val="22"/>
              </w:rPr>
              <w:t>300</w:t>
            </w:r>
          </w:p>
        </w:tc>
      </w:tr>
      <w:tr w:rsidR="00AB5160" w14:paraId="3C7EDA51" w14:textId="77777777" w:rsidTr="00810F40">
        <w:trPr>
          <w:trHeight w:val="312"/>
        </w:trPr>
        <w:tc>
          <w:tcPr>
            <w:tcW w:w="2698" w:type="dxa"/>
          </w:tcPr>
          <w:p w14:paraId="1C4031A8" w14:textId="77777777" w:rsidR="00810F40" w:rsidRPr="002D0337" w:rsidRDefault="00000000" w:rsidP="00941ABF">
            <w:pPr>
              <w:keepNext/>
              <w:jc w:val="center"/>
              <w:rPr>
                <w:bCs/>
                <w:iCs/>
                <w:noProof/>
                <w:szCs w:val="22"/>
              </w:rPr>
            </w:pPr>
            <w:r w:rsidRPr="002D0337">
              <w:rPr>
                <w:bCs/>
                <w:iCs/>
                <w:noProof/>
                <w:szCs w:val="22"/>
              </w:rPr>
              <w:t>300</w:t>
            </w:r>
          </w:p>
        </w:tc>
        <w:tc>
          <w:tcPr>
            <w:tcW w:w="2896" w:type="dxa"/>
          </w:tcPr>
          <w:p w14:paraId="65BDC6C1" w14:textId="77777777" w:rsidR="00810F40" w:rsidRPr="002D0337" w:rsidRDefault="00000000" w:rsidP="00941ABF">
            <w:pPr>
              <w:keepNext/>
              <w:jc w:val="center"/>
              <w:rPr>
                <w:bCs/>
                <w:iCs/>
                <w:noProof/>
                <w:szCs w:val="22"/>
              </w:rPr>
            </w:pPr>
            <w:r w:rsidRPr="002D0337">
              <w:rPr>
                <w:bCs/>
                <w:iCs/>
                <w:noProof/>
                <w:szCs w:val="22"/>
              </w:rPr>
              <w:t>200</w:t>
            </w:r>
          </w:p>
        </w:tc>
      </w:tr>
      <w:tr w:rsidR="00AB5160" w14:paraId="5BF9C72E" w14:textId="77777777" w:rsidTr="00810F40">
        <w:trPr>
          <w:trHeight w:val="346"/>
        </w:trPr>
        <w:tc>
          <w:tcPr>
            <w:tcW w:w="2698" w:type="dxa"/>
          </w:tcPr>
          <w:p w14:paraId="698A2718" w14:textId="77777777" w:rsidR="00810F40" w:rsidRPr="002D0337" w:rsidRDefault="00000000" w:rsidP="00941ABF">
            <w:pPr>
              <w:keepNext/>
              <w:jc w:val="center"/>
              <w:rPr>
                <w:bCs/>
                <w:iCs/>
                <w:noProof/>
                <w:szCs w:val="22"/>
              </w:rPr>
            </w:pPr>
            <w:r w:rsidRPr="002D0337">
              <w:rPr>
                <w:bCs/>
                <w:iCs/>
                <w:noProof/>
                <w:szCs w:val="22"/>
              </w:rPr>
              <w:t>200</w:t>
            </w:r>
          </w:p>
        </w:tc>
        <w:tc>
          <w:tcPr>
            <w:tcW w:w="2896" w:type="dxa"/>
          </w:tcPr>
          <w:p w14:paraId="740AC378" w14:textId="77777777" w:rsidR="00810F40" w:rsidRPr="002D0337" w:rsidRDefault="00000000" w:rsidP="00941ABF">
            <w:pPr>
              <w:keepNext/>
              <w:jc w:val="center"/>
              <w:rPr>
                <w:bCs/>
                <w:iCs/>
                <w:noProof/>
                <w:szCs w:val="22"/>
              </w:rPr>
            </w:pPr>
            <w:r w:rsidRPr="002D0337">
              <w:rPr>
                <w:bCs/>
                <w:iCs/>
                <w:noProof/>
                <w:szCs w:val="22"/>
              </w:rPr>
              <w:t>100</w:t>
            </w:r>
          </w:p>
        </w:tc>
      </w:tr>
      <w:tr w:rsidR="00AB5160" w14:paraId="1DAD2A28" w14:textId="77777777" w:rsidTr="00810F40">
        <w:trPr>
          <w:trHeight w:val="329"/>
        </w:trPr>
        <w:tc>
          <w:tcPr>
            <w:tcW w:w="2698" w:type="dxa"/>
          </w:tcPr>
          <w:p w14:paraId="185B21D4" w14:textId="77777777" w:rsidR="00810F40" w:rsidRPr="002D0337" w:rsidRDefault="00000000" w:rsidP="00941ABF">
            <w:pPr>
              <w:keepNext/>
              <w:jc w:val="center"/>
              <w:rPr>
                <w:bCs/>
                <w:iCs/>
                <w:noProof/>
                <w:szCs w:val="22"/>
              </w:rPr>
            </w:pPr>
            <w:r w:rsidRPr="002D0337">
              <w:rPr>
                <w:bCs/>
                <w:iCs/>
                <w:noProof/>
                <w:szCs w:val="22"/>
              </w:rPr>
              <w:t>100</w:t>
            </w:r>
          </w:p>
        </w:tc>
        <w:tc>
          <w:tcPr>
            <w:tcW w:w="2896" w:type="dxa"/>
          </w:tcPr>
          <w:p w14:paraId="7B2D8DFD" w14:textId="77777777" w:rsidR="00810F40" w:rsidRPr="002D0337" w:rsidRDefault="00000000" w:rsidP="00941ABF">
            <w:pPr>
              <w:keepNext/>
              <w:jc w:val="center"/>
              <w:rPr>
                <w:bCs/>
                <w:iCs/>
                <w:noProof/>
                <w:szCs w:val="22"/>
              </w:rPr>
            </w:pPr>
            <w:r w:rsidRPr="002D0337">
              <w:rPr>
                <w:bCs/>
                <w:iCs/>
                <w:noProof/>
                <w:szCs w:val="22"/>
              </w:rPr>
              <w:t>50</w:t>
            </w:r>
          </w:p>
        </w:tc>
      </w:tr>
      <w:tr w:rsidR="00AB5160" w14:paraId="1F30701F" w14:textId="77777777" w:rsidTr="00810F40">
        <w:trPr>
          <w:trHeight w:val="346"/>
        </w:trPr>
        <w:tc>
          <w:tcPr>
            <w:tcW w:w="2698" w:type="dxa"/>
          </w:tcPr>
          <w:p w14:paraId="17371521" w14:textId="77777777" w:rsidR="00810F40" w:rsidRPr="002D0337" w:rsidRDefault="00000000" w:rsidP="00941ABF">
            <w:pPr>
              <w:keepNext/>
              <w:jc w:val="center"/>
              <w:rPr>
                <w:bCs/>
                <w:iCs/>
                <w:noProof/>
                <w:szCs w:val="22"/>
              </w:rPr>
            </w:pPr>
            <w:r w:rsidRPr="002D0337">
              <w:rPr>
                <w:bCs/>
                <w:iCs/>
                <w:noProof/>
                <w:szCs w:val="22"/>
              </w:rPr>
              <w:t>50</w:t>
            </w:r>
          </w:p>
        </w:tc>
        <w:tc>
          <w:tcPr>
            <w:tcW w:w="2896" w:type="dxa"/>
          </w:tcPr>
          <w:p w14:paraId="3732493D" w14:textId="77777777" w:rsidR="00810F40" w:rsidRPr="002D0337" w:rsidRDefault="00000000" w:rsidP="00941ABF">
            <w:pPr>
              <w:keepNext/>
              <w:jc w:val="center"/>
              <w:rPr>
                <w:bCs/>
                <w:iCs/>
                <w:noProof/>
                <w:szCs w:val="22"/>
              </w:rPr>
            </w:pPr>
            <w:r w:rsidRPr="002D0337">
              <w:rPr>
                <w:bCs/>
                <w:iCs/>
                <w:noProof/>
                <w:szCs w:val="22"/>
              </w:rPr>
              <w:t>20</w:t>
            </w:r>
          </w:p>
        </w:tc>
      </w:tr>
      <w:tr w:rsidR="00AB5160" w14:paraId="1258D782" w14:textId="77777777" w:rsidTr="00810F40">
        <w:trPr>
          <w:trHeight w:val="321"/>
        </w:trPr>
        <w:tc>
          <w:tcPr>
            <w:tcW w:w="2698" w:type="dxa"/>
          </w:tcPr>
          <w:p w14:paraId="204A0944" w14:textId="77777777" w:rsidR="00810F40" w:rsidRPr="002D0337" w:rsidRDefault="00000000" w:rsidP="00941ABF">
            <w:pPr>
              <w:keepNext/>
              <w:jc w:val="center"/>
              <w:rPr>
                <w:bCs/>
                <w:iCs/>
                <w:noProof/>
                <w:szCs w:val="22"/>
              </w:rPr>
            </w:pPr>
            <w:r w:rsidRPr="002D0337">
              <w:rPr>
                <w:bCs/>
                <w:iCs/>
                <w:noProof/>
                <w:szCs w:val="22"/>
              </w:rPr>
              <w:t>20</w:t>
            </w:r>
          </w:p>
        </w:tc>
        <w:tc>
          <w:tcPr>
            <w:tcW w:w="2896" w:type="dxa"/>
          </w:tcPr>
          <w:p w14:paraId="53522B6D" w14:textId="77777777" w:rsidR="00810F40" w:rsidRPr="002D0337" w:rsidRDefault="00000000" w:rsidP="00941ABF">
            <w:pPr>
              <w:keepNext/>
              <w:jc w:val="center"/>
              <w:rPr>
                <w:bCs/>
                <w:iCs/>
                <w:noProof/>
                <w:szCs w:val="22"/>
              </w:rPr>
            </w:pPr>
            <w:r w:rsidRPr="002D0337">
              <w:rPr>
                <w:bCs/>
                <w:iCs/>
                <w:noProof/>
                <w:szCs w:val="22"/>
              </w:rPr>
              <w:t>10</w:t>
            </w:r>
          </w:p>
        </w:tc>
      </w:tr>
      <w:tr w:rsidR="00AB5160" w14:paraId="22CF5F95" w14:textId="77777777" w:rsidTr="00810F40">
        <w:trPr>
          <w:trHeight w:val="321"/>
        </w:trPr>
        <w:tc>
          <w:tcPr>
            <w:tcW w:w="5594" w:type="dxa"/>
            <w:gridSpan w:val="2"/>
          </w:tcPr>
          <w:p w14:paraId="755040B5" w14:textId="77777777" w:rsidR="00810F40" w:rsidRPr="002D0337" w:rsidRDefault="00000000" w:rsidP="00941ABF">
            <w:pPr>
              <w:keepNext/>
              <w:rPr>
                <w:bCs/>
                <w:iCs/>
                <w:noProof/>
                <w:szCs w:val="22"/>
              </w:rPr>
            </w:pPr>
            <w:r w:rsidRPr="002D0337">
              <w:rPr>
                <w:bCs/>
                <w:iCs/>
                <w:noProof/>
                <w:szCs w:val="22"/>
                <w:vertAlign w:val="superscript"/>
              </w:rPr>
              <w:t>a</w:t>
            </w:r>
            <w:r w:rsidR="00D50827" w:rsidRPr="002D0337">
              <w:rPr>
                <w:bCs/>
                <w:iCs/>
                <w:noProof/>
                <w:szCs w:val="22"/>
                <w:vertAlign w:val="superscript"/>
              </w:rPr>
              <w:t xml:space="preserve"> </w:t>
            </w:r>
            <w:r w:rsidR="00D50827" w:rsidRPr="002D0337">
              <w:rPr>
                <w:bCs/>
                <w:iCs/>
                <w:noProof/>
                <w:szCs w:val="22"/>
              </w:rPr>
              <w:t>D</w:t>
            </w:r>
            <w:r w:rsidR="00631C0E" w:rsidRPr="002D0337">
              <w:rPr>
                <w:bCs/>
                <w:iCs/>
                <w:noProof/>
                <w:szCs w:val="22"/>
              </w:rPr>
              <w:t xml:space="preserve">en justerte dosen </w:t>
            </w:r>
            <w:r w:rsidR="00D50827" w:rsidRPr="002D0337">
              <w:rPr>
                <w:bCs/>
                <w:iCs/>
                <w:noProof/>
                <w:szCs w:val="22"/>
              </w:rPr>
              <w:t xml:space="preserve">bør </w:t>
            </w:r>
            <w:r w:rsidR="00056AAE" w:rsidRPr="002D0337">
              <w:rPr>
                <w:bCs/>
                <w:iCs/>
                <w:noProof/>
                <w:szCs w:val="22"/>
              </w:rPr>
              <w:t>brukes</w:t>
            </w:r>
            <w:r w:rsidR="00D50827" w:rsidRPr="002D0337">
              <w:rPr>
                <w:bCs/>
                <w:iCs/>
                <w:noProof/>
                <w:szCs w:val="22"/>
              </w:rPr>
              <w:t xml:space="preserve"> </w:t>
            </w:r>
            <w:r w:rsidR="00631C0E" w:rsidRPr="002D0337">
              <w:rPr>
                <w:bCs/>
                <w:iCs/>
                <w:noProof/>
                <w:szCs w:val="22"/>
              </w:rPr>
              <w:t>i én uke før dosen økes.</w:t>
            </w:r>
          </w:p>
        </w:tc>
      </w:tr>
    </w:tbl>
    <w:p w14:paraId="0892AC7A" w14:textId="77777777" w:rsidR="00810F40" w:rsidRPr="002D0337" w:rsidRDefault="00810F40">
      <w:pPr>
        <w:rPr>
          <w:noProof/>
          <w:szCs w:val="22"/>
        </w:rPr>
      </w:pPr>
    </w:p>
    <w:p w14:paraId="7DEF7386" w14:textId="3DBE71EB" w:rsidR="00810F40" w:rsidRPr="002D0337" w:rsidRDefault="00000000">
      <w:pPr>
        <w:rPr>
          <w:noProof/>
          <w:szCs w:val="22"/>
        </w:rPr>
      </w:pPr>
      <w:r w:rsidRPr="002D0337">
        <w:rPr>
          <w:noProof/>
          <w:szCs w:val="22"/>
        </w:rPr>
        <w:t xml:space="preserve">Hos pasienter </w:t>
      </w:r>
      <w:r w:rsidR="000750EA" w:rsidRPr="002D0337">
        <w:rPr>
          <w:noProof/>
          <w:szCs w:val="22"/>
        </w:rPr>
        <w:t>med</w:t>
      </w:r>
      <w:r w:rsidRPr="002D0337">
        <w:rPr>
          <w:noProof/>
          <w:szCs w:val="22"/>
        </w:rPr>
        <w:t xml:space="preserve"> </w:t>
      </w:r>
      <w:r w:rsidR="00056AAE" w:rsidRPr="002D0337">
        <w:rPr>
          <w:noProof/>
          <w:szCs w:val="22"/>
        </w:rPr>
        <w:t xml:space="preserve">et </w:t>
      </w:r>
      <w:r w:rsidRPr="002D0337">
        <w:rPr>
          <w:noProof/>
          <w:szCs w:val="22"/>
        </w:rPr>
        <w:t>avbrud</w:t>
      </w:r>
      <w:r w:rsidR="00E82600" w:rsidRPr="002D0337">
        <w:rPr>
          <w:noProof/>
          <w:szCs w:val="22"/>
        </w:rPr>
        <w:t xml:space="preserve">d </w:t>
      </w:r>
      <w:r w:rsidR="00056AAE" w:rsidRPr="002D0337">
        <w:rPr>
          <w:noProof/>
          <w:szCs w:val="22"/>
        </w:rPr>
        <w:t xml:space="preserve">i doseringen </w:t>
      </w:r>
      <w:r w:rsidR="00E82600" w:rsidRPr="002D0337">
        <w:rPr>
          <w:noProof/>
          <w:szCs w:val="22"/>
        </w:rPr>
        <w:t xml:space="preserve">som har vart </w:t>
      </w:r>
      <w:r w:rsidR="003177D6" w:rsidRPr="002D0337">
        <w:rPr>
          <w:noProof/>
          <w:szCs w:val="22"/>
        </w:rPr>
        <w:t>over</w:t>
      </w:r>
      <w:r w:rsidR="00E82600" w:rsidRPr="002D0337">
        <w:rPr>
          <w:noProof/>
          <w:szCs w:val="22"/>
        </w:rPr>
        <w:t xml:space="preserve"> 1 uke i løpet av </w:t>
      </w:r>
      <w:r w:rsidRPr="002D0337">
        <w:rPr>
          <w:noProof/>
          <w:szCs w:val="22"/>
        </w:rPr>
        <w:t>de første 5 ukene av dosetitr</w:t>
      </w:r>
      <w:r w:rsidR="00157F03" w:rsidRPr="002D0337">
        <w:rPr>
          <w:noProof/>
          <w:szCs w:val="22"/>
        </w:rPr>
        <w:t xml:space="preserve">eringen eller </w:t>
      </w:r>
      <w:r w:rsidR="000750EA" w:rsidRPr="002D0337">
        <w:rPr>
          <w:noProof/>
          <w:szCs w:val="22"/>
        </w:rPr>
        <w:t>over</w:t>
      </w:r>
      <w:r w:rsidR="00157F03" w:rsidRPr="002D0337">
        <w:rPr>
          <w:noProof/>
          <w:szCs w:val="22"/>
        </w:rPr>
        <w:t xml:space="preserve"> 2 uker</w:t>
      </w:r>
      <w:r w:rsidR="00AF13FA" w:rsidRPr="002D0337">
        <w:rPr>
          <w:noProof/>
          <w:szCs w:val="22"/>
        </w:rPr>
        <w:t xml:space="preserve"> etter </w:t>
      </w:r>
      <w:r w:rsidR="00C7521D" w:rsidRPr="002D0337">
        <w:rPr>
          <w:noProof/>
          <w:szCs w:val="22"/>
        </w:rPr>
        <w:t xml:space="preserve">å ha </w:t>
      </w:r>
      <w:r w:rsidR="00AF13FA" w:rsidRPr="002D0337">
        <w:rPr>
          <w:noProof/>
          <w:szCs w:val="22"/>
        </w:rPr>
        <w:t>fullført dosetitreringsfase</w:t>
      </w:r>
      <w:r w:rsidR="00E93F58" w:rsidRPr="002D0337">
        <w:rPr>
          <w:noProof/>
          <w:szCs w:val="22"/>
        </w:rPr>
        <w:t>n</w:t>
      </w:r>
      <w:r w:rsidR="00AF13FA" w:rsidRPr="002D0337">
        <w:rPr>
          <w:noProof/>
          <w:szCs w:val="22"/>
        </w:rPr>
        <w:t>,</w:t>
      </w:r>
      <w:r w:rsidR="00157F03" w:rsidRPr="002D0337">
        <w:rPr>
          <w:noProof/>
          <w:szCs w:val="22"/>
        </w:rPr>
        <w:t xml:space="preserve"> bør risikoen for </w:t>
      </w:r>
      <w:r w:rsidR="00C42636" w:rsidRPr="002D0337">
        <w:rPr>
          <w:noProof/>
          <w:szCs w:val="22"/>
        </w:rPr>
        <w:t>tumorlysesyndrom</w:t>
      </w:r>
      <w:r w:rsidR="00157F03" w:rsidRPr="002D0337">
        <w:rPr>
          <w:noProof/>
          <w:szCs w:val="22"/>
        </w:rPr>
        <w:t xml:space="preserve"> revurderes for å avgjøre om gjenoppta</w:t>
      </w:r>
      <w:r w:rsidR="00056AAE" w:rsidRPr="002D0337">
        <w:rPr>
          <w:noProof/>
          <w:szCs w:val="22"/>
        </w:rPr>
        <w:t>k</w:t>
      </w:r>
      <w:r w:rsidR="00157F03" w:rsidRPr="002D0337">
        <w:rPr>
          <w:noProof/>
          <w:szCs w:val="22"/>
        </w:rPr>
        <w:t xml:space="preserve"> med redusert dose er nødvendig (f.eks. alle eller noen nivåer </w:t>
      </w:r>
      <w:r w:rsidR="00056AAE" w:rsidRPr="002D0337">
        <w:rPr>
          <w:noProof/>
          <w:szCs w:val="22"/>
        </w:rPr>
        <w:t>av</w:t>
      </w:r>
      <w:r w:rsidR="00157F03" w:rsidRPr="002D0337">
        <w:rPr>
          <w:noProof/>
          <w:szCs w:val="22"/>
        </w:rPr>
        <w:t xml:space="preserve"> doseringstitreringen, se tabell </w:t>
      </w:r>
      <w:r w:rsidR="007A6ECC" w:rsidRPr="002D0337">
        <w:rPr>
          <w:noProof/>
          <w:szCs w:val="22"/>
        </w:rPr>
        <w:t>5</w:t>
      </w:r>
      <w:r w:rsidR="00157F03" w:rsidRPr="002D0337">
        <w:rPr>
          <w:noProof/>
          <w:szCs w:val="22"/>
        </w:rPr>
        <w:t>).</w:t>
      </w:r>
    </w:p>
    <w:p w14:paraId="662FC627" w14:textId="77777777" w:rsidR="00631C0E" w:rsidRPr="002D0337" w:rsidRDefault="00631C0E">
      <w:pPr>
        <w:rPr>
          <w:noProof/>
          <w:szCs w:val="22"/>
        </w:rPr>
      </w:pPr>
    </w:p>
    <w:p w14:paraId="69DA8E51" w14:textId="77777777" w:rsidR="007A6ECC" w:rsidRPr="00D5588C" w:rsidRDefault="00000000" w:rsidP="007A6ECC">
      <w:pPr>
        <w:rPr>
          <w:i/>
          <w:iCs/>
          <w:noProof/>
        </w:rPr>
      </w:pPr>
      <w:r w:rsidRPr="00D5588C">
        <w:rPr>
          <w:i/>
          <w:iCs/>
          <w:noProof/>
        </w:rPr>
        <w:t>Akutt myelogen leukemi</w:t>
      </w:r>
    </w:p>
    <w:p w14:paraId="0092A9AC" w14:textId="77777777" w:rsidR="007A6ECC" w:rsidRPr="002D0337" w:rsidRDefault="007A6ECC" w:rsidP="007A6ECC">
      <w:pPr>
        <w:rPr>
          <w:noProof/>
        </w:rPr>
      </w:pPr>
    </w:p>
    <w:p w14:paraId="1583E2B6" w14:textId="77777777" w:rsidR="007A6ECC" w:rsidRPr="002D0337" w:rsidRDefault="00000000" w:rsidP="007A6ECC">
      <w:pPr>
        <w:rPr>
          <w:noProof/>
        </w:rPr>
      </w:pPr>
      <w:r w:rsidRPr="002D0337">
        <w:rPr>
          <w:noProof/>
        </w:rPr>
        <w:t xml:space="preserve">Dagsdosen med venetoklaks titreres opp over 3 dager sammen med azacitidin eller decitabin (se tabell 2). </w:t>
      </w:r>
    </w:p>
    <w:p w14:paraId="7F9D0E92" w14:textId="77777777" w:rsidR="007A6ECC" w:rsidRPr="002D0337" w:rsidRDefault="007A6ECC" w:rsidP="007A6ECC">
      <w:pPr>
        <w:rPr>
          <w:noProof/>
        </w:rPr>
      </w:pPr>
    </w:p>
    <w:p w14:paraId="4744F40F" w14:textId="77777777" w:rsidR="007A6ECC" w:rsidRPr="002D0337" w:rsidRDefault="00000000" w:rsidP="007A6ECC">
      <w:pPr>
        <w:rPr>
          <w:noProof/>
        </w:rPr>
      </w:pPr>
      <w:r w:rsidRPr="002D0337">
        <w:rPr>
          <w:noProof/>
        </w:rPr>
        <w:t>De profylaktiske tiltakene som beskrives nedenfor bør følges:</w:t>
      </w:r>
    </w:p>
    <w:p w14:paraId="3B53ACCE" w14:textId="77777777" w:rsidR="007A6ECC" w:rsidRPr="002D0337" w:rsidRDefault="00000000" w:rsidP="007A6ECC">
      <w:pPr>
        <w:rPr>
          <w:noProof/>
        </w:rPr>
      </w:pPr>
      <w:r w:rsidRPr="002D0337">
        <w:rPr>
          <w:noProof/>
        </w:rPr>
        <w:t>Alle pasienter bør ha et leukocyttantall &lt; 25 × 10</w:t>
      </w:r>
      <w:r w:rsidRPr="002D0337">
        <w:rPr>
          <w:noProof/>
          <w:vertAlign w:val="superscript"/>
        </w:rPr>
        <w:t>9</w:t>
      </w:r>
      <w:r w:rsidRPr="002D0337">
        <w:rPr>
          <w:noProof/>
        </w:rPr>
        <w:t xml:space="preserve">/l før oppstart av behandling med venetoklaks, og det kan være nødvendig med cytoreduksjon før behandling initieres. </w:t>
      </w:r>
    </w:p>
    <w:p w14:paraId="14192E02" w14:textId="77777777" w:rsidR="007A6ECC" w:rsidRPr="002D0337" w:rsidRDefault="007A6ECC" w:rsidP="007A6ECC">
      <w:pPr>
        <w:rPr>
          <w:noProof/>
        </w:rPr>
      </w:pPr>
    </w:p>
    <w:p w14:paraId="2506CE08" w14:textId="77777777" w:rsidR="007A6ECC" w:rsidRPr="002D0337" w:rsidRDefault="00000000" w:rsidP="007A6ECC">
      <w:pPr>
        <w:rPr>
          <w:noProof/>
        </w:rPr>
      </w:pPr>
      <w:r w:rsidRPr="002D0337">
        <w:rPr>
          <w:noProof/>
        </w:rPr>
        <w:t>Alle pasienter bør være tilstrekkelig hydrert og gis legemidler mot hyperurikemi før initiering av første dose av venetoklaks og i dosetitreringsfasen.</w:t>
      </w:r>
    </w:p>
    <w:p w14:paraId="111AD171" w14:textId="77777777" w:rsidR="007A6ECC" w:rsidRPr="002D0337" w:rsidRDefault="007A6ECC" w:rsidP="007A6ECC">
      <w:pPr>
        <w:rPr>
          <w:noProof/>
        </w:rPr>
      </w:pPr>
    </w:p>
    <w:p w14:paraId="4CE188EF" w14:textId="77777777" w:rsidR="007A6ECC" w:rsidRPr="002D0337" w:rsidRDefault="00000000" w:rsidP="007A6ECC">
      <w:pPr>
        <w:rPr>
          <w:noProof/>
        </w:rPr>
      </w:pPr>
      <w:r w:rsidRPr="002D0337">
        <w:rPr>
          <w:noProof/>
        </w:rPr>
        <w:t>Blodkjemi vurderes (kalium, urinsyre, fosfor, kalsium og kreatinin) og allerede eksisterende avvik korrigeres før oppstart av behandling med venetoklaks.</w:t>
      </w:r>
    </w:p>
    <w:p w14:paraId="034F0B19" w14:textId="77777777" w:rsidR="007A6ECC" w:rsidRPr="002D0337" w:rsidRDefault="007A6ECC" w:rsidP="007A6ECC">
      <w:pPr>
        <w:rPr>
          <w:noProof/>
        </w:rPr>
      </w:pPr>
    </w:p>
    <w:p w14:paraId="0A69827F" w14:textId="77777777" w:rsidR="007A6ECC" w:rsidRPr="002D0337" w:rsidRDefault="00000000" w:rsidP="007A6ECC">
      <w:pPr>
        <w:rPr>
          <w:noProof/>
        </w:rPr>
      </w:pPr>
      <w:r w:rsidRPr="002D0337">
        <w:rPr>
          <w:noProof/>
        </w:rPr>
        <w:t>Blodkjemi overvåkes for tumorlysesyndrom før dosering, 6 til 8 timer etter hver ny dose under titrering og 24 timer etter at endelig dose er oppnådd.</w:t>
      </w:r>
    </w:p>
    <w:p w14:paraId="0CBFEF66" w14:textId="77777777" w:rsidR="007A6ECC" w:rsidRPr="002D0337" w:rsidRDefault="007A6ECC" w:rsidP="007A6ECC">
      <w:pPr>
        <w:rPr>
          <w:noProof/>
        </w:rPr>
      </w:pPr>
    </w:p>
    <w:p w14:paraId="17D6EADE" w14:textId="571C3BF2" w:rsidR="007A6ECC" w:rsidRPr="002D0337" w:rsidRDefault="00000000" w:rsidP="007A6ECC">
      <w:pPr>
        <w:rPr>
          <w:noProof/>
        </w:rPr>
      </w:pPr>
      <w:r w:rsidRPr="002D0337">
        <w:rPr>
          <w:noProof/>
        </w:rPr>
        <w:t>For pasienter med risikofaktorer for tumorlysesyndrom (f.eks. sirkulerende blaster, høy leukemi-belastning i benmarg, forhøyede nivåer av laktatdehydrogenase [LDH] før behandling, eller nedsatt nyrefunksjon), bør ytterligere tiltak vurderes, inkludert hyppigere laboratoriemonitorering og redusert startdose av venetoklaks</w:t>
      </w:r>
      <w:r w:rsidR="005213AE" w:rsidRPr="002D0337">
        <w:rPr>
          <w:noProof/>
        </w:rPr>
        <w:t>.</w:t>
      </w:r>
    </w:p>
    <w:p w14:paraId="7F6DAB5C" w14:textId="77777777" w:rsidR="00390982" w:rsidRPr="002D0337" w:rsidRDefault="00390982" w:rsidP="00390982">
      <w:pPr>
        <w:rPr>
          <w:noProof/>
        </w:rPr>
      </w:pPr>
    </w:p>
    <w:p w14:paraId="2D53E88D" w14:textId="28D2B2B3" w:rsidR="00390982" w:rsidRPr="002D0337" w:rsidRDefault="00000000" w:rsidP="00390982">
      <w:pPr>
        <w:rPr>
          <w:noProof/>
        </w:rPr>
      </w:pPr>
      <w:r w:rsidRPr="002D0337">
        <w:rPr>
          <w:noProof/>
        </w:rPr>
        <w:t xml:space="preserve">Ved cytopenier, </w:t>
      </w:r>
      <w:r w:rsidR="005213AE" w:rsidRPr="002D0337">
        <w:rPr>
          <w:noProof/>
        </w:rPr>
        <w:t xml:space="preserve">overvåk </w:t>
      </w:r>
      <w:r w:rsidRPr="002D0337">
        <w:rPr>
          <w:noProof/>
        </w:rPr>
        <w:t xml:space="preserve">blodcelletall hyppig til verdier er normalisert. Doseendring og avbrudd grunnet cytopenier er avhengig av remisjonsstatus. Anbefalte doseendringer av venetoklaks ved bivirkninger er vist i tabell </w:t>
      </w:r>
      <w:r w:rsidR="007A6ECC" w:rsidRPr="002D0337">
        <w:rPr>
          <w:noProof/>
        </w:rPr>
        <w:t>6</w:t>
      </w:r>
      <w:r w:rsidRPr="002D0337">
        <w:rPr>
          <w:noProof/>
        </w:rPr>
        <w:t>.</w:t>
      </w:r>
    </w:p>
    <w:p w14:paraId="070D3414" w14:textId="77777777" w:rsidR="00390982" w:rsidRPr="002D0337" w:rsidRDefault="00390982" w:rsidP="00390982">
      <w:pPr>
        <w:rPr>
          <w:noProof/>
        </w:rPr>
      </w:pPr>
    </w:p>
    <w:p w14:paraId="2093A85A" w14:textId="361E5299" w:rsidR="00390982" w:rsidRPr="002D0337" w:rsidRDefault="00000000" w:rsidP="00390982">
      <w:pPr>
        <w:pStyle w:val="gtctabletitlealignleft"/>
        <w:keepNext/>
        <w:spacing w:before="0"/>
        <w:rPr>
          <w:b w:val="0"/>
          <w:bCs w:val="0"/>
          <w:noProof/>
          <w:sz w:val="22"/>
          <w:szCs w:val="22"/>
        </w:rPr>
      </w:pPr>
      <w:r w:rsidRPr="002D0337">
        <w:rPr>
          <w:b w:val="0"/>
          <w:noProof/>
          <w:sz w:val="22"/>
        </w:rPr>
        <w:t>Tabell </w:t>
      </w:r>
      <w:r w:rsidR="007A6ECC" w:rsidRPr="002D0337">
        <w:rPr>
          <w:b w:val="0"/>
          <w:noProof/>
          <w:sz w:val="22"/>
        </w:rPr>
        <w:t>6</w:t>
      </w:r>
      <w:r w:rsidRPr="002D0337">
        <w:rPr>
          <w:b w:val="0"/>
          <w:noProof/>
          <w:sz w:val="22"/>
        </w:rPr>
        <w:t>: Anbefalte doseendringer for bivirkninger ved AML</w:t>
      </w:r>
    </w:p>
    <w:p w14:paraId="5BAE4A4D" w14:textId="77777777" w:rsidR="00390982" w:rsidRPr="002D0337" w:rsidRDefault="00390982" w:rsidP="00390982">
      <w:pPr>
        <w:pStyle w:val="gtctabletitlealignleft"/>
        <w:keepNext/>
        <w:spacing w:before="0"/>
        <w:rPr>
          <w:b w:val="0"/>
          <w:bCs w:val="0"/>
          <w:noProof/>
          <w:sz w:val="22"/>
          <w:szCs w:val="22"/>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2"/>
        <w:gridCol w:w="2715"/>
        <w:gridCol w:w="4072"/>
      </w:tblGrid>
      <w:tr w:rsidR="00AB5160" w14:paraId="11B57612" w14:textId="77777777" w:rsidTr="005106C9">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65625C" w14:textId="77777777" w:rsidR="00390982" w:rsidRPr="002D0337" w:rsidRDefault="00000000" w:rsidP="005106C9">
            <w:pPr>
              <w:keepNext/>
              <w:rPr>
                <w:noProof/>
                <w:sz w:val="20"/>
                <w:szCs w:val="18"/>
              </w:rPr>
            </w:pPr>
            <w:r w:rsidRPr="00D5588C">
              <w:rPr>
                <w:b/>
                <w:noProof/>
                <w:szCs w:val="22"/>
              </w:rPr>
              <w:t>Bivirkning</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7B3CF5" w14:textId="69CCDA82" w:rsidR="00390982" w:rsidRPr="00D5588C" w:rsidRDefault="00000000" w:rsidP="005106C9">
            <w:pPr>
              <w:keepNext/>
              <w:rPr>
                <w:noProof/>
                <w:szCs w:val="22"/>
              </w:rPr>
            </w:pPr>
            <w:r w:rsidRPr="00D5588C">
              <w:rPr>
                <w:b/>
                <w:noProof/>
                <w:szCs w:val="22"/>
              </w:rPr>
              <w:t>Hendelse</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DE8588" w14:textId="77777777" w:rsidR="00390982" w:rsidRPr="00D5588C" w:rsidRDefault="00000000" w:rsidP="005106C9">
            <w:pPr>
              <w:keepNext/>
              <w:rPr>
                <w:noProof/>
                <w:szCs w:val="22"/>
              </w:rPr>
            </w:pPr>
            <w:r w:rsidRPr="00D5588C">
              <w:rPr>
                <w:b/>
                <w:noProof/>
                <w:szCs w:val="22"/>
              </w:rPr>
              <w:t>Doseendring</w:t>
            </w:r>
          </w:p>
        </w:tc>
      </w:tr>
      <w:tr w:rsidR="00AB5160" w14:paraId="2280BDB4" w14:textId="77777777" w:rsidTr="005106C9">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7F44D6" w14:textId="77777777" w:rsidR="00390982" w:rsidRPr="00D5588C" w:rsidRDefault="00000000" w:rsidP="005106C9">
            <w:pPr>
              <w:keepNext/>
              <w:rPr>
                <w:noProof/>
                <w:szCs w:val="22"/>
              </w:rPr>
            </w:pPr>
            <w:r w:rsidRPr="00D5588C">
              <w:rPr>
                <w:b/>
                <w:noProof/>
                <w:szCs w:val="22"/>
              </w:rPr>
              <w:t>Hematologiske bivirkninger</w:t>
            </w:r>
          </w:p>
        </w:tc>
      </w:tr>
      <w:tr w:rsidR="00AB5160" w14:paraId="2C8A0CE2" w14:textId="77777777" w:rsidTr="005106C9">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FA74E3" w14:textId="0F55D65B" w:rsidR="00390982" w:rsidRPr="00D5588C" w:rsidRDefault="00000000" w:rsidP="005106C9">
            <w:pPr>
              <w:keepNext/>
              <w:rPr>
                <w:noProof/>
                <w:szCs w:val="22"/>
              </w:rPr>
            </w:pPr>
            <w:r w:rsidRPr="00D5588C">
              <w:rPr>
                <w:noProof/>
                <w:szCs w:val="22"/>
              </w:rPr>
              <w:t>Nøytropeni</w:t>
            </w:r>
            <w:r w:rsidR="00322068" w:rsidRPr="00D5588C">
              <w:rPr>
                <w:noProof/>
                <w:szCs w:val="22"/>
              </w:rPr>
              <w:t xml:space="preserve"> grad 4</w:t>
            </w:r>
            <w:r w:rsidRPr="00D5588C">
              <w:rPr>
                <w:noProof/>
                <w:szCs w:val="22"/>
              </w:rPr>
              <w:t xml:space="preserve"> (ANC &lt; 500/mikroliter) med eller uten feber eller infeksjon</w:t>
            </w:r>
            <w:r w:rsidR="004D74D1" w:rsidRPr="00D5588C">
              <w:rPr>
                <w:noProof/>
                <w:szCs w:val="22"/>
              </w:rPr>
              <w:t>,</w:t>
            </w:r>
            <w:r w:rsidRPr="00D5588C">
              <w:rPr>
                <w:noProof/>
                <w:szCs w:val="22"/>
              </w:rPr>
              <w:t xml:space="preserve"> eller trombocytopeni grad 4 (</w:t>
            </w:r>
            <w:r w:rsidR="00DF5D4E" w:rsidRPr="00D5588C">
              <w:rPr>
                <w:noProof/>
                <w:szCs w:val="22"/>
              </w:rPr>
              <w:t>trombocyttall</w:t>
            </w:r>
            <w:r w:rsidRPr="00D5588C">
              <w:rPr>
                <w:noProof/>
                <w:szCs w:val="22"/>
              </w:rPr>
              <w:t xml:space="preserve"> &lt;</w:t>
            </w:r>
            <w:r w:rsidR="00DF5D4E" w:rsidRPr="00D5588C">
              <w:rPr>
                <w:noProof/>
                <w:szCs w:val="22"/>
              </w:rPr>
              <w:t> </w:t>
            </w:r>
            <w:r w:rsidRPr="00D5588C">
              <w:rPr>
                <w:noProof/>
                <w:szCs w:val="22"/>
              </w:rPr>
              <w:t>25 × 10</w:t>
            </w:r>
            <w:r w:rsidRPr="00D5588C">
              <w:rPr>
                <w:noProof/>
                <w:szCs w:val="22"/>
                <w:vertAlign w:val="superscript"/>
              </w:rPr>
              <w:t>3</w:t>
            </w:r>
            <w:r w:rsidRPr="00D5588C">
              <w:rPr>
                <w:noProof/>
                <w:szCs w:val="22"/>
              </w:rPr>
              <w:t>/mikroliter)</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6301C9" w14:textId="5B0A2F71" w:rsidR="00390982" w:rsidRPr="00D5588C" w:rsidRDefault="00000000" w:rsidP="005106C9">
            <w:pPr>
              <w:keepNext/>
              <w:rPr>
                <w:noProof/>
                <w:szCs w:val="22"/>
                <w:vertAlign w:val="superscript"/>
              </w:rPr>
            </w:pPr>
            <w:r w:rsidRPr="00D5588C">
              <w:rPr>
                <w:noProof/>
                <w:szCs w:val="22"/>
              </w:rPr>
              <w:t>Ved h</w:t>
            </w:r>
            <w:r w:rsidR="009B792A" w:rsidRPr="00D5588C">
              <w:rPr>
                <w:noProof/>
                <w:szCs w:val="22"/>
              </w:rPr>
              <w:t>endelse</w:t>
            </w:r>
            <w:r w:rsidRPr="00D5588C">
              <w:rPr>
                <w:noProof/>
                <w:szCs w:val="22"/>
              </w:rPr>
              <w:t xml:space="preserve"> før remisjon oppnås</w:t>
            </w:r>
            <w:r w:rsidRPr="00D5588C">
              <w:rPr>
                <w:noProof/>
                <w:szCs w:val="22"/>
                <w:vertAlign w:val="superscript"/>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481CEA" w14:textId="70B50A20" w:rsidR="00390982" w:rsidRPr="00D5588C" w:rsidRDefault="00000000" w:rsidP="005106C9">
            <w:pPr>
              <w:keepNext/>
              <w:rPr>
                <w:noProof/>
                <w:szCs w:val="22"/>
              </w:rPr>
            </w:pPr>
            <w:r w:rsidRPr="00D5588C">
              <w:rPr>
                <w:noProof/>
                <w:szCs w:val="22"/>
              </w:rPr>
              <w:t xml:space="preserve">I de fleste tilfeller </w:t>
            </w:r>
            <w:r w:rsidR="009B792A" w:rsidRPr="00D5588C">
              <w:rPr>
                <w:noProof/>
                <w:szCs w:val="22"/>
              </w:rPr>
              <w:t>skal</w:t>
            </w:r>
            <w:r w:rsidRPr="00D5588C">
              <w:rPr>
                <w:noProof/>
                <w:szCs w:val="22"/>
              </w:rPr>
              <w:t xml:space="preserve"> </w:t>
            </w:r>
            <w:r w:rsidR="009B792A" w:rsidRPr="00D5588C">
              <w:rPr>
                <w:noProof/>
                <w:szCs w:val="22"/>
              </w:rPr>
              <w:t xml:space="preserve">man </w:t>
            </w:r>
            <w:r w:rsidRPr="00D5588C">
              <w:rPr>
                <w:noProof/>
                <w:szCs w:val="22"/>
              </w:rPr>
              <w:t>ikke</w:t>
            </w:r>
            <w:r w:rsidR="009B792A" w:rsidRPr="00D5588C">
              <w:rPr>
                <w:noProof/>
                <w:szCs w:val="22"/>
              </w:rPr>
              <w:t xml:space="preserve"> avbryte</w:t>
            </w:r>
            <w:r w:rsidRPr="00D5588C">
              <w:rPr>
                <w:noProof/>
                <w:szCs w:val="22"/>
              </w:rPr>
              <w:t xml:space="preserve"> venetoklaks i kombinasjon med azacitidin eller decitabin på grunn av cytopeni før remisjon oppnås. </w:t>
            </w:r>
          </w:p>
        </w:tc>
      </w:tr>
      <w:tr w:rsidR="00AB5160" w14:paraId="0557B559" w14:textId="77777777" w:rsidTr="005106C9">
        <w:tc>
          <w:tcPr>
            <w:tcW w:w="2264" w:type="dxa"/>
            <w:vMerge/>
            <w:vAlign w:val="center"/>
            <w:hideMark/>
          </w:tcPr>
          <w:p w14:paraId="471D05B4" w14:textId="77777777" w:rsidR="00390982" w:rsidRPr="00D5588C" w:rsidRDefault="00390982" w:rsidP="005106C9">
            <w:pPr>
              <w:keepNext/>
              <w:rPr>
                <w:noProof/>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70AECB" w14:textId="37CA0AE0" w:rsidR="00390982" w:rsidRPr="00D5588C" w:rsidRDefault="00000000" w:rsidP="005106C9">
            <w:pPr>
              <w:keepNext/>
              <w:rPr>
                <w:noProof/>
                <w:szCs w:val="22"/>
              </w:rPr>
            </w:pPr>
            <w:r w:rsidRPr="00D5588C">
              <w:rPr>
                <w:noProof/>
                <w:szCs w:val="22"/>
              </w:rPr>
              <w:t xml:space="preserve">Ved første </w:t>
            </w:r>
            <w:r w:rsidR="009B792A" w:rsidRPr="00D5588C">
              <w:rPr>
                <w:noProof/>
                <w:szCs w:val="22"/>
              </w:rPr>
              <w:t>hendelse</w:t>
            </w:r>
            <w:r w:rsidRPr="00D5588C">
              <w:rPr>
                <w:noProof/>
                <w:szCs w:val="22"/>
              </w:rPr>
              <w:t xml:space="preserve"> etter oppnådd remisjon og med varighet på minst 7 dager</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EE8ADE" w14:textId="5F7A62DF" w:rsidR="00390982" w:rsidRPr="00D5588C" w:rsidRDefault="00000000" w:rsidP="005106C9">
            <w:pPr>
              <w:keepNext/>
              <w:rPr>
                <w:noProof/>
                <w:szCs w:val="22"/>
              </w:rPr>
            </w:pPr>
            <w:r w:rsidRPr="00D5588C">
              <w:rPr>
                <w:noProof/>
                <w:szCs w:val="22"/>
              </w:rPr>
              <w:t xml:space="preserve">Utsett påfølgende syklus av venetoklaks i kombinasjon med azacitidin eller decitabin, og overvåk blodtelling. </w:t>
            </w:r>
            <w:r w:rsidR="009B792A" w:rsidRPr="00D5588C">
              <w:rPr>
                <w:noProof/>
                <w:szCs w:val="22"/>
              </w:rPr>
              <w:t>Behandle med</w:t>
            </w:r>
            <w:r w:rsidRPr="00D5588C">
              <w:rPr>
                <w:noProof/>
                <w:szCs w:val="22"/>
              </w:rPr>
              <w:t xml:space="preserve"> granulocytt-kolonistimulerende faktor (G-CSF) hvis klinisk indisert for nøytropeni.</w:t>
            </w:r>
          </w:p>
          <w:p w14:paraId="3A5260C8" w14:textId="566EADFE" w:rsidR="00390982" w:rsidRPr="00D5588C" w:rsidRDefault="00000000" w:rsidP="005106C9">
            <w:pPr>
              <w:keepNext/>
              <w:rPr>
                <w:noProof/>
                <w:szCs w:val="22"/>
              </w:rPr>
            </w:pPr>
            <w:r w:rsidRPr="00D5588C">
              <w:rPr>
                <w:noProof/>
                <w:szCs w:val="22"/>
              </w:rPr>
              <w:t xml:space="preserve">Ved </w:t>
            </w:r>
            <w:r w:rsidR="004659E0" w:rsidRPr="00D5588C">
              <w:rPr>
                <w:noProof/>
                <w:szCs w:val="22"/>
              </w:rPr>
              <w:t>bedring</w:t>
            </w:r>
            <w:r w:rsidRPr="00D5588C">
              <w:rPr>
                <w:noProof/>
                <w:szCs w:val="22"/>
              </w:rPr>
              <w:t xml:space="preserve"> til grad 1 eller 2, gjenoppta venetoklaks </w:t>
            </w:r>
            <w:r w:rsidR="00726E5D" w:rsidRPr="00D5588C">
              <w:rPr>
                <w:noProof/>
                <w:szCs w:val="22"/>
              </w:rPr>
              <w:t>med</w:t>
            </w:r>
            <w:r w:rsidRPr="00D5588C">
              <w:rPr>
                <w:noProof/>
                <w:szCs w:val="22"/>
              </w:rPr>
              <w:t xml:space="preserve"> samme dose i kombinasjon med azacitidin eller decitabin. </w:t>
            </w:r>
          </w:p>
        </w:tc>
      </w:tr>
      <w:tr w:rsidR="00AB5160" w14:paraId="277A2C85" w14:textId="77777777" w:rsidTr="005106C9">
        <w:tc>
          <w:tcPr>
            <w:tcW w:w="2264" w:type="dxa"/>
            <w:vMerge/>
            <w:vAlign w:val="center"/>
            <w:hideMark/>
          </w:tcPr>
          <w:p w14:paraId="10D4BEE6" w14:textId="77777777" w:rsidR="00390982" w:rsidRPr="00D5588C" w:rsidRDefault="00390982" w:rsidP="005106C9">
            <w:pPr>
              <w:rPr>
                <w:noProof/>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AC2D6F" w14:textId="0C7F7230" w:rsidR="00390982" w:rsidRPr="00D5588C" w:rsidRDefault="00000000" w:rsidP="005106C9">
            <w:pPr>
              <w:rPr>
                <w:noProof/>
                <w:szCs w:val="22"/>
              </w:rPr>
            </w:pPr>
            <w:r w:rsidRPr="00D5588C">
              <w:rPr>
                <w:noProof/>
                <w:szCs w:val="22"/>
              </w:rPr>
              <w:t>Påfølgende</w:t>
            </w:r>
            <w:r w:rsidR="00DE4A89" w:rsidRPr="00D5588C">
              <w:rPr>
                <w:noProof/>
                <w:szCs w:val="22"/>
              </w:rPr>
              <w:t xml:space="preserve"> </w:t>
            </w:r>
            <w:r w:rsidR="00726E5D" w:rsidRPr="00D5588C">
              <w:rPr>
                <w:noProof/>
                <w:szCs w:val="22"/>
              </w:rPr>
              <w:t>hendelser</w:t>
            </w:r>
            <w:r w:rsidRPr="00D5588C">
              <w:rPr>
                <w:noProof/>
                <w:szCs w:val="22"/>
              </w:rPr>
              <w:t xml:space="preserve"> i sykluser etter oppnådd remisjon og med varighet på 7 dager</w:t>
            </w:r>
            <w:r w:rsidR="00726E5D" w:rsidRPr="00D5588C">
              <w:rPr>
                <w:noProof/>
                <w:szCs w:val="22"/>
              </w:rPr>
              <w:t xml:space="preserve"> eller lenger</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57D7CA" w14:textId="6479B4A9" w:rsidR="00390982" w:rsidRPr="00D5588C" w:rsidRDefault="00000000" w:rsidP="005106C9">
            <w:pPr>
              <w:rPr>
                <w:noProof/>
                <w:szCs w:val="22"/>
              </w:rPr>
            </w:pPr>
            <w:r w:rsidRPr="00D5588C">
              <w:rPr>
                <w:noProof/>
                <w:szCs w:val="22"/>
              </w:rPr>
              <w:t xml:space="preserve">Utsett påfølgende syklus av venetoklaks i kombinasjon med azacitidin eller decitabin, og overvåk blodtelling. </w:t>
            </w:r>
            <w:r w:rsidR="00726E5D" w:rsidRPr="00D5588C">
              <w:rPr>
                <w:noProof/>
                <w:szCs w:val="22"/>
              </w:rPr>
              <w:t>Behandle med</w:t>
            </w:r>
            <w:r w:rsidRPr="00D5588C">
              <w:rPr>
                <w:noProof/>
                <w:szCs w:val="22"/>
              </w:rPr>
              <w:t xml:space="preserve"> G-CSF hvis klinisk indisert for nøytropeni.</w:t>
            </w:r>
          </w:p>
          <w:p w14:paraId="38FE1967" w14:textId="745AC6C5" w:rsidR="00390982" w:rsidRPr="00D5588C" w:rsidRDefault="00000000" w:rsidP="005106C9">
            <w:pPr>
              <w:rPr>
                <w:noProof/>
                <w:szCs w:val="22"/>
              </w:rPr>
            </w:pPr>
            <w:r w:rsidRPr="00D5588C">
              <w:rPr>
                <w:noProof/>
                <w:szCs w:val="22"/>
              </w:rPr>
              <w:t xml:space="preserve">Ved </w:t>
            </w:r>
            <w:r w:rsidR="004659E0" w:rsidRPr="00D5588C">
              <w:rPr>
                <w:noProof/>
                <w:szCs w:val="22"/>
              </w:rPr>
              <w:t>bedring</w:t>
            </w:r>
            <w:r w:rsidRPr="00D5588C">
              <w:rPr>
                <w:noProof/>
                <w:szCs w:val="22"/>
              </w:rPr>
              <w:t xml:space="preserve"> til grad 1 eller 2, gjenoppta venetoklaks </w:t>
            </w:r>
            <w:r w:rsidR="00726E5D" w:rsidRPr="00D5588C">
              <w:rPr>
                <w:noProof/>
                <w:szCs w:val="22"/>
              </w:rPr>
              <w:t>med</w:t>
            </w:r>
            <w:r w:rsidRPr="00D5588C">
              <w:rPr>
                <w:noProof/>
                <w:szCs w:val="22"/>
              </w:rPr>
              <w:t xml:space="preserve"> samme dose i kombinasjon med azacitidin eller decitabin, og reduser varighet av venetoklaks med 7 dager i hver etterfølgende syklus, som 21 dager i stedet for 28 dager. </w:t>
            </w:r>
          </w:p>
          <w:p w14:paraId="07216707" w14:textId="28F2C438" w:rsidR="00390982" w:rsidRPr="00D5588C" w:rsidRDefault="00000000" w:rsidP="005106C9">
            <w:pPr>
              <w:rPr>
                <w:noProof/>
                <w:szCs w:val="22"/>
              </w:rPr>
            </w:pPr>
            <w:r w:rsidRPr="00D5588C">
              <w:rPr>
                <w:noProof/>
                <w:szCs w:val="22"/>
              </w:rPr>
              <w:t xml:space="preserve">Se </w:t>
            </w:r>
            <w:r w:rsidR="00726E5D" w:rsidRPr="00D5588C">
              <w:rPr>
                <w:noProof/>
                <w:szCs w:val="22"/>
              </w:rPr>
              <w:t>preparatomtalen for</w:t>
            </w:r>
            <w:r w:rsidRPr="00D5588C">
              <w:rPr>
                <w:noProof/>
                <w:szCs w:val="22"/>
              </w:rPr>
              <w:t xml:space="preserve"> azacitidin for ytterligere informasjon.</w:t>
            </w:r>
          </w:p>
        </w:tc>
      </w:tr>
      <w:tr w:rsidR="00AB5160" w14:paraId="55BE4A9D" w14:textId="77777777" w:rsidTr="005106C9">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0AADE8" w14:textId="77777777" w:rsidR="00390982" w:rsidRPr="00D5588C" w:rsidRDefault="00000000" w:rsidP="005106C9">
            <w:pPr>
              <w:rPr>
                <w:b/>
                <w:bCs/>
                <w:noProof/>
                <w:szCs w:val="22"/>
              </w:rPr>
            </w:pPr>
            <w:r w:rsidRPr="00D5588C">
              <w:rPr>
                <w:b/>
                <w:noProof/>
                <w:szCs w:val="22"/>
              </w:rPr>
              <w:t>Ikke-hematologiske bivirkninger</w:t>
            </w:r>
          </w:p>
        </w:tc>
      </w:tr>
      <w:tr w:rsidR="00AB5160" w14:paraId="791DA972" w14:textId="77777777" w:rsidTr="005106C9">
        <w:tc>
          <w:tcPr>
            <w:tcW w:w="2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13EC2" w14:textId="77777777" w:rsidR="00390982" w:rsidRPr="00D5588C" w:rsidRDefault="00000000" w:rsidP="005106C9">
            <w:pPr>
              <w:rPr>
                <w:noProof/>
                <w:szCs w:val="22"/>
              </w:rPr>
            </w:pPr>
            <w:r w:rsidRPr="00D5588C">
              <w:rPr>
                <w:noProof/>
                <w:szCs w:val="22"/>
              </w:rPr>
              <w:lastRenderedPageBreak/>
              <w:t xml:space="preserve">Grad 3 eller 4 ikke-hematologisk toksisitet </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14428" w14:textId="527900CE" w:rsidR="00390982" w:rsidRPr="00D5588C" w:rsidRDefault="00000000" w:rsidP="005106C9">
            <w:pPr>
              <w:rPr>
                <w:noProof/>
                <w:szCs w:val="22"/>
              </w:rPr>
            </w:pPr>
            <w:r w:rsidRPr="00D5588C">
              <w:rPr>
                <w:noProof/>
                <w:szCs w:val="22"/>
              </w:rPr>
              <w:t>Ved e</w:t>
            </w:r>
            <w:r w:rsidR="00726E5D" w:rsidRPr="00D5588C">
              <w:rPr>
                <w:noProof/>
                <w:szCs w:val="22"/>
              </w:rPr>
              <w:t>nhver hendelse</w:t>
            </w:r>
            <w:r w:rsidRPr="00D5588C">
              <w:rPr>
                <w:noProof/>
                <w:szCs w:val="22"/>
              </w:rPr>
              <w:t xml:space="preserve"> </w:t>
            </w:r>
          </w:p>
          <w:p w14:paraId="4B70AEC3" w14:textId="77777777" w:rsidR="00390982" w:rsidRPr="00D5588C" w:rsidRDefault="00000000" w:rsidP="005106C9">
            <w:pPr>
              <w:rPr>
                <w:noProof/>
                <w:szCs w:val="22"/>
              </w:rPr>
            </w:pPr>
            <w:r w:rsidRPr="00D5588C">
              <w:rPr>
                <w:noProof/>
                <w:szCs w:val="22"/>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ED5D36" w14:textId="072595F8" w:rsidR="00390982" w:rsidRPr="00D5588C" w:rsidRDefault="00000000" w:rsidP="005106C9">
            <w:pPr>
              <w:rPr>
                <w:noProof/>
                <w:szCs w:val="22"/>
              </w:rPr>
            </w:pPr>
            <w:r w:rsidRPr="00D5588C">
              <w:rPr>
                <w:noProof/>
                <w:szCs w:val="22"/>
              </w:rPr>
              <w:t xml:space="preserve">Avbryt venetoklaks ved manglende </w:t>
            </w:r>
            <w:r w:rsidR="002A1F60" w:rsidRPr="00D5588C">
              <w:rPr>
                <w:noProof/>
                <w:szCs w:val="22"/>
              </w:rPr>
              <w:t>bedring</w:t>
            </w:r>
            <w:r w:rsidRPr="00D5588C">
              <w:rPr>
                <w:noProof/>
                <w:szCs w:val="22"/>
              </w:rPr>
              <w:t xml:space="preserve"> med støttebehandling.</w:t>
            </w:r>
            <w:r w:rsidRPr="00D5588C">
              <w:rPr>
                <w:noProof/>
                <w:szCs w:val="22"/>
              </w:rPr>
              <w:br/>
              <w:t xml:space="preserve">Ved </w:t>
            </w:r>
            <w:r w:rsidR="002A1F60" w:rsidRPr="00D5588C">
              <w:rPr>
                <w:noProof/>
                <w:szCs w:val="22"/>
              </w:rPr>
              <w:t>bedring</w:t>
            </w:r>
            <w:r w:rsidRPr="00D5588C">
              <w:rPr>
                <w:noProof/>
                <w:szCs w:val="22"/>
              </w:rPr>
              <w:t xml:space="preserve"> til grad 1 eller baseline, gjenoppta venetoklaks </w:t>
            </w:r>
            <w:r w:rsidR="002A1F60" w:rsidRPr="00D5588C">
              <w:rPr>
                <w:noProof/>
                <w:szCs w:val="22"/>
              </w:rPr>
              <w:t>m</w:t>
            </w:r>
            <w:r w:rsidRPr="00D5588C">
              <w:rPr>
                <w:noProof/>
                <w:szCs w:val="22"/>
              </w:rPr>
              <w:t>ed samme dose.</w:t>
            </w:r>
            <w:r w:rsidR="00831964" w:rsidRPr="00D5588C">
              <w:rPr>
                <w:noProof/>
                <w:szCs w:val="22"/>
              </w:rPr>
              <w:t xml:space="preserve"> </w:t>
            </w:r>
          </w:p>
        </w:tc>
      </w:tr>
      <w:tr w:rsidR="00AB5160" w14:paraId="7EAF6EA1" w14:textId="77777777" w:rsidTr="005106C9">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A6989" w14:textId="531EE2E1" w:rsidR="00390982" w:rsidRPr="00D5588C" w:rsidRDefault="00000000" w:rsidP="005106C9">
            <w:pPr>
              <w:rPr>
                <w:noProof/>
                <w:szCs w:val="22"/>
              </w:rPr>
            </w:pPr>
            <w:r w:rsidRPr="00D5588C">
              <w:rPr>
                <w:noProof/>
                <w:szCs w:val="22"/>
                <w:vertAlign w:val="superscript"/>
              </w:rPr>
              <w:t>a</w:t>
            </w:r>
            <w:r w:rsidRPr="00D5588C">
              <w:rPr>
                <w:noProof/>
                <w:szCs w:val="22"/>
              </w:rPr>
              <w:t>Vurder benmargsevaluering.</w:t>
            </w:r>
          </w:p>
        </w:tc>
      </w:tr>
    </w:tbl>
    <w:p w14:paraId="7EFF1AC9" w14:textId="77777777" w:rsidR="00390982" w:rsidRPr="002D0337" w:rsidRDefault="00390982">
      <w:pPr>
        <w:rPr>
          <w:noProof/>
          <w:szCs w:val="22"/>
        </w:rPr>
      </w:pPr>
    </w:p>
    <w:p w14:paraId="51D1A45A" w14:textId="77777777" w:rsidR="00157F03" w:rsidRPr="002D0337" w:rsidRDefault="00000000" w:rsidP="00157F03">
      <w:pPr>
        <w:keepNext/>
        <w:rPr>
          <w:i/>
          <w:noProof/>
          <w:szCs w:val="22"/>
          <w:u w:val="single"/>
        </w:rPr>
      </w:pPr>
      <w:r w:rsidRPr="002D0337">
        <w:rPr>
          <w:i/>
          <w:noProof/>
          <w:szCs w:val="22"/>
          <w:u w:val="single"/>
        </w:rPr>
        <w:t>Dosejusteringer for bruk med CYP3A-hemmere</w:t>
      </w:r>
    </w:p>
    <w:p w14:paraId="305B6B37" w14:textId="77777777" w:rsidR="009E2494" w:rsidRDefault="009E2494" w:rsidP="00157F03">
      <w:pPr>
        <w:rPr>
          <w:noProof/>
          <w:szCs w:val="22"/>
        </w:rPr>
      </w:pPr>
    </w:p>
    <w:p w14:paraId="729AF6E5" w14:textId="35343ED6" w:rsidR="00157F03" w:rsidRPr="002D0337" w:rsidRDefault="00000000" w:rsidP="00157F03">
      <w:pPr>
        <w:rPr>
          <w:noProof/>
          <w:szCs w:val="22"/>
        </w:rPr>
      </w:pPr>
      <w:r w:rsidRPr="002D0337">
        <w:rPr>
          <w:noProof/>
          <w:szCs w:val="22"/>
        </w:rPr>
        <w:t xml:space="preserve">Samtidig bruk av </w:t>
      </w:r>
      <w:r w:rsidR="005308F4" w:rsidRPr="002D0337">
        <w:rPr>
          <w:noProof/>
          <w:szCs w:val="22"/>
        </w:rPr>
        <w:t>venetoklaks</w:t>
      </w:r>
      <w:r w:rsidRPr="002D0337">
        <w:rPr>
          <w:noProof/>
          <w:szCs w:val="22"/>
        </w:rPr>
        <w:t xml:space="preserve"> med sterke eller moderate CYP3A-hemmere øker </w:t>
      </w:r>
      <w:r w:rsidR="00B969B8" w:rsidRPr="002D0337">
        <w:rPr>
          <w:noProof/>
          <w:szCs w:val="22"/>
        </w:rPr>
        <w:t xml:space="preserve">eksponeringen </w:t>
      </w:r>
      <w:r w:rsidR="00056AAE" w:rsidRPr="002D0337">
        <w:rPr>
          <w:noProof/>
          <w:szCs w:val="22"/>
        </w:rPr>
        <w:t>av</w:t>
      </w:r>
      <w:r w:rsidR="00B969B8" w:rsidRPr="002D0337">
        <w:rPr>
          <w:noProof/>
          <w:szCs w:val="22"/>
        </w:rPr>
        <w:t xml:space="preserve"> </w:t>
      </w:r>
      <w:r w:rsidR="00D72F35" w:rsidRPr="002D0337">
        <w:rPr>
          <w:noProof/>
          <w:szCs w:val="22"/>
        </w:rPr>
        <w:t>venetoklaks</w:t>
      </w:r>
      <w:r w:rsidR="00390982" w:rsidRPr="002D0337">
        <w:rPr>
          <w:noProof/>
          <w:szCs w:val="22"/>
        </w:rPr>
        <w:t xml:space="preserve"> (</w:t>
      </w:r>
      <w:r w:rsidR="00A82BC6" w:rsidRPr="002D0337">
        <w:rPr>
          <w:noProof/>
          <w:szCs w:val="22"/>
        </w:rPr>
        <w:t>dvs.</w:t>
      </w:r>
      <w:r w:rsidR="00390982" w:rsidRPr="002D0337">
        <w:rPr>
          <w:noProof/>
          <w:szCs w:val="22"/>
        </w:rPr>
        <w:t xml:space="preserve"> </w:t>
      </w:r>
      <w:r w:rsidR="00390982" w:rsidRPr="002D0337">
        <w:rPr>
          <w:noProof/>
        </w:rPr>
        <w:t>C</w:t>
      </w:r>
      <w:r w:rsidR="00390982" w:rsidRPr="002D0337">
        <w:rPr>
          <w:noProof/>
          <w:vertAlign w:val="subscript"/>
        </w:rPr>
        <w:t>max</w:t>
      </w:r>
      <w:r w:rsidR="00390982" w:rsidRPr="002D0337">
        <w:rPr>
          <w:noProof/>
        </w:rPr>
        <w:t xml:space="preserve"> og AUC)</w:t>
      </w:r>
      <w:r w:rsidR="00B969B8" w:rsidRPr="002D0337">
        <w:rPr>
          <w:noProof/>
          <w:szCs w:val="22"/>
        </w:rPr>
        <w:t xml:space="preserve"> </w:t>
      </w:r>
      <w:r w:rsidRPr="002D0337">
        <w:rPr>
          <w:noProof/>
          <w:szCs w:val="22"/>
        </w:rPr>
        <w:t xml:space="preserve">og kan øke risikoen for </w:t>
      </w:r>
      <w:r w:rsidR="00C42636" w:rsidRPr="002D0337">
        <w:rPr>
          <w:noProof/>
          <w:szCs w:val="22"/>
        </w:rPr>
        <w:t>tumorlysesyndrom</w:t>
      </w:r>
      <w:r w:rsidRPr="002D0337">
        <w:rPr>
          <w:noProof/>
          <w:szCs w:val="22"/>
        </w:rPr>
        <w:t xml:space="preserve"> ved oppstart og under dosetitreringsfasen</w:t>
      </w:r>
      <w:r w:rsidR="001476C3" w:rsidRPr="002D0337">
        <w:rPr>
          <w:noProof/>
          <w:szCs w:val="22"/>
        </w:rPr>
        <w:t>, og for andre toksisiteter (se pkt. </w:t>
      </w:r>
      <w:r w:rsidR="00530FFC" w:rsidRPr="002D0337">
        <w:rPr>
          <w:noProof/>
          <w:szCs w:val="22"/>
        </w:rPr>
        <w:t>4.5)</w:t>
      </w:r>
      <w:r w:rsidRPr="002D0337">
        <w:rPr>
          <w:noProof/>
          <w:szCs w:val="22"/>
        </w:rPr>
        <w:t>.</w:t>
      </w:r>
    </w:p>
    <w:p w14:paraId="465B9ABB" w14:textId="77777777" w:rsidR="00390982" w:rsidRPr="002D0337" w:rsidRDefault="00390982" w:rsidP="00157F03">
      <w:pPr>
        <w:rPr>
          <w:noProof/>
        </w:rPr>
      </w:pPr>
    </w:p>
    <w:p w14:paraId="62AE7937" w14:textId="70402C8E" w:rsidR="00390982" w:rsidRPr="002D0337" w:rsidRDefault="00000000" w:rsidP="004D5D06">
      <w:pPr>
        <w:keepNext/>
        <w:rPr>
          <w:noProof/>
          <w:szCs w:val="22"/>
        </w:rPr>
      </w:pPr>
      <w:r w:rsidRPr="002D0337">
        <w:rPr>
          <w:noProof/>
        </w:rPr>
        <w:t xml:space="preserve">Samtidig bruk av venetoklaks med sterke CYP3A-hemmere ved oppstart og under dosetitreringsfasen er kontraindisert hos pasienter med </w:t>
      </w:r>
      <w:r w:rsidR="003048FB" w:rsidRPr="002D0337">
        <w:rPr>
          <w:noProof/>
        </w:rPr>
        <w:t>kronisk lymfatisk leukemi</w:t>
      </w:r>
      <w:r w:rsidR="0025077F" w:rsidRPr="002D0337">
        <w:rPr>
          <w:noProof/>
        </w:rPr>
        <w:t xml:space="preserve"> </w:t>
      </w:r>
      <w:r w:rsidRPr="002D0337">
        <w:rPr>
          <w:noProof/>
        </w:rPr>
        <w:t>(se pkt. 4.3, 4.4 og 4.5).</w:t>
      </w:r>
    </w:p>
    <w:p w14:paraId="3DFEA61A" w14:textId="77777777" w:rsidR="00530FFC" w:rsidRPr="002D0337" w:rsidRDefault="00530FFC" w:rsidP="00157F03">
      <w:pPr>
        <w:rPr>
          <w:noProof/>
          <w:szCs w:val="22"/>
        </w:rPr>
      </w:pPr>
    </w:p>
    <w:p w14:paraId="177FB866" w14:textId="24FC97E9" w:rsidR="00AA2DDF" w:rsidRPr="002D0337" w:rsidRDefault="00000000" w:rsidP="00157F03">
      <w:pPr>
        <w:rPr>
          <w:noProof/>
          <w:szCs w:val="22"/>
        </w:rPr>
      </w:pPr>
      <w:r w:rsidRPr="002D0337">
        <w:rPr>
          <w:noProof/>
        </w:rPr>
        <w:t xml:space="preserve">Dersom en CYP3A-hemmer må benyttes, </w:t>
      </w:r>
      <w:r w:rsidR="00634E81" w:rsidRPr="002D0337">
        <w:rPr>
          <w:noProof/>
        </w:rPr>
        <w:t>følges</w:t>
      </w:r>
      <w:r w:rsidRPr="002D0337">
        <w:rPr>
          <w:noProof/>
        </w:rPr>
        <w:t xml:space="preserve"> a</w:t>
      </w:r>
      <w:r w:rsidR="003048FB" w:rsidRPr="002D0337">
        <w:rPr>
          <w:noProof/>
        </w:rPr>
        <w:t xml:space="preserve">nbefalingene for håndtering av legemiddelinteraksjoner oppsummert i tabell </w:t>
      </w:r>
      <w:r w:rsidR="007A6ECC" w:rsidRPr="002D0337">
        <w:rPr>
          <w:noProof/>
        </w:rPr>
        <w:t>7</w:t>
      </w:r>
      <w:r w:rsidR="003048FB" w:rsidRPr="002D0337">
        <w:rPr>
          <w:noProof/>
        </w:rPr>
        <w:t xml:space="preserve"> </w:t>
      </w:r>
      <w:r w:rsidRPr="002D0337">
        <w:rPr>
          <w:noProof/>
        </w:rPr>
        <w:t>for</w:t>
      </w:r>
      <w:r w:rsidR="004954BD" w:rsidRPr="002D0337">
        <w:rPr>
          <w:noProof/>
        </w:rPr>
        <w:t xml:space="preserve"> alle pasienter</w:t>
      </w:r>
      <w:r w:rsidR="003048FB" w:rsidRPr="002D0337">
        <w:rPr>
          <w:noProof/>
        </w:rPr>
        <w:t xml:space="preserve">. </w:t>
      </w:r>
      <w:r w:rsidRPr="002D0337">
        <w:rPr>
          <w:noProof/>
          <w:szCs w:val="22"/>
        </w:rPr>
        <w:t>Pasienter bør overvåkes nøye for tegn på toksisitet</w:t>
      </w:r>
      <w:r w:rsidR="00530FFC" w:rsidRPr="002D0337">
        <w:rPr>
          <w:noProof/>
          <w:szCs w:val="22"/>
        </w:rPr>
        <w:t>, og det kan være nødvendig å justere dosen ytterligere</w:t>
      </w:r>
      <w:r w:rsidRPr="002D0337">
        <w:rPr>
          <w:noProof/>
          <w:szCs w:val="22"/>
        </w:rPr>
        <w:t xml:space="preserve">. </w:t>
      </w:r>
      <w:r w:rsidR="0056295F" w:rsidRPr="002D0337">
        <w:rPr>
          <w:noProof/>
          <w:szCs w:val="22"/>
        </w:rPr>
        <w:t xml:space="preserve">Dosen med </w:t>
      </w:r>
      <w:r w:rsidR="007D3C77" w:rsidRPr="002D0337">
        <w:rPr>
          <w:noProof/>
          <w:szCs w:val="22"/>
        </w:rPr>
        <w:t>venetoklaks</w:t>
      </w:r>
      <w:r w:rsidRPr="002D0337">
        <w:rPr>
          <w:noProof/>
          <w:szCs w:val="22"/>
        </w:rPr>
        <w:t xml:space="preserve"> som </w:t>
      </w:r>
      <w:r w:rsidR="001A26FA" w:rsidRPr="002D0337">
        <w:rPr>
          <w:noProof/>
          <w:szCs w:val="22"/>
        </w:rPr>
        <w:t>ble</w:t>
      </w:r>
      <w:r w:rsidRPr="002D0337">
        <w:rPr>
          <w:noProof/>
          <w:szCs w:val="22"/>
        </w:rPr>
        <w:t xml:space="preserve"> benyttet før oppstart </w:t>
      </w:r>
      <w:r w:rsidR="003A604F" w:rsidRPr="002D0337">
        <w:rPr>
          <w:noProof/>
          <w:szCs w:val="22"/>
        </w:rPr>
        <w:t>av</w:t>
      </w:r>
      <w:r w:rsidRPr="002D0337">
        <w:rPr>
          <w:noProof/>
          <w:szCs w:val="22"/>
        </w:rPr>
        <w:t xml:space="preserve"> CYP3A-hemmere</w:t>
      </w:r>
      <w:r w:rsidR="001A26FA" w:rsidRPr="002D0337">
        <w:rPr>
          <w:noProof/>
          <w:szCs w:val="22"/>
        </w:rPr>
        <w:t>n</w:t>
      </w:r>
      <w:r w:rsidRPr="002D0337">
        <w:rPr>
          <w:noProof/>
          <w:szCs w:val="22"/>
        </w:rPr>
        <w:t xml:space="preserve"> bør gjenopptas 2 </w:t>
      </w:r>
      <w:r w:rsidR="001A26FA" w:rsidRPr="002D0337">
        <w:rPr>
          <w:noProof/>
          <w:szCs w:val="22"/>
        </w:rPr>
        <w:t>til</w:t>
      </w:r>
      <w:r w:rsidRPr="002D0337">
        <w:rPr>
          <w:noProof/>
          <w:szCs w:val="22"/>
        </w:rPr>
        <w:t xml:space="preserve"> 3 dager etter seponering av hemmeren (se pkt.</w:t>
      </w:r>
      <w:r w:rsidR="00B969B8" w:rsidRPr="002D0337">
        <w:rPr>
          <w:noProof/>
          <w:szCs w:val="22"/>
        </w:rPr>
        <w:t> </w:t>
      </w:r>
      <w:r w:rsidR="00CB78B5" w:rsidRPr="002D0337">
        <w:rPr>
          <w:noProof/>
          <w:szCs w:val="22"/>
        </w:rPr>
        <w:t xml:space="preserve">4.3, </w:t>
      </w:r>
      <w:r w:rsidRPr="002D0337">
        <w:rPr>
          <w:noProof/>
          <w:szCs w:val="22"/>
        </w:rPr>
        <w:t>4.4 og 4.5).</w:t>
      </w:r>
    </w:p>
    <w:p w14:paraId="604FB920" w14:textId="51A4705E" w:rsidR="003E2B92" w:rsidRPr="002D0337" w:rsidRDefault="003E2B92" w:rsidP="00157F03">
      <w:pPr>
        <w:rPr>
          <w:noProof/>
          <w:szCs w:val="22"/>
        </w:rPr>
      </w:pPr>
    </w:p>
    <w:p w14:paraId="2C77B006" w14:textId="3D151B1F" w:rsidR="007C1F5A" w:rsidRPr="002D0337" w:rsidRDefault="00000000" w:rsidP="0036744F">
      <w:pPr>
        <w:keepNext/>
        <w:rPr>
          <w:noProof/>
          <w:szCs w:val="22"/>
        </w:rPr>
      </w:pPr>
      <w:r w:rsidRPr="002D0337">
        <w:rPr>
          <w:noProof/>
          <w:szCs w:val="22"/>
        </w:rPr>
        <w:t>Tabell </w:t>
      </w:r>
      <w:r w:rsidR="007A6ECC" w:rsidRPr="002D0337">
        <w:rPr>
          <w:noProof/>
          <w:szCs w:val="22"/>
        </w:rPr>
        <w:t>7</w:t>
      </w:r>
      <w:r w:rsidRPr="002D0337">
        <w:rPr>
          <w:noProof/>
          <w:szCs w:val="22"/>
        </w:rPr>
        <w:t xml:space="preserve">: Håndtering av potensielle interaksjoner med </w:t>
      </w:r>
      <w:r w:rsidR="007A6ECC" w:rsidRPr="002D0337">
        <w:rPr>
          <w:noProof/>
          <w:szCs w:val="22"/>
        </w:rPr>
        <w:t>venetoklaks</w:t>
      </w:r>
      <w:r w:rsidRPr="002D0337">
        <w:rPr>
          <w:noProof/>
          <w:szCs w:val="22"/>
        </w:rPr>
        <w:t xml:space="preserve"> og CYP3A</w:t>
      </w:r>
      <w:r w:rsidR="0093089E" w:rsidRPr="002D0337">
        <w:rPr>
          <w:noProof/>
          <w:szCs w:val="22"/>
        </w:rPr>
        <w:t>-</w:t>
      </w:r>
      <w:r w:rsidRPr="002D0337">
        <w:rPr>
          <w:noProof/>
          <w:szCs w:val="22"/>
        </w:rPr>
        <w:t>hemmere</w:t>
      </w:r>
    </w:p>
    <w:p w14:paraId="27A9BC47" w14:textId="77777777" w:rsidR="002F5D20" w:rsidRPr="002D0337" w:rsidRDefault="002F5D20" w:rsidP="0036744F">
      <w:pPr>
        <w:keepNext/>
        <w:rPr>
          <w:noProof/>
          <w:szCs w:val="22"/>
        </w:rPr>
      </w:pPr>
    </w:p>
    <w:tbl>
      <w:tblPr>
        <w:tblStyle w:val="TableGrid"/>
        <w:tblW w:w="9063" w:type="dxa"/>
        <w:tblLayout w:type="fixed"/>
        <w:tblLook w:val="04A0" w:firstRow="1" w:lastRow="0" w:firstColumn="1" w:lastColumn="0" w:noHBand="0" w:noVBand="1"/>
      </w:tblPr>
      <w:tblGrid>
        <w:gridCol w:w="2245"/>
        <w:gridCol w:w="2340"/>
        <w:gridCol w:w="1800"/>
        <w:gridCol w:w="2678"/>
      </w:tblGrid>
      <w:tr w:rsidR="00AB5160" w14:paraId="59FEFDC3" w14:textId="77777777" w:rsidTr="00FB7567">
        <w:tc>
          <w:tcPr>
            <w:tcW w:w="2245" w:type="dxa"/>
          </w:tcPr>
          <w:p w14:paraId="27717BD8" w14:textId="77777777" w:rsidR="002F5D20" w:rsidRPr="002D0337" w:rsidRDefault="00000000" w:rsidP="005106C9">
            <w:pPr>
              <w:keepNext/>
              <w:rPr>
                <w:b/>
                <w:noProof/>
              </w:rPr>
            </w:pPr>
            <w:r w:rsidRPr="002D0337">
              <w:rPr>
                <w:b/>
                <w:noProof/>
              </w:rPr>
              <w:t>Hemmer</w:t>
            </w:r>
          </w:p>
        </w:tc>
        <w:tc>
          <w:tcPr>
            <w:tcW w:w="2340" w:type="dxa"/>
          </w:tcPr>
          <w:p w14:paraId="47A8D7A6" w14:textId="77777777" w:rsidR="002F5D20" w:rsidRPr="002D0337" w:rsidRDefault="00000000" w:rsidP="005106C9">
            <w:pPr>
              <w:keepNext/>
              <w:rPr>
                <w:noProof/>
              </w:rPr>
            </w:pPr>
            <w:r w:rsidRPr="002D0337">
              <w:rPr>
                <w:b/>
                <w:noProof/>
              </w:rPr>
              <w:t>Fase</w:t>
            </w:r>
          </w:p>
        </w:tc>
        <w:tc>
          <w:tcPr>
            <w:tcW w:w="1800" w:type="dxa"/>
          </w:tcPr>
          <w:p w14:paraId="3365CE67" w14:textId="77777777" w:rsidR="002F5D20" w:rsidRPr="002D0337" w:rsidRDefault="00000000" w:rsidP="005106C9">
            <w:pPr>
              <w:keepNext/>
              <w:jc w:val="center"/>
              <w:rPr>
                <w:b/>
                <w:bCs/>
                <w:noProof/>
              </w:rPr>
            </w:pPr>
            <w:r w:rsidRPr="002D0337">
              <w:rPr>
                <w:b/>
                <w:noProof/>
              </w:rPr>
              <w:t>KLL</w:t>
            </w:r>
          </w:p>
        </w:tc>
        <w:tc>
          <w:tcPr>
            <w:tcW w:w="2678" w:type="dxa"/>
          </w:tcPr>
          <w:p w14:paraId="63AC09C0" w14:textId="77777777" w:rsidR="002F5D20" w:rsidRPr="002D0337" w:rsidRDefault="00000000" w:rsidP="005106C9">
            <w:pPr>
              <w:keepNext/>
              <w:jc w:val="center"/>
              <w:rPr>
                <w:b/>
                <w:bCs/>
                <w:noProof/>
              </w:rPr>
            </w:pPr>
            <w:r w:rsidRPr="002D0337">
              <w:rPr>
                <w:b/>
                <w:noProof/>
              </w:rPr>
              <w:t>AML</w:t>
            </w:r>
          </w:p>
        </w:tc>
      </w:tr>
      <w:tr w:rsidR="00AB5160" w14:paraId="53A48B75" w14:textId="77777777" w:rsidTr="00FB7567">
        <w:tc>
          <w:tcPr>
            <w:tcW w:w="2245" w:type="dxa"/>
            <w:vMerge w:val="restart"/>
            <w:vAlign w:val="center"/>
          </w:tcPr>
          <w:p w14:paraId="265A1B13" w14:textId="77777777" w:rsidR="002F5D20" w:rsidRPr="002D0337" w:rsidRDefault="00000000" w:rsidP="005106C9">
            <w:pPr>
              <w:keepNext/>
              <w:rPr>
                <w:b/>
                <w:bCs/>
                <w:noProof/>
              </w:rPr>
            </w:pPr>
            <w:r w:rsidRPr="002D0337">
              <w:rPr>
                <w:b/>
                <w:noProof/>
              </w:rPr>
              <w:t>Sterk CYP3A-hemmer</w:t>
            </w:r>
          </w:p>
        </w:tc>
        <w:tc>
          <w:tcPr>
            <w:tcW w:w="2340" w:type="dxa"/>
            <w:vAlign w:val="center"/>
          </w:tcPr>
          <w:p w14:paraId="69CD7DB1" w14:textId="625F4052" w:rsidR="002F5D20" w:rsidRPr="002D0337" w:rsidRDefault="00000000" w:rsidP="005106C9">
            <w:pPr>
              <w:keepNext/>
              <w:rPr>
                <w:bCs/>
                <w:noProof/>
              </w:rPr>
            </w:pPr>
            <w:r w:rsidRPr="002D0337">
              <w:rPr>
                <w:noProof/>
              </w:rPr>
              <w:t>Oppstart og dose-titreringsfase</w:t>
            </w:r>
          </w:p>
        </w:tc>
        <w:tc>
          <w:tcPr>
            <w:tcW w:w="1800" w:type="dxa"/>
            <w:vAlign w:val="center"/>
          </w:tcPr>
          <w:p w14:paraId="0B5BEEAF" w14:textId="77777777" w:rsidR="002F5D20" w:rsidRPr="002D0337" w:rsidRDefault="00000000" w:rsidP="005106C9">
            <w:pPr>
              <w:keepNext/>
              <w:rPr>
                <w:noProof/>
              </w:rPr>
            </w:pPr>
            <w:r w:rsidRPr="002D0337">
              <w:rPr>
                <w:noProof/>
              </w:rPr>
              <w:t>Kontraindisert</w:t>
            </w:r>
          </w:p>
        </w:tc>
        <w:tc>
          <w:tcPr>
            <w:tcW w:w="2678" w:type="dxa"/>
          </w:tcPr>
          <w:p w14:paraId="60E05AF5" w14:textId="77777777" w:rsidR="002F5D20" w:rsidRPr="002D0337" w:rsidRDefault="00000000" w:rsidP="005106C9">
            <w:pPr>
              <w:keepNext/>
              <w:rPr>
                <w:noProof/>
              </w:rPr>
            </w:pPr>
            <w:r w:rsidRPr="002D0337">
              <w:rPr>
                <w:noProof/>
              </w:rPr>
              <w:t>Dag 1 – 10 mg</w:t>
            </w:r>
          </w:p>
          <w:p w14:paraId="1A0E495D" w14:textId="77777777" w:rsidR="002F5D20" w:rsidRPr="002D0337" w:rsidRDefault="00000000" w:rsidP="005106C9">
            <w:pPr>
              <w:keepNext/>
              <w:rPr>
                <w:noProof/>
              </w:rPr>
            </w:pPr>
            <w:r w:rsidRPr="002D0337">
              <w:rPr>
                <w:noProof/>
              </w:rPr>
              <w:t>Dag 2 – 20 mg</w:t>
            </w:r>
          </w:p>
          <w:p w14:paraId="31213EE4" w14:textId="77777777" w:rsidR="002F5D20" w:rsidRPr="002D0337" w:rsidRDefault="00000000" w:rsidP="005106C9">
            <w:pPr>
              <w:keepNext/>
              <w:rPr>
                <w:noProof/>
              </w:rPr>
            </w:pPr>
            <w:r w:rsidRPr="002D0337">
              <w:rPr>
                <w:noProof/>
              </w:rPr>
              <w:t>Dag 3 – 50 mg</w:t>
            </w:r>
          </w:p>
          <w:p w14:paraId="63767CF4" w14:textId="77777777" w:rsidR="002F5D20" w:rsidRPr="002D0337" w:rsidRDefault="00000000" w:rsidP="005106C9">
            <w:pPr>
              <w:keepNext/>
              <w:rPr>
                <w:noProof/>
              </w:rPr>
            </w:pPr>
            <w:r w:rsidRPr="002D0337">
              <w:rPr>
                <w:noProof/>
              </w:rPr>
              <w:t>Dag 4 – 100 mg eller mindre</w:t>
            </w:r>
          </w:p>
        </w:tc>
      </w:tr>
      <w:tr w:rsidR="00AB5160" w14:paraId="6A10156F" w14:textId="77777777" w:rsidTr="00FB7567">
        <w:tc>
          <w:tcPr>
            <w:tcW w:w="2245" w:type="dxa"/>
            <w:vMerge/>
          </w:tcPr>
          <w:p w14:paraId="6A86FA24" w14:textId="77777777" w:rsidR="002F5D20" w:rsidRPr="002D0337" w:rsidRDefault="002F5D20" w:rsidP="005106C9">
            <w:pPr>
              <w:rPr>
                <w:b/>
                <w:bCs/>
                <w:noProof/>
              </w:rPr>
            </w:pPr>
          </w:p>
        </w:tc>
        <w:tc>
          <w:tcPr>
            <w:tcW w:w="2340" w:type="dxa"/>
          </w:tcPr>
          <w:p w14:paraId="573733D5" w14:textId="4EC26301" w:rsidR="002F5D20" w:rsidRPr="002D0337" w:rsidRDefault="00000000" w:rsidP="005106C9">
            <w:pPr>
              <w:rPr>
                <w:bCs/>
                <w:noProof/>
              </w:rPr>
            </w:pPr>
            <w:r w:rsidRPr="002D0337">
              <w:rPr>
                <w:noProof/>
              </w:rPr>
              <w:t>Stabil dag</w:t>
            </w:r>
            <w:r w:rsidR="004954BD" w:rsidRPr="002D0337">
              <w:rPr>
                <w:noProof/>
              </w:rPr>
              <w:t xml:space="preserve">lig </w:t>
            </w:r>
            <w:r w:rsidRPr="002D0337">
              <w:rPr>
                <w:noProof/>
              </w:rPr>
              <w:t>dose</w:t>
            </w:r>
            <w:r w:rsidRPr="002D0337">
              <w:rPr>
                <w:noProof/>
              </w:rPr>
              <w:br/>
              <w:t>(Etter dosetitreringsfase)</w:t>
            </w:r>
          </w:p>
        </w:tc>
        <w:tc>
          <w:tcPr>
            <w:tcW w:w="4478" w:type="dxa"/>
            <w:gridSpan w:val="2"/>
            <w:vAlign w:val="center"/>
          </w:tcPr>
          <w:p w14:paraId="7BCC5CC6" w14:textId="6DBE4EFF" w:rsidR="002F5D20" w:rsidRPr="002D0337" w:rsidRDefault="00000000" w:rsidP="005106C9">
            <w:pPr>
              <w:rPr>
                <w:noProof/>
              </w:rPr>
            </w:pPr>
            <w:r w:rsidRPr="002D0337">
              <w:rPr>
                <w:noProof/>
              </w:rPr>
              <w:t xml:space="preserve">Dosen med </w:t>
            </w:r>
            <w:r w:rsidR="007A6ECC" w:rsidRPr="002D0337">
              <w:rPr>
                <w:noProof/>
              </w:rPr>
              <w:t>venetoklaks</w:t>
            </w:r>
            <w:r w:rsidRPr="002D0337">
              <w:rPr>
                <w:noProof/>
              </w:rPr>
              <w:t xml:space="preserve"> reduseres til 100</w:t>
            </w:r>
            <w:r w:rsidR="004954BD" w:rsidRPr="002D0337">
              <w:rPr>
                <w:noProof/>
              </w:rPr>
              <w:t> </w:t>
            </w:r>
            <w:r w:rsidRPr="002D0337">
              <w:rPr>
                <w:noProof/>
              </w:rPr>
              <w:t>mg eller mindre (eller med minst 75</w:t>
            </w:r>
            <w:r w:rsidR="004954BD" w:rsidRPr="002D0337">
              <w:rPr>
                <w:noProof/>
              </w:rPr>
              <w:t> </w:t>
            </w:r>
            <w:r w:rsidRPr="002D0337">
              <w:rPr>
                <w:noProof/>
              </w:rPr>
              <w:t xml:space="preserve">% hvis allerede </w:t>
            </w:r>
            <w:r w:rsidR="004954BD" w:rsidRPr="002D0337">
              <w:rPr>
                <w:noProof/>
              </w:rPr>
              <w:t>endret</w:t>
            </w:r>
            <w:r w:rsidRPr="002D0337">
              <w:rPr>
                <w:noProof/>
              </w:rPr>
              <w:t xml:space="preserve"> av andre grunner) </w:t>
            </w:r>
          </w:p>
        </w:tc>
      </w:tr>
      <w:tr w:rsidR="00AB5160" w14:paraId="0B1BB761" w14:textId="77777777" w:rsidTr="00FB7567">
        <w:trPr>
          <w:trHeight w:val="719"/>
        </w:trPr>
        <w:tc>
          <w:tcPr>
            <w:tcW w:w="2245" w:type="dxa"/>
            <w:vAlign w:val="center"/>
          </w:tcPr>
          <w:p w14:paraId="061326C2" w14:textId="77777777" w:rsidR="002F5D20" w:rsidRPr="002D0337" w:rsidRDefault="00000000" w:rsidP="005106C9">
            <w:pPr>
              <w:rPr>
                <w:b/>
                <w:bCs/>
                <w:noProof/>
              </w:rPr>
            </w:pPr>
            <w:r w:rsidRPr="002D0337">
              <w:rPr>
                <w:b/>
                <w:noProof/>
              </w:rPr>
              <w:t>Moderat CYP3A-hemmer</w:t>
            </w:r>
            <w:r w:rsidRPr="002D0337">
              <w:rPr>
                <w:b/>
                <w:noProof/>
                <w:vertAlign w:val="superscript"/>
              </w:rPr>
              <w:t>a</w:t>
            </w:r>
          </w:p>
        </w:tc>
        <w:tc>
          <w:tcPr>
            <w:tcW w:w="2340" w:type="dxa"/>
            <w:vAlign w:val="center"/>
          </w:tcPr>
          <w:p w14:paraId="27C29561" w14:textId="77777777" w:rsidR="002F5D20" w:rsidRPr="002D0337" w:rsidRDefault="00000000" w:rsidP="005106C9">
            <w:pPr>
              <w:rPr>
                <w:bCs/>
                <w:noProof/>
                <w:vertAlign w:val="superscript"/>
              </w:rPr>
            </w:pPr>
            <w:r w:rsidRPr="002D0337">
              <w:rPr>
                <w:noProof/>
              </w:rPr>
              <w:t>Alle</w:t>
            </w:r>
          </w:p>
        </w:tc>
        <w:tc>
          <w:tcPr>
            <w:tcW w:w="4478" w:type="dxa"/>
            <w:gridSpan w:val="2"/>
            <w:vAlign w:val="center"/>
          </w:tcPr>
          <w:p w14:paraId="6EE966DA" w14:textId="38E98B91" w:rsidR="002F5D20" w:rsidRPr="002D0337" w:rsidRDefault="00000000" w:rsidP="005106C9">
            <w:pPr>
              <w:rPr>
                <w:noProof/>
              </w:rPr>
            </w:pPr>
            <w:r w:rsidRPr="002D0337">
              <w:rPr>
                <w:noProof/>
              </w:rPr>
              <w:t xml:space="preserve">Dosen med </w:t>
            </w:r>
            <w:r w:rsidR="007A6ECC" w:rsidRPr="002D0337">
              <w:rPr>
                <w:noProof/>
              </w:rPr>
              <w:t>venetoklaks</w:t>
            </w:r>
            <w:r w:rsidRPr="002D0337">
              <w:rPr>
                <w:noProof/>
              </w:rPr>
              <w:t xml:space="preserve"> reduseres med minst 50</w:t>
            </w:r>
            <w:r w:rsidR="004954BD" w:rsidRPr="002D0337">
              <w:rPr>
                <w:noProof/>
              </w:rPr>
              <w:t> </w:t>
            </w:r>
            <w:r w:rsidRPr="002D0337">
              <w:rPr>
                <w:noProof/>
              </w:rPr>
              <w:t>%</w:t>
            </w:r>
          </w:p>
        </w:tc>
      </w:tr>
      <w:tr w:rsidR="00AB5160" w14:paraId="543FA6DC" w14:textId="77777777" w:rsidTr="00FB7567">
        <w:trPr>
          <w:trHeight w:val="719"/>
        </w:trPr>
        <w:tc>
          <w:tcPr>
            <w:tcW w:w="9063" w:type="dxa"/>
            <w:gridSpan w:val="4"/>
            <w:vAlign w:val="center"/>
          </w:tcPr>
          <w:p w14:paraId="1A7D4EAB" w14:textId="66F09448" w:rsidR="00FB7567" w:rsidRPr="002D0337" w:rsidRDefault="00000000" w:rsidP="005106C9">
            <w:pPr>
              <w:rPr>
                <w:noProof/>
              </w:rPr>
            </w:pPr>
            <w:r w:rsidRPr="002D0337">
              <w:rPr>
                <w:noProof/>
                <w:vertAlign w:val="superscript"/>
              </w:rPr>
              <w:t>a</w:t>
            </w:r>
            <w:r w:rsidRPr="002D0337">
              <w:rPr>
                <w:noProof/>
              </w:rPr>
              <w:t xml:space="preserve">Hos pasienter med KLL skal samtidig bruk av </w:t>
            </w:r>
            <w:r w:rsidR="007A6ECC" w:rsidRPr="002D0337">
              <w:rPr>
                <w:noProof/>
              </w:rPr>
              <w:t>venetoklaks</w:t>
            </w:r>
            <w:r w:rsidRPr="002D0337">
              <w:rPr>
                <w:noProof/>
              </w:rPr>
              <w:t xml:space="preserve"> med moderate CYP3A-hemmere </w:t>
            </w:r>
            <w:r w:rsidR="004954BD" w:rsidRPr="002D0337">
              <w:rPr>
                <w:noProof/>
              </w:rPr>
              <w:t xml:space="preserve">unngås </w:t>
            </w:r>
            <w:r w:rsidRPr="002D0337">
              <w:rPr>
                <w:noProof/>
              </w:rPr>
              <w:t>ved oppstart og under dosetitreringsfasen.</w:t>
            </w:r>
            <w:r w:rsidR="004659E0" w:rsidRPr="002D0337">
              <w:rPr>
                <w:noProof/>
              </w:rPr>
              <w:t xml:space="preserve"> Vurder alternative legemidler eller reduser dosen med </w:t>
            </w:r>
            <w:r w:rsidR="007A6ECC" w:rsidRPr="002D0337">
              <w:rPr>
                <w:noProof/>
              </w:rPr>
              <w:t>venetoklaks</w:t>
            </w:r>
            <w:r w:rsidR="004659E0" w:rsidRPr="002D0337">
              <w:rPr>
                <w:noProof/>
              </w:rPr>
              <w:t xml:space="preserve"> som beskrevet i denne tabellen.</w:t>
            </w:r>
          </w:p>
        </w:tc>
      </w:tr>
    </w:tbl>
    <w:p w14:paraId="35A8CA9B" w14:textId="77777777" w:rsidR="002F5D20" w:rsidRPr="002D0337" w:rsidRDefault="002F5D20" w:rsidP="00157F03">
      <w:pPr>
        <w:rPr>
          <w:noProof/>
          <w:szCs w:val="22"/>
        </w:rPr>
      </w:pPr>
    </w:p>
    <w:p w14:paraId="2470F8F2" w14:textId="77777777" w:rsidR="00631C0E" w:rsidRPr="002D0337" w:rsidRDefault="00000000" w:rsidP="00AA2DDF">
      <w:pPr>
        <w:keepNext/>
        <w:rPr>
          <w:i/>
          <w:noProof/>
          <w:szCs w:val="22"/>
          <w:u w:val="single"/>
        </w:rPr>
      </w:pPr>
      <w:r w:rsidRPr="002D0337">
        <w:rPr>
          <w:i/>
          <w:noProof/>
          <w:szCs w:val="22"/>
          <w:u w:val="single"/>
        </w:rPr>
        <w:t>Utelatt</w:t>
      </w:r>
      <w:r w:rsidR="00AA2DDF" w:rsidRPr="002D0337">
        <w:rPr>
          <w:i/>
          <w:noProof/>
          <w:szCs w:val="22"/>
          <w:u w:val="single"/>
        </w:rPr>
        <w:t xml:space="preserve"> dose</w:t>
      </w:r>
    </w:p>
    <w:p w14:paraId="5027E197" w14:textId="77777777" w:rsidR="00791A0E" w:rsidRDefault="00791A0E">
      <w:pPr>
        <w:rPr>
          <w:noProof/>
          <w:szCs w:val="22"/>
        </w:rPr>
      </w:pPr>
    </w:p>
    <w:p w14:paraId="1D0B342F" w14:textId="7D30B1F4" w:rsidR="00AA2DDF" w:rsidRPr="002D0337" w:rsidRDefault="00000000">
      <w:pPr>
        <w:rPr>
          <w:noProof/>
          <w:szCs w:val="22"/>
        </w:rPr>
      </w:pPr>
      <w:r w:rsidRPr="002D0337">
        <w:rPr>
          <w:noProof/>
          <w:szCs w:val="22"/>
        </w:rPr>
        <w:t xml:space="preserve">Dersom en pasient glemmer en dose med </w:t>
      </w:r>
      <w:r w:rsidR="007D3C77" w:rsidRPr="002D0337">
        <w:rPr>
          <w:noProof/>
          <w:szCs w:val="22"/>
        </w:rPr>
        <w:t>venetoklaks</w:t>
      </w:r>
      <w:r w:rsidRPr="002D0337">
        <w:rPr>
          <w:noProof/>
          <w:szCs w:val="22"/>
        </w:rPr>
        <w:t xml:space="preserve"> og det er </w:t>
      </w:r>
      <w:r w:rsidR="000750EA" w:rsidRPr="002D0337">
        <w:rPr>
          <w:noProof/>
          <w:szCs w:val="22"/>
        </w:rPr>
        <w:t>mindre enn</w:t>
      </w:r>
      <w:r w:rsidRPr="002D0337">
        <w:rPr>
          <w:noProof/>
          <w:szCs w:val="22"/>
        </w:rPr>
        <w:t xml:space="preserve"> 8 timer </w:t>
      </w:r>
      <w:r w:rsidR="003A604F" w:rsidRPr="002D0337">
        <w:rPr>
          <w:noProof/>
          <w:szCs w:val="22"/>
        </w:rPr>
        <w:t xml:space="preserve">etter at </w:t>
      </w:r>
      <w:r w:rsidRPr="002D0337">
        <w:rPr>
          <w:noProof/>
          <w:szCs w:val="22"/>
        </w:rPr>
        <w:t xml:space="preserve">den vanligvis skal tas, </w:t>
      </w:r>
      <w:r w:rsidR="00576055" w:rsidRPr="002D0337">
        <w:rPr>
          <w:noProof/>
          <w:szCs w:val="22"/>
        </w:rPr>
        <w:t>bør</w:t>
      </w:r>
      <w:r w:rsidRPr="002D0337">
        <w:rPr>
          <w:noProof/>
          <w:szCs w:val="22"/>
        </w:rPr>
        <w:t xml:space="preserve"> pasienten ta den glemte dosen så snart som mulig samme dag. Dersom en pasient glemmer en dose </w:t>
      </w:r>
      <w:r w:rsidR="00576055" w:rsidRPr="002D0337">
        <w:rPr>
          <w:noProof/>
          <w:szCs w:val="22"/>
        </w:rPr>
        <w:t xml:space="preserve">i </w:t>
      </w:r>
      <w:r w:rsidRPr="002D0337">
        <w:rPr>
          <w:noProof/>
          <w:szCs w:val="22"/>
        </w:rPr>
        <w:t xml:space="preserve">mer enn 8 timer, skal ikke pasienten ta den glemte dosen, men gjenoppta </w:t>
      </w:r>
      <w:r w:rsidR="00576055" w:rsidRPr="002D0337">
        <w:rPr>
          <w:noProof/>
          <w:szCs w:val="22"/>
        </w:rPr>
        <w:t xml:space="preserve">den </w:t>
      </w:r>
      <w:r w:rsidRPr="002D0337">
        <w:rPr>
          <w:noProof/>
          <w:szCs w:val="22"/>
        </w:rPr>
        <w:t>vanlig</w:t>
      </w:r>
      <w:r w:rsidR="00576055" w:rsidRPr="002D0337">
        <w:rPr>
          <w:noProof/>
          <w:szCs w:val="22"/>
        </w:rPr>
        <w:t>e</w:t>
      </w:r>
      <w:r w:rsidRPr="002D0337">
        <w:rPr>
          <w:noProof/>
          <w:szCs w:val="22"/>
        </w:rPr>
        <w:t xml:space="preserve"> doseringsplan</w:t>
      </w:r>
      <w:r w:rsidR="00576055" w:rsidRPr="002D0337">
        <w:rPr>
          <w:noProof/>
          <w:szCs w:val="22"/>
        </w:rPr>
        <w:t>en</w:t>
      </w:r>
      <w:r w:rsidRPr="002D0337">
        <w:rPr>
          <w:noProof/>
          <w:szCs w:val="22"/>
        </w:rPr>
        <w:t xml:space="preserve"> neste dag.</w:t>
      </w:r>
    </w:p>
    <w:p w14:paraId="51DDA180" w14:textId="77777777" w:rsidR="00B969B8" w:rsidRPr="002D0337" w:rsidRDefault="00B969B8">
      <w:pPr>
        <w:rPr>
          <w:noProof/>
          <w:szCs w:val="22"/>
        </w:rPr>
      </w:pPr>
    </w:p>
    <w:p w14:paraId="3E898EB5" w14:textId="19CEE5A1" w:rsidR="00B969B8" w:rsidRPr="002D0337" w:rsidRDefault="00000000">
      <w:pPr>
        <w:rPr>
          <w:noProof/>
          <w:szCs w:val="22"/>
        </w:rPr>
      </w:pPr>
      <w:r w:rsidRPr="002D0337">
        <w:rPr>
          <w:noProof/>
          <w:szCs w:val="22"/>
        </w:rPr>
        <w:t xml:space="preserve">Hvis en pasient kaster opp </w:t>
      </w:r>
      <w:r w:rsidR="00576055" w:rsidRPr="002D0337">
        <w:rPr>
          <w:noProof/>
          <w:szCs w:val="22"/>
        </w:rPr>
        <w:t xml:space="preserve">etter </w:t>
      </w:r>
      <w:r w:rsidRPr="002D0337">
        <w:rPr>
          <w:noProof/>
          <w:szCs w:val="22"/>
        </w:rPr>
        <w:t xml:space="preserve">dosering bør det ikke tas </w:t>
      </w:r>
      <w:r w:rsidR="00CD4754" w:rsidRPr="002D0337">
        <w:rPr>
          <w:noProof/>
          <w:szCs w:val="22"/>
        </w:rPr>
        <w:t xml:space="preserve">en </w:t>
      </w:r>
      <w:r w:rsidRPr="002D0337">
        <w:rPr>
          <w:noProof/>
          <w:szCs w:val="22"/>
        </w:rPr>
        <w:t xml:space="preserve">ekstra dose den dagen. Neste foreskrevet dose </w:t>
      </w:r>
      <w:r w:rsidR="00576055" w:rsidRPr="002D0337">
        <w:rPr>
          <w:noProof/>
          <w:szCs w:val="22"/>
        </w:rPr>
        <w:t xml:space="preserve">bør </w:t>
      </w:r>
      <w:r w:rsidRPr="002D0337">
        <w:rPr>
          <w:noProof/>
          <w:szCs w:val="22"/>
        </w:rPr>
        <w:t>tas til vanlig tid neste dag.</w:t>
      </w:r>
    </w:p>
    <w:p w14:paraId="3E347C1D" w14:textId="77777777" w:rsidR="00B969B8" w:rsidRPr="002D0337" w:rsidRDefault="00B969B8">
      <w:pPr>
        <w:rPr>
          <w:noProof/>
          <w:szCs w:val="22"/>
        </w:rPr>
      </w:pPr>
    </w:p>
    <w:p w14:paraId="7E8A2D83" w14:textId="77777777" w:rsidR="00B969B8" w:rsidRPr="002D0337" w:rsidRDefault="00000000" w:rsidP="00B969B8">
      <w:pPr>
        <w:keepNext/>
        <w:rPr>
          <w:i/>
          <w:noProof/>
          <w:szCs w:val="22"/>
        </w:rPr>
      </w:pPr>
      <w:r w:rsidRPr="002D0337">
        <w:rPr>
          <w:i/>
          <w:noProof/>
          <w:szCs w:val="22"/>
          <w:u w:val="single"/>
        </w:rPr>
        <w:t>Spesielle populasjoner</w:t>
      </w:r>
    </w:p>
    <w:p w14:paraId="1600F7A6" w14:textId="77777777" w:rsidR="00AA2DDF" w:rsidRPr="002D0337" w:rsidRDefault="00AA2DDF" w:rsidP="00B969B8">
      <w:pPr>
        <w:keepNext/>
        <w:rPr>
          <w:noProof/>
          <w:szCs w:val="22"/>
        </w:rPr>
      </w:pPr>
    </w:p>
    <w:p w14:paraId="3E2954ED" w14:textId="77777777" w:rsidR="00B969B8" w:rsidRPr="002D0337" w:rsidRDefault="00000000" w:rsidP="00B969B8">
      <w:pPr>
        <w:keepNext/>
        <w:rPr>
          <w:i/>
          <w:noProof/>
          <w:szCs w:val="22"/>
        </w:rPr>
      </w:pPr>
      <w:r w:rsidRPr="002D0337">
        <w:rPr>
          <w:i/>
          <w:noProof/>
          <w:szCs w:val="22"/>
        </w:rPr>
        <w:t>Eldre</w:t>
      </w:r>
    </w:p>
    <w:p w14:paraId="2D8A5D68" w14:textId="77777777" w:rsidR="00D16D90" w:rsidRDefault="00D16D90">
      <w:pPr>
        <w:rPr>
          <w:noProof/>
          <w:szCs w:val="22"/>
        </w:rPr>
      </w:pPr>
    </w:p>
    <w:p w14:paraId="52ABD5B9" w14:textId="0EFA25D7" w:rsidR="00B969B8" w:rsidRPr="002D0337" w:rsidRDefault="00000000">
      <w:pPr>
        <w:rPr>
          <w:noProof/>
          <w:szCs w:val="22"/>
        </w:rPr>
      </w:pPr>
      <w:r w:rsidRPr="002D0337">
        <w:rPr>
          <w:noProof/>
          <w:szCs w:val="22"/>
        </w:rPr>
        <w:t>Ingen spesifikk dosejustering er nødvendig hos eldre pasienter (</w:t>
      </w:r>
      <w:r w:rsidRPr="002D0337">
        <w:rPr>
          <w:bCs/>
          <w:iCs/>
          <w:noProof/>
          <w:szCs w:val="22"/>
        </w:rPr>
        <w:t>≥ 65 år) (se pkt. 5.1).</w:t>
      </w:r>
    </w:p>
    <w:p w14:paraId="2532FAF1" w14:textId="77777777" w:rsidR="00B969B8" w:rsidRPr="002D0337" w:rsidRDefault="00B969B8">
      <w:pPr>
        <w:rPr>
          <w:noProof/>
          <w:szCs w:val="22"/>
        </w:rPr>
      </w:pPr>
    </w:p>
    <w:p w14:paraId="2FD1B622" w14:textId="77777777" w:rsidR="00B77864" w:rsidRPr="002D0337" w:rsidRDefault="00000000" w:rsidP="00B77864">
      <w:pPr>
        <w:keepNext/>
        <w:rPr>
          <w:bCs/>
          <w:i/>
          <w:iCs/>
          <w:noProof/>
          <w:szCs w:val="22"/>
        </w:rPr>
      </w:pPr>
      <w:r w:rsidRPr="002D0337">
        <w:rPr>
          <w:bCs/>
          <w:i/>
          <w:iCs/>
          <w:noProof/>
          <w:szCs w:val="22"/>
        </w:rPr>
        <w:lastRenderedPageBreak/>
        <w:t>Nedsatt nyrefunksjon</w:t>
      </w:r>
    </w:p>
    <w:p w14:paraId="256276A7" w14:textId="77777777" w:rsidR="000A24D9" w:rsidRDefault="000A24D9">
      <w:pPr>
        <w:rPr>
          <w:noProof/>
        </w:rPr>
      </w:pPr>
    </w:p>
    <w:p w14:paraId="1B45143D" w14:textId="30D16497" w:rsidR="00B77864" w:rsidRPr="002D0337" w:rsidRDefault="00000000">
      <w:pPr>
        <w:rPr>
          <w:noProof/>
        </w:rPr>
      </w:pPr>
      <w:r w:rsidRPr="002D0337">
        <w:rPr>
          <w:noProof/>
        </w:rPr>
        <w:t xml:space="preserve">Pasienter med </w:t>
      </w:r>
      <w:r w:rsidR="00B56B88" w:rsidRPr="002D0337">
        <w:rPr>
          <w:noProof/>
        </w:rPr>
        <w:t>nedsatt</w:t>
      </w:r>
      <w:r w:rsidRPr="002D0337">
        <w:rPr>
          <w:noProof/>
        </w:rPr>
        <w:t xml:space="preserve"> nyrefunk</w:t>
      </w:r>
      <w:r w:rsidR="00550720" w:rsidRPr="002D0337">
        <w:rPr>
          <w:noProof/>
        </w:rPr>
        <w:t>s</w:t>
      </w:r>
      <w:r w:rsidRPr="002D0337">
        <w:rPr>
          <w:noProof/>
        </w:rPr>
        <w:t xml:space="preserve">jon (CrCl &lt; 80 ml/min) kan </w:t>
      </w:r>
      <w:r w:rsidR="00576055" w:rsidRPr="002D0337">
        <w:rPr>
          <w:noProof/>
        </w:rPr>
        <w:t>trenge</w:t>
      </w:r>
      <w:r w:rsidRPr="002D0337">
        <w:rPr>
          <w:noProof/>
        </w:rPr>
        <w:t xml:space="preserve"> mer intensiv profylakse og monitorering for å redusere risikoen for </w:t>
      </w:r>
      <w:r w:rsidR="00C42636" w:rsidRPr="002D0337">
        <w:rPr>
          <w:noProof/>
        </w:rPr>
        <w:t>tumorlysesyndrom</w:t>
      </w:r>
      <w:r w:rsidRPr="002D0337">
        <w:rPr>
          <w:noProof/>
        </w:rPr>
        <w:t xml:space="preserve"> ved oppstart og under dosetitreringsfasen (se </w:t>
      </w:r>
      <w:r w:rsidR="007D3C77" w:rsidRPr="002D0337">
        <w:rPr>
          <w:noProof/>
        </w:rPr>
        <w:t>«</w:t>
      </w:r>
      <w:r w:rsidRPr="002D0337">
        <w:rPr>
          <w:noProof/>
        </w:rPr>
        <w:t>Forebygging av tumorlysesyndrom</w:t>
      </w:r>
      <w:r w:rsidR="007D3C77" w:rsidRPr="002D0337">
        <w:rPr>
          <w:noProof/>
        </w:rPr>
        <w:t>» over</w:t>
      </w:r>
      <w:r w:rsidRPr="002D0337">
        <w:rPr>
          <w:noProof/>
        </w:rPr>
        <w:t xml:space="preserve">). </w:t>
      </w:r>
      <w:r w:rsidR="005308F4" w:rsidRPr="002D0337">
        <w:rPr>
          <w:noProof/>
          <w:szCs w:val="22"/>
        </w:rPr>
        <w:t>Venetoklaks</w:t>
      </w:r>
      <w:r w:rsidRPr="002D0337">
        <w:rPr>
          <w:noProof/>
        </w:rPr>
        <w:t xml:space="preserve"> </w:t>
      </w:r>
      <w:r w:rsidR="005041A5" w:rsidRPr="002D0337">
        <w:rPr>
          <w:noProof/>
        </w:rPr>
        <w:t xml:space="preserve">bør </w:t>
      </w:r>
      <w:r w:rsidRPr="002D0337">
        <w:rPr>
          <w:noProof/>
        </w:rPr>
        <w:t xml:space="preserve">kun gis til pasienter med alvorlig nedsatt nyrefunksjon </w:t>
      </w:r>
      <w:r w:rsidR="002F5D20" w:rsidRPr="002D0337">
        <w:rPr>
          <w:noProof/>
        </w:rPr>
        <w:t>(CrCl ≥ 15 ml/min og &lt; 30 ml/min)</w:t>
      </w:r>
      <w:r w:rsidR="00232D5E" w:rsidRPr="00232D5E">
        <w:t xml:space="preserve"> </w:t>
      </w:r>
      <w:r w:rsidR="00232D5E" w:rsidRPr="00232D5E">
        <w:rPr>
          <w:noProof/>
        </w:rPr>
        <w:t>eller nyresykdom i sluttstadiet (</w:t>
      </w:r>
      <w:r w:rsidR="00915B99">
        <w:rPr>
          <w:noProof/>
        </w:rPr>
        <w:t>«</w:t>
      </w:r>
      <w:r w:rsidR="00915B99">
        <w:t xml:space="preserve">end-stage renal disease», </w:t>
      </w:r>
      <w:r w:rsidR="00232D5E" w:rsidRPr="00232D5E">
        <w:rPr>
          <w:noProof/>
        </w:rPr>
        <w:t>ESRD) som krever dialyse (CrCl &lt;</w:t>
      </w:r>
      <w:r w:rsidR="00232D5E">
        <w:rPr>
          <w:noProof/>
        </w:rPr>
        <w:t> </w:t>
      </w:r>
      <w:r w:rsidR="00232D5E" w:rsidRPr="00232D5E">
        <w:rPr>
          <w:noProof/>
        </w:rPr>
        <w:t>15</w:t>
      </w:r>
      <w:r w:rsidR="00232D5E">
        <w:rPr>
          <w:noProof/>
        </w:rPr>
        <w:t> </w:t>
      </w:r>
      <w:r w:rsidR="00232D5E" w:rsidRPr="00232D5E">
        <w:rPr>
          <w:noProof/>
        </w:rPr>
        <w:t>ml/min)</w:t>
      </w:r>
      <w:r w:rsidR="002F5D20" w:rsidRPr="002D0337">
        <w:rPr>
          <w:noProof/>
        </w:rPr>
        <w:t xml:space="preserve"> </w:t>
      </w:r>
      <w:r w:rsidRPr="002D0337">
        <w:rPr>
          <w:noProof/>
        </w:rPr>
        <w:t xml:space="preserve">dersom nytten oppveier risikoen, og pasientene </w:t>
      </w:r>
      <w:r w:rsidR="005041A5" w:rsidRPr="002D0337">
        <w:rPr>
          <w:noProof/>
        </w:rPr>
        <w:t xml:space="preserve">bør </w:t>
      </w:r>
      <w:r w:rsidRPr="002D0337">
        <w:rPr>
          <w:noProof/>
        </w:rPr>
        <w:t xml:space="preserve">overvåkes nøye for tegn på toksisitet på grunn av økt risiko for </w:t>
      </w:r>
      <w:r w:rsidR="00C42636" w:rsidRPr="002D0337">
        <w:rPr>
          <w:noProof/>
        </w:rPr>
        <w:t>tumorlysesyndrom</w:t>
      </w:r>
      <w:r w:rsidRPr="002D0337">
        <w:rPr>
          <w:noProof/>
        </w:rPr>
        <w:t xml:space="preserve"> (se pkt. 4.4).</w:t>
      </w:r>
    </w:p>
    <w:p w14:paraId="43EC358A" w14:textId="77777777" w:rsidR="002F5D20" w:rsidRPr="002D0337" w:rsidRDefault="002F5D20">
      <w:pPr>
        <w:rPr>
          <w:noProof/>
        </w:rPr>
      </w:pPr>
    </w:p>
    <w:p w14:paraId="57CED928" w14:textId="7052F278" w:rsidR="002F5D20" w:rsidRPr="002D0337" w:rsidRDefault="00000000">
      <w:pPr>
        <w:rPr>
          <w:noProof/>
        </w:rPr>
      </w:pPr>
      <w:r w:rsidRPr="002D0337">
        <w:rPr>
          <w:noProof/>
        </w:rPr>
        <w:t xml:space="preserve">Ingen dosejustering er nødvendig hos pasienter med </w:t>
      </w:r>
      <w:r w:rsidR="00D60219" w:rsidRPr="002D0337">
        <w:rPr>
          <w:noProof/>
        </w:rPr>
        <w:t xml:space="preserve">mild, </w:t>
      </w:r>
      <w:r w:rsidRPr="002D0337">
        <w:rPr>
          <w:noProof/>
        </w:rPr>
        <w:t>moderat</w:t>
      </w:r>
      <w:r w:rsidR="00232D5E">
        <w:rPr>
          <w:noProof/>
        </w:rPr>
        <w:t>,</w:t>
      </w:r>
      <w:r w:rsidRPr="002D0337">
        <w:rPr>
          <w:noProof/>
        </w:rPr>
        <w:t xml:space="preserve"> alvorlig nedsatt nyrefunksjon </w:t>
      </w:r>
      <w:r w:rsidR="00232D5E">
        <w:rPr>
          <w:noProof/>
        </w:rPr>
        <w:t>eller nyresykdom i sluttstadiet som krever dialyse</w:t>
      </w:r>
      <w:r w:rsidRPr="002D0337">
        <w:rPr>
          <w:noProof/>
        </w:rPr>
        <w:t xml:space="preserve"> (se pkt. 5.2).</w:t>
      </w:r>
    </w:p>
    <w:p w14:paraId="4426327D" w14:textId="77777777" w:rsidR="00814668" w:rsidRPr="002D0337" w:rsidRDefault="00814668">
      <w:pPr>
        <w:rPr>
          <w:bCs/>
          <w:iCs/>
          <w:noProof/>
          <w:szCs w:val="22"/>
        </w:rPr>
      </w:pPr>
    </w:p>
    <w:p w14:paraId="086BC672" w14:textId="77777777" w:rsidR="00B77864" w:rsidRPr="002D0337" w:rsidRDefault="00000000" w:rsidP="00B77864">
      <w:pPr>
        <w:keepNext/>
        <w:rPr>
          <w:bCs/>
          <w:i/>
          <w:iCs/>
          <w:noProof/>
          <w:szCs w:val="22"/>
        </w:rPr>
      </w:pPr>
      <w:r w:rsidRPr="002D0337">
        <w:rPr>
          <w:bCs/>
          <w:i/>
          <w:iCs/>
          <w:noProof/>
          <w:szCs w:val="22"/>
        </w:rPr>
        <w:t>Nedsatt leverfunksjon</w:t>
      </w:r>
    </w:p>
    <w:p w14:paraId="16408AB2" w14:textId="77777777" w:rsidR="008B6C4E" w:rsidRDefault="008B6C4E">
      <w:pPr>
        <w:rPr>
          <w:bCs/>
          <w:iCs/>
          <w:noProof/>
          <w:szCs w:val="22"/>
        </w:rPr>
      </w:pPr>
    </w:p>
    <w:p w14:paraId="29A8BF82" w14:textId="082F363E" w:rsidR="00B77864" w:rsidRPr="002D0337" w:rsidRDefault="00000000">
      <w:pPr>
        <w:rPr>
          <w:bCs/>
          <w:iCs/>
          <w:noProof/>
          <w:szCs w:val="22"/>
        </w:rPr>
      </w:pPr>
      <w:r w:rsidRPr="002D0337">
        <w:rPr>
          <w:bCs/>
          <w:iCs/>
          <w:noProof/>
          <w:szCs w:val="22"/>
        </w:rPr>
        <w:t>Ingen</w:t>
      </w:r>
      <w:r w:rsidR="00814668" w:rsidRPr="002D0337">
        <w:rPr>
          <w:bCs/>
          <w:iCs/>
          <w:noProof/>
          <w:szCs w:val="22"/>
        </w:rPr>
        <w:t xml:space="preserve"> dosejustering er anbefalt hos pasienter med lett eller moderat nedsatt leverfunksjon</w:t>
      </w:r>
      <w:r w:rsidR="00AF13FA" w:rsidRPr="002D0337">
        <w:rPr>
          <w:bCs/>
          <w:iCs/>
          <w:noProof/>
          <w:szCs w:val="22"/>
        </w:rPr>
        <w:t>.</w:t>
      </w:r>
      <w:r w:rsidR="00723C32" w:rsidRPr="002D0337">
        <w:rPr>
          <w:bCs/>
          <w:iCs/>
          <w:noProof/>
          <w:szCs w:val="22"/>
        </w:rPr>
        <w:t xml:space="preserve"> </w:t>
      </w:r>
      <w:r w:rsidR="00AF13FA" w:rsidRPr="002D0337">
        <w:rPr>
          <w:bCs/>
          <w:iCs/>
          <w:noProof/>
          <w:szCs w:val="22"/>
        </w:rPr>
        <w:t>P</w:t>
      </w:r>
      <w:r w:rsidR="00723C32" w:rsidRPr="002D0337">
        <w:rPr>
          <w:bCs/>
          <w:iCs/>
          <w:noProof/>
          <w:szCs w:val="22"/>
        </w:rPr>
        <w:t>asienter med moderat nedsatt leverfunksjon</w:t>
      </w:r>
      <w:r w:rsidR="00FE1B66" w:rsidRPr="002D0337">
        <w:rPr>
          <w:bCs/>
          <w:iCs/>
          <w:noProof/>
          <w:szCs w:val="22"/>
        </w:rPr>
        <w:t xml:space="preserve"> bør </w:t>
      </w:r>
      <w:r w:rsidR="00723C32" w:rsidRPr="002D0337">
        <w:rPr>
          <w:bCs/>
          <w:iCs/>
          <w:noProof/>
          <w:szCs w:val="22"/>
        </w:rPr>
        <w:t>overvåkes nøye for tegn på toksisitet ved oppstart og under dosetitreringsfasen (se pkt. 4.8).</w:t>
      </w:r>
    </w:p>
    <w:p w14:paraId="49C7ABA1" w14:textId="77777777" w:rsidR="00723C32" w:rsidRPr="002D0337" w:rsidRDefault="00723C32">
      <w:pPr>
        <w:rPr>
          <w:bCs/>
          <w:iCs/>
          <w:noProof/>
          <w:szCs w:val="22"/>
        </w:rPr>
      </w:pPr>
    </w:p>
    <w:p w14:paraId="0C100B52" w14:textId="020C239A" w:rsidR="00C70617" w:rsidRPr="002D0337" w:rsidRDefault="00000000">
      <w:pPr>
        <w:rPr>
          <w:bCs/>
          <w:iCs/>
          <w:noProof/>
          <w:szCs w:val="22"/>
        </w:rPr>
      </w:pPr>
      <w:r w:rsidRPr="002D0337">
        <w:rPr>
          <w:bCs/>
          <w:iCs/>
          <w:noProof/>
          <w:szCs w:val="22"/>
        </w:rPr>
        <w:t xml:space="preserve">En dosereduksjon på minst 50 % gjennom hele behandlingen er anbefalt </w:t>
      </w:r>
      <w:r w:rsidR="00E55D92" w:rsidRPr="002D0337">
        <w:rPr>
          <w:bCs/>
          <w:iCs/>
          <w:noProof/>
          <w:szCs w:val="22"/>
        </w:rPr>
        <w:t>hos</w:t>
      </w:r>
      <w:r w:rsidRPr="002D0337">
        <w:rPr>
          <w:bCs/>
          <w:iCs/>
          <w:noProof/>
          <w:szCs w:val="22"/>
        </w:rPr>
        <w:t xml:space="preserve"> pasienter med alvorlig nedsatt leverfunksjon (se pkt. 5.2). Disse pasientene bør overvåkes nøye for tegn på toksisitet (se pkt. 4.8).</w:t>
      </w:r>
    </w:p>
    <w:p w14:paraId="5E8EF55F" w14:textId="77777777" w:rsidR="00B77864" w:rsidRPr="002D0337" w:rsidRDefault="00B77864">
      <w:pPr>
        <w:rPr>
          <w:bCs/>
          <w:iCs/>
          <w:noProof/>
          <w:szCs w:val="22"/>
        </w:rPr>
      </w:pPr>
    </w:p>
    <w:p w14:paraId="2D681A46" w14:textId="77777777" w:rsidR="00A145EF" w:rsidRPr="002D0337" w:rsidRDefault="00000000" w:rsidP="00B77864">
      <w:pPr>
        <w:keepNext/>
        <w:rPr>
          <w:i/>
          <w:noProof/>
          <w:szCs w:val="22"/>
        </w:rPr>
      </w:pPr>
      <w:r w:rsidRPr="002D0337">
        <w:rPr>
          <w:bCs/>
          <w:i/>
          <w:iCs/>
          <w:noProof/>
          <w:szCs w:val="22"/>
        </w:rPr>
        <w:t xml:space="preserve">Pediatrisk </w:t>
      </w:r>
      <w:r w:rsidRPr="002D0337">
        <w:rPr>
          <w:i/>
          <w:noProof/>
          <w:szCs w:val="22"/>
        </w:rPr>
        <w:t>populasjon</w:t>
      </w:r>
    </w:p>
    <w:p w14:paraId="2E38BB62" w14:textId="77777777" w:rsidR="007A6044" w:rsidRDefault="007A6044" w:rsidP="00B77864">
      <w:pPr>
        <w:autoSpaceDE w:val="0"/>
        <w:autoSpaceDN w:val="0"/>
        <w:adjustRightInd w:val="0"/>
        <w:rPr>
          <w:noProof/>
          <w:szCs w:val="22"/>
        </w:rPr>
      </w:pPr>
    </w:p>
    <w:p w14:paraId="0DC4C454" w14:textId="0AB11DC7" w:rsidR="00A145EF" w:rsidRPr="002D0337" w:rsidRDefault="00000000" w:rsidP="00B77864">
      <w:pPr>
        <w:autoSpaceDE w:val="0"/>
        <w:autoSpaceDN w:val="0"/>
        <w:adjustRightInd w:val="0"/>
        <w:rPr>
          <w:b/>
          <w:i/>
          <w:noProof/>
          <w:szCs w:val="22"/>
        </w:rPr>
      </w:pPr>
      <w:r w:rsidRPr="002D0337">
        <w:rPr>
          <w:noProof/>
          <w:szCs w:val="22"/>
        </w:rPr>
        <w:t xml:space="preserve">Sikkerhet og effekt av </w:t>
      </w:r>
      <w:r w:rsidR="005308F4" w:rsidRPr="002D0337">
        <w:rPr>
          <w:noProof/>
          <w:szCs w:val="22"/>
        </w:rPr>
        <w:t>venetoklaks</w:t>
      </w:r>
      <w:r w:rsidRPr="002D0337">
        <w:rPr>
          <w:noProof/>
          <w:szCs w:val="22"/>
        </w:rPr>
        <w:t xml:space="preserve"> hos barn i alderen &lt; 18 år har ikke blitt fastslått. </w:t>
      </w:r>
      <w:r w:rsidR="00341949">
        <w:rPr>
          <w:noProof/>
          <w:szCs w:val="22"/>
        </w:rPr>
        <w:t>For tiden tilgjengelige data er beskrevet i pkt. 4.8, 5.1 og 5.2, men ingen doseringsanbefalinger kan gis</w:t>
      </w:r>
      <w:r w:rsidR="00341949" w:rsidRPr="002D0337">
        <w:rPr>
          <w:noProof/>
          <w:szCs w:val="22"/>
        </w:rPr>
        <w:t>.</w:t>
      </w:r>
    </w:p>
    <w:p w14:paraId="50AC7646" w14:textId="77777777" w:rsidR="00A145EF" w:rsidRPr="002D0337" w:rsidRDefault="00A145EF">
      <w:pPr>
        <w:rPr>
          <w:noProof/>
          <w:szCs w:val="22"/>
          <w:u w:val="single"/>
        </w:rPr>
      </w:pPr>
    </w:p>
    <w:p w14:paraId="03423845" w14:textId="77777777" w:rsidR="00A145EF" w:rsidRPr="002D0337" w:rsidRDefault="00000000" w:rsidP="00DF7E6B">
      <w:pPr>
        <w:keepNext/>
        <w:keepLines/>
        <w:rPr>
          <w:noProof/>
          <w:szCs w:val="22"/>
          <w:u w:val="single"/>
        </w:rPr>
      </w:pPr>
      <w:r w:rsidRPr="002D0337">
        <w:rPr>
          <w:noProof/>
          <w:szCs w:val="22"/>
          <w:u w:val="single"/>
        </w:rPr>
        <w:t>Administrasjonsmåte</w:t>
      </w:r>
    </w:p>
    <w:p w14:paraId="1E756491" w14:textId="77777777" w:rsidR="00A145EF" w:rsidRPr="002D0337" w:rsidRDefault="00A145EF" w:rsidP="00DF7E6B">
      <w:pPr>
        <w:keepNext/>
        <w:keepLines/>
        <w:rPr>
          <w:noProof/>
          <w:szCs w:val="22"/>
        </w:rPr>
      </w:pPr>
    </w:p>
    <w:p w14:paraId="189FDCAE" w14:textId="16A31BA3" w:rsidR="00B77864" w:rsidRPr="002D0337" w:rsidRDefault="00000000" w:rsidP="00DF7E6B">
      <w:pPr>
        <w:keepNext/>
        <w:keepLines/>
        <w:rPr>
          <w:noProof/>
          <w:szCs w:val="22"/>
        </w:rPr>
      </w:pPr>
      <w:r w:rsidRPr="002D0337">
        <w:rPr>
          <w:noProof/>
          <w:szCs w:val="22"/>
        </w:rPr>
        <w:t>Venclyxto</w:t>
      </w:r>
      <w:r w:rsidR="00E827E0" w:rsidRPr="002D0337">
        <w:rPr>
          <w:noProof/>
          <w:szCs w:val="22"/>
        </w:rPr>
        <w:t xml:space="preserve"> filmdrasjerte tabletter er til oral bruk. Pasienter bør instrueres i å svelge tablettene hele sammen med vann til </w:t>
      </w:r>
      <w:r w:rsidR="00F6675D" w:rsidRPr="002D0337">
        <w:rPr>
          <w:noProof/>
          <w:szCs w:val="22"/>
        </w:rPr>
        <w:t>omtrent</w:t>
      </w:r>
      <w:r w:rsidR="00E827E0" w:rsidRPr="002D0337">
        <w:rPr>
          <w:noProof/>
          <w:szCs w:val="22"/>
        </w:rPr>
        <w:t xml:space="preserve"> samme tid hver dag. </w:t>
      </w:r>
      <w:r w:rsidR="002E42F4" w:rsidRPr="002D0337">
        <w:rPr>
          <w:noProof/>
          <w:szCs w:val="22"/>
        </w:rPr>
        <w:t xml:space="preserve">Tablettene bør tas sammen med mat slik at risiko for manglende effekt unngås (se pkt. 5.2). </w:t>
      </w:r>
      <w:r w:rsidR="00E827E0" w:rsidRPr="002D0337">
        <w:rPr>
          <w:noProof/>
          <w:szCs w:val="22"/>
        </w:rPr>
        <w:t>Tablettene skal ikke tygges, knuse</w:t>
      </w:r>
      <w:r w:rsidR="007E0142" w:rsidRPr="002D0337">
        <w:rPr>
          <w:noProof/>
          <w:szCs w:val="22"/>
        </w:rPr>
        <w:t>s</w:t>
      </w:r>
      <w:r w:rsidR="00E827E0" w:rsidRPr="002D0337">
        <w:rPr>
          <w:noProof/>
          <w:szCs w:val="22"/>
        </w:rPr>
        <w:t xml:space="preserve"> eller deles før de svelges.</w:t>
      </w:r>
    </w:p>
    <w:p w14:paraId="47E1CD10" w14:textId="77777777" w:rsidR="00E827E0" w:rsidRPr="002D0337" w:rsidRDefault="00E827E0">
      <w:pPr>
        <w:rPr>
          <w:noProof/>
          <w:szCs w:val="22"/>
        </w:rPr>
      </w:pPr>
    </w:p>
    <w:p w14:paraId="3C84AE16" w14:textId="798E0C98" w:rsidR="00E827E0" w:rsidRPr="002D0337" w:rsidRDefault="00000000">
      <w:pPr>
        <w:rPr>
          <w:noProof/>
          <w:szCs w:val="22"/>
        </w:rPr>
      </w:pPr>
      <w:r w:rsidRPr="002D0337">
        <w:rPr>
          <w:noProof/>
          <w:szCs w:val="22"/>
        </w:rPr>
        <w:t xml:space="preserve">Under dosetitreringsfasen </w:t>
      </w:r>
      <w:r w:rsidR="005041A5" w:rsidRPr="002D0337">
        <w:rPr>
          <w:noProof/>
          <w:szCs w:val="22"/>
        </w:rPr>
        <w:t xml:space="preserve">bør </w:t>
      </w:r>
      <w:r w:rsidR="00D87F72" w:rsidRPr="002D0337">
        <w:rPr>
          <w:noProof/>
          <w:szCs w:val="22"/>
        </w:rPr>
        <w:t>venetoklaks</w:t>
      </w:r>
      <w:r w:rsidRPr="002D0337">
        <w:rPr>
          <w:noProof/>
          <w:szCs w:val="22"/>
        </w:rPr>
        <w:t xml:space="preserve"> tas om morgenen for å </w:t>
      </w:r>
      <w:r w:rsidR="007E0142" w:rsidRPr="002D0337">
        <w:rPr>
          <w:noProof/>
          <w:szCs w:val="22"/>
        </w:rPr>
        <w:t xml:space="preserve">gjøre det lettere </w:t>
      </w:r>
      <w:r w:rsidR="00F6675D" w:rsidRPr="002D0337">
        <w:rPr>
          <w:noProof/>
          <w:szCs w:val="22"/>
        </w:rPr>
        <w:t>å utføre</w:t>
      </w:r>
      <w:r w:rsidR="007E0142" w:rsidRPr="002D0337">
        <w:rPr>
          <w:noProof/>
          <w:szCs w:val="22"/>
        </w:rPr>
        <w:t xml:space="preserve"> </w:t>
      </w:r>
      <w:r w:rsidRPr="002D0337">
        <w:rPr>
          <w:noProof/>
          <w:szCs w:val="22"/>
        </w:rPr>
        <w:t>laboratorie</w:t>
      </w:r>
      <w:r w:rsidR="00344B1C" w:rsidRPr="002D0337">
        <w:rPr>
          <w:noProof/>
          <w:szCs w:val="22"/>
        </w:rPr>
        <w:t>monitorering</w:t>
      </w:r>
      <w:r w:rsidRPr="002D0337">
        <w:rPr>
          <w:noProof/>
          <w:szCs w:val="22"/>
        </w:rPr>
        <w:t>.</w:t>
      </w:r>
    </w:p>
    <w:p w14:paraId="49176293" w14:textId="77777777" w:rsidR="00E827E0" w:rsidRPr="002D0337" w:rsidRDefault="00E827E0">
      <w:pPr>
        <w:rPr>
          <w:noProof/>
          <w:szCs w:val="22"/>
        </w:rPr>
      </w:pPr>
    </w:p>
    <w:p w14:paraId="212D806A" w14:textId="77777777" w:rsidR="00E827E0" w:rsidRPr="002D0337" w:rsidRDefault="00000000">
      <w:pPr>
        <w:rPr>
          <w:noProof/>
          <w:szCs w:val="22"/>
        </w:rPr>
      </w:pPr>
      <w:r w:rsidRPr="002D0337">
        <w:rPr>
          <w:noProof/>
          <w:szCs w:val="22"/>
        </w:rPr>
        <w:t xml:space="preserve">Grapefruktprodukter, </w:t>
      </w:r>
      <w:r w:rsidR="007E0142" w:rsidRPr="002D0337">
        <w:rPr>
          <w:noProof/>
          <w:szCs w:val="22"/>
        </w:rPr>
        <w:t>pomerans</w:t>
      </w:r>
      <w:r w:rsidRPr="002D0337">
        <w:rPr>
          <w:noProof/>
          <w:szCs w:val="22"/>
        </w:rPr>
        <w:t xml:space="preserve"> og stjernefrukt (carambola) bør unngås under behandling med </w:t>
      </w:r>
      <w:r w:rsidR="00D87F72" w:rsidRPr="002D0337">
        <w:rPr>
          <w:noProof/>
          <w:szCs w:val="22"/>
        </w:rPr>
        <w:t>venetoklaks</w:t>
      </w:r>
      <w:r w:rsidRPr="002D0337">
        <w:rPr>
          <w:noProof/>
          <w:szCs w:val="22"/>
        </w:rPr>
        <w:t xml:space="preserve"> (se pkt. 4.5).</w:t>
      </w:r>
    </w:p>
    <w:p w14:paraId="69A42245" w14:textId="77777777" w:rsidR="00E827E0" w:rsidRPr="002D0337" w:rsidRDefault="00E827E0">
      <w:pPr>
        <w:rPr>
          <w:noProof/>
          <w:szCs w:val="22"/>
        </w:rPr>
      </w:pPr>
    </w:p>
    <w:p w14:paraId="58C3A102" w14:textId="77777777" w:rsidR="00A145EF" w:rsidRPr="002D0337" w:rsidRDefault="00000000" w:rsidP="000756EF">
      <w:pPr>
        <w:suppressAutoHyphens/>
        <w:ind w:left="570" w:hanging="570"/>
        <w:rPr>
          <w:noProof/>
          <w:szCs w:val="22"/>
        </w:rPr>
      </w:pPr>
      <w:r w:rsidRPr="002D0337">
        <w:rPr>
          <w:b/>
          <w:noProof/>
          <w:szCs w:val="22"/>
        </w:rPr>
        <w:t>4.3</w:t>
      </w:r>
      <w:r w:rsidRPr="002D0337">
        <w:rPr>
          <w:b/>
          <w:noProof/>
          <w:szCs w:val="22"/>
        </w:rPr>
        <w:tab/>
        <w:t>Kontraindikasjoner</w:t>
      </w:r>
    </w:p>
    <w:p w14:paraId="6404B1CD" w14:textId="77777777" w:rsidR="00A145EF" w:rsidRPr="002D0337" w:rsidRDefault="00A145EF" w:rsidP="000756EF">
      <w:pPr>
        <w:rPr>
          <w:noProof/>
          <w:szCs w:val="22"/>
        </w:rPr>
      </w:pPr>
    </w:p>
    <w:p w14:paraId="2325EAC7" w14:textId="77777777" w:rsidR="00A145EF" w:rsidRPr="002D0337" w:rsidRDefault="00000000" w:rsidP="000756EF">
      <w:pPr>
        <w:rPr>
          <w:noProof/>
          <w:szCs w:val="22"/>
        </w:rPr>
      </w:pPr>
      <w:r w:rsidRPr="002D0337">
        <w:rPr>
          <w:noProof/>
          <w:szCs w:val="22"/>
        </w:rPr>
        <w:t>Overføl</w:t>
      </w:r>
      <w:r w:rsidR="00E827E0" w:rsidRPr="002D0337">
        <w:rPr>
          <w:noProof/>
          <w:szCs w:val="22"/>
        </w:rPr>
        <w:t>somhet overfor virkestoffet</w:t>
      </w:r>
      <w:r w:rsidRPr="002D0337">
        <w:rPr>
          <w:noProof/>
          <w:szCs w:val="22"/>
        </w:rPr>
        <w:t xml:space="preserve"> eller overfor </w:t>
      </w:r>
      <w:r w:rsidR="00601BB4" w:rsidRPr="002D0337">
        <w:rPr>
          <w:noProof/>
          <w:szCs w:val="22"/>
        </w:rPr>
        <w:t xml:space="preserve">noen </w:t>
      </w:r>
      <w:r w:rsidRPr="002D0337">
        <w:rPr>
          <w:noProof/>
          <w:szCs w:val="22"/>
        </w:rPr>
        <w:t xml:space="preserve">av hjelpestoffene </w:t>
      </w:r>
      <w:r w:rsidR="008C72EB" w:rsidRPr="002D0337">
        <w:rPr>
          <w:noProof/>
          <w:szCs w:val="22"/>
        </w:rPr>
        <w:t xml:space="preserve">listet opp i </w:t>
      </w:r>
      <w:r w:rsidR="00102993" w:rsidRPr="002D0337">
        <w:rPr>
          <w:noProof/>
          <w:szCs w:val="22"/>
        </w:rPr>
        <w:t>pkt.</w:t>
      </w:r>
      <w:r w:rsidR="00E827E0" w:rsidRPr="002D0337">
        <w:rPr>
          <w:noProof/>
          <w:szCs w:val="22"/>
        </w:rPr>
        <w:t> 6.1</w:t>
      </w:r>
      <w:r w:rsidRPr="002D0337">
        <w:rPr>
          <w:noProof/>
          <w:szCs w:val="22"/>
        </w:rPr>
        <w:t>.</w:t>
      </w:r>
    </w:p>
    <w:p w14:paraId="00AC9DF4" w14:textId="77777777" w:rsidR="00A145EF" w:rsidRPr="002D0337" w:rsidRDefault="00A145EF" w:rsidP="000756EF">
      <w:pPr>
        <w:rPr>
          <w:noProof/>
          <w:szCs w:val="22"/>
        </w:rPr>
      </w:pPr>
    </w:p>
    <w:p w14:paraId="79343BF4" w14:textId="19F7B81F" w:rsidR="00E827E0" w:rsidRPr="002D0337" w:rsidRDefault="00000000" w:rsidP="000756EF">
      <w:pPr>
        <w:rPr>
          <w:noProof/>
          <w:szCs w:val="22"/>
        </w:rPr>
      </w:pPr>
      <w:r w:rsidRPr="002D0337">
        <w:rPr>
          <w:noProof/>
          <w:szCs w:val="22"/>
        </w:rPr>
        <w:t xml:space="preserve">Samtidig bruk av sterke CYP3A-hemmere ved </w:t>
      </w:r>
      <w:r w:rsidR="00344B1C" w:rsidRPr="002D0337">
        <w:rPr>
          <w:noProof/>
          <w:szCs w:val="22"/>
        </w:rPr>
        <w:t>oppstart</w:t>
      </w:r>
      <w:r w:rsidRPr="002D0337">
        <w:rPr>
          <w:noProof/>
          <w:szCs w:val="22"/>
        </w:rPr>
        <w:t xml:space="preserve"> og under dosetitreringsfasen </w:t>
      </w:r>
      <w:r w:rsidR="00DF39F7" w:rsidRPr="002D0337">
        <w:rPr>
          <w:noProof/>
          <w:szCs w:val="22"/>
        </w:rPr>
        <w:t xml:space="preserve">hos pasienter med KLL </w:t>
      </w:r>
      <w:r w:rsidRPr="002D0337">
        <w:rPr>
          <w:noProof/>
          <w:szCs w:val="22"/>
        </w:rPr>
        <w:t>(se pkt. 4.2 og 4.5).</w:t>
      </w:r>
    </w:p>
    <w:p w14:paraId="63ED072F" w14:textId="77777777" w:rsidR="00E827E0" w:rsidRPr="002D0337" w:rsidRDefault="00E827E0" w:rsidP="000756EF">
      <w:pPr>
        <w:rPr>
          <w:noProof/>
          <w:szCs w:val="22"/>
        </w:rPr>
      </w:pPr>
    </w:p>
    <w:p w14:paraId="17399215" w14:textId="4F5F475D" w:rsidR="00E827E0" w:rsidRPr="002D0337" w:rsidRDefault="00000000" w:rsidP="000756EF">
      <w:pPr>
        <w:rPr>
          <w:noProof/>
          <w:szCs w:val="22"/>
        </w:rPr>
      </w:pPr>
      <w:r w:rsidRPr="002D0337">
        <w:rPr>
          <w:noProof/>
          <w:szCs w:val="22"/>
        </w:rPr>
        <w:t>Samtidig bruk av preparater som inneholder johannesurt</w:t>
      </w:r>
      <w:r w:rsidR="00DF39F7" w:rsidRPr="002D0337">
        <w:rPr>
          <w:noProof/>
          <w:szCs w:val="22"/>
        </w:rPr>
        <w:t xml:space="preserve"> hos alle pasienter</w:t>
      </w:r>
      <w:r w:rsidRPr="002D0337">
        <w:rPr>
          <w:noProof/>
          <w:szCs w:val="22"/>
        </w:rPr>
        <w:t xml:space="preserve"> (se pkt. 4.4 og 4.5).</w:t>
      </w:r>
    </w:p>
    <w:p w14:paraId="16A5FAB6" w14:textId="77777777" w:rsidR="00E827E0" w:rsidRPr="002D0337" w:rsidRDefault="00E827E0" w:rsidP="000756EF">
      <w:pPr>
        <w:rPr>
          <w:noProof/>
          <w:szCs w:val="22"/>
        </w:rPr>
      </w:pPr>
    </w:p>
    <w:p w14:paraId="788FCBBD" w14:textId="77777777" w:rsidR="00A145EF" w:rsidRPr="002D0337" w:rsidRDefault="00000000" w:rsidP="008D3D92">
      <w:pPr>
        <w:keepNext/>
        <w:suppressAutoHyphens/>
        <w:ind w:left="567" w:hanging="567"/>
        <w:rPr>
          <w:noProof/>
          <w:szCs w:val="22"/>
        </w:rPr>
      </w:pPr>
      <w:r w:rsidRPr="002D0337">
        <w:rPr>
          <w:b/>
          <w:noProof/>
          <w:szCs w:val="22"/>
        </w:rPr>
        <w:t>4.4</w:t>
      </w:r>
      <w:r w:rsidRPr="002D0337">
        <w:rPr>
          <w:b/>
          <w:noProof/>
          <w:szCs w:val="22"/>
        </w:rPr>
        <w:tab/>
        <w:t>Advarsler og forsiktighetsregler</w:t>
      </w:r>
    </w:p>
    <w:p w14:paraId="3F8817A2" w14:textId="77777777" w:rsidR="00A145EF" w:rsidRPr="002D0337" w:rsidRDefault="00A145EF" w:rsidP="008D3D92">
      <w:pPr>
        <w:keepNext/>
        <w:rPr>
          <w:noProof/>
          <w:szCs w:val="22"/>
        </w:rPr>
      </w:pPr>
    </w:p>
    <w:p w14:paraId="62FF72FF" w14:textId="77777777" w:rsidR="00E827E0" w:rsidRPr="002D0337" w:rsidRDefault="00000000" w:rsidP="008D3D92">
      <w:pPr>
        <w:keepNext/>
        <w:rPr>
          <w:noProof/>
          <w:szCs w:val="22"/>
          <w:u w:val="single"/>
        </w:rPr>
      </w:pPr>
      <w:r w:rsidRPr="002D0337">
        <w:rPr>
          <w:noProof/>
          <w:szCs w:val="22"/>
          <w:u w:val="single"/>
        </w:rPr>
        <w:t>Tumorlysesyndrom</w:t>
      </w:r>
    </w:p>
    <w:p w14:paraId="7CEB95F9" w14:textId="77777777" w:rsidR="00E827E0" w:rsidRPr="002D0337" w:rsidRDefault="00E827E0" w:rsidP="008D3D92">
      <w:pPr>
        <w:keepNext/>
        <w:rPr>
          <w:noProof/>
          <w:szCs w:val="22"/>
        </w:rPr>
      </w:pPr>
    </w:p>
    <w:p w14:paraId="74E55C87" w14:textId="6B0D2671" w:rsidR="00E827E0" w:rsidRPr="002D0337" w:rsidRDefault="00000000">
      <w:pPr>
        <w:rPr>
          <w:noProof/>
          <w:szCs w:val="22"/>
        </w:rPr>
      </w:pPr>
      <w:r w:rsidRPr="002D0337">
        <w:rPr>
          <w:noProof/>
          <w:szCs w:val="22"/>
        </w:rPr>
        <w:t xml:space="preserve">Tumorlysesyndrom, inkludert </w:t>
      </w:r>
      <w:r w:rsidR="00B56B88" w:rsidRPr="002D0337">
        <w:rPr>
          <w:noProof/>
          <w:szCs w:val="22"/>
        </w:rPr>
        <w:t>dødelige</w:t>
      </w:r>
      <w:r w:rsidRPr="002D0337">
        <w:rPr>
          <w:noProof/>
          <w:szCs w:val="22"/>
        </w:rPr>
        <w:t xml:space="preserve"> hendelser</w:t>
      </w:r>
      <w:r w:rsidR="00B56B88" w:rsidRPr="002D0337">
        <w:rPr>
          <w:noProof/>
          <w:szCs w:val="22"/>
        </w:rPr>
        <w:t xml:space="preserve"> og nyresvikt som krever dialyse</w:t>
      </w:r>
      <w:r w:rsidRPr="002D0337">
        <w:rPr>
          <w:noProof/>
          <w:szCs w:val="22"/>
        </w:rPr>
        <w:t>, har forekommet hos</w:t>
      </w:r>
      <w:r w:rsidR="00BF39CB" w:rsidRPr="002D0337">
        <w:rPr>
          <w:noProof/>
          <w:szCs w:val="22"/>
        </w:rPr>
        <w:t xml:space="preserve"> pasienter</w:t>
      </w:r>
      <w:r w:rsidRPr="002D0337">
        <w:rPr>
          <w:noProof/>
          <w:szCs w:val="22"/>
        </w:rPr>
        <w:t xml:space="preserve"> </w:t>
      </w:r>
      <w:r w:rsidR="00344B1C" w:rsidRPr="002D0337">
        <w:rPr>
          <w:noProof/>
          <w:szCs w:val="22"/>
        </w:rPr>
        <w:t>behandlet</w:t>
      </w:r>
      <w:r w:rsidRPr="002D0337">
        <w:rPr>
          <w:noProof/>
          <w:szCs w:val="22"/>
        </w:rPr>
        <w:t xml:space="preserve"> med </w:t>
      </w:r>
      <w:r w:rsidR="005308F4" w:rsidRPr="002D0337">
        <w:rPr>
          <w:noProof/>
          <w:szCs w:val="22"/>
        </w:rPr>
        <w:t>venetoklaks</w:t>
      </w:r>
      <w:r w:rsidR="00F451B4" w:rsidRPr="002D0337">
        <w:rPr>
          <w:noProof/>
          <w:szCs w:val="22"/>
        </w:rPr>
        <w:t xml:space="preserve"> (se pkt. 4.8)</w:t>
      </w:r>
      <w:r w:rsidRPr="002D0337">
        <w:rPr>
          <w:noProof/>
          <w:szCs w:val="22"/>
        </w:rPr>
        <w:t>.</w:t>
      </w:r>
    </w:p>
    <w:p w14:paraId="1E1B969D" w14:textId="77777777" w:rsidR="006019BB" w:rsidRPr="002D0337" w:rsidRDefault="006019BB">
      <w:pPr>
        <w:rPr>
          <w:noProof/>
          <w:szCs w:val="22"/>
        </w:rPr>
      </w:pPr>
    </w:p>
    <w:p w14:paraId="236DCA59" w14:textId="2334DEA0" w:rsidR="006019BB" w:rsidRPr="002D0337" w:rsidRDefault="00000000">
      <w:pPr>
        <w:rPr>
          <w:noProof/>
          <w:szCs w:val="22"/>
        </w:rPr>
      </w:pPr>
      <w:r w:rsidRPr="002D0337">
        <w:rPr>
          <w:noProof/>
          <w:szCs w:val="22"/>
        </w:rPr>
        <w:lastRenderedPageBreak/>
        <w:t>Venetoklaks kan f</w:t>
      </w:r>
      <w:r w:rsidR="00344B1C" w:rsidRPr="002D0337">
        <w:rPr>
          <w:noProof/>
          <w:szCs w:val="22"/>
        </w:rPr>
        <w:t>øre til rask</w:t>
      </w:r>
      <w:r w:rsidRPr="002D0337">
        <w:rPr>
          <w:noProof/>
          <w:szCs w:val="22"/>
        </w:rPr>
        <w:t xml:space="preserve"> reduksjon </w:t>
      </w:r>
      <w:r w:rsidR="00344B1C" w:rsidRPr="002D0337">
        <w:rPr>
          <w:noProof/>
          <w:szCs w:val="22"/>
        </w:rPr>
        <w:t>av</w:t>
      </w:r>
      <w:r w:rsidRPr="002D0337">
        <w:rPr>
          <w:noProof/>
          <w:szCs w:val="22"/>
        </w:rPr>
        <w:t xml:space="preserve"> tumor og </w:t>
      </w:r>
      <w:r w:rsidR="0085136E" w:rsidRPr="002D0337">
        <w:rPr>
          <w:noProof/>
          <w:szCs w:val="22"/>
        </w:rPr>
        <w:t xml:space="preserve">utgjør </w:t>
      </w:r>
      <w:r w:rsidRPr="002D0337">
        <w:rPr>
          <w:noProof/>
          <w:szCs w:val="22"/>
        </w:rPr>
        <w:t>der</w:t>
      </w:r>
      <w:r w:rsidR="0085136E" w:rsidRPr="002D0337">
        <w:rPr>
          <w:noProof/>
          <w:szCs w:val="22"/>
        </w:rPr>
        <w:t>for</w:t>
      </w:r>
      <w:r w:rsidRPr="002D0337">
        <w:rPr>
          <w:noProof/>
          <w:szCs w:val="22"/>
        </w:rPr>
        <w:t xml:space="preserve"> en risiko for </w:t>
      </w:r>
      <w:r w:rsidR="00C42636" w:rsidRPr="002D0337">
        <w:rPr>
          <w:noProof/>
          <w:szCs w:val="22"/>
        </w:rPr>
        <w:t>tumorlysesyndrom</w:t>
      </w:r>
      <w:r w:rsidRPr="002D0337">
        <w:rPr>
          <w:noProof/>
          <w:szCs w:val="22"/>
        </w:rPr>
        <w:t xml:space="preserve"> </w:t>
      </w:r>
      <w:r w:rsidR="00EA3984" w:rsidRPr="002D0337">
        <w:rPr>
          <w:noProof/>
          <w:szCs w:val="22"/>
        </w:rPr>
        <w:t xml:space="preserve">ved </w:t>
      </w:r>
      <w:r w:rsidR="004954BD" w:rsidRPr="002D0337">
        <w:rPr>
          <w:noProof/>
          <w:szCs w:val="22"/>
        </w:rPr>
        <w:t>opp</w:t>
      </w:r>
      <w:r w:rsidR="00EA3984" w:rsidRPr="002D0337">
        <w:rPr>
          <w:noProof/>
          <w:szCs w:val="22"/>
        </w:rPr>
        <w:t xml:space="preserve">start og </w:t>
      </w:r>
      <w:r w:rsidR="00D60219" w:rsidRPr="002D0337">
        <w:rPr>
          <w:noProof/>
          <w:szCs w:val="22"/>
        </w:rPr>
        <w:t>under</w:t>
      </w:r>
      <w:r w:rsidR="00EA3984" w:rsidRPr="002D0337">
        <w:rPr>
          <w:noProof/>
          <w:szCs w:val="22"/>
        </w:rPr>
        <w:t xml:space="preserve"> </w:t>
      </w:r>
      <w:r w:rsidRPr="002D0337">
        <w:rPr>
          <w:noProof/>
          <w:szCs w:val="22"/>
        </w:rPr>
        <w:t>dosetitreringsfasen. Endringer i elektrolytter</w:t>
      </w:r>
      <w:r w:rsidR="0085136E" w:rsidRPr="002D0337">
        <w:rPr>
          <w:noProof/>
          <w:szCs w:val="22"/>
        </w:rPr>
        <w:t xml:space="preserve"> som er forenlig </w:t>
      </w:r>
      <w:r w:rsidRPr="002D0337">
        <w:rPr>
          <w:noProof/>
          <w:szCs w:val="22"/>
        </w:rPr>
        <w:t xml:space="preserve">med </w:t>
      </w:r>
      <w:r w:rsidR="00C42636" w:rsidRPr="002D0337">
        <w:rPr>
          <w:noProof/>
          <w:szCs w:val="22"/>
        </w:rPr>
        <w:t>tumorlysesyndrom</w:t>
      </w:r>
      <w:r w:rsidRPr="002D0337">
        <w:rPr>
          <w:noProof/>
          <w:szCs w:val="22"/>
        </w:rPr>
        <w:t xml:space="preserve"> som krever rask behandling kan </w:t>
      </w:r>
      <w:r w:rsidR="00AA5A10" w:rsidRPr="002D0337">
        <w:rPr>
          <w:noProof/>
          <w:szCs w:val="22"/>
        </w:rPr>
        <w:t>oppstå</w:t>
      </w:r>
      <w:r w:rsidRPr="002D0337">
        <w:rPr>
          <w:noProof/>
          <w:szCs w:val="22"/>
        </w:rPr>
        <w:t xml:space="preserve"> så tidlig som 6 til 8 timer etter </w:t>
      </w:r>
      <w:r w:rsidR="0085136E" w:rsidRPr="002D0337">
        <w:rPr>
          <w:noProof/>
          <w:szCs w:val="22"/>
        </w:rPr>
        <w:t xml:space="preserve">den </w:t>
      </w:r>
      <w:r w:rsidRPr="002D0337">
        <w:rPr>
          <w:noProof/>
          <w:szCs w:val="22"/>
        </w:rPr>
        <w:t>første dose</w:t>
      </w:r>
      <w:r w:rsidR="0085136E" w:rsidRPr="002D0337">
        <w:rPr>
          <w:noProof/>
          <w:szCs w:val="22"/>
        </w:rPr>
        <w:t>n</w:t>
      </w:r>
      <w:r w:rsidRPr="002D0337">
        <w:rPr>
          <w:noProof/>
          <w:szCs w:val="22"/>
        </w:rPr>
        <w:t xml:space="preserve"> med </w:t>
      </w:r>
      <w:r w:rsidR="00D87F72" w:rsidRPr="002D0337">
        <w:rPr>
          <w:noProof/>
          <w:szCs w:val="22"/>
        </w:rPr>
        <w:t>venetoklaks</w:t>
      </w:r>
      <w:r w:rsidR="0085136E" w:rsidRPr="002D0337">
        <w:rPr>
          <w:noProof/>
          <w:szCs w:val="22"/>
        </w:rPr>
        <w:t>,</w:t>
      </w:r>
      <w:r w:rsidRPr="002D0337">
        <w:rPr>
          <w:noProof/>
          <w:szCs w:val="22"/>
        </w:rPr>
        <w:t xml:space="preserve"> og ved hver doseøkning.</w:t>
      </w:r>
      <w:r w:rsidR="00B56B88" w:rsidRPr="002D0337">
        <w:rPr>
          <w:noProof/>
          <w:szCs w:val="22"/>
        </w:rPr>
        <w:t xml:space="preserve"> Under overvåking etter markedsføring er tumorlysesyndrom, inkludert dødelige hendelser, rapportert etter én enkeltdose med 20 mg venetoklaks. Informasjonen som er beskrevet i pkt. 4.2, inkludert risikovurdering, profylaktiske tiltak, dosetitrerings- og dosejusteringsplan, laboratorieovervåking og legemiddelinteraksjoner bør følges for å forhindre og redusere risikoen for tumorlysesyndrom.</w:t>
      </w:r>
    </w:p>
    <w:p w14:paraId="45F86C7B" w14:textId="77777777" w:rsidR="006019BB" w:rsidRPr="002D0337" w:rsidRDefault="006019BB">
      <w:pPr>
        <w:rPr>
          <w:noProof/>
          <w:szCs w:val="22"/>
        </w:rPr>
      </w:pPr>
    </w:p>
    <w:p w14:paraId="1A32DB47" w14:textId="50415CBC" w:rsidR="00D432EE" w:rsidRPr="002D0337" w:rsidRDefault="00000000" w:rsidP="006019BB">
      <w:pPr>
        <w:rPr>
          <w:noProof/>
          <w:szCs w:val="22"/>
        </w:rPr>
      </w:pPr>
      <w:r w:rsidRPr="002D0337">
        <w:rPr>
          <w:noProof/>
          <w:szCs w:val="22"/>
        </w:rPr>
        <w:t xml:space="preserve">Risikoen for </w:t>
      </w:r>
      <w:r w:rsidR="00C42636" w:rsidRPr="002D0337">
        <w:rPr>
          <w:noProof/>
          <w:szCs w:val="22"/>
        </w:rPr>
        <w:t>tumorlysesyndrom</w:t>
      </w:r>
      <w:r w:rsidR="00AA5A10" w:rsidRPr="002D0337">
        <w:rPr>
          <w:noProof/>
          <w:szCs w:val="22"/>
        </w:rPr>
        <w:t xml:space="preserve"> er i sin helhet</w:t>
      </w:r>
      <w:r w:rsidRPr="002D0337">
        <w:rPr>
          <w:noProof/>
          <w:szCs w:val="22"/>
        </w:rPr>
        <w:t xml:space="preserve"> basert på flere faktorer, inkludert komorbiditeter</w:t>
      </w:r>
      <w:r w:rsidR="00B56B88" w:rsidRPr="002D0337">
        <w:rPr>
          <w:noProof/>
          <w:szCs w:val="22"/>
        </w:rPr>
        <w:t xml:space="preserve"> (spesielt nedsatt nyrefunksjon),</w:t>
      </w:r>
      <w:r w:rsidRPr="002D0337">
        <w:rPr>
          <w:noProof/>
          <w:szCs w:val="22"/>
        </w:rPr>
        <w:t xml:space="preserve"> tumormasse </w:t>
      </w:r>
      <w:r w:rsidR="00204C36" w:rsidRPr="002D0337">
        <w:rPr>
          <w:noProof/>
          <w:szCs w:val="22"/>
        </w:rPr>
        <w:t>og splenomegali i KLL.</w:t>
      </w:r>
    </w:p>
    <w:p w14:paraId="20553634" w14:textId="16D6379C" w:rsidR="00204C36" w:rsidRPr="002D0337" w:rsidRDefault="00204C36" w:rsidP="006019BB">
      <w:pPr>
        <w:rPr>
          <w:bCs/>
          <w:iCs/>
          <w:noProof/>
          <w:szCs w:val="22"/>
        </w:rPr>
      </w:pPr>
    </w:p>
    <w:p w14:paraId="666694B5" w14:textId="064AD71B" w:rsidR="006019BB" w:rsidRPr="002D0337" w:rsidRDefault="00000000" w:rsidP="006019BB">
      <w:pPr>
        <w:rPr>
          <w:noProof/>
          <w:szCs w:val="22"/>
        </w:rPr>
      </w:pPr>
      <w:r w:rsidRPr="002D0337">
        <w:rPr>
          <w:bCs/>
          <w:iCs/>
          <w:noProof/>
          <w:szCs w:val="22"/>
        </w:rPr>
        <w:t>Alle p</w:t>
      </w:r>
      <w:r w:rsidR="00FF3888" w:rsidRPr="002D0337">
        <w:rPr>
          <w:bCs/>
          <w:iCs/>
          <w:noProof/>
          <w:szCs w:val="22"/>
        </w:rPr>
        <w:t>asiente</w:t>
      </w:r>
      <w:r w:rsidRPr="002D0337">
        <w:rPr>
          <w:bCs/>
          <w:iCs/>
          <w:noProof/>
          <w:szCs w:val="22"/>
        </w:rPr>
        <w:t>r</w:t>
      </w:r>
      <w:r w:rsidR="00FF3888" w:rsidRPr="002D0337">
        <w:rPr>
          <w:bCs/>
          <w:iCs/>
          <w:noProof/>
          <w:szCs w:val="22"/>
        </w:rPr>
        <w:t xml:space="preserve"> bør vurderes for risiko og </w:t>
      </w:r>
      <w:r w:rsidRPr="002D0337">
        <w:rPr>
          <w:bCs/>
          <w:iCs/>
          <w:noProof/>
          <w:szCs w:val="22"/>
        </w:rPr>
        <w:t>gis</w:t>
      </w:r>
      <w:r w:rsidR="00FF3888" w:rsidRPr="002D0337">
        <w:rPr>
          <w:bCs/>
          <w:iCs/>
          <w:noProof/>
          <w:szCs w:val="22"/>
        </w:rPr>
        <w:t xml:space="preserve"> egnet profylak</w:t>
      </w:r>
      <w:r w:rsidRPr="002D0337">
        <w:rPr>
          <w:bCs/>
          <w:iCs/>
          <w:noProof/>
          <w:szCs w:val="22"/>
        </w:rPr>
        <w:t>tisk</w:t>
      </w:r>
      <w:r w:rsidR="00D432EE" w:rsidRPr="002D0337">
        <w:rPr>
          <w:bCs/>
          <w:iCs/>
          <w:noProof/>
          <w:szCs w:val="22"/>
        </w:rPr>
        <w:t xml:space="preserve"> </w:t>
      </w:r>
      <w:r w:rsidRPr="002D0337">
        <w:rPr>
          <w:bCs/>
          <w:iCs/>
          <w:noProof/>
          <w:szCs w:val="22"/>
        </w:rPr>
        <w:t>behandling mot</w:t>
      </w:r>
      <w:r w:rsidR="00FF3888" w:rsidRPr="002D0337">
        <w:rPr>
          <w:bCs/>
          <w:iCs/>
          <w:noProof/>
          <w:szCs w:val="22"/>
        </w:rPr>
        <w:t xml:space="preserve"> </w:t>
      </w:r>
      <w:r w:rsidR="00C42636" w:rsidRPr="002D0337">
        <w:rPr>
          <w:bCs/>
          <w:iCs/>
          <w:noProof/>
          <w:szCs w:val="22"/>
        </w:rPr>
        <w:t>tumorlysesyndrom</w:t>
      </w:r>
      <w:r w:rsidR="00FF3888" w:rsidRPr="002D0337">
        <w:rPr>
          <w:bCs/>
          <w:iCs/>
          <w:noProof/>
          <w:szCs w:val="22"/>
        </w:rPr>
        <w:t xml:space="preserve">, inkludert hydrering og </w:t>
      </w:r>
      <w:r w:rsidR="00340124" w:rsidRPr="002D0337">
        <w:rPr>
          <w:bCs/>
          <w:iCs/>
          <w:noProof/>
          <w:szCs w:val="22"/>
        </w:rPr>
        <w:t xml:space="preserve">midler mot </w:t>
      </w:r>
      <w:r w:rsidR="00340124" w:rsidRPr="002D0337">
        <w:rPr>
          <w:noProof/>
          <w:szCs w:val="22"/>
        </w:rPr>
        <w:t>hyperurikemi. Blod</w:t>
      </w:r>
      <w:r w:rsidR="003F3DAE" w:rsidRPr="002D0337">
        <w:rPr>
          <w:noProof/>
          <w:szCs w:val="22"/>
        </w:rPr>
        <w:t>kjemi</w:t>
      </w:r>
      <w:r w:rsidR="00340124" w:rsidRPr="002D0337">
        <w:rPr>
          <w:noProof/>
          <w:szCs w:val="22"/>
        </w:rPr>
        <w:t xml:space="preserve"> bør </w:t>
      </w:r>
      <w:r w:rsidR="00BF3E02" w:rsidRPr="002D0337">
        <w:rPr>
          <w:noProof/>
          <w:szCs w:val="22"/>
        </w:rPr>
        <w:t xml:space="preserve">monitoreres </w:t>
      </w:r>
      <w:r w:rsidR="00340124" w:rsidRPr="002D0337">
        <w:rPr>
          <w:noProof/>
          <w:szCs w:val="22"/>
        </w:rPr>
        <w:t xml:space="preserve">og </w:t>
      </w:r>
      <w:r w:rsidR="00BF3E02" w:rsidRPr="002D0337">
        <w:rPr>
          <w:noProof/>
          <w:szCs w:val="22"/>
        </w:rPr>
        <w:t xml:space="preserve">avvik </w:t>
      </w:r>
      <w:r w:rsidRPr="002D0337">
        <w:rPr>
          <w:noProof/>
          <w:szCs w:val="22"/>
        </w:rPr>
        <w:t>skal umiddelbart korrigeres</w:t>
      </w:r>
      <w:r w:rsidR="00340124" w:rsidRPr="002D0337">
        <w:rPr>
          <w:noProof/>
          <w:szCs w:val="22"/>
        </w:rPr>
        <w:t xml:space="preserve">. </w:t>
      </w:r>
      <w:r w:rsidR="00BF3E02" w:rsidRPr="002D0337">
        <w:rPr>
          <w:noProof/>
          <w:szCs w:val="22"/>
        </w:rPr>
        <w:t xml:space="preserve">Mer </w:t>
      </w:r>
      <w:r w:rsidR="00340124" w:rsidRPr="002D0337">
        <w:rPr>
          <w:noProof/>
          <w:szCs w:val="22"/>
        </w:rPr>
        <w:t xml:space="preserve">intensive tiltak (intravenøs hydrering, hyppig monitorering, sykehusinnleggelse) bør benyttes </w:t>
      </w:r>
      <w:r w:rsidRPr="002D0337">
        <w:rPr>
          <w:noProof/>
          <w:szCs w:val="22"/>
        </w:rPr>
        <w:t>hvis</w:t>
      </w:r>
      <w:r w:rsidR="00340124" w:rsidRPr="002D0337">
        <w:rPr>
          <w:noProof/>
          <w:szCs w:val="22"/>
        </w:rPr>
        <w:t xml:space="preserve"> den </w:t>
      </w:r>
      <w:r w:rsidRPr="002D0337">
        <w:rPr>
          <w:noProof/>
          <w:szCs w:val="22"/>
        </w:rPr>
        <w:t>totale</w:t>
      </w:r>
      <w:r w:rsidR="00340124" w:rsidRPr="002D0337">
        <w:rPr>
          <w:noProof/>
          <w:szCs w:val="22"/>
        </w:rPr>
        <w:t xml:space="preserve"> risikoen øker. </w:t>
      </w:r>
      <w:r w:rsidRPr="002D0337">
        <w:rPr>
          <w:noProof/>
          <w:szCs w:val="22"/>
        </w:rPr>
        <w:t>Dosering bør avbrytes om nødvendig. Ved gjenopp</w:t>
      </w:r>
      <w:r w:rsidR="00D432EE" w:rsidRPr="002D0337">
        <w:rPr>
          <w:noProof/>
          <w:szCs w:val="22"/>
        </w:rPr>
        <w:t>start</w:t>
      </w:r>
      <w:r w:rsidRPr="002D0337">
        <w:rPr>
          <w:noProof/>
          <w:szCs w:val="22"/>
        </w:rPr>
        <w:t xml:space="preserve"> av venetoklaks, bør retningslinjene for dosejustering følges (se tabell 4 og tabell 5). </w:t>
      </w:r>
      <w:r w:rsidR="00233EC7" w:rsidRPr="002D0337">
        <w:rPr>
          <w:noProof/>
          <w:szCs w:val="22"/>
        </w:rPr>
        <w:t>Instruksjonene for «</w:t>
      </w:r>
      <w:r w:rsidR="00340124" w:rsidRPr="002D0337">
        <w:rPr>
          <w:noProof/>
          <w:szCs w:val="22"/>
        </w:rPr>
        <w:t>Forebygging av tumorlysesyndrom</w:t>
      </w:r>
      <w:r w:rsidR="00233EC7" w:rsidRPr="002D0337">
        <w:rPr>
          <w:noProof/>
          <w:szCs w:val="22"/>
        </w:rPr>
        <w:t>» bør følges</w:t>
      </w:r>
      <w:r w:rsidR="00340124" w:rsidRPr="002D0337">
        <w:rPr>
          <w:noProof/>
          <w:szCs w:val="22"/>
        </w:rPr>
        <w:t xml:space="preserve"> (se pkt. 4.2).</w:t>
      </w:r>
    </w:p>
    <w:p w14:paraId="0863BE6C" w14:textId="77777777" w:rsidR="00340124" w:rsidRPr="002D0337" w:rsidRDefault="00340124" w:rsidP="006019BB">
      <w:pPr>
        <w:rPr>
          <w:noProof/>
          <w:szCs w:val="22"/>
        </w:rPr>
      </w:pPr>
    </w:p>
    <w:p w14:paraId="758CE077" w14:textId="77777777" w:rsidR="00340124" w:rsidRPr="002D0337" w:rsidRDefault="00000000" w:rsidP="00340124">
      <w:pPr>
        <w:rPr>
          <w:noProof/>
          <w:szCs w:val="22"/>
        </w:rPr>
      </w:pPr>
      <w:r w:rsidRPr="002D0337">
        <w:rPr>
          <w:noProof/>
          <w:szCs w:val="22"/>
        </w:rPr>
        <w:t xml:space="preserve">Samtidig bruk av </w:t>
      </w:r>
      <w:r w:rsidR="005308F4" w:rsidRPr="002D0337">
        <w:rPr>
          <w:noProof/>
          <w:szCs w:val="22"/>
        </w:rPr>
        <w:t xml:space="preserve">dette legemidlet </w:t>
      </w:r>
      <w:r w:rsidR="003F3DAE" w:rsidRPr="002D0337">
        <w:rPr>
          <w:noProof/>
          <w:szCs w:val="22"/>
        </w:rPr>
        <w:t>med</w:t>
      </w:r>
      <w:r w:rsidRPr="002D0337">
        <w:rPr>
          <w:noProof/>
          <w:szCs w:val="22"/>
        </w:rPr>
        <w:t xml:space="preserve"> sterke eller moderate CYP3A-hemmere øker eksponeringen </w:t>
      </w:r>
      <w:r w:rsidR="00BF3E02" w:rsidRPr="002D0337">
        <w:rPr>
          <w:noProof/>
          <w:szCs w:val="22"/>
        </w:rPr>
        <w:t>av</w:t>
      </w:r>
      <w:r w:rsidRPr="002D0337">
        <w:rPr>
          <w:noProof/>
          <w:szCs w:val="22"/>
        </w:rPr>
        <w:t xml:space="preserve"> </w:t>
      </w:r>
      <w:r w:rsidR="00D72F35" w:rsidRPr="002D0337">
        <w:rPr>
          <w:noProof/>
          <w:szCs w:val="22"/>
        </w:rPr>
        <w:t>venetoklaks</w:t>
      </w:r>
      <w:r w:rsidR="00EB1425" w:rsidRPr="002D0337">
        <w:rPr>
          <w:noProof/>
          <w:szCs w:val="22"/>
        </w:rPr>
        <w:t>,</w:t>
      </w:r>
      <w:r w:rsidRPr="002D0337">
        <w:rPr>
          <w:noProof/>
          <w:szCs w:val="22"/>
        </w:rPr>
        <w:t xml:space="preserve"> og kan øke risikoen for </w:t>
      </w:r>
      <w:r w:rsidR="00C42636" w:rsidRPr="002D0337">
        <w:rPr>
          <w:noProof/>
          <w:szCs w:val="22"/>
        </w:rPr>
        <w:t>tumorlysesyndrom</w:t>
      </w:r>
      <w:r w:rsidRPr="002D0337">
        <w:rPr>
          <w:noProof/>
          <w:szCs w:val="22"/>
        </w:rPr>
        <w:t xml:space="preserve"> ved oppstart og under dosetitreringsfasen (se pkt. 4.2 og 4.3).</w:t>
      </w:r>
      <w:r w:rsidR="002E42F4" w:rsidRPr="002D0337">
        <w:rPr>
          <w:noProof/>
          <w:szCs w:val="22"/>
        </w:rPr>
        <w:t xml:space="preserve"> P-gp</w:t>
      </w:r>
      <w:r w:rsidR="006D2B69" w:rsidRPr="002D0337">
        <w:rPr>
          <w:noProof/>
          <w:szCs w:val="22"/>
        </w:rPr>
        <w:t>-</w:t>
      </w:r>
      <w:r w:rsidR="002E42F4" w:rsidRPr="002D0337">
        <w:rPr>
          <w:noProof/>
          <w:szCs w:val="22"/>
        </w:rPr>
        <w:t xml:space="preserve"> eller BCRP-hemmere kan også øke eksponeringen av venetoklaks (se pkt. 4.5).</w:t>
      </w:r>
    </w:p>
    <w:p w14:paraId="388C2E04" w14:textId="77777777" w:rsidR="00340124" w:rsidRPr="002D0337" w:rsidRDefault="00340124" w:rsidP="00340124">
      <w:pPr>
        <w:rPr>
          <w:noProof/>
          <w:szCs w:val="22"/>
        </w:rPr>
      </w:pPr>
    </w:p>
    <w:p w14:paraId="74CE21CC" w14:textId="3EF89CAD" w:rsidR="00340124" w:rsidRPr="002D0337" w:rsidRDefault="00000000" w:rsidP="00340124">
      <w:pPr>
        <w:keepNext/>
        <w:rPr>
          <w:noProof/>
          <w:szCs w:val="22"/>
        </w:rPr>
      </w:pPr>
      <w:r w:rsidRPr="002D0337">
        <w:rPr>
          <w:noProof/>
          <w:szCs w:val="22"/>
          <w:u w:val="single"/>
        </w:rPr>
        <w:t>Nøytropeni</w:t>
      </w:r>
      <w:r w:rsidR="00F451B4" w:rsidRPr="002D0337">
        <w:rPr>
          <w:noProof/>
          <w:szCs w:val="22"/>
          <w:u w:val="single"/>
        </w:rPr>
        <w:t xml:space="preserve"> og infeksjoner</w:t>
      </w:r>
    </w:p>
    <w:p w14:paraId="22F380DA" w14:textId="77777777" w:rsidR="00340124" w:rsidRPr="002D0337" w:rsidRDefault="00340124" w:rsidP="00340124">
      <w:pPr>
        <w:keepNext/>
        <w:rPr>
          <w:noProof/>
          <w:szCs w:val="22"/>
        </w:rPr>
      </w:pPr>
    </w:p>
    <w:p w14:paraId="54C061BB" w14:textId="735F0AB9" w:rsidR="004E4D11" w:rsidRPr="002D0337" w:rsidRDefault="00000000" w:rsidP="00340124">
      <w:pPr>
        <w:rPr>
          <w:noProof/>
        </w:rPr>
      </w:pPr>
      <w:r w:rsidRPr="002D0337">
        <w:rPr>
          <w:noProof/>
        </w:rPr>
        <w:t>Nøytropeni grad 3 eller 4 er rapportert hos pasienter</w:t>
      </w:r>
      <w:r w:rsidR="00EA3984" w:rsidRPr="002D0337">
        <w:rPr>
          <w:noProof/>
        </w:rPr>
        <w:t xml:space="preserve"> med KLL</w:t>
      </w:r>
      <w:r w:rsidRPr="002D0337">
        <w:rPr>
          <w:noProof/>
        </w:rPr>
        <w:t xml:space="preserve"> behandlet med </w:t>
      </w:r>
      <w:r w:rsidR="00504E37" w:rsidRPr="002D0337">
        <w:rPr>
          <w:noProof/>
          <w:szCs w:val="22"/>
        </w:rPr>
        <w:t>venetoklaks</w:t>
      </w:r>
      <w:r w:rsidR="00AF13FA" w:rsidRPr="002D0337">
        <w:rPr>
          <w:noProof/>
          <w:szCs w:val="22"/>
        </w:rPr>
        <w:t xml:space="preserve"> i kombinasjonsstudie</w:t>
      </w:r>
      <w:r w:rsidR="00F451B4" w:rsidRPr="002D0337">
        <w:rPr>
          <w:noProof/>
          <w:szCs w:val="22"/>
        </w:rPr>
        <w:t>r</w:t>
      </w:r>
      <w:del w:id="141" w:author="AbbVie10" w:date="2026-04-22T13:22:00Z">
        <w:r w:rsidR="00AF13FA" w:rsidRPr="002D0337">
          <w:rPr>
            <w:noProof/>
            <w:szCs w:val="22"/>
          </w:rPr>
          <w:delText xml:space="preserve"> med </w:delText>
        </w:r>
      </w:del>
      <w:del w:id="142" w:author="AbbVie10" w:date="2026-04-10T11:14:00Z">
        <w:r w:rsidR="00AF13FA" w:rsidRPr="002D0337">
          <w:rPr>
            <w:noProof/>
            <w:szCs w:val="22"/>
          </w:rPr>
          <w:delText xml:space="preserve">rituksimab </w:delText>
        </w:r>
        <w:r w:rsidR="0022765A" w:rsidRPr="002D0337">
          <w:rPr>
            <w:noProof/>
            <w:szCs w:val="22"/>
          </w:rPr>
          <w:delText xml:space="preserve">eller </w:delText>
        </w:r>
      </w:del>
      <w:del w:id="143" w:author="AbbVie10" w:date="2026-04-22T13:22:00Z">
        <w:r w:rsidR="0022765A" w:rsidRPr="002D0337">
          <w:rPr>
            <w:noProof/>
            <w:szCs w:val="22"/>
          </w:rPr>
          <w:delText>obinutuzumab</w:delText>
        </w:r>
        <w:r w:rsidR="004379EC" w:rsidRPr="002D0337">
          <w:rPr>
            <w:noProof/>
            <w:szCs w:val="22"/>
          </w:rPr>
          <w:delText>,</w:delText>
        </w:r>
      </w:del>
      <w:r w:rsidR="00AF13FA" w:rsidRPr="002D0337">
        <w:rPr>
          <w:noProof/>
          <w:szCs w:val="22"/>
        </w:rPr>
        <w:t xml:space="preserve"> og i </w:t>
      </w:r>
      <w:ins w:id="144" w:author="AbbVie07no" w:date="2026-04-24T13:49:00Z" w16du:dateUtc="2026-04-24T11:49:00Z">
        <w:r w:rsidR="00923B92" w:rsidRPr="002D0337">
          <w:rPr>
            <w:noProof/>
            <w:szCs w:val="22"/>
          </w:rPr>
          <w:t>monoterapi</w:t>
        </w:r>
      </w:ins>
      <w:r w:rsidR="00AF13FA" w:rsidRPr="002D0337">
        <w:rPr>
          <w:noProof/>
          <w:szCs w:val="22"/>
        </w:rPr>
        <w:t>studie</w:t>
      </w:r>
      <w:r w:rsidR="0022765A" w:rsidRPr="002D0337">
        <w:rPr>
          <w:noProof/>
          <w:szCs w:val="22"/>
        </w:rPr>
        <w:t>r</w:t>
      </w:r>
      <w:r w:rsidR="00AF13FA" w:rsidRPr="002D0337">
        <w:rPr>
          <w:noProof/>
          <w:szCs w:val="22"/>
        </w:rPr>
        <w:t xml:space="preserve"> </w:t>
      </w:r>
      <w:del w:id="145" w:author="AbbVie07no" w:date="2026-04-24T13:49:00Z" w16du:dateUtc="2026-04-24T11:49:00Z">
        <w:r w:rsidR="00AF13FA" w:rsidRPr="002D0337" w:rsidDel="00923B92">
          <w:rPr>
            <w:noProof/>
            <w:szCs w:val="22"/>
          </w:rPr>
          <w:delText xml:space="preserve">med monoterapi </w:delText>
        </w:r>
      </w:del>
      <w:r w:rsidR="00AF13FA" w:rsidRPr="002D0337">
        <w:rPr>
          <w:noProof/>
          <w:szCs w:val="22"/>
        </w:rPr>
        <w:t>(se pkt. 4.8)</w:t>
      </w:r>
      <w:r w:rsidRPr="002D0337">
        <w:rPr>
          <w:noProof/>
        </w:rPr>
        <w:t xml:space="preserve">. </w:t>
      </w:r>
    </w:p>
    <w:p w14:paraId="7F643FF4" w14:textId="77777777" w:rsidR="004E4D11" w:rsidRPr="002D0337" w:rsidRDefault="004E4D11" w:rsidP="00340124">
      <w:pPr>
        <w:rPr>
          <w:noProof/>
        </w:rPr>
      </w:pPr>
    </w:p>
    <w:p w14:paraId="2C233B09" w14:textId="52958E9C" w:rsidR="004E4D11" w:rsidRPr="002D0337" w:rsidRDefault="00000000" w:rsidP="004E4D11">
      <w:pPr>
        <w:rPr>
          <w:noProof/>
          <w:color w:val="000000"/>
        </w:rPr>
      </w:pPr>
      <w:r w:rsidRPr="002D0337">
        <w:rPr>
          <w:noProof/>
          <w:color w:val="000000"/>
        </w:rPr>
        <w:t xml:space="preserve">Hos pasienter med AML er grad 3 eller 4 nøytropeni vanlig før oppstart av behandling. Antall nøytrofiler kan forverres </w:t>
      </w:r>
      <w:r w:rsidR="00C57C0E" w:rsidRPr="002D0337">
        <w:rPr>
          <w:noProof/>
          <w:color w:val="000000"/>
        </w:rPr>
        <w:t>ved bruk av</w:t>
      </w:r>
      <w:r w:rsidRPr="002D0337">
        <w:rPr>
          <w:noProof/>
          <w:color w:val="000000"/>
        </w:rPr>
        <w:t xml:space="preserve"> venetoklaks i kombinasjon med et </w:t>
      </w:r>
      <w:r w:rsidR="00D60219" w:rsidRPr="002D0337">
        <w:rPr>
          <w:noProof/>
          <w:color w:val="000000"/>
        </w:rPr>
        <w:t>hypometylerende legemiddel</w:t>
      </w:r>
      <w:r w:rsidRPr="002D0337">
        <w:rPr>
          <w:noProof/>
          <w:color w:val="000000"/>
        </w:rPr>
        <w:t xml:space="preserve">. Nøytropeni kan </w:t>
      </w:r>
      <w:r w:rsidR="00C57C0E" w:rsidRPr="002D0337">
        <w:rPr>
          <w:noProof/>
          <w:color w:val="000000"/>
        </w:rPr>
        <w:t>oppstå på nytt</w:t>
      </w:r>
      <w:r w:rsidRPr="002D0337">
        <w:rPr>
          <w:noProof/>
          <w:color w:val="000000"/>
        </w:rPr>
        <w:t xml:space="preserve"> med påfølgende behandlingssykluser.</w:t>
      </w:r>
    </w:p>
    <w:p w14:paraId="63115CD5" w14:textId="77777777" w:rsidR="004E4D11" w:rsidRPr="002D0337" w:rsidRDefault="004E4D11" w:rsidP="00340124">
      <w:pPr>
        <w:rPr>
          <w:noProof/>
        </w:rPr>
      </w:pPr>
    </w:p>
    <w:p w14:paraId="6B18842C" w14:textId="0E35BD21" w:rsidR="008652C1" w:rsidRPr="002D0337" w:rsidRDefault="00000000" w:rsidP="00340124">
      <w:pPr>
        <w:rPr>
          <w:noProof/>
        </w:rPr>
      </w:pPr>
      <w:r w:rsidRPr="002D0337">
        <w:rPr>
          <w:noProof/>
        </w:rPr>
        <w:t xml:space="preserve">Fullstendig blodtelling </w:t>
      </w:r>
      <w:r w:rsidR="005041A5" w:rsidRPr="002D0337">
        <w:rPr>
          <w:noProof/>
        </w:rPr>
        <w:t xml:space="preserve">bør </w:t>
      </w:r>
      <w:r w:rsidRPr="002D0337">
        <w:rPr>
          <w:noProof/>
        </w:rPr>
        <w:t>utføres gjennom hele behandlingsperioden. Doseavbrudd eller dosereduksjon er anbefalt hos pasienter med alvorlig nøytropeni (se pkt. 4.2).</w:t>
      </w:r>
    </w:p>
    <w:p w14:paraId="0BA90EB0" w14:textId="77777777" w:rsidR="00EA3984" w:rsidRPr="002D0337" w:rsidRDefault="00EA3984" w:rsidP="00340124">
      <w:pPr>
        <w:rPr>
          <w:noProof/>
        </w:rPr>
      </w:pPr>
    </w:p>
    <w:p w14:paraId="72A2FAD7" w14:textId="3EA55489" w:rsidR="00340124" w:rsidRPr="002D0337" w:rsidRDefault="00000000" w:rsidP="00340124">
      <w:pPr>
        <w:rPr>
          <w:noProof/>
          <w:szCs w:val="22"/>
        </w:rPr>
      </w:pPr>
      <w:r w:rsidRPr="002D0337">
        <w:rPr>
          <w:noProof/>
        </w:rPr>
        <w:t>Alvorlige infeksjoner</w:t>
      </w:r>
      <w:r w:rsidR="00A14C3A" w:rsidRPr="002D0337">
        <w:rPr>
          <w:noProof/>
        </w:rPr>
        <w:t>,</w:t>
      </w:r>
      <w:r w:rsidRPr="002D0337">
        <w:rPr>
          <w:noProof/>
        </w:rPr>
        <w:t xml:space="preserve"> inkludert sepsis med dødelig utfall</w:t>
      </w:r>
      <w:r w:rsidR="00D8708D" w:rsidRPr="002D0337">
        <w:rPr>
          <w:noProof/>
        </w:rPr>
        <w:t>,</w:t>
      </w:r>
      <w:r w:rsidRPr="002D0337">
        <w:rPr>
          <w:noProof/>
        </w:rPr>
        <w:t xml:space="preserve"> </w:t>
      </w:r>
      <w:r w:rsidR="007135AB" w:rsidRPr="002D0337">
        <w:rPr>
          <w:noProof/>
        </w:rPr>
        <w:t>er</w:t>
      </w:r>
      <w:r w:rsidRPr="002D0337">
        <w:rPr>
          <w:noProof/>
        </w:rPr>
        <w:t xml:space="preserve"> rapportert</w:t>
      </w:r>
      <w:r w:rsidR="00B53C59" w:rsidRPr="002D0337">
        <w:rPr>
          <w:noProof/>
        </w:rPr>
        <w:t xml:space="preserve"> (se pkt. 4.8)</w:t>
      </w:r>
      <w:r w:rsidRPr="002D0337">
        <w:rPr>
          <w:noProof/>
        </w:rPr>
        <w:t xml:space="preserve">. </w:t>
      </w:r>
      <w:r w:rsidR="00FB5358" w:rsidRPr="002D0337">
        <w:rPr>
          <w:noProof/>
        </w:rPr>
        <w:t xml:space="preserve">Det er nødvendig å overvåke nøye for </w:t>
      </w:r>
      <w:r w:rsidR="00286DE4" w:rsidRPr="002D0337">
        <w:rPr>
          <w:noProof/>
        </w:rPr>
        <w:t xml:space="preserve">eventuelle </w:t>
      </w:r>
      <w:r w:rsidR="00FB5358" w:rsidRPr="002D0337">
        <w:rPr>
          <w:noProof/>
        </w:rPr>
        <w:t xml:space="preserve">tegn og </w:t>
      </w:r>
      <w:r w:rsidR="00286DE4" w:rsidRPr="002D0337">
        <w:rPr>
          <w:noProof/>
        </w:rPr>
        <w:t>symptomer</w:t>
      </w:r>
      <w:r w:rsidR="00FB5358" w:rsidRPr="002D0337">
        <w:rPr>
          <w:noProof/>
        </w:rPr>
        <w:t xml:space="preserve"> på infeksjon. </w:t>
      </w:r>
      <w:r w:rsidR="00286DE4" w:rsidRPr="002D0337">
        <w:rPr>
          <w:noProof/>
        </w:rPr>
        <w:t xml:space="preserve">Ved mistanke om infeksjon skal </w:t>
      </w:r>
      <w:r w:rsidRPr="002D0337">
        <w:rPr>
          <w:noProof/>
        </w:rPr>
        <w:t>egnet behandling</w:t>
      </w:r>
      <w:r w:rsidR="0051038E" w:rsidRPr="002D0337">
        <w:rPr>
          <w:noProof/>
        </w:rPr>
        <w:t xml:space="preserve"> gis umiddelbart</w:t>
      </w:r>
      <w:r w:rsidRPr="002D0337">
        <w:rPr>
          <w:noProof/>
        </w:rPr>
        <w:t>, inkludert antimikrobielle midler</w:t>
      </w:r>
      <w:r w:rsidR="00EA3984" w:rsidRPr="002D0337">
        <w:rPr>
          <w:noProof/>
        </w:rPr>
        <w:t>,</w:t>
      </w:r>
      <w:r w:rsidRPr="002D0337">
        <w:rPr>
          <w:noProof/>
        </w:rPr>
        <w:t xml:space="preserve"> </w:t>
      </w:r>
      <w:r w:rsidR="00150627" w:rsidRPr="002D0337">
        <w:rPr>
          <w:noProof/>
        </w:rPr>
        <w:t>doseavbrudd</w:t>
      </w:r>
      <w:r w:rsidR="008652C1" w:rsidRPr="002D0337">
        <w:rPr>
          <w:noProof/>
        </w:rPr>
        <w:t xml:space="preserve"> eller -reduksjon</w:t>
      </w:r>
      <w:r w:rsidR="00831964" w:rsidRPr="002D0337">
        <w:rPr>
          <w:noProof/>
        </w:rPr>
        <w:t xml:space="preserve"> </w:t>
      </w:r>
      <w:r w:rsidR="00EA3984" w:rsidRPr="002D0337">
        <w:rPr>
          <w:noProof/>
        </w:rPr>
        <w:t xml:space="preserve">og bruk av vekstfaktorer (f.eks. G-CSF) </w:t>
      </w:r>
      <w:r w:rsidR="00ED7FDA" w:rsidRPr="002D0337">
        <w:rPr>
          <w:noProof/>
        </w:rPr>
        <w:t>ved behov</w:t>
      </w:r>
      <w:r w:rsidR="008652C1" w:rsidRPr="002D0337">
        <w:rPr>
          <w:noProof/>
        </w:rPr>
        <w:t xml:space="preserve"> (se pkt. 4.2)</w:t>
      </w:r>
      <w:r w:rsidR="003F3DAE" w:rsidRPr="002D0337">
        <w:rPr>
          <w:noProof/>
        </w:rPr>
        <w:t>.</w:t>
      </w:r>
    </w:p>
    <w:p w14:paraId="66C2C588" w14:textId="4231FB6F" w:rsidR="003B73D4" w:rsidRPr="002D0337" w:rsidRDefault="003B73D4" w:rsidP="006019BB">
      <w:pPr>
        <w:rPr>
          <w:noProof/>
          <w:szCs w:val="22"/>
        </w:rPr>
      </w:pPr>
    </w:p>
    <w:p w14:paraId="0BD9E4F7" w14:textId="77777777" w:rsidR="00340124" w:rsidRPr="002D0337" w:rsidRDefault="00000000" w:rsidP="00340124">
      <w:pPr>
        <w:keepNext/>
        <w:rPr>
          <w:noProof/>
          <w:szCs w:val="22"/>
        </w:rPr>
      </w:pPr>
      <w:r w:rsidRPr="002D0337">
        <w:rPr>
          <w:noProof/>
          <w:szCs w:val="22"/>
          <w:u w:val="single"/>
        </w:rPr>
        <w:t>Immunisering</w:t>
      </w:r>
    </w:p>
    <w:p w14:paraId="41318104" w14:textId="77777777" w:rsidR="00340124" w:rsidRPr="002D0337" w:rsidRDefault="00340124" w:rsidP="00340124">
      <w:pPr>
        <w:keepNext/>
        <w:rPr>
          <w:noProof/>
          <w:szCs w:val="22"/>
        </w:rPr>
      </w:pPr>
    </w:p>
    <w:p w14:paraId="232F5384" w14:textId="67A8D26D" w:rsidR="00340124" w:rsidRPr="002D0337" w:rsidRDefault="00000000" w:rsidP="00340124">
      <w:pPr>
        <w:rPr>
          <w:noProof/>
          <w:szCs w:val="22"/>
        </w:rPr>
      </w:pPr>
      <w:r w:rsidRPr="002D0337">
        <w:rPr>
          <w:noProof/>
          <w:szCs w:val="22"/>
        </w:rPr>
        <w:t xml:space="preserve">Sikkerhet og effekt av immunisering med </w:t>
      </w:r>
      <w:r w:rsidR="0050660F" w:rsidRPr="002D0337">
        <w:rPr>
          <w:noProof/>
          <w:szCs w:val="22"/>
        </w:rPr>
        <w:t xml:space="preserve">levende </w:t>
      </w:r>
      <w:r w:rsidRPr="002D0337">
        <w:rPr>
          <w:noProof/>
          <w:szCs w:val="22"/>
        </w:rPr>
        <w:t xml:space="preserve">svekkede vaksiner under eller etter behandling med </w:t>
      </w:r>
      <w:r w:rsidR="00504E37" w:rsidRPr="002D0337">
        <w:rPr>
          <w:noProof/>
          <w:szCs w:val="22"/>
        </w:rPr>
        <w:t>venetoklaks</w:t>
      </w:r>
      <w:r w:rsidRPr="002D0337">
        <w:rPr>
          <w:noProof/>
          <w:szCs w:val="22"/>
        </w:rPr>
        <w:t xml:space="preserve"> er ikke undersøkt. Levende vaksiner </w:t>
      </w:r>
      <w:r w:rsidR="00F3345A" w:rsidRPr="002D0337">
        <w:rPr>
          <w:noProof/>
          <w:szCs w:val="22"/>
        </w:rPr>
        <w:t xml:space="preserve">skal </w:t>
      </w:r>
      <w:r w:rsidRPr="002D0337">
        <w:rPr>
          <w:noProof/>
          <w:szCs w:val="22"/>
        </w:rPr>
        <w:t xml:space="preserve">ikke administreres under behandling med </w:t>
      </w:r>
      <w:r w:rsidR="00504E37" w:rsidRPr="002D0337">
        <w:rPr>
          <w:noProof/>
          <w:szCs w:val="22"/>
        </w:rPr>
        <w:t>venetoklaks</w:t>
      </w:r>
      <w:r w:rsidRPr="002D0337">
        <w:rPr>
          <w:noProof/>
          <w:szCs w:val="22"/>
        </w:rPr>
        <w:t xml:space="preserve"> og </w:t>
      </w:r>
      <w:r w:rsidR="003F3DAE" w:rsidRPr="002D0337">
        <w:rPr>
          <w:noProof/>
          <w:szCs w:val="22"/>
        </w:rPr>
        <w:t xml:space="preserve">deretter inntil </w:t>
      </w:r>
      <w:r w:rsidR="002B7BD7" w:rsidRPr="002D0337">
        <w:rPr>
          <w:noProof/>
          <w:szCs w:val="22"/>
        </w:rPr>
        <w:t>gjenoppretting</w:t>
      </w:r>
      <w:r w:rsidRPr="002D0337">
        <w:rPr>
          <w:noProof/>
          <w:szCs w:val="22"/>
        </w:rPr>
        <w:t xml:space="preserve"> av B-celler.</w:t>
      </w:r>
    </w:p>
    <w:p w14:paraId="69A3B95B" w14:textId="77777777" w:rsidR="00340124" w:rsidRPr="002D0337" w:rsidRDefault="00340124" w:rsidP="00340124">
      <w:pPr>
        <w:rPr>
          <w:noProof/>
          <w:szCs w:val="22"/>
        </w:rPr>
      </w:pPr>
    </w:p>
    <w:p w14:paraId="490AC00F" w14:textId="77777777" w:rsidR="00340124" w:rsidRPr="002D0337" w:rsidRDefault="00000000" w:rsidP="00340124">
      <w:pPr>
        <w:keepNext/>
        <w:rPr>
          <w:noProof/>
          <w:szCs w:val="22"/>
        </w:rPr>
      </w:pPr>
      <w:r w:rsidRPr="002D0337">
        <w:rPr>
          <w:noProof/>
          <w:szCs w:val="22"/>
          <w:u w:val="single"/>
        </w:rPr>
        <w:t>CYP3A-induktorer</w:t>
      </w:r>
    </w:p>
    <w:p w14:paraId="3C76DDC9" w14:textId="77777777" w:rsidR="00340124" w:rsidRPr="002D0337" w:rsidRDefault="00340124" w:rsidP="00340124">
      <w:pPr>
        <w:keepNext/>
        <w:rPr>
          <w:noProof/>
          <w:szCs w:val="22"/>
        </w:rPr>
      </w:pPr>
    </w:p>
    <w:p w14:paraId="372735CC" w14:textId="77777777" w:rsidR="00340124" w:rsidRPr="002D0337" w:rsidRDefault="00000000" w:rsidP="00340124">
      <w:pPr>
        <w:rPr>
          <w:noProof/>
          <w:szCs w:val="22"/>
        </w:rPr>
      </w:pPr>
      <w:r w:rsidRPr="002D0337">
        <w:rPr>
          <w:noProof/>
          <w:szCs w:val="22"/>
        </w:rPr>
        <w:t xml:space="preserve">Samtidig </w:t>
      </w:r>
      <w:r w:rsidR="003F3DAE" w:rsidRPr="002D0337">
        <w:rPr>
          <w:noProof/>
          <w:szCs w:val="22"/>
        </w:rPr>
        <w:t>administrering</w:t>
      </w:r>
      <w:r w:rsidRPr="002D0337">
        <w:rPr>
          <w:noProof/>
          <w:szCs w:val="22"/>
        </w:rPr>
        <w:t xml:space="preserve"> av CYP3A</w:t>
      </w:r>
      <w:r w:rsidR="002B7BD7" w:rsidRPr="002D0337">
        <w:rPr>
          <w:noProof/>
          <w:szCs w:val="22"/>
        </w:rPr>
        <w:t>4</w:t>
      </w:r>
      <w:r w:rsidRPr="002D0337">
        <w:rPr>
          <w:noProof/>
          <w:szCs w:val="22"/>
        </w:rPr>
        <w:t xml:space="preserve">-induktorer kan føre til redusert eksponering </w:t>
      </w:r>
      <w:r w:rsidR="003F3DAE" w:rsidRPr="002D0337">
        <w:rPr>
          <w:noProof/>
          <w:szCs w:val="22"/>
        </w:rPr>
        <w:t>av</w:t>
      </w:r>
      <w:r w:rsidRPr="002D0337">
        <w:rPr>
          <w:noProof/>
          <w:szCs w:val="22"/>
        </w:rPr>
        <w:t xml:space="preserve"> </w:t>
      </w:r>
      <w:r w:rsidR="00504E37" w:rsidRPr="002D0337">
        <w:rPr>
          <w:noProof/>
          <w:szCs w:val="22"/>
        </w:rPr>
        <w:t>venetoklaks</w:t>
      </w:r>
      <w:r w:rsidRPr="002D0337">
        <w:rPr>
          <w:noProof/>
          <w:szCs w:val="22"/>
        </w:rPr>
        <w:t xml:space="preserve"> og </w:t>
      </w:r>
      <w:r w:rsidR="003F3DAE" w:rsidRPr="002D0337">
        <w:rPr>
          <w:noProof/>
          <w:szCs w:val="22"/>
        </w:rPr>
        <w:t>dermed</w:t>
      </w:r>
      <w:r w:rsidRPr="002D0337">
        <w:rPr>
          <w:noProof/>
          <w:szCs w:val="22"/>
        </w:rPr>
        <w:t xml:space="preserve"> </w:t>
      </w:r>
      <w:r w:rsidR="008E7FA6" w:rsidRPr="002D0337">
        <w:rPr>
          <w:noProof/>
          <w:szCs w:val="22"/>
        </w:rPr>
        <w:t xml:space="preserve">en risiko for manglende effekt. </w:t>
      </w:r>
      <w:r w:rsidR="00504E37" w:rsidRPr="002D0337">
        <w:rPr>
          <w:noProof/>
          <w:szCs w:val="22"/>
        </w:rPr>
        <w:t xml:space="preserve">Samtidig bruk av venetoklaks med sterke eller moderate </w:t>
      </w:r>
      <w:r w:rsidR="008E7FA6" w:rsidRPr="002D0337">
        <w:rPr>
          <w:noProof/>
          <w:szCs w:val="22"/>
        </w:rPr>
        <w:t>CYP3A</w:t>
      </w:r>
      <w:r w:rsidR="002B7BD7" w:rsidRPr="002D0337">
        <w:rPr>
          <w:noProof/>
          <w:szCs w:val="22"/>
        </w:rPr>
        <w:t>4</w:t>
      </w:r>
      <w:r w:rsidR="008E7FA6" w:rsidRPr="002D0337">
        <w:rPr>
          <w:noProof/>
          <w:szCs w:val="22"/>
        </w:rPr>
        <w:t>-induktor</w:t>
      </w:r>
      <w:r w:rsidR="00504E37" w:rsidRPr="002D0337">
        <w:rPr>
          <w:noProof/>
          <w:szCs w:val="22"/>
        </w:rPr>
        <w:t>er bør</w:t>
      </w:r>
      <w:r w:rsidR="008E7FA6" w:rsidRPr="002D0337">
        <w:rPr>
          <w:noProof/>
          <w:szCs w:val="22"/>
        </w:rPr>
        <w:t xml:space="preserve"> </w:t>
      </w:r>
      <w:r w:rsidR="00504E37" w:rsidRPr="002D0337">
        <w:rPr>
          <w:noProof/>
          <w:szCs w:val="22"/>
        </w:rPr>
        <w:t>unngås</w:t>
      </w:r>
      <w:r w:rsidR="008E7FA6" w:rsidRPr="002D0337">
        <w:rPr>
          <w:noProof/>
          <w:szCs w:val="22"/>
        </w:rPr>
        <w:t xml:space="preserve"> (se pkt. 4.3 og 4.5).</w:t>
      </w:r>
    </w:p>
    <w:p w14:paraId="76479B6A" w14:textId="77777777" w:rsidR="008E7FA6" w:rsidRPr="002D0337" w:rsidRDefault="008E7FA6" w:rsidP="00340124">
      <w:pPr>
        <w:rPr>
          <w:noProof/>
          <w:szCs w:val="22"/>
        </w:rPr>
      </w:pPr>
    </w:p>
    <w:p w14:paraId="34221636" w14:textId="77777777" w:rsidR="008E7FA6" w:rsidRPr="002D0337" w:rsidRDefault="00000000" w:rsidP="008E7FA6">
      <w:pPr>
        <w:keepNext/>
        <w:rPr>
          <w:noProof/>
          <w:szCs w:val="22"/>
          <w:u w:val="single"/>
        </w:rPr>
      </w:pPr>
      <w:r w:rsidRPr="002D0337">
        <w:rPr>
          <w:noProof/>
          <w:szCs w:val="22"/>
          <w:u w:val="single"/>
        </w:rPr>
        <w:t>Kvinner i fertil alder</w:t>
      </w:r>
    </w:p>
    <w:p w14:paraId="1ABAF441" w14:textId="77777777" w:rsidR="008E7FA6" w:rsidRPr="002D0337" w:rsidRDefault="008E7FA6" w:rsidP="008E7FA6">
      <w:pPr>
        <w:keepNext/>
        <w:rPr>
          <w:noProof/>
          <w:szCs w:val="22"/>
        </w:rPr>
      </w:pPr>
    </w:p>
    <w:p w14:paraId="113924E7" w14:textId="77777777" w:rsidR="008E7FA6" w:rsidRPr="002D0337" w:rsidRDefault="00000000" w:rsidP="00340124">
      <w:pPr>
        <w:rPr>
          <w:noProof/>
          <w:szCs w:val="22"/>
        </w:rPr>
      </w:pPr>
      <w:r w:rsidRPr="002D0337">
        <w:rPr>
          <w:noProof/>
          <w:szCs w:val="22"/>
        </w:rPr>
        <w:t xml:space="preserve">Kvinner i fertil alder må bruke en svært sikker prevensjonsmetode når de bruker </w:t>
      </w:r>
      <w:r w:rsidR="00504E37" w:rsidRPr="002D0337">
        <w:rPr>
          <w:noProof/>
          <w:szCs w:val="22"/>
        </w:rPr>
        <w:t>venetoklaks</w:t>
      </w:r>
      <w:r w:rsidRPr="002D0337">
        <w:rPr>
          <w:noProof/>
          <w:szCs w:val="22"/>
        </w:rPr>
        <w:t xml:space="preserve"> (se pkt. 4.6).</w:t>
      </w:r>
    </w:p>
    <w:p w14:paraId="584969BD" w14:textId="77777777" w:rsidR="006019BB" w:rsidRDefault="006019BB">
      <w:pPr>
        <w:rPr>
          <w:noProof/>
          <w:szCs w:val="22"/>
        </w:rPr>
      </w:pPr>
    </w:p>
    <w:p w14:paraId="299C9F63" w14:textId="2CE4EF0B" w:rsidR="003714E3" w:rsidRPr="00D5588C" w:rsidRDefault="00000000">
      <w:pPr>
        <w:rPr>
          <w:noProof/>
          <w:szCs w:val="22"/>
          <w:u w:val="single"/>
        </w:rPr>
      </w:pPr>
      <w:r w:rsidRPr="00D5588C">
        <w:rPr>
          <w:noProof/>
          <w:szCs w:val="22"/>
          <w:u w:val="single"/>
        </w:rPr>
        <w:t>Hjelpestoff</w:t>
      </w:r>
      <w:r w:rsidR="00BC072B">
        <w:rPr>
          <w:noProof/>
          <w:szCs w:val="22"/>
          <w:u w:val="single"/>
        </w:rPr>
        <w:t>er</w:t>
      </w:r>
      <w:r w:rsidRPr="00D5588C">
        <w:rPr>
          <w:noProof/>
          <w:szCs w:val="22"/>
          <w:u w:val="single"/>
        </w:rPr>
        <w:t xml:space="preserve"> med kjent effekt</w:t>
      </w:r>
    </w:p>
    <w:p w14:paraId="1161424C" w14:textId="77777777" w:rsidR="0065021A" w:rsidRDefault="0065021A">
      <w:pPr>
        <w:rPr>
          <w:noProof/>
          <w:szCs w:val="22"/>
        </w:rPr>
      </w:pPr>
    </w:p>
    <w:p w14:paraId="2E5ECDFC" w14:textId="18C28FD2" w:rsidR="003714E3" w:rsidRDefault="00000000">
      <w:pPr>
        <w:rPr>
          <w:noProof/>
          <w:szCs w:val="22"/>
        </w:rPr>
      </w:pPr>
      <w:r w:rsidRPr="000320C0">
        <w:rPr>
          <w:noProof/>
          <w:szCs w:val="22"/>
        </w:rPr>
        <w:t>Dette legemidlet inneholder mindre enn 1</w:t>
      </w:r>
      <w:r>
        <w:rPr>
          <w:noProof/>
          <w:szCs w:val="22"/>
        </w:rPr>
        <w:t> </w:t>
      </w:r>
      <w:r w:rsidRPr="000320C0">
        <w:rPr>
          <w:noProof/>
          <w:szCs w:val="22"/>
        </w:rPr>
        <w:t>mmol natrium (23</w:t>
      </w:r>
      <w:r>
        <w:rPr>
          <w:noProof/>
          <w:szCs w:val="22"/>
        </w:rPr>
        <w:t> </w:t>
      </w:r>
      <w:r w:rsidRPr="000320C0">
        <w:rPr>
          <w:noProof/>
          <w:szCs w:val="22"/>
        </w:rPr>
        <w:t xml:space="preserve">mg) i hver </w:t>
      </w:r>
      <w:r w:rsidR="00A24C4A">
        <w:rPr>
          <w:noProof/>
          <w:szCs w:val="22"/>
        </w:rPr>
        <w:t>tablett</w:t>
      </w:r>
      <w:r w:rsidRPr="000320C0">
        <w:rPr>
          <w:noProof/>
          <w:szCs w:val="22"/>
        </w:rPr>
        <w:t xml:space="preserve">, og er så godt som </w:t>
      </w:r>
      <w:r w:rsidR="00E86003">
        <w:rPr>
          <w:noProof/>
          <w:szCs w:val="22"/>
        </w:rPr>
        <w:t>«</w:t>
      </w:r>
      <w:r w:rsidRPr="000320C0">
        <w:rPr>
          <w:noProof/>
          <w:szCs w:val="22"/>
        </w:rPr>
        <w:t>natriumfritt</w:t>
      </w:r>
      <w:r w:rsidR="00E86003">
        <w:rPr>
          <w:noProof/>
          <w:szCs w:val="22"/>
        </w:rPr>
        <w:t>»</w:t>
      </w:r>
      <w:r w:rsidRPr="000320C0">
        <w:rPr>
          <w:noProof/>
          <w:szCs w:val="22"/>
        </w:rPr>
        <w:t>.</w:t>
      </w:r>
    </w:p>
    <w:p w14:paraId="746C3838" w14:textId="77777777" w:rsidR="000320C0" w:rsidRPr="002D0337" w:rsidRDefault="000320C0">
      <w:pPr>
        <w:rPr>
          <w:noProof/>
          <w:szCs w:val="22"/>
        </w:rPr>
      </w:pPr>
    </w:p>
    <w:p w14:paraId="136A5DDE" w14:textId="77777777" w:rsidR="00A145EF" w:rsidRPr="002D0337" w:rsidRDefault="00000000" w:rsidP="00E51FDC">
      <w:pPr>
        <w:keepNext/>
        <w:suppressAutoHyphens/>
        <w:ind w:left="567" w:hanging="567"/>
        <w:rPr>
          <w:noProof/>
          <w:szCs w:val="22"/>
        </w:rPr>
      </w:pPr>
      <w:r w:rsidRPr="002D0337">
        <w:rPr>
          <w:b/>
          <w:noProof/>
          <w:szCs w:val="22"/>
        </w:rPr>
        <w:t>4.5</w:t>
      </w:r>
      <w:r w:rsidRPr="002D0337">
        <w:rPr>
          <w:b/>
          <w:noProof/>
          <w:szCs w:val="22"/>
        </w:rPr>
        <w:tab/>
        <w:t>Interaksjon med andre legemidler og andre former for interaksjon</w:t>
      </w:r>
    </w:p>
    <w:p w14:paraId="729FB7D5" w14:textId="77777777" w:rsidR="00A145EF" w:rsidRPr="002D0337" w:rsidRDefault="00A145EF" w:rsidP="00E51FDC">
      <w:pPr>
        <w:keepNext/>
        <w:rPr>
          <w:noProof/>
          <w:szCs w:val="22"/>
        </w:rPr>
      </w:pPr>
    </w:p>
    <w:p w14:paraId="745C4A55" w14:textId="77777777" w:rsidR="008E7FA6" w:rsidRPr="002D0337" w:rsidRDefault="00000000" w:rsidP="00E51FDC">
      <w:pPr>
        <w:keepNext/>
        <w:rPr>
          <w:noProof/>
          <w:szCs w:val="22"/>
        </w:rPr>
      </w:pPr>
      <w:r w:rsidRPr="002D0337">
        <w:rPr>
          <w:noProof/>
          <w:szCs w:val="22"/>
        </w:rPr>
        <w:t xml:space="preserve">Venetoklaks metaboliseres hovedsakelig </w:t>
      </w:r>
      <w:r w:rsidR="002B7BD7" w:rsidRPr="002D0337">
        <w:rPr>
          <w:noProof/>
          <w:szCs w:val="22"/>
        </w:rPr>
        <w:t>via</w:t>
      </w:r>
      <w:r w:rsidRPr="002D0337">
        <w:rPr>
          <w:noProof/>
          <w:szCs w:val="22"/>
        </w:rPr>
        <w:t xml:space="preserve"> CYP3A.</w:t>
      </w:r>
    </w:p>
    <w:p w14:paraId="139C84B6" w14:textId="77777777" w:rsidR="008E7FA6" w:rsidRPr="002D0337" w:rsidRDefault="008E7FA6" w:rsidP="00E51FDC">
      <w:pPr>
        <w:keepNext/>
        <w:rPr>
          <w:noProof/>
          <w:szCs w:val="22"/>
        </w:rPr>
      </w:pPr>
    </w:p>
    <w:p w14:paraId="769BE7E5" w14:textId="77777777" w:rsidR="008E7FA6" w:rsidRPr="002D0337" w:rsidRDefault="00000000" w:rsidP="00E51FDC">
      <w:pPr>
        <w:keepNext/>
        <w:rPr>
          <w:noProof/>
          <w:szCs w:val="22"/>
          <w:u w:val="single"/>
        </w:rPr>
      </w:pPr>
      <w:r w:rsidRPr="002D0337">
        <w:rPr>
          <w:noProof/>
          <w:szCs w:val="22"/>
          <w:u w:val="single"/>
        </w:rPr>
        <w:t xml:space="preserve">Midler som </w:t>
      </w:r>
      <w:r w:rsidR="00FA70DA" w:rsidRPr="002D0337">
        <w:rPr>
          <w:noProof/>
          <w:szCs w:val="22"/>
          <w:u w:val="single"/>
        </w:rPr>
        <w:t xml:space="preserve">kan </w:t>
      </w:r>
      <w:r w:rsidR="005308F4" w:rsidRPr="002D0337">
        <w:rPr>
          <w:noProof/>
          <w:szCs w:val="22"/>
          <w:u w:val="single"/>
        </w:rPr>
        <w:t xml:space="preserve">endre </w:t>
      </w:r>
      <w:r w:rsidRPr="002D0337">
        <w:rPr>
          <w:noProof/>
          <w:szCs w:val="22"/>
          <w:u w:val="single"/>
        </w:rPr>
        <w:t xml:space="preserve">plasmakonsentrasjonen av </w:t>
      </w:r>
      <w:r w:rsidR="00D72F35" w:rsidRPr="002D0337">
        <w:rPr>
          <w:noProof/>
          <w:szCs w:val="22"/>
          <w:u w:val="single"/>
        </w:rPr>
        <w:t>venetoklaks</w:t>
      </w:r>
    </w:p>
    <w:p w14:paraId="561C3BB8" w14:textId="77777777" w:rsidR="008E7FA6" w:rsidRPr="002D0337" w:rsidRDefault="008E7FA6" w:rsidP="00E51FDC">
      <w:pPr>
        <w:keepNext/>
        <w:rPr>
          <w:noProof/>
          <w:szCs w:val="22"/>
        </w:rPr>
      </w:pPr>
    </w:p>
    <w:p w14:paraId="142BE1AE" w14:textId="77777777" w:rsidR="008E7FA6" w:rsidRDefault="00000000" w:rsidP="00E51FDC">
      <w:pPr>
        <w:keepNext/>
        <w:rPr>
          <w:i/>
          <w:noProof/>
          <w:szCs w:val="22"/>
          <w:u w:val="single"/>
        </w:rPr>
      </w:pPr>
      <w:r w:rsidRPr="002D0337">
        <w:rPr>
          <w:i/>
          <w:noProof/>
          <w:szCs w:val="22"/>
          <w:u w:val="single"/>
        </w:rPr>
        <w:t>CYP3A-hemmere</w:t>
      </w:r>
    </w:p>
    <w:p w14:paraId="51E50F41" w14:textId="77777777" w:rsidR="003D5311" w:rsidRPr="002D0337" w:rsidRDefault="003D5311" w:rsidP="00E51FDC">
      <w:pPr>
        <w:keepNext/>
        <w:rPr>
          <w:i/>
          <w:noProof/>
          <w:szCs w:val="22"/>
          <w:u w:val="single"/>
        </w:rPr>
      </w:pPr>
    </w:p>
    <w:p w14:paraId="727D8FE6" w14:textId="60F355CB" w:rsidR="006D2B69" w:rsidRPr="002D0337" w:rsidRDefault="00000000" w:rsidP="00E51FDC">
      <w:pPr>
        <w:keepNext/>
        <w:rPr>
          <w:noProof/>
          <w:color w:val="000000"/>
        </w:rPr>
      </w:pPr>
      <w:bookmarkStart w:id="146" w:name="_Hlk69996722"/>
      <w:r w:rsidRPr="002D0337">
        <w:rPr>
          <w:noProof/>
          <w:szCs w:val="22"/>
        </w:rPr>
        <w:t xml:space="preserve">Samtidig administrering med </w:t>
      </w:r>
      <w:r w:rsidR="002B7BD7" w:rsidRPr="002D0337">
        <w:rPr>
          <w:noProof/>
          <w:szCs w:val="22"/>
        </w:rPr>
        <w:t xml:space="preserve">400 mg </w:t>
      </w:r>
      <w:r w:rsidRPr="002D0337">
        <w:rPr>
          <w:noProof/>
          <w:szCs w:val="22"/>
        </w:rPr>
        <w:t>ketokonazol</w:t>
      </w:r>
      <w:r w:rsidR="002B7BD7" w:rsidRPr="002D0337">
        <w:rPr>
          <w:noProof/>
          <w:szCs w:val="22"/>
        </w:rPr>
        <w:t>, en sterk CYP3A-, P</w:t>
      </w:r>
      <w:r w:rsidR="002B7BD7" w:rsidRPr="002D0337">
        <w:rPr>
          <w:noProof/>
          <w:szCs w:val="22"/>
        </w:rPr>
        <w:noBreakHyphen/>
        <w:t>gp- og BCRP-hemmer,</w:t>
      </w:r>
      <w:r w:rsidRPr="002D0337">
        <w:rPr>
          <w:noProof/>
          <w:szCs w:val="22"/>
        </w:rPr>
        <w:t xml:space="preserve"> én gang daglig i 7 dager hos 11 pasienter økte </w:t>
      </w:r>
      <w:r w:rsidR="00D72F35" w:rsidRPr="002D0337">
        <w:rPr>
          <w:noProof/>
          <w:szCs w:val="22"/>
        </w:rPr>
        <w:t>venetoklaks</w:t>
      </w:r>
      <w:r w:rsidRPr="002D0337">
        <w:rPr>
          <w:noProof/>
          <w:szCs w:val="22"/>
        </w:rPr>
        <w:t xml:space="preserve"> C</w:t>
      </w:r>
      <w:r w:rsidRPr="002D0337">
        <w:rPr>
          <w:noProof/>
          <w:szCs w:val="22"/>
          <w:vertAlign w:val="subscript"/>
        </w:rPr>
        <w:t>max</w:t>
      </w:r>
      <w:r w:rsidRPr="002D0337">
        <w:rPr>
          <w:noProof/>
          <w:szCs w:val="22"/>
        </w:rPr>
        <w:t xml:space="preserve"> 2,3 ganger og AUC</w:t>
      </w:r>
      <w:r w:rsidR="00113E29" w:rsidRPr="002D0337">
        <w:rPr>
          <w:noProof/>
          <w:szCs w:val="22"/>
        </w:rPr>
        <w:t xml:space="preserve"> </w:t>
      </w:r>
      <w:r w:rsidRPr="002D0337">
        <w:rPr>
          <w:noProof/>
          <w:color w:val="000000"/>
        </w:rPr>
        <w:t>6</w:t>
      </w:r>
      <w:r w:rsidR="002B7BD7" w:rsidRPr="002D0337">
        <w:rPr>
          <w:noProof/>
          <w:color w:val="000000"/>
        </w:rPr>
        <w:t>,</w:t>
      </w:r>
      <w:r w:rsidRPr="002D0337">
        <w:rPr>
          <w:noProof/>
          <w:color w:val="000000"/>
        </w:rPr>
        <w:t xml:space="preserve">4 ganger. </w:t>
      </w:r>
      <w:r w:rsidR="00C45911" w:rsidRPr="002D0337">
        <w:rPr>
          <w:noProof/>
          <w:color w:val="000000"/>
        </w:rPr>
        <w:t xml:space="preserve">Samtidig administrering med 50 mg ritonavir én gang daglig, en sterk CYP3A- og P-gp-hemmer, i 14 dager hos 6 friske personer økte </w:t>
      </w:r>
      <w:r w:rsidR="00C45911" w:rsidRPr="002D0337">
        <w:rPr>
          <w:noProof/>
          <w:szCs w:val="22"/>
        </w:rPr>
        <w:t>venetoklaks C</w:t>
      </w:r>
      <w:r w:rsidR="00C45911" w:rsidRPr="002D0337">
        <w:rPr>
          <w:noProof/>
          <w:szCs w:val="22"/>
          <w:vertAlign w:val="subscript"/>
        </w:rPr>
        <w:t>max</w:t>
      </w:r>
      <w:r w:rsidR="00C45911" w:rsidRPr="002D0337">
        <w:rPr>
          <w:noProof/>
          <w:szCs w:val="22"/>
        </w:rPr>
        <w:t xml:space="preserve"> 2,4 ganger og AUC</w:t>
      </w:r>
      <w:r w:rsidR="00C45911" w:rsidRPr="002D0337">
        <w:rPr>
          <w:noProof/>
          <w:color w:val="000000"/>
        </w:rPr>
        <w:t xml:space="preserve"> 7,9 ganger. </w:t>
      </w:r>
      <w:r w:rsidR="00BA3BF5" w:rsidRPr="002D0337">
        <w:rPr>
          <w:noProof/>
        </w:rPr>
        <w:t>Sammenlignet med administ</w:t>
      </w:r>
      <w:r w:rsidR="009C56A8" w:rsidRPr="002D0337">
        <w:rPr>
          <w:noProof/>
        </w:rPr>
        <w:t>r</w:t>
      </w:r>
      <w:r w:rsidR="00BA3BF5" w:rsidRPr="002D0337">
        <w:rPr>
          <w:noProof/>
        </w:rPr>
        <w:t>ering av venetoklaks 400 mg alene, viste samtidig administrering med 300 mg posakona</w:t>
      </w:r>
      <w:r w:rsidR="0025077F" w:rsidRPr="002D0337">
        <w:rPr>
          <w:noProof/>
        </w:rPr>
        <w:t>z</w:t>
      </w:r>
      <w:r w:rsidR="00BA3BF5" w:rsidRPr="002D0337">
        <w:rPr>
          <w:noProof/>
        </w:rPr>
        <w:t>ol, en sterk CYP3A</w:t>
      </w:r>
      <w:r w:rsidR="00C45911" w:rsidRPr="002D0337">
        <w:rPr>
          <w:noProof/>
        </w:rPr>
        <w:t>-</w:t>
      </w:r>
      <w:r w:rsidR="00BA3BF5" w:rsidRPr="002D0337">
        <w:rPr>
          <w:noProof/>
        </w:rPr>
        <w:t xml:space="preserve"> og P-gp hemmer, og venetoklaks 50 mg og 100 mg i 7 dager hos 12 pasienter, at venetoklaks C</w:t>
      </w:r>
      <w:r w:rsidR="00BA3BF5" w:rsidRPr="002D0337">
        <w:rPr>
          <w:noProof/>
          <w:vertAlign w:val="subscript"/>
        </w:rPr>
        <w:t>max</w:t>
      </w:r>
      <w:r w:rsidR="00BA3BF5" w:rsidRPr="002D0337">
        <w:rPr>
          <w:noProof/>
        </w:rPr>
        <w:t xml:space="preserve"> økte med henholdsvis 1,6 og 1,9 ganger, og AUC med 1,9 og 2,4 ganger. </w:t>
      </w:r>
      <w:r w:rsidRPr="002D0337">
        <w:rPr>
          <w:noProof/>
          <w:color w:val="000000"/>
        </w:rPr>
        <w:t>Samtidig administrering av venetoklaks med andre sterke CYP3A4-hemmere er anslått å øke venetoklaks AUC med gjennomsnittlig 5,8-</w:t>
      </w:r>
      <w:r w:rsidR="000B47E9" w:rsidRPr="002D0337">
        <w:rPr>
          <w:noProof/>
          <w:color w:val="000000"/>
        </w:rPr>
        <w:t xml:space="preserve"> til </w:t>
      </w:r>
      <w:r w:rsidRPr="002D0337">
        <w:rPr>
          <w:noProof/>
          <w:color w:val="000000"/>
        </w:rPr>
        <w:t>7,8 ganger.</w:t>
      </w:r>
    </w:p>
    <w:bookmarkEnd w:id="146"/>
    <w:p w14:paraId="56065387" w14:textId="77777777" w:rsidR="006D2B69" w:rsidRPr="002D0337" w:rsidRDefault="006D2B69" w:rsidP="008E7FA6">
      <w:pPr>
        <w:rPr>
          <w:noProof/>
          <w:color w:val="000000"/>
        </w:rPr>
      </w:pPr>
    </w:p>
    <w:p w14:paraId="645B14FA" w14:textId="57D5B10F" w:rsidR="00196C08" w:rsidRPr="002D0337" w:rsidRDefault="00000000">
      <w:pPr>
        <w:rPr>
          <w:noProof/>
          <w:szCs w:val="22"/>
        </w:rPr>
      </w:pPr>
      <w:r w:rsidRPr="002D0337">
        <w:rPr>
          <w:noProof/>
          <w:color w:val="000000"/>
        </w:rPr>
        <w:t>For pasienter som</w:t>
      </w:r>
      <w:r w:rsidR="00CE123B" w:rsidRPr="002D0337">
        <w:rPr>
          <w:noProof/>
          <w:color w:val="000000"/>
        </w:rPr>
        <w:t xml:space="preserve"> krever </w:t>
      </w:r>
      <w:r w:rsidRPr="002D0337">
        <w:rPr>
          <w:noProof/>
          <w:color w:val="000000"/>
        </w:rPr>
        <w:t>s</w:t>
      </w:r>
      <w:r w:rsidR="008E7FA6" w:rsidRPr="002D0337">
        <w:rPr>
          <w:noProof/>
          <w:color w:val="000000"/>
        </w:rPr>
        <w:t xml:space="preserve">amtidig bruk av </w:t>
      </w:r>
      <w:r w:rsidR="001F2A2E" w:rsidRPr="002D0337">
        <w:rPr>
          <w:noProof/>
          <w:color w:val="000000"/>
        </w:rPr>
        <w:t>venetoklaks</w:t>
      </w:r>
      <w:r w:rsidR="008E7FA6" w:rsidRPr="002D0337">
        <w:rPr>
          <w:noProof/>
          <w:color w:val="000000"/>
        </w:rPr>
        <w:t xml:space="preserve"> med sterke CYP3A-hemmere (f.eks. </w:t>
      </w:r>
      <w:r w:rsidR="00281F15" w:rsidRPr="002D0337">
        <w:rPr>
          <w:noProof/>
          <w:color w:val="000000"/>
        </w:rPr>
        <w:t xml:space="preserve">itrakonazol, </w:t>
      </w:r>
      <w:r w:rsidR="008E7FA6" w:rsidRPr="002D0337">
        <w:rPr>
          <w:noProof/>
          <w:color w:val="000000"/>
        </w:rPr>
        <w:t xml:space="preserve">ketokonazol, </w:t>
      </w:r>
      <w:r w:rsidR="00281F15" w:rsidRPr="002D0337">
        <w:rPr>
          <w:noProof/>
          <w:color w:val="000000"/>
        </w:rPr>
        <w:t xml:space="preserve">posakonazol, vorikonazol, klaritromycin, </w:t>
      </w:r>
      <w:r w:rsidR="008E7FA6" w:rsidRPr="002D0337">
        <w:rPr>
          <w:noProof/>
          <w:color w:val="000000"/>
        </w:rPr>
        <w:t xml:space="preserve">ritonavir) </w:t>
      </w:r>
      <w:r w:rsidRPr="002D0337">
        <w:rPr>
          <w:noProof/>
        </w:rPr>
        <w:t xml:space="preserve">eller </w:t>
      </w:r>
      <w:r w:rsidR="00115A41" w:rsidRPr="002D0337">
        <w:rPr>
          <w:noProof/>
        </w:rPr>
        <w:t xml:space="preserve">moderate CYP3A-hemmere (f.eks. ciprofloksacin, diltiazem, </w:t>
      </w:r>
      <w:r w:rsidR="005308F4" w:rsidRPr="002D0337">
        <w:rPr>
          <w:noProof/>
        </w:rPr>
        <w:t xml:space="preserve">erytromycin, </w:t>
      </w:r>
      <w:r w:rsidR="00115A41" w:rsidRPr="002D0337">
        <w:rPr>
          <w:noProof/>
        </w:rPr>
        <w:t>flukonazol, verapamil)</w:t>
      </w:r>
      <w:r w:rsidRPr="002D0337">
        <w:rPr>
          <w:noProof/>
        </w:rPr>
        <w:t>,</w:t>
      </w:r>
      <w:r w:rsidR="00115A41" w:rsidRPr="002D0337">
        <w:rPr>
          <w:noProof/>
        </w:rPr>
        <w:t xml:space="preserve"> </w:t>
      </w:r>
      <w:r w:rsidR="005041A5" w:rsidRPr="002D0337">
        <w:rPr>
          <w:noProof/>
        </w:rPr>
        <w:t>bør</w:t>
      </w:r>
      <w:r w:rsidR="00AA0FD4" w:rsidRPr="002D0337">
        <w:rPr>
          <w:noProof/>
        </w:rPr>
        <w:t xml:space="preserve"> venetoklaks</w:t>
      </w:r>
      <w:r w:rsidRPr="002D0337">
        <w:rPr>
          <w:noProof/>
        </w:rPr>
        <w:t xml:space="preserve"> administreres i henhold til tabell </w:t>
      </w:r>
      <w:r w:rsidR="00B375E9" w:rsidRPr="002D0337">
        <w:rPr>
          <w:noProof/>
        </w:rPr>
        <w:t>7</w:t>
      </w:r>
      <w:r w:rsidRPr="002D0337">
        <w:rPr>
          <w:noProof/>
        </w:rPr>
        <w:t>.</w:t>
      </w:r>
      <w:r w:rsidR="00B375E9" w:rsidRPr="002D0337">
        <w:rPr>
          <w:noProof/>
        </w:rPr>
        <w:t xml:space="preserve"> </w:t>
      </w:r>
      <w:r w:rsidR="00BD48B8" w:rsidRPr="002D0337">
        <w:rPr>
          <w:noProof/>
          <w:szCs w:val="22"/>
        </w:rPr>
        <w:t>Pasienter bør overvåkes nøye for tegn på toksisitet, og det kan være nødvendig å justere dosen ytterligere.</w:t>
      </w:r>
      <w:r w:rsidRPr="002D0337">
        <w:rPr>
          <w:noProof/>
        </w:rPr>
        <w:t xml:space="preserve"> </w:t>
      </w:r>
      <w:r w:rsidR="00E64B86" w:rsidRPr="002D0337">
        <w:rPr>
          <w:noProof/>
        </w:rPr>
        <w:t xml:space="preserve">Dosen med </w:t>
      </w:r>
      <w:r w:rsidR="001F2A2E" w:rsidRPr="002D0337">
        <w:rPr>
          <w:noProof/>
          <w:color w:val="000000"/>
        </w:rPr>
        <w:t>venetoklaks</w:t>
      </w:r>
      <w:r w:rsidR="00E64B86" w:rsidRPr="002D0337">
        <w:rPr>
          <w:noProof/>
          <w:color w:val="000000"/>
        </w:rPr>
        <w:t xml:space="preserve"> som ble</w:t>
      </w:r>
      <w:r w:rsidRPr="002D0337">
        <w:rPr>
          <w:noProof/>
        </w:rPr>
        <w:t xml:space="preserve"> b</w:t>
      </w:r>
      <w:r w:rsidR="009F44B1" w:rsidRPr="002D0337">
        <w:rPr>
          <w:noProof/>
        </w:rPr>
        <w:t>enyttet</w:t>
      </w:r>
      <w:r w:rsidRPr="002D0337">
        <w:rPr>
          <w:noProof/>
        </w:rPr>
        <w:t xml:space="preserve"> før </w:t>
      </w:r>
      <w:r w:rsidR="00E64B86" w:rsidRPr="002D0337">
        <w:rPr>
          <w:noProof/>
        </w:rPr>
        <w:t>opp</w:t>
      </w:r>
      <w:r w:rsidRPr="002D0337">
        <w:rPr>
          <w:noProof/>
        </w:rPr>
        <w:t>start av CYP3</w:t>
      </w:r>
      <w:r w:rsidR="00E64B86" w:rsidRPr="002D0337">
        <w:rPr>
          <w:noProof/>
        </w:rPr>
        <w:t>A-hemmer</w:t>
      </w:r>
      <w:r w:rsidR="009F44B1" w:rsidRPr="002D0337">
        <w:rPr>
          <w:noProof/>
        </w:rPr>
        <w:t>en</w:t>
      </w:r>
      <w:r w:rsidR="00E64B86" w:rsidRPr="002D0337">
        <w:rPr>
          <w:noProof/>
        </w:rPr>
        <w:t xml:space="preserve"> bør gjenopptas 2 til 3 </w:t>
      </w:r>
      <w:r w:rsidRPr="002D0337">
        <w:rPr>
          <w:noProof/>
        </w:rPr>
        <w:t xml:space="preserve">dager etter seponering av </w:t>
      </w:r>
      <w:r w:rsidR="00E64B86" w:rsidRPr="002D0337">
        <w:rPr>
          <w:noProof/>
        </w:rPr>
        <w:t>hemmeren</w:t>
      </w:r>
      <w:r w:rsidRPr="002D0337">
        <w:rPr>
          <w:noProof/>
        </w:rPr>
        <w:t xml:space="preserve"> (se p</w:t>
      </w:r>
      <w:r w:rsidR="00E64B86" w:rsidRPr="002D0337">
        <w:rPr>
          <w:noProof/>
        </w:rPr>
        <w:t>kt. </w:t>
      </w:r>
      <w:r w:rsidRPr="002D0337">
        <w:rPr>
          <w:noProof/>
        </w:rPr>
        <w:t>4.2).</w:t>
      </w:r>
    </w:p>
    <w:p w14:paraId="1540A838" w14:textId="77777777" w:rsidR="006D2B69" w:rsidRPr="002D0337" w:rsidRDefault="006D2B69" w:rsidP="00E64B86">
      <w:pPr>
        <w:rPr>
          <w:noProof/>
          <w:szCs w:val="22"/>
        </w:rPr>
      </w:pPr>
    </w:p>
    <w:p w14:paraId="6C82274F" w14:textId="77777777" w:rsidR="006D2B69" w:rsidRPr="002D0337" w:rsidRDefault="00000000" w:rsidP="006D2B69">
      <w:pPr>
        <w:rPr>
          <w:noProof/>
          <w:szCs w:val="22"/>
        </w:rPr>
      </w:pPr>
      <w:r w:rsidRPr="002D0337">
        <w:rPr>
          <w:noProof/>
          <w:szCs w:val="22"/>
        </w:rPr>
        <w:t>Grapefruktprodukter, pomerans og stjernefrukt (carambola) bør unngås under behandling med venetoklaks</w:t>
      </w:r>
      <w:r w:rsidR="009005F3" w:rsidRPr="002D0337">
        <w:rPr>
          <w:noProof/>
          <w:szCs w:val="22"/>
        </w:rPr>
        <w:t>,</w:t>
      </w:r>
      <w:r w:rsidRPr="002D0337">
        <w:rPr>
          <w:noProof/>
          <w:szCs w:val="22"/>
        </w:rPr>
        <w:t xml:space="preserve"> da de inneholder CYP3A-hemmere.</w:t>
      </w:r>
    </w:p>
    <w:p w14:paraId="582B0007" w14:textId="77777777" w:rsidR="004011AB" w:rsidRPr="002D0337" w:rsidRDefault="004011AB" w:rsidP="006D2B69">
      <w:pPr>
        <w:rPr>
          <w:noProof/>
          <w:szCs w:val="22"/>
        </w:rPr>
      </w:pPr>
    </w:p>
    <w:p w14:paraId="04ACEFFA" w14:textId="77777777" w:rsidR="00E64B86" w:rsidRDefault="00000000" w:rsidP="007613FB">
      <w:pPr>
        <w:keepNext/>
        <w:rPr>
          <w:i/>
          <w:noProof/>
          <w:szCs w:val="22"/>
          <w:u w:val="single"/>
        </w:rPr>
      </w:pPr>
      <w:r w:rsidRPr="002D0337">
        <w:rPr>
          <w:i/>
          <w:noProof/>
          <w:u w:val="single"/>
        </w:rPr>
        <w:t>P</w:t>
      </w:r>
      <w:r w:rsidRPr="002D0337">
        <w:rPr>
          <w:i/>
          <w:noProof/>
          <w:u w:val="single"/>
        </w:rPr>
        <w:noBreakHyphen/>
        <w:t>gp</w:t>
      </w:r>
      <w:r w:rsidR="00F4452F" w:rsidRPr="002D0337">
        <w:rPr>
          <w:i/>
          <w:noProof/>
          <w:u w:val="single"/>
        </w:rPr>
        <w:t>-</w:t>
      </w:r>
      <w:r w:rsidR="001F2A2E" w:rsidRPr="002D0337">
        <w:rPr>
          <w:i/>
          <w:noProof/>
          <w:u w:val="single"/>
        </w:rPr>
        <w:t xml:space="preserve"> og BCRP</w:t>
      </w:r>
      <w:r w:rsidRPr="002D0337">
        <w:rPr>
          <w:i/>
          <w:noProof/>
          <w:szCs w:val="22"/>
          <w:u w:val="single"/>
        </w:rPr>
        <w:t>-hemmere</w:t>
      </w:r>
    </w:p>
    <w:p w14:paraId="48F4ABBD" w14:textId="77777777" w:rsidR="005A1269" w:rsidRPr="002D0337" w:rsidRDefault="005A1269" w:rsidP="007613FB">
      <w:pPr>
        <w:keepNext/>
        <w:rPr>
          <w:noProof/>
          <w:szCs w:val="22"/>
        </w:rPr>
      </w:pPr>
    </w:p>
    <w:p w14:paraId="797EFEB7" w14:textId="14FA227B" w:rsidR="00E64B86" w:rsidRPr="002D0337" w:rsidRDefault="00000000" w:rsidP="007613FB">
      <w:pPr>
        <w:keepNext/>
        <w:rPr>
          <w:noProof/>
          <w:szCs w:val="22"/>
        </w:rPr>
      </w:pPr>
      <w:r w:rsidRPr="002D0337">
        <w:rPr>
          <w:noProof/>
          <w:color w:val="000000"/>
        </w:rPr>
        <w:t>Venetoklaks</w:t>
      </w:r>
      <w:r w:rsidR="00794C69" w:rsidRPr="002D0337">
        <w:rPr>
          <w:noProof/>
        </w:rPr>
        <w:t xml:space="preserve"> er et substrat for P</w:t>
      </w:r>
      <w:r w:rsidR="00794C69" w:rsidRPr="002D0337">
        <w:rPr>
          <w:noProof/>
        </w:rPr>
        <w:noBreakHyphen/>
      </w:r>
      <w:r w:rsidRPr="002D0337">
        <w:rPr>
          <w:noProof/>
        </w:rPr>
        <w:t>gp og BCRP. Sa</w:t>
      </w:r>
      <w:r w:rsidR="00A85C2B" w:rsidRPr="002D0337">
        <w:rPr>
          <w:noProof/>
        </w:rPr>
        <w:t>mtidig adm</w:t>
      </w:r>
      <w:r w:rsidR="004001DC" w:rsidRPr="002D0337">
        <w:rPr>
          <w:noProof/>
        </w:rPr>
        <w:t>inistrering</w:t>
      </w:r>
      <w:r w:rsidR="00A85C2B" w:rsidRPr="002D0337">
        <w:rPr>
          <w:noProof/>
        </w:rPr>
        <w:t xml:space="preserve"> av </w:t>
      </w:r>
      <w:r w:rsidR="004001DC" w:rsidRPr="002D0337">
        <w:rPr>
          <w:noProof/>
        </w:rPr>
        <w:t xml:space="preserve">en enkeltdose </w:t>
      </w:r>
      <w:r w:rsidR="009F44B1" w:rsidRPr="002D0337">
        <w:rPr>
          <w:noProof/>
        </w:rPr>
        <w:t xml:space="preserve">på 600 mg </w:t>
      </w:r>
      <w:r w:rsidR="00A85C2B" w:rsidRPr="002D0337">
        <w:rPr>
          <w:noProof/>
        </w:rPr>
        <w:t>rifampicin</w:t>
      </w:r>
      <w:r w:rsidR="004001DC" w:rsidRPr="002D0337">
        <w:rPr>
          <w:noProof/>
        </w:rPr>
        <w:t xml:space="preserve">, en </w:t>
      </w:r>
      <w:r w:rsidR="00794C69" w:rsidRPr="002D0337">
        <w:rPr>
          <w:noProof/>
        </w:rPr>
        <w:t>P</w:t>
      </w:r>
      <w:r w:rsidR="00794C69" w:rsidRPr="002D0337">
        <w:rPr>
          <w:noProof/>
        </w:rPr>
        <w:noBreakHyphen/>
      </w:r>
      <w:r w:rsidRPr="002D0337">
        <w:rPr>
          <w:noProof/>
        </w:rPr>
        <w:t>gp</w:t>
      </w:r>
      <w:r w:rsidR="00794C69" w:rsidRPr="002D0337">
        <w:rPr>
          <w:noProof/>
        </w:rPr>
        <w:t>-</w:t>
      </w:r>
      <w:r w:rsidR="004001DC" w:rsidRPr="002D0337">
        <w:rPr>
          <w:noProof/>
        </w:rPr>
        <w:t xml:space="preserve">hemmer, </w:t>
      </w:r>
      <w:r w:rsidR="009F44B1" w:rsidRPr="002D0337">
        <w:rPr>
          <w:noProof/>
        </w:rPr>
        <w:t>hos</w:t>
      </w:r>
      <w:r w:rsidR="004001DC" w:rsidRPr="002D0337">
        <w:rPr>
          <w:noProof/>
        </w:rPr>
        <w:t xml:space="preserve"> 11 </w:t>
      </w:r>
      <w:r w:rsidRPr="002D0337">
        <w:rPr>
          <w:noProof/>
        </w:rPr>
        <w:t xml:space="preserve">friske personer økte </w:t>
      </w:r>
      <w:r w:rsidR="00D72F35" w:rsidRPr="002D0337">
        <w:rPr>
          <w:noProof/>
        </w:rPr>
        <w:t>venetoklaks</w:t>
      </w:r>
      <w:r w:rsidRPr="002D0337">
        <w:rPr>
          <w:noProof/>
        </w:rPr>
        <w:t xml:space="preserve"> C</w:t>
      </w:r>
      <w:r w:rsidRPr="002D0337">
        <w:rPr>
          <w:noProof/>
          <w:vertAlign w:val="subscript"/>
        </w:rPr>
        <w:t>max</w:t>
      </w:r>
      <w:r w:rsidRPr="002D0337">
        <w:rPr>
          <w:noProof/>
        </w:rPr>
        <w:t xml:space="preserve"> med 106</w:t>
      </w:r>
      <w:r w:rsidR="00A85C2B" w:rsidRPr="002D0337">
        <w:rPr>
          <w:noProof/>
        </w:rPr>
        <w:t> </w:t>
      </w:r>
      <w:r w:rsidRPr="002D0337">
        <w:rPr>
          <w:noProof/>
        </w:rPr>
        <w:t>% og AUC med 78</w:t>
      </w:r>
      <w:r w:rsidR="00A85C2B" w:rsidRPr="002D0337">
        <w:rPr>
          <w:noProof/>
        </w:rPr>
        <w:t> </w:t>
      </w:r>
      <w:r w:rsidRPr="002D0337">
        <w:rPr>
          <w:noProof/>
        </w:rPr>
        <w:t xml:space="preserve">%. </w:t>
      </w:r>
      <w:r w:rsidR="00407158" w:rsidRPr="002D0337">
        <w:rPr>
          <w:noProof/>
        </w:rPr>
        <w:t>Samtidig bruk av venetoklaks</w:t>
      </w:r>
      <w:r w:rsidRPr="002D0337">
        <w:rPr>
          <w:noProof/>
        </w:rPr>
        <w:t xml:space="preserve"> med </w:t>
      </w:r>
      <w:r w:rsidR="00FA70DA" w:rsidRPr="002D0337">
        <w:rPr>
          <w:noProof/>
        </w:rPr>
        <w:t>P</w:t>
      </w:r>
      <w:r w:rsidR="00794C69" w:rsidRPr="002D0337">
        <w:rPr>
          <w:noProof/>
        </w:rPr>
        <w:noBreakHyphen/>
      </w:r>
      <w:r w:rsidRPr="002D0337">
        <w:rPr>
          <w:noProof/>
        </w:rPr>
        <w:t>gp</w:t>
      </w:r>
      <w:r w:rsidR="00F4452F" w:rsidRPr="002D0337">
        <w:rPr>
          <w:noProof/>
        </w:rPr>
        <w:t>-</w:t>
      </w:r>
      <w:r w:rsidR="00407158" w:rsidRPr="002D0337">
        <w:rPr>
          <w:noProof/>
        </w:rPr>
        <w:t xml:space="preserve"> og BCRP</w:t>
      </w:r>
      <w:r w:rsidRPr="002D0337">
        <w:rPr>
          <w:noProof/>
        </w:rPr>
        <w:t>-hemmere</w:t>
      </w:r>
      <w:r w:rsidR="00407158" w:rsidRPr="002D0337">
        <w:rPr>
          <w:noProof/>
        </w:rPr>
        <w:t xml:space="preserve"> ved oppstart og under dosetitreringsfasen bør unngås</w:t>
      </w:r>
      <w:r w:rsidRPr="002D0337">
        <w:rPr>
          <w:noProof/>
        </w:rPr>
        <w:t>.</w:t>
      </w:r>
      <w:r w:rsidR="00407158" w:rsidRPr="002D0337">
        <w:rPr>
          <w:noProof/>
        </w:rPr>
        <w:t xml:space="preserve"> Dersom en P-gp</w:t>
      </w:r>
      <w:r w:rsidR="00F4452F" w:rsidRPr="002D0337">
        <w:rPr>
          <w:noProof/>
        </w:rPr>
        <w:t>-</w:t>
      </w:r>
      <w:r w:rsidR="00407158" w:rsidRPr="002D0337">
        <w:rPr>
          <w:noProof/>
        </w:rPr>
        <w:t xml:space="preserve"> og BCRP-hemmer må brukes, bør</w:t>
      </w:r>
      <w:r w:rsidRPr="002D0337">
        <w:rPr>
          <w:noProof/>
        </w:rPr>
        <w:t xml:space="preserve"> </w:t>
      </w:r>
      <w:r w:rsidR="00407158" w:rsidRPr="002D0337">
        <w:rPr>
          <w:noProof/>
        </w:rPr>
        <w:t xml:space="preserve">pasienter </w:t>
      </w:r>
      <w:r w:rsidRPr="002D0337">
        <w:rPr>
          <w:noProof/>
        </w:rPr>
        <w:t>overvåkes nøye for tegn på toksisitet</w:t>
      </w:r>
      <w:r w:rsidR="00407158" w:rsidRPr="002D0337">
        <w:rPr>
          <w:noProof/>
        </w:rPr>
        <w:t xml:space="preserve"> (se pkt. 4.4)</w:t>
      </w:r>
      <w:r w:rsidRPr="002D0337">
        <w:rPr>
          <w:noProof/>
        </w:rPr>
        <w:t>.</w:t>
      </w:r>
    </w:p>
    <w:p w14:paraId="17FEBBD4" w14:textId="77777777" w:rsidR="000774C6" w:rsidRDefault="000774C6">
      <w:pPr>
        <w:rPr>
          <w:ins w:id="147" w:author="AbbVie10" w:date="2026-04-10T11:16:00Z"/>
          <w:noProof/>
          <w:szCs w:val="22"/>
        </w:rPr>
      </w:pPr>
    </w:p>
    <w:p w14:paraId="29AABA15" w14:textId="77777777" w:rsidR="007E0B97" w:rsidRPr="00426FB9" w:rsidRDefault="00000000">
      <w:pPr>
        <w:rPr>
          <w:ins w:id="148" w:author="AbbVie10" w:date="2026-04-10T11:16:00Z"/>
          <w:i/>
          <w:iCs/>
          <w:noProof/>
          <w:szCs w:val="22"/>
        </w:rPr>
      </w:pPr>
      <w:ins w:id="149" w:author="AbbVie10" w:date="2026-04-10T11:16:00Z">
        <w:r w:rsidRPr="00426FB9">
          <w:rPr>
            <w:i/>
            <w:iCs/>
            <w:noProof/>
            <w:szCs w:val="22"/>
          </w:rPr>
          <w:t>Ibrutinib</w:t>
        </w:r>
      </w:ins>
    </w:p>
    <w:p w14:paraId="30577EB1" w14:textId="77777777" w:rsidR="007E0B97" w:rsidRDefault="007E0B97">
      <w:pPr>
        <w:rPr>
          <w:ins w:id="150" w:author="AbbVie10" w:date="2026-04-10T11:16:00Z"/>
          <w:noProof/>
          <w:szCs w:val="22"/>
        </w:rPr>
      </w:pPr>
    </w:p>
    <w:p w14:paraId="094A6F1E" w14:textId="02BD2687" w:rsidR="007E0B97" w:rsidRDefault="00000000">
      <w:pPr>
        <w:rPr>
          <w:ins w:id="151" w:author="AbbVie10" w:date="2026-04-10T11:16:00Z"/>
          <w:noProof/>
          <w:szCs w:val="22"/>
        </w:rPr>
      </w:pPr>
      <w:ins w:id="152" w:author="AbbVie10" w:date="2026-04-10T11:16:00Z">
        <w:r w:rsidRPr="007E0B97">
          <w:rPr>
            <w:noProof/>
            <w:szCs w:val="22"/>
          </w:rPr>
          <w:t>I studier av ibrutinib (420</w:t>
        </w:r>
        <w:r>
          <w:rPr>
            <w:noProof/>
            <w:szCs w:val="22"/>
          </w:rPr>
          <w:t> </w:t>
        </w:r>
        <w:r w:rsidRPr="007E0B97">
          <w:rPr>
            <w:noProof/>
            <w:szCs w:val="22"/>
          </w:rPr>
          <w:t>mg) i kombinasjon med venetoklaks (400</w:t>
        </w:r>
        <w:r>
          <w:rPr>
            <w:noProof/>
            <w:szCs w:val="22"/>
          </w:rPr>
          <w:t> </w:t>
        </w:r>
        <w:r w:rsidRPr="007E0B97">
          <w:rPr>
            <w:noProof/>
            <w:szCs w:val="22"/>
          </w:rPr>
          <w:t>mg) hos pasienter med KLL ble det observert en økning i venetoklakseksponering (omtrent 1,8</w:t>
        </w:r>
        <w:r>
          <w:rPr>
            <w:noProof/>
            <w:szCs w:val="22"/>
          </w:rPr>
          <w:t> </w:t>
        </w:r>
        <w:r w:rsidRPr="007E0B97">
          <w:rPr>
            <w:noProof/>
            <w:szCs w:val="22"/>
          </w:rPr>
          <w:t>ganger basert på AUC) sammenlignet med monoterapidata for venetoklaks.</w:t>
        </w:r>
      </w:ins>
    </w:p>
    <w:p w14:paraId="4B2A091F" w14:textId="77777777" w:rsidR="007E0B97" w:rsidRPr="002D0337" w:rsidRDefault="007E0B97">
      <w:pPr>
        <w:rPr>
          <w:noProof/>
          <w:szCs w:val="22"/>
        </w:rPr>
      </w:pPr>
    </w:p>
    <w:p w14:paraId="2278658C" w14:textId="77777777" w:rsidR="00FA70DA" w:rsidRPr="002D0337" w:rsidRDefault="00000000" w:rsidP="00FA70DA">
      <w:pPr>
        <w:keepNext/>
        <w:rPr>
          <w:i/>
          <w:noProof/>
          <w:u w:val="single"/>
        </w:rPr>
      </w:pPr>
      <w:r w:rsidRPr="002D0337">
        <w:rPr>
          <w:i/>
          <w:noProof/>
          <w:u w:val="single"/>
        </w:rPr>
        <w:t>CYP3A-induktorer</w:t>
      </w:r>
    </w:p>
    <w:p w14:paraId="221247DA" w14:textId="77777777" w:rsidR="0022576B" w:rsidRDefault="0022576B">
      <w:pPr>
        <w:rPr>
          <w:noProof/>
        </w:rPr>
      </w:pPr>
    </w:p>
    <w:p w14:paraId="7FDC61CE" w14:textId="166B0101" w:rsidR="00E64B86" w:rsidRPr="002D0337" w:rsidRDefault="00000000">
      <w:pPr>
        <w:rPr>
          <w:noProof/>
        </w:rPr>
      </w:pPr>
      <w:r w:rsidRPr="002D0337">
        <w:rPr>
          <w:noProof/>
        </w:rPr>
        <w:t xml:space="preserve">Samtidig administrering av </w:t>
      </w:r>
      <w:r w:rsidR="009F44B1" w:rsidRPr="002D0337">
        <w:rPr>
          <w:noProof/>
        </w:rPr>
        <w:t xml:space="preserve">600 mg </w:t>
      </w:r>
      <w:r w:rsidRPr="002D0337">
        <w:rPr>
          <w:noProof/>
        </w:rPr>
        <w:t>rifampicin, en sterk CYP3A</w:t>
      </w:r>
      <w:r w:rsidR="00B44171" w:rsidRPr="002D0337">
        <w:rPr>
          <w:noProof/>
        </w:rPr>
        <w:t>-</w:t>
      </w:r>
      <w:r w:rsidRPr="002D0337">
        <w:rPr>
          <w:noProof/>
        </w:rPr>
        <w:t xml:space="preserve">induktor, </w:t>
      </w:r>
      <w:r w:rsidR="009F44B1" w:rsidRPr="002D0337">
        <w:rPr>
          <w:noProof/>
        </w:rPr>
        <w:t xml:space="preserve">én gang daglig </w:t>
      </w:r>
      <w:r w:rsidRPr="002D0337">
        <w:rPr>
          <w:noProof/>
        </w:rPr>
        <w:t xml:space="preserve">i 13 dager hos 10 friske personer reduserte </w:t>
      </w:r>
      <w:r w:rsidR="00D72F35" w:rsidRPr="002D0337">
        <w:rPr>
          <w:noProof/>
        </w:rPr>
        <w:t>venetoklaks</w:t>
      </w:r>
      <w:r w:rsidRPr="002D0337">
        <w:rPr>
          <w:noProof/>
        </w:rPr>
        <w:t xml:space="preserve"> C</w:t>
      </w:r>
      <w:r w:rsidRPr="002D0337">
        <w:rPr>
          <w:noProof/>
          <w:vertAlign w:val="subscript"/>
        </w:rPr>
        <w:t>max</w:t>
      </w:r>
      <w:r w:rsidRPr="002D0337">
        <w:rPr>
          <w:noProof/>
        </w:rPr>
        <w:t xml:space="preserve"> med 42 % og AUC med 71 %. Samtidig bruk av </w:t>
      </w:r>
      <w:r w:rsidR="00C02A95" w:rsidRPr="002D0337">
        <w:rPr>
          <w:noProof/>
          <w:color w:val="000000"/>
        </w:rPr>
        <w:t>venetoklaks</w:t>
      </w:r>
      <w:r w:rsidRPr="002D0337">
        <w:rPr>
          <w:noProof/>
        </w:rPr>
        <w:t xml:space="preserve"> med sterke CYP3A-induktorer (f.eks. karbamazepin, fenytoin, rifampicin) eller moderate CYP3A-induktorer (f.eks. bosentan, efavirenz, etravirin, modafinil, nafcillin) bør unngås. Alternative behandlinger med mindre CYP3A-induksjon bør vurderes. Preparater som inneholder johannesurt er kontraindisert under behandling med </w:t>
      </w:r>
      <w:r w:rsidR="00F4452F" w:rsidRPr="002D0337">
        <w:rPr>
          <w:noProof/>
          <w:color w:val="000000"/>
        </w:rPr>
        <w:t>venetoklaks</w:t>
      </w:r>
      <w:r w:rsidR="00125844" w:rsidRPr="002D0337">
        <w:rPr>
          <w:noProof/>
          <w:color w:val="000000"/>
        </w:rPr>
        <w:t>,</w:t>
      </w:r>
      <w:r w:rsidRPr="002D0337">
        <w:rPr>
          <w:noProof/>
        </w:rPr>
        <w:t xml:space="preserve"> da effekten kan reduseres (se pkt. 4.3).</w:t>
      </w:r>
    </w:p>
    <w:p w14:paraId="44A113A5" w14:textId="77777777" w:rsidR="00281F15" w:rsidRPr="002D0337" w:rsidRDefault="00281F15">
      <w:pPr>
        <w:rPr>
          <w:noProof/>
        </w:rPr>
      </w:pPr>
    </w:p>
    <w:p w14:paraId="727B8BDC" w14:textId="77777777" w:rsidR="00281F15" w:rsidRPr="002D0337" w:rsidRDefault="00000000">
      <w:pPr>
        <w:rPr>
          <w:i/>
          <w:noProof/>
          <w:szCs w:val="22"/>
          <w:u w:val="single"/>
        </w:rPr>
      </w:pPr>
      <w:r w:rsidRPr="002D0337">
        <w:rPr>
          <w:i/>
          <w:noProof/>
          <w:u w:val="single"/>
        </w:rPr>
        <w:lastRenderedPageBreak/>
        <w:t>Azitromycin</w:t>
      </w:r>
    </w:p>
    <w:p w14:paraId="30B1F27C" w14:textId="77777777" w:rsidR="009D1534" w:rsidRDefault="009D1534">
      <w:pPr>
        <w:rPr>
          <w:noProof/>
        </w:rPr>
      </w:pPr>
    </w:p>
    <w:p w14:paraId="08B17ED8" w14:textId="7BE58F28" w:rsidR="00E64B86" w:rsidRPr="002D0337" w:rsidRDefault="00000000">
      <w:pPr>
        <w:rPr>
          <w:noProof/>
          <w:szCs w:val="22"/>
        </w:rPr>
      </w:pPr>
      <w:r w:rsidRPr="002D0337">
        <w:rPr>
          <w:noProof/>
        </w:rPr>
        <w:t xml:space="preserve">I en legemiddelinteraksjonsstudie </w:t>
      </w:r>
      <w:r w:rsidR="00991611" w:rsidRPr="002D0337">
        <w:rPr>
          <w:noProof/>
          <w:szCs w:val="22"/>
        </w:rPr>
        <w:t>hos 12</w:t>
      </w:r>
      <w:r w:rsidR="00C02A95" w:rsidRPr="002D0337">
        <w:rPr>
          <w:noProof/>
          <w:szCs w:val="22"/>
        </w:rPr>
        <w:t> </w:t>
      </w:r>
      <w:r w:rsidR="00991611" w:rsidRPr="002D0337">
        <w:rPr>
          <w:noProof/>
          <w:szCs w:val="22"/>
        </w:rPr>
        <w:t>friske personer med</w:t>
      </w:r>
      <w:r w:rsidRPr="002D0337">
        <w:rPr>
          <w:noProof/>
          <w:szCs w:val="22"/>
        </w:rPr>
        <w:t xml:space="preserve"> s</w:t>
      </w:r>
      <w:r w:rsidR="00286934" w:rsidRPr="002D0337">
        <w:rPr>
          <w:noProof/>
          <w:szCs w:val="22"/>
        </w:rPr>
        <w:t xml:space="preserve">amtidig administrering </w:t>
      </w:r>
      <w:r w:rsidRPr="002D0337">
        <w:rPr>
          <w:noProof/>
          <w:szCs w:val="22"/>
        </w:rPr>
        <w:t>av</w:t>
      </w:r>
      <w:r w:rsidR="00286934" w:rsidRPr="002D0337">
        <w:rPr>
          <w:noProof/>
          <w:szCs w:val="22"/>
        </w:rPr>
        <w:t xml:space="preserve"> 500</w:t>
      </w:r>
      <w:r w:rsidR="00C02A95" w:rsidRPr="002D0337">
        <w:rPr>
          <w:noProof/>
          <w:szCs w:val="22"/>
        </w:rPr>
        <w:t> </w:t>
      </w:r>
      <w:r w:rsidR="00286934" w:rsidRPr="002D0337">
        <w:rPr>
          <w:noProof/>
          <w:szCs w:val="22"/>
        </w:rPr>
        <w:t>mg azitromycin den første dagen, etterfulgt av 250</w:t>
      </w:r>
      <w:r w:rsidR="00C02A95" w:rsidRPr="002D0337">
        <w:rPr>
          <w:noProof/>
          <w:szCs w:val="22"/>
        </w:rPr>
        <w:t> </w:t>
      </w:r>
      <w:r w:rsidR="00286934" w:rsidRPr="002D0337">
        <w:rPr>
          <w:noProof/>
          <w:szCs w:val="22"/>
        </w:rPr>
        <w:t>mg azitromycin én gang daglig i 4</w:t>
      </w:r>
      <w:r w:rsidR="00C02A95" w:rsidRPr="002D0337">
        <w:rPr>
          <w:noProof/>
          <w:szCs w:val="22"/>
        </w:rPr>
        <w:t> </w:t>
      </w:r>
      <w:r w:rsidR="00286934" w:rsidRPr="002D0337">
        <w:rPr>
          <w:noProof/>
          <w:szCs w:val="22"/>
        </w:rPr>
        <w:t xml:space="preserve">dager </w:t>
      </w:r>
      <w:r w:rsidR="00991611" w:rsidRPr="002D0337">
        <w:rPr>
          <w:noProof/>
          <w:szCs w:val="22"/>
        </w:rPr>
        <w:t xml:space="preserve">reduserte </w:t>
      </w:r>
      <w:r w:rsidR="00286934" w:rsidRPr="002D0337">
        <w:rPr>
          <w:noProof/>
          <w:szCs w:val="22"/>
        </w:rPr>
        <w:t>venetoklaks C</w:t>
      </w:r>
      <w:r w:rsidR="00286934" w:rsidRPr="002D0337">
        <w:rPr>
          <w:noProof/>
          <w:szCs w:val="22"/>
          <w:vertAlign w:val="subscript"/>
        </w:rPr>
        <w:t>max</w:t>
      </w:r>
      <w:r w:rsidR="00286934" w:rsidRPr="002D0337">
        <w:rPr>
          <w:noProof/>
          <w:szCs w:val="22"/>
        </w:rPr>
        <w:t xml:space="preserve"> med 25</w:t>
      </w:r>
      <w:r w:rsidR="00C02A95" w:rsidRPr="002D0337">
        <w:rPr>
          <w:noProof/>
          <w:szCs w:val="22"/>
        </w:rPr>
        <w:t> </w:t>
      </w:r>
      <w:r w:rsidR="00286934" w:rsidRPr="002D0337">
        <w:rPr>
          <w:noProof/>
          <w:szCs w:val="22"/>
        </w:rPr>
        <w:t xml:space="preserve">% og </w:t>
      </w:r>
      <w:r w:rsidR="00286934" w:rsidRPr="002D0337">
        <w:rPr>
          <w:noProof/>
        </w:rPr>
        <w:t>AUC</w:t>
      </w:r>
      <w:r w:rsidR="00286934" w:rsidRPr="002D0337">
        <w:rPr>
          <w:noProof/>
          <w:color w:val="000000"/>
        </w:rPr>
        <w:t xml:space="preserve"> med 35</w:t>
      </w:r>
      <w:r w:rsidR="00C02A95" w:rsidRPr="002D0337">
        <w:rPr>
          <w:noProof/>
          <w:color w:val="000000"/>
        </w:rPr>
        <w:t> </w:t>
      </w:r>
      <w:r w:rsidR="00286934" w:rsidRPr="002D0337">
        <w:rPr>
          <w:noProof/>
          <w:color w:val="000000"/>
        </w:rPr>
        <w:t>%.</w:t>
      </w:r>
      <w:r w:rsidR="00286934" w:rsidRPr="002D0337">
        <w:rPr>
          <w:noProof/>
          <w:szCs w:val="22"/>
        </w:rPr>
        <w:t xml:space="preserve"> Ingen dosejustering er nødvendig ved kortvarig bruk av azitromycin ved samtidig administrering med venetoklaks.</w:t>
      </w:r>
    </w:p>
    <w:p w14:paraId="1C5BEB21" w14:textId="77777777" w:rsidR="00040827" w:rsidRPr="002D0337" w:rsidRDefault="00040827">
      <w:pPr>
        <w:rPr>
          <w:noProof/>
          <w:szCs w:val="22"/>
        </w:rPr>
      </w:pPr>
    </w:p>
    <w:p w14:paraId="0D580F7B" w14:textId="77777777" w:rsidR="00FA70DA" w:rsidRPr="002D0337" w:rsidRDefault="00000000" w:rsidP="00F439BF">
      <w:pPr>
        <w:keepNext/>
        <w:rPr>
          <w:noProof/>
          <w:szCs w:val="22"/>
        </w:rPr>
      </w:pPr>
      <w:r w:rsidRPr="002D0337">
        <w:rPr>
          <w:i/>
          <w:noProof/>
          <w:szCs w:val="22"/>
          <w:u w:val="single"/>
        </w:rPr>
        <w:t>Magesyrereduserende midler</w:t>
      </w:r>
    </w:p>
    <w:p w14:paraId="18561A1A" w14:textId="77777777" w:rsidR="001D656E" w:rsidRDefault="001D656E" w:rsidP="00740601">
      <w:pPr>
        <w:rPr>
          <w:noProof/>
          <w:szCs w:val="22"/>
        </w:rPr>
      </w:pPr>
    </w:p>
    <w:p w14:paraId="0656A7E5" w14:textId="0BCED1DF" w:rsidR="001A2C83" w:rsidRPr="002D0337" w:rsidRDefault="00000000" w:rsidP="00740601">
      <w:pPr>
        <w:rPr>
          <w:noProof/>
          <w:szCs w:val="22"/>
        </w:rPr>
      </w:pPr>
      <w:r w:rsidRPr="002D0337">
        <w:rPr>
          <w:noProof/>
          <w:szCs w:val="22"/>
        </w:rPr>
        <w:t xml:space="preserve">Basert på </w:t>
      </w:r>
      <w:r w:rsidR="000C5C0A" w:rsidRPr="002D0337">
        <w:rPr>
          <w:noProof/>
        </w:rPr>
        <w:t>farmakokinetiske populasjonsanalyser</w:t>
      </w:r>
      <w:r w:rsidR="000C5C0A" w:rsidRPr="002D0337">
        <w:rPr>
          <w:b/>
          <w:bCs/>
          <w:noProof/>
        </w:rPr>
        <w:t xml:space="preserve"> </w:t>
      </w:r>
      <w:r w:rsidRPr="002D0337">
        <w:rPr>
          <w:noProof/>
          <w:szCs w:val="22"/>
        </w:rPr>
        <w:t xml:space="preserve">påvirker ikke magesyrereduserende midler (f.eks. protonpumpehemmere, H2-reseptorantagonister, antacider) biotilgjengeligheten </w:t>
      </w:r>
      <w:r w:rsidR="00B44171" w:rsidRPr="002D0337">
        <w:rPr>
          <w:noProof/>
          <w:szCs w:val="22"/>
        </w:rPr>
        <w:t>av</w:t>
      </w:r>
      <w:r w:rsidRPr="002D0337">
        <w:rPr>
          <w:noProof/>
          <w:szCs w:val="22"/>
        </w:rPr>
        <w:t xml:space="preserve"> </w:t>
      </w:r>
      <w:r w:rsidR="00D72F35" w:rsidRPr="002D0337">
        <w:rPr>
          <w:noProof/>
          <w:szCs w:val="22"/>
        </w:rPr>
        <w:t>venetoklaks</w:t>
      </w:r>
      <w:r w:rsidRPr="002D0337">
        <w:rPr>
          <w:noProof/>
          <w:szCs w:val="22"/>
        </w:rPr>
        <w:t>.</w:t>
      </w:r>
    </w:p>
    <w:p w14:paraId="4573B73C" w14:textId="77777777" w:rsidR="00E64B86" w:rsidRPr="002D0337" w:rsidRDefault="00E64B86" w:rsidP="00740601">
      <w:pPr>
        <w:rPr>
          <w:noProof/>
          <w:szCs w:val="22"/>
        </w:rPr>
      </w:pPr>
    </w:p>
    <w:p w14:paraId="034957BC" w14:textId="77777777" w:rsidR="00BD48B8" w:rsidRPr="002D0337" w:rsidRDefault="00000000" w:rsidP="00740601">
      <w:pPr>
        <w:rPr>
          <w:i/>
          <w:noProof/>
          <w:szCs w:val="22"/>
          <w:u w:val="single"/>
        </w:rPr>
      </w:pPr>
      <w:r w:rsidRPr="002D0337">
        <w:rPr>
          <w:i/>
          <w:noProof/>
          <w:szCs w:val="22"/>
          <w:u w:val="single"/>
        </w:rPr>
        <w:t>Gallesyrekompleksdannere</w:t>
      </w:r>
    </w:p>
    <w:p w14:paraId="71473B68" w14:textId="77777777" w:rsidR="00EC5833" w:rsidRDefault="00EC5833" w:rsidP="00740601">
      <w:pPr>
        <w:rPr>
          <w:noProof/>
          <w:szCs w:val="22"/>
        </w:rPr>
      </w:pPr>
    </w:p>
    <w:p w14:paraId="2FB78018" w14:textId="0ABF8B14" w:rsidR="00BD48B8" w:rsidRPr="002D0337" w:rsidRDefault="00000000" w:rsidP="00740601">
      <w:pPr>
        <w:rPr>
          <w:noProof/>
          <w:szCs w:val="22"/>
        </w:rPr>
      </w:pPr>
      <w:r w:rsidRPr="002D0337">
        <w:rPr>
          <w:noProof/>
          <w:szCs w:val="22"/>
        </w:rPr>
        <w:t>Samtidig administrasjon av gallesyrekompleksdannere med venetoklaks anbefales ikke</w:t>
      </w:r>
      <w:r w:rsidR="00125844" w:rsidRPr="002D0337">
        <w:rPr>
          <w:noProof/>
          <w:szCs w:val="22"/>
        </w:rPr>
        <w:t>,</w:t>
      </w:r>
      <w:r w:rsidRPr="002D0337">
        <w:rPr>
          <w:noProof/>
          <w:szCs w:val="22"/>
        </w:rPr>
        <w:t xml:space="preserve"> da dette kan redusere absorpsjonen av venetoklaks. Dersom en gallesyrekompleksdanner skal gis sammen med venetoklaks, bør preparatomtalen for gallesyrekompleksdanneren følges for å redusere risikoen for </w:t>
      </w:r>
      <w:r w:rsidR="002D58CD" w:rsidRPr="002D0337">
        <w:rPr>
          <w:noProof/>
          <w:szCs w:val="22"/>
        </w:rPr>
        <w:t xml:space="preserve">en </w:t>
      </w:r>
      <w:r w:rsidRPr="002D0337">
        <w:rPr>
          <w:noProof/>
          <w:szCs w:val="22"/>
        </w:rPr>
        <w:t xml:space="preserve">interaksjon, og venetoklaks bør </w:t>
      </w:r>
      <w:r w:rsidR="002D58CD" w:rsidRPr="002D0337">
        <w:rPr>
          <w:noProof/>
          <w:szCs w:val="22"/>
        </w:rPr>
        <w:t>tas</w:t>
      </w:r>
      <w:r w:rsidRPr="002D0337">
        <w:rPr>
          <w:noProof/>
          <w:szCs w:val="22"/>
        </w:rPr>
        <w:t xml:space="preserve"> minst 4-6 timer etter kompleksdanneren.</w:t>
      </w:r>
    </w:p>
    <w:p w14:paraId="2DB9E66C" w14:textId="77777777" w:rsidR="00BD48B8" w:rsidRPr="002D0337" w:rsidRDefault="00BD48B8" w:rsidP="00740601">
      <w:pPr>
        <w:rPr>
          <w:noProof/>
          <w:szCs w:val="22"/>
        </w:rPr>
      </w:pPr>
    </w:p>
    <w:p w14:paraId="4FC99593" w14:textId="77777777" w:rsidR="00815570" w:rsidRPr="002D0337" w:rsidRDefault="00000000" w:rsidP="008D3D92">
      <w:pPr>
        <w:keepNext/>
        <w:rPr>
          <w:noProof/>
          <w:szCs w:val="22"/>
          <w:u w:val="single"/>
        </w:rPr>
      </w:pPr>
      <w:r w:rsidRPr="002D0337">
        <w:rPr>
          <w:noProof/>
          <w:szCs w:val="22"/>
          <w:u w:val="single"/>
        </w:rPr>
        <w:t xml:space="preserve">Midler som kan </w:t>
      </w:r>
      <w:r w:rsidR="00D73C1B" w:rsidRPr="002D0337">
        <w:rPr>
          <w:noProof/>
          <w:szCs w:val="22"/>
          <w:u w:val="single"/>
        </w:rPr>
        <w:t>få endret</w:t>
      </w:r>
      <w:r w:rsidRPr="002D0337">
        <w:rPr>
          <w:noProof/>
          <w:szCs w:val="22"/>
          <w:u w:val="single"/>
        </w:rPr>
        <w:t xml:space="preserve"> plasmakonsentrasjon av </w:t>
      </w:r>
      <w:r w:rsidR="00D72F35" w:rsidRPr="002D0337">
        <w:rPr>
          <w:noProof/>
          <w:szCs w:val="22"/>
          <w:u w:val="single"/>
        </w:rPr>
        <w:t>venetoklaks</w:t>
      </w:r>
    </w:p>
    <w:p w14:paraId="037C082A" w14:textId="77777777" w:rsidR="00815570" w:rsidRPr="002D0337" w:rsidRDefault="00815570" w:rsidP="008D3D92">
      <w:pPr>
        <w:keepNext/>
        <w:rPr>
          <w:noProof/>
          <w:szCs w:val="22"/>
        </w:rPr>
      </w:pPr>
    </w:p>
    <w:p w14:paraId="4851EBFA" w14:textId="77777777" w:rsidR="00815570" w:rsidRPr="002D0337" w:rsidRDefault="00000000" w:rsidP="00740601">
      <w:pPr>
        <w:rPr>
          <w:noProof/>
          <w:szCs w:val="22"/>
          <w:u w:val="single"/>
        </w:rPr>
      </w:pPr>
      <w:r w:rsidRPr="002D0337">
        <w:rPr>
          <w:i/>
          <w:noProof/>
          <w:szCs w:val="22"/>
          <w:u w:val="single"/>
        </w:rPr>
        <w:t>Warfarin</w:t>
      </w:r>
    </w:p>
    <w:p w14:paraId="5445A5DF" w14:textId="77777777" w:rsidR="002729BA" w:rsidRDefault="002729BA" w:rsidP="00740601">
      <w:pPr>
        <w:rPr>
          <w:noProof/>
        </w:rPr>
      </w:pPr>
    </w:p>
    <w:p w14:paraId="09D6C2EB" w14:textId="1A51EEDF" w:rsidR="00815570" w:rsidRPr="002D0337" w:rsidRDefault="00000000" w:rsidP="00740601">
      <w:pPr>
        <w:rPr>
          <w:noProof/>
          <w:szCs w:val="22"/>
        </w:rPr>
      </w:pPr>
      <w:r w:rsidRPr="002D0337">
        <w:rPr>
          <w:noProof/>
        </w:rPr>
        <w:t xml:space="preserve">I en legemiddelinteraksjonsstudie </w:t>
      </w:r>
      <w:r w:rsidR="00234EE8" w:rsidRPr="002D0337">
        <w:rPr>
          <w:noProof/>
        </w:rPr>
        <w:t>hos</w:t>
      </w:r>
      <w:r w:rsidRPr="002D0337">
        <w:rPr>
          <w:noProof/>
        </w:rPr>
        <w:t xml:space="preserve"> tre friske frivillige førte administrasjon av en enkeltdose på </w:t>
      </w:r>
      <w:r w:rsidR="00234EE8" w:rsidRPr="002D0337">
        <w:rPr>
          <w:noProof/>
        </w:rPr>
        <w:t xml:space="preserve">400 mg </w:t>
      </w:r>
      <w:r w:rsidR="00D72F35" w:rsidRPr="002D0337">
        <w:rPr>
          <w:noProof/>
        </w:rPr>
        <w:t>venetoklaks</w:t>
      </w:r>
      <w:r w:rsidRPr="002D0337">
        <w:rPr>
          <w:noProof/>
        </w:rPr>
        <w:t xml:space="preserve"> sammen med </w:t>
      </w:r>
      <w:r w:rsidR="00234EE8" w:rsidRPr="002D0337">
        <w:rPr>
          <w:noProof/>
        </w:rPr>
        <w:t xml:space="preserve">5 mg </w:t>
      </w:r>
      <w:r w:rsidRPr="002D0337">
        <w:rPr>
          <w:noProof/>
        </w:rPr>
        <w:t xml:space="preserve">warfarin til </w:t>
      </w:r>
      <w:r w:rsidR="00234EE8" w:rsidRPr="002D0337">
        <w:rPr>
          <w:noProof/>
        </w:rPr>
        <w:t xml:space="preserve">en økning på </w:t>
      </w:r>
      <w:r w:rsidRPr="002D0337">
        <w:rPr>
          <w:noProof/>
        </w:rPr>
        <w:t>18 % til 28 % i C</w:t>
      </w:r>
      <w:r w:rsidRPr="002D0337">
        <w:rPr>
          <w:noProof/>
          <w:vertAlign w:val="subscript"/>
        </w:rPr>
        <w:t>max</w:t>
      </w:r>
      <w:r w:rsidRPr="002D0337">
        <w:rPr>
          <w:noProof/>
        </w:rPr>
        <w:t xml:space="preserve"> og AUC </w:t>
      </w:r>
      <w:r w:rsidR="00234EE8" w:rsidRPr="002D0337">
        <w:rPr>
          <w:noProof/>
        </w:rPr>
        <w:t>for</w:t>
      </w:r>
      <w:r w:rsidRPr="002D0337">
        <w:rPr>
          <w:noProof/>
        </w:rPr>
        <w:t xml:space="preserve"> R-warfarin og S-warfarin. Fordi </w:t>
      </w:r>
      <w:r w:rsidR="00D72F35" w:rsidRPr="002D0337">
        <w:rPr>
          <w:noProof/>
        </w:rPr>
        <w:t>venetoklaks</w:t>
      </w:r>
      <w:r w:rsidRPr="002D0337">
        <w:rPr>
          <w:noProof/>
        </w:rPr>
        <w:t xml:space="preserve"> ikke ble dosert til steady</w:t>
      </w:r>
      <w:r w:rsidR="00D2115F" w:rsidRPr="002D0337">
        <w:rPr>
          <w:noProof/>
        </w:rPr>
        <w:t>-</w:t>
      </w:r>
      <w:r w:rsidRPr="002D0337">
        <w:rPr>
          <w:noProof/>
        </w:rPr>
        <w:t>state</w:t>
      </w:r>
      <w:r w:rsidR="00D2115F" w:rsidRPr="002D0337">
        <w:rPr>
          <w:noProof/>
        </w:rPr>
        <w:t>,</w:t>
      </w:r>
      <w:r w:rsidRPr="002D0337">
        <w:rPr>
          <w:noProof/>
        </w:rPr>
        <w:t xml:space="preserve"> er det anbefalt at INR (internasjonal normalisert ratio) monitoreres nøye hos pasienter som får warfarin.</w:t>
      </w:r>
    </w:p>
    <w:p w14:paraId="0F0076D5" w14:textId="77777777" w:rsidR="00815570" w:rsidRPr="002D0337" w:rsidRDefault="00815570" w:rsidP="00740601">
      <w:pPr>
        <w:rPr>
          <w:noProof/>
          <w:szCs w:val="22"/>
        </w:rPr>
      </w:pPr>
    </w:p>
    <w:p w14:paraId="1FDB8B78" w14:textId="77777777" w:rsidR="00815570" w:rsidRPr="002D0337" w:rsidRDefault="00000000" w:rsidP="00941ABF">
      <w:pPr>
        <w:keepNext/>
        <w:rPr>
          <w:noProof/>
          <w:szCs w:val="22"/>
          <w:u w:val="single"/>
        </w:rPr>
      </w:pPr>
      <w:r w:rsidRPr="002D0337">
        <w:rPr>
          <w:i/>
          <w:noProof/>
          <w:szCs w:val="22"/>
          <w:u w:val="single"/>
        </w:rPr>
        <w:t>Substrater av P-gp, BCRP</w:t>
      </w:r>
      <w:r w:rsidRPr="002D0337">
        <w:rPr>
          <w:i/>
          <w:iCs/>
          <w:noProof/>
          <w:szCs w:val="22"/>
          <w:u w:val="single"/>
        </w:rPr>
        <w:t xml:space="preserve"> og OATP1B1</w:t>
      </w:r>
    </w:p>
    <w:p w14:paraId="3755A88C" w14:textId="77777777" w:rsidR="001138F4" w:rsidRDefault="001138F4" w:rsidP="00941ABF">
      <w:pPr>
        <w:keepNext/>
        <w:rPr>
          <w:noProof/>
          <w:color w:val="000000"/>
        </w:rPr>
      </w:pPr>
    </w:p>
    <w:p w14:paraId="44823603" w14:textId="1DE6B90B" w:rsidR="00D73C1B" w:rsidRPr="002D0337" w:rsidRDefault="00000000" w:rsidP="00941ABF">
      <w:pPr>
        <w:keepNext/>
        <w:rPr>
          <w:noProof/>
          <w:szCs w:val="22"/>
        </w:rPr>
      </w:pPr>
      <w:r w:rsidRPr="002D0337">
        <w:rPr>
          <w:noProof/>
          <w:color w:val="000000"/>
        </w:rPr>
        <w:t>Venetoklaks</w:t>
      </w:r>
      <w:r w:rsidR="00794C69" w:rsidRPr="002D0337">
        <w:rPr>
          <w:noProof/>
        </w:rPr>
        <w:t xml:space="preserve"> er en P</w:t>
      </w:r>
      <w:r w:rsidR="00794C69" w:rsidRPr="002D0337">
        <w:rPr>
          <w:noProof/>
        </w:rPr>
        <w:noBreakHyphen/>
      </w:r>
      <w:r w:rsidRPr="002D0337">
        <w:rPr>
          <w:noProof/>
        </w:rPr>
        <w:t>gp</w:t>
      </w:r>
      <w:r w:rsidR="00234EE8" w:rsidRPr="002D0337">
        <w:rPr>
          <w:noProof/>
        </w:rPr>
        <w:t>-</w:t>
      </w:r>
      <w:r w:rsidR="00BD48B8" w:rsidRPr="002D0337">
        <w:rPr>
          <w:noProof/>
        </w:rPr>
        <w:t>,</w:t>
      </w:r>
      <w:r w:rsidRPr="002D0337">
        <w:rPr>
          <w:noProof/>
        </w:rPr>
        <w:t xml:space="preserve"> BCRP- og OATP1B1-hemmer </w:t>
      </w:r>
      <w:r w:rsidRPr="002D0337">
        <w:rPr>
          <w:i/>
          <w:noProof/>
        </w:rPr>
        <w:t>in vitro</w:t>
      </w:r>
      <w:r w:rsidR="00794C69" w:rsidRPr="002D0337">
        <w:rPr>
          <w:noProof/>
        </w:rPr>
        <w:t xml:space="preserve">. </w:t>
      </w:r>
      <w:r w:rsidR="004E223F" w:rsidRPr="002D0337">
        <w:rPr>
          <w:noProof/>
        </w:rPr>
        <w:t>I en legemiddelinteraksjonsstudie førte a</w:t>
      </w:r>
      <w:r w:rsidR="004E223F" w:rsidRPr="002D0337">
        <w:rPr>
          <w:noProof/>
          <w:szCs w:val="22"/>
        </w:rPr>
        <w:t>dministrasjon</w:t>
      </w:r>
      <w:r w:rsidR="00286934" w:rsidRPr="002D0337">
        <w:rPr>
          <w:noProof/>
          <w:szCs w:val="22"/>
        </w:rPr>
        <w:t xml:space="preserve"> av en enkeltdose </w:t>
      </w:r>
      <w:r w:rsidR="004E223F" w:rsidRPr="002D0337">
        <w:rPr>
          <w:noProof/>
          <w:szCs w:val="22"/>
        </w:rPr>
        <w:t xml:space="preserve">på </w:t>
      </w:r>
      <w:r w:rsidR="001E4E8C" w:rsidRPr="002D0337">
        <w:rPr>
          <w:noProof/>
          <w:szCs w:val="22"/>
        </w:rPr>
        <w:t>100</w:t>
      </w:r>
      <w:r w:rsidR="008B015F" w:rsidRPr="002D0337">
        <w:rPr>
          <w:noProof/>
          <w:szCs w:val="22"/>
        </w:rPr>
        <w:t> </w:t>
      </w:r>
      <w:r w:rsidR="001E4E8C" w:rsidRPr="002D0337">
        <w:rPr>
          <w:noProof/>
          <w:szCs w:val="22"/>
        </w:rPr>
        <w:t>mg venetoklaks sammen med 0,5</w:t>
      </w:r>
      <w:r w:rsidR="008B015F" w:rsidRPr="002D0337">
        <w:rPr>
          <w:noProof/>
          <w:szCs w:val="22"/>
        </w:rPr>
        <w:t> </w:t>
      </w:r>
      <w:r w:rsidR="001E4E8C" w:rsidRPr="002D0337">
        <w:rPr>
          <w:noProof/>
          <w:szCs w:val="22"/>
        </w:rPr>
        <w:t xml:space="preserve">mg digoksin, et P-gp-substrat, </w:t>
      </w:r>
      <w:r w:rsidR="004E223F" w:rsidRPr="002D0337">
        <w:rPr>
          <w:noProof/>
          <w:szCs w:val="22"/>
        </w:rPr>
        <w:t xml:space="preserve">til </w:t>
      </w:r>
      <w:r w:rsidR="001E4E8C" w:rsidRPr="002D0337">
        <w:rPr>
          <w:noProof/>
          <w:szCs w:val="22"/>
        </w:rPr>
        <w:t>35</w:t>
      </w:r>
      <w:r w:rsidR="008B015F" w:rsidRPr="002D0337">
        <w:rPr>
          <w:noProof/>
          <w:szCs w:val="22"/>
        </w:rPr>
        <w:t> </w:t>
      </w:r>
      <w:r w:rsidR="001E4E8C" w:rsidRPr="002D0337">
        <w:rPr>
          <w:noProof/>
          <w:szCs w:val="22"/>
        </w:rPr>
        <w:t xml:space="preserve">% økning i digoksin </w:t>
      </w:r>
      <w:r w:rsidR="00286934" w:rsidRPr="002D0337">
        <w:rPr>
          <w:noProof/>
          <w:szCs w:val="22"/>
        </w:rPr>
        <w:t>C</w:t>
      </w:r>
      <w:r w:rsidR="00286934" w:rsidRPr="002D0337">
        <w:rPr>
          <w:noProof/>
          <w:szCs w:val="22"/>
          <w:vertAlign w:val="subscript"/>
        </w:rPr>
        <w:t>max</w:t>
      </w:r>
      <w:r w:rsidR="00286934" w:rsidRPr="002D0337">
        <w:rPr>
          <w:noProof/>
          <w:szCs w:val="22"/>
        </w:rPr>
        <w:t xml:space="preserve"> </w:t>
      </w:r>
      <w:r w:rsidR="001E4E8C" w:rsidRPr="002D0337">
        <w:rPr>
          <w:noProof/>
          <w:szCs w:val="22"/>
        </w:rPr>
        <w:t>og 9</w:t>
      </w:r>
      <w:r w:rsidR="008B015F" w:rsidRPr="002D0337">
        <w:rPr>
          <w:noProof/>
          <w:szCs w:val="22"/>
        </w:rPr>
        <w:t> </w:t>
      </w:r>
      <w:r w:rsidR="001E4E8C" w:rsidRPr="002D0337">
        <w:rPr>
          <w:noProof/>
          <w:szCs w:val="22"/>
        </w:rPr>
        <w:t xml:space="preserve">% økning i digoksin </w:t>
      </w:r>
      <w:r w:rsidR="00286934" w:rsidRPr="002D0337">
        <w:rPr>
          <w:noProof/>
        </w:rPr>
        <w:t>AUC</w:t>
      </w:r>
      <w:r w:rsidR="00286934" w:rsidRPr="002D0337">
        <w:rPr>
          <w:noProof/>
          <w:color w:val="000000"/>
        </w:rPr>
        <w:t>.</w:t>
      </w:r>
      <w:r w:rsidR="001E4E8C" w:rsidRPr="002D0337">
        <w:rPr>
          <w:noProof/>
          <w:color w:val="000000"/>
        </w:rPr>
        <w:t xml:space="preserve"> </w:t>
      </w:r>
      <w:r w:rsidR="00794C69" w:rsidRPr="002D0337">
        <w:rPr>
          <w:noProof/>
        </w:rPr>
        <w:t>Samtidig administrering av P</w:t>
      </w:r>
      <w:r w:rsidR="00794C69" w:rsidRPr="002D0337">
        <w:rPr>
          <w:noProof/>
        </w:rPr>
        <w:noBreakHyphen/>
      </w:r>
      <w:r w:rsidRPr="002D0337">
        <w:rPr>
          <w:noProof/>
        </w:rPr>
        <w:t>gp</w:t>
      </w:r>
      <w:r w:rsidR="00234EE8" w:rsidRPr="002D0337">
        <w:rPr>
          <w:noProof/>
        </w:rPr>
        <w:t>-</w:t>
      </w:r>
      <w:r w:rsidRPr="002D0337">
        <w:rPr>
          <w:noProof/>
        </w:rPr>
        <w:t xml:space="preserve"> eller BCRP-substrater med smal</w:t>
      </w:r>
      <w:r w:rsidR="00234EE8" w:rsidRPr="002D0337">
        <w:rPr>
          <w:noProof/>
        </w:rPr>
        <w:t>t</w:t>
      </w:r>
      <w:r w:rsidRPr="002D0337">
        <w:rPr>
          <w:noProof/>
        </w:rPr>
        <w:t xml:space="preserve"> terapeutisk </w:t>
      </w:r>
      <w:r w:rsidR="00234EE8" w:rsidRPr="002D0337">
        <w:rPr>
          <w:noProof/>
        </w:rPr>
        <w:t>vindu</w:t>
      </w:r>
      <w:r w:rsidRPr="002D0337">
        <w:rPr>
          <w:noProof/>
        </w:rPr>
        <w:t xml:space="preserve"> (f.eks. digoksin, dabigatran, everolimus</w:t>
      </w:r>
      <w:r w:rsidR="00D2115F" w:rsidRPr="002D0337">
        <w:rPr>
          <w:noProof/>
        </w:rPr>
        <w:t>,</w:t>
      </w:r>
      <w:r w:rsidRPr="002D0337">
        <w:rPr>
          <w:noProof/>
        </w:rPr>
        <w:t xml:space="preserve"> sirolimus) med </w:t>
      </w:r>
      <w:r w:rsidR="001E4E8C" w:rsidRPr="002D0337">
        <w:rPr>
          <w:noProof/>
          <w:color w:val="000000"/>
        </w:rPr>
        <w:t>venetoklaks</w:t>
      </w:r>
      <w:r w:rsidR="001E4E8C" w:rsidRPr="002D0337">
        <w:rPr>
          <w:noProof/>
        </w:rPr>
        <w:t xml:space="preserve"> </w:t>
      </w:r>
      <w:r w:rsidR="00794C69" w:rsidRPr="002D0337">
        <w:rPr>
          <w:noProof/>
        </w:rPr>
        <w:t>bør unngås.</w:t>
      </w:r>
    </w:p>
    <w:p w14:paraId="525EEC80" w14:textId="77777777" w:rsidR="00D73C1B" w:rsidRPr="002D0337" w:rsidRDefault="00D73C1B">
      <w:pPr>
        <w:rPr>
          <w:noProof/>
          <w:szCs w:val="22"/>
        </w:rPr>
      </w:pPr>
    </w:p>
    <w:p w14:paraId="1EA3DB6B" w14:textId="263ADAE8" w:rsidR="002D58CD" w:rsidRPr="002D0337" w:rsidRDefault="00000000">
      <w:pPr>
        <w:rPr>
          <w:noProof/>
        </w:rPr>
      </w:pPr>
      <w:r w:rsidRPr="002D0337">
        <w:rPr>
          <w:noProof/>
        </w:rPr>
        <w:t>Hvis et P</w:t>
      </w:r>
      <w:r w:rsidRPr="002D0337">
        <w:rPr>
          <w:noProof/>
        </w:rPr>
        <w:noBreakHyphen/>
        <w:t xml:space="preserve">gp- eller BCRP-substrat med smalt terapeutisk vindu må brukes, bør det brukes med forsiktighet. </w:t>
      </w:r>
      <w:r w:rsidR="00F47D5E" w:rsidRPr="002D0337">
        <w:rPr>
          <w:noProof/>
        </w:rPr>
        <w:t>E</w:t>
      </w:r>
      <w:r w:rsidR="00CA2858" w:rsidRPr="002D0337">
        <w:rPr>
          <w:noProof/>
        </w:rPr>
        <w:t>t</w:t>
      </w:r>
      <w:r w:rsidRPr="002D0337">
        <w:rPr>
          <w:noProof/>
        </w:rPr>
        <w:t xml:space="preserve"> oralt administrert P-gp- eller BCRP-substrat som er følsom</w:t>
      </w:r>
      <w:r w:rsidR="00CA2858" w:rsidRPr="002D0337">
        <w:rPr>
          <w:noProof/>
        </w:rPr>
        <w:t>t</w:t>
      </w:r>
      <w:r w:rsidRPr="002D0337">
        <w:rPr>
          <w:noProof/>
        </w:rPr>
        <w:t xml:space="preserve"> for hemming i mage-tarmkanalen (f.eks. dabigatraneteksilat) bør </w:t>
      </w:r>
      <w:r w:rsidR="00F47D5E" w:rsidRPr="002D0337">
        <w:rPr>
          <w:noProof/>
        </w:rPr>
        <w:t>gis atskilt</w:t>
      </w:r>
      <w:r w:rsidRPr="002D0337">
        <w:rPr>
          <w:noProof/>
        </w:rPr>
        <w:t xml:space="preserve"> fra venetoklaks</w:t>
      </w:r>
      <w:r w:rsidR="00F47D5E" w:rsidRPr="002D0337">
        <w:rPr>
          <w:noProof/>
        </w:rPr>
        <w:t xml:space="preserve"> så mye som mulig for å begrense en potensiell interaksjon.</w:t>
      </w:r>
    </w:p>
    <w:p w14:paraId="0F256773" w14:textId="77777777" w:rsidR="00F47D5E" w:rsidRPr="002D0337" w:rsidRDefault="00F47D5E">
      <w:pPr>
        <w:rPr>
          <w:noProof/>
        </w:rPr>
      </w:pPr>
    </w:p>
    <w:p w14:paraId="28FE5682" w14:textId="77777777" w:rsidR="00F47D5E" w:rsidRPr="002D0337" w:rsidRDefault="00000000">
      <w:pPr>
        <w:rPr>
          <w:noProof/>
          <w:szCs w:val="22"/>
        </w:rPr>
      </w:pPr>
      <w:r w:rsidRPr="002D0337">
        <w:rPr>
          <w:noProof/>
        </w:rPr>
        <w:t>Hvis et statin (OATP-substrat) brukes sam</w:t>
      </w:r>
      <w:r w:rsidR="001F79ED" w:rsidRPr="002D0337">
        <w:rPr>
          <w:noProof/>
        </w:rPr>
        <w:t>tidig med venetoklaks</w:t>
      </w:r>
      <w:r w:rsidR="00D2115F" w:rsidRPr="002D0337">
        <w:rPr>
          <w:noProof/>
        </w:rPr>
        <w:t>,</w:t>
      </w:r>
      <w:r w:rsidR="001F79ED" w:rsidRPr="002D0337">
        <w:rPr>
          <w:noProof/>
        </w:rPr>
        <w:t xml:space="preserve"> anbefales det å</w:t>
      </w:r>
      <w:r w:rsidRPr="002D0337">
        <w:rPr>
          <w:noProof/>
        </w:rPr>
        <w:t xml:space="preserve"> overvåk</w:t>
      </w:r>
      <w:r w:rsidR="001F79ED" w:rsidRPr="002D0337">
        <w:rPr>
          <w:noProof/>
        </w:rPr>
        <w:t>e</w:t>
      </w:r>
      <w:r w:rsidRPr="002D0337">
        <w:rPr>
          <w:noProof/>
        </w:rPr>
        <w:t xml:space="preserve"> statinrelatert toksisitet</w:t>
      </w:r>
      <w:r w:rsidR="001F79ED" w:rsidRPr="002D0337">
        <w:rPr>
          <w:noProof/>
        </w:rPr>
        <w:t xml:space="preserve"> nøye</w:t>
      </w:r>
      <w:r w:rsidRPr="002D0337">
        <w:rPr>
          <w:noProof/>
        </w:rPr>
        <w:t>.</w:t>
      </w:r>
    </w:p>
    <w:p w14:paraId="404987C0" w14:textId="77777777" w:rsidR="002D58CD" w:rsidRPr="002D0337" w:rsidRDefault="002D58CD">
      <w:pPr>
        <w:rPr>
          <w:noProof/>
          <w:szCs w:val="22"/>
        </w:rPr>
      </w:pPr>
    </w:p>
    <w:p w14:paraId="5FE9B860" w14:textId="77777777" w:rsidR="00A145EF" w:rsidRPr="002D0337" w:rsidRDefault="00000000" w:rsidP="009467AE">
      <w:pPr>
        <w:keepNext/>
        <w:suppressAutoHyphens/>
        <w:ind w:left="567" w:hanging="567"/>
        <w:rPr>
          <w:noProof/>
          <w:szCs w:val="22"/>
        </w:rPr>
      </w:pPr>
      <w:r w:rsidRPr="002D0337">
        <w:rPr>
          <w:b/>
          <w:noProof/>
          <w:szCs w:val="22"/>
        </w:rPr>
        <w:t>4.6</w:t>
      </w:r>
      <w:r w:rsidRPr="002D0337">
        <w:rPr>
          <w:b/>
          <w:noProof/>
          <w:szCs w:val="22"/>
        </w:rPr>
        <w:tab/>
        <w:t>Fertilitet, graviditet og amming</w:t>
      </w:r>
    </w:p>
    <w:p w14:paraId="24531CBC" w14:textId="77777777" w:rsidR="00A145EF" w:rsidRPr="002D0337" w:rsidRDefault="00A145EF" w:rsidP="009467AE">
      <w:pPr>
        <w:keepNext/>
        <w:rPr>
          <w:noProof/>
          <w:szCs w:val="22"/>
        </w:rPr>
      </w:pPr>
    </w:p>
    <w:p w14:paraId="23821451" w14:textId="77777777" w:rsidR="00544433" w:rsidRPr="002D0337" w:rsidRDefault="00000000" w:rsidP="009467AE">
      <w:pPr>
        <w:keepNext/>
        <w:rPr>
          <w:noProof/>
          <w:szCs w:val="22"/>
        </w:rPr>
      </w:pPr>
      <w:r w:rsidRPr="002D0337">
        <w:rPr>
          <w:noProof/>
          <w:szCs w:val="22"/>
          <w:u w:val="single"/>
        </w:rPr>
        <w:t>Kvinner i fertil alder/prevensjon hos kvinner</w:t>
      </w:r>
    </w:p>
    <w:p w14:paraId="50522DDC" w14:textId="77777777" w:rsidR="00544433" w:rsidRPr="002D0337" w:rsidRDefault="00544433" w:rsidP="009467AE">
      <w:pPr>
        <w:keepNext/>
        <w:rPr>
          <w:noProof/>
          <w:szCs w:val="22"/>
        </w:rPr>
      </w:pPr>
    </w:p>
    <w:p w14:paraId="7BB620DE" w14:textId="3F4890E8" w:rsidR="00544433" w:rsidRPr="002D0337" w:rsidRDefault="00000000" w:rsidP="00740601">
      <w:pPr>
        <w:rPr>
          <w:noProof/>
          <w:szCs w:val="22"/>
        </w:rPr>
      </w:pPr>
      <w:r w:rsidRPr="002D0337">
        <w:rPr>
          <w:noProof/>
        </w:rPr>
        <w:t xml:space="preserve">Kvinner </w:t>
      </w:r>
      <w:r w:rsidR="003A4030" w:rsidRPr="002D0337">
        <w:rPr>
          <w:noProof/>
        </w:rPr>
        <w:t>skal</w:t>
      </w:r>
      <w:r w:rsidRPr="002D0337">
        <w:rPr>
          <w:noProof/>
        </w:rPr>
        <w:t xml:space="preserve"> unngå å bli gravid</w:t>
      </w:r>
      <w:r w:rsidR="003A4030" w:rsidRPr="002D0337">
        <w:rPr>
          <w:noProof/>
        </w:rPr>
        <w:t>e</w:t>
      </w:r>
      <w:r w:rsidRPr="002D0337">
        <w:rPr>
          <w:noProof/>
        </w:rPr>
        <w:t xml:space="preserve"> mens </w:t>
      </w:r>
      <w:r w:rsidR="003A4030" w:rsidRPr="002D0337">
        <w:rPr>
          <w:noProof/>
        </w:rPr>
        <w:t>de</w:t>
      </w:r>
      <w:r w:rsidRPr="002D0337">
        <w:rPr>
          <w:noProof/>
        </w:rPr>
        <w:t xml:space="preserve"> tar </w:t>
      </w:r>
      <w:r w:rsidR="002E12B3" w:rsidRPr="002D0337">
        <w:rPr>
          <w:noProof/>
          <w:color w:val="000000"/>
        </w:rPr>
        <w:t>Venclyxto</w:t>
      </w:r>
      <w:r w:rsidRPr="002D0337">
        <w:rPr>
          <w:noProof/>
        </w:rPr>
        <w:t xml:space="preserve"> og i </w:t>
      </w:r>
      <w:r w:rsidR="0075405B" w:rsidRPr="002D0337">
        <w:rPr>
          <w:noProof/>
        </w:rPr>
        <w:t>minst</w:t>
      </w:r>
      <w:r w:rsidRPr="002D0337">
        <w:rPr>
          <w:noProof/>
        </w:rPr>
        <w:t xml:space="preserve"> 30</w:t>
      </w:r>
      <w:r w:rsidR="003A4030" w:rsidRPr="002D0337">
        <w:rPr>
          <w:noProof/>
        </w:rPr>
        <w:t> </w:t>
      </w:r>
      <w:r w:rsidRPr="002D0337">
        <w:rPr>
          <w:noProof/>
        </w:rPr>
        <w:t xml:space="preserve">dager etter avsluttet behandling. </w:t>
      </w:r>
      <w:r w:rsidR="003A4030" w:rsidRPr="002D0337">
        <w:rPr>
          <w:noProof/>
        </w:rPr>
        <w:t xml:space="preserve">Kvinner </w:t>
      </w:r>
      <w:r w:rsidR="00E70A83" w:rsidRPr="002D0337">
        <w:rPr>
          <w:noProof/>
        </w:rPr>
        <w:t xml:space="preserve">i fertil alder </w:t>
      </w:r>
      <w:r w:rsidR="003A4030" w:rsidRPr="002D0337">
        <w:rPr>
          <w:noProof/>
        </w:rPr>
        <w:t xml:space="preserve">må </w:t>
      </w:r>
      <w:r w:rsidR="0075405B" w:rsidRPr="002D0337">
        <w:rPr>
          <w:noProof/>
        </w:rPr>
        <w:t xml:space="preserve">derfor </w:t>
      </w:r>
      <w:r w:rsidRPr="002D0337">
        <w:rPr>
          <w:noProof/>
        </w:rPr>
        <w:t xml:space="preserve">bruke svært </w:t>
      </w:r>
      <w:r w:rsidR="003A4030" w:rsidRPr="002D0337">
        <w:rPr>
          <w:noProof/>
        </w:rPr>
        <w:t>sikker</w:t>
      </w:r>
      <w:r w:rsidRPr="002D0337">
        <w:rPr>
          <w:noProof/>
        </w:rPr>
        <w:t xml:space="preserve"> prevensjon </w:t>
      </w:r>
      <w:r w:rsidR="003A4030" w:rsidRPr="002D0337">
        <w:rPr>
          <w:noProof/>
        </w:rPr>
        <w:t>når de</w:t>
      </w:r>
      <w:r w:rsidRPr="002D0337">
        <w:rPr>
          <w:noProof/>
        </w:rPr>
        <w:t xml:space="preserve"> </w:t>
      </w:r>
      <w:r w:rsidR="00354C58" w:rsidRPr="002D0337">
        <w:rPr>
          <w:noProof/>
        </w:rPr>
        <w:t>tar</w:t>
      </w:r>
      <w:r w:rsidRPr="002D0337">
        <w:rPr>
          <w:noProof/>
        </w:rPr>
        <w:t xml:space="preserve"> </w:t>
      </w:r>
      <w:r w:rsidR="00D16AB0" w:rsidRPr="002D0337">
        <w:rPr>
          <w:noProof/>
          <w:color w:val="000000"/>
        </w:rPr>
        <w:t>venetoklaks</w:t>
      </w:r>
      <w:r w:rsidRPr="002D0337">
        <w:rPr>
          <w:noProof/>
        </w:rPr>
        <w:t xml:space="preserve"> og i 30</w:t>
      </w:r>
      <w:r w:rsidR="003A4030" w:rsidRPr="002D0337">
        <w:rPr>
          <w:noProof/>
        </w:rPr>
        <w:t> </w:t>
      </w:r>
      <w:r w:rsidRPr="002D0337">
        <w:rPr>
          <w:noProof/>
        </w:rPr>
        <w:t xml:space="preserve">dager etter avsluttet behandling. Det er </w:t>
      </w:r>
      <w:r w:rsidR="003A4030" w:rsidRPr="002D0337">
        <w:rPr>
          <w:noProof/>
        </w:rPr>
        <w:t>ikke kjent hvorvidt</w:t>
      </w:r>
      <w:r w:rsidRPr="002D0337">
        <w:rPr>
          <w:noProof/>
        </w:rPr>
        <w:t xml:space="preserve"> </w:t>
      </w:r>
      <w:r w:rsidR="00D72F35" w:rsidRPr="002D0337">
        <w:rPr>
          <w:noProof/>
        </w:rPr>
        <w:t>venetoklaks</w:t>
      </w:r>
      <w:r w:rsidRPr="002D0337">
        <w:rPr>
          <w:noProof/>
        </w:rPr>
        <w:t xml:space="preserve"> </w:t>
      </w:r>
      <w:r w:rsidR="003A4030" w:rsidRPr="002D0337">
        <w:rPr>
          <w:noProof/>
        </w:rPr>
        <w:t>reduserer</w:t>
      </w:r>
      <w:r w:rsidRPr="002D0337">
        <w:rPr>
          <w:noProof/>
        </w:rPr>
        <w:t xml:space="preserve"> effekten </w:t>
      </w:r>
      <w:r w:rsidR="0018746E" w:rsidRPr="002D0337">
        <w:rPr>
          <w:noProof/>
        </w:rPr>
        <w:t>av hormonelle prevensjonsmidler</w:t>
      </w:r>
      <w:r w:rsidRPr="002D0337">
        <w:rPr>
          <w:noProof/>
        </w:rPr>
        <w:t xml:space="preserve">, og kvinner som bruker </w:t>
      </w:r>
      <w:r w:rsidR="0075405B" w:rsidRPr="002D0337">
        <w:rPr>
          <w:noProof/>
        </w:rPr>
        <w:t>hormonelle prevensjonsmidler må derfor bruke en barrieremetode i tillegg</w:t>
      </w:r>
      <w:r w:rsidRPr="002D0337">
        <w:rPr>
          <w:noProof/>
        </w:rPr>
        <w:t>.</w:t>
      </w:r>
    </w:p>
    <w:p w14:paraId="1517DD96" w14:textId="77777777" w:rsidR="00544433" w:rsidRPr="002D0337" w:rsidRDefault="00544433" w:rsidP="00740601">
      <w:pPr>
        <w:rPr>
          <w:noProof/>
          <w:szCs w:val="22"/>
        </w:rPr>
      </w:pPr>
    </w:p>
    <w:p w14:paraId="4F9C7D90" w14:textId="77777777" w:rsidR="00A145EF" w:rsidRPr="002D0337" w:rsidRDefault="00000000" w:rsidP="00740601">
      <w:pPr>
        <w:keepNext/>
        <w:rPr>
          <w:noProof/>
          <w:szCs w:val="22"/>
        </w:rPr>
      </w:pPr>
      <w:r w:rsidRPr="002D0337">
        <w:rPr>
          <w:noProof/>
          <w:szCs w:val="22"/>
          <w:u w:val="single"/>
        </w:rPr>
        <w:lastRenderedPageBreak/>
        <w:t>Graviditet</w:t>
      </w:r>
    </w:p>
    <w:p w14:paraId="4189CE63" w14:textId="77777777" w:rsidR="0018746E" w:rsidRPr="002D0337" w:rsidRDefault="0018746E" w:rsidP="00740601">
      <w:pPr>
        <w:keepNext/>
        <w:rPr>
          <w:noProof/>
          <w:szCs w:val="22"/>
        </w:rPr>
      </w:pPr>
    </w:p>
    <w:p w14:paraId="5EBF73F8" w14:textId="77777777" w:rsidR="0018746E" w:rsidRPr="002D0337" w:rsidRDefault="00000000" w:rsidP="00740601">
      <w:pPr>
        <w:keepNext/>
        <w:rPr>
          <w:noProof/>
        </w:rPr>
      </w:pPr>
      <w:r w:rsidRPr="002D0337">
        <w:rPr>
          <w:noProof/>
        </w:rPr>
        <w:t xml:space="preserve">Basert på </w:t>
      </w:r>
      <w:r w:rsidR="00ED2BB9" w:rsidRPr="002D0337">
        <w:rPr>
          <w:noProof/>
        </w:rPr>
        <w:t>embryo</w:t>
      </w:r>
      <w:r w:rsidR="007D6CE0" w:rsidRPr="002D0337">
        <w:rPr>
          <w:noProof/>
        </w:rPr>
        <w:t>-</w:t>
      </w:r>
      <w:r w:rsidR="00ED2BB9" w:rsidRPr="002D0337">
        <w:rPr>
          <w:noProof/>
        </w:rPr>
        <w:t>føtale</w:t>
      </w:r>
      <w:r w:rsidRPr="002D0337">
        <w:rPr>
          <w:noProof/>
        </w:rPr>
        <w:t xml:space="preserve"> toksisitetsstudier hos dyr (se p</w:t>
      </w:r>
      <w:r w:rsidR="00ED2BB9" w:rsidRPr="002D0337">
        <w:rPr>
          <w:noProof/>
        </w:rPr>
        <w:t>kt. </w:t>
      </w:r>
      <w:r w:rsidRPr="002D0337">
        <w:rPr>
          <w:noProof/>
        </w:rPr>
        <w:t xml:space="preserve">5.3) kan </w:t>
      </w:r>
      <w:r w:rsidR="00BD5679" w:rsidRPr="002D0337">
        <w:rPr>
          <w:noProof/>
          <w:color w:val="000000"/>
        </w:rPr>
        <w:t>venetoklaks</w:t>
      </w:r>
      <w:r w:rsidR="00ED2BB9" w:rsidRPr="002D0337">
        <w:rPr>
          <w:noProof/>
          <w:color w:val="000000"/>
        </w:rPr>
        <w:t xml:space="preserve"> </w:t>
      </w:r>
      <w:r w:rsidRPr="002D0337">
        <w:rPr>
          <w:noProof/>
        </w:rPr>
        <w:t>skade fosteret når det gis til gravide kvinner.</w:t>
      </w:r>
    </w:p>
    <w:p w14:paraId="71D0E049" w14:textId="77777777" w:rsidR="0018746E" w:rsidRPr="002D0337" w:rsidRDefault="0018746E" w:rsidP="00740601">
      <w:pPr>
        <w:keepNext/>
        <w:rPr>
          <w:noProof/>
        </w:rPr>
      </w:pPr>
    </w:p>
    <w:p w14:paraId="75393FA3" w14:textId="77777777" w:rsidR="0018746E" w:rsidRPr="002D0337" w:rsidRDefault="00000000" w:rsidP="00740601">
      <w:pPr>
        <w:keepNext/>
        <w:rPr>
          <w:noProof/>
        </w:rPr>
      </w:pPr>
      <w:r w:rsidRPr="002D0337">
        <w:rPr>
          <w:noProof/>
        </w:rPr>
        <w:t xml:space="preserve">Det </w:t>
      </w:r>
      <w:r w:rsidR="0075405B" w:rsidRPr="002D0337">
        <w:rPr>
          <w:noProof/>
        </w:rPr>
        <w:t>foreligger ingen adekvate</w:t>
      </w:r>
      <w:r w:rsidRPr="002D0337">
        <w:rPr>
          <w:noProof/>
        </w:rPr>
        <w:t xml:space="preserve"> og </w:t>
      </w:r>
      <w:r w:rsidR="007D6CE0" w:rsidRPr="002D0337">
        <w:rPr>
          <w:noProof/>
        </w:rPr>
        <w:t>vel</w:t>
      </w:r>
      <w:r w:rsidRPr="002D0337">
        <w:rPr>
          <w:noProof/>
        </w:rPr>
        <w:t xml:space="preserve">kontrollerte data </w:t>
      </w:r>
      <w:r w:rsidR="0075405B" w:rsidRPr="002D0337">
        <w:rPr>
          <w:noProof/>
        </w:rPr>
        <w:t>på bruk</w:t>
      </w:r>
      <w:r w:rsidRPr="002D0337">
        <w:rPr>
          <w:noProof/>
        </w:rPr>
        <w:t xml:space="preserve"> av </w:t>
      </w:r>
      <w:r w:rsidR="00E0236F" w:rsidRPr="002D0337">
        <w:rPr>
          <w:noProof/>
          <w:color w:val="000000"/>
        </w:rPr>
        <w:t>venetoklaks</w:t>
      </w:r>
      <w:r w:rsidRPr="002D0337">
        <w:rPr>
          <w:noProof/>
        </w:rPr>
        <w:t xml:space="preserve"> hos gravide kvinner. Dyrestudier har vist reproduksjonstoksiske effekter (se p</w:t>
      </w:r>
      <w:r w:rsidR="0075405B" w:rsidRPr="002D0337">
        <w:rPr>
          <w:noProof/>
        </w:rPr>
        <w:t>kt. </w:t>
      </w:r>
      <w:r w:rsidRPr="002D0337">
        <w:rPr>
          <w:noProof/>
        </w:rPr>
        <w:t xml:space="preserve">5.3). </w:t>
      </w:r>
      <w:r w:rsidR="00796B7B" w:rsidRPr="002D0337">
        <w:rPr>
          <w:noProof/>
          <w:color w:val="000000"/>
        </w:rPr>
        <w:t>V</w:t>
      </w:r>
      <w:r w:rsidR="00E0236F" w:rsidRPr="002D0337">
        <w:rPr>
          <w:noProof/>
          <w:color w:val="000000"/>
        </w:rPr>
        <w:t>enetoklaks</w:t>
      </w:r>
      <w:r w:rsidRPr="002D0337">
        <w:rPr>
          <w:noProof/>
        </w:rPr>
        <w:t xml:space="preserve"> er ikke anbefalt under graviditet og </w:t>
      </w:r>
      <w:r w:rsidR="0075405B" w:rsidRPr="002D0337">
        <w:rPr>
          <w:noProof/>
        </w:rPr>
        <w:t xml:space="preserve">hos fertile kvinner som ikke bruker </w:t>
      </w:r>
      <w:r w:rsidR="00E0236F" w:rsidRPr="002D0337">
        <w:rPr>
          <w:noProof/>
        </w:rPr>
        <w:t xml:space="preserve">svært sikker </w:t>
      </w:r>
      <w:r w:rsidR="0075405B" w:rsidRPr="002D0337">
        <w:rPr>
          <w:noProof/>
        </w:rPr>
        <w:t>prevensjon</w:t>
      </w:r>
      <w:r w:rsidRPr="002D0337">
        <w:rPr>
          <w:noProof/>
        </w:rPr>
        <w:t>.</w:t>
      </w:r>
    </w:p>
    <w:p w14:paraId="304B3871" w14:textId="77777777" w:rsidR="0018746E" w:rsidRPr="002D0337" w:rsidRDefault="0018746E">
      <w:pPr>
        <w:rPr>
          <w:noProof/>
          <w:szCs w:val="22"/>
        </w:rPr>
      </w:pPr>
    </w:p>
    <w:p w14:paraId="50C11400" w14:textId="77777777" w:rsidR="00A145EF" w:rsidRPr="002D0337" w:rsidRDefault="00000000" w:rsidP="00E81FB2">
      <w:pPr>
        <w:rPr>
          <w:noProof/>
          <w:szCs w:val="22"/>
        </w:rPr>
      </w:pPr>
      <w:r w:rsidRPr="002D0337">
        <w:rPr>
          <w:noProof/>
          <w:szCs w:val="22"/>
          <w:u w:val="single"/>
        </w:rPr>
        <w:t>Amming</w:t>
      </w:r>
    </w:p>
    <w:p w14:paraId="1A2932BF" w14:textId="77777777" w:rsidR="0018746E" w:rsidRPr="002D0337" w:rsidRDefault="0018746E" w:rsidP="00E81FB2">
      <w:pPr>
        <w:rPr>
          <w:noProof/>
          <w:szCs w:val="22"/>
        </w:rPr>
      </w:pPr>
    </w:p>
    <w:p w14:paraId="398C8EB2" w14:textId="77777777" w:rsidR="0018746E" w:rsidRPr="002D0337" w:rsidRDefault="00000000" w:rsidP="00E81FB2">
      <w:pPr>
        <w:rPr>
          <w:noProof/>
        </w:rPr>
      </w:pPr>
      <w:r w:rsidRPr="002D0337">
        <w:rPr>
          <w:noProof/>
        </w:rPr>
        <w:t xml:space="preserve">Det er ukjent om </w:t>
      </w:r>
      <w:r w:rsidR="00D72F35" w:rsidRPr="002D0337">
        <w:rPr>
          <w:noProof/>
        </w:rPr>
        <w:t>venetoklaks</w:t>
      </w:r>
      <w:r w:rsidRPr="002D0337">
        <w:rPr>
          <w:noProof/>
        </w:rPr>
        <w:t xml:space="preserve"> eller dets metabolitter </w:t>
      </w:r>
      <w:r w:rsidR="00ED2BB9" w:rsidRPr="002D0337">
        <w:rPr>
          <w:noProof/>
        </w:rPr>
        <w:t>blir skilt ut i</w:t>
      </w:r>
      <w:r w:rsidRPr="002D0337">
        <w:rPr>
          <w:noProof/>
        </w:rPr>
        <w:t xml:space="preserve"> morsmelk</w:t>
      </w:r>
      <w:r w:rsidR="00ED2BB9" w:rsidRPr="002D0337">
        <w:rPr>
          <w:noProof/>
        </w:rPr>
        <w:t xml:space="preserve"> hos mennesker.</w:t>
      </w:r>
    </w:p>
    <w:p w14:paraId="604B1D2D" w14:textId="77777777" w:rsidR="00ED2BB9" w:rsidRPr="002D0337" w:rsidRDefault="00ED2BB9" w:rsidP="00E81FB2">
      <w:pPr>
        <w:rPr>
          <w:noProof/>
        </w:rPr>
      </w:pPr>
    </w:p>
    <w:p w14:paraId="3CAB315F" w14:textId="77777777" w:rsidR="0018746E" w:rsidRPr="002D0337" w:rsidRDefault="00000000" w:rsidP="00E81FB2">
      <w:pPr>
        <w:rPr>
          <w:noProof/>
        </w:rPr>
      </w:pPr>
      <w:r w:rsidRPr="002D0337">
        <w:rPr>
          <w:noProof/>
        </w:rPr>
        <w:t xml:space="preserve">En risiko for barn </w:t>
      </w:r>
      <w:r w:rsidR="00E0236F" w:rsidRPr="002D0337">
        <w:rPr>
          <w:noProof/>
        </w:rPr>
        <w:t xml:space="preserve">som </w:t>
      </w:r>
      <w:r w:rsidR="00354C58" w:rsidRPr="002D0337">
        <w:rPr>
          <w:noProof/>
        </w:rPr>
        <w:t>ammes</w:t>
      </w:r>
      <w:r w:rsidR="001E6C15" w:rsidRPr="002D0337">
        <w:rPr>
          <w:noProof/>
        </w:rPr>
        <w:t xml:space="preserve"> </w:t>
      </w:r>
      <w:r w:rsidRPr="002D0337">
        <w:rPr>
          <w:noProof/>
        </w:rPr>
        <w:t>kan ikke utelukkes.</w:t>
      </w:r>
    </w:p>
    <w:p w14:paraId="0E91E42E" w14:textId="77777777" w:rsidR="00ED2BB9" w:rsidRPr="002D0337" w:rsidRDefault="00ED2BB9" w:rsidP="00E81FB2">
      <w:pPr>
        <w:rPr>
          <w:noProof/>
        </w:rPr>
      </w:pPr>
    </w:p>
    <w:p w14:paraId="0DEB63F3" w14:textId="400C6212" w:rsidR="0018746E" w:rsidRPr="002D0337" w:rsidRDefault="00000000" w:rsidP="00E81FB2">
      <w:pPr>
        <w:rPr>
          <w:noProof/>
          <w:szCs w:val="22"/>
        </w:rPr>
      </w:pPr>
      <w:r w:rsidRPr="002D0337">
        <w:rPr>
          <w:noProof/>
        </w:rPr>
        <w:t xml:space="preserve">Amming </w:t>
      </w:r>
      <w:r w:rsidR="005F2303" w:rsidRPr="002D0337">
        <w:rPr>
          <w:noProof/>
        </w:rPr>
        <w:t>skal</w:t>
      </w:r>
      <w:r w:rsidRPr="002D0337">
        <w:rPr>
          <w:noProof/>
        </w:rPr>
        <w:t xml:space="preserve"> </w:t>
      </w:r>
      <w:r w:rsidR="00ED2BB9" w:rsidRPr="002D0337">
        <w:rPr>
          <w:noProof/>
        </w:rPr>
        <w:t>opphøre</w:t>
      </w:r>
      <w:r w:rsidRPr="002D0337">
        <w:rPr>
          <w:noProof/>
        </w:rPr>
        <w:t xml:space="preserve"> </w:t>
      </w:r>
      <w:r w:rsidR="00ED2BB9" w:rsidRPr="002D0337">
        <w:rPr>
          <w:noProof/>
        </w:rPr>
        <w:t>ved</w:t>
      </w:r>
      <w:r w:rsidRPr="002D0337">
        <w:rPr>
          <w:noProof/>
        </w:rPr>
        <w:t xml:space="preserve"> behandling med </w:t>
      </w:r>
      <w:r w:rsidR="002E12B3" w:rsidRPr="002D0337">
        <w:rPr>
          <w:noProof/>
          <w:color w:val="000000"/>
        </w:rPr>
        <w:t>Venclyxto</w:t>
      </w:r>
      <w:r w:rsidRPr="002D0337">
        <w:rPr>
          <w:noProof/>
        </w:rPr>
        <w:t>.</w:t>
      </w:r>
    </w:p>
    <w:p w14:paraId="1A660D56" w14:textId="77777777" w:rsidR="0018746E" w:rsidRPr="002D0337" w:rsidRDefault="0018746E" w:rsidP="00E81FB2">
      <w:pPr>
        <w:rPr>
          <w:noProof/>
          <w:szCs w:val="22"/>
        </w:rPr>
      </w:pPr>
    </w:p>
    <w:p w14:paraId="581A6E96" w14:textId="77777777" w:rsidR="00A145EF" w:rsidRPr="002D0337" w:rsidRDefault="00000000" w:rsidP="008D3D92">
      <w:pPr>
        <w:keepNext/>
        <w:rPr>
          <w:noProof/>
          <w:szCs w:val="22"/>
        </w:rPr>
      </w:pPr>
      <w:r w:rsidRPr="002D0337">
        <w:rPr>
          <w:noProof/>
          <w:szCs w:val="22"/>
          <w:u w:val="single"/>
        </w:rPr>
        <w:t>Fertilitet</w:t>
      </w:r>
    </w:p>
    <w:p w14:paraId="0911623D" w14:textId="77777777" w:rsidR="0018746E" w:rsidRPr="002D0337" w:rsidRDefault="0018746E" w:rsidP="008D3D92">
      <w:pPr>
        <w:keepNext/>
        <w:rPr>
          <w:noProof/>
          <w:szCs w:val="22"/>
        </w:rPr>
      </w:pPr>
    </w:p>
    <w:p w14:paraId="7AF2674B" w14:textId="77777777" w:rsidR="0018746E" w:rsidRPr="002D0337" w:rsidRDefault="00000000" w:rsidP="00E81FB2">
      <w:pPr>
        <w:rPr>
          <w:noProof/>
          <w:szCs w:val="22"/>
        </w:rPr>
      </w:pPr>
      <w:r w:rsidRPr="002D0337">
        <w:rPr>
          <w:noProof/>
        </w:rPr>
        <w:t xml:space="preserve">Det foreligger ingen data vedrørende effekten av </w:t>
      </w:r>
      <w:r w:rsidR="00D72F35" w:rsidRPr="002D0337">
        <w:rPr>
          <w:noProof/>
        </w:rPr>
        <w:t>venetoklaks</w:t>
      </w:r>
      <w:r w:rsidRPr="002D0337">
        <w:rPr>
          <w:noProof/>
        </w:rPr>
        <w:t xml:space="preserve"> på fertilitet</w:t>
      </w:r>
      <w:r w:rsidR="00354C58" w:rsidRPr="002D0337">
        <w:rPr>
          <w:noProof/>
        </w:rPr>
        <w:t xml:space="preserve"> hos mennesker</w:t>
      </w:r>
      <w:r w:rsidRPr="002D0337">
        <w:rPr>
          <w:noProof/>
        </w:rPr>
        <w:t xml:space="preserve">. Basert på </w:t>
      </w:r>
      <w:r w:rsidR="001E6C15" w:rsidRPr="002D0337">
        <w:rPr>
          <w:noProof/>
        </w:rPr>
        <w:t xml:space="preserve">testikkeltoksisitet </w:t>
      </w:r>
      <w:r w:rsidRPr="002D0337">
        <w:rPr>
          <w:noProof/>
        </w:rPr>
        <w:t xml:space="preserve">hos </w:t>
      </w:r>
      <w:r w:rsidR="001E6C15" w:rsidRPr="002D0337">
        <w:rPr>
          <w:noProof/>
        </w:rPr>
        <w:t xml:space="preserve">hunder </w:t>
      </w:r>
      <w:r w:rsidR="00761DBB" w:rsidRPr="002D0337">
        <w:rPr>
          <w:noProof/>
        </w:rPr>
        <w:t>ved klinisk relevant eksponering</w:t>
      </w:r>
      <w:r w:rsidR="001E6C15" w:rsidRPr="002D0337">
        <w:rPr>
          <w:noProof/>
        </w:rPr>
        <w:t xml:space="preserve"> </w:t>
      </w:r>
      <w:r w:rsidRPr="002D0337">
        <w:rPr>
          <w:noProof/>
        </w:rPr>
        <w:t xml:space="preserve">kan mannlig fertilitet bli redusert </w:t>
      </w:r>
      <w:r w:rsidR="005F2303" w:rsidRPr="002D0337">
        <w:rPr>
          <w:noProof/>
        </w:rPr>
        <w:t>av</w:t>
      </w:r>
      <w:r w:rsidRPr="002D0337">
        <w:rPr>
          <w:noProof/>
        </w:rPr>
        <w:t xml:space="preserve"> behandling med </w:t>
      </w:r>
      <w:r w:rsidR="001E4E8C" w:rsidRPr="002D0337">
        <w:rPr>
          <w:noProof/>
          <w:color w:val="000000"/>
        </w:rPr>
        <w:t>venetoklaks</w:t>
      </w:r>
      <w:r w:rsidRPr="002D0337">
        <w:rPr>
          <w:noProof/>
        </w:rPr>
        <w:t xml:space="preserve"> (se pkt. 5.3).</w:t>
      </w:r>
      <w:r w:rsidR="00761DBB" w:rsidRPr="002D0337">
        <w:rPr>
          <w:noProof/>
        </w:rPr>
        <w:t xml:space="preserve"> Før behandlingen starter </w:t>
      </w:r>
      <w:r w:rsidR="00354C58" w:rsidRPr="002D0337">
        <w:rPr>
          <w:noProof/>
        </w:rPr>
        <w:t>bør</w:t>
      </w:r>
      <w:r w:rsidR="00ED608E" w:rsidRPr="002D0337">
        <w:rPr>
          <w:noProof/>
        </w:rPr>
        <w:t xml:space="preserve"> </w:t>
      </w:r>
      <w:r w:rsidR="00443B1E" w:rsidRPr="002D0337">
        <w:rPr>
          <w:noProof/>
        </w:rPr>
        <w:t xml:space="preserve">veiledning om oppbevaring av sperm hos </w:t>
      </w:r>
      <w:r w:rsidR="00ED608E" w:rsidRPr="002D0337">
        <w:rPr>
          <w:noProof/>
        </w:rPr>
        <w:t>enkelte</w:t>
      </w:r>
      <w:r w:rsidR="00443B1E" w:rsidRPr="002D0337">
        <w:rPr>
          <w:noProof/>
        </w:rPr>
        <w:t xml:space="preserve"> mannlige pasienter</w:t>
      </w:r>
      <w:r w:rsidR="00354C58" w:rsidRPr="002D0337">
        <w:rPr>
          <w:noProof/>
        </w:rPr>
        <w:t xml:space="preserve"> vurderes</w:t>
      </w:r>
      <w:r w:rsidR="00443B1E" w:rsidRPr="002D0337">
        <w:rPr>
          <w:noProof/>
        </w:rPr>
        <w:t>.</w:t>
      </w:r>
    </w:p>
    <w:p w14:paraId="40719DBC" w14:textId="77777777" w:rsidR="00A145EF" w:rsidRPr="002D0337" w:rsidRDefault="00A145EF" w:rsidP="00E81FB2">
      <w:pPr>
        <w:rPr>
          <w:noProof/>
          <w:szCs w:val="22"/>
        </w:rPr>
      </w:pPr>
    </w:p>
    <w:p w14:paraId="61BD07F1" w14:textId="77777777" w:rsidR="00A145EF" w:rsidRPr="002D0337" w:rsidRDefault="00000000" w:rsidP="00644423">
      <w:pPr>
        <w:keepNext/>
        <w:suppressAutoHyphens/>
        <w:ind w:left="570" w:hanging="570"/>
        <w:rPr>
          <w:noProof/>
          <w:szCs w:val="22"/>
        </w:rPr>
      </w:pPr>
      <w:r w:rsidRPr="002D0337">
        <w:rPr>
          <w:b/>
          <w:noProof/>
          <w:szCs w:val="22"/>
        </w:rPr>
        <w:t>4.7</w:t>
      </w:r>
      <w:r w:rsidRPr="002D0337">
        <w:rPr>
          <w:b/>
          <w:noProof/>
          <w:szCs w:val="22"/>
        </w:rPr>
        <w:tab/>
        <w:t>Påvirkning av evnen til å kjøre bil og bruke maskiner</w:t>
      </w:r>
    </w:p>
    <w:p w14:paraId="2BE68FCE" w14:textId="77777777" w:rsidR="00A145EF" w:rsidRPr="002D0337" w:rsidRDefault="00A145EF" w:rsidP="00644423">
      <w:pPr>
        <w:keepNext/>
        <w:rPr>
          <w:noProof/>
          <w:szCs w:val="22"/>
        </w:rPr>
      </w:pPr>
    </w:p>
    <w:p w14:paraId="472790DA" w14:textId="4716A8BB" w:rsidR="00A145EF" w:rsidRPr="002D0337" w:rsidRDefault="00000000" w:rsidP="00E81FB2">
      <w:pPr>
        <w:rPr>
          <w:noProof/>
          <w:szCs w:val="22"/>
        </w:rPr>
      </w:pPr>
      <w:r w:rsidRPr="002D0337">
        <w:rPr>
          <w:noProof/>
          <w:szCs w:val="22"/>
        </w:rPr>
        <w:t xml:space="preserve">Venclyxto har ingen eller ubetydelig påvirkning på evnen til å kjøre bil eller bruke maskiner. </w:t>
      </w:r>
      <w:r w:rsidR="00550720" w:rsidRPr="002D0337">
        <w:rPr>
          <w:noProof/>
          <w:szCs w:val="22"/>
        </w:rPr>
        <w:t xml:space="preserve">Fatigue </w:t>
      </w:r>
      <w:r w:rsidR="007E2DCD" w:rsidRPr="002D0337">
        <w:rPr>
          <w:noProof/>
          <w:szCs w:val="22"/>
        </w:rPr>
        <w:t xml:space="preserve">og svimmelhet </w:t>
      </w:r>
      <w:r w:rsidR="00550720" w:rsidRPr="002D0337">
        <w:rPr>
          <w:noProof/>
          <w:szCs w:val="22"/>
        </w:rPr>
        <w:t xml:space="preserve">er rapportert hos noen pasienter ved bruk av </w:t>
      </w:r>
      <w:r w:rsidR="001E4E8C" w:rsidRPr="002D0337">
        <w:rPr>
          <w:noProof/>
          <w:color w:val="000000"/>
        </w:rPr>
        <w:t>venetoklaks</w:t>
      </w:r>
      <w:r w:rsidR="00354C58" w:rsidRPr="002D0337">
        <w:rPr>
          <w:noProof/>
          <w:szCs w:val="22"/>
        </w:rPr>
        <w:t>.</w:t>
      </w:r>
      <w:r w:rsidR="00550720" w:rsidRPr="002D0337">
        <w:rPr>
          <w:noProof/>
          <w:szCs w:val="22"/>
        </w:rPr>
        <w:t xml:space="preserve"> </w:t>
      </w:r>
      <w:r w:rsidR="00354C58" w:rsidRPr="002D0337">
        <w:rPr>
          <w:noProof/>
          <w:szCs w:val="22"/>
        </w:rPr>
        <w:t>Dette</w:t>
      </w:r>
      <w:r w:rsidR="00550720" w:rsidRPr="002D0337">
        <w:rPr>
          <w:noProof/>
          <w:szCs w:val="22"/>
        </w:rPr>
        <w:t xml:space="preserve"> bør tas hensyn til ved vurdering av pasientens evne til å kjøre bil og bruke maskiner.</w:t>
      </w:r>
    </w:p>
    <w:p w14:paraId="53ECCBD1" w14:textId="77777777" w:rsidR="00513C11" w:rsidRPr="002D0337" w:rsidRDefault="00513C11" w:rsidP="00E81FB2">
      <w:pPr>
        <w:rPr>
          <w:noProof/>
          <w:szCs w:val="22"/>
        </w:rPr>
      </w:pPr>
    </w:p>
    <w:p w14:paraId="3E53FBD9" w14:textId="77777777" w:rsidR="00A145EF" w:rsidRPr="002D0337" w:rsidRDefault="00000000" w:rsidP="00244261">
      <w:pPr>
        <w:keepNext/>
        <w:suppressAutoHyphens/>
        <w:ind w:left="567" w:hanging="567"/>
        <w:rPr>
          <w:noProof/>
          <w:szCs w:val="22"/>
        </w:rPr>
      </w:pPr>
      <w:r w:rsidRPr="002D0337">
        <w:rPr>
          <w:b/>
          <w:noProof/>
          <w:szCs w:val="22"/>
        </w:rPr>
        <w:t>4.8</w:t>
      </w:r>
      <w:r w:rsidRPr="002D0337">
        <w:rPr>
          <w:b/>
          <w:noProof/>
          <w:szCs w:val="22"/>
        </w:rPr>
        <w:tab/>
        <w:t>Bivirkninger</w:t>
      </w:r>
    </w:p>
    <w:p w14:paraId="36F19564" w14:textId="77777777" w:rsidR="00A145EF" w:rsidRPr="002D0337" w:rsidRDefault="00A145EF" w:rsidP="00244261">
      <w:pPr>
        <w:keepNext/>
        <w:rPr>
          <w:noProof/>
          <w:szCs w:val="22"/>
        </w:rPr>
      </w:pPr>
    </w:p>
    <w:p w14:paraId="6CFCE3D5" w14:textId="77777777" w:rsidR="00550720" w:rsidRPr="002D0337" w:rsidRDefault="00000000" w:rsidP="00244261">
      <w:pPr>
        <w:keepNext/>
        <w:rPr>
          <w:noProof/>
          <w:szCs w:val="22"/>
          <w:u w:val="single"/>
        </w:rPr>
      </w:pPr>
      <w:r w:rsidRPr="002D0337">
        <w:rPr>
          <w:noProof/>
          <w:szCs w:val="22"/>
          <w:u w:val="single"/>
        </w:rPr>
        <w:t>Oppsummering av sikkerhetsprofil</w:t>
      </w:r>
    </w:p>
    <w:p w14:paraId="479DA198" w14:textId="77777777" w:rsidR="007E2DCD" w:rsidRPr="002D0337" w:rsidRDefault="007E2DCD" w:rsidP="00244261">
      <w:pPr>
        <w:keepNext/>
        <w:rPr>
          <w:noProof/>
          <w:szCs w:val="22"/>
          <w:u w:val="single"/>
        </w:rPr>
      </w:pPr>
    </w:p>
    <w:p w14:paraId="054D20C2" w14:textId="7AEE7276" w:rsidR="007E2DCD" w:rsidRPr="00D5588C" w:rsidRDefault="00000000" w:rsidP="00244261">
      <w:pPr>
        <w:keepNext/>
        <w:rPr>
          <w:i/>
          <w:iCs/>
          <w:noProof/>
          <w:szCs w:val="22"/>
          <w:u w:val="single"/>
        </w:rPr>
      </w:pPr>
      <w:r w:rsidRPr="00D5588C">
        <w:rPr>
          <w:i/>
          <w:iCs/>
          <w:noProof/>
          <w:u w:val="single"/>
        </w:rPr>
        <w:t>Kronisk lymfatisk leukemi</w:t>
      </w:r>
    </w:p>
    <w:p w14:paraId="3CBD5FA9" w14:textId="77777777" w:rsidR="00550720" w:rsidRPr="002D0337" w:rsidRDefault="00550720" w:rsidP="00244261">
      <w:pPr>
        <w:keepNext/>
        <w:rPr>
          <w:noProof/>
          <w:szCs w:val="22"/>
        </w:rPr>
      </w:pPr>
    </w:p>
    <w:p w14:paraId="480BA4D8" w14:textId="2BF2C4EE" w:rsidR="00550720" w:rsidRPr="002D0337" w:rsidRDefault="00000000" w:rsidP="00244261">
      <w:pPr>
        <w:keepNext/>
        <w:rPr>
          <w:noProof/>
          <w:szCs w:val="22"/>
        </w:rPr>
      </w:pPr>
      <w:r w:rsidRPr="002D0337">
        <w:rPr>
          <w:noProof/>
          <w:szCs w:val="22"/>
        </w:rPr>
        <w:t xml:space="preserve">Den </w:t>
      </w:r>
      <w:r w:rsidR="00CE123B" w:rsidRPr="002D0337">
        <w:rPr>
          <w:noProof/>
          <w:szCs w:val="22"/>
        </w:rPr>
        <w:t>samlede</w:t>
      </w:r>
      <w:r w:rsidRPr="002D0337">
        <w:rPr>
          <w:noProof/>
          <w:szCs w:val="22"/>
        </w:rPr>
        <w:t xml:space="preserve"> sikkerhetsprofilen til </w:t>
      </w:r>
      <w:r w:rsidR="002E12B3" w:rsidRPr="002D0337">
        <w:rPr>
          <w:noProof/>
          <w:szCs w:val="22"/>
        </w:rPr>
        <w:t>Venclyxto</w:t>
      </w:r>
      <w:r w:rsidRPr="002D0337">
        <w:rPr>
          <w:noProof/>
          <w:szCs w:val="22"/>
        </w:rPr>
        <w:t xml:space="preserve"> er </w:t>
      </w:r>
      <w:r w:rsidR="005F2303" w:rsidRPr="002D0337">
        <w:rPr>
          <w:noProof/>
          <w:szCs w:val="22"/>
        </w:rPr>
        <w:t>b</w:t>
      </w:r>
      <w:r w:rsidRPr="002D0337">
        <w:rPr>
          <w:noProof/>
          <w:szCs w:val="22"/>
        </w:rPr>
        <w:t xml:space="preserve">asert på data fra </w:t>
      </w:r>
      <w:r w:rsidR="00915C50" w:rsidRPr="002D0337">
        <w:rPr>
          <w:noProof/>
          <w:szCs w:val="22"/>
        </w:rPr>
        <w:t>kliniske studier hvor</w:t>
      </w:r>
      <w:r w:rsidRPr="002D0337">
        <w:rPr>
          <w:noProof/>
          <w:szCs w:val="22"/>
        </w:rPr>
        <w:t xml:space="preserve"> </w:t>
      </w:r>
      <w:del w:id="153" w:author="AbbVie10" w:date="2026-04-10T11:18:00Z">
        <w:r w:rsidR="00150627" w:rsidRPr="002D0337">
          <w:rPr>
            <w:noProof/>
            <w:szCs w:val="22"/>
          </w:rPr>
          <w:delText>758</w:delText>
        </w:r>
        <w:r w:rsidR="000252F3" w:rsidRPr="002D0337">
          <w:rPr>
            <w:noProof/>
            <w:szCs w:val="22"/>
          </w:rPr>
          <w:delText> </w:delText>
        </w:r>
      </w:del>
      <w:ins w:id="154" w:author="AbbVie10" w:date="2026-04-10T11:18:00Z">
        <w:r w:rsidR="00195AE7">
          <w:rPr>
            <w:noProof/>
            <w:szCs w:val="22"/>
          </w:rPr>
          <w:t>1</w:t>
        </w:r>
      </w:ins>
      <w:ins w:id="155" w:author="AbbVie10" w:date="2026-04-22T13:23:00Z">
        <w:r w:rsidR="00426FB9">
          <w:rPr>
            <w:noProof/>
            <w:szCs w:val="22"/>
          </w:rPr>
          <w:t> </w:t>
        </w:r>
      </w:ins>
      <w:ins w:id="156" w:author="AbbVie10" w:date="2026-04-10T11:18:00Z">
        <w:r w:rsidR="00195AE7">
          <w:rPr>
            <w:noProof/>
            <w:szCs w:val="22"/>
          </w:rPr>
          <w:t>187</w:t>
        </w:r>
        <w:r w:rsidR="00195AE7" w:rsidRPr="002D0337">
          <w:rPr>
            <w:noProof/>
            <w:szCs w:val="22"/>
          </w:rPr>
          <w:t> </w:t>
        </w:r>
      </w:ins>
      <w:r w:rsidRPr="002D0337">
        <w:rPr>
          <w:noProof/>
          <w:szCs w:val="22"/>
        </w:rPr>
        <w:t>pasienter med KLL</w:t>
      </w:r>
      <w:r w:rsidR="00915C50" w:rsidRPr="002D0337">
        <w:rPr>
          <w:noProof/>
          <w:szCs w:val="22"/>
        </w:rPr>
        <w:t xml:space="preserve"> </w:t>
      </w:r>
      <w:r w:rsidR="00EB7709" w:rsidRPr="002D0337">
        <w:rPr>
          <w:noProof/>
          <w:szCs w:val="22"/>
        </w:rPr>
        <w:t>ble</w:t>
      </w:r>
      <w:r w:rsidRPr="002D0337">
        <w:rPr>
          <w:noProof/>
          <w:szCs w:val="22"/>
        </w:rPr>
        <w:t xml:space="preserve"> behandlet med </w:t>
      </w:r>
      <w:r w:rsidR="00443B1E" w:rsidRPr="002D0337">
        <w:rPr>
          <w:noProof/>
          <w:szCs w:val="22"/>
        </w:rPr>
        <w:t>venetoklaks</w:t>
      </w:r>
      <w:r w:rsidRPr="002D0337">
        <w:rPr>
          <w:noProof/>
          <w:szCs w:val="22"/>
        </w:rPr>
        <w:t xml:space="preserve"> i kombinasjon med </w:t>
      </w:r>
      <w:r w:rsidR="00150627" w:rsidRPr="002D0337">
        <w:rPr>
          <w:noProof/>
        </w:rPr>
        <w:t>obinutuzumab</w:t>
      </w:r>
      <w:ins w:id="157" w:author="AbbVie10" w:date="2026-04-10T11:18:00Z">
        <w:r w:rsidR="00195AE7">
          <w:rPr>
            <w:noProof/>
          </w:rPr>
          <w:t>, ibrutinib</w:t>
        </w:r>
      </w:ins>
      <w:r w:rsidR="00150627" w:rsidRPr="002D0337">
        <w:rPr>
          <w:noProof/>
        </w:rPr>
        <w:t xml:space="preserve"> eller </w:t>
      </w:r>
      <w:r w:rsidRPr="002D0337">
        <w:rPr>
          <w:noProof/>
          <w:szCs w:val="22"/>
        </w:rPr>
        <w:t>rituksimab e</w:t>
      </w:r>
      <w:r w:rsidR="000947B3" w:rsidRPr="002D0337">
        <w:rPr>
          <w:noProof/>
          <w:szCs w:val="22"/>
        </w:rPr>
        <w:t xml:space="preserve">ller som monoterapi. </w:t>
      </w:r>
      <w:r w:rsidR="000A0369" w:rsidRPr="002D0337">
        <w:rPr>
          <w:noProof/>
          <w:szCs w:val="22"/>
        </w:rPr>
        <w:t>Sikkerhetsa</w:t>
      </w:r>
      <w:r w:rsidRPr="002D0337">
        <w:rPr>
          <w:noProof/>
          <w:szCs w:val="22"/>
        </w:rPr>
        <w:t>nalysen</w:t>
      </w:r>
      <w:del w:id="158" w:author="AbbVie07no" w:date="2026-04-23T20:19:00Z" w16du:dateUtc="2026-04-23T18:19:00Z">
        <w:r w:rsidRPr="002D0337" w:rsidDel="00936D24">
          <w:rPr>
            <w:noProof/>
            <w:szCs w:val="22"/>
          </w:rPr>
          <w:delText>e</w:delText>
        </w:r>
      </w:del>
      <w:r w:rsidRPr="002D0337">
        <w:rPr>
          <w:noProof/>
          <w:szCs w:val="22"/>
        </w:rPr>
        <w:t xml:space="preserve"> inkluderte pasienter fra </w:t>
      </w:r>
      <w:r w:rsidR="00150627" w:rsidRPr="002D0337">
        <w:rPr>
          <w:noProof/>
          <w:szCs w:val="22"/>
        </w:rPr>
        <w:t>t</w:t>
      </w:r>
      <w:ins w:id="159" w:author="AbbVie10" w:date="2026-04-20T08:25:00Z">
        <w:r>
          <w:rPr>
            <w:noProof/>
            <w:szCs w:val="22"/>
          </w:rPr>
          <w:t>re</w:t>
        </w:r>
      </w:ins>
      <w:del w:id="160" w:author="AbbVie10" w:date="2026-04-20T08:25:00Z">
        <w:r w:rsidR="00150627" w:rsidRPr="002D0337">
          <w:rPr>
            <w:noProof/>
            <w:szCs w:val="22"/>
          </w:rPr>
          <w:delText>o</w:delText>
        </w:r>
      </w:del>
      <w:r w:rsidR="00150627" w:rsidRPr="002D0337">
        <w:rPr>
          <w:noProof/>
          <w:szCs w:val="22"/>
        </w:rPr>
        <w:t xml:space="preserve"> </w:t>
      </w:r>
      <w:r w:rsidRPr="002D0337">
        <w:rPr>
          <w:noProof/>
          <w:szCs w:val="22"/>
        </w:rPr>
        <w:t>fase 3</w:t>
      </w:r>
      <w:r w:rsidR="005728C4" w:rsidRPr="002D0337">
        <w:rPr>
          <w:noProof/>
          <w:szCs w:val="22"/>
        </w:rPr>
        <w:t>-</w:t>
      </w:r>
      <w:r w:rsidRPr="002D0337">
        <w:rPr>
          <w:noProof/>
          <w:szCs w:val="22"/>
        </w:rPr>
        <w:t>studie</w:t>
      </w:r>
      <w:r w:rsidR="00150627" w:rsidRPr="002D0337">
        <w:rPr>
          <w:noProof/>
          <w:szCs w:val="22"/>
        </w:rPr>
        <w:t>r</w:t>
      </w:r>
      <w:r w:rsidRPr="002D0337">
        <w:rPr>
          <w:noProof/>
          <w:szCs w:val="22"/>
        </w:rPr>
        <w:t xml:space="preserve"> (</w:t>
      </w:r>
      <w:r w:rsidR="003B1E9B" w:rsidRPr="002D0337">
        <w:rPr>
          <w:noProof/>
          <w:szCs w:val="22"/>
        </w:rPr>
        <w:t>C</w:t>
      </w:r>
      <w:r w:rsidR="00150627" w:rsidRPr="002D0337">
        <w:rPr>
          <w:noProof/>
          <w:szCs w:val="22"/>
        </w:rPr>
        <w:t>LL14</w:t>
      </w:r>
      <w:ins w:id="161" w:author="AbbVie10" w:date="2026-04-20T08:26:00Z">
        <w:r>
          <w:rPr>
            <w:noProof/>
            <w:szCs w:val="22"/>
          </w:rPr>
          <w:t>, GLOW</w:t>
        </w:r>
      </w:ins>
      <w:r w:rsidR="00150627" w:rsidRPr="002D0337">
        <w:rPr>
          <w:noProof/>
          <w:szCs w:val="22"/>
        </w:rPr>
        <w:t xml:space="preserve"> og </w:t>
      </w:r>
      <w:r w:rsidRPr="002D0337">
        <w:rPr>
          <w:noProof/>
          <w:szCs w:val="22"/>
        </w:rPr>
        <w:t xml:space="preserve">MURANO), </w:t>
      </w:r>
      <w:del w:id="162" w:author="AbbVie10" w:date="2026-04-10T11:20:00Z">
        <w:r w:rsidRPr="002D0337">
          <w:rPr>
            <w:noProof/>
            <w:szCs w:val="22"/>
          </w:rPr>
          <w:delText xml:space="preserve">to </w:delText>
        </w:r>
      </w:del>
      <w:ins w:id="163" w:author="AbbVie10" w:date="2026-04-10T11:20:00Z">
        <w:r w:rsidR="00454424" w:rsidRPr="002D0337">
          <w:rPr>
            <w:noProof/>
            <w:szCs w:val="22"/>
          </w:rPr>
          <w:t>t</w:t>
        </w:r>
        <w:r w:rsidR="00454424">
          <w:rPr>
            <w:noProof/>
            <w:szCs w:val="22"/>
          </w:rPr>
          <w:t>re</w:t>
        </w:r>
        <w:r w:rsidR="00454424" w:rsidRPr="002D0337">
          <w:rPr>
            <w:noProof/>
            <w:szCs w:val="22"/>
          </w:rPr>
          <w:t xml:space="preserve"> </w:t>
        </w:r>
      </w:ins>
      <w:r w:rsidRPr="002D0337">
        <w:rPr>
          <w:noProof/>
          <w:szCs w:val="22"/>
        </w:rPr>
        <w:t>fase 2-studier (</w:t>
      </w:r>
      <w:ins w:id="164" w:author="AbbVie10" w:date="2026-04-20T08:26:00Z">
        <w:r>
          <w:rPr>
            <w:noProof/>
            <w:szCs w:val="22"/>
          </w:rPr>
          <w:t xml:space="preserve">CAPTIVATE, </w:t>
        </w:r>
      </w:ins>
      <w:r w:rsidRPr="002D0337">
        <w:rPr>
          <w:noProof/>
          <w:szCs w:val="22"/>
        </w:rPr>
        <w:t xml:space="preserve">M13-982 </w:t>
      </w:r>
      <w:r w:rsidR="005728C4" w:rsidRPr="002D0337">
        <w:rPr>
          <w:noProof/>
          <w:szCs w:val="22"/>
        </w:rPr>
        <w:t>og</w:t>
      </w:r>
      <w:r w:rsidRPr="002D0337">
        <w:rPr>
          <w:noProof/>
          <w:szCs w:val="22"/>
        </w:rPr>
        <w:t xml:space="preserve"> M14-032), og </w:t>
      </w:r>
      <w:r w:rsidR="00ED2BB9" w:rsidRPr="002D0337">
        <w:rPr>
          <w:noProof/>
          <w:szCs w:val="22"/>
        </w:rPr>
        <w:t>é</w:t>
      </w:r>
      <w:r w:rsidRPr="002D0337">
        <w:rPr>
          <w:noProof/>
          <w:szCs w:val="22"/>
        </w:rPr>
        <w:t xml:space="preserve">n fase 1-studie (M12-175). </w:t>
      </w:r>
      <w:r w:rsidR="001C190F" w:rsidRPr="002D0337">
        <w:rPr>
          <w:noProof/>
          <w:szCs w:val="22"/>
        </w:rPr>
        <w:t>C</w:t>
      </w:r>
      <w:r w:rsidR="00150627" w:rsidRPr="002D0337">
        <w:rPr>
          <w:noProof/>
          <w:szCs w:val="22"/>
        </w:rPr>
        <w:t xml:space="preserve">LL14 var en randomisert, kontrollert studie hvor 212 pasienter med tidligere ubehandlet KLL og komorbiditeter fikk venetoklaks i kombinasjon med </w:t>
      </w:r>
      <w:r w:rsidR="00150627" w:rsidRPr="002D0337">
        <w:rPr>
          <w:noProof/>
        </w:rPr>
        <w:t xml:space="preserve">obinutuzumab. </w:t>
      </w:r>
      <w:ins w:id="165" w:author="AbbVie10" w:date="2026-04-10T11:21:00Z">
        <w:r w:rsidR="00454424" w:rsidRPr="00454424">
          <w:rPr>
            <w:noProof/>
          </w:rPr>
          <w:t>GLOW var en åpen, randomisert studie der 106</w:t>
        </w:r>
        <w:r w:rsidR="00454424">
          <w:rPr>
            <w:noProof/>
          </w:rPr>
          <w:t> </w:t>
        </w:r>
        <w:r w:rsidR="00454424" w:rsidRPr="00454424">
          <w:rPr>
            <w:noProof/>
          </w:rPr>
          <w:t>pasienter med tidligere ubehandlet KLL fikk venetoklaks i kombinasjon med ibrutinib.</w:t>
        </w:r>
        <w:r w:rsidR="00454424">
          <w:rPr>
            <w:noProof/>
          </w:rPr>
          <w:t xml:space="preserve"> </w:t>
        </w:r>
      </w:ins>
      <w:r w:rsidRPr="002D0337">
        <w:rPr>
          <w:noProof/>
          <w:szCs w:val="22"/>
        </w:rPr>
        <w:t>MURANO var en randomisert, kontrollert studie</w:t>
      </w:r>
      <w:r w:rsidR="00915C50" w:rsidRPr="002D0337">
        <w:rPr>
          <w:noProof/>
          <w:szCs w:val="22"/>
        </w:rPr>
        <w:t xml:space="preserve"> hvor 194 pasienter med</w:t>
      </w:r>
      <w:r w:rsidR="00751072" w:rsidRPr="002D0337">
        <w:rPr>
          <w:noProof/>
          <w:szCs w:val="22"/>
        </w:rPr>
        <w:t xml:space="preserve"> tidligere</w:t>
      </w:r>
      <w:r w:rsidR="00EB7709" w:rsidRPr="002D0337">
        <w:rPr>
          <w:noProof/>
          <w:szCs w:val="22"/>
        </w:rPr>
        <w:t xml:space="preserve"> </w:t>
      </w:r>
      <w:r w:rsidR="00915C50" w:rsidRPr="002D0337">
        <w:rPr>
          <w:noProof/>
          <w:szCs w:val="22"/>
        </w:rPr>
        <w:t xml:space="preserve">behandlet </w:t>
      </w:r>
      <w:r w:rsidR="00EB7709" w:rsidRPr="002D0337">
        <w:rPr>
          <w:noProof/>
          <w:szCs w:val="22"/>
        </w:rPr>
        <w:t xml:space="preserve">KLL </w:t>
      </w:r>
      <w:r w:rsidR="005728C4" w:rsidRPr="002D0337">
        <w:rPr>
          <w:noProof/>
          <w:szCs w:val="22"/>
        </w:rPr>
        <w:t>fikk</w:t>
      </w:r>
      <w:r w:rsidR="00EB7709" w:rsidRPr="002D0337">
        <w:rPr>
          <w:noProof/>
          <w:szCs w:val="22"/>
        </w:rPr>
        <w:t xml:space="preserve"> </w:t>
      </w:r>
      <w:r w:rsidR="00985FE4" w:rsidRPr="002D0337">
        <w:rPr>
          <w:noProof/>
          <w:szCs w:val="22"/>
        </w:rPr>
        <w:t xml:space="preserve">venetoklaks i </w:t>
      </w:r>
      <w:r w:rsidR="00915C50" w:rsidRPr="002D0337">
        <w:rPr>
          <w:noProof/>
          <w:szCs w:val="22"/>
        </w:rPr>
        <w:t>kombinasjon</w:t>
      </w:r>
      <w:r w:rsidR="00985FE4" w:rsidRPr="002D0337">
        <w:rPr>
          <w:noProof/>
          <w:szCs w:val="22"/>
        </w:rPr>
        <w:t xml:space="preserve"> med</w:t>
      </w:r>
      <w:r w:rsidR="00751072" w:rsidRPr="002D0337">
        <w:rPr>
          <w:noProof/>
          <w:szCs w:val="22"/>
        </w:rPr>
        <w:t xml:space="preserve"> rituksimab. </w:t>
      </w:r>
      <w:ins w:id="166" w:author="AbbVie10" w:date="2026-04-10T11:21:00Z">
        <w:r w:rsidR="00454424" w:rsidRPr="00454424">
          <w:rPr>
            <w:noProof/>
            <w:szCs w:val="22"/>
          </w:rPr>
          <w:t>CAPTIVATE var en multisenterstudie med to kohorter der 323</w:t>
        </w:r>
      </w:ins>
      <w:ins w:id="167" w:author="AbbVie10" w:date="2026-04-10T11:22:00Z">
        <w:r w:rsidR="00454424">
          <w:rPr>
            <w:noProof/>
            <w:szCs w:val="22"/>
          </w:rPr>
          <w:t> </w:t>
        </w:r>
      </w:ins>
      <w:ins w:id="168" w:author="AbbVie10" w:date="2026-04-10T11:21:00Z">
        <w:r w:rsidR="00454424" w:rsidRPr="00454424">
          <w:rPr>
            <w:noProof/>
            <w:szCs w:val="22"/>
          </w:rPr>
          <w:t>pasienter med tidligere ubehandlet KLL fikk venetoklaks i kombinasjon med ibrutinib.</w:t>
        </w:r>
        <w:r w:rsidR="00454424">
          <w:rPr>
            <w:noProof/>
            <w:szCs w:val="22"/>
          </w:rPr>
          <w:t xml:space="preserve"> </w:t>
        </w:r>
      </w:ins>
      <w:r w:rsidR="00751072" w:rsidRPr="002D0337">
        <w:rPr>
          <w:noProof/>
          <w:szCs w:val="22"/>
        </w:rPr>
        <w:t xml:space="preserve">I </w:t>
      </w:r>
      <w:del w:id="169" w:author="AbbVie10" w:date="2026-04-10T11:22:00Z">
        <w:r w:rsidR="00751072" w:rsidRPr="002D0337">
          <w:rPr>
            <w:noProof/>
            <w:szCs w:val="22"/>
          </w:rPr>
          <w:delText>fase 2</w:delText>
        </w:r>
        <w:r w:rsidR="005728C4" w:rsidRPr="002D0337">
          <w:rPr>
            <w:noProof/>
            <w:szCs w:val="22"/>
          </w:rPr>
          <w:delText>-</w:delText>
        </w:r>
        <w:r w:rsidR="00751072" w:rsidRPr="002D0337">
          <w:rPr>
            <w:noProof/>
            <w:szCs w:val="22"/>
          </w:rPr>
          <w:delText xml:space="preserve"> og fase 1</w:delText>
        </w:r>
        <w:r w:rsidR="005728C4" w:rsidRPr="002D0337">
          <w:rPr>
            <w:noProof/>
            <w:szCs w:val="22"/>
          </w:rPr>
          <w:delText>-</w:delText>
        </w:r>
      </w:del>
      <w:r w:rsidRPr="002D0337">
        <w:rPr>
          <w:noProof/>
          <w:szCs w:val="22"/>
        </w:rPr>
        <w:t>studiene</w:t>
      </w:r>
      <w:ins w:id="170" w:author="AbbVie10" w:date="2026-04-10T11:22:00Z">
        <w:r w:rsidR="00454424">
          <w:rPr>
            <w:noProof/>
            <w:szCs w:val="22"/>
          </w:rPr>
          <w:t xml:space="preserve"> M13-982, M14-032 og M12-175</w:t>
        </w:r>
      </w:ins>
      <w:r w:rsidR="00751072" w:rsidRPr="002D0337">
        <w:rPr>
          <w:noProof/>
          <w:szCs w:val="22"/>
        </w:rPr>
        <w:t xml:space="preserve"> </w:t>
      </w:r>
      <w:r w:rsidR="00985FE4" w:rsidRPr="002D0337">
        <w:rPr>
          <w:noProof/>
          <w:szCs w:val="22"/>
        </w:rPr>
        <w:t>fikk</w:t>
      </w:r>
      <w:r w:rsidRPr="002D0337">
        <w:rPr>
          <w:noProof/>
          <w:szCs w:val="22"/>
        </w:rPr>
        <w:t xml:space="preserve"> </w:t>
      </w:r>
      <w:r w:rsidR="000252F3" w:rsidRPr="002D0337">
        <w:rPr>
          <w:noProof/>
          <w:szCs w:val="22"/>
        </w:rPr>
        <w:t>352 </w:t>
      </w:r>
      <w:r w:rsidR="002D3C8C" w:rsidRPr="002D0337">
        <w:rPr>
          <w:noProof/>
          <w:szCs w:val="22"/>
        </w:rPr>
        <w:t xml:space="preserve">pasienter med </w:t>
      </w:r>
      <w:r w:rsidRPr="002D0337">
        <w:rPr>
          <w:noProof/>
          <w:szCs w:val="22"/>
        </w:rPr>
        <w:t>tidligere behandle</w:t>
      </w:r>
      <w:r w:rsidR="002D3C8C" w:rsidRPr="002D0337">
        <w:rPr>
          <w:noProof/>
          <w:szCs w:val="22"/>
        </w:rPr>
        <w:t>t</w:t>
      </w:r>
      <w:r w:rsidRPr="002D0337">
        <w:rPr>
          <w:noProof/>
          <w:szCs w:val="22"/>
        </w:rPr>
        <w:t xml:space="preserve"> KLL</w:t>
      </w:r>
      <w:r w:rsidR="00985FE4" w:rsidRPr="002D0337">
        <w:rPr>
          <w:noProof/>
          <w:szCs w:val="22"/>
        </w:rPr>
        <w:t xml:space="preserve"> venetoklaks som monoter</w:t>
      </w:r>
      <w:r w:rsidR="006B1184" w:rsidRPr="002D0337">
        <w:rPr>
          <w:noProof/>
          <w:szCs w:val="22"/>
        </w:rPr>
        <w:t>a</w:t>
      </w:r>
      <w:r w:rsidR="00985FE4" w:rsidRPr="002D0337">
        <w:rPr>
          <w:noProof/>
          <w:szCs w:val="22"/>
        </w:rPr>
        <w:t>pi</w:t>
      </w:r>
      <w:r w:rsidRPr="002D0337">
        <w:rPr>
          <w:noProof/>
          <w:szCs w:val="22"/>
        </w:rPr>
        <w:t xml:space="preserve">, </w:t>
      </w:r>
      <w:r w:rsidR="00D634DF" w:rsidRPr="002D0337">
        <w:rPr>
          <w:noProof/>
          <w:szCs w:val="22"/>
        </w:rPr>
        <w:t xml:space="preserve">hvorav </w:t>
      </w:r>
      <w:r w:rsidR="000252F3" w:rsidRPr="002D0337">
        <w:rPr>
          <w:noProof/>
          <w:szCs w:val="22"/>
        </w:rPr>
        <w:t>212 </w:t>
      </w:r>
      <w:r w:rsidRPr="002D0337">
        <w:rPr>
          <w:noProof/>
          <w:szCs w:val="22"/>
        </w:rPr>
        <w:t xml:space="preserve">pasienter </w:t>
      </w:r>
      <w:r w:rsidR="006D58BE" w:rsidRPr="002D0337">
        <w:rPr>
          <w:noProof/>
          <w:szCs w:val="22"/>
        </w:rPr>
        <w:t>hadde</w:t>
      </w:r>
      <w:r w:rsidRPr="002D0337">
        <w:rPr>
          <w:noProof/>
          <w:szCs w:val="22"/>
        </w:rPr>
        <w:t xml:space="preserve"> 17p-delesjon og </w:t>
      </w:r>
      <w:r w:rsidR="000252F3" w:rsidRPr="002D0337">
        <w:rPr>
          <w:noProof/>
          <w:szCs w:val="22"/>
        </w:rPr>
        <w:t>146 </w:t>
      </w:r>
      <w:r w:rsidRPr="002D0337">
        <w:rPr>
          <w:noProof/>
          <w:szCs w:val="22"/>
        </w:rPr>
        <w:t xml:space="preserve">pasienter </w:t>
      </w:r>
      <w:r w:rsidR="00ED2BB9" w:rsidRPr="002D0337">
        <w:rPr>
          <w:noProof/>
          <w:szCs w:val="22"/>
        </w:rPr>
        <w:t xml:space="preserve">hadde sviktet </w:t>
      </w:r>
      <w:r w:rsidR="00915C50" w:rsidRPr="002D0337">
        <w:rPr>
          <w:noProof/>
          <w:szCs w:val="22"/>
        </w:rPr>
        <w:t>på</w:t>
      </w:r>
      <w:r w:rsidR="005B07C3" w:rsidRPr="002D0337">
        <w:rPr>
          <w:noProof/>
          <w:szCs w:val="22"/>
        </w:rPr>
        <w:t xml:space="preserve"> </w:t>
      </w:r>
      <w:r w:rsidR="00D000BD" w:rsidRPr="002D0337">
        <w:rPr>
          <w:noProof/>
          <w:szCs w:val="22"/>
        </w:rPr>
        <w:t xml:space="preserve">en </w:t>
      </w:r>
      <w:r w:rsidR="00B74833" w:rsidRPr="002D0337">
        <w:rPr>
          <w:noProof/>
          <w:szCs w:val="22"/>
        </w:rPr>
        <w:t>B-cellereseptor-signalvei</w:t>
      </w:r>
      <w:r w:rsidR="00BB0D01" w:rsidRPr="002D0337">
        <w:rPr>
          <w:noProof/>
          <w:szCs w:val="22"/>
        </w:rPr>
        <w:t>s</w:t>
      </w:r>
      <w:r w:rsidR="005B07C3" w:rsidRPr="002D0337">
        <w:rPr>
          <w:noProof/>
          <w:szCs w:val="22"/>
        </w:rPr>
        <w:t>hemmer</w:t>
      </w:r>
      <w:r w:rsidR="005728C4" w:rsidRPr="002D0337">
        <w:rPr>
          <w:noProof/>
          <w:szCs w:val="22"/>
        </w:rPr>
        <w:t xml:space="preserve"> (se pkt. 5.1)</w:t>
      </w:r>
      <w:r w:rsidRPr="002D0337">
        <w:rPr>
          <w:noProof/>
          <w:szCs w:val="22"/>
        </w:rPr>
        <w:t>.</w:t>
      </w:r>
    </w:p>
    <w:p w14:paraId="01BFD321" w14:textId="77777777" w:rsidR="00D000BD" w:rsidRPr="002D0337" w:rsidRDefault="00D000BD" w:rsidP="00E81FB2">
      <w:pPr>
        <w:rPr>
          <w:noProof/>
          <w:szCs w:val="22"/>
        </w:rPr>
      </w:pPr>
    </w:p>
    <w:p w14:paraId="3713589A" w14:textId="35CFF978" w:rsidR="00550720" w:rsidRPr="002D0337" w:rsidRDefault="00000000" w:rsidP="00E81FB2">
      <w:pPr>
        <w:rPr>
          <w:noProof/>
          <w:szCs w:val="22"/>
        </w:rPr>
      </w:pPr>
      <w:r w:rsidRPr="002D0337">
        <w:rPr>
          <w:noProof/>
          <w:szCs w:val="22"/>
        </w:rPr>
        <w:t>De vanligste bivirkningene (</w:t>
      </w:r>
      <w:r w:rsidR="008743E3" w:rsidRPr="002D0337">
        <w:rPr>
          <w:noProof/>
          <w:szCs w:val="22"/>
        </w:rPr>
        <w:t>≥</w:t>
      </w:r>
      <w:r w:rsidRPr="002D0337">
        <w:rPr>
          <w:noProof/>
          <w:szCs w:val="22"/>
        </w:rPr>
        <w:t xml:space="preserve"> 20 %) av enhver grad hos pasienter </w:t>
      </w:r>
      <w:del w:id="171" w:author="AbbVie07no" w:date="2026-04-24T13:58:00Z" w16du:dateUtc="2026-04-24T11:58:00Z">
        <w:r w:rsidR="00E87F64" w:rsidRPr="002D0337" w:rsidDel="005359CB">
          <w:rPr>
            <w:noProof/>
            <w:szCs w:val="22"/>
          </w:rPr>
          <w:delText>i studie</w:delText>
        </w:r>
        <w:r w:rsidR="00150627" w:rsidRPr="002D0337" w:rsidDel="005359CB">
          <w:rPr>
            <w:noProof/>
            <w:szCs w:val="22"/>
          </w:rPr>
          <w:delText>r</w:delText>
        </w:r>
        <w:r w:rsidR="00E87F64" w:rsidRPr="002D0337" w:rsidDel="005359CB">
          <w:rPr>
            <w:noProof/>
            <w:szCs w:val="22"/>
          </w:rPr>
          <w:delText xml:space="preserve"> </w:delText>
        </w:r>
      </w:del>
      <w:r w:rsidRPr="002D0337">
        <w:rPr>
          <w:noProof/>
          <w:szCs w:val="22"/>
        </w:rPr>
        <w:t xml:space="preserve">som fikk </w:t>
      </w:r>
      <w:r w:rsidR="0083248D" w:rsidRPr="002D0337">
        <w:rPr>
          <w:noProof/>
          <w:color w:val="000000"/>
        </w:rPr>
        <w:t>venetoklaks</w:t>
      </w:r>
      <w:r w:rsidRPr="002D0337">
        <w:rPr>
          <w:noProof/>
          <w:szCs w:val="22"/>
        </w:rPr>
        <w:t xml:space="preserve"> </w:t>
      </w:r>
      <w:r w:rsidR="00015390" w:rsidRPr="002D0337">
        <w:rPr>
          <w:noProof/>
          <w:szCs w:val="22"/>
        </w:rPr>
        <w:t>i kombin</w:t>
      </w:r>
      <w:r w:rsidR="005B07C3" w:rsidRPr="002D0337">
        <w:rPr>
          <w:noProof/>
          <w:szCs w:val="22"/>
        </w:rPr>
        <w:t>a</w:t>
      </w:r>
      <w:r w:rsidR="00E87F64" w:rsidRPr="002D0337">
        <w:rPr>
          <w:noProof/>
          <w:szCs w:val="22"/>
        </w:rPr>
        <w:t>sjon</w:t>
      </w:r>
      <w:r w:rsidR="001530F5" w:rsidRPr="002D0337">
        <w:rPr>
          <w:noProof/>
          <w:szCs w:val="22"/>
        </w:rPr>
        <w:t>sstudier</w:t>
      </w:r>
      <w:r w:rsidR="00015390" w:rsidRPr="002D0337">
        <w:rPr>
          <w:noProof/>
          <w:szCs w:val="22"/>
        </w:rPr>
        <w:t xml:space="preserve"> med </w:t>
      </w:r>
      <w:r w:rsidR="00150627" w:rsidRPr="002D0337">
        <w:rPr>
          <w:noProof/>
          <w:szCs w:val="22"/>
        </w:rPr>
        <w:t>obinutuzumab</w:t>
      </w:r>
      <w:ins w:id="172" w:author="AbbVie10" w:date="2026-04-10T11:22:00Z">
        <w:r w:rsidR="00454424">
          <w:rPr>
            <w:noProof/>
            <w:szCs w:val="22"/>
          </w:rPr>
          <w:t>, ibrutini</w:t>
        </w:r>
      </w:ins>
      <w:ins w:id="173" w:author="AbbVie10" w:date="2026-04-10T11:23:00Z">
        <w:r w:rsidR="00454424">
          <w:rPr>
            <w:noProof/>
            <w:szCs w:val="22"/>
          </w:rPr>
          <w:t>b</w:t>
        </w:r>
      </w:ins>
      <w:r w:rsidR="00150627" w:rsidRPr="002D0337">
        <w:rPr>
          <w:noProof/>
          <w:szCs w:val="22"/>
        </w:rPr>
        <w:t xml:space="preserve"> eller </w:t>
      </w:r>
      <w:r w:rsidR="00015390" w:rsidRPr="002D0337">
        <w:rPr>
          <w:noProof/>
          <w:szCs w:val="22"/>
        </w:rPr>
        <w:t>rituksimab</w:t>
      </w:r>
      <w:r w:rsidR="005728C4" w:rsidRPr="002D0337">
        <w:rPr>
          <w:noProof/>
          <w:szCs w:val="22"/>
        </w:rPr>
        <w:t>,</w:t>
      </w:r>
      <w:r w:rsidR="00015390" w:rsidRPr="002D0337">
        <w:rPr>
          <w:noProof/>
          <w:szCs w:val="22"/>
        </w:rPr>
        <w:t xml:space="preserve"> var </w:t>
      </w:r>
      <w:ins w:id="174" w:author="AbbVie10" w:date="2026-04-10T11:23:00Z">
        <w:r w:rsidR="00E038EE" w:rsidRPr="002D0337">
          <w:rPr>
            <w:noProof/>
            <w:szCs w:val="22"/>
          </w:rPr>
          <w:t>diaré</w:t>
        </w:r>
        <w:r w:rsidR="00E038EE">
          <w:rPr>
            <w:noProof/>
            <w:szCs w:val="22"/>
          </w:rPr>
          <w:t xml:space="preserve">, </w:t>
        </w:r>
      </w:ins>
      <w:r w:rsidR="00015390" w:rsidRPr="002D0337">
        <w:rPr>
          <w:noProof/>
          <w:szCs w:val="22"/>
        </w:rPr>
        <w:t xml:space="preserve">nøytropeni, </w:t>
      </w:r>
      <w:del w:id="175" w:author="AbbVie10" w:date="2026-04-10T11:23:00Z">
        <w:r w:rsidR="00015390" w:rsidRPr="002D0337">
          <w:rPr>
            <w:noProof/>
            <w:szCs w:val="22"/>
          </w:rPr>
          <w:delText>diar</w:delText>
        </w:r>
        <w:r w:rsidR="005728C4" w:rsidRPr="002D0337">
          <w:rPr>
            <w:noProof/>
            <w:szCs w:val="22"/>
          </w:rPr>
          <w:delText>é</w:delText>
        </w:r>
        <w:r w:rsidR="00015390" w:rsidRPr="002D0337">
          <w:rPr>
            <w:noProof/>
            <w:szCs w:val="22"/>
          </w:rPr>
          <w:delText xml:space="preserve"> </w:delText>
        </w:r>
      </w:del>
      <w:ins w:id="176" w:author="AbbVie10" w:date="2026-04-10T11:23:00Z">
        <w:r w:rsidR="00E038EE">
          <w:rPr>
            <w:noProof/>
            <w:szCs w:val="22"/>
          </w:rPr>
          <w:t>kvalme</w:t>
        </w:r>
      </w:ins>
      <w:ins w:id="177" w:author="AbbVie10" w:date="2026-04-10T11:24:00Z">
        <w:r w:rsidR="00E038EE">
          <w:rPr>
            <w:noProof/>
            <w:szCs w:val="22"/>
          </w:rPr>
          <w:t>,</w:t>
        </w:r>
      </w:ins>
      <w:del w:id="178" w:author="AbbVie10" w:date="2026-04-10T11:24:00Z">
        <w:r w:rsidR="00015390" w:rsidRPr="002D0337">
          <w:rPr>
            <w:noProof/>
            <w:szCs w:val="22"/>
          </w:rPr>
          <w:delText>og</w:delText>
        </w:r>
      </w:del>
      <w:r w:rsidR="00015390" w:rsidRPr="002D0337">
        <w:rPr>
          <w:noProof/>
          <w:szCs w:val="22"/>
        </w:rPr>
        <w:t xml:space="preserve"> øvre luftveisinfeksjoner</w:t>
      </w:r>
      <w:ins w:id="179" w:author="AbbVie10" w:date="2026-04-10T11:24:00Z">
        <w:r w:rsidR="00E038EE">
          <w:rPr>
            <w:noProof/>
            <w:szCs w:val="22"/>
          </w:rPr>
          <w:t>, fatigue og oppkast</w:t>
        </w:r>
      </w:ins>
      <w:r w:rsidR="00015390" w:rsidRPr="002D0337">
        <w:rPr>
          <w:noProof/>
          <w:szCs w:val="22"/>
        </w:rPr>
        <w:t>. I monoterapistudiene var de vanlig</w:t>
      </w:r>
      <w:r w:rsidR="005728C4" w:rsidRPr="002D0337">
        <w:rPr>
          <w:noProof/>
          <w:szCs w:val="22"/>
        </w:rPr>
        <w:t>st</w:t>
      </w:r>
      <w:r w:rsidR="00015390" w:rsidRPr="002D0337">
        <w:rPr>
          <w:noProof/>
          <w:szCs w:val="22"/>
        </w:rPr>
        <w:t xml:space="preserve">e bivirkningene </w:t>
      </w:r>
      <w:r w:rsidRPr="002D0337">
        <w:rPr>
          <w:noProof/>
          <w:szCs w:val="22"/>
        </w:rPr>
        <w:t>nøytropeni/redusert antall n</w:t>
      </w:r>
      <w:r w:rsidR="006C42EE" w:rsidRPr="002D0337">
        <w:rPr>
          <w:noProof/>
          <w:szCs w:val="22"/>
        </w:rPr>
        <w:t>øyt</w:t>
      </w:r>
      <w:r w:rsidRPr="002D0337">
        <w:rPr>
          <w:noProof/>
          <w:szCs w:val="22"/>
        </w:rPr>
        <w:t>ro</w:t>
      </w:r>
      <w:r w:rsidR="0034070D" w:rsidRPr="002D0337">
        <w:rPr>
          <w:noProof/>
          <w:szCs w:val="22"/>
        </w:rPr>
        <w:t>file</w:t>
      </w:r>
      <w:r w:rsidRPr="002D0337">
        <w:rPr>
          <w:noProof/>
          <w:szCs w:val="22"/>
        </w:rPr>
        <w:t xml:space="preserve">, diaré, kvalme, </w:t>
      </w:r>
      <w:r w:rsidR="002D3C8C" w:rsidRPr="002D0337">
        <w:rPr>
          <w:noProof/>
          <w:szCs w:val="22"/>
        </w:rPr>
        <w:t>anemi,</w:t>
      </w:r>
      <w:r w:rsidR="00015390" w:rsidRPr="002D0337">
        <w:rPr>
          <w:noProof/>
          <w:szCs w:val="22"/>
        </w:rPr>
        <w:t xml:space="preserve"> fatigue og</w:t>
      </w:r>
      <w:r w:rsidR="002D3C8C" w:rsidRPr="002D0337">
        <w:rPr>
          <w:noProof/>
          <w:szCs w:val="22"/>
        </w:rPr>
        <w:t xml:space="preserve"> </w:t>
      </w:r>
      <w:r w:rsidRPr="002D0337">
        <w:rPr>
          <w:noProof/>
          <w:szCs w:val="22"/>
        </w:rPr>
        <w:t>øvre luftvei</w:t>
      </w:r>
      <w:r w:rsidR="00AF3324" w:rsidRPr="002D0337">
        <w:rPr>
          <w:noProof/>
          <w:szCs w:val="22"/>
        </w:rPr>
        <w:t>sinfeksjon</w:t>
      </w:r>
      <w:r w:rsidRPr="002D0337">
        <w:rPr>
          <w:noProof/>
          <w:szCs w:val="22"/>
        </w:rPr>
        <w:t>.</w:t>
      </w:r>
    </w:p>
    <w:p w14:paraId="7C3AEDF3" w14:textId="77777777" w:rsidR="00D000BD" w:rsidRPr="002D0337" w:rsidRDefault="00D000BD" w:rsidP="00E81FB2">
      <w:pPr>
        <w:rPr>
          <w:noProof/>
          <w:szCs w:val="22"/>
        </w:rPr>
      </w:pPr>
    </w:p>
    <w:p w14:paraId="7BC78A98" w14:textId="0F491209" w:rsidR="0006212F" w:rsidRPr="002D0337" w:rsidRDefault="00000000" w:rsidP="00E81FB2">
      <w:pPr>
        <w:rPr>
          <w:noProof/>
          <w:szCs w:val="22"/>
        </w:rPr>
      </w:pPr>
      <w:r w:rsidRPr="002D0337">
        <w:rPr>
          <w:noProof/>
          <w:szCs w:val="22"/>
        </w:rPr>
        <w:lastRenderedPageBreak/>
        <w:t>De hyppigst rapporterte alvorlige bivirkninge</w:t>
      </w:r>
      <w:r w:rsidR="00986FCE" w:rsidRPr="002D0337">
        <w:rPr>
          <w:noProof/>
          <w:szCs w:val="22"/>
        </w:rPr>
        <w:t xml:space="preserve">ne </w:t>
      </w:r>
      <w:r w:rsidRPr="002D0337">
        <w:rPr>
          <w:noProof/>
          <w:szCs w:val="22"/>
        </w:rPr>
        <w:t>(≥ 2</w:t>
      </w:r>
      <w:r w:rsidRPr="002D0337">
        <w:rPr>
          <w:noProof/>
        </w:rPr>
        <w:t> </w:t>
      </w:r>
      <w:r w:rsidRPr="002D0337">
        <w:rPr>
          <w:noProof/>
          <w:szCs w:val="22"/>
        </w:rPr>
        <w:t xml:space="preserve">%) </w:t>
      </w:r>
      <w:r w:rsidR="00986FCE" w:rsidRPr="002D0337">
        <w:rPr>
          <w:noProof/>
          <w:szCs w:val="22"/>
        </w:rPr>
        <w:t xml:space="preserve">hos pasienter som </w:t>
      </w:r>
      <w:r w:rsidR="005728C4" w:rsidRPr="002D0337">
        <w:rPr>
          <w:noProof/>
          <w:szCs w:val="22"/>
        </w:rPr>
        <w:t>fikk</w:t>
      </w:r>
      <w:r w:rsidR="00986FCE" w:rsidRPr="002D0337">
        <w:rPr>
          <w:noProof/>
          <w:szCs w:val="22"/>
        </w:rPr>
        <w:t xml:space="preserve"> v</w:t>
      </w:r>
      <w:r w:rsidR="00015390" w:rsidRPr="002D0337">
        <w:rPr>
          <w:noProof/>
          <w:szCs w:val="22"/>
        </w:rPr>
        <w:t>en</w:t>
      </w:r>
      <w:r w:rsidR="00986FCE" w:rsidRPr="002D0337">
        <w:rPr>
          <w:noProof/>
          <w:szCs w:val="22"/>
        </w:rPr>
        <w:t xml:space="preserve">etoklaks i kombinasjon med </w:t>
      </w:r>
      <w:r w:rsidR="00150627" w:rsidRPr="002D0337">
        <w:rPr>
          <w:noProof/>
        </w:rPr>
        <w:t>obinutuzumab</w:t>
      </w:r>
      <w:ins w:id="180" w:author="AbbVie10" w:date="2026-04-10T11:25:00Z">
        <w:r w:rsidR="00545508">
          <w:rPr>
            <w:noProof/>
          </w:rPr>
          <w:t>, ibrutinib</w:t>
        </w:r>
      </w:ins>
      <w:r w:rsidR="00150627" w:rsidRPr="002D0337">
        <w:rPr>
          <w:noProof/>
        </w:rPr>
        <w:t xml:space="preserve"> eller </w:t>
      </w:r>
      <w:r w:rsidR="00986FCE" w:rsidRPr="002D0337">
        <w:rPr>
          <w:noProof/>
          <w:szCs w:val="22"/>
        </w:rPr>
        <w:t xml:space="preserve">rituksimab </w:t>
      </w:r>
      <w:r w:rsidRPr="002D0337">
        <w:rPr>
          <w:noProof/>
          <w:szCs w:val="22"/>
        </w:rPr>
        <w:t xml:space="preserve">var pneumoni, </w:t>
      </w:r>
      <w:del w:id="181" w:author="AbbVie10" w:date="2026-04-10T11:26:00Z">
        <w:r w:rsidR="00150627" w:rsidRPr="002D0337">
          <w:rPr>
            <w:noProof/>
            <w:szCs w:val="22"/>
          </w:rPr>
          <w:delText xml:space="preserve">sepsis, </w:delText>
        </w:r>
      </w:del>
      <w:r w:rsidRPr="002D0337">
        <w:rPr>
          <w:noProof/>
          <w:szCs w:val="22"/>
        </w:rPr>
        <w:t>febril n</w:t>
      </w:r>
      <w:r w:rsidR="0034070D" w:rsidRPr="002D0337">
        <w:rPr>
          <w:noProof/>
          <w:szCs w:val="22"/>
        </w:rPr>
        <w:t>øy</w:t>
      </w:r>
      <w:r w:rsidRPr="002D0337">
        <w:rPr>
          <w:noProof/>
          <w:szCs w:val="22"/>
        </w:rPr>
        <w:t>tropeni</w:t>
      </w:r>
      <w:ins w:id="182" w:author="AbbVie10" w:date="2026-04-10T11:26:00Z">
        <w:r w:rsidR="00545508">
          <w:rPr>
            <w:noProof/>
            <w:szCs w:val="22"/>
          </w:rPr>
          <w:t>, sepsis, nøytropeni, anemi, diaré</w:t>
        </w:r>
      </w:ins>
      <w:r w:rsidRPr="002D0337">
        <w:rPr>
          <w:noProof/>
          <w:szCs w:val="22"/>
        </w:rPr>
        <w:t xml:space="preserve"> og </w:t>
      </w:r>
      <w:r w:rsidR="00C42636" w:rsidRPr="002D0337">
        <w:rPr>
          <w:noProof/>
          <w:szCs w:val="22"/>
        </w:rPr>
        <w:t>tumorlysesyndrom</w:t>
      </w:r>
      <w:r w:rsidRPr="002D0337">
        <w:rPr>
          <w:noProof/>
          <w:szCs w:val="22"/>
        </w:rPr>
        <w:t>.</w:t>
      </w:r>
      <w:r w:rsidR="00E92044" w:rsidRPr="002D0337">
        <w:rPr>
          <w:noProof/>
          <w:szCs w:val="22"/>
        </w:rPr>
        <w:t xml:space="preserve"> I monoterapi</w:t>
      </w:r>
      <w:r w:rsidR="000252F3" w:rsidRPr="002D0337">
        <w:rPr>
          <w:noProof/>
          <w:szCs w:val="22"/>
        </w:rPr>
        <w:t>studiene var de hyppigst</w:t>
      </w:r>
      <w:r w:rsidR="00325B2D" w:rsidRPr="002D0337">
        <w:rPr>
          <w:noProof/>
          <w:szCs w:val="22"/>
        </w:rPr>
        <w:t>e</w:t>
      </w:r>
      <w:r w:rsidR="000252F3" w:rsidRPr="002D0337">
        <w:rPr>
          <w:noProof/>
          <w:szCs w:val="22"/>
        </w:rPr>
        <w:t xml:space="preserve"> rapporterte alvorlige bivirkningene (≥</w:t>
      </w:r>
      <w:r w:rsidR="00325B2D" w:rsidRPr="002D0337">
        <w:rPr>
          <w:noProof/>
          <w:szCs w:val="22"/>
        </w:rPr>
        <w:t> </w:t>
      </w:r>
      <w:r w:rsidR="000252F3" w:rsidRPr="002D0337">
        <w:rPr>
          <w:noProof/>
          <w:szCs w:val="22"/>
        </w:rPr>
        <w:t>2</w:t>
      </w:r>
      <w:r w:rsidR="00325B2D" w:rsidRPr="002D0337">
        <w:rPr>
          <w:noProof/>
          <w:szCs w:val="22"/>
        </w:rPr>
        <w:t> </w:t>
      </w:r>
      <w:r w:rsidR="000252F3" w:rsidRPr="002D0337">
        <w:rPr>
          <w:noProof/>
          <w:szCs w:val="22"/>
        </w:rPr>
        <w:t>%) pneumoni og febril nøytropeni.</w:t>
      </w:r>
    </w:p>
    <w:p w14:paraId="5BC979CE" w14:textId="77777777" w:rsidR="001D5DAD" w:rsidRDefault="001D5DAD" w:rsidP="001D5DAD">
      <w:pPr>
        <w:keepNext/>
        <w:rPr>
          <w:ins w:id="183" w:author="AbbVie10" w:date="2026-04-10T11:27:00Z"/>
          <w:noProof/>
          <w:szCs w:val="22"/>
          <w:u w:val="single"/>
        </w:rPr>
      </w:pPr>
    </w:p>
    <w:p w14:paraId="2868A49A" w14:textId="7DE858E3" w:rsidR="001D5DAD" w:rsidRPr="0025607A" w:rsidRDefault="00000000" w:rsidP="001D5DAD">
      <w:pPr>
        <w:keepNext/>
        <w:rPr>
          <w:ins w:id="184" w:author="AbbVie10" w:date="2026-04-10T11:27:00Z"/>
          <w:noProof/>
          <w:szCs w:val="22"/>
          <w:u w:val="single"/>
        </w:rPr>
      </w:pPr>
      <w:ins w:id="185" w:author="AbbVie10" w:date="2026-04-10T11:27:00Z">
        <w:r w:rsidRPr="003C4924">
          <w:rPr>
            <w:noProof/>
            <w:szCs w:val="22"/>
          </w:rPr>
          <w:t xml:space="preserve">Sikkerheten til venetoklaks i kombinasjon med akalabrutinib med eller uten obinutuzumab ble vurdert i AMPLIFY, en randomisert, kontrollert studie </w:t>
        </w:r>
      </w:ins>
      <w:ins w:id="186" w:author="AbbVie07no" w:date="2026-04-24T13:29:00Z" w16du:dateUtc="2026-04-24T11:29:00Z">
        <w:r w:rsidR="00502783">
          <w:rPr>
            <w:noProof/>
            <w:szCs w:val="22"/>
          </w:rPr>
          <w:t>med</w:t>
        </w:r>
      </w:ins>
      <w:ins w:id="187" w:author="AbbVie10" w:date="2026-04-10T11:27:00Z">
        <w:r w:rsidRPr="003C4924">
          <w:rPr>
            <w:noProof/>
            <w:szCs w:val="22"/>
          </w:rPr>
          <w:t xml:space="preserve"> 575</w:t>
        </w:r>
      </w:ins>
      <w:ins w:id="188" w:author="AbbVie10" w:date="2026-04-10T11:28:00Z">
        <w:r w:rsidRPr="003C4924">
          <w:rPr>
            <w:noProof/>
            <w:szCs w:val="22"/>
          </w:rPr>
          <w:t> </w:t>
        </w:r>
      </w:ins>
      <w:ins w:id="189" w:author="AbbVie10" w:date="2026-04-10T11:27:00Z">
        <w:r w:rsidRPr="003C4924">
          <w:rPr>
            <w:noProof/>
            <w:szCs w:val="22"/>
          </w:rPr>
          <w:t>pasienter med tidligere ubehandlet KLL uten del</w:t>
        </w:r>
      </w:ins>
      <w:ins w:id="190" w:author="AbbVie10" w:date="2026-04-20T08:52:00Z">
        <w:r w:rsidR="005071B3" w:rsidRPr="003C4924">
          <w:rPr>
            <w:noProof/>
            <w:szCs w:val="22"/>
          </w:rPr>
          <w:t>esjon</w:t>
        </w:r>
      </w:ins>
      <w:ins w:id="191" w:author="AbbVie10" w:date="2026-04-10T11:27:00Z">
        <w:r w:rsidRPr="003C4924">
          <w:rPr>
            <w:noProof/>
            <w:szCs w:val="22"/>
          </w:rPr>
          <w:t xml:space="preserve"> (17p) eller </w:t>
        </w:r>
        <w:r w:rsidRPr="003C4924">
          <w:rPr>
            <w:i/>
            <w:iCs/>
            <w:noProof/>
            <w:szCs w:val="22"/>
          </w:rPr>
          <w:t>TP53</w:t>
        </w:r>
        <w:r w:rsidRPr="003C4924">
          <w:rPr>
            <w:noProof/>
            <w:szCs w:val="22"/>
          </w:rPr>
          <w:t>-mutasjon. Av de 291</w:t>
        </w:r>
      </w:ins>
      <w:ins w:id="192" w:author="AbbVie10" w:date="2026-04-10T11:28:00Z">
        <w:r w:rsidRPr="003C4924">
          <w:rPr>
            <w:noProof/>
            <w:szCs w:val="22"/>
          </w:rPr>
          <w:t> </w:t>
        </w:r>
      </w:ins>
      <w:ins w:id="193" w:author="AbbVie10" w:date="2026-04-10T11:27:00Z">
        <w:r w:rsidRPr="003C4924">
          <w:rPr>
            <w:noProof/>
            <w:szCs w:val="22"/>
          </w:rPr>
          <w:t xml:space="preserve">pasientene </w:t>
        </w:r>
      </w:ins>
      <w:ins w:id="194" w:author="AbbVie10" w:date="2026-04-10T11:49:00Z">
        <w:r w:rsidR="00CB3CA7" w:rsidRPr="003C4924">
          <w:rPr>
            <w:noProof/>
            <w:szCs w:val="22"/>
          </w:rPr>
          <w:t>som fikk</w:t>
        </w:r>
      </w:ins>
      <w:ins w:id="195" w:author="AbbVie10" w:date="2026-04-10T11:27:00Z">
        <w:r w:rsidRPr="003C4924">
          <w:rPr>
            <w:noProof/>
            <w:szCs w:val="22"/>
          </w:rPr>
          <w:t xml:space="preserve"> venetoklaks i kombinasjon med a</w:t>
        </w:r>
      </w:ins>
      <w:ins w:id="196" w:author="AbbVie10" w:date="2026-04-10T11:28:00Z">
        <w:r w:rsidRPr="003C4924">
          <w:rPr>
            <w:noProof/>
            <w:szCs w:val="22"/>
          </w:rPr>
          <w:t>k</w:t>
        </w:r>
      </w:ins>
      <w:ins w:id="197" w:author="AbbVie10" w:date="2026-04-10T11:27:00Z">
        <w:r w:rsidRPr="003C4924">
          <w:rPr>
            <w:noProof/>
            <w:szCs w:val="22"/>
          </w:rPr>
          <w:t xml:space="preserve">alabrutinib, var de vanligste </w:t>
        </w:r>
      </w:ins>
      <w:ins w:id="198" w:author="AbbVie07no" w:date="2026-04-27T13:26:00Z" w16du:dateUtc="2026-04-27T11:26:00Z">
        <w:r w:rsidR="00E3289D">
          <w:rPr>
            <w:noProof/>
            <w:szCs w:val="22"/>
          </w:rPr>
          <w:t>bivirkningene</w:t>
        </w:r>
      </w:ins>
      <w:ins w:id="199" w:author="AbbVie10" w:date="2026-04-10T11:27:00Z">
        <w:r w:rsidRPr="003C4924">
          <w:rPr>
            <w:noProof/>
            <w:szCs w:val="22"/>
          </w:rPr>
          <w:t xml:space="preserve"> (≥</w:t>
        </w:r>
      </w:ins>
      <w:ins w:id="200" w:author="AbbVie10" w:date="2026-04-10T11:28:00Z">
        <w:r w:rsidRPr="003C4924">
          <w:rPr>
            <w:noProof/>
            <w:szCs w:val="22"/>
          </w:rPr>
          <w:t> </w:t>
        </w:r>
      </w:ins>
      <w:ins w:id="201" w:author="AbbVie10" w:date="2026-04-10T11:27:00Z">
        <w:r w:rsidRPr="003C4924">
          <w:rPr>
            <w:noProof/>
            <w:szCs w:val="22"/>
          </w:rPr>
          <w:t>20</w:t>
        </w:r>
      </w:ins>
      <w:ins w:id="202" w:author="AbbVie10" w:date="2026-04-10T11:28:00Z">
        <w:r w:rsidRPr="003C4924">
          <w:rPr>
            <w:noProof/>
            <w:szCs w:val="22"/>
          </w:rPr>
          <w:t> </w:t>
        </w:r>
      </w:ins>
      <w:ins w:id="203" w:author="AbbVie10" w:date="2026-04-10T11:27:00Z">
        <w:r w:rsidRPr="003C4924">
          <w:rPr>
            <w:noProof/>
            <w:szCs w:val="22"/>
          </w:rPr>
          <w:t xml:space="preserve">%) av </w:t>
        </w:r>
      </w:ins>
      <w:ins w:id="204" w:author="AbbVie07no" w:date="2026-04-27T10:22:00Z" w16du:dateUtc="2026-04-27T08:22:00Z">
        <w:r w:rsidR="00B25D93">
          <w:rPr>
            <w:noProof/>
            <w:szCs w:val="22"/>
          </w:rPr>
          <w:t>enhver</w:t>
        </w:r>
      </w:ins>
      <w:ins w:id="205" w:author="AbbVie10" w:date="2026-04-10T11:27:00Z">
        <w:r w:rsidRPr="003C4924">
          <w:rPr>
            <w:noProof/>
            <w:szCs w:val="22"/>
          </w:rPr>
          <w:t xml:space="preserve"> grad infeksjoner, nøytropeni, hodepine, blåmerker, diaré og muskel- og skjelettsmerter. Den vanligste rapporterte bivirkningen av grad ≥</w:t>
        </w:r>
      </w:ins>
      <w:ins w:id="206" w:author="AbbVie10" w:date="2026-04-10T11:28:00Z">
        <w:r w:rsidRPr="003C4924">
          <w:rPr>
            <w:noProof/>
            <w:szCs w:val="22"/>
          </w:rPr>
          <w:t> </w:t>
        </w:r>
      </w:ins>
      <w:ins w:id="207" w:author="AbbVie10" w:date="2026-04-10T11:27:00Z">
        <w:r w:rsidRPr="003C4924">
          <w:rPr>
            <w:noProof/>
            <w:szCs w:val="22"/>
          </w:rPr>
          <w:t>3 (≥</w:t>
        </w:r>
      </w:ins>
      <w:ins w:id="208" w:author="AbbVie10" w:date="2026-04-10T11:28:00Z">
        <w:r w:rsidRPr="003C4924">
          <w:rPr>
            <w:noProof/>
            <w:szCs w:val="22"/>
          </w:rPr>
          <w:t> </w:t>
        </w:r>
      </w:ins>
      <w:ins w:id="209" w:author="AbbVie10" w:date="2026-04-10T11:27:00Z">
        <w:r w:rsidRPr="003C4924">
          <w:rPr>
            <w:noProof/>
            <w:szCs w:val="22"/>
          </w:rPr>
          <w:t>5</w:t>
        </w:r>
      </w:ins>
      <w:ins w:id="210" w:author="AbbVie10" w:date="2026-04-10T11:28:00Z">
        <w:r w:rsidRPr="003C4924">
          <w:rPr>
            <w:noProof/>
            <w:szCs w:val="22"/>
          </w:rPr>
          <w:t> </w:t>
        </w:r>
      </w:ins>
      <w:ins w:id="211" w:author="AbbVie10" w:date="2026-04-10T11:27:00Z">
        <w:r w:rsidRPr="003C4924">
          <w:rPr>
            <w:noProof/>
            <w:szCs w:val="22"/>
          </w:rPr>
          <w:t>%) var nøytropeni. Av de 284</w:t>
        </w:r>
      </w:ins>
      <w:ins w:id="212" w:author="AbbVie10" w:date="2026-04-10T11:29:00Z">
        <w:r w:rsidRPr="003C4924">
          <w:rPr>
            <w:noProof/>
            <w:szCs w:val="22"/>
          </w:rPr>
          <w:t> </w:t>
        </w:r>
      </w:ins>
      <w:ins w:id="213" w:author="AbbVie10" w:date="2026-04-10T11:27:00Z">
        <w:r w:rsidRPr="003C4924">
          <w:rPr>
            <w:noProof/>
            <w:szCs w:val="22"/>
          </w:rPr>
          <w:t xml:space="preserve">pasientene </w:t>
        </w:r>
      </w:ins>
      <w:ins w:id="214" w:author="AbbVie10" w:date="2026-04-10T11:49:00Z">
        <w:r w:rsidR="00CB3CA7" w:rsidRPr="003C4924">
          <w:rPr>
            <w:noProof/>
            <w:szCs w:val="22"/>
          </w:rPr>
          <w:t>som fikk</w:t>
        </w:r>
      </w:ins>
      <w:ins w:id="215" w:author="AbbVie10" w:date="2026-04-10T11:27:00Z">
        <w:r w:rsidRPr="003C4924">
          <w:rPr>
            <w:noProof/>
            <w:szCs w:val="22"/>
          </w:rPr>
          <w:t xml:space="preserve"> venetoklaks i kombinasjon med a</w:t>
        </w:r>
      </w:ins>
      <w:ins w:id="216" w:author="AbbVie10" w:date="2026-04-10T11:29:00Z">
        <w:r w:rsidRPr="003C4924">
          <w:rPr>
            <w:noProof/>
            <w:szCs w:val="22"/>
          </w:rPr>
          <w:t>k</w:t>
        </w:r>
      </w:ins>
      <w:ins w:id="217" w:author="AbbVie10" w:date="2026-04-10T11:27:00Z">
        <w:r w:rsidRPr="003C4924">
          <w:rPr>
            <w:noProof/>
            <w:szCs w:val="22"/>
          </w:rPr>
          <w:t xml:space="preserve">alabrutinib og obinutuzumab, var de vanligste bivirkningene av </w:t>
        </w:r>
      </w:ins>
      <w:ins w:id="218" w:author="AbbVie07no" w:date="2026-04-27T10:22:00Z" w16du:dateUtc="2026-04-27T08:22:00Z">
        <w:r w:rsidR="009F6AD9">
          <w:rPr>
            <w:noProof/>
            <w:szCs w:val="22"/>
          </w:rPr>
          <w:t>enhver</w:t>
        </w:r>
      </w:ins>
      <w:ins w:id="219" w:author="AbbVie10" w:date="2026-04-10T11:27:00Z">
        <w:r w:rsidRPr="003C4924">
          <w:rPr>
            <w:noProof/>
            <w:szCs w:val="22"/>
          </w:rPr>
          <w:t xml:space="preserve"> grad (≥</w:t>
        </w:r>
      </w:ins>
      <w:ins w:id="220" w:author="AbbVie10" w:date="2026-04-10T11:29:00Z">
        <w:r w:rsidRPr="003C4924">
          <w:rPr>
            <w:noProof/>
            <w:szCs w:val="22"/>
          </w:rPr>
          <w:t> </w:t>
        </w:r>
      </w:ins>
      <w:ins w:id="221" w:author="AbbVie10" w:date="2026-04-10T11:27:00Z">
        <w:r w:rsidRPr="003C4924">
          <w:rPr>
            <w:noProof/>
            <w:szCs w:val="22"/>
          </w:rPr>
          <w:t>20</w:t>
        </w:r>
      </w:ins>
      <w:ins w:id="222" w:author="AbbVie10" w:date="2026-04-10T11:29:00Z">
        <w:r w:rsidRPr="003C4924">
          <w:rPr>
            <w:noProof/>
            <w:szCs w:val="22"/>
          </w:rPr>
          <w:t> </w:t>
        </w:r>
      </w:ins>
      <w:ins w:id="223" w:author="AbbVie10" w:date="2026-04-10T11:27:00Z">
        <w:r w:rsidRPr="003C4924">
          <w:rPr>
            <w:noProof/>
            <w:szCs w:val="22"/>
          </w:rPr>
          <w:t xml:space="preserve">%) infeksjoner, nøytropeni, hodepine, blåmerker, diaré, kvalme og muskel- og skjelettsmerter. </w:t>
        </w:r>
        <w:r w:rsidRPr="005C2CF7">
          <w:rPr>
            <w:noProof/>
            <w:szCs w:val="22"/>
            <w:rPrChange w:id="224" w:author="AbbVie07no" w:date="2026-04-24T13:32:00Z" w16du:dateUtc="2026-04-24T11:32:00Z">
              <w:rPr>
                <w:noProof/>
                <w:szCs w:val="22"/>
                <w:u w:val="single"/>
              </w:rPr>
            </w:rPrChange>
          </w:rPr>
          <w:t>De vanligste rapporterte bivirkningene av grad ≥</w:t>
        </w:r>
      </w:ins>
      <w:ins w:id="225" w:author="AbbVie10" w:date="2026-04-10T11:29:00Z">
        <w:r w:rsidRPr="005C2CF7">
          <w:rPr>
            <w:noProof/>
            <w:szCs w:val="22"/>
            <w:rPrChange w:id="226" w:author="AbbVie07no" w:date="2026-04-24T13:32:00Z" w16du:dateUtc="2026-04-24T11:32:00Z">
              <w:rPr>
                <w:noProof/>
                <w:szCs w:val="22"/>
                <w:u w:val="single"/>
              </w:rPr>
            </w:rPrChange>
          </w:rPr>
          <w:t> </w:t>
        </w:r>
      </w:ins>
      <w:ins w:id="227" w:author="AbbVie10" w:date="2026-04-10T11:27:00Z">
        <w:r w:rsidRPr="005C2CF7">
          <w:rPr>
            <w:noProof/>
            <w:szCs w:val="22"/>
            <w:rPrChange w:id="228" w:author="AbbVie07no" w:date="2026-04-24T13:32:00Z" w16du:dateUtc="2026-04-24T11:32:00Z">
              <w:rPr>
                <w:noProof/>
                <w:szCs w:val="22"/>
                <w:u w:val="single"/>
              </w:rPr>
            </w:rPrChange>
          </w:rPr>
          <w:t>3 (≥</w:t>
        </w:r>
      </w:ins>
      <w:ins w:id="229" w:author="AbbVie10" w:date="2026-04-10T11:29:00Z">
        <w:r w:rsidRPr="005C2CF7">
          <w:rPr>
            <w:noProof/>
            <w:szCs w:val="22"/>
            <w:rPrChange w:id="230" w:author="AbbVie07no" w:date="2026-04-24T13:32:00Z" w16du:dateUtc="2026-04-24T11:32:00Z">
              <w:rPr>
                <w:noProof/>
                <w:szCs w:val="22"/>
                <w:u w:val="single"/>
              </w:rPr>
            </w:rPrChange>
          </w:rPr>
          <w:t> </w:t>
        </w:r>
      </w:ins>
      <w:ins w:id="231" w:author="AbbVie10" w:date="2026-04-10T11:27:00Z">
        <w:r w:rsidRPr="005C2CF7">
          <w:rPr>
            <w:noProof/>
            <w:szCs w:val="22"/>
            <w:rPrChange w:id="232" w:author="AbbVie07no" w:date="2026-04-24T13:32:00Z" w16du:dateUtc="2026-04-24T11:32:00Z">
              <w:rPr>
                <w:noProof/>
                <w:szCs w:val="22"/>
                <w:u w:val="single"/>
              </w:rPr>
            </w:rPrChange>
          </w:rPr>
          <w:t>5</w:t>
        </w:r>
      </w:ins>
      <w:ins w:id="233" w:author="AbbVie10" w:date="2026-04-10T11:29:00Z">
        <w:r w:rsidRPr="005C2CF7">
          <w:rPr>
            <w:noProof/>
            <w:szCs w:val="22"/>
            <w:rPrChange w:id="234" w:author="AbbVie07no" w:date="2026-04-24T13:32:00Z" w16du:dateUtc="2026-04-24T11:32:00Z">
              <w:rPr>
                <w:noProof/>
                <w:szCs w:val="22"/>
                <w:u w:val="single"/>
              </w:rPr>
            </w:rPrChange>
          </w:rPr>
          <w:t> </w:t>
        </w:r>
      </w:ins>
      <w:ins w:id="235" w:author="AbbVie10" w:date="2026-04-10T11:27:00Z">
        <w:r w:rsidRPr="005C2CF7">
          <w:rPr>
            <w:noProof/>
            <w:szCs w:val="22"/>
            <w:rPrChange w:id="236" w:author="AbbVie07no" w:date="2026-04-24T13:32:00Z" w16du:dateUtc="2026-04-24T11:32:00Z">
              <w:rPr>
                <w:noProof/>
                <w:szCs w:val="22"/>
                <w:u w:val="single"/>
              </w:rPr>
            </w:rPrChange>
          </w:rPr>
          <w:t>%) var nøytropeni og trombocytopeni.</w:t>
        </w:r>
      </w:ins>
    </w:p>
    <w:p w14:paraId="7A2AF9D8" w14:textId="77777777" w:rsidR="001D5DAD" w:rsidRPr="0025607A" w:rsidRDefault="001D5DAD" w:rsidP="009467AE">
      <w:pPr>
        <w:keepNext/>
        <w:rPr>
          <w:noProof/>
          <w:szCs w:val="22"/>
          <w:u w:val="single"/>
        </w:rPr>
      </w:pPr>
    </w:p>
    <w:p w14:paraId="4C3A633F" w14:textId="77777777" w:rsidR="007E2DCD" w:rsidRPr="00D5588C" w:rsidRDefault="00000000" w:rsidP="007E2DCD">
      <w:pPr>
        <w:autoSpaceDE w:val="0"/>
        <w:autoSpaceDN w:val="0"/>
        <w:adjustRightInd w:val="0"/>
        <w:rPr>
          <w:i/>
          <w:iCs/>
          <w:noProof/>
          <w:u w:val="single"/>
        </w:rPr>
      </w:pPr>
      <w:r w:rsidRPr="00D5588C">
        <w:rPr>
          <w:i/>
          <w:iCs/>
          <w:noProof/>
          <w:u w:val="single"/>
        </w:rPr>
        <w:t>Akutt myelogen leukemi</w:t>
      </w:r>
    </w:p>
    <w:p w14:paraId="76FE502F" w14:textId="77777777" w:rsidR="007E2DCD" w:rsidRPr="002D0337" w:rsidRDefault="007E2DCD" w:rsidP="007E2DCD">
      <w:pPr>
        <w:autoSpaceDE w:val="0"/>
        <w:autoSpaceDN w:val="0"/>
        <w:adjustRightInd w:val="0"/>
        <w:rPr>
          <w:noProof/>
        </w:rPr>
      </w:pPr>
    </w:p>
    <w:p w14:paraId="15571549" w14:textId="6D68833A" w:rsidR="007E2DCD" w:rsidRPr="002D0337" w:rsidRDefault="00000000" w:rsidP="007E2DCD">
      <w:pPr>
        <w:autoSpaceDE w:val="0"/>
        <w:autoSpaceDN w:val="0"/>
        <w:adjustRightInd w:val="0"/>
        <w:rPr>
          <w:i/>
          <w:iCs/>
          <w:noProof/>
        </w:rPr>
      </w:pPr>
      <w:r w:rsidRPr="002D0337">
        <w:rPr>
          <w:noProof/>
        </w:rPr>
        <w:t xml:space="preserve">Den </w:t>
      </w:r>
      <w:r w:rsidR="00CE123B" w:rsidRPr="002D0337">
        <w:rPr>
          <w:noProof/>
        </w:rPr>
        <w:t>samlede</w:t>
      </w:r>
      <w:r w:rsidRPr="002D0337">
        <w:rPr>
          <w:noProof/>
        </w:rPr>
        <w:t xml:space="preserve"> sikkerhetsprofilen for Venclyxto er basert på data fra</w:t>
      </w:r>
      <w:r w:rsidR="00533A2C" w:rsidRPr="002D0337">
        <w:rPr>
          <w:noProof/>
        </w:rPr>
        <w:t xml:space="preserve"> kliniske studier hvor</w:t>
      </w:r>
      <w:r w:rsidRPr="002D0337">
        <w:rPr>
          <w:noProof/>
        </w:rPr>
        <w:t xml:space="preserve"> 314 pasienter med nylig diagnostisert akutt myelogen leukemi (AML) </w:t>
      </w:r>
      <w:r w:rsidR="00533A2C" w:rsidRPr="002D0337">
        <w:rPr>
          <w:noProof/>
        </w:rPr>
        <w:t xml:space="preserve">ble </w:t>
      </w:r>
      <w:r w:rsidRPr="002D0337">
        <w:rPr>
          <w:noProof/>
        </w:rPr>
        <w:t>behandlet med venetoklaks i kombinasjon med et</w:t>
      </w:r>
      <w:r w:rsidR="00A82BC6" w:rsidRPr="002D0337">
        <w:rPr>
          <w:noProof/>
        </w:rPr>
        <w:t xml:space="preserve"> hypometylerende legemiddel</w:t>
      </w:r>
      <w:r w:rsidRPr="002D0337">
        <w:rPr>
          <w:noProof/>
        </w:rPr>
        <w:t xml:space="preserve"> (azacitidin eller decitabin) (VIALE</w:t>
      </w:r>
      <w:r w:rsidRPr="002D0337">
        <w:rPr>
          <w:noProof/>
        </w:rPr>
        <w:noBreakHyphen/>
        <w:t>A fase 3 randomisert og M14</w:t>
      </w:r>
      <w:r w:rsidRPr="002D0337">
        <w:rPr>
          <w:noProof/>
        </w:rPr>
        <w:noBreakHyphen/>
        <w:t>358 fase 1 ikke-randomisert).</w:t>
      </w:r>
    </w:p>
    <w:p w14:paraId="48D84EE3" w14:textId="77777777" w:rsidR="007E2DCD" w:rsidRPr="002D0337" w:rsidRDefault="007E2DCD" w:rsidP="007E2DCD">
      <w:pPr>
        <w:autoSpaceDE w:val="0"/>
        <w:autoSpaceDN w:val="0"/>
        <w:adjustRightInd w:val="0"/>
        <w:rPr>
          <w:noProof/>
        </w:rPr>
      </w:pPr>
    </w:p>
    <w:p w14:paraId="2D572B3D" w14:textId="59B49C34" w:rsidR="007E2DCD" w:rsidRPr="002D0337" w:rsidRDefault="00000000" w:rsidP="007E2DCD">
      <w:pPr>
        <w:autoSpaceDE w:val="0"/>
        <w:autoSpaceDN w:val="0"/>
        <w:adjustRightInd w:val="0"/>
        <w:rPr>
          <w:noProof/>
        </w:rPr>
      </w:pPr>
      <w:r w:rsidRPr="002D0337">
        <w:rPr>
          <w:noProof/>
        </w:rPr>
        <w:t>I VIALE</w:t>
      </w:r>
      <w:r w:rsidRPr="002D0337">
        <w:rPr>
          <w:noProof/>
        </w:rPr>
        <w:noBreakHyphen/>
        <w:t>A-studien var de hyppigst forekommende bivirkningene (≥</w:t>
      </w:r>
      <w:r w:rsidR="00533A2C" w:rsidRPr="002D0337">
        <w:rPr>
          <w:noProof/>
        </w:rPr>
        <w:t> </w:t>
      </w:r>
      <w:r w:rsidRPr="002D0337">
        <w:rPr>
          <w:noProof/>
        </w:rPr>
        <w:t>20</w:t>
      </w:r>
      <w:r w:rsidR="00BA4854" w:rsidRPr="002D0337">
        <w:rPr>
          <w:noProof/>
        </w:rPr>
        <w:t> </w:t>
      </w:r>
      <w:r w:rsidRPr="002D0337">
        <w:rPr>
          <w:noProof/>
        </w:rPr>
        <w:t>%) av en hvilken som helst grad hos pasienter som fikk venetoklaks i kombinasjon med azacitidin trombocytopeni, nøytropeni, febril nøytropeni, kvalme, diaré, oppkast, anemi, fatigue, pneumoni, hypokalemi og nedsatt appetitt.</w:t>
      </w:r>
    </w:p>
    <w:p w14:paraId="042295A9" w14:textId="77777777" w:rsidR="007E2DCD" w:rsidRPr="002D0337" w:rsidRDefault="007E2DCD" w:rsidP="007E2DCD">
      <w:pPr>
        <w:autoSpaceDE w:val="0"/>
        <w:autoSpaceDN w:val="0"/>
        <w:adjustRightInd w:val="0"/>
        <w:rPr>
          <w:noProof/>
        </w:rPr>
      </w:pPr>
    </w:p>
    <w:p w14:paraId="15BA1C3C" w14:textId="0B59ED66" w:rsidR="00113E29" w:rsidRPr="002D0337" w:rsidRDefault="00000000" w:rsidP="007E2DCD">
      <w:pPr>
        <w:autoSpaceDE w:val="0"/>
        <w:autoSpaceDN w:val="0"/>
        <w:adjustRightInd w:val="0"/>
        <w:rPr>
          <w:noProof/>
        </w:rPr>
      </w:pPr>
      <w:r w:rsidRPr="002D0337">
        <w:rPr>
          <w:noProof/>
        </w:rPr>
        <w:t>De hyppigst rapporterte alvorlige bivirkningene (≥ 5 %) hos pasienter som fikk venetoklaks i kombinasjon med azacitidin var febril nøytropeni, pneumoni, sepsis og blødning.</w:t>
      </w:r>
    </w:p>
    <w:p w14:paraId="0EF64898" w14:textId="7C3DF305" w:rsidR="007E2DCD" w:rsidRPr="002D0337" w:rsidRDefault="00000000" w:rsidP="007E2DCD">
      <w:pPr>
        <w:autoSpaceDE w:val="0"/>
        <w:autoSpaceDN w:val="0"/>
        <w:adjustRightInd w:val="0"/>
        <w:rPr>
          <w:noProof/>
        </w:rPr>
      </w:pPr>
      <w:r w:rsidRPr="002D0337">
        <w:rPr>
          <w:noProof/>
        </w:rPr>
        <w:t>I M14</w:t>
      </w:r>
      <w:r w:rsidRPr="002D0337">
        <w:rPr>
          <w:noProof/>
        </w:rPr>
        <w:noBreakHyphen/>
        <w:t>358-studien var de hyppigst forekommende bivirkningene (≥</w:t>
      </w:r>
      <w:r w:rsidR="00BA4854" w:rsidRPr="002D0337">
        <w:rPr>
          <w:noProof/>
        </w:rPr>
        <w:t> </w:t>
      </w:r>
      <w:r w:rsidRPr="002D0337">
        <w:rPr>
          <w:noProof/>
        </w:rPr>
        <w:t>20</w:t>
      </w:r>
      <w:r w:rsidR="00BA4854" w:rsidRPr="002D0337">
        <w:rPr>
          <w:noProof/>
        </w:rPr>
        <w:t> </w:t>
      </w:r>
      <w:r w:rsidRPr="002D0337">
        <w:rPr>
          <w:noProof/>
        </w:rPr>
        <w:t>%) av en hvilken som helst grad hos pasienter som fikk venetoklaks i kombinasjon med decitabin</w:t>
      </w:r>
      <w:r w:rsidR="00021BA7" w:rsidRPr="002D0337">
        <w:rPr>
          <w:noProof/>
        </w:rPr>
        <w:t>,</w:t>
      </w:r>
      <w:r w:rsidRPr="002D0337">
        <w:rPr>
          <w:noProof/>
        </w:rPr>
        <w:t xml:space="preserve"> trombocytopeni, febril nøytropeni, kvalme, blødning, pneumoni, diaré, fatigue, svimmelhet/synkope, oppkast, nøytropeni, hypotensjon, hypokalemi, nedsatt appetitt, hodepine, magesmerter og anemi. De hyppigst rapporterte alvorlige bivirkningene (≥</w:t>
      </w:r>
      <w:r w:rsidR="00BA4854" w:rsidRPr="002D0337">
        <w:rPr>
          <w:noProof/>
        </w:rPr>
        <w:t> </w:t>
      </w:r>
      <w:r w:rsidRPr="002D0337">
        <w:rPr>
          <w:noProof/>
        </w:rPr>
        <w:t>5</w:t>
      </w:r>
      <w:r w:rsidR="00BA4854" w:rsidRPr="002D0337">
        <w:rPr>
          <w:noProof/>
        </w:rPr>
        <w:t> </w:t>
      </w:r>
      <w:r w:rsidRPr="002D0337">
        <w:rPr>
          <w:noProof/>
        </w:rPr>
        <w:t>%) var febril nøytropeni, pneumoni, bakteriemi og sepsis.</w:t>
      </w:r>
    </w:p>
    <w:p w14:paraId="194B98BB" w14:textId="77777777" w:rsidR="007E2DCD" w:rsidRPr="002D0337" w:rsidRDefault="007E2DCD" w:rsidP="007E2DCD">
      <w:pPr>
        <w:autoSpaceDE w:val="0"/>
        <w:autoSpaceDN w:val="0"/>
        <w:adjustRightInd w:val="0"/>
        <w:rPr>
          <w:b/>
          <w:noProof/>
        </w:rPr>
      </w:pPr>
    </w:p>
    <w:p w14:paraId="042F098A" w14:textId="119DD0A7" w:rsidR="007E2DCD" w:rsidRPr="002D0337" w:rsidRDefault="00000000" w:rsidP="007E2DCD">
      <w:pPr>
        <w:rPr>
          <w:noProof/>
        </w:rPr>
      </w:pPr>
      <w:r w:rsidRPr="002D0337">
        <w:rPr>
          <w:noProof/>
        </w:rPr>
        <w:t>30</w:t>
      </w:r>
      <w:r w:rsidRPr="002D0337">
        <w:rPr>
          <w:noProof/>
        </w:rPr>
        <w:noBreakHyphen/>
        <w:t>dagers mortalitetsrate i VIALE</w:t>
      </w:r>
      <w:r w:rsidRPr="002D0337">
        <w:rPr>
          <w:noProof/>
        </w:rPr>
        <w:noBreakHyphen/>
        <w:t>A-studien var 7,4</w:t>
      </w:r>
      <w:r w:rsidR="00BA4854" w:rsidRPr="002D0337">
        <w:rPr>
          <w:noProof/>
        </w:rPr>
        <w:t> </w:t>
      </w:r>
      <w:r w:rsidRPr="002D0337">
        <w:rPr>
          <w:noProof/>
        </w:rPr>
        <w:t>% (21/283) med venetoklaks i kombinasjon med azacitidin og 6,3</w:t>
      </w:r>
      <w:r w:rsidR="00BA4854" w:rsidRPr="002D0337">
        <w:rPr>
          <w:noProof/>
        </w:rPr>
        <w:t> </w:t>
      </w:r>
      <w:r w:rsidRPr="002D0337">
        <w:rPr>
          <w:noProof/>
        </w:rPr>
        <w:t>% (9/144) i placebo med azacitidin-armen.</w:t>
      </w:r>
    </w:p>
    <w:p w14:paraId="219E7348" w14:textId="77777777" w:rsidR="007E2DCD" w:rsidRPr="002D0337" w:rsidRDefault="007E2DCD" w:rsidP="007E2DCD">
      <w:pPr>
        <w:rPr>
          <w:noProof/>
        </w:rPr>
      </w:pPr>
    </w:p>
    <w:p w14:paraId="56B94336" w14:textId="4F38B41D" w:rsidR="007E2DCD" w:rsidRPr="002D0337" w:rsidRDefault="00000000" w:rsidP="007E2DCD">
      <w:pPr>
        <w:rPr>
          <w:noProof/>
        </w:rPr>
      </w:pPr>
      <w:r w:rsidRPr="002D0337">
        <w:rPr>
          <w:noProof/>
        </w:rPr>
        <w:t>30</w:t>
      </w:r>
      <w:r w:rsidRPr="002D0337">
        <w:rPr>
          <w:noProof/>
        </w:rPr>
        <w:noBreakHyphen/>
        <w:t>dagers mortalitetsrate i M14</w:t>
      </w:r>
      <w:r w:rsidRPr="002D0337">
        <w:rPr>
          <w:noProof/>
        </w:rPr>
        <w:noBreakHyphen/>
        <w:t>358-studien med venetoklaks i kombinasjon med de</w:t>
      </w:r>
      <w:r w:rsidR="00BA4854" w:rsidRPr="002D0337">
        <w:rPr>
          <w:noProof/>
        </w:rPr>
        <w:t>c</w:t>
      </w:r>
      <w:r w:rsidRPr="002D0337">
        <w:rPr>
          <w:noProof/>
        </w:rPr>
        <w:t xml:space="preserve">itabin var </w:t>
      </w:r>
      <w:r w:rsidRPr="002D0337">
        <w:rPr>
          <w:noProof/>
          <w:szCs w:val="18"/>
        </w:rPr>
        <w:t>6,5</w:t>
      </w:r>
      <w:r w:rsidR="00BA4854" w:rsidRPr="002D0337">
        <w:rPr>
          <w:noProof/>
          <w:szCs w:val="18"/>
        </w:rPr>
        <w:t> </w:t>
      </w:r>
      <w:r w:rsidRPr="002D0337">
        <w:rPr>
          <w:noProof/>
          <w:szCs w:val="18"/>
        </w:rPr>
        <w:t>% (2/31)</w:t>
      </w:r>
      <w:r w:rsidRPr="002D0337">
        <w:rPr>
          <w:noProof/>
          <w:sz w:val="20"/>
          <w:szCs w:val="18"/>
        </w:rPr>
        <w:t>.</w:t>
      </w:r>
    </w:p>
    <w:p w14:paraId="2142D145" w14:textId="77777777" w:rsidR="007E2DCD" w:rsidRPr="002D0337" w:rsidRDefault="007E2DCD" w:rsidP="009467AE">
      <w:pPr>
        <w:keepNext/>
        <w:rPr>
          <w:noProof/>
          <w:szCs w:val="22"/>
          <w:u w:val="single"/>
        </w:rPr>
      </w:pPr>
    </w:p>
    <w:p w14:paraId="3D78A2E1" w14:textId="77777777" w:rsidR="0006212F" w:rsidRPr="002D0337" w:rsidRDefault="00000000" w:rsidP="009467AE">
      <w:pPr>
        <w:keepNext/>
        <w:rPr>
          <w:noProof/>
          <w:szCs w:val="22"/>
          <w:u w:val="single"/>
        </w:rPr>
      </w:pPr>
      <w:r w:rsidRPr="002D0337">
        <w:rPr>
          <w:noProof/>
          <w:szCs w:val="22"/>
          <w:u w:val="single"/>
        </w:rPr>
        <w:t>Liste over bivirkninger i tabellform</w:t>
      </w:r>
    </w:p>
    <w:p w14:paraId="580D5BEB" w14:textId="52ABBD2C" w:rsidR="00D000BD" w:rsidRPr="002D0337" w:rsidRDefault="00D000BD" w:rsidP="009467AE">
      <w:pPr>
        <w:keepNext/>
        <w:rPr>
          <w:del w:id="237" w:author="AbbVie10" w:date="2026-04-22T15:39:00Z"/>
          <w:noProof/>
          <w:szCs w:val="22"/>
        </w:rPr>
      </w:pPr>
    </w:p>
    <w:p w14:paraId="138C1978" w14:textId="29C6B34C" w:rsidR="0006212F" w:rsidRPr="002D0337" w:rsidRDefault="00000000" w:rsidP="00E81FB2">
      <w:pPr>
        <w:rPr>
          <w:rFonts w:eastAsia="MS Mincho"/>
          <w:noProof/>
          <w:color w:val="000000"/>
          <w:szCs w:val="22"/>
          <w:lang w:eastAsia="ja-JP"/>
        </w:rPr>
      </w:pPr>
      <w:r w:rsidRPr="002D0337">
        <w:rPr>
          <w:noProof/>
          <w:szCs w:val="22"/>
        </w:rPr>
        <w:t xml:space="preserve">Bivirkningene er listet opp nedenfor etter MedDRA organklassesystem og frekvens. Frekvensene er definert som svært vanlige </w:t>
      </w:r>
      <w:r w:rsidRPr="002D0337">
        <w:rPr>
          <w:rFonts w:eastAsia="MS Mincho"/>
          <w:noProof/>
          <w:color w:val="000000"/>
          <w:szCs w:val="22"/>
          <w:lang w:eastAsia="ja-JP"/>
        </w:rPr>
        <w:t>(≥ 1/10), vanlige (≥ 1/100 til &lt; 1/10), mindre vanlige (≥ 1/1000 til &lt; 1/100), sjeldne (≥ 1/10 000 til &lt; 1/1000), svært sjeldne (&lt; 1/10 000), ikke kjent (kan ikke anslås ut</w:t>
      </w:r>
      <w:r w:rsidR="008447DF" w:rsidRPr="002D0337">
        <w:rPr>
          <w:rFonts w:eastAsia="MS Mincho"/>
          <w:noProof/>
          <w:color w:val="000000"/>
          <w:szCs w:val="22"/>
          <w:lang w:eastAsia="ja-JP"/>
        </w:rPr>
        <w:t xml:space="preserve"> </w:t>
      </w:r>
      <w:r w:rsidRPr="002D0337">
        <w:rPr>
          <w:rFonts w:eastAsia="MS Mincho"/>
          <w:noProof/>
          <w:color w:val="000000"/>
          <w:szCs w:val="22"/>
          <w:lang w:eastAsia="ja-JP"/>
        </w:rPr>
        <w:t>ifra tilgjengelige data). Innenfor hver frekvensgruppe er bivirkninger presentert etter synkende alvorlighetsgrad.</w:t>
      </w:r>
    </w:p>
    <w:p w14:paraId="096ABEFF" w14:textId="77777777" w:rsidR="007E2DCD" w:rsidRPr="002D0337" w:rsidRDefault="007E2DCD" w:rsidP="00E81FB2">
      <w:pPr>
        <w:rPr>
          <w:rFonts w:eastAsia="MS Mincho"/>
          <w:noProof/>
          <w:color w:val="000000"/>
          <w:szCs w:val="22"/>
          <w:lang w:eastAsia="ja-JP"/>
        </w:rPr>
      </w:pPr>
    </w:p>
    <w:p w14:paraId="10F9E0BC" w14:textId="77777777" w:rsidR="00484D3A" w:rsidRPr="002D0337" w:rsidRDefault="00000000" w:rsidP="00484D3A">
      <w:pPr>
        <w:keepNext/>
        <w:rPr>
          <w:rFonts w:eastAsia="MS Mincho"/>
          <w:i/>
          <w:iCs/>
          <w:noProof/>
          <w:color w:val="000000"/>
          <w:u w:val="single"/>
        </w:rPr>
      </w:pPr>
      <w:r w:rsidRPr="002D0337">
        <w:rPr>
          <w:i/>
          <w:noProof/>
          <w:color w:val="000000"/>
          <w:u w:val="single"/>
        </w:rPr>
        <w:t>Kronisk lymfatisk leukemi</w:t>
      </w:r>
    </w:p>
    <w:p w14:paraId="1F096527" w14:textId="77777777" w:rsidR="008070AE" w:rsidRDefault="008070AE" w:rsidP="00484D3A">
      <w:pPr>
        <w:rPr>
          <w:noProof/>
          <w:color w:val="000000"/>
        </w:rPr>
      </w:pPr>
    </w:p>
    <w:p w14:paraId="5F2E017F" w14:textId="36277680" w:rsidR="007E2DCD" w:rsidRPr="002D0337" w:rsidRDefault="00000000" w:rsidP="00484D3A">
      <w:pPr>
        <w:rPr>
          <w:noProof/>
          <w:szCs w:val="22"/>
        </w:rPr>
      </w:pPr>
      <w:r w:rsidRPr="002D0337">
        <w:rPr>
          <w:noProof/>
          <w:color w:val="000000"/>
        </w:rPr>
        <w:t>Frekvensen</w:t>
      </w:r>
      <w:r w:rsidR="00484D3A" w:rsidRPr="002D0337">
        <w:rPr>
          <w:noProof/>
          <w:color w:val="000000"/>
        </w:rPr>
        <w:t xml:space="preserve"> av </w:t>
      </w:r>
      <w:r w:rsidRPr="002D0337">
        <w:rPr>
          <w:noProof/>
          <w:color w:val="000000"/>
        </w:rPr>
        <w:t xml:space="preserve">rapporterte </w:t>
      </w:r>
      <w:r w:rsidR="00484D3A" w:rsidRPr="002D0337">
        <w:rPr>
          <w:noProof/>
          <w:color w:val="000000"/>
        </w:rPr>
        <w:t xml:space="preserve">bivirkninger </w:t>
      </w:r>
      <w:r w:rsidRPr="002D0337">
        <w:rPr>
          <w:noProof/>
          <w:color w:val="000000"/>
        </w:rPr>
        <w:t>av</w:t>
      </w:r>
      <w:r w:rsidR="00484D3A" w:rsidRPr="002D0337">
        <w:rPr>
          <w:noProof/>
        </w:rPr>
        <w:t xml:space="preserve"> Venclyxto i kombinasjon med obinutuzumab, </w:t>
      </w:r>
      <w:ins w:id="238" w:author="AbbVie10" w:date="2026-04-10T11:30:00Z">
        <w:r w:rsidR="00D46FE2">
          <w:rPr>
            <w:noProof/>
          </w:rPr>
          <w:t>ibrutinib</w:t>
        </w:r>
      </w:ins>
      <w:ins w:id="239" w:author="AbbVie10" w:date="2026-04-10T11:31:00Z">
        <w:r w:rsidR="00D46FE2">
          <w:rPr>
            <w:noProof/>
          </w:rPr>
          <w:t xml:space="preserve"> eller </w:t>
        </w:r>
      </w:ins>
      <w:r w:rsidR="00484D3A" w:rsidRPr="002D0337">
        <w:rPr>
          <w:noProof/>
        </w:rPr>
        <w:t>ritu</w:t>
      </w:r>
      <w:r w:rsidRPr="002D0337">
        <w:rPr>
          <w:noProof/>
        </w:rPr>
        <w:t>ks</w:t>
      </w:r>
      <w:r w:rsidR="00484D3A" w:rsidRPr="002D0337">
        <w:rPr>
          <w:noProof/>
        </w:rPr>
        <w:t>imab</w:t>
      </w:r>
      <w:ins w:id="240" w:author="AbbVie07no" w:date="2026-04-24T13:39:00Z" w16du:dateUtc="2026-04-24T11:39:00Z">
        <w:r w:rsidR="00764B6B">
          <w:rPr>
            <w:noProof/>
          </w:rPr>
          <w:t>,</w:t>
        </w:r>
      </w:ins>
      <w:r w:rsidR="00484D3A" w:rsidRPr="002D0337">
        <w:rPr>
          <w:noProof/>
        </w:rPr>
        <w:t xml:space="preserve"> eller som monoterapi hos pasienter med KLL</w:t>
      </w:r>
      <w:ins w:id="241" w:author="AbbVie07no" w:date="2026-04-24T13:39:00Z" w16du:dateUtc="2026-04-24T11:39:00Z">
        <w:r w:rsidR="00764B6B">
          <w:rPr>
            <w:noProof/>
          </w:rPr>
          <w:t>,</w:t>
        </w:r>
      </w:ins>
      <w:r w:rsidR="00484D3A" w:rsidRPr="002D0337">
        <w:rPr>
          <w:noProof/>
        </w:rPr>
        <w:t xml:space="preserve"> </w:t>
      </w:r>
      <w:r w:rsidR="00484D3A" w:rsidRPr="002D0337">
        <w:rPr>
          <w:noProof/>
          <w:color w:val="000000"/>
        </w:rPr>
        <w:t xml:space="preserve">er oppsummert i tabell </w:t>
      </w:r>
      <w:r w:rsidR="00FB4980" w:rsidRPr="002D0337">
        <w:rPr>
          <w:noProof/>
          <w:color w:val="000000"/>
        </w:rPr>
        <w:t>8</w:t>
      </w:r>
      <w:r w:rsidR="00484D3A" w:rsidRPr="002D0337">
        <w:rPr>
          <w:noProof/>
          <w:color w:val="000000"/>
        </w:rPr>
        <w:t>.</w:t>
      </w:r>
    </w:p>
    <w:p w14:paraId="01D62FF1" w14:textId="77777777" w:rsidR="00484D3A" w:rsidRPr="002D0337" w:rsidRDefault="00484D3A" w:rsidP="00E81FB2">
      <w:pPr>
        <w:rPr>
          <w:noProof/>
          <w:szCs w:val="22"/>
        </w:rPr>
      </w:pPr>
    </w:p>
    <w:p w14:paraId="742A7B1C" w14:textId="2271A70C" w:rsidR="008E68A2" w:rsidRPr="002D0337" w:rsidRDefault="00000000" w:rsidP="006E676A">
      <w:pPr>
        <w:keepNext/>
        <w:rPr>
          <w:noProof/>
          <w:color w:val="000000"/>
        </w:rPr>
      </w:pPr>
      <w:r w:rsidRPr="002D0337">
        <w:rPr>
          <w:noProof/>
          <w:szCs w:val="22"/>
        </w:rPr>
        <w:lastRenderedPageBreak/>
        <w:t>Tabell </w:t>
      </w:r>
      <w:r w:rsidR="00FB4980" w:rsidRPr="002D0337">
        <w:rPr>
          <w:noProof/>
          <w:szCs w:val="22"/>
        </w:rPr>
        <w:t>8</w:t>
      </w:r>
      <w:r w:rsidRPr="002D0337">
        <w:rPr>
          <w:noProof/>
          <w:szCs w:val="22"/>
        </w:rPr>
        <w:t xml:space="preserve">: Bivirkninger rapportert hos pasienter med KLL behandlet med </w:t>
      </w:r>
      <w:r w:rsidR="0083248D" w:rsidRPr="002D0337">
        <w:rPr>
          <w:noProof/>
          <w:color w:val="000000"/>
        </w:rPr>
        <w:t>venetoklaks</w:t>
      </w:r>
    </w:p>
    <w:p w14:paraId="2F2158D6" w14:textId="77777777" w:rsidR="0060150F" w:rsidRPr="002D0337" w:rsidRDefault="0060150F" w:rsidP="006E676A">
      <w:pPr>
        <w:keepNext/>
        <w:rPr>
          <w:noProof/>
          <w:szCs w:val="22"/>
        </w:rPr>
      </w:pPr>
    </w:p>
    <w:tbl>
      <w:tblPr>
        <w:tblW w:w="908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1641"/>
        <w:gridCol w:w="2065"/>
        <w:gridCol w:w="2065"/>
      </w:tblGrid>
      <w:tr w:rsidR="00AB5160" w14:paraId="6FBA7BD8" w14:textId="77777777" w:rsidTr="008D3D92">
        <w:trPr>
          <w:trHeight w:val="520"/>
        </w:trPr>
        <w:tc>
          <w:tcPr>
            <w:tcW w:w="3312" w:type="dxa"/>
            <w:vAlign w:val="bottom"/>
            <w:hideMark/>
          </w:tcPr>
          <w:p w14:paraId="1CC1DA69" w14:textId="77777777" w:rsidR="00015390" w:rsidRPr="002D0337" w:rsidRDefault="00000000" w:rsidP="006E676A">
            <w:pPr>
              <w:keepNext/>
              <w:rPr>
                <w:b/>
                <w:bCs/>
                <w:noProof/>
                <w:szCs w:val="22"/>
              </w:rPr>
            </w:pPr>
            <w:r w:rsidRPr="002D0337">
              <w:rPr>
                <w:b/>
                <w:bCs/>
                <w:noProof/>
                <w:szCs w:val="22"/>
              </w:rPr>
              <w:t>Organklassesystem</w:t>
            </w:r>
          </w:p>
        </w:tc>
        <w:tc>
          <w:tcPr>
            <w:tcW w:w="1641" w:type="dxa"/>
            <w:vAlign w:val="bottom"/>
            <w:hideMark/>
          </w:tcPr>
          <w:p w14:paraId="53E4A91D" w14:textId="77777777" w:rsidR="00015390" w:rsidRPr="002D0337" w:rsidRDefault="00000000" w:rsidP="006E676A">
            <w:pPr>
              <w:keepNext/>
              <w:jc w:val="center"/>
              <w:rPr>
                <w:b/>
                <w:bCs/>
                <w:noProof/>
                <w:szCs w:val="22"/>
              </w:rPr>
            </w:pPr>
            <w:r w:rsidRPr="002D0337">
              <w:rPr>
                <w:b/>
                <w:bCs/>
                <w:noProof/>
                <w:szCs w:val="22"/>
              </w:rPr>
              <w:t>Frekvens</w:t>
            </w:r>
          </w:p>
          <w:p w14:paraId="06389581" w14:textId="294AC031" w:rsidR="00015390" w:rsidRPr="002D0337" w:rsidRDefault="00015390" w:rsidP="00484D3A">
            <w:pPr>
              <w:keepNext/>
              <w:jc w:val="center"/>
              <w:rPr>
                <w:b/>
                <w:bCs/>
                <w:noProof/>
                <w:szCs w:val="22"/>
              </w:rPr>
            </w:pPr>
          </w:p>
        </w:tc>
        <w:tc>
          <w:tcPr>
            <w:tcW w:w="2065" w:type="dxa"/>
            <w:vAlign w:val="bottom"/>
            <w:hideMark/>
          </w:tcPr>
          <w:p w14:paraId="43CC32C8" w14:textId="33BBD997" w:rsidR="00015390" w:rsidRPr="002D0337" w:rsidRDefault="00000000" w:rsidP="006E676A">
            <w:pPr>
              <w:keepNext/>
              <w:jc w:val="center"/>
              <w:rPr>
                <w:b/>
                <w:bCs/>
                <w:noProof/>
                <w:szCs w:val="22"/>
              </w:rPr>
            </w:pPr>
            <w:r w:rsidRPr="002D0337">
              <w:rPr>
                <w:b/>
                <w:bCs/>
                <w:noProof/>
                <w:szCs w:val="22"/>
              </w:rPr>
              <w:t>Alle grader</w:t>
            </w:r>
            <w:r w:rsidR="00021BA7" w:rsidRPr="002D0337">
              <w:rPr>
                <w:b/>
                <w:bCs/>
                <w:noProof/>
                <w:szCs w:val="22"/>
                <w:vertAlign w:val="superscript"/>
              </w:rPr>
              <w:t>a</w:t>
            </w:r>
          </w:p>
          <w:p w14:paraId="0BC4EFFC" w14:textId="77777777" w:rsidR="00015390" w:rsidRPr="002D0337" w:rsidRDefault="00015390" w:rsidP="006E676A">
            <w:pPr>
              <w:keepNext/>
              <w:jc w:val="center"/>
              <w:rPr>
                <w:b/>
                <w:bCs/>
                <w:noProof/>
                <w:szCs w:val="22"/>
              </w:rPr>
            </w:pPr>
          </w:p>
        </w:tc>
        <w:tc>
          <w:tcPr>
            <w:tcW w:w="2065" w:type="dxa"/>
          </w:tcPr>
          <w:p w14:paraId="1D375B69" w14:textId="77777777" w:rsidR="00015390" w:rsidRPr="002D0337" w:rsidRDefault="00000000" w:rsidP="006E676A">
            <w:pPr>
              <w:keepNext/>
              <w:jc w:val="center"/>
              <w:rPr>
                <w:b/>
                <w:bCs/>
                <w:noProof/>
                <w:szCs w:val="22"/>
              </w:rPr>
            </w:pPr>
            <w:r w:rsidRPr="002D0337">
              <w:rPr>
                <w:b/>
                <w:noProof/>
                <w:szCs w:val="22"/>
              </w:rPr>
              <w:t>Grad ≥ 3</w:t>
            </w:r>
            <w:r w:rsidRPr="002D0337">
              <w:rPr>
                <w:b/>
                <w:noProof/>
                <w:szCs w:val="22"/>
                <w:vertAlign w:val="superscript"/>
              </w:rPr>
              <w:t>a</w:t>
            </w:r>
          </w:p>
        </w:tc>
      </w:tr>
      <w:tr w:rsidR="00AB5160" w14:paraId="5526A76D" w14:textId="77777777" w:rsidTr="008D3D92">
        <w:trPr>
          <w:trHeight w:val="289"/>
        </w:trPr>
        <w:tc>
          <w:tcPr>
            <w:tcW w:w="3312" w:type="dxa"/>
            <w:vMerge w:val="restart"/>
            <w:vAlign w:val="center"/>
          </w:tcPr>
          <w:p w14:paraId="602E1038" w14:textId="552E23B8" w:rsidR="00015390" w:rsidRPr="002D0337" w:rsidRDefault="00000000" w:rsidP="006E676A">
            <w:pPr>
              <w:keepNext/>
              <w:rPr>
                <w:b/>
                <w:bCs/>
                <w:noProof/>
                <w:szCs w:val="22"/>
              </w:rPr>
            </w:pPr>
            <w:r w:rsidRPr="002D0337">
              <w:rPr>
                <w:b/>
                <w:bCs/>
                <w:noProof/>
                <w:szCs w:val="22"/>
              </w:rPr>
              <w:t>Infeks</w:t>
            </w:r>
            <w:del w:id="242" w:author="AbbVie07no" w:date="2026-04-23T21:03:00Z" w16du:dateUtc="2026-04-23T19:03:00Z">
              <w:r w:rsidRPr="002D0337" w:rsidDel="00E26134">
                <w:rPr>
                  <w:b/>
                  <w:bCs/>
                  <w:noProof/>
                  <w:szCs w:val="22"/>
                </w:rPr>
                <w:delText>iøse og parasittære sykdommer</w:delText>
              </w:r>
            </w:del>
            <w:ins w:id="243" w:author="AbbVie07no" w:date="2026-04-23T21:03:00Z" w16du:dateUtc="2026-04-23T19:03:00Z">
              <w:r w:rsidR="00E26134">
                <w:rPr>
                  <w:b/>
                  <w:bCs/>
                  <w:noProof/>
                  <w:szCs w:val="22"/>
                </w:rPr>
                <w:t>joner og infestasjoner</w:t>
              </w:r>
            </w:ins>
          </w:p>
        </w:tc>
        <w:tc>
          <w:tcPr>
            <w:tcW w:w="1641" w:type="dxa"/>
            <w:vAlign w:val="center"/>
          </w:tcPr>
          <w:p w14:paraId="62310CD5" w14:textId="77777777" w:rsidR="00015390" w:rsidRPr="002D0337" w:rsidRDefault="00000000" w:rsidP="006E676A">
            <w:pPr>
              <w:keepNext/>
              <w:jc w:val="center"/>
              <w:rPr>
                <w:bCs/>
                <w:noProof/>
                <w:szCs w:val="22"/>
              </w:rPr>
            </w:pPr>
            <w:r w:rsidRPr="002D0337">
              <w:rPr>
                <w:noProof/>
                <w:szCs w:val="22"/>
              </w:rPr>
              <w:t>Svært vanlige</w:t>
            </w:r>
          </w:p>
        </w:tc>
        <w:tc>
          <w:tcPr>
            <w:tcW w:w="2065" w:type="dxa"/>
            <w:vAlign w:val="center"/>
          </w:tcPr>
          <w:p w14:paraId="0EC63514" w14:textId="77777777" w:rsidR="000252F3" w:rsidRPr="002D0337" w:rsidRDefault="00000000" w:rsidP="006E676A">
            <w:pPr>
              <w:keepNext/>
              <w:rPr>
                <w:noProof/>
                <w:szCs w:val="22"/>
              </w:rPr>
            </w:pPr>
            <w:r w:rsidRPr="002D0337">
              <w:rPr>
                <w:noProof/>
                <w:szCs w:val="22"/>
              </w:rPr>
              <w:t>Pneumoni</w:t>
            </w:r>
          </w:p>
          <w:p w14:paraId="15AB4907" w14:textId="77777777" w:rsidR="00015390" w:rsidRDefault="00000000" w:rsidP="006E676A">
            <w:pPr>
              <w:keepNext/>
              <w:rPr>
                <w:ins w:id="244" w:author="AbbVie10" w:date="2026-04-10T11:31:00Z"/>
                <w:noProof/>
                <w:szCs w:val="22"/>
              </w:rPr>
            </w:pPr>
            <w:r w:rsidRPr="002D0337">
              <w:rPr>
                <w:noProof/>
                <w:szCs w:val="22"/>
              </w:rPr>
              <w:t>Øvre luftveisinfeksjon</w:t>
            </w:r>
          </w:p>
          <w:p w14:paraId="64EEF0BE" w14:textId="7352670A" w:rsidR="00124503" w:rsidRPr="002D0337" w:rsidRDefault="00000000" w:rsidP="006E676A">
            <w:pPr>
              <w:keepNext/>
              <w:rPr>
                <w:b/>
                <w:bCs/>
                <w:noProof/>
                <w:szCs w:val="22"/>
              </w:rPr>
            </w:pPr>
            <w:ins w:id="245" w:author="AbbVie10" w:date="2026-04-10T11:31:00Z">
              <w:r w:rsidRPr="002D0337">
                <w:rPr>
                  <w:noProof/>
                  <w:szCs w:val="22"/>
                </w:rPr>
                <w:t>Urinveisinfeksjon</w:t>
              </w:r>
            </w:ins>
          </w:p>
        </w:tc>
        <w:tc>
          <w:tcPr>
            <w:tcW w:w="2065" w:type="dxa"/>
          </w:tcPr>
          <w:p w14:paraId="3D9696DE" w14:textId="77777777" w:rsidR="00751072" w:rsidRPr="002D0337" w:rsidRDefault="00751072" w:rsidP="006E676A">
            <w:pPr>
              <w:keepNext/>
              <w:rPr>
                <w:noProof/>
                <w:szCs w:val="22"/>
              </w:rPr>
            </w:pPr>
          </w:p>
        </w:tc>
      </w:tr>
      <w:tr w:rsidR="00AB5160" w14:paraId="7CA5DCE1" w14:textId="77777777" w:rsidTr="008D3D92">
        <w:trPr>
          <w:trHeight w:val="289"/>
        </w:trPr>
        <w:tc>
          <w:tcPr>
            <w:tcW w:w="3312" w:type="dxa"/>
            <w:vMerge/>
            <w:vAlign w:val="center"/>
          </w:tcPr>
          <w:p w14:paraId="46F1E633" w14:textId="77777777" w:rsidR="00015390" w:rsidRPr="002D0337" w:rsidRDefault="00015390" w:rsidP="006E676A">
            <w:pPr>
              <w:keepNext/>
              <w:jc w:val="center"/>
              <w:rPr>
                <w:b/>
                <w:bCs/>
                <w:noProof/>
                <w:szCs w:val="22"/>
              </w:rPr>
            </w:pPr>
          </w:p>
        </w:tc>
        <w:tc>
          <w:tcPr>
            <w:tcW w:w="1641" w:type="dxa"/>
            <w:vAlign w:val="center"/>
          </w:tcPr>
          <w:p w14:paraId="4919180E" w14:textId="77777777" w:rsidR="00015390" w:rsidRPr="002D0337" w:rsidRDefault="00000000" w:rsidP="006E676A">
            <w:pPr>
              <w:keepNext/>
              <w:jc w:val="center"/>
              <w:rPr>
                <w:bCs/>
                <w:noProof/>
                <w:szCs w:val="22"/>
              </w:rPr>
            </w:pPr>
            <w:r w:rsidRPr="002D0337">
              <w:rPr>
                <w:bCs/>
                <w:noProof/>
                <w:szCs w:val="22"/>
              </w:rPr>
              <w:t>Vanlige</w:t>
            </w:r>
          </w:p>
        </w:tc>
        <w:tc>
          <w:tcPr>
            <w:tcW w:w="2065" w:type="dxa"/>
            <w:vAlign w:val="center"/>
          </w:tcPr>
          <w:p w14:paraId="62BCAFA5" w14:textId="77777777" w:rsidR="00015390" w:rsidRPr="002D0337" w:rsidRDefault="00000000" w:rsidP="006E676A">
            <w:pPr>
              <w:keepNext/>
              <w:rPr>
                <w:noProof/>
                <w:szCs w:val="22"/>
              </w:rPr>
            </w:pPr>
            <w:r w:rsidRPr="002D0337">
              <w:rPr>
                <w:noProof/>
                <w:szCs w:val="22"/>
              </w:rPr>
              <w:t>Sepsis</w:t>
            </w:r>
          </w:p>
          <w:p w14:paraId="7BAB2F9E" w14:textId="137F67D1" w:rsidR="00015390" w:rsidRPr="002D0337" w:rsidRDefault="00000000" w:rsidP="006E676A">
            <w:pPr>
              <w:keepNext/>
              <w:rPr>
                <w:noProof/>
                <w:szCs w:val="22"/>
              </w:rPr>
            </w:pPr>
            <w:del w:id="246" w:author="AbbVie10" w:date="2026-04-10T11:31:00Z">
              <w:r w:rsidRPr="002D0337">
                <w:rPr>
                  <w:noProof/>
                  <w:szCs w:val="22"/>
                </w:rPr>
                <w:delText>Urinveisinfeksjon</w:delText>
              </w:r>
            </w:del>
          </w:p>
        </w:tc>
        <w:tc>
          <w:tcPr>
            <w:tcW w:w="2065" w:type="dxa"/>
          </w:tcPr>
          <w:p w14:paraId="714EC911" w14:textId="77777777" w:rsidR="00751072" w:rsidRPr="002D0337" w:rsidRDefault="00000000" w:rsidP="006E676A">
            <w:pPr>
              <w:keepNext/>
              <w:rPr>
                <w:noProof/>
                <w:szCs w:val="22"/>
              </w:rPr>
            </w:pPr>
            <w:r w:rsidRPr="002D0337">
              <w:rPr>
                <w:noProof/>
                <w:szCs w:val="22"/>
              </w:rPr>
              <w:t>Sepsis</w:t>
            </w:r>
          </w:p>
          <w:p w14:paraId="76847700" w14:textId="77777777" w:rsidR="00751072" w:rsidRPr="002D0337" w:rsidRDefault="00000000" w:rsidP="006E676A">
            <w:pPr>
              <w:keepNext/>
              <w:rPr>
                <w:noProof/>
                <w:szCs w:val="22"/>
              </w:rPr>
            </w:pPr>
            <w:r w:rsidRPr="002D0337">
              <w:rPr>
                <w:noProof/>
                <w:szCs w:val="22"/>
              </w:rPr>
              <w:t>Pneumoni</w:t>
            </w:r>
          </w:p>
          <w:p w14:paraId="52D63582" w14:textId="77777777" w:rsidR="00751072" w:rsidRPr="002D0337" w:rsidRDefault="00000000" w:rsidP="006E676A">
            <w:pPr>
              <w:keepNext/>
              <w:rPr>
                <w:noProof/>
                <w:szCs w:val="22"/>
              </w:rPr>
            </w:pPr>
            <w:r w:rsidRPr="002D0337">
              <w:rPr>
                <w:noProof/>
                <w:szCs w:val="22"/>
              </w:rPr>
              <w:t>Urinveisinfeksjon</w:t>
            </w:r>
          </w:p>
          <w:p w14:paraId="7ECF9576" w14:textId="77777777" w:rsidR="00015390" w:rsidRPr="002D0337" w:rsidRDefault="00000000" w:rsidP="006E676A">
            <w:pPr>
              <w:keepNext/>
              <w:rPr>
                <w:noProof/>
                <w:szCs w:val="22"/>
              </w:rPr>
            </w:pPr>
            <w:r w:rsidRPr="002D0337">
              <w:rPr>
                <w:noProof/>
                <w:szCs w:val="22"/>
              </w:rPr>
              <w:t>Øvre luftveisinfeksjon</w:t>
            </w:r>
          </w:p>
        </w:tc>
      </w:tr>
      <w:tr w:rsidR="00AB5160" w14:paraId="084D6F33" w14:textId="77777777" w:rsidTr="008D3D92">
        <w:trPr>
          <w:trHeight w:val="1034"/>
        </w:trPr>
        <w:tc>
          <w:tcPr>
            <w:tcW w:w="3312" w:type="dxa"/>
            <w:vMerge w:val="restart"/>
            <w:vAlign w:val="center"/>
            <w:hideMark/>
          </w:tcPr>
          <w:p w14:paraId="02179E40" w14:textId="28C65FFF" w:rsidR="00751072" w:rsidRPr="002D0337" w:rsidRDefault="00000000" w:rsidP="006E676A">
            <w:pPr>
              <w:keepNext/>
              <w:rPr>
                <w:b/>
                <w:bCs/>
                <w:noProof/>
                <w:szCs w:val="22"/>
              </w:rPr>
            </w:pPr>
            <w:del w:id="247" w:author="AbbVie07no" w:date="2026-04-23T21:03:00Z" w16du:dateUtc="2026-04-23T19:03:00Z">
              <w:r w:rsidRPr="002D0337" w:rsidDel="008B5141">
                <w:rPr>
                  <w:b/>
                  <w:bCs/>
                  <w:noProof/>
                  <w:szCs w:val="22"/>
                </w:rPr>
                <w:delText>Sykdommer i blod og lymfatiske organer</w:delText>
              </w:r>
            </w:del>
            <w:ins w:id="248" w:author="AbbVie07no" w:date="2026-04-23T21:03:00Z" w16du:dateUtc="2026-04-23T19:03:00Z">
              <w:r w:rsidR="008B5141">
                <w:rPr>
                  <w:b/>
                  <w:bCs/>
                  <w:noProof/>
                  <w:szCs w:val="22"/>
                </w:rPr>
                <w:t>Blod og lymfesys</w:t>
              </w:r>
            </w:ins>
            <w:ins w:id="249" w:author="AbbVie07no" w:date="2026-04-23T21:04:00Z" w16du:dateUtc="2026-04-23T19:04:00Z">
              <w:r w:rsidR="008B5141">
                <w:rPr>
                  <w:b/>
                  <w:bCs/>
                  <w:noProof/>
                  <w:szCs w:val="22"/>
                </w:rPr>
                <w:t>tem</w:t>
              </w:r>
            </w:ins>
          </w:p>
        </w:tc>
        <w:tc>
          <w:tcPr>
            <w:tcW w:w="1641" w:type="dxa"/>
            <w:vAlign w:val="center"/>
            <w:hideMark/>
          </w:tcPr>
          <w:p w14:paraId="5F1EB020" w14:textId="77777777" w:rsidR="00751072" w:rsidRPr="002D0337" w:rsidRDefault="00000000" w:rsidP="006E676A">
            <w:pPr>
              <w:keepNext/>
              <w:jc w:val="center"/>
              <w:rPr>
                <w:noProof/>
                <w:szCs w:val="22"/>
              </w:rPr>
            </w:pPr>
            <w:r w:rsidRPr="002D0337">
              <w:rPr>
                <w:noProof/>
                <w:szCs w:val="22"/>
              </w:rPr>
              <w:t>Svært vanlige</w:t>
            </w:r>
          </w:p>
        </w:tc>
        <w:tc>
          <w:tcPr>
            <w:tcW w:w="2065" w:type="dxa"/>
            <w:vAlign w:val="center"/>
            <w:hideMark/>
          </w:tcPr>
          <w:p w14:paraId="3757A248" w14:textId="77777777" w:rsidR="00751072" w:rsidRPr="002D0337" w:rsidRDefault="00000000" w:rsidP="006E676A">
            <w:pPr>
              <w:keepNext/>
              <w:rPr>
                <w:noProof/>
                <w:szCs w:val="22"/>
              </w:rPr>
            </w:pPr>
            <w:r w:rsidRPr="002D0337">
              <w:rPr>
                <w:noProof/>
                <w:szCs w:val="22"/>
              </w:rPr>
              <w:t>Nøytropeni</w:t>
            </w:r>
          </w:p>
          <w:p w14:paraId="37F968CB" w14:textId="77777777" w:rsidR="00751072" w:rsidRPr="002D0337" w:rsidRDefault="00000000" w:rsidP="006E676A">
            <w:pPr>
              <w:keepNext/>
              <w:rPr>
                <w:noProof/>
                <w:szCs w:val="22"/>
              </w:rPr>
            </w:pPr>
            <w:r w:rsidRPr="002D0337">
              <w:rPr>
                <w:noProof/>
                <w:szCs w:val="22"/>
              </w:rPr>
              <w:t>Anemi</w:t>
            </w:r>
          </w:p>
          <w:p w14:paraId="7635F5E8" w14:textId="77777777" w:rsidR="000252F3" w:rsidRPr="002D0337" w:rsidRDefault="00000000" w:rsidP="006E676A">
            <w:pPr>
              <w:keepNext/>
              <w:rPr>
                <w:noProof/>
                <w:szCs w:val="22"/>
              </w:rPr>
            </w:pPr>
            <w:r w:rsidRPr="002D0337">
              <w:rPr>
                <w:noProof/>
                <w:szCs w:val="22"/>
              </w:rPr>
              <w:t>Lymfopeni</w:t>
            </w:r>
          </w:p>
        </w:tc>
        <w:tc>
          <w:tcPr>
            <w:tcW w:w="2065" w:type="dxa"/>
            <w:vAlign w:val="center"/>
          </w:tcPr>
          <w:p w14:paraId="0F27AE09" w14:textId="77777777" w:rsidR="00751072" w:rsidRPr="002D0337" w:rsidRDefault="00000000" w:rsidP="006E676A">
            <w:pPr>
              <w:keepNext/>
              <w:rPr>
                <w:noProof/>
                <w:szCs w:val="22"/>
              </w:rPr>
            </w:pPr>
            <w:r w:rsidRPr="002D0337">
              <w:rPr>
                <w:noProof/>
                <w:szCs w:val="22"/>
              </w:rPr>
              <w:t>Nøytropeni</w:t>
            </w:r>
          </w:p>
          <w:p w14:paraId="004C405A" w14:textId="77777777" w:rsidR="00751072" w:rsidRPr="002D0337" w:rsidRDefault="00000000" w:rsidP="006E676A">
            <w:pPr>
              <w:keepNext/>
              <w:rPr>
                <w:noProof/>
                <w:szCs w:val="22"/>
              </w:rPr>
            </w:pPr>
            <w:r w:rsidRPr="002D0337">
              <w:rPr>
                <w:noProof/>
                <w:szCs w:val="22"/>
              </w:rPr>
              <w:t>Anemi</w:t>
            </w:r>
          </w:p>
        </w:tc>
      </w:tr>
      <w:tr w:rsidR="00AB5160" w14:paraId="063BD5B7" w14:textId="77777777" w:rsidTr="008D3D92">
        <w:trPr>
          <w:trHeight w:val="1088"/>
        </w:trPr>
        <w:tc>
          <w:tcPr>
            <w:tcW w:w="3312" w:type="dxa"/>
            <w:vMerge/>
            <w:vAlign w:val="center"/>
          </w:tcPr>
          <w:p w14:paraId="1DAFBB57" w14:textId="77777777" w:rsidR="00751072" w:rsidRPr="002D0337" w:rsidRDefault="00751072" w:rsidP="006E676A">
            <w:pPr>
              <w:keepNext/>
              <w:rPr>
                <w:b/>
                <w:bCs/>
                <w:noProof/>
                <w:szCs w:val="22"/>
              </w:rPr>
            </w:pPr>
          </w:p>
        </w:tc>
        <w:tc>
          <w:tcPr>
            <w:tcW w:w="1641" w:type="dxa"/>
            <w:vAlign w:val="center"/>
          </w:tcPr>
          <w:p w14:paraId="79B2C937" w14:textId="77777777" w:rsidR="00751072" w:rsidRPr="002D0337" w:rsidRDefault="00000000" w:rsidP="006E676A">
            <w:pPr>
              <w:keepNext/>
              <w:jc w:val="center"/>
              <w:rPr>
                <w:noProof/>
                <w:szCs w:val="22"/>
              </w:rPr>
            </w:pPr>
            <w:r w:rsidRPr="002D0337">
              <w:rPr>
                <w:bCs/>
                <w:noProof/>
                <w:szCs w:val="22"/>
              </w:rPr>
              <w:t>Vanlige</w:t>
            </w:r>
          </w:p>
        </w:tc>
        <w:tc>
          <w:tcPr>
            <w:tcW w:w="2065" w:type="dxa"/>
            <w:vAlign w:val="center"/>
          </w:tcPr>
          <w:p w14:paraId="5ADE4504" w14:textId="77777777" w:rsidR="00751072" w:rsidRPr="002D0337" w:rsidRDefault="00000000" w:rsidP="006E676A">
            <w:pPr>
              <w:keepNext/>
              <w:rPr>
                <w:noProof/>
                <w:szCs w:val="22"/>
              </w:rPr>
            </w:pPr>
            <w:r w:rsidRPr="002D0337">
              <w:rPr>
                <w:noProof/>
                <w:szCs w:val="22"/>
              </w:rPr>
              <w:t>Febril nøytropeni</w:t>
            </w:r>
          </w:p>
          <w:p w14:paraId="1C0AA09E" w14:textId="77777777" w:rsidR="00751072" w:rsidRPr="002D0337" w:rsidRDefault="00751072" w:rsidP="006E676A">
            <w:pPr>
              <w:keepNext/>
              <w:rPr>
                <w:noProof/>
                <w:szCs w:val="22"/>
              </w:rPr>
            </w:pPr>
          </w:p>
        </w:tc>
        <w:tc>
          <w:tcPr>
            <w:tcW w:w="2065" w:type="dxa"/>
            <w:vAlign w:val="center"/>
          </w:tcPr>
          <w:p w14:paraId="5EC09208" w14:textId="77777777" w:rsidR="00751072" w:rsidRPr="002D0337" w:rsidRDefault="00000000" w:rsidP="006E676A">
            <w:pPr>
              <w:keepNext/>
              <w:rPr>
                <w:noProof/>
                <w:szCs w:val="22"/>
              </w:rPr>
            </w:pPr>
            <w:r w:rsidRPr="002D0337">
              <w:rPr>
                <w:noProof/>
                <w:szCs w:val="22"/>
              </w:rPr>
              <w:t>Febril nøytropeni</w:t>
            </w:r>
          </w:p>
          <w:p w14:paraId="1CAF256F" w14:textId="77777777" w:rsidR="00751072" w:rsidRPr="002D0337" w:rsidRDefault="00000000" w:rsidP="006E676A">
            <w:pPr>
              <w:keepNext/>
              <w:rPr>
                <w:noProof/>
                <w:szCs w:val="22"/>
              </w:rPr>
            </w:pPr>
            <w:r w:rsidRPr="002D0337">
              <w:rPr>
                <w:noProof/>
                <w:szCs w:val="22"/>
              </w:rPr>
              <w:t>Lymfopeni</w:t>
            </w:r>
          </w:p>
        </w:tc>
      </w:tr>
      <w:tr w:rsidR="00AB5160" w14:paraId="63E02AEB" w14:textId="77777777" w:rsidTr="008D3D92">
        <w:trPr>
          <w:trHeight w:val="289"/>
        </w:trPr>
        <w:tc>
          <w:tcPr>
            <w:tcW w:w="3312" w:type="dxa"/>
            <w:vMerge w:val="restart"/>
            <w:vAlign w:val="center"/>
          </w:tcPr>
          <w:p w14:paraId="40827E69" w14:textId="77777777" w:rsidR="00EA550E" w:rsidRPr="002D0337" w:rsidRDefault="00000000" w:rsidP="003B0F55">
            <w:pPr>
              <w:rPr>
                <w:b/>
                <w:bCs/>
                <w:noProof/>
                <w:szCs w:val="22"/>
              </w:rPr>
            </w:pPr>
            <w:r w:rsidRPr="002D0337">
              <w:rPr>
                <w:b/>
                <w:bCs/>
                <w:noProof/>
                <w:szCs w:val="22"/>
              </w:rPr>
              <w:t>Stoffskifte- og ernæring</w:t>
            </w:r>
            <w:del w:id="250" w:author="AbbVie07no" w:date="2026-04-23T21:04:00Z" w16du:dateUtc="2026-04-23T19:04:00Z">
              <w:r w:rsidRPr="002D0337" w:rsidDel="008107F6">
                <w:rPr>
                  <w:b/>
                  <w:bCs/>
                  <w:noProof/>
                  <w:szCs w:val="22"/>
                </w:rPr>
                <w:delText>sbetingede sykdommer</w:delText>
              </w:r>
            </w:del>
          </w:p>
        </w:tc>
        <w:tc>
          <w:tcPr>
            <w:tcW w:w="1641" w:type="dxa"/>
            <w:vAlign w:val="center"/>
          </w:tcPr>
          <w:p w14:paraId="69384D12" w14:textId="77777777" w:rsidR="00EA550E" w:rsidRPr="002D0337" w:rsidRDefault="00000000" w:rsidP="003B0F55">
            <w:pPr>
              <w:jc w:val="center"/>
              <w:rPr>
                <w:noProof/>
                <w:szCs w:val="22"/>
              </w:rPr>
            </w:pPr>
            <w:r w:rsidRPr="002D0337">
              <w:rPr>
                <w:noProof/>
                <w:szCs w:val="22"/>
              </w:rPr>
              <w:t>Svært vanlige</w:t>
            </w:r>
          </w:p>
        </w:tc>
        <w:tc>
          <w:tcPr>
            <w:tcW w:w="2065" w:type="dxa"/>
            <w:vAlign w:val="center"/>
          </w:tcPr>
          <w:p w14:paraId="2FF19DF5" w14:textId="77777777" w:rsidR="00E92044" w:rsidRPr="002D0337" w:rsidRDefault="00000000" w:rsidP="00E92044">
            <w:pPr>
              <w:rPr>
                <w:noProof/>
              </w:rPr>
            </w:pPr>
            <w:r w:rsidRPr="002D0337">
              <w:rPr>
                <w:noProof/>
              </w:rPr>
              <w:t>Hyperkalemi</w:t>
            </w:r>
          </w:p>
          <w:p w14:paraId="6345817D" w14:textId="77777777" w:rsidR="00EA550E" w:rsidRPr="002D0337" w:rsidRDefault="00000000" w:rsidP="008E68A2">
            <w:pPr>
              <w:rPr>
                <w:noProof/>
              </w:rPr>
            </w:pPr>
            <w:r w:rsidRPr="002D0337">
              <w:rPr>
                <w:noProof/>
              </w:rPr>
              <w:t>Hyperfosfatemi</w:t>
            </w:r>
          </w:p>
          <w:p w14:paraId="7C858F2B" w14:textId="77777777" w:rsidR="00E92044" w:rsidRPr="002D0337" w:rsidRDefault="00000000" w:rsidP="008E68A2">
            <w:pPr>
              <w:rPr>
                <w:noProof/>
                <w:szCs w:val="22"/>
              </w:rPr>
            </w:pPr>
            <w:r w:rsidRPr="002D0337">
              <w:rPr>
                <w:noProof/>
              </w:rPr>
              <w:t>Hypokalsemi</w:t>
            </w:r>
          </w:p>
        </w:tc>
        <w:tc>
          <w:tcPr>
            <w:tcW w:w="2065" w:type="dxa"/>
          </w:tcPr>
          <w:p w14:paraId="2AD26101" w14:textId="77777777" w:rsidR="00EA550E" w:rsidRPr="002D0337" w:rsidRDefault="00EA550E" w:rsidP="008E68A2">
            <w:pPr>
              <w:rPr>
                <w:noProof/>
              </w:rPr>
            </w:pPr>
          </w:p>
        </w:tc>
      </w:tr>
      <w:tr w:rsidR="00AB5160" w14:paraId="5294C674" w14:textId="77777777" w:rsidTr="008D3D92">
        <w:trPr>
          <w:trHeight w:val="512"/>
        </w:trPr>
        <w:tc>
          <w:tcPr>
            <w:tcW w:w="3312" w:type="dxa"/>
            <w:vMerge/>
            <w:vAlign w:val="center"/>
          </w:tcPr>
          <w:p w14:paraId="29DB651F" w14:textId="77777777" w:rsidR="00EA550E" w:rsidRPr="002D0337" w:rsidRDefault="00EA550E" w:rsidP="003B0F55">
            <w:pPr>
              <w:rPr>
                <w:b/>
                <w:bCs/>
                <w:noProof/>
                <w:szCs w:val="22"/>
              </w:rPr>
            </w:pPr>
          </w:p>
        </w:tc>
        <w:tc>
          <w:tcPr>
            <w:tcW w:w="1641" w:type="dxa"/>
            <w:vAlign w:val="center"/>
          </w:tcPr>
          <w:p w14:paraId="60C31161" w14:textId="77777777" w:rsidR="00EA550E" w:rsidRPr="002D0337" w:rsidRDefault="00000000" w:rsidP="003B0F55">
            <w:pPr>
              <w:jc w:val="center"/>
              <w:rPr>
                <w:noProof/>
                <w:szCs w:val="22"/>
              </w:rPr>
            </w:pPr>
            <w:r w:rsidRPr="002D0337">
              <w:rPr>
                <w:bCs/>
                <w:noProof/>
                <w:szCs w:val="22"/>
              </w:rPr>
              <w:t>Vanlige</w:t>
            </w:r>
          </w:p>
        </w:tc>
        <w:tc>
          <w:tcPr>
            <w:tcW w:w="2065" w:type="dxa"/>
            <w:vAlign w:val="center"/>
          </w:tcPr>
          <w:p w14:paraId="367E9C24" w14:textId="77777777" w:rsidR="00EA550E" w:rsidRPr="002D0337" w:rsidRDefault="00000000" w:rsidP="003B0F55">
            <w:pPr>
              <w:rPr>
                <w:noProof/>
              </w:rPr>
            </w:pPr>
            <w:r w:rsidRPr="002D0337">
              <w:rPr>
                <w:noProof/>
              </w:rPr>
              <w:t>Tumorlysesyndrom</w:t>
            </w:r>
          </w:p>
          <w:p w14:paraId="3238EC1E" w14:textId="77777777" w:rsidR="00EA550E" w:rsidRPr="002D0337" w:rsidRDefault="00000000" w:rsidP="003B0F55">
            <w:pPr>
              <w:rPr>
                <w:noProof/>
              </w:rPr>
            </w:pPr>
            <w:r w:rsidRPr="002D0337">
              <w:rPr>
                <w:noProof/>
              </w:rPr>
              <w:t>Hyperurikemi</w:t>
            </w:r>
          </w:p>
          <w:p w14:paraId="4CC708F9" w14:textId="77777777" w:rsidR="00EA550E" w:rsidRPr="002D0337" w:rsidRDefault="00EA550E" w:rsidP="003F684C">
            <w:pPr>
              <w:rPr>
                <w:noProof/>
              </w:rPr>
            </w:pPr>
          </w:p>
        </w:tc>
        <w:tc>
          <w:tcPr>
            <w:tcW w:w="2065" w:type="dxa"/>
            <w:vAlign w:val="center"/>
          </w:tcPr>
          <w:p w14:paraId="0AB01CA4" w14:textId="77777777" w:rsidR="00EA550E" w:rsidRPr="002D0337" w:rsidRDefault="00000000" w:rsidP="005B07C3">
            <w:pPr>
              <w:rPr>
                <w:noProof/>
              </w:rPr>
            </w:pPr>
            <w:r w:rsidRPr="002D0337">
              <w:rPr>
                <w:noProof/>
              </w:rPr>
              <w:t>Tumorlysesyndrom</w:t>
            </w:r>
          </w:p>
          <w:p w14:paraId="21476D70" w14:textId="77777777" w:rsidR="00EA550E" w:rsidRPr="002D0337" w:rsidRDefault="00000000" w:rsidP="005B07C3">
            <w:pPr>
              <w:rPr>
                <w:noProof/>
              </w:rPr>
            </w:pPr>
            <w:r w:rsidRPr="002D0337">
              <w:rPr>
                <w:noProof/>
              </w:rPr>
              <w:t>Hyperkalemi</w:t>
            </w:r>
          </w:p>
          <w:p w14:paraId="4C3E1B75" w14:textId="77777777" w:rsidR="00EA550E" w:rsidRPr="002D0337" w:rsidRDefault="00000000" w:rsidP="005B07C3">
            <w:pPr>
              <w:rPr>
                <w:noProof/>
              </w:rPr>
            </w:pPr>
            <w:r w:rsidRPr="002D0337">
              <w:rPr>
                <w:noProof/>
              </w:rPr>
              <w:t>Hyperfosfatemi</w:t>
            </w:r>
          </w:p>
          <w:p w14:paraId="05B03312" w14:textId="77777777" w:rsidR="00EA550E" w:rsidRPr="002D0337" w:rsidRDefault="00000000" w:rsidP="003B0F55">
            <w:pPr>
              <w:rPr>
                <w:noProof/>
              </w:rPr>
            </w:pPr>
            <w:r w:rsidRPr="002D0337">
              <w:rPr>
                <w:noProof/>
              </w:rPr>
              <w:t>Hypokalsemi</w:t>
            </w:r>
          </w:p>
          <w:p w14:paraId="441376EB" w14:textId="77777777" w:rsidR="00986FCE" w:rsidRPr="002D0337" w:rsidRDefault="00000000" w:rsidP="003B0F55">
            <w:pPr>
              <w:rPr>
                <w:noProof/>
              </w:rPr>
            </w:pPr>
            <w:r w:rsidRPr="002D0337">
              <w:rPr>
                <w:noProof/>
              </w:rPr>
              <w:t>Hyperurikemi</w:t>
            </w:r>
          </w:p>
          <w:p w14:paraId="53A3EBAA" w14:textId="76C3795A" w:rsidR="00150627" w:rsidRPr="002D0337" w:rsidRDefault="00150627" w:rsidP="003B0F55">
            <w:pPr>
              <w:rPr>
                <w:noProof/>
              </w:rPr>
            </w:pPr>
          </w:p>
        </w:tc>
      </w:tr>
      <w:tr w:rsidR="00AB5160" w14:paraId="75386EED" w14:textId="77777777" w:rsidTr="008D3D92">
        <w:trPr>
          <w:trHeight w:val="638"/>
        </w:trPr>
        <w:tc>
          <w:tcPr>
            <w:tcW w:w="3312" w:type="dxa"/>
            <w:vMerge w:val="restart"/>
            <w:vAlign w:val="center"/>
            <w:hideMark/>
          </w:tcPr>
          <w:p w14:paraId="2B6CB21F" w14:textId="7B994E81" w:rsidR="00EA550E" w:rsidRPr="002D0337" w:rsidRDefault="00000000" w:rsidP="003B0F55">
            <w:pPr>
              <w:rPr>
                <w:b/>
                <w:bCs/>
                <w:noProof/>
                <w:szCs w:val="22"/>
              </w:rPr>
            </w:pPr>
            <w:del w:id="251" w:author="AbbVie07no" w:date="2026-04-23T21:05:00Z" w16du:dateUtc="2026-04-23T19:05:00Z">
              <w:r w:rsidRPr="002D0337" w:rsidDel="00014B7B">
                <w:rPr>
                  <w:b/>
                  <w:bCs/>
                  <w:noProof/>
                </w:rPr>
                <w:delText>Gastrointestinale sykdommer</w:delText>
              </w:r>
            </w:del>
            <w:ins w:id="252" w:author="AbbVie07no" w:date="2026-04-23T21:05:00Z" w16du:dateUtc="2026-04-23T19:05:00Z">
              <w:r w:rsidR="00014B7B">
                <w:rPr>
                  <w:b/>
                  <w:bCs/>
                  <w:noProof/>
                </w:rPr>
                <w:t>Mage-tarmkanalen</w:t>
              </w:r>
            </w:ins>
          </w:p>
        </w:tc>
        <w:tc>
          <w:tcPr>
            <w:tcW w:w="1641" w:type="dxa"/>
            <w:vAlign w:val="center"/>
            <w:hideMark/>
          </w:tcPr>
          <w:p w14:paraId="03FA0B95" w14:textId="77777777" w:rsidR="00EA550E" w:rsidRPr="002D0337" w:rsidRDefault="00000000" w:rsidP="003B0F55">
            <w:pPr>
              <w:jc w:val="center"/>
              <w:rPr>
                <w:noProof/>
                <w:szCs w:val="22"/>
              </w:rPr>
            </w:pPr>
            <w:r w:rsidRPr="002D0337">
              <w:rPr>
                <w:noProof/>
                <w:szCs w:val="22"/>
              </w:rPr>
              <w:t>Svært vanlige</w:t>
            </w:r>
          </w:p>
        </w:tc>
        <w:tc>
          <w:tcPr>
            <w:tcW w:w="2065" w:type="dxa"/>
            <w:tcBorders>
              <w:bottom w:val="single" w:sz="4" w:space="0" w:color="auto"/>
            </w:tcBorders>
            <w:vAlign w:val="center"/>
            <w:hideMark/>
          </w:tcPr>
          <w:p w14:paraId="2A9B0F13" w14:textId="77777777" w:rsidR="00EA550E" w:rsidRPr="002D0337" w:rsidRDefault="00000000" w:rsidP="003B0F55">
            <w:pPr>
              <w:rPr>
                <w:noProof/>
              </w:rPr>
            </w:pPr>
            <w:r w:rsidRPr="002D0337">
              <w:rPr>
                <w:noProof/>
              </w:rPr>
              <w:t>Diaré</w:t>
            </w:r>
          </w:p>
          <w:p w14:paraId="199E0B5F" w14:textId="77777777" w:rsidR="00EA550E" w:rsidRPr="002D0337" w:rsidRDefault="00000000" w:rsidP="003B0F55">
            <w:pPr>
              <w:rPr>
                <w:noProof/>
              </w:rPr>
            </w:pPr>
            <w:r w:rsidRPr="002D0337">
              <w:rPr>
                <w:noProof/>
              </w:rPr>
              <w:t>Oppkast</w:t>
            </w:r>
          </w:p>
          <w:p w14:paraId="5F26E937" w14:textId="77777777" w:rsidR="00EA550E" w:rsidRPr="002D0337" w:rsidRDefault="00000000" w:rsidP="003B0F55">
            <w:pPr>
              <w:rPr>
                <w:noProof/>
              </w:rPr>
            </w:pPr>
            <w:r w:rsidRPr="002D0337">
              <w:rPr>
                <w:noProof/>
              </w:rPr>
              <w:t>Kvalme</w:t>
            </w:r>
          </w:p>
          <w:p w14:paraId="72CDDB8A" w14:textId="77777777" w:rsidR="00EA550E" w:rsidRPr="002D0337" w:rsidRDefault="00000000" w:rsidP="003B0F55">
            <w:pPr>
              <w:rPr>
                <w:noProof/>
                <w:szCs w:val="22"/>
              </w:rPr>
            </w:pPr>
            <w:r w:rsidRPr="002D0337">
              <w:rPr>
                <w:noProof/>
              </w:rPr>
              <w:t>Forstoppelse</w:t>
            </w:r>
          </w:p>
        </w:tc>
        <w:tc>
          <w:tcPr>
            <w:tcW w:w="2065" w:type="dxa"/>
            <w:tcBorders>
              <w:bottom w:val="single" w:sz="4" w:space="0" w:color="auto"/>
            </w:tcBorders>
          </w:tcPr>
          <w:p w14:paraId="73748EE5" w14:textId="77777777" w:rsidR="00124503" w:rsidRPr="002D0337" w:rsidRDefault="00000000" w:rsidP="00124503">
            <w:pPr>
              <w:rPr>
                <w:ins w:id="253" w:author="AbbVie10" w:date="2026-04-10T11:32:00Z"/>
                <w:noProof/>
              </w:rPr>
            </w:pPr>
            <w:ins w:id="254" w:author="AbbVie10" w:date="2026-04-10T11:32:00Z">
              <w:r w:rsidRPr="002D0337">
                <w:rPr>
                  <w:noProof/>
                </w:rPr>
                <w:t>Diaré</w:t>
              </w:r>
            </w:ins>
          </w:p>
          <w:p w14:paraId="5E6C20F0" w14:textId="77777777" w:rsidR="00EA550E" w:rsidRPr="002D0337" w:rsidRDefault="00EA550E" w:rsidP="00986FCE">
            <w:pPr>
              <w:rPr>
                <w:noProof/>
              </w:rPr>
            </w:pPr>
          </w:p>
        </w:tc>
      </w:tr>
      <w:tr w:rsidR="00AB5160" w14:paraId="66A69817" w14:textId="77777777" w:rsidTr="008D3D92">
        <w:trPr>
          <w:trHeight w:val="638"/>
        </w:trPr>
        <w:tc>
          <w:tcPr>
            <w:tcW w:w="3312" w:type="dxa"/>
            <w:vMerge/>
            <w:vAlign w:val="center"/>
          </w:tcPr>
          <w:p w14:paraId="11046ED7" w14:textId="77777777" w:rsidR="00986FCE" w:rsidRPr="002D0337" w:rsidRDefault="00986FCE" w:rsidP="003B0F55">
            <w:pPr>
              <w:rPr>
                <w:b/>
                <w:bCs/>
                <w:noProof/>
              </w:rPr>
            </w:pPr>
          </w:p>
        </w:tc>
        <w:tc>
          <w:tcPr>
            <w:tcW w:w="1641" w:type="dxa"/>
            <w:vAlign w:val="center"/>
          </w:tcPr>
          <w:p w14:paraId="721CE194" w14:textId="77777777" w:rsidR="00986FCE" w:rsidRPr="002D0337" w:rsidRDefault="00000000" w:rsidP="003B0F55">
            <w:pPr>
              <w:jc w:val="center"/>
              <w:rPr>
                <w:noProof/>
                <w:szCs w:val="22"/>
              </w:rPr>
            </w:pPr>
            <w:r w:rsidRPr="002D0337">
              <w:rPr>
                <w:bCs/>
                <w:noProof/>
                <w:szCs w:val="22"/>
              </w:rPr>
              <w:t>Vanlige</w:t>
            </w:r>
          </w:p>
        </w:tc>
        <w:tc>
          <w:tcPr>
            <w:tcW w:w="2065" w:type="dxa"/>
            <w:tcBorders>
              <w:bottom w:val="single" w:sz="4" w:space="0" w:color="auto"/>
            </w:tcBorders>
            <w:vAlign w:val="center"/>
          </w:tcPr>
          <w:p w14:paraId="5906E2CD" w14:textId="77777777" w:rsidR="00986FCE" w:rsidRPr="002D0337" w:rsidRDefault="00986FCE" w:rsidP="003B0F55">
            <w:pPr>
              <w:rPr>
                <w:noProof/>
              </w:rPr>
            </w:pPr>
          </w:p>
        </w:tc>
        <w:tc>
          <w:tcPr>
            <w:tcW w:w="2065" w:type="dxa"/>
            <w:tcBorders>
              <w:bottom w:val="single" w:sz="4" w:space="0" w:color="auto"/>
            </w:tcBorders>
          </w:tcPr>
          <w:p w14:paraId="7837AC02" w14:textId="31638DC1" w:rsidR="00986FCE" w:rsidRPr="002D0337" w:rsidRDefault="00000000" w:rsidP="00986FCE">
            <w:pPr>
              <w:rPr>
                <w:del w:id="255" w:author="AbbVie10" w:date="2026-04-10T11:32:00Z"/>
                <w:noProof/>
              </w:rPr>
            </w:pPr>
            <w:del w:id="256" w:author="AbbVie10" w:date="2026-04-10T11:32:00Z">
              <w:r w:rsidRPr="002D0337">
                <w:rPr>
                  <w:noProof/>
                </w:rPr>
                <w:delText>Diaré</w:delText>
              </w:r>
            </w:del>
          </w:p>
          <w:p w14:paraId="0ACECB41" w14:textId="77777777" w:rsidR="00986FCE" w:rsidRPr="002D0337" w:rsidRDefault="00000000" w:rsidP="00986FCE">
            <w:pPr>
              <w:rPr>
                <w:noProof/>
              </w:rPr>
            </w:pPr>
            <w:r w:rsidRPr="002D0337">
              <w:rPr>
                <w:noProof/>
              </w:rPr>
              <w:t>Oppkast</w:t>
            </w:r>
          </w:p>
          <w:p w14:paraId="3A584046" w14:textId="77777777" w:rsidR="00986FCE" w:rsidRPr="002D0337" w:rsidRDefault="00000000" w:rsidP="00986FCE">
            <w:pPr>
              <w:rPr>
                <w:noProof/>
              </w:rPr>
            </w:pPr>
            <w:r w:rsidRPr="002D0337">
              <w:rPr>
                <w:noProof/>
              </w:rPr>
              <w:t>Kvalme</w:t>
            </w:r>
          </w:p>
        </w:tc>
      </w:tr>
      <w:tr w:rsidR="00AB5160" w14:paraId="2EF78BDB" w14:textId="77777777" w:rsidTr="008D3D92">
        <w:trPr>
          <w:trHeight w:val="638"/>
        </w:trPr>
        <w:tc>
          <w:tcPr>
            <w:tcW w:w="3312" w:type="dxa"/>
            <w:vMerge/>
            <w:vAlign w:val="center"/>
          </w:tcPr>
          <w:p w14:paraId="2025A251" w14:textId="77777777" w:rsidR="00EA550E" w:rsidRPr="002D0337" w:rsidRDefault="00EA550E" w:rsidP="003B0F55">
            <w:pPr>
              <w:rPr>
                <w:b/>
                <w:bCs/>
                <w:noProof/>
              </w:rPr>
            </w:pPr>
          </w:p>
        </w:tc>
        <w:tc>
          <w:tcPr>
            <w:tcW w:w="1641" w:type="dxa"/>
            <w:vAlign w:val="center"/>
          </w:tcPr>
          <w:p w14:paraId="5ED0CFD8" w14:textId="77777777" w:rsidR="00EA550E" w:rsidRPr="002D0337" w:rsidRDefault="00000000" w:rsidP="003B0F55">
            <w:pPr>
              <w:jc w:val="center"/>
              <w:rPr>
                <w:noProof/>
                <w:szCs w:val="22"/>
              </w:rPr>
            </w:pPr>
            <w:r w:rsidRPr="002D0337">
              <w:rPr>
                <w:bCs/>
                <w:noProof/>
                <w:szCs w:val="22"/>
              </w:rPr>
              <w:t>Mindre vanlig</w:t>
            </w:r>
            <w:r w:rsidR="004578C0" w:rsidRPr="002D0337">
              <w:rPr>
                <w:bCs/>
                <w:noProof/>
                <w:szCs w:val="22"/>
              </w:rPr>
              <w:t>e</w:t>
            </w:r>
          </w:p>
        </w:tc>
        <w:tc>
          <w:tcPr>
            <w:tcW w:w="2065" w:type="dxa"/>
            <w:tcBorders>
              <w:bottom w:val="single" w:sz="4" w:space="0" w:color="auto"/>
            </w:tcBorders>
            <w:vAlign w:val="center"/>
          </w:tcPr>
          <w:p w14:paraId="0BC28A2F" w14:textId="77777777" w:rsidR="00EA550E" w:rsidRPr="002D0337" w:rsidRDefault="00EA550E" w:rsidP="003B0F55">
            <w:pPr>
              <w:rPr>
                <w:noProof/>
              </w:rPr>
            </w:pPr>
          </w:p>
        </w:tc>
        <w:tc>
          <w:tcPr>
            <w:tcW w:w="2065" w:type="dxa"/>
            <w:tcBorders>
              <w:bottom w:val="single" w:sz="4" w:space="0" w:color="auto"/>
            </w:tcBorders>
          </w:tcPr>
          <w:p w14:paraId="413BD217" w14:textId="77777777" w:rsidR="00EA550E" w:rsidRPr="002D0337" w:rsidRDefault="00000000" w:rsidP="00EA550E">
            <w:pPr>
              <w:rPr>
                <w:noProof/>
              </w:rPr>
            </w:pPr>
            <w:r w:rsidRPr="002D0337">
              <w:rPr>
                <w:noProof/>
              </w:rPr>
              <w:t>Forstoppelse</w:t>
            </w:r>
          </w:p>
        </w:tc>
      </w:tr>
      <w:tr w:rsidR="00AB5160" w14:paraId="6BBAA834" w14:textId="77777777" w:rsidTr="008D3D92">
        <w:trPr>
          <w:trHeight w:val="584"/>
        </w:trPr>
        <w:tc>
          <w:tcPr>
            <w:tcW w:w="3312" w:type="dxa"/>
            <w:vMerge w:val="restart"/>
            <w:vAlign w:val="center"/>
          </w:tcPr>
          <w:p w14:paraId="69BD1FAE" w14:textId="09A2FC62" w:rsidR="00EA550E" w:rsidRPr="002D0337" w:rsidRDefault="00000000" w:rsidP="003B0F55">
            <w:pPr>
              <w:rPr>
                <w:b/>
                <w:bCs/>
                <w:noProof/>
              </w:rPr>
            </w:pPr>
            <w:r w:rsidRPr="002D0337">
              <w:rPr>
                <w:b/>
                <w:bCs/>
                <w:noProof/>
              </w:rPr>
              <w:t xml:space="preserve">Generelle </w:t>
            </w:r>
            <w:del w:id="257" w:author="AbbVie07no" w:date="2026-04-23T21:05:00Z" w16du:dateUtc="2026-04-23T19:05:00Z">
              <w:r w:rsidRPr="002D0337" w:rsidDel="00560D4E">
                <w:rPr>
                  <w:b/>
                  <w:bCs/>
                  <w:noProof/>
                </w:rPr>
                <w:delText xml:space="preserve">lidelser </w:delText>
              </w:r>
            </w:del>
            <w:ins w:id="258" w:author="AbbVie07no" w:date="2026-04-23T21:05:00Z" w16du:dateUtc="2026-04-23T19:05:00Z">
              <w:r w:rsidR="00560D4E">
                <w:rPr>
                  <w:b/>
                  <w:bCs/>
                  <w:noProof/>
                </w:rPr>
                <w:t>symptomer</w:t>
              </w:r>
              <w:r w:rsidR="00560D4E" w:rsidRPr="002D0337">
                <w:rPr>
                  <w:b/>
                  <w:bCs/>
                  <w:noProof/>
                </w:rPr>
                <w:t xml:space="preserve"> </w:t>
              </w:r>
            </w:ins>
            <w:r w:rsidRPr="002D0337">
              <w:rPr>
                <w:b/>
                <w:bCs/>
                <w:noProof/>
              </w:rPr>
              <w:t>og reaksjoner på administrasjonsstedet</w:t>
            </w:r>
          </w:p>
        </w:tc>
        <w:tc>
          <w:tcPr>
            <w:tcW w:w="1641" w:type="dxa"/>
            <w:vAlign w:val="center"/>
          </w:tcPr>
          <w:p w14:paraId="17754F39" w14:textId="77777777" w:rsidR="00EA550E" w:rsidRPr="002D0337" w:rsidRDefault="00000000" w:rsidP="003B0F55">
            <w:pPr>
              <w:jc w:val="center"/>
              <w:rPr>
                <w:noProof/>
                <w:szCs w:val="22"/>
              </w:rPr>
            </w:pPr>
            <w:r w:rsidRPr="002D0337">
              <w:rPr>
                <w:noProof/>
                <w:szCs w:val="22"/>
              </w:rPr>
              <w:t>Svært vanlige</w:t>
            </w:r>
          </w:p>
        </w:tc>
        <w:tc>
          <w:tcPr>
            <w:tcW w:w="2065" w:type="dxa"/>
            <w:vAlign w:val="center"/>
          </w:tcPr>
          <w:p w14:paraId="0A6CFE99" w14:textId="77777777" w:rsidR="00EA550E" w:rsidRPr="002D0337" w:rsidRDefault="00000000" w:rsidP="003B0F55">
            <w:pPr>
              <w:rPr>
                <w:noProof/>
                <w:szCs w:val="22"/>
              </w:rPr>
            </w:pPr>
            <w:r w:rsidRPr="002D0337">
              <w:rPr>
                <w:noProof/>
                <w:szCs w:val="22"/>
              </w:rPr>
              <w:t>Fatigue</w:t>
            </w:r>
          </w:p>
        </w:tc>
        <w:tc>
          <w:tcPr>
            <w:tcW w:w="2065" w:type="dxa"/>
          </w:tcPr>
          <w:p w14:paraId="126FF29A" w14:textId="77777777" w:rsidR="00EA550E" w:rsidRPr="002D0337" w:rsidRDefault="00EA550E" w:rsidP="003B0F55">
            <w:pPr>
              <w:rPr>
                <w:noProof/>
                <w:szCs w:val="22"/>
              </w:rPr>
            </w:pPr>
          </w:p>
        </w:tc>
      </w:tr>
      <w:tr w:rsidR="00AB5160" w14:paraId="5F561A97" w14:textId="77777777" w:rsidTr="008D3D92">
        <w:trPr>
          <w:trHeight w:val="584"/>
        </w:trPr>
        <w:tc>
          <w:tcPr>
            <w:tcW w:w="3312" w:type="dxa"/>
            <w:vMerge/>
            <w:vAlign w:val="center"/>
          </w:tcPr>
          <w:p w14:paraId="72D3BDCF" w14:textId="77777777" w:rsidR="00EA550E" w:rsidRPr="002D0337" w:rsidRDefault="00EA550E" w:rsidP="003B0F55">
            <w:pPr>
              <w:rPr>
                <w:b/>
                <w:bCs/>
                <w:noProof/>
              </w:rPr>
            </w:pPr>
          </w:p>
        </w:tc>
        <w:tc>
          <w:tcPr>
            <w:tcW w:w="1641" w:type="dxa"/>
            <w:vAlign w:val="center"/>
          </w:tcPr>
          <w:p w14:paraId="4025B632" w14:textId="77777777" w:rsidR="00EA550E" w:rsidRPr="002D0337" w:rsidRDefault="00000000" w:rsidP="003B0F55">
            <w:pPr>
              <w:jc w:val="center"/>
              <w:rPr>
                <w:noProof/>
                <w:szCs w:val="22"/>
              </w:rPr>
            </w:pPr>
            <w:r w:rsidRPr="002D0337">
              <w:rPr>
                <w:noProof/>
                <w:szCs w:val="22"/>
              </w:rPr>
              <w:t>Vanlige</w:t>
            </w:r>
          </w:p>
        </w:tc>
        <w:tc>
          <w:tcPr>
            <w:tcW w:w="2065" w:type="dxa"/>
            <w:vAlign w:val="center"/>
          </w:tcPr>
          <w:p w14:paraId="01CB69B8" w14:textId="77777777" w:rsidR="00EA550E" w:rsidRPr="002D0337" w:rsidRDefault="00EA550E" w:rsidP="003B0F55">
            <w:pPr>
              <w:rPr>
                <w:noProof/>
                <w:szCs w:val="22"/>
              </w:rPr>
            </w:pPr>
          </w:p>
        </w:tc>
        <w:tc>
          <w:tcPr>
            <w:tcW w:w="2065" w:type="dxa"/>
          </w:tcPr>
          <w:p w14:paraId="73A36B3E" w14:textId="77777777" w:rsidR="00EA550E" w:rsidRPr="002D0337" w:rsidRDefault="00000000" w:rsidP="003B0F55">
            <w:pPr>
              <w:rPr>
                <w:noProof/>
                <w:szCs w:val="22"/>
              </w:rPr>
            </w:pPr>
            <w:r w:rsidRPr="002D0337">
              <w:rPr>
                <w:noProof/>
                <w:szCs w:val="22"/>
              </w:rPr>
              <w:t>Fatigue</w:t>
            </w:r>
          </w:p>
        </w:tc>
      </w:tr>
      <w:tr w:rsidR="00AB5160" w14:paraId="4F62A961" w14:textId="77777777" w:rsidTr="008D3D92">
        <w:trPr>
          <w:trHeight w:val="332"/>
        </w:trPr>
        <w:tc>
          <w:tcPr>
            <w:tcW w:w="3312" w:type="dxa"/>
            <w:vMerge w:val="restart"/>
            <w:vAlign w:val="center"/>
            <w:hideMark/>
          </w:tcPr>
          <w:p w14:paraId="0547075F" w14:textId="77777777" w:rsidR="00EA550E" w:rsidRPr="002D0337" w:rsidRDefault="00000000" w:rsidP="003B0F55">
            <w:pPr>
              <w:rPr>
                <w:b/>
                <w:bCs/>
                <w:noProof/>
                <w:szCs w:val="22"/>
              </w:rPr>
            </w:pPr>
            <w:r w:rsidRPr="002D0337">
              <w:rPr>
                <w:b/>
                <w:bCs/>
                <w:noProof/>
                <w:szCs w:val="22"/>
              </w:rPr>
              <w:t>Undersøkelser</w:t>
            </w:r>
          </w:p>
        </w:tc>
        <w:tc>
          <w:tcPr>
            <w:tcW w:w="1641" w:type="dxa"/>
            <w:vAlign w:val="center"/>
            <w:hideMark/>
          </w:tcPr>
          <w:p w14:paraId="10F28C4D" w14:textId="77777777" w:rsidR="00EA550E" w:rsidRPr="002D0337" w:rsidRDefault="00000000" w:rsidP="003B0F55">
            <w:pPr>
              <w:jc w:val="center"/>
              <w:rPr>
                <w:noProof/>
                <w:szCs w:val="22"/>
              </w:rPr>
            </w:pPr>
            <w:r w:rsidRPr="002D0337">
              <w:rPr>
                <w:noProof/>
                <w:szCs w:val="22"/>
              </w:rPr>
              <w:t>Vanlige</w:t>
            </w:r>
          </w:p>
        </w:tc>
        <w:tc>
          <w:tcPr>
            <w:tcW w:w="2065" w:type="dxa"/>
            <w:vAlign w:val="center"/>
            <w:hideMark/>
          </w:tcPr>
          <w:p w14:paraId="43FD0FB5" w14:textId="77777777" w:rsidR="00EA550E" w:rsidRPr="002D0337" w:rsidRDefault="00000000" w:rsidP="003B0F55">
            <w:pPr>
              <w:rPr>
                <w:noProof/>
              </w:rPr>
            </w:pPr>
            <w:r w:rsidRPr="002D0337">
              <w:rPr>
                <w:noProof/>
              </w:rPr>
              <w:t>Økt kreatinin i blodet</w:t>
            </w:r>
          </w:p>
        </w:tc>
        <w:tc>
          <w:tcPr>
            <w:tcW w:w="2065" w:type="dxa"/>
          </w:tcPr>
          <w:p w14:paraId="5E507343" w14:textId="77777777" w:rsidR="00EA550E" w:rsidRPr="002D0337" w:rsidRDefault="00EA550E" w:rsidP="003B0F55">
            <w:pPr>
              <w:rPr>
                <w:noProof/>
              </w:rPr>
            </w:pPr>
          </w:p>
        </w:tc>
      </w:tr>
      <w:tr w:rsidR="00AB5160" w14:paraId="0F17F0D7" w14:textId="77777777" w:rsidTr="008D3D92">
        <w:trPr>
          <w:trHeight w:val="332"/>
        </w:trPr>
        <w:tc>
          <w:tcPr>
            <w:tcW w:w="3312" w:type="dxa"/>
            <w:vMerge/>
            <w:vAlign w:val="center"/>
          </w:tcPr>
          <w:p w14:paraId="1708D87D" w14:textId="77777777" w:rsidR="00EA550E" w:rsidRPr="002D0337" w:rsidRDefault="00EA550E" w:rsidP="003B0F55">
            <w:pPr>
              <w:rPr>
                <w:b/>
                <w:bCs/>
                <w:noProof/>
                <w:szCs w:val="22"/>
              </w:rPr>
            </w:pPr>
          </w:p>
        </w:tc>
        <w:tc>
          <w:tcPr>
            <w:tcW w:w="1641" w:type="dxa"/>
            <w:vAlign w:val="center"/>
          </w:tcPr>
          <w:p w14:paraId="4965FC9D" w14:textId="77777777" w:rsidR="00EA550E" w:rsidRPr="002D0337" w:rsidRDefault="00000000" w:rsidP="003B0F55">
            <w:pPr>
              <w:jc w:val="center"/>
              <w:rPr>
                <w:noProof/>
                <w:szCs w:val="22"/>
              </w:rPr>
            </w:pPr>
            <w:r w:rsidRPr="002D0337">
              <w:rPr>
                <w:noProof/>
                <w:szCs w:val="22"/>
              </w:rPr>
              <w:t>Mindre vanlig</w:t>
            </w:r>
            <w:r w:rsidR="004578C0" w:rsidRPr="002D0337">
              <w:rPr>
                <w:noProof/>
                <w:szCs w:val="22"/>
              </w:rPr>
              <w:t>e</w:t>
            </w:r>
          </w:p>
        </w:tc>
        <w:tc>
          <w:tcPr>
            <w:tcW w:w="2065" w:type="dxa"/>
            <w:vAlign w:val="center"/>
          </w:tcPr>
          <w:p w14:paraId="6898FEA1" w14:textId="77777777" w:rsidR="00EA550E" w:rsidRPr="002D0337" w:rsidRDefault="00EA550E" w:rsidP="003B0F55">
            <w:pPr>
              <w:rPr>
                <w:noProof/>
              </w:rPr>
            </w:pPr>
          </w:p>
        </w:tc>
        <w:tc>
          <w:tcPr>
            <w:tcW w:w="2065" w:type="dxa"/>
          </w:tcPr>
          <w:p w14:paraId="506D6065" w14:textId="77777777" w:rsidR="00EA550E" w:rsidRPr="002D0337" w:rsidRDefault="00000000" w:rsidP="003B0F55">
            <w:pPr>
              <w:rPr>
                <w:noProof/>
              </w:rPr>
            </w:pPr>
            <w:r w:rsidRPr="002D0337">
              <w:rPr>
                <w:noProof/>
              </w:rPr>
              <w:t>Økt kreatinin i blodet</w:t>
            </w:r>
          </w:p>
        </w:tc>
      </w:tr>
      <w:tr w:rsidR="00AB5160" w14:paraId="3B633407" w14:textId="77777777" w:rsidTr="008D3D92">
        <w:trPr>
          <w:trHeight w:val="332"/>
        </w:trPr>
        <w:tc>
          <w:tcPr>
            <w:tcW w:w="9083" w:type="dxa"/>
            <w:gridSpan w:val="4"/>
            <w:vAlign w:val="center"/>
          </w:tcPr>
          <w:p w14:paraId="247F1C08" w14:textId="4163FB1A" w:rsidR="00EA550E" w:rsidRPr="002D0337" w:rsidRDefault="00000000" w:rsidP="003B0F55">
            <w:pPr>
              <w:rPr>
                <w:noProof/>
              </w:rPr>
            </w:pPr>
            <w:r w:rsidRPr="002D0337">
              <w:rPr>
                <w:noProof/>
                <w:vertAlign w:val="superscript"/>
              </w:rPr>
              <w:t>a</w:t>
            </w:r>
            <w:r w:rsidRPr="002D0337">
              <w:rPr>
                <w:noProof/>
              </w:rPr>
              <w:t xml:space="preserve">Kun den høyeste frekvensen observert i studiene er rapportert (basert på studiene </w:t>
            </w:r>
            <w:r w:rsidR="001C190F" w:rsidRPr="002D0337">
              <w:rPr>
                <w:noProof/>
              </w:rPr>
              <w:t>C</w:t>
            </w:r>
            <w:r w:rsidR="00150627" w:rsidRPr="002D0337">
              <w:rPr>
                <w:noProof/>
              </w:rPr>
              <w:t xml:space="preserve">LL14, </w:t>
            </w:r>
            <w:ins w:id="259" w:author="AbbVie10" w:date="2026-04-10T11:32:00Z">
              <w:r w:rsidR="00124503">
                <w:rPr>
                  <w:noProof/>
                </w:rPr>
                <w:t xml:space="preserve">GLOW, </w:t>
              </w:r>
            </w:ins>
            <w:ins w:id="260" w:author="AbbVie10" w:date="2026-04-20T08:32:00Z">
              <w:r>
                <w:rPr>
                  <w:noProof/>
                </w:rPr>
                <w:t xml:space="preserve">CAPTIVATE, </w:t>
              </w:r>
            </w:ins>
            <w:r w:rsidRPr="002D0337">
              <w:rPr>
                <w:noProof/>
              </w:rPr>
              <w:t xml:space="preserve">MURANO, </w:t>
            </w:r>
            <w:r w:rsidRPr="002D0337">
              <w:rPr>
                <w:bCs/>
                <w:noProof/>
                <w:szCs w:val="22"/>
              </w:rPr>
              <w:t xml:space="preserve">M13-982, M14-032 </w:t>
            </w:r>
            <w:r w:rsidR="005728C4" w:rsidRPr="002D0337">
              <w:rPr>
                <w:bCs/>
                <w:noProof/>
                <w:szCs w:val="22"/>
              </w:rPr>
              <w:t>og</w:t>
            </w:r>
            <w:r w:rsidRPr="002D0337">
              <w:rPr>
                <w:bCs/>
                <w:noProof/>
                <w:szCs w:val="22"/>
              </w:rPr>
              <w:t xml:space="preserve"> M12-175).</w:t>
            </w:r>
          </w:p>
        </w:tc>
      </w:tr>
    </w:tbl>
    <w:p w14:paraId="67CFB134" w14:textId="77777777" w:rsidR="008E68A2" w:rsidRDefault="008E68A2">
      <w:pPr>
        <w:rPr>
          <w:ins w:id="261" w:author="AbbVie10" w:date="2026-04-10T11:33:00Z"/>
          <w:noProof/>
          <w:szCs w:val="22"/>
        </w:rPr>
      </w:pPr>
    </w:p>
    <w:p w14:paraId="6A95FBB3" w14:textId="77777777" w:rsidR="004728CF" w:rsidRPr="00426FB9" w:rsidRDefault="00000000" w:rsidP="004728CF">
      <w:pPr>
        <w:rPr>
          <w:ins w:id="262" w:author="AbbVie10" w:date="2026-04-10T11:33:00Z"/>
          <w:i/>
          <w:iCs/>
          <w:noProof/>
          <w:szCs w:val="22"/>
        </w:rPr>
      </w:pPr>
      <w:ins w:id="263" w:author="AbbVie10" w:date="2026-04-10T11:33:00Z">
        <w:r w:rsidRPr="00426FB9">
          <w:rPr>
            <w:i/>
            <w:iCs/>
            <w:noProof/>
            <w:szCs w:val="22"/>
          </w:rPr>
          <w:t>AMPLIFY</w:t>
        </w:r>
      </w:ins>
    </w:p>
    <w:p w14:paraId="27C7E2B9" w14:textId="0FB698B5" w:rsidR="004728CF" w:rsidRPr="004728CF" w:rsidRDefault="00000000" w:rsidP="004728CF">
      <w:pPr>
        <w:rPr>
          <w:ins w:id="264" w:author="AbbVie10" w:date="2026-04-10T11:33:00Z"/>
          <w:noProof/>
          <w:szCs w:val="22"/>
        </w:rPr>
      </w:pPr>
      <w:ins w:id="265" w:author="AbbVie10" w:date="2026-04-10T11:33:00Z">
        <w:r w:rsidRPr="004728CF">
          <w:rPr>
            <w:noProof/>
            <w:szCs w:val="22"/>
          </w:rPr>
          <w:t>Når venetoklaks administreres i kombinasjon med a</w:t>
        </w:r>
        <w:r>
          <w:rPr>
            <w:noProof/>
            <w:szCs w:val="22"/>
          </w:rPr>
          <w:t>k</w:t>
        </w:r>
        <w:r w:rsidRPr="004728CF">
          <w:rPr>
            <w:noProof/>
            <w:szCs w:val="22"/>
          </w:rPr>
          <w:t>alabrutinib med eller uten obinutuzumab, se preparatomtalen for a</w:t>
        </w:r>
        <w:r>
          <w:rPr>
            <w:noProof/>
            <w:szCs w:val="22"/>
          </w:rPr>
          <w:t>k</w:t>
        </w:r>
        <w:r w:rsidRPr="004728CF">
          <w:rPr>
            <w:noProof/>
            <w:szCs w:val="22"/>
          </w:rPr>
          <w:t>alabrutinib for en beskrivelse av bivirkninger før behandlingsstart.</w:t>
        </w:r>
      </w:ins>
    </w:p>
    <w:p w14:paraId="3FC41E30" w14:textId="77777777" w:rsidR="004728CF" w:rsidRPr="002D0337" w:rsidRDefault="004728CF">
      <w:pPr>
        <w:rPr>
          <w:noProof/>
          <w:szCs w:val="22"/>
        </w:rPr>
      </w:pPr>
    </w:p>
    <w:p w14:paraId="1DA8C66F" w14:textId="77777777" w:rsidR="00484D3A" w:rsidRPr="002D0337" w:rsidRDefault="00000000" w:rsidP="004D5D06">
      <w:pPr>
        <w:keepNext/>
        <w:autoSpaceDE w:val="0"/>
        <w:autoSpaceDN w:val="0"/>
        <w:adjustRightInd w:val="0"/>
        <w:rPr>
          <w:i/>
          <w:noProof/>
          <w:u w:val="single"/>
        </w:rPr>
      </w:pPr>
      <w:r w:rsidRPr="002D0337">
        <w:rPr>
          <w:i/>
          <w:noProof/>
          <w:u w:val="single"/>
        </w:rPr>
        <w:lastRenderedPageBreak/>
        <w:t>Akutt myelogen leukemi</w:t>
      </w:r>
    </w:p>
    <w:p w14:paraId="4C4ECF85" w14:textId="77777777" w:rsidR="00C10443" w:rsidRDefault="00C10443" w:rsidP="004D5D06">
      <w:pPr>
        <w:keepNext/>
        <w:autoSpaceDE w:val="0"/>
        <w:autoSpaceDN w:val="0"/>
        <w:adjustRightInd w:val="0"/>
        <w:rPr>
          <w:noProof/>
          <w:color w:val="000000"/>
        </w:rPr>
      </w:pPr>
    </w:p>
    <w:p w14:paraId="6ED146F2" w14:textId="3EAEA077" w:rsidR="00484D3A" w:rsidRPr="002D0337" w:rsidRDefault="00000000" w:rsidP="004D5D06">
      <w:pPr>
        <w:keepNext/>
        <w:autoSpaceDE w:val="0"/>
        <w:autoSpaceDN w:val="0"/>
        <w:adjustRightInd w:val="0"/>
        <w:rPr>
          <w:iCs/>
          <w:noProof/>
          <w:u w:val="single"/>
        </w:rPr>
      </w:pPr>
      <w:r w:rsidRPr="002D0337">
        <w:rPr>
          <w:noProof/>
          <w:color w:val="000000"/>
        </w:rPr>
        <w:t>Frekvense</w:t>
      </w:r>
      <w:r w:rsidR="002E0F21" w:rsidRPr="002D0337">
        <w:rPr>
          <w:noProof/>
          <w:color w:val="000000"/>
        </w:rPr>
        <w:t>n</w:t>
      </w:r>
      <w:r w:rsidRPr="002D0337">
        <w:rPr>
          <w:noProof/>
          <w:color w:val="000000"/>
        </w:rPr>
        <w:t xml:space="preserve"> av </w:t>
      </w:r>
      <w:r w:rsidR="00021BA7" w:rsidRPr="002D0337">
        <w:rPr>
          <w:noProof/>
          <w:color w:val="000000"/>
        </w:rPr>
        <w:t xml:space="preserve">rapporterte </w:t>
      </w:r>
      <w:r w:rsidRPr="002D0337">
        <w:rPr>
          <w:noProof/>
          <w:color w:val="000000"/>
        </w:rPr>
        <w:t xml:space="preserve">bivirkninger </w:t>
      </w:r>
      <w:r w:rsidR="00021BA7" w:rsidRPr="002D0337">
        <w:rPr>
          <w:noProof/>
          <w:color w:val="000000"/>
        </w:rPr>
        <w:t>av</w:t>
      </w:r>
      <w:r w:rsidRPr="002D0337">
        <w:rPr>
          <w:noProof/>
          <w:color w:val="000000"/>
        </w:rPr>
        <w:t xml:space="preserve"> Venclyxto </w:t>
      </w:r>
      <w:r w:rsidR="00021BA7" w:rsidRPr="002D0337">
        <w:rPr>
          <w:noProof/>
          <w:color w:val="000000"/>
        </w:rPr>
        <w:t xml:space="preserve">i </w:t>
      </w:r>
      <w:r w:rsidRPr="002D0337">
        <w:rPr>
          <w:noProof/>
          <w:color w:val="000000"/>
        </w:rPr>
        <w:t>kombinasjon med et</w:t>
      </w:r>
      <w:r w:rsidRPr="002D0337">
        <w:rPr>
          <w:noProof/>
        </w:rPr>
        <w:t xml:space="preserve"> </w:t>
      </w:r>
      <w:r w:rsidR="00021BA7" w:rsidRPr="002D0337">
        <w:rPr>
          <w:noProof/>
          <w:color w:val="000000"/>
        </w:rPr>
        <w:t>hypometylerende legemiddel</w:t>
      </w:r>
      <w:r w:rsidRPr="002D0337">
        <w:rPr>
          <w:noProof/>
        </w:rPr>
        <w:t xml:space="preserve"> hos pasienter med AML</w:t>
      </w:r>
      <w:r w:rsidR="002E0F21" w:rsidRPr="002D0337">
        <w:rPr>
          <w:noProof/>
        </w:rPr>
        <w:t>,</w:t>
      </w:r>
      <w:r w:rsidRPr="002D0337">
        <w:rPr>
          <w:noProof/>
        </w:rPr>
        <w:t xml:space="preserve"> er oppsummert i tabell </w:t>
      </w:r>
      <w:r w:rsidR="00B375E9" w:rsidRPr="002D0337">
        <w:rPr>
          <w:noProof/>
        </w:rPr>
        <w:t>9</w:t>
      </w:r>
      <w:r w:rsidRPr="002D0337">
        <w:rPr>
          <w:noProof/>
        </w:rPr>
        <w:t>.</w:t>
      </w:r>
    </w:p>
    <w:p w14:paraId="6D9B9BB6" w14:textId="77777777" w:rsidR="00484D3A" w:rsidRPr="002D0337" w:rsidRDefault="00484D3A" w:rsidP="004D5D06">
      <w:pPr>
        <w:keepNext/>
        <w:autoSpaceDE w:val="0"/>
        <w:autoSpaceDN w:val="0"/>
        <w:adjustRightInd w:val="0"/>
        <w:rPr>
          <w:i/>
          <w:noProof/>
          <w:u w:val="single"/>
        </w:rPr>
      </w:pPr>
    </w:p>
    <w:p w14:paraId="05B1813E" w14:textId="2686BABD" w:rsidR="00484D3A" w:rsidRPr="002D0337" w:rsidRDefault="00000000" w:rsidP="004D5D06">
      <w:pPr>
        <w:keepNext/>
        <w:autoSpaceDE w:val="0"/>
        <w:autoSpaceDN w:val="0"/>
        <w:adjustRightInd w:val="0"/>
        <w:rPr>
          <w:noProof/>
        </w:rPr>
      </w:pPr>
      <w:r w:rsidRPr="002D0337">
        <w:rPr>
          <w:noProof/>
          <w:color w:val="000000"/>
        </w:rPr>
        <w:t>Tabell </w:t>
      </w:r>
      <w:r w:rsidR="00FB4980" w:rsidRPr="002D0337">
        <w:rPr>
          <w:noProof/>
          <w:color w:val="000000"/>
        </w:rPr>
        <w:t>9</w:t>
      </w:r>
      <w:r w:rsidRPr="002D0337">
        <w:rPr>
          <w:noProof/>
          <w:color w:val="000000"/>
        </w:rPr>
        <w:t xml:space="preserve">: </w:t>
      </w:r>
      <w:r w:rsidRPr="002D0337">
        <w:rPr>
          <w:noProof/>
        </w:rPr>
        <w:t>Bivirkninger rapportert hos pasienter med AML behandlet med venetoklaks</w:t>
      </w:r>
    </w:p>
    <w:p w14:paraId="05B7DF33" w14:textId="77777777" w:rsidR="00484D3A" w:rsidRPr="002D0337" w:rsidRDefault="00484D3A" w:rsidP="004D5D06">
      <w:pPr>
        <w:keepNext/>
        <w:autoSpaceDE w:val="0"/>
        <w:autoSpaceDN w:val="0"/>
        <w:adjustRightInd w:val="0"/>
        <w:rPr>
          <w:noProof/>
        </w:rPr>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AB5160" w14:paraId="4C0AC0A8" w14:textId="77777777" w:rsidTr="005106C9">
        <w:trPr>
          <w:trHeight w:val="516"/>
        </w:trPr>
        <w:tc>
          <w:tcPr>
            <w:tcW w:w="2253" w:type="dxa"/>
            <w:vAlign w:val="center"/>
          </w:tcPr>
          <w:p w14:paraId="79FA596D" w14:textId="77777777" w:rsidR="00484D3A" w:rsidRPr="002D0337" w:rsidRDefault="00000000" w:rsidP="004D5D06">
            <w:pPr>
              <w:keepNext/>
              <w:rPr>
                <w:b/>
                <w:bCs/>
                <w:noProof/>
              </w:rPr>
            </w:pPr>
            <w:r w:rsidRPr="002D0337">
              <w:rPr>
                <w:b/>
                <w:noProof/>
              </w:rPr>
              <w:t>Organklassesystem</w:t>
            </w:r>
          </w:p>
        </w:tc>
        <w:tc>
          <w:tcPr>
            <w:tcW w:w="1707" w:type="dxa"/>
            <w:vAlign w:val="center"/>
          </w:tcPr>
          <w:p w14:paraId="1445A9C1" w14:textId="77777777" w:rsidR="00484D3A" w:rsidRPr="002D0337" w:rsidRDefault="00000000" w:rsidP="004D5D06">
            <w:pPr>
              <w:keepNext/>
              <w:jc w:val="center"/>
              <w:rPr>
                <w:b/>
                <w:bCs/>
                <w:noProof/>
              </w:rPr>
            </w:pPr>
            <w:r w:rsidRPr="002D0337">
              <w:rPr>
                <w:b/>
                <w:noProof/>
              </w:rPr>
              <w:t>Frekvens</w:t>
            </w:r>
          </w:p>
        </w:tc>
        <w:tc>
          <w:tcPr>
            <w:tcW w:w="3060" w:type="dxa"/>
            <w:vAlign w:val="center"/>
          </w:tcPr>
          <w:p w14:paraId="4F8E0E08" w14:textId="77777777" w:rsidR="00484D3A" w:rsidRPr="002D0337" w:rsidRDefault="00000000" w:rsidP="004D5D06">
            <w:pPr>
              <w:keepNext/>
              <w:jc w:val="center"/>
              <w:rPr>
                <w:b/>
                <w:bCs/>
                <w:noProof/>
              </w:rPr>
            </w:pPr>
            <w:r w:rsidRPr="002D0337">
              <w:rPr>
                <w:b/>
                <w:noProof/>
              </w:rPr>
              <w:t>Alle grader</w:t>
            </w:r>
            <w:r w:rsidRPr="002D0337">
              <w:rPr>
                <w:b/>
                <w:noProof/>
                <w:vertAlign w:val="superscript"/>
              </w:rPr>
              <w:t>a</w:t>
            </w:r>
          </w:p>
        </w:tc>
        <w:tc>
          <w:tcPr>
            <w:tcW w:w="2790" w:type="dxa"/>
            <w:vAlign w:val="center"/>
          </w:tcPr>
          <w:p w14:paraId="17BD163C" w14:textId="77777777" w:rsidR="00484D3A" w:rsidRPr="002D0337" w:rsidRDefault="00000000" w:rsidP="004D5D06">
            <w:pPr>
              <w:keepNext/>
              <w:jc w:val="center"/>
              <w:rPr>
                <w:b/>
                <w:bCs/>
                <w:noProof/>
              </w:rPr>
            </w:pPr>
            <w:r w:rsidRPr="002D0337">
              <w:rPr>
                <w:b/>
                <w:noProof/>
              </w:rPr>
              <w:t>Grad ≥ 3</w:t>
            </w:r>
            <w:r w:rsidRPr="002D0337">
              <w:rPr>
                <w:b/>
                <w:noProof/>
                <w:vertAlign w:val="superscript"/>
              </w:rPr>
              <w:t>a</w:t>
            </w:r>
          </w:p>
        </w:tc>
      </w:tr>
      <w:tr w:rsidR="00AB5160" w14:paraId="2F3B7F9C" w14:textId="77777777" w:rsidTr="005106C9">
        <w:trPr>
          <w:trHeight w:val="289"/>
        </w:trPr>
        <w:tc>
          <w:tcPr>
            <w:tcW w:w="2253" w:type="dxa"/>
            <w:vMerge w:val="restart"/>
            <w:vAlign w:val="center"/>
          </w:tcPr>
          <w:p w14:paraId="538DC419" w14:textId="4B121DD4" w:rsidR="00484D3A" w:rsidRPr="002D0337" w:rsidRDefault="00000000" w:rsidP="004D5D06">
            <w:pPr>
              <w:keepNext/>
              <w:rPr>
                <w:b/>
                <w:bCs/>
                <w:noProof/>
              </w:rPr>
            </w:pPr>
            <w:del w:id="266" w:author="AbbVie07no" w:date="2026-04-27T13:41:00Z" w16du:dateUtc="2026-04-27T11:41:00Z">
              <w:r w:rsidRPr="002D0337" w:rsidDel="003347BA">
                <w:rPr>
                  <w:b/>
                  <w:noProof/>
                </w:rPr>
                <w:delText xml:space="preserve">Infeksiøse </w:delText>
              </w:r>
            </w:del>
            <w:ins w:id="267" w:author="AbbVie07no" w:date="2026-04-27T13:41:00Z" w16du:dateUtc="2026-04-27T11:41:00Z">
              <w:r w:rsidR="003347BA" w:rsidRPr="002D0337">
                <w:rPr>
                  <w:b/>
                  <w:noProof/>
                </w:rPr>
                <w:t>Infeks</w:t>
              </w:r>
              <w:r w:rsidR="003347BA">
                <w:rPr>
                  <w:b/>
                  <w:noProof/>
                </w:rPr>
                <w:t>jon</w:t>
              </w:r>
              <w:r w:rsidR="00350FA4">
                <w:rPr>
                  <w:b/>
                  <w:noProof/>
                </w:rPr>
                <w:t>er</w:t>
              </w:r>
              <w:r w:rsidR="003347BA" w:rsidRPr="002D0337">
                <w:rPr>
                  <w:b/>
                  <w:noProof/>
                </w:rPr>
                <w:t xml:space="preserve"> </w:t>
              </w:r>
            </w:ins>
            <w:r w:rsidRPr="002D0337">
              <w:rPr>
                <w:b/>
                <w:noProof/>
              </w:rPr>
              <w:t xml:space="preserve">og </w:t>
            </w:r>
            <w:del w:id="268" w:author="AbbVie07no" w:date="2026-04-27T13:41:00Z" w16du:dateUtc="2026-04-27T11:41:00Z">
              <w:r w:rsidRPr="002D0337" w:rsidDel="00350FA4">
                <w:rPr>
                  <w:b/>
                  <w:noProof/>
                </w:rPr>
                <w:delText>parasittære sykdommer</w:delText>
              </w:r>
            </w:del>
            <w:ins w:id="269" w:author="AbbVie07no" w:date="2026-04-27T13:41:00Z" w16du:dateUtc="2026-04-27T11:41:00Z">
              <w:r w:rsidR="00350FA4">
                <w:rPr>
                  <w:b/>
                  <w:noProof/>
                </w:rPr>
                <w:t>infestasjoner</w:t>
              </w:r>
            </w:ins>
          </w:p>
        </w:tc>
        <w:tc>
          <w:tcPr>
            <w:tcW w:w="1707" w:type="dxa"/>
            <w:vAlign w:val="center"/>
          </w:tcPr>
          <w:p w14:paraId="00A8CF79" w14:textId="77777777" w:rsidR="00484D3A" w:rsidRPr="002D0337" w:rsidRDefault="00000000" w:rsidP="004D5D06">
            <w:pPr>
              <w:keepNext/>
              <w:rPr>
                <w:bCs/>
                <w:noProof/>
              </w:rPr>
            </w:pPr>
            <w:r w:rsidRPr="002D0337">
              <w:rPr>
                <w:noProof/>
              </w:rPr>
              <w:t>Svært vanlige</w:t>
            </w:r>
          </w:p>
        </w:tc>
        <w:tc>
          <w:tcPr>
            <w:tcW w:w="3060" w:type="dxa"/>
            <w:vAlign w:val="center"/>
          </w:tcPr>
          <w:p w14:paraId="672C0702" w14:textId="77777777" w:rsidR="00484D3A" w:rsidRPr="002D0337" w:rsidRDefault="00000000" w:rsidP="004D5D06">
            <w:pPr>
              <w:keepNext/>
              <w:rPr>
                <w:noProof/>
              </w:rPr>
            </w:pPr>
            <w:r w:rsidRPr="002D0337">
              <w:rPr>
                <w:noProof/>
              </w:rPr>
              <w:t>Pneumoni</w:t>
            </w:r>
            <w:r w:rsidRPr="002D0337">
              <w:rPr>
                <w:noProof/>
                <w:vertAlign w:val="superscript"/>
              </w:rPr>
              <w:t>b</w:t>
            </w:r>
          </w:p>
          <w:p w14:paraId="1F15BE75" w14:textId="77777777" w:rsidR="00484D3A" w:rsidRPr="002D0337" w:rsidRDefault="00000000" w:rsidP="004D5D06">
            <w:pPr>
              <w:keepNext/>
              <w:rPr>
                <w:noProof/>
              </w:rPr>
            </w:pPr>
            <w:r w:rsidRPr="002D0337">
              <w:rPr>
                <w:noProof/>
              </w:rPr>
              <w:t>Sepsis</w:t>
            </w:r>
            <w:r w:rsidRPr="002D0337">
              <w:rPr>
                <w:noProof/>
                <w:vertAlign w:val="superscript"/>
              </w:rPr>
              <w:t>b</w:t>
            </w:r>
          </w:p>
          <w:p w14:paraId="20384E92" w14:textId="77777777" w:rsidR="00484D3A" w:rsidRPr="002D0337" w:rsidRDefault="00000000" w:rsidP="004D5D06">
            <w:pPr>
              <w:keepNext/>
              <w:rPr>
                <w:b/>
                <w:bCs/>
                <w:noProof/>
              </w:rPr>
            </w:pPr>
            <w:r w:rsidRPr="002D0337">
              <w:rPr>
                <w:noProof/>
              </w:rPr>
              <w:t>Urinveisinfeksjon</w:t>
            </w:r>
          </w:p>
        </w:tc>
        <w:tc>
          <w:tcPr>
            <w:tcW w:w="2790" w:type="dxa"/>
            <w:vAlign w:val="center"/>
          </w:tcPr>
          <w:p w14:paraId="2B2AF621" w14:textId="77777777" w:rsidR="00484D3A" w:rsidRPr="002D0337" w:rsidRDefault="00000000" w:rsidP="004D5D06">
            <w:pPr>
              <w:keepNext/>
              <w:rPr>
                <w:noProof/>
              </w:rPr>
            </w:pPr>
            <w:r w:rsidRPr="002D0337">
              <w:rPr>
                <w:noProof/>
              </w:rPr>
              <w:t>Pneumoni</w:t>
            </w:r>
            <w:r w:rsidRPr="002D0337">
              <w:rPr>
                <w:noProof/>
                <w:vertAlign w:val="superscript"/>
              </w:rPr>
              <w:t>b</w:t>
            </w:r>
          </w:p>
          <w:p w14:paraId="2A312795" w14:textId="77777777" w:rsidR="00484D3A" w:rsidRPr="002D0337" w:rsidRDefault="00000000" w:rsidP="004D5D06">
            <w:pPr>
              <w:keepNext/>
              <w:rPr>
                <w:noProof/>
              </w:rPr>
            </w:pPr>
            <w:r w:rsidRPr="002D0337">
              <w:rPr>
                <w:noProof/>
              </w:rPr>
              <w:t>Sepsis</w:t>
            </w:r>
            <w:r w:rsidRPr="002D0337">
              <w:rPr>
                <w:noProof/>
                <w:vertAlign w:val="superscript"/>
              </w:rPr>
              <w:t>b</w:t>
            </w:r>
          </w:p>
          <w:p w14:paraId="3AC83F91" w14:textId="77777777" w:rsidR="00484D3A" w:rsidRPr="002D0337" w:rsidRDefault="00484D3A" w:rsidP="004D5D06">
            <w:pPr>
              <w:keepNext/>
              <w:rPr>
                <w:noProof/>
              </w:rPr>
            </w:pPr>
          </w:p>
        </w:tc>
      </w:tr>
      <w:tr w:rsidR="00AB5160" w14:paraId="0E0AC41B" w14:textId="77777777" w:rsidTr="005106C9">
        <w:trPr>
          <w:trHeight w:val="289"/>
        </w:trPr>
        <w:tc>
          <w:tcPr>
            <w:tcW w:w="2253" w:type="dxa"/>
            <w:vMerge/>
            <w:vAlign w:val="center"/>
          </w:tcPr>
          <w:p w14:paraId="189B46A9" w14:textId="77777777" w:rsidR="00484D3A" w:rsidRPr="002D0337" w:rsidRDefault="00484D3A" w:rsidP="005106C9">
            <w:pPr>
              <w:keepNext/>
              <w:rPr>
                <w:b/>
                <w:bCs/>
                <w:noProof/>
              </w:rPr>
            </w:pPr>
          </w:p>
        </w:tc>
        <w:tc>
          <w:tcPr>
            <w:tcW w:w="1707" w:type="dxa"/>
            <w:vAlign w:val="center"/>
          </w:tcPr>
          <w:p w14:paraId="17F283B5" w14:textId="77777777" w:rsidR="00484D3A" w:rsidRPr="002D0337" w:rsidRDefault="00000000" w:rsidP="005106C9">
            <w:pPr>
              <w:keepNext/>
              <w:rPr>
                <w:bCs/>
                <w:noProof/>
              </w:rPr>
            </w:pPr>
            <w:r w:rsidRPr="002D0337">
              <w:rPr>
                <w:noProof/>
              </w:rPr>
              <w:t>Vanlige</w:t>
            </w:r>
          </w:p>
        </w:tc>
        <w:tc>
          <w:tcPr>
            <w:tcW w:w="3060" w:type="dxa"/>
            <w:vAlign w:val="center"/>
          </w:tcPr>
          <w:p w14:paraId="4DB38714" w14:textId="77777777" w:rsidR="00484D3A" w:rsidRPr="002D0337" w:rsidRDefault="00484D3A" w:rsidP="005106C9">
            <w:pPr>
              <w:keepNext/>
              <w:rPr>
                <w:noProof/>
              </w:rPr>
            </w:pPr>
          </w:p>
        </w:tc>
        <w:tc>
          <w:tcPr>
            <w:tcW w:w="2790" w:type="dxa"/>
            <w:vAlign w:val="center"/>
          </w:tcPr>
          <w:p w14:paraId="7B51D950" w14:textId="77777777" w:rsidR="00484D3A" w:rsidRPr="002D0337" w:rsidRDefault="00000000" w:rsidP="005106C9">
            <w:pPr>
              <w:keepNext/>
              <w:rPr>
                <w:noProof/>
              </w:rPr>
            </w:pPr>
            <w:r w:rsidRPr="002D0337">
              <w:rPr>
                <w:noProof/>
              </w:rPr>
              <w:t>Urinveisinfeksjon</w:t>
            </w:r>
          </w:p>
        </w:tc>
      </w:tr>
      <w:tr w:rsidR="00AB5160" w14:paraId="34E8BC6E" w14:textId="77777777" w:rsidTr="005106C9">
        <w:trPr>
          <w:trHeight w:val="809"/>
        </w:trPr>
        <w:tc>
          <w:tcPr>
            <w:tcW w:w="2253" w:type="dxa"/>
            <w:vAlign w:val="center"/>
          </w:tcPr>
          <w:p w14:paraId="4E1204F8" w14:textId="7A2DC805" w:rsidR="00484D3A" w:rsidRPr="002D0337" w:rsidRDefault="00000000" w:rsidP="005106C9">
            <w:pPr>
              <w:keepNext/>
              <w:rPr>
                <w:b/>
                <w:bCs/>
                <w:noProof/>
              </w:rPr>
            </w:pPr>
            <w:del w:id="270" w:author="AbbVie07no" w:date="2026-04-27T13:41:00Z" w16du:dateUtc="2026-04-27T11:41:00Z">
              <w:r w:rsidRPr="002D0337" w:rsidDel="00350FA4">
                <w:rPr>
                  <w:b/>
                  <w:noProof/>
                </w:rPr>
                <w:delText>Sykdommer i b</w:delText>
              </w:r>
            </w:del>
            <w:ins w:id="271" w:author="AbbVie07no" w:date="2026-04-27T13:41:00Z" w16du:dateUtc="2026-04-27T11:41:00Z">
              <w:r w:rsidR="00350FA4">
                <w:rPr>
                  <w:b/>
                  <w:noProof/>
                </w:rPr>
                <w:t>B</w:t>
              </w:r>
            </w:ins>
            <w:r w:rsidRPr="002D0337">
              <w:rPr>
                <w:b/>
                <w:noProof/>
              </w:rPr>
              <w:t>lod og lymf</w:t>
            </w:r>
            <w:del w:id="272" w:author="AbbVie07no" w:date="2026-04-27T13:41:00Z" w16du:dateUtc="2026-04-27T11:41:00Z">
              <w:r w:rsidRPr="002D0337" w:rsidDel="00350FA4">
                <w:rPr>
                  <w:b/>
                  <w:noProof/>
                </w:rPr>
                <w:delText>atiske organer</w:delText>
              </w:r>
            </w:del>
            <w:ins w:id="273" w:author="AbbVie07no" w:date="2026-04-27T13:41:00Z" w16du:dateUtc="2026-04-27T11:41:00Z">
              <w:r w:rsidR="00350FA4">
                <w:rPr>
                  <w:b/>
                  <w:noProof/>
                </w:rPr>
                <w:t>esystem</w:t>
              </w:r>
            </w:ins>
          </w:p>
        </w:tc>
        <w:tc>
          <w:tcPr>
            <w:tcW w:w="1707" w:type="dxa"/>
            <w:vAlign w:val="center"/>
          </w:tcPr>
          <w:p w14:paraId="24556AAC" w14:textId="77777777" w:rsidR="00484D3A" w:rsidRPr="002D0337" w:rsidRDefault="00000000" w:rsidP="005106C9">
            <w:pPr>
              <w:keepNext/>
              <w:rPr>
                <w:noProof/>
              </w:rPr>
            </w:pPr>
            <w:r w:rsidRPr="002D0337">
              <w:rPr>
                <w:noProof/>
              </w:rPr>
              <w:t>Svært vanlige</w:t>
            </w:r>
          </w:p>
        </w:tc>
        <w:tc>
          <w:tcPr>
            <w:tcW w:w="3060" w:type="dxa"/>
            <w:vAlign w:val="center"/>
          </w:tcPr>
          <w:p w14:paraId="7BEA1462" w14:textId="77777777" w:rsidR="00484D3A" w:rsidRPr="002D0337" w:rsidRDefault="00000000" w:rsidP="005106C9">
            <w:pPr>
              <w:keepNext/>
              <w:rPr>
                <w:noProof/>
              </w:rPr>
            </w:pPr>
            <w:r w:rsidRPr="002D0337">
              <w:rPr>
                <w:noProof/>
              </w:rPr>
              <w:t>Nøytropeni</w:t>
            </w:r>
            <w:r w:rsidRPr="002D0337">
              <w:rPr>
                <w:noProof/>
                <w:vertAlign w:val="superscript"/>
              </w:rPr>
              <w:t>b</w:t>
            </w:r>
          </w:p>
          <w:p w14:paraId="5E1CF3E1" w14:textId="77777777" w:rsidR="00484D3A" w:rsidRPr="002D0337" w:rsidRDefault="00000000" w:rsidP="005106C9">
            <w:pPr>
              <w:keepNext/>
              <w:rPr>
                <w:noProof/>
              </w:rPr>
            </w:pPr>
            <w:r w:rsidRPr="002D0337">
              <w:rPr>
                <w:noProof/>
              </w:rPr>
              <w:t>Febril nøytropeni</w:t>
            </w:r>
          </w:p>
          <w:p w14:paraId="17C4D762" w14:textId="77777777" w:rsidR="00484D3A" w:rsidRPr="002D0337" w:rsidRDefault="00000000" w:rsidP="005106C9">
            <w:pPr>
              <w:keepNext/>
              <w:rPr>
                <w:noProof/>
              </w:rPr>
            </w:pPr>
            <w:r w:rsidRPr="002D0337">
              <w:rPr>
                <w:noProof/>
              </w:rPr>
              <w:t>Anemi</w:t>
            </w:r>
            <w:r w:rsidRPr="002D0337">
              <w:rPr>
                <w:noProof/>
                <w:vertAlign w:val="superscript"/>
              </w:rPr>
              <w:t>b</w:t>
            </w:r>
          </w:p>
          <w:p w14:paraId="75877981" w14:textId="77777777" w:rsidR="00484D3A" w:rsidRPr="002D0337" w:rsidRDefault="00000000" w:rsidP="005106C9">
            <w:pPr>
              <w:keepNext/>
              <w:rPr>
                <w:noProof/>
              </w:rPr>
            </w:pPr>
            <w:r w:rsidRPr="002D0337">
              <w:rPr>
                <w:noProof/>
              </w:rPr>
              <w:t>Trombocytopeni</w:t>
            </w:r>
            <w:r w:rsidRPr="002D0337">
              <w:rPr>
                <w:noProof/>
                <w:vertAlign w:val="superscript"/>
              </w:rPr>
              <w:t>b</w:t>
            </w:r>
          </w:p>
        </w:tc>
        <w:tc>
          <w:tcPr>
            <w:tcW w:w="2790" w:type="dxa"/>
            <w:vAlign w:val="center"/>
          </w:tcPr>
          <w:p w14:paraId="694D3ED3" w14:textId="77777777" w:rsidR="00484D3A" w:rsidRPr="002D0337" w:rsidRDefault="00000000" w:rsidP="005106C9">
            <w:pPr>
              <w:keepNext/>
              <w:rPr>
                <w:noProof/>
              </w:rPr>
            </w:pPr>
            <w:r w:rsidRPr="002D0337">
              <w:rPr>
                <w:noProof/>
              </w:rPr>
              <w:t>Nøytropeni</w:t>
            </w:r>
            <w:r w:rsidRPr="002D0337">
              <w:rPr>
                <w:noProof/>
                <w:vertAlign w:val="superscript"/>
              </w:rPr>
              <w:t>b</w:t>
            </w:r>
          </w:p>
          <w:p w14:paraId="53701352" w14:textId="77777777" w:rsidR="00484D3A" w:rsidRPr="002D0337" w:rsidRDefault="00000000" w:rsidP="005106C9">
            <w:pPr>
              <w:keepNext/>
              <w:rPr>
                <w:noProof/>
              </w:rPr>
            </w:pPr>
            <w:r w:rsidRPr="002D0337">
              <w:rPr>
                <w:noProof/>
              </w:rPr>
              <w:t>Febril nøytropeni</w:t>
            </w:r>
          </w:p>
          <w:p w14:paraId="0DA2157F" w14:textId="77777777" w:rsidR="00484D3A" w:rsidRPr="002D0337" w:rsidRDefault="00000000" w:rsidP="005106C9">
            <w:pPr>
              <w:keepNext/>
              <w:rPr>
                <w:noProof/>
              </w:rPr>
            </w:pPr>
            <w:r w:rsidRPr="002D0337">
              <w:rPr>
                <w:noProof/>
              </w:rPr>
              <w:t>Anemi</w:t>
            </w:r>
            <w:r w:rsidRPr="002D0337">
              <w:rPr>
                <w:noProof/>
                <w:vertAlign w:val="superscript"/>
              </w:rPr>
              <w:t>b</w:t>
            </w:r>
          </w:p>
          <w:p w14:paraId="1E1F6169" w14:textId="77777777" w:rsidR="00484D3A" w:rsidRPr="002D0337" w:rsidRDefault="00000000" w:rsidP="005106C9">
            <w:pPr>
              <w:keepNext/>
              <w:rPr>
                <w:noProof/>
              </w:rPr>
            </w:pPr>
            <w:r w:rsidRPr="002D0337">
              <w:rPr>
                <w:noProof/>
              </w:rPr>
              <w:t>Trombocytopeni</w:t>
            </w:r>
            <w:r w:rsidRPr="002D0337">
              <w:rPr>
                <w:noProof/>
                <w:vertAlign w:val="superscript"/>
              </w:rPr>
              <w:t>b</w:t>
            </w:r>
          </w:p>
        </w:tc>
      </w:tr>
      <w:tr w:rsidR="00AB5160" w14:paraId="26033E6E" w14:textId="77777777" w:rsidTr="005106C9">
        <w:trPr>
          <w:trHeight w:val="289"/>
        </w:trPr>
        <w:tc>
          <w:tcPr>
            <w:tcW w:w="2253" w:type="dxa"/>
            <w:vMerge w:val="restart"/>
            <w:vAlign w:val="center"/>
          </w:tcPr>
          <w:p w14:paraId="5F91A625" w14:textId="77777777" w:rsidR="00484D3A" w:rsidRPr="002D0337" w:rsidRDefault="00000000" w:rsidP="005106C9">
            <w:pPr>
              <w:keepNext/>
              <w:rPr>
                <w:b/>
                <w:bCs/>
                <w:noProof/>
              </w:rPr>
            </w:pPr>
            <w:r w:rsidRPr="002D0337">
              <w:rPr>
                <w:b/>
                <w:noProof/>
              </w:rPr>
              <w:t>Stoffskifte- og ernæring</w:t>
            </w:r>
            <w:del w:id="274" w:author="AbbVie07no" w:date="2026-04-27T13:41:00Z" w16du:dateUtc="2026-04-27T11:41:00Z">
              <w:r w:rsidRPr="002D0337" w:rsidDel="003A3BD8">
                <w:rPr>
                  <w:b/>
                  <w:noProof/>
                </w:rPr>
                <w:delText>sbetingede sykdommer</w:delText>
              </w:r>
            </w:del>
          </w:p>
          <w:p w14:paraId="719FBFA4" w14:textId="77777777" w:rsidR="00484D3A" w:rsidRPr="002D0337" w:rsidRDefault="00484D3A" w:rsidP="005106C9">
            <w:pPr>
              <w:keepNext/>
              <w:rPr>
                <w:b/>
                <w:bCs/>
                <w:noProof/>
              </w:rPr>
            </w:pPr>
          </w:p>
        </w:tc>
        <w:tc>
          <w:tcPr>
            <w:tcW w:w="1707" w:type="dxa"/>
            <w:vAlign w:val="center"/>
          </w:tcPr>
          <w:p w14:paraId="1887ED7E" w14:textId="77777777" w:rsidR="00484D3A" w:rsidRPr="002D0337" w:rsidRDefault="00000000" w:rsidP="005106C9">
            <w:pPr>
              <w:keepNext/>
              <w:rPr>
                <w:noProof/>
              </w:rPr>
            </w:pPr>
            <w:r w:rsidRPr="002D0337">
              <w:rPr>
                <w:noProof/>
              </w:rPr>
              <w:t>Svært vanlige</w:t>
            </w:r>
          </w:p>
        </w:tc>
        <w:tc>
          <w:tcPr>
            <w:tcW w:w="3060" w:type="dxa"/>
            <w:vAlign w:val="center"/>
          </w:tcPr>
          <w:p w14:paraId="31AEB871" w14:textId="77777777" w:rsidR="00484D3A" w:rsidRPr="002D0337" w:rsidRDefault="00000000" w:rsidP="005106C9">
            <w:pPr>
              <w:keepNext/>
              <w:rPr>
                <w:noProof/>
              </w:rPr>
            </w:pPr>
            <w:r w:rsidRPr="002D0337">
              <w:rPr>
                <w:noProof/>
              </w:rPr>
              <w:t>Hypokalemi</w:t>
            </w:r>
          </w:p>
          <w:p w14:paraId="16E68D56" w14:textId="77777777" w:rsidR="00484D3A" w:rsidRPr="002D0337" w:rsidRDefault="00000000" w:rsidP="005106C9">
            <w:pPr>
              <w:keepNext/>
              <w:rPr>
                <w:noProof/>
              </w:rPr>
            </w:pPr>
            <w:r w:rsidRPr="002D0337">
              <w:rPr>
                <w:noProof/>
              </w:rPr>
              <w:t>Redusert apetitt</w:t>
            </w:r>
          </w:p>
        </w:tc>
        <w:tc>
          <w:tcPr>
            <w:tcW w:w="2790" w:type="dxa"/>
            <w:vAlign w:val="center"/>
          </w:tcPr>
          <w:p w14:paraId="25C8DE42" w14:textId="77777777" w:rsidR="00484D3A" w:rsidRPr="002D0337" w:rsidRDefault="00000000" w:rsidP="005106C9">
            <w:pPr>
              <w:keepNext/>
              <w:rPr>
                <w:noProof/>
              </w:rPr>
            </w:pPr>
            <w:r w:rsidRPr="002D0337">
              <w:rPr>
                <w:noProof/>
              </w:rPr>
              <w:t>Hypokalemi</w:t>
            </w:r>
          </w:p>
        </w:tc>
      </w:tr>
      <w:tr w:rsidR="00AB5160" w14:paraId="55866F2E" w14:textId="77777777" w:rsidTr="005106C9">
        <w:trPr>
          <w:trHeight w:val="512"/>
        </w:trPr>
        <w:tc>
          <w:tcPr>
            <w:tcW w:w="2253" w:type="dxa"/>
            <w:vMerge/>
            <w:vAlign w:val="center"/>
          </w:tcPr>
          <w:p w14:paraId="657EBB21" w14:textId="77777777" w:rsidR="00484D3A" w:rsidRPr="002D0337" w:rsidRDefault="00484D3A" w:rsidP="005106C9">
            <w:pPr>
              <w:keepNext/>
              <w:rPr>
                <w:b/>
                <w:bCs/>
                <w:noProof/>
              </w:rPr>
            </w:pPr>
          </w:p>
        </w:tc>
        <w:tc>
          <w:tcPr>
            <w:tcW w:w="1707" w:type="dxa"/>
            <w:vAlign w:val="center"/>
          </w:tcPr>
          <w:p w14:paraId="49DDD188" w14:textId="77777777" w:rsidR="00484D3A" w:rsidRPr="002D0337" w:rsidRDefault="00000000" w:rsidP="005106C9">
            <w:pPr>
              <w:keepNext/>
              <w:rPr>
                <w:noProof/>
              </w:rPr>
            </w:pPr>
            <w:r w:rsidRPr="002D0337">
              <w:rPr>
                <w:noProof/>
              </w:rPr>
              <w:t>Vanlige</w:t>
            </w:r>
          </w:p>
        </w:tc>
        <w:tc>
          <w:tcPr>
            <w:tcW w:w="3060" w:type="dxa"/>
            <w:vAlign w:val="center"/>
          </w:tcPr>
          <w:p w14:paraId="5DBC2180" w14:textId="77777777" w:rsidR="00484D3A" w:rsidRPr="002D0337" w:rsidRDefault="00000000" w:rsidP="005106C9">
            <w:pPr>
              <w:keepNext/>
              <w:rPr>
                <w:noProof/>
              </w:rPr>
            </w:pPr>
            <w:r w:rsidRPr="002D0337">
              <w:rPr>
                <w:noProof/>
              </w:rPr>
              <w:t>Tumorlysesyndrom</w:t>
            </w:r>
          </w:p>
        </w:tc>
        <w:tc>
          <w:tcPr>
            <w:tcW w:w="2790" w:type="dxa"/>
            <w:vAlign w:val="center"/>
          </w:tcPr>
          <w:p w14:paraId="155E1633" w14:textId="77777777" w:rsidR="00484D3A" w:rsidRPr="002D0337" w:rsidRDefault="00000000" w:rsidP="005106C9">
            <w:pPr>
              <w:keepNext/>
              <w:rPr>
                <w:noProof/>
                <w:highlight w:val="red"/>
              </w:rPr>
            </w:pPr>
            <w:r w:rsidRPr="002D0337">
              <w:rPr>
                <w:noProof/>
              </w:rPr>
              <w:t>Redusert apetitt</w:t>
            </w:r>
          </w:p>
        </w:tc>
      </w:tr>
      <w:tr w:rsidR="00AB5160" w14:paraId="6DC8207E" w14:textId="77777777" w:rsidTr="005106C9">
        <w:trPr>
          <w:trHeight w:val="512"/>
        </w:trPr>
        <w:tc>
          <w:tcPr>
            <w:tcW w:w="2253" w:type="dxa"/>
            <w:vMerge/>
            <w:vAlign w:val="center"/>
          </w:tcPr>
          <w:p w14:paraId="21640A95" w14:textId="77777777" w:rsidR="00484D3A" w:rsidRPr="002D0337" w:rsidRDefault="00484D3A" w:rsidP="005106C9">
            <w:pPr>
              <w:keepNext/>
              <w:rPr>
                <w:b/>
                <w:bCs/>
                <w:noProof/>
              </w:rPr>
            </w:pPr>
          </w:p>
        </w:tc>
        <w:tc>
          <w:tcPr>
            <w:tcW w:w="1707" w:type="dxa"/>
            <w:vAlign w:val="center"/>
          </w:tcPr>
          <w:p w14:paraId="15F6CBED" w14:textId="77777777" w:rsidR="00484D3A" w:rsidRPr="002D0337" w:rsidRDefault="00000000" w:rsidP="005106C9">
            <w:pPr>
              <w:keepNext/>
              <w:rPr>
                <w:noProof/>
              </w:rPr>
            </w:pPr>
            <w:r w:rsidRPr="002D0337">
              <w:rPr>
                <w:noProof/>
              </w:rPr>
              <w:t xml:space="preserve">Mindre vanlige </w:t>
            </w:r>
          </w:p>
        </w:tc>
        <w:tc>
          <w:tcPr>
            <w:tcW w:w="3060" w:type="dxa"/>
            <w:vAlign w:val="center"/>
          </w:tcPr>
          <w:p w14:paraId="37F9F5C0" w14:textId="77777777" w:rsidR="00484D3A" w:rsidRPr="002D0337" w:rsidRDefault="00484D3A" w:rsidP="005106C9">
            <w:pPr>
              <w:keepNext/>
              <w:rPr>
                <w:noProof/>
              </w:rPr>
            </w:pPr>
          </w:p>
        </w:tc>
        <w:tc>
          <w:tcPr>
            <w:tcW w:w="2790" w:type="dxa"/>
            <w:vAlign w:val="center"/>
          </w:tcPr>
          <w:p w14:paraId="0B559880" w14:textId="77777777" w:rsidR="00484D3A" w:rsidRPr="002D0337" w:rsidRDefault="00000000" w:rsidP="005106C9">
            <w:pPr>
              <w:keepNext/>
              <w:rPr>
                <w:noProof/>
              </w:rPr>
            </w:pPr>
            <w:r w:rsidRPr="002D0337">
              <w:rPr>
                <w:noProof/>
              </w:rPr>
              <w:t>Tumorlysesyndrom</w:t>
            </w:r>
          </w:p>
        </w:tc>
      </w:tr>
      <w:tr w:rsidR="00AB5160" w14:paraId="0CC2129E" w14:textId="77777777" w:rsidTr="005106C9">
        <w:trPr>
          <w:trHeight w:val="512"/>
        </w:trPr>
        <w:tc>
          <w:tcPr>
            <w:tcW w:w="2253" w:type="dxa"/>
            <w:vMerge w:val="restart"/>
            <w:vAlign w:val="center"/>
          </w:tcPr>
          <w:p w14:paraId="3193723E" w14:textId="28EEDE3F" w:rsidR="00484D3A" w:rsidRPr="002D0337" w:rsidRDefault="00000000" w:rsidP="005106C9">
            <w:pPr>
              <w:keepNext/>
              <w:rPr>
                <w:b/>
                <w:bCs/>
                <w:noProof/>
              </w:rPr>
            </w:pPr>
            <w:r w:rsidRPr="002D0337">
              <w:rPr>
                <w:b/>
                <w:noProof/>
              </w:rPr>
              <w:t>Ne</w:t>
            </w:r>
            <w:del w:id="275" w:author="AbbVie07no" w:date="2026-04-27T13:42:00Z" w16du:dateUtc="2026-04-27T11:42:00Z">
              <w:r w:rsidRPr="002D0337" w:rsidDel="003A3BD8">
                <w:rPr>
                  <w:b/>
                  <w:noProof/>
                </w:rPr>
                <w:delText>vrologiske sykdommer</w:delText>
              </w:r>
            </w:del>
            <w:ins w:id="276" w:author="AbbVie07no" w:date="2026-04-27T13:42:00Z" w16du:dateUtc="2026-04-27T11:42:00Z">
              <w:r w:rsidR="003A3BD8">
                <w:rPr>
                  <w:b/>
                  <w:noProof/>
                </w:rPr>
                <w:t>rvesystemet</w:t>
              </w:r>
            </w:ins>
          </w:p>
        </w:tc>
        <w:tc>
          <w:tcPr>
            <w:tcW w:w="1707" w:type="dxa"/>
            <w:vAlign w:val="center"/>
          </w:tcPr>
          <w:p w14:paraId="009280BB" w14:textId="77777777" w:rsidR="00484D3A" w:rsidRPr="002D0337" w:rsidRDefault="00000000" w:rsidP="005106C9">
            <w:pPr>
              <w:keepNext/>
              <w:rPr>
                <w:noProof/>
              </w:rPr>
            </w:pPr>
            <w:r w:rsidRPr="002D0337">
              <w:rPr>
                <w:noProof/>
              </w:rPr>
              <w:t>Svært vanlige</w:t>
            </w:r>
          </w:p>
        </w:tc>
        <w:tc>
          <w:tcPr>
            <w:tcW w:w="3060" w:type="dxa"/>
            <w:vAlign w:val="center"/>
          </w:tcPr>
          <w:p w14:paraId="0F612EFF" w14:textId="77777777" w:rsidR="00484D3A" w:rsidRPr="002D0337" w:rsidRDefault="00000000" w:rsidP="005106C9">
            <w:pPr>
              <w:keepNext/>
              <w:rPr>
                <w:noProof/>
                <w:vertAlign w:val="superscript"/>
              </w:rPr>
            </w:pPr>
            <w:r w:rsidRPr="002D0337">
              <w:rPr>
                <w:noProof/>
              </w:rPr>
              <w:t>Svimmelhet/synkope</w:t>
            </w:r>
            <w:r w:rsidRPr="002D0337">
              <w:rPr>
                <w:noProof/>
                <w:vertAlign w:val="superscript"/>
              </w:rPr>
              <w:t>b</w:t>
            </w:r>
          </w:p>
          <w:p w14:paraId="1E54B4CC" w14:textId="77777777" w:rsidR="00484D3A" w:rsidRPr="002D0337" w:rsidRDefault="00000000" w:rsidP="005106C9">
            <w:pPr>
              <w:keepNext/>
              <w:rPr>
                <w:noProof/>
              </w:rPr>
            </w:pPr>
            <w:r w:rsidRPr="002D0337">
              <w:rPr>
                <w:noProof/>
              </w:rPr>
              <w:t>Hodepine</w:t>
            </w:r>
          </w:p>
        </w:tc>
        <w:tc>
          <w:tcPr>
            <w:tcW w:w="2790" w:type="dxa"/>
            <w:vAlign w:val="center"/>
          </w:tcPr>
          <w:p w14:paraId="32A8B204" w14:textId="77777777" w:rsidR="00484D3A" w:rsidRPr="002D0337" w:rsidRDefault="00484D3A" w:rsidP="005106C9">
            <w:pPr>
              <w:keepNext/>
              <w:rPr>
                <w:noProof/>
              </w:rPr>
            </w:pPr>
          </w:p>
        </w:tc>
      </w:tr>
      <w:tr w:rsidR="00AB5160" w14:paraId="61A1E94E" w14:textId="77777777" w:rsidTr="005106C9">
        <w:trPr>
          <w:trHeight w:val="512"/>
        </w:trPr>
        <w:tc>
          <w:tcPr>
            <w:tcW w:w="2253" w:type="dxa"/>
            <w:vMerge/>
            <w:vAlign w:val="center"/>
          </w:tcPr>
          <w:p w14:paraId="0C50FA5A" w14:textId="77777777" w:rsidR="00484D3A" w:rsidRPr="002D0337" w:rsidRDefault="00484D3A" w:rsidP="005106C9">
            <w:pPr>
              <w:keepNext/>
              <w:rPr>
                <w:b/>
                <w:bCs/>
                <w:noProof/>
              </w:rPr>
            </w:pPr>
          </w:p>
        </w:tc>
        <w:tc>
          <w:tcPr>
            <w:tcW w:w="1707" w:type="dxa"/>
            <w:vAlign w:val="center"/>
          </w:tcPr>
          <w:p w14:paraId="19A0FA58" w14:textId="77777777" w:rsidR="00484D3A" w:rsidRPr="002D0337" w:rsidRDefault="00000000" w:rsidP="005106C9">
            <w:pPr>
              <w:keepNext/>
              <w:rPr>
                <w:noProof/>
              </w:rPr>
            </w:pPr>
            <w:r w:rsidRPr="002D0337">
              <w:rPr>
                <w:noProof/>
              </w:rPr>
              <w:t>Vanlige</w:t>
            </w:r>
          </w:p>
        </w:tc>
        <w:tc>
          <w:tcPr>
            <w:tcW w:w="3060" w:type="dxa"/>
            <w:vAlign w:val="center"/>
          </w:tcPr>
          <w:p w14:paraId="4FB0C12C" w14:textId="77777777" w:rsidR="00484D3A" w:rsidRPr="002D0337" w:rsidRDefault="00484D3A" w:rsidP="005106C9">
            <w:pPr>
              <w:keepNext/>
              <w:rPr>
                <w:noProof/>
              </w:rPr>
            </w:pPr>
          </w:p>
        </w:tc>
        <w:tc>
          <w:tcPr>
            <w:tcW w:w="2790" w:type="dxa"/>
            <w:vAlign w:val="center"/>
          </w:tcPr>
          <w:p w14:paraId="4AEF83D9" w14:textId="77777777" w:rsidR="00484D3A" w:rsidRPr="002D0337" w:rsidRDefault="00000000" w:rsidP="005106C9">
            <w:pPr>
              <w:keepNext/>
              <w:rPr>
                <w:noProof/>
                <w:vertAlign w:val="superscript"/>
              </w:rPr>
            </w:pPr>
            <w:r w:rsidRPr="002D0337">
              <w:rPr>
                <w:noProof/>
              </w:rPr>
              <w:t>Svimmelhet/synkope</w:t>
            </w:r>
            <w:r w:rsidRPr="002D0337">
              <w:rPr>
                <w:noProof/>
                <w:vertAlign w:val="superscript"/>
              </w:rPr>
              <w:t>b</w:t>
            </w:r>
          </w:p>
        </w:tc>
      </w:tr>
      <w:tr w:rsidR="00AB5160" w14:paraId="2DB595AD" w14:textId="77777777" w:rsidTr="005106C9">
        <w:trPr>
          <w:trHeight w:val="512"/>
        </w:trPr>
        <w:tc>
          <w:tcPr>
            <w:tcW w:w="2253" w:type="dxa"/>
            <w:vMerge/>
            <w:vAlign w:val="center"/>
          </w:tcPr>
          <w:p w14:paraId="1B804E7F" w14:textId="77777777" w:rsidR="00484D3A" w:rsidRPr="002D0337" w:rsidRDefault="00484D3A" w:rsidP="005106C9">
            <w:pPr>
              <w:keepNext/>
              <w:rPr>
                <w:b/>
                <w:bCs/>
                <w:noProof/>
              </w:rPr>
            </w:pPr>
          </w:p>
        </w:tc>
        <w:tc>
          <w:tcPr>
            <w:tcW w:w="1707" w:type="dxa"/>
            <w:vAlign w:val="center"/>
          </w:tcPr>
          <w:p w14:paraId="24502CF7" w14:textId="77777777" w:rsidR="00484D3A" w:rsidRPr="002D0337" w:rsidRDefault="00000000" w:rsidP="005106C9">
            <w:pPr>
              <w:keepNext/>
              <w:rPr>
                <w:noProof/>
              </w:rPr>
            </w:pPr>
            <w:r w:rsidRPr="002D0337">
              <w:rPr>
                <w:noProof/>
              </w:rPr>
              <w:t>Mindre vanlige</w:t>
            </w:r>
          </w:p>
        </w:tc>
        <w:tc>
          <w:tcPr>
            <w:tcW w:w="3060" w:type="dxa"/>
            <w:vAlign w:val="center"/>
          </w:tcPr>
          <w:p w14:paraId="32D9B681" w14:textId="77777777" w:rsidR="00484D3A" w:rsidRPr="002D0337" w:rsidRDefault="00484D3A" w:rsidP="005106C9">
            <w:pPr>
              <w:keepNext/>
              <w:rPr>
                <w:noProof/>
              </w:rPr>
            </w:pPr>
          </w:p>
        </w:tc>
        <w:tc>
          <w:tcPr>
            <w:tcW w:w="2790" w:type="dxa"/>
            <w:vAlign w:val="center"/>
          </w:tcPr>
          <w:p w14:paraId="653B443C" w14:textId="77777777" w:rsidR="00484D3A" w:rsidRPr="002D0337" w:rsidRDefault="00000000" w:rsidP="005106C9">
            <w:pPr>
              <w:keepNext/>
              <w:rPr>
                <w:noProof/>
              </w:rPr>
            </w:pPr>
            <w:r w:rsidRPr="002D0337">
              <w:rPr>
                <w:noProof/>
              </w:rPr>
              <w:t>Hodepine</w:t>
            </w:r>
          </w:p>
        </w:tc>
      </w:tr>
      <w:tr w:rsidR="00AB5160" w14:paraId="008DAFDE" w14:textId="77777777" w:rsidTr="005106C9">
        <w:trPr>
          <w:trHeight w:val="512"/>
        </w:trPr>
        <w:tc>
          <w:tcPr>
            <w:tcW w:w="2253" w:type="dxa"/>
            <w:vMerge w:val="restart"/>
            <w:vAlign w:val="center"/>
          </w:tcPr>
          <w:p w14:paraId="2A3BEC8F" w14:textId="3F56636D" w:rsidR="00484D3A" w:rsidRPr="002D0337" w:rsidRDefault="00000000" w:rsidP="005106C9">
            <w:pPr>
              <w:keepNext/>
              <w:rPr>
                <w:b/>
                <w:bCs/>
                <w:noProof/>
              </w:rPr>
            </w:pPr>
            <w:del w:id="277" w:author="AbbVie07no" w:date="2026-04-27T13:42:00Z" w16du:dateUtc="2026-04-27T11:42:00Z">
              <w:r w:rsidRPr="002D0337" w:rsidDel="00E72A08">
                <w:rPr>
                  <w:b/>
                  <w:noProof/>
                </w:rPr>
                <w:delText>Karsykdommer</w:delText>
              </w:r>
            </w:del>
            <w:ins w:id="278" w:author="AbbVie07no" w:date="2026-04-27T13:42:00Z" w16du:dateUtc="2026-04-27T11:42:00Z">
              <w:r w:rsidR="00E72A08">
                <w:rPr>
                  <w:b/>
                  <w:noProof/>
                </w:rPr>
                <w:t>Vaskulære tilstander</w:t>
              </w:r>
            </w:ins>
          </w:p>
        </w:tc>
        <w:tc>
          <w:tcPr>
            <w:tcW w:w="1707" w:type="dxa"/>
            <w:vAlign w:val="center"/>
          </w:tcPr>
          <w:p w14:paraId="57EEF434" w14:textId="77777777" w:rsidR="00484D3A" w:rsidRPr="002D0337" w:rsidRDefault="00000000" w:rsidP="005106C9">
            <w:pPr>
              <w:keepNext/>
              <w:rPr>
                <w:noProof/>
              </w:rPr>
            </w:pPr>
            <w:r w:rsidRPr="002D0337">
              <w:rPr>
                <w:noProof/>
              </w:rPr>
              <w:t>Svært vanlige</w:t>
            </w:r>
          </w:p>
        </w:tc>
        <w:tc>
          <w:tcPr>
            <w:tcW w:w="3060" w:type="dxa"/>
            <w:vAlign w:val="center"/>
          </w:tcPr>
          <w:p w14:paraId="051B48F5" w14:textId="77777777" w:rsidR="00484D3A" w:rsidRPr="002D0337" w:rsidRDefault="00000000" w:rsidP="005106C9">
            <w:pPr>
              <w:keepNext/>
              <w:rPr>
                <w:noProof/>
              </w:rPr>
            </w:pPr>
            <w:r w:rsidRPr="002D0337">
              <w:rPr>
                <w:noProof/>
              </w:rPr>
              <w:t>Hypotensjon</w:t>
            </w:r>
          </w:p>
          <w:p w14:paraId="02CA9F39" w14:textId="77777777" w:rsidR="00484D3A" w:rsidRPr="002D0337" w:rsidRDefault="00000000" w:rsidP="005106C9">
            <w:pPr>
              <w:keepNext/>
              <w:rPr>
                <w:noProof/>
              </w:rPr>
            </w:pPr>
            <w:r w:rsidRPr="002D0337">
              <w:rPr>
                <w:noProof/>
              </w:rPr>
              <w:t>Blødning</w:t>
            </w:r>
            <w:r w:rsidRPr="002D0337">
              <w:rPr>
                <w:noProof/>
                <w:vertAlign w:val="superscript"/>
              </w:rPr>
              <w:t>b</w:t>
            </w:r>
          </w:p>
        </w:tc>
        <w:tc>
          <w:tcPr>
            <w:tcW w:w="2790" w:type="dxa"/>
            <w:vAlign w:val="center"/>
          </w:tcPr>
          <w:p w14:paraId="324AF45F" w14:textId="77777777" w:rsidR="00484D3A" w:rsidRPr="002D0337" w:rsidRDefault="00000000" w:rsidP="005106C9">
            <w:pPr>
              <w:keepNext/>
              <w:rPr>
                <w:noProof/>
              </w:rPr>
            </w:pPr>
            <w:r w:rsidRPr="002D0337">
              <w:rPr>
                <w:noProof/>
              </w:rPr>
              <w:t>Blødning</w:t>
            </w:r>
            <w:r w:rsidRPr="002D0337">
              <w:rPr>
                <w:noProof/>
                <w:vertAlign w:val="superscript"/>
              </w:rPr>
              <w:t>b</w:t>
            </w:r>
          </w:p>
        </w:tc>
      </w:tr>
      <w:tr w:rsidR="00AB5160" w14:paraId="3BA28AFA" w14:textId="77777777" w:rsidTr="005106C9">
        <w:trPr>
          <w:trHeight w:val="512"/>
        </w:trPr>
        <w:tc>
          <w:tcPr>
            <w:tcW w:w="2253" w:type="dxa"/>
            <w:vMerge/>
            <w:vAlign w:val="center"/>
          </w:tcPr>
          <w:p w14:paraId="56A0897A" w14:textId="77777777" w:rsidR="00484D3A" w:rsidRPr="002D0337" w:rsidRDefault="00484D3A" w:rsidP="005106C9">
            <w:pPr>
              <w:keepNext/>
              <w:rPr>
                <w:b/>
                <w:bCs/>
                <w:noProof/>
              </w:rPr>
            </w:pPr>
          </w:p>
        </w:tc>
        <w:tc>
          <w:tcPr>
            <w:tcW w:w="1707" w:type="dxa"/>
            <w:vAlign w:val="center"/>
          </w:tcPr>
          <w:p w14:paraId="67C6DF24" w14:textId="77777777" w:rsidR="00484D3A" w:rsidRPr="002D0337" w:rsidRDefault="00000000" w:rsidP="005106C9">
            <w:pPr>
              <w:keepNext/>
              <w:rPr>
                <w:noProof/>
              </w:rPr>
            </w:pPr>
            <w:r w:rsidRPr="002D0337">
              <w:rPr>
                <w:noProof/>
              </w:rPr>
              <w:t>Vanlige</w:t>
            </w:r>
          </w:p>
        </w:tc>
        <w:tc>
          <w:tcPr>
            <w:tcW w:w="3060" w:type="dxa"/>
            <w:vAlign w:val="center"/>
          </w:tcPr>
          <w:p w14:paraId="536B5ADE" w14:textId="77777777" w:rsidR="00484D3A" w:rsidRPr="002D0337" w:rsidRDefault="00484D3A" w:rsidP="005106C9">
            <w:pPr>
              <w:keepNext/>
              <w:rPr>
                <w:noProof/>
              </w:rPr>
            </w:pPr>
          </w:p>
        </w:tc>
        <w:tc>
          <w:tcPr>
            <w:tcW w:w="2790" w:type="dxa"/>
            <w:vAlign w:val="center"/>
          </w:tcPr>
          <w:p w14:paraId="5889DAFA" w14:textId="77777777" w:rsidR="00484D3A" w:rsidRPr="002D0337" w:rsidRDefault="00000000" w:rsidP="005106C9">
            <w:pPr>
              <w:keepNext/>
              <w:rPr>
                <w:noProof/>
              </w:rPr>
            </w:pPr>
            <w:r w:rsidRPr="002D0337">
              <w:rPr>
                <w:noProof/>
              </w:rPr>
              <w:t>Hypotensjon</w:t>
            </w:r>
          </w:p>
        </w:tc>
      </w:tr>
      <w:tr w:rsidR="00AB5160" w14:paraId="06F80A15" w14:textId="77777777" w:rsidTr="005106C9">
        <w:trPr>
          <w:trHeight w:val="512"/>
        </w:trPr>
        <w:tc>
          <w:tcPr>
            <w:tcW w:w="2253" w:type="dxa"/>
            <w:vMerge w:val="restart"/>
            <w:vAlign w:val="center"/>
          </w:tcPr>
          <w:p w14:paraId="65BA70B6" w14:textId="1403B226" w:rsidR="00484D3A" w:rsidRPr="002D0337" w:rsidRDefault="00000000" w:rsidP="005106C9">
            <w:pPr>
              <w:keepNext/>
              <w:rPr>
                <w:b/>
                <w:bCs/>
                <w:noProof/>
              </w:rPr>
            </w:pPr>
            <w:del w:id="279" w:author="AbbVie07no" w:date="2026-04-27T13:42:00Z" w16du:dateUtc="2026-04-27T11:42:00Z">
              <w:r w:rsidRPr="002D0337" w:rsidDel="00415D78">
                <w:rPr>
                  <w:b/>
                  <w:noProof/>
                </w:rPr>
                <w:delText>Sykdommer i respirasjonsorganer, thorax og mediastinum</w:delText>
              </w:r>
            </w:del>
            <w:ins w:id="280" w:author="AbbVie07no" w:date="2026-04-27T13:42:00Z" w16du:dateUtc="2026-04-27T11:42:00Z">
              <w:r w:rsidR="00415D78">
                <w:rPr>
                  <w:b/>
                  <w:noProof/>
                </w:rPr>
                <w:t>Luftvei</w:t>
              </w:r>
            </w:ins>
            <w:ins w:id="281" w:author="AbbVie07no" w:date="2026-04-27T13:43:00Z" w16du:dateUtc="2026-04-27T11:43:00Z">
              <w:r w:rsidR="000D60DC">
                <w:rPr>
                  <w:b/>
                  <w:noProof/>
                </w:rPr>
                <w:t>er, thorax og mediastinum</w:t>
              </w:r>
            </w:ins>
          </w:p>
        </w:tc>
        <w:tc>
          <w:tcPr>
            <w:tcW w:w="1707" w:type="dxa"/>
            <w:vAlign w:val="center"/>
          </w:tcPr>
          <w:p w14:paraId="3C82D26E" w14:textId="77777777" w:rsidR="00484D3A" w:rsidRPr="002D0337" w:rsidRDefault="00000000" w:rsidP="005106C9">
            <w:pPr>
              <w:keepNext/>
              <w:rPr>
                <w:noProof/>
              </w:rPr>
            </w:pPr>
            <w:r w:rsidRPr="002D0337">
              <w:rPr>
                <w:noProof/>
              </w:rPr>
              <w:t>Svært vanlige</w:t>
            </w:r>
          </w:p>
        </w:tc>
        <w:tc>
          <w:tcPr>
            <w:tcW w:w="3060" w:type="dxa"/>
            <w:vAlign w:val="center"/>
          </w:tcPr>
          <w:p w14:paraId="01CF976A" w14:textId="77777777" w:rsidR="00484D3A" w:rsidRPr="002D0337" w:rsidRDefault="00000000" w:rsidP="005106C9">
            <w:pPr>
              <w:keepNext/>
              <w:rPr>
                <w:noProof/>
              </w:rPr>
            </w:pPr>
            <w:r w:rsidRPr="002D0337">
              <w:rPr>
                <w:noProof/>
              </w:rPr>
              <w:t>Dyspné</w:t>
            </w:r>
          </w:p>
        </w:tc>
        <w:tc>
          <w:tcPr>
            <w:tcW w:w="2790" w:type="dxa"/>
            <w:vAlign w:val="center"/>
          </w:tcPr>
          <w:p w14:paraId="13F05BA2" w14:textId="77777777" w:rsidR="00484D3A" w:rsidRPr="002D0337" w:rsidRDefault="00484D3A" w:rsidP="005106C9">
            <w:pPr>
              <w:keepNext/>
              <w:rPr>
                <w:noProof/>
              </w:rPr>
            </w:pPr>
          </w:p>
        </w:tc>
      </w:tr>
      <w:tr w:rsidR="00AB5160" w14:paraId="465BFEE6" w14:textId="77777777" w:rsidTr="005106C9">
        <w:trPr>
          <w:trHeight w:val="512"/>
        </w:trPr>
        <w:tc>
          <w:tcPr>
            <w:tcW w:w="2253" w:type="dxa"/>
            <w:vMerge/>
            <w:vAlign w:val="center"/>
          </w:tcPr>
          <w:p w14:paraId="74A782E5" w14:textId="77777777" w:rsidR="00484D3A" w:rsidRPr="002D0337" w:rsidRDefault="00484D3A" w:rsidP="005106C9">
            <w:pPr>
              <w:keepNext/>
              <w:rPr>
                <w:b/>
                <w:bCs/>
                <w:noProof/>
              </w:rPr>
            </w:pPr>
          </w:p>
        </w:tc>
        <w:tc>
          <w:tcPr>
            <w:tcW w:w="1707" w:type="dxa"/>
            <w:vAlign w:val="center"/>
          </w:tcPr>
          <w:p w14:paraId="59557F08" w14:textId="77777777" w:rsidR="00484D3A" w:rsidRPr="002D0337" w:rsidRDefault="00000000" w:rsidP="005106C9">
            <w:pPr>
              <w:keepNext/>
              <w:rPr>
                <w:noProof/>
              </w:rPr>
            </w:pPr>
            <w:r w:rsidRPr="002D0337">
              <w:rPr>
                <w:noProof/>
              </w:rPr>
              <w:t>Vanlige</w:t>
            </w:r>
          </w:p>
        </w:tc>
        <w:tc>
          <w:tcPr>
            <w:tcW w:w="3060" w:type="dxa"/>
            <w:vAlign w:val="center"/>
          </w:tcPr>
          <w:p w14:paraId="3FF728DA" w14:textId="77777777" w:rsidR="00484D3A" w:rsidRPr="002D0337" w:rsidRDefault="00484D3A" w:rsidP="005106C9">
            <w:pPr>
              <w:keepNext/>
              <w:rPr>
                <w:noProof/>
              </w:rPr>
            </w:pPr>
          </w:p>
        </w:tc>
        <w:tc>
          <w:tcPr>
            <w:tcW w:w="2790" w:type="dxa"/>
            <w:vAlign w:val="center"/>
          </w:tcPr>
          <w:p w14:paraId="07E70FF6" w14:textId="77777777" w:rsidR="00484D3A" w:rsidRPr="002D0337" w:rsidRDefault="00000000" w:rsidP="005106C9">
            <w:pPr>
              <w:keepNext/>
              <w:rPr>
                <w:noProof/>
              </w:rPr>
            </w:pPr>
            <w:r w:rsidRPr="002D0337">
              <w:rPr>
                <w:noProof/>
              </w:rPr>
              <w:t>Dyspné</w:t>
            </w:r>
          </w:p>
        </w:tc>
      </w:tr>
      <w:tr w:rsidR="00AB5160" w14:paraId="10F1BDC5" w14:textId="77777777" w:rsidTr="005106C9">
        <w:trPr>
          <w:trHeight w:val="638"/>
        </w:trPr>
        <w:tc>
          <w:tcPr>
            <w:tcW w:w="2253" w:type="dxa"/>
            <w:vMerge w:val="restart"/>
            <w:vAlign w:val="center"/>
          </w:tcPr>
          <w:p w14:paraId="524E8FAD" w14:textId="2EE2C65B" w:rsidR="00484D3A" w:rsidRPr="002D0337" w:rsidRDefault="00000000" w:rsidP="005106C9">
            <w:pPr>
              <w:keepNext/>
              <w:rPr>
                <w:b/>
                <w:bCs/>
                <w:noProof/>
              </w:rPr>
            </w:pPr>
            <w:del w:id="282" w:author="AbbVie07no" w:date="2026-04-27T13:43:00Z" w16du:dateUtc="2026-04-27T11:43:00Z">
              <w:r w:rsidRPr="002D0337" w:rsidDel="00E8026C">
                <w:rPr>
                  <w:b/>
                  <w:noProof/>
                </w:rPr>
                <w:delText>Gastrointestinale sykdommer</w:delText>
              </w:r>
            </w:del>
            <w:ins w:id="283" w:author="AbbVie07no" w:date="2026-04-27T13:43:00Z" w16du:dateUtc="2026-04-27T11:43:00Z">
              <w:r w:rsidR="00E8026C">
                <w:rPr>
                  <w:b/>
                  <w:noProof/>
                </w:rPr>
                <w:t>Mage-tarmkanalen</w:t>
              </w:r>
            </w:ins>
          </w:p>
        </w:tc>
        <w:tc>
          <w:tcPr>
            <w:tcW w:w="1707" w:type="dxa"/>
            <w:vAlign w:val="center"/>
          </w:tcPr>
          <w:p w14:paraId="2AEABCAF" w14:textId="77777777" w:rsidR="00484D3A" w:rsidRPr="002D0337" w:rsidRDefault="00000000" w:rsidP="005106C9">
            <w:pPr>
              <w:keepNext/>
              <w:rPr>
                <w:noProof/>
              </w:rPr>
            </w:pPr>
            <w:r w:rsidRPr="002D0337">
              <w:rPr>
                <w:noProof/>
              </w:rPr>
              <w:t>Svært vanlige</w:t>
            </w:r>
          </w:p>
        </w:tc>
        <w:tc>
          <w:tcPr>
            <w:tcW w:w="3060" w:type="dxa"/>
            <w:tcBorders>
              <w:bottom w:val="single" w:sz="4" w:space="0" w:color="auto"/>
            </w:tcBorders>
            <w:vAlign w:val="center"/>
          </w:tcPr>
          <w:p w14:paraId="0A556171" w14:textId="77777777" w:rsidR="00484D3A" w:rsidRPr="002D0337" w:rsidRDefault="00000000" w:rsidP="005106C9">
            <w:pPr>
              <w:keepNext/>
              <w:rPr>
                <w:noProof/>
              </w:rPr>
            </w:pPr>
            <w:r w:rsidRPr="002D0337">
              <w:rPr>
                <w:noProof/>
              </w:rPr>
              <w:t>Kvalme</w:t>
            </w:r>
          </w:p>
          <w:p w14:paraId="0887D3B1" w14:textId="77777777" w:rsidR="00484D3A" w:rsidRPr="002D0337" w:rsidRDefault="00000000" w:rsidP="005106C9">
            <w:pPr>
              <w:keepNext/>
              <w:rPr>
                <w:noProof/>
              </w:rPr>
            </w:pPr>
            <w:r w:rsidRPr="002D0337">
              <w:rPr>
                <w:noProof/>
              </w:rPr>
              <w:t>Diaré</w:t>
            </w:r>
          </w:p>
          <w:p w14:paraId="5DD0E426" w14:textId="77777777" w:rsidR="00484D3A" w:rsidRPr="002D0337" w:rsidRDefault="00000000" w:rsidP="005106C9">
            <w:pPr>
              <w:keepNext/>
              <w:rPr>
                <w:noProof/>
              </w:rPr>
            </w:pPr>
            <w:r w:rsidRPr="002D0337">
              <w:rPr>
                <w:noProof/>
              </w:rPr>
              <w:t>Oppkast</w:t>
            </w:r>
          </w:p>
          <w:p w14:paraId="31CD5E25" w14:textId="77777777" w:rsidR="00484D3A" w:rsidRPr="002D0337" w:rsidRDefault="00000000" w:rsidP="005106C9">
            <w:pPr>
              <w:keepNext/>
              <w:rPr>
                <w:noProof/>
              </w:rPr>
            </w:pPr>
            <w:r w:rsidRPr="002D0337">
              <w:rPr>
                <w:noProof/>
              </w:rPr>
              <w:t>Stomatitt</w:t>
            </w:r>
          </w:p>
          <w:p w14:paraId="2EA19133" w14:textId="77777777" w:rsidR="00484D3A" w:rsidRPr="002D0337" w:rsidRDefault="00000000" w:rsidP="005106C9">
            <w:pPr>
              <w:keepNext/>
              <w:rPr>
                <w:noProof/>
              </w:rPr>
            </w:pPr>
            <w:r w:rsidRPr="002D0337">
              <w:rPr>
                <w:noProof/>
              </w:rPr>
              <w:t>Abdominale smerter</w:t>
            </w:r>
          </w:p>
        </w:tc>
        <w:tc>
          <w:tcPr>
            <w:tcW w:w="2790" w:type="dxa"/>
            <w:tcBorders>
              <w:bottom w:val="single" w:sz="4" w:space="0" w:color="auto"/>
            </w:tcBorders>
            <w:vAlign w:val="center"/>
          </w:tcPr>
          <w:p w14:paraId="074C309D" w14:textId="77777777" w:rsidR="00484D3A" w:rsidRPr="002D0337" w:rsidRDefault="00484D3A" w:rsidP="005106C9">
            <w:pPr>
              <w:keepNext/>
              <w:rPr>
                <w:noProof/>
              </w:rPr>
            </w:pPr>
          </w:p>
        </w:tc>
      </w:tr>
      <w:tr w:rsidR="00AB5160" w14:paraId="689E3063" w14:textId="77777777" w:rsidTr="005106C9">
        <w:trPr>
          <w:trHeight w:val="638"/>
        </w:trPr>
        <w:tc>
          <w:tcPr>
            <w:tcW w:w="2253" w:type="dxa"/>
            <w:vMerge/>
            <w:vAlign w:val="center"/>
          </w:tcPr>
          <w:p w14:paraId="2509F407" w14:textId="77777777" w:rsidR="00484D3A" w:rsidRPr="002D0337" w:rsidRDefault="00484D3A" w:rsidP="005106C9">
            <w:pPr>
              <w:keepNext/>
              <w:rPr>
                <w:b/>
                <w:bCs/>
                <w:noProof/>
              </w:rPr>
            </w:pPr>
          </w:p>
        </w:tc>
        <w:tc>
          <w:tcPr>
            <w:tcW w:w="1707" w:type="dxa"/>
            <w:vAlign w:val="center"/>
          </w:tcPr>
          <w:p w14:paraId="09E372A2" w14:textId="77777777" w:rsidR="00484D3A" w:rsidRPr="002D0337" w:rsidRDefault="00000000" w:rsidP="005106C9">
            <w:pPr>
              <w:keepNext/>
              <w:rPr>
                <w:noProof/>
              </w:rPr>
            </w:pPr>
            <w:r w:rsidRPr="002D0337">
              <w:rPr>
                <w:noProof/>
              </w:rPr>
              <w:t>Vanlige</w:t>
            </w:r>
          </w:p>
        </w:tc>
        <w:tc>
          <w:tcPr>
            <w:tcW w:w="3060" w:type="dxa"/>
            <w:tcBorders>
              <w:bottom w:val="single" w:sz="4" w:space="0" w:color="auto"/>
            </w:tcBorders>
            <w:vAlign w:val="center"/>
          </w:tcPr>
          <w:p w14:paraId="75B16C44" w14:textId="77777777" w:rsidR="00484D3A" w:rsidRPr="002D0337" w:rsidRDefault="00484D3A" w:rsidP="005106C9">
            <w:pPr>
              <w:keepNext/>
              <w:rPr>
                <w:noProof/>
              </w:rPr>
            </w:pPr>
          </w:p>
        </w:tc>
        <w:tc>
          <w:tcPr>
            <w:tcW w:w="2790" w:type="dxa"/>
            <w:tcBorders>
              <w:bottom w:val="single" w:sz="4" w:space="0" w:color="auto"/>
            </w:tcBorders>
            <w:vAlign w:val="center"/>
          </w:tcPr>
          <w:p w14:paraId="32936E7B" w14:textId="77777777" w:rsidR="00484D3A" w:rsidRPr="002D0337" w:rsidRDefault="00000000" w:rsidP="005106C9">
            <w:pPr>
              <w:keepNext/>
              <w:rPr>
                <w:noProof/>
              </w:rPr>
            </w:pPr>
            <w:r w:rsidRPr="002D0337">
              <w:rPr>
                <w:noProof/>
              </w:rPr>
              <w:t>Kvalme</w:t>
            </w:r>
          </w:p>
          <w:p w14:paraId="5D022F3C" w14:textId="77777777" w:rsidR="00484D3A" w:rsidRPr="002D0337" w:rsidRDefault="00000000" w:rsidP="005106C9">
            <w:pPr>
              <w:keepNext/>
              <w:rPr>
                <w:noProof/>
              </w:rPr>
            </w:pPr>
            <w:r w:rsidRPr="002D0337">
              <w:rPr>
                <w:noProof/>
              </w:rPr>
              <w:t>Diaré</w:t>
            </w:r>
          </w:p>
          <w:p w14:paraId="37DB06BC" w14:textId="77777777" w:rsidR="00484D3A" w:rsidRPr="002D0337" w:rsidRDefault="00000000" w:rsidP="005106C9">
            <w:pPr>
              <w:keepNext/>
              <w:rPr>
                <w:noProof/>
              </w:rPr>
            </w:pPr>
            <w:r w:rsidRPr="002D0337">
              <w:rPr>
                <w:noProof/>
              </w:rPr>
              <w:t>Oppkast</w:t>
            </w:r>
          </w:p>
        </w:tc>
      </w:tr>
      <w:tr w:rsidR="00AB5160" w14:paraId="14ECDC2A" w14:textId="77777777" w:rsidTr="005106C9">
        <w:trPr>
          <w:trHeight w:val="638"/>
        </w:trPr>
        <w:tc>
          <w:tcPr>
            <w:tcW w:w="2253" w:type="dxa"/>
            <w:vMerge/>
            <w:vAlign w:val="center"/>
          </w:tcPr>
          <w:p w14:paraId="17B33ADB" w14:textId="77777777" w:rsidR="00484D3A" w:rsidRPr="002D0337" w:rsidRDefault="00484D3A" w:rsidP="005106C9">
            <w:pPr>
              <w:keepNext/>
              <w:rPr>
                <w:b/>
                <w:bCs/>
                <w:noProof/>
              </w:rPr>
            </w:pPr>
          </w:p>
        </w:tc>
        <w:tc>
          <w:tcPr>
            <w:tcW w:w="1707" w:type="dxa"/>
            <w:vAlign w:val="center"/>
          </w:tcPr>
          <w:p w14:paraId="51E5A4D2" w14:textId="77777777" w:rsidR="00484D3A" w:rsidRPr="002D0337" w:rsidRDefault="00000000" w:rsidP="005106C9">
            <w:pPr>
              <w:keepNext/>
              <w:rPr>
                <w:noProof/>
              </w:rPr>
            </w:pPr>
            <w:r w:rsidRPr="002D0337">
              <w:rPr>
                <w:noProof/>
              </w:rPr>
              <w:t>Mindre vanlige</w:t>
            </w:r>
          </w:p>
        </w:tc>
        <w:tc>
          <w:tcPr>
            <w:tcW w:w="3060" w:type="dxa"/>
            <w:tcBorders>
              <w:bottom w:val="single" w:sz="4" w:space="0" w:color="auto"/>
            </w:tcBorders>
            <w:vAlign w:val="center"/>
          </w:tcPr>
          <w:p w14:paraId="71F0EE25" w14:textId="77777777" w:rsidR="00484D3A" w:rsidRPr="002D0337" w:rsidRDefault="00484D3A" w:rsidP="005106C9">
            <w:pPr>
              <w:keepNext/>
              <w:rPr>
                <w:noProof/>
              </w:rPr>
            </w:pPr>
          </w:p>
        </w:tc>
        <w:tc>
          <w:tcPr>
            <w:tcW w:w="2790" w:type="dxa"/>
            <w:tcBorders>
              <w:bottom w:val="single" w:sz="4" w:space="0" w:color="auto"/>
            </w:tcBorders>
            <w:vAlign w:val="center"/>
          </w:tcPr>
          <w:p w14:paraId="42ECE3D3" w14:textId="77777777" w:rsidR="00484D3A" w:rsidRPr="002D0337" w:rsidRDefault="00000000" w:rsidP="005106C9">
            <w:pPr>
              <w:keepNext/>
              <w:rPr>
                <w:noProof/>
              </w:rPr>
            </w:pPr>
            <w:r w:rsidRPr="002D0337">
              <w:rPr>
                <w:noProof/>
              </w:rPr>
              <w:t>Stomatitt</w:t>
            </w:r>
          </w:p>
        </w:tc>
      </w:tr>
      <w:tr w:rsidR="00AB5160" w14:paraId="0B2AC6CB" w14:textId="77777777" w:rsidTr="005106C9">
        <w:trPr>
          <w:trHeight w:val="584"/>
        </w:trPr>
        <w:tc>
          <w:tcPr>
            <w:tcW w:w="2253" w:type="dxa"/>
            <w:vAlign w:val="center"/>
          </w:tcPr>
          <w:p w14:paraId="5DC6E7CF" w14:textId="6D0AA37B" w:rsidR="00484D3A" w:rsidRPr="002D0337" w:rsidRDefault="00000000" w:rsidP="005106C9">
            <w:pPr>
              <w:rPr>
                <w:b/>
                <w:bCs/>
                <w:noProof/>
              </w:rPr>
            </w:pPr>
            <w:del w:id="284" w:author="AbbVie07no" w:date="2026-04-27T13:44:00Z" w16du:dateUtc="2026-04-27T11:44:00Z">
              <w:r w:rsidRPr="002D0337" w:rsidDel="00227A3B">
                <w:rPr>
                  <w:b/>
                  <w:noProof/>
                </w:rPr>
                <w:delText>Sykdommer i l</w:delText>
              </w:r>
            </w:del>
            <w:ins w:id="285" w:author="AbbVie07no" w:date="2026-04-27T13:44:00Z" w16du:dateUtc="2026-04-27T11:44:00Z">
              <w:r w:rsidR="00227A3B">
                <w:rPr>
                  <w:b/>
                  <w:noProof/>
                </w:rPr>
                <w:t>L</w:t>
              </w:r>
            </w:ins>
            <w:r w:rsidRPr="002D0337">
              <w:rPr>
                <w:b/>
                <w:noProof/>
              </w:rPr>
              <w:t>ever og galleveier</w:t>
            </w:r>
          </w:p>
        </w:tc>
        <w:tc>
          <w:tcPr>
            <w:tcW w:w="1707" w:type="dxa"/>
            <w:vAlign w:val="center"/>
          </w:tcPr>
          <w:p w14:paraId="32B7E503" w14:textId="77777777" w:rsidR="00484D3A" w:rsidRPr="002D0337" w:rsidRDefault="00000000" w:rsidP="005106C9">
            <w:pPr>
              <w:rPr>
                <w:noProof/>
              </w:rPr>
            </w:pPr>
            <w:r w:rsidRPr="002D0337">
              <w:rPr>
                <w:noProof/>
              </w:rPr>
              <w:t>Vanlige</w:t>
            </w:r>
          </w:p>
        </w:tc>
        <w:tc>
          <w:tcPr>
            <w:tcW w:w="3060" w:type="dxa"/>
            <w:vAlign w:val="center"/>
          </w:tcPr>
          <w:p w14:paraId="53D984BF" w14:textId="77777777" w:rsidR="00484D3A" w:rsidRPr="002D0337" w:rsidRDefault="00000000" w:rsidP="005106C9">
            <w:pPr>
              <w:rPr>
                <w:noProof/>
              </w:rPr>
            </w:pPr>
            <w:r w:rsidRPr="002D0337">
              <w:rPr>
                <w:noProof/>
              </w:rPr>
              <w:t>Kolecystitt/kolelitiasis</w:t>
            </w:r>
            <w:r w:rsidRPr="002D0337">
              <w:rPr>
                <w:noProof/>
                <w:vertAlign w:val="superscript"/>
              </w:rPr>
              <w:t>b</w:t>
            </w:r>
          </w:p>
        </w:tc>
        <w:tc>
          <w:tcPr>
            <w:tcW w:w="2790" w:type="dxa"/>
            <w:vAlign w:val="center"/>
          </w:tcPr>
          <w:p w14:paraId="5AC6795D" w14:textId="77777777" w:rsidR="00484D3A" w:rsidRPr="002D0337" w:rsidRDefault="00000000" w:rsidP="005106C9">
            <w:pPr>
              <w:rPr>
                <w:noProof/>
              </w:rPr>
            </w:pPr>
            <w:r w:rsidRPr="002D0337">
              <w:rPr>
                <w:noProof/>
              </w:rPr>
              <w:t>Kolecystitt/kolelitiasis</w:t>
            </w:r>
            <w:r w:rsidRPr="002D0337">
              <w:rPr>
                <w:noProof/>
                <w:vertAlign w:val="superscript"/>
              </w:rPr>
              <w:t>b</w:t>
            </w:r>
          </w:p>
        </w:tc>
      </w:tr>
      <w:tr w:rsidR="00AB5160" w14:paraId="1FA8E44E" w14:textId="77777777" w:rsidTr="005106C9">
        <w:trPr>
          <w:trHeight w:val="584"/>
        </w:trPr>
        <w:tc>
          <w:tcPr>
            <w:tcW w:w="2253" w:type="dxa"/>
            <w:vMerge w:val="restart"/>
            <w:vAlign w:val="center"/>
          </w:tcPr>
          <w:p w14:paraId="031923B4" w14:textId="54EA79E5" w:rsidR="00484D3A" w:rsidRPr="002D0337" w:rsidRDefault="00000000" w:rsidP="005106C9">
            <w:pPr>
              <w:rPr>
                <w:b/>
                <w:bCs/>
                <w:noProof/>
              </w:rPr>
            </w:pPr>
            <w:del w:id="286" w:author="AbbVie07no" w:date="2026-04-27T13:44:00Z" w16du:dateUtc="2026-04-27T11:44:00Z">
              <w:r w:rsidRPr="002D0337" w:rsidDel="00AF0D62">
                <w:rPr>
                  <w:b/>
                  <w:noProof/>
                </w:rPr>
                <w:delText>Sykdommer i muskler</w:delText>
              </w:r>
            </w:del>
            <w:ins w:id="287" w:author="AbbVie07no" w:date="2026-04-27T13:44:00Z" w16du:dateUtc="2026-04-27T11:44:00Z">
              <w:r w:rsidR="00AF0D62">
                <w:rPr>
                  <w:b/>
                  <w:noProof/>
                </w:rPr>
                <w:t>Muskel-</w:t>
              </w:r>
            </w:ins>
            <w:del w:id="288" w:author="AbbVie07no" w:date="2026-04-27T13:45:00Z" w16du:dateUtc="2026-04-27T11:45:00Z">
              <w:r w:rsidRPr="002D0337" w:rsidDel="00163EB1">
                <w:rPr>
                  <w:b/>
                  <w:noProof/>
                </w:rPr>
                <w:delText>,</w:delText>
              </w:r>
            </w:del>
            <w:r w:rsidRPr="002D0337">
              <w:rPr>
                <w:b/>
                <w:noProof/>
              </w:rPr>
              <w:t xml:space="preserve"> </w:t>
            </w:r>
            <w:del w:id="289" w:author="AbbVie07no" w:date="2026-04-27T13:45:00Z" w16du:dateUtc="2026-04-27T11:45:00Z">
              <w:r w:rsidRPr="002D0337" w:rsidDel="00A27105">
                <w:rPr>
                  <w:b/>
                  <w:noProof/>
                </w:rPr>
                <w:lastRenderedPageBreak/>
                <w:delText xml:space="preserve">bindevev </w:delText>
              </w:r>
            </w:del>
            <w:r w:rsidRPr="002D0337">
              <w:rPr>
                <w:b/>
                <w:noProof/>
              </w:rPr>
              <w:t>og skjelett</w:t>
            </w:r>
            <w:ins w:id="290" w:author="AbbVie07no" w:date="2026-04-27T13:45:00Z" w16du:dateUtc="2026-04-27T11:45:00Z">
              <w:r w:rsidR="00A27105">
                <w:rPr>
                  <w:b/>
                  <w:noProof/>
                </w:rPr>
                <w:t>systemet samt bindevev</w:t>
              </w:r>
            </w:ins>
          </w:p>
        </w:tc>
        <w:tc>
          <w:tcPr>
            <w:tcW w:w="1707" w:type="dxa"/>
            <w:vAlign w:val="center"/>
          </w:tcPr>
          <w:p w14:paraId="767B6E94" w14:textId="77777777" w:rsidR="00484D3A" w:rsidRPr="002D0337" w:rsidRDefault="00000000" w:rsidP="005106C9">
            <w:pPr>
              <w:rPr>
                <w:noProof/>
              </w:rPr>
            </w:pPr>
            <w:r w:rsidRPr="002D0337">
              <w:rPr>
                <w:noProof/>
              </w:rPr>
              <w:lastRenderedPageBreak/>
              <w:t>Svært vanlige</w:t>
            </w:r>
          </w:p>
        </w:tc>
        <w:tc>
          <w:tcPr>
            <w:tcW w:w="3060" w:type="dxa"/>
            <w:vAlign w:val="center"/>
          </w:tcPr>
          <w:p w14:paraId="784E1AD3" w14:textId="77777777" w:rsidR="00484D3A" w:rsidRPr="002D0337" w:rsidRDefault="00000000" w:rsidP="005106C9">
            <w:pPr>
              <w:rPr>
                <w:noProof/>
              </w:rPr>
            </w:pPr>
            <w:r w:rsidRPr="002D0337">
              <w:rPr>
                <w:noProof/>
              </w:rPr>
              <w:t>Artralgi</w:t>
            </w:r>
          </w:p>
        </w:tc>
        <w:tc>
          <w:tcPr>
            <w:tcW w:w="2790" w:type="dxa"/>
            <w:vAlign w:val="center"/>
          </w:tcPr>
          <w:p w14:paraId="6768198B" w14:textId="77777777" w:rsidR="00484D3A" w:rsidRPr="002D0337" w:rsidRDefault="00484D3A" w:rsidP="005106C9">
            <w:pPr>
              <w:rPr>
                <w:noProof/>
              </w:rPr>
            </w:pPr>
          </w:p>
        </w:tc>
      </w:tr>
      <w:tr w:rsidR="00AB5160" w14:paraId="2642F276" w14:textId="77777777" w:rsidTr="005106C9">
        <w:trPr>
          <w:trHeight w:val="584"/>
        </w:trPr>
        <w:tc>
          <w:tcPr>
            <w:tcW w:w="2253" w:type="dxa"/>
            <w:vMerge/>
            <w:vAlign w:val="center"/>
          </w:tcPr>
          <w:p w14:paraId="2D4B5303" w14:textId="77777777" w:rsidR="00484D3A" w:rsidRPr="002D0337" w:rsidRDefault="00484D3A" w:rsidP="005106C9">
            <w:pPr>
              <w:rPr>
                <w:b/>
                <w:bCs/>
                <w:noProof/>
              </w:rPr>
            </w:pPr>
          </w:p>
        </w:tc>
        <w:tc>
          <w:tcPr>
            <w:tcW w:w="1707" w:type="dxa"/>
            <w:vAlign w:val="center"/>
          </w:tcPr>
          <w:p w14:paraId="3DBC694A" w14:textId="77777777" w:rsidR="00484D3A" w:rsidRPr="002D0337" w:rsidRDefault="00000000" w:rsidP="005106C9">
            <w:pPr>
              <w:rPr>
                <w:noProof/>
              </w:rPr>
            </w:pPr>
            <w:r w:rsidRPr="002D0337">
              <w:rPr>
                <w:noProof/>
              </w:rPr>
              <w:t>Mindre vanlige</w:t>
            </w:r>
          </w:p>
        </w:tc>
        <w:tc>
          <w:tcPr>
            <w:tcW w:w="3060" w:type="dxa"/>
            <w:vAlign w:val="center"/>
          </w:tcPr>
          <w:p w14:paraId="00201580" w14:textId="77777777" w:rsidR="00484D3A" w:rsidRPr="002D0337" w:rsidRDefault="00484D3A" w:rsidP="005106C9">
            <w:pPr>
              <w:rPr>
                <w:noProof/>
              </w:rPr>
            </w:pPr>
          </w:p>
        </w:tc>
        <w:tc>
          <w:tcPr>
            <w:tcW w:w="2790" w:type="dxa"/>
            <w:vAlign w:val="center"/>
          </w:tcPr>
          <w:p w14:paraId="69E58C44" w14:textId="77777777" w:rsidR="00484D3A" w:rsidRPr="002D0337" w:rsidRDefault="00000000" w:rsidP="005106C9">
            <w:pPr>
              <w:rPr>
                <w:noProof/>
              </w:rPr>
            </w:pPr>
            <w:r w:rsidRPr="002D0337">
              <w:rPr>
                <w:noProof/>
              </w:rPr>
              <w:t>Artralgi</w:t>
            </w:r>
          </w:p>
        </w:tc>
      </w:tr>
      <w:tr w:rsidR="00AB5160" w14:paraId="1CB0902F" w14:textId="77777777" w:rsidTr="005106C9">
        <w:trPr>
          <w:trHeight w:val="584"/>
        </w:trPr>
        <w:tc>
          <w:tcPr>
            <w:tcW w:w="2253" w:type="dxa"/>
            <w:vMerge w:val="restart"/>
            <w:vAlign w:val="center"/>
          </w:tcPr>
          <w:p w14:paraId="715C4DFD" w14:textId="400BE1C0" w:rsidR="00484D3A" w:rsidRPr="002D0337" w:rsidRDefault="00000000" w:rsidP="007613FB">
            <w:pPr>
              <w:keepNext/>
              <w:rPr>
                <w:b/>
                <w:bCs/>
                <w:noProof/>
              </w:rPr>
            </w:pPr>
            <w:r w:rsidRPr="002D0337">
              <w:rPr>
                <w:b/>
                <w:noProof/>
              </w:rPr>
              <w:t xml:space="preserve">Generelle </w:t>
            </w:r>
            <w:del w:id="291" w:author="AbbVie07no" w:date="2026-04-27T13:46:00Z" w16du:dateUtc="2026-04-27T11:46:00Z">
              <w:r w:rsidRPr="002D0337" w:rsidDel="007B687C">
                <w:rPr>
                  <w:b/>
                  <w:noProof/>
                </w:rPr>
                <w:delText xml:space="preserve">lidelser </w:delText>
              </w:r>
            </w:del>
            <w:ins w:id="292" w:author="AbbVie07no" w:date="2026-04-27T13:46:00Z" w16du:dateUtc="2026-04-27T11:46:00Z">
              <w:r w:rsidR="007B687C">
                <w:rPr>
                  <w:b/>
                  <w:noProof/>
                </w:rPr>
                <w:t>symptomer</w:t>
              </w:r>
              <w:r w:rsidR="007B687C" w:rsidRPr="002D0337">
                <w:rPr>
                  <w:b/>
                  <w:noProof/>
                </w:rPr>
                <w:t xml:space="preserve"> </w:t>
              </w:r>
            </w:ins>
            <w:r w:rsidRPr="002D0337">
              <w:rPr>
                <w:b/>
                <w:noProof/>
              </w:rPr>
              <w:t>og reaksjoner på administrasjonsstedet</w:t>
            </w:r>
          </w:p>
          <w:p w14:paraId="7D28DACB" w14:textId="77777777" w:rsidR="00484D3A" w:rsidRPr="002D0337" w:rsidRDefault="00484D3A" w:rsidP="007613FB">
            <w:pPr>
              <w:keepNext/>
              <w:rPr>
                <w:b/>
                <w:bCs/>
                <w:noProof/>
              </w:rPr>
            </w:pPr>
          </w:p>
        </w:tc>
        <w:tc>
          <w:tcPr>
            <w:tcW w:w="1707" w:type="dxa"/>
            <w:vAlign w:val="center"/>
          </w:tcPr>
          <w:p w14:paraId="235E8F90" w14:textId="77777777" w:rsidR="00484D3A" w:rsidRPr="002D0337" w:rsidRDefault="00000000" w:rsidP="007613FB">
            <w:pPr>
              <w:keepNext/>
              <w:rPr>
                <w:noProof/>
              </w:rPr>
            </w:pPr>
            <w:r w:rsidRPr="002D0337">
              <w:rPr>
                <w:noProof/>
              </w:rPr>
              <w:t>Svært vanlige</w:t>
            </w:r>
          </w:p>
        </w:tc>
        <w:tc>
          <w:tcPr>
            <w:tcW w:w="3060" w:type="dxa"/>
            <w:vAlign w:val="center"/>
          </w:tcPr>
          <w:p w14:paraId="7DB65DDA" w14:textId="77777777" w:rsidR="00484D3A" w:rsidRPr="002D0337" w:rsidRDefault="00000000" w:rsidP="007613FB">
            <w:pPr>
              <w:keepNext/>
              <w:rPr>
                <w:noProof/>
              </w:rPr>
            </w:pPr>
            <w:r w:rsidRPr="002D0337">
              <w:rPr>
                <w:noProof/>
              </w:rPr>
              <w:t>Fatigue</w:t>
            </w:r>
          </w:p>
          <w:p w14:paraId="583B6C87" w14:textId="77777777" w:rsidR="00484D3A" w:rsidRPr="002D0337" w:rsidRDefault="00000000" w:rsidP="007613FB">
            <w:pPr>
              <w:keepNext/>
              <w:rPr>
                <w:noProof/>
              </w:rPr>
            </w:pPr>
            <w:r w:rsidRPr="002D0337">
              <w:rPr>
                <w:noProof/>
              </w:rPr>
              <w:t>Asteni</w:t>
            </w:r>
          </w:p>
        </w:tc>
        <w:tc>
          <w:tcPr>
            <w:tcW w:w="2790" w:type="dxa"/>
            <w:vAlign w:val="center"/>
          </w:tcPr>
          <w:p w14:paraId="7ABF6C74" w14:textId="77777777" w:rsidR="00484D3A" w:rsidRPr="002D0337" w:rsidRDefault="00484D3A" w:rsidP="007613FB">
            <w:pPr>
              <w:keepNext/>
              <w:rPr>
                <w:noProof/>
              </w:rPr>
            </w:pPr>
          </w:p>
        </w:tc>
      </w:tr>
      <w:tr w:rsidR="00AB5160" w14:paraId="0FECA78A" w14:textId="77777777" w:rsidTr="005106C9">
        <w:trPr>
          <w:trHeight w:val="584"/>
        </w:trPr>
        <w:tc>
          <w:tcPr>
            <w:tcW w:w="2253" w:type="dxa"/>
            <w:vMerge/>
            <w:vAlign w:val="center"/>
          </w:tcPr>
          <w:p w14:paraId="3C98203C" w14:textId="77777777" w:rsidR="00484D3A" w:rsidRPr="002D0337" w:rsidRDefault="00484D3A" w:rsidP="007613FB">
            <w:pPr>
              <w:keepNext/>
              <w:rPr>
                <w:b/>
                <w:bCs/>
                <w:noProof/>
              </w:rPr>
            </w:pPr>
          </w:p>
        </w:tc>
        <w:tc>
          <w:tcPr>
            <w:tcW w:w="1707" w:type="dxa"/>
            <w:vAlign w:val="center"/>
          </w:tcPr>
          <w:p w14:paraId="33196A60" w14:textId="77777777" w:rsidR="00484D3A" w:rsidRPr="002D0337" w:rsidRDefault="00000000" w:rsidP="007613FB">
            <w:pPr>
              <w:keepNext/>
              <w:rPr>
                <w:noProof/>
              </w:rPr>
            </w:pPr>
            <w:r w:rsidRPr="002D0337">
              <w:rPr>
                <w:noProof/>
              </w:rPr>
              <w:t>Vanlige</w:t>
            </w:r>
          </w:p>
        </w:tc>
        <w:tc>
          <w:tcPr>
            <w:tcW w:w="3060" w:type="dxa"/>
            <w:vAlign w:val="center"/>
          </w:tcPr>
          <w:p w14:paraId="7112B0C6" w14:textId="77777777" w:rsidR="00484D3A" w:rsidRPr="002D0337" w:rsidRDefault="00484D3A" w:rsidP="007613FB">
            <w:pPr>
              <w:keepNext/>
              <w:rPr>
                <w:noProof/>
              </w:rPr>
            </w:pPr>
          </w:p>
        </w:tc>
        <w:tc>
          <w:tcPr>
            <w:tcW w:w="2790" w:type="dxa"/>
            <w:vAlign w:val="center"/>
          </w:tcPr>
          <w:p w14:paraId="75149C34" w14:textId="77777777" w:rsidR="00484D3A" w:rsidRPr="002D0337" w:rsidRDefault="00000000" w:rsidP="007613FB">
            <w:pPr>
              <w:keepNext/>
              <w:rPr>
                <w:noProof/>
              </w:rPr>
            </w:pPr>
            <w:r w:rsidRPr="002D0337">
              <w:rPr>
                <w:noProof/>
              </w:rPr>
              <w:t>Fatigue</w:t>
            </w:r>
          </w:p>
          <w:p w14:paraId="32B975E5" w14:textId="77777777" w:rsidR="00484D3A" w:rsidRPr="002D0337" w:rsidRDefault="00000000" w:rsidP="007613FB">
            <w:pPr>
              <w:keepNext/>
              <w:rPr>
                <w:noProof/>
              </w:rPr>
            </w:pPr>
            <w:r w:rsidRPr="002D0337">
              <w:rPr>
                <w:noProof/>
              </w:rPr>
              <w:t>Asteni</w:t>
            </w:r>
          </w:p>
        </w:tc>
      </w:tr>
      <w:tr w:rsidR="00AB5160" w14:paraId="540AA491" w14:textId="77777777" w:rsidTr="005106C9">
        <w:trPr>
          <w:trHeight w:val="332"/>
        </w:trPr>
        <w:tc>
          <w:tcPr>
            <w:tcW w:w="2253" w:type="dxa"/>
            <w:vMerge w:val="restart"/>
            <w:vAlign w:val="center"/>
          </w:tcPr>
          <w:p w14:paraId="04E40857" w14:textId="77777777" w:rsidR="00484D3A" w:rsidRPr="002D0337" w:rsidRDefault="00000000" w:rsidP="005106C9">
            <w:pPr>
              <w:rPr>
                <w:b/>
                <w:bCs/>
                <w:noProof/>
              </w:rPr>
            </w:pPr>
            <w:r w:rsidRPr="002D0337">
              <w:rPr>
                <w:b/>
                <w:noProof/>
              </w:rPr>
              <w:t>Undersøkelser</w:t>
            </w:r>
          </w:p>
          <w:p w14:paraId="3B20B5B7" w14:textId="77777777" w:rsidR="00484D3A" w:rsidRPr="002D0337" w:rsidRDefault="00484D3A" w:rsidP="005106C9">
            <w:pPr>
              <w:rPr>
                <w:b/>
                <w:bCs/>
                <w:noProof/>
              </w:rPr>
            </w:pPr>
          </w:p>
        </w:tc>
        <w:tc>
          <w:tcPr>
            <w:tcW w:w="1707" w:type="dxa"/>
            <w:vAlign w:val="center"/>
          </w:tcPr>
          <w:p w14:paraId="70E80B96" w14:textId="77777777" w:rsidR="00484D3A" w:rsidRPr="002D0337" w:rsidRDefault="00000000" w:rsidP="005106C9">
            <w:pPr>
              <w:rPr>
                <w:noProof/>
              </w:rPr>
            </w:pPr>
            <w:r w:rsidRPr="002D0337">
              <w:rPr>
                <w:noProof/>
              </w:rPr>
              <w:t>Svært vanlige</w:t>
            </w:r>
          </w:p>
        </w:tc>
        <w:tc>
          <w:tcPr>
            <w:tcW w:w="3060" w:type="dxa"/>
            <w:vAlign w:val="center"/>
          </w:tcPr>
          <w:p w14:paraId="11117F18" w14:textId="5AAB7F5A" w:rsidR="00484D3A" w:rsidRPr="002D0337" w:rsidRDefault="00000000" w:rsidP="005106C9">
            <w:pPr>
              <w:rPr>
                <w:noProof/>
              </w:rPr>
            </w:pPr>
            <w:r w:rsidRPr="002D0337">
              <w:rPr>
                <w:noProof/>
              </w:rPr>
              <w:t>Vekt</w:t>
            </w:r>
            <w:r w:rsidR="00610F8A" w:rsidRPr="002D0337">
              <w:rPr>
                <w:noProof/>
              </w:rPr>
              <w:t>reduksjon</w:t>
            </w:r>
          </w:p>
          <w:p w14:paraId="67456A19" w14:textId="77777777" w:rsidR="00484D3A" w:rsidRPr="002D0337" w:rsidRDefault="00000000" w:rsidP="005106C9">
            <w:pPr>
              <w:rPr>
                <w:noProof/>
                <w:color w:val="FF0000"/>
              </w:rPr>
            </w:pPr>
            <w:r w:rsidRPr="002D0337">
              <w:rPr>
                <w:noProof/>
              </w:rPr>
              <w:t>Økt bilirubin i blodet</w:t>
            </w:r>
          </w:p>
        </w:tc>
        <w:tc>
          <w:tcPr>
            <w:tcW w:w="2790" w:type="dxa"/>
            <w:vAlign w:val="center"/>
          </w:tcPr>
          <w:p w14:paraId="6D042BA1" w14:textId="77777777" w:rsidR="00484D3A" w:rsidRPr="002D0337" w:rsidRDefault="00484D3A" w:rsidP="005106C9">
            <w:pPr>
              <w:rPr>
                <w:noProof/>
              </w:rPr>
            </w:pPr>
          </w:p>
        </w:tc>
      </w:tr>
      <w:tr w:rsidR="00AB5160" w14:paraId="7CA8DB43" w14:textId="77777777" w:rsidTr="005106C9">
        <w:trPr>
          <w:trHeight w:val="332"/>
        </w:trPr>
        <w:tc>
          <w:tcPr>
            <w:tcW w:w="2253" w:type="dxa"/>
            <w:vMerge/>
            <w:vAlign w:val="center"/>
          </w:tcPr>
          <w:p w14:paraId="375829DD" w14:textId="77777777" w:rsidR="00484D3A" w:rsidRPr="002D0337" w:rsidRDefault="00484D3A" w:rsidP="005106C9">
            <w:pPr>
              <w:rPr>
                <w:b/>
                <w:bCs/>
                <w:noProof/>
              </w:rPr>
            </w:pPr>
          </w:p>
        </w:tc>
        <w:tc>
          <w:tcPr>
            <w:tcW w:w="1707" w:type="dxa"/>
            <w:vAlign w:val="center"/>
          </w:tcPr>
          <w:p w14:paraId="4C4ADF4C" w14:textId="77777777" w:rsidR="00484D3A" w:rsidRPr="002D0337" w:rsidRDefault="00000000" w:rsidP="005106C9">
            <w:pPr>
              <w:rPr>
                <w:noProof/>
              </w:rPr>
            </w:pPr>
            <w:r w:rsidRPr="002D0337">
              <w:rPr>
                <w:noProof/>
              </w:rPr>
              <w:t>Vanlige</w:t>
            </w:r>
          </w:p>
        </w:tc>
        <w:tc>
          <w:tcPr>
            <w:tcW w:w="3060" w:type="dxa"/>
            <w:vAlign w:val="center"/>
          </w:tcPr>
          <w:p w14:paraId="6F65428B" w14:textId="77777777" w:rsidR="00484D3A" w:rsidRPr="002D0337" w:rsidRDefault="00484D3A" w:rsidP="005106C9">
            <w:pPr>
              <w:rPr>
                <w:noProof/>
              </w:rPr>
            </w:pPr>
          </w:p>
        </w:tc>
        <w:tc>
          <w:tcPr>
            <w:tcW w:w="2790" w:type="dxa"/>
            <w:vAlign w:val="center"/>
          </w:tcPr>
          <w:p w14:paraId="1AB6C9D5" w14:textId="00418D3F" w:rsidR="00484D3A" w:rsidRPr="002D0337" w:rsidRDefault="00000000" w:rsidP="005106C9">
            <w:pPr>
              <w:rPr>
                <w:noProof/>
              </w:rPr>
            </w:pPr>
            <w:r w:rsidRPr="002D0337">
              <w:rPr>
                <w:noProof/>
              </w:rPr>
              <w:t>Vekt</w:t>
            </w:r>
            <w:r w:rsidR="00610F8A" w:rsidRPr="002D0337">
              <w:rPr>
                <w:noProof/>
              </w:rPr>
              <w:t>reduksjon</w:t>
            </w:r>
          </w:p>
          <w:p w14:paraId="7169A341" w14:textId="77777777" w:rsidR="00484D3A" w:rsidRPr="002D0337" w:rsidRDefault="00000000" w:rsidP="005106C9">
            <w:pPr>
              <w:rPr>
                <w:noProof/>
              </w:rPr>
            </w:pPr>
            <w:r w:rsidRPr="002D0337">
              <w:rPr>
                <w:noProof/>
              </w:rPr>
              <w:t>Økt bilirubin i blodet</w:t>
            </w:r>
          </w:p>
        </w:tc>
      </w:tr>
      <w:tr w:rsidR="00AB5160" w14:paraId="50E92A44" w14:textId="77777777" w:rsidTr="005106C9">
        <w:trPr>
          <w:trHeight w:val="332"/>
        </w:trPr>
        <w:tc>
          <w:tcPr>
            <w:tcW w:w="9810" w:type="dxa"/>
            <w:gridSpan w:val="4"/>
            <w:vAlign w:val="center"/>
          </w:tcPr>
          <w:p w14:paraId="74F093D8" w14:textId="77777777" w:rsidR="00484D3A" w:rsidRPr="002D0337" w:rsidRDefault="00000000" w:rsidP="005106C9">
            <w:pPr>
              <w:spacing w:before="120"/>
              <w:rPr>
                <w:bCs/>
                <w:noProof/>
              </w:rPr>
            </w:pPr>
            <w:r w:rsidRPr="002D0337">
              <w:rPr>
                <w:noProof/>
                <w:vertAlign w:val="superscript"/>
              </w:rPr>
              <w:t>a</w:t>
            </w:r>
            <w:r w:rsidRPr="002D0337">
              <w:rPr>
                <w:noProof/>
              </w:rPr>
              <w:t>Kun den høyeste frekvensen observert i studiene er rapportert (basert på studiene VIALE-A og M14-358).</w:t>
            </w:r>
          </w:p>
          <w:p w14:paraId="4C64C512" w14:textId="3D18CC87" w:rsidR="00484D3A" w:rsidRPr="002D0337" w:rsidRDefault="00000000" w:rsidP="005106C9">
            <w:pPr>
              <w:spacing w:before="120"/>
              <w:rPr>
                <w:bCs/>
                <w:noProof/>
              </w:rPr>
            </w:pPr>
            <w:r w:rsidRPr="002D0337">
              <w:rPr>
                <w:noProof/>
                <w:vertAlign w:val="superscript"/>
              </w:rPr>
              <w:t>b</w:t>
            </w:r>
            <w:r w:rsidRPr="002D0337">
              <w:rPr>
                <w:noProof/>
              </w:rPr>
              <w:t>Inkluder</w:t>
            </w:r>
            <w:r w:rsidR="001727D5" w:rsidRPr="002D0337">
              <w:rPr>
                <w:noProof/>
              </w:rPr>
              <w:t>er</w:t>
            </w:r>
            <w:r w:rsidRPr="002D0337">
              <w:rPr>
                <w:noProof/>
              </w:rPr>
              <w:t xml:space="preserve"> flere bivirkningsbegrep.</w:t>
            </w:r>
          </w:p>
        </w:tc>
      </w:tr>
    </w:tbl>
    <w:p w14:paraId="3DEBE479" w14:textId="77777777" w:rsidR="00484D3A" w:rsidRPr="002D0337" w:rsidRDefault="00484D3A">
      <w:pPr>
        <w:rPr>
          <w:noProof/>
          <w:szCs w:val="22"/>
        </w:rPr>
      </w:pPr>
    </w:p>
    <w:p w14:paraId="25CE0EBB" w14:textId="77777777" w:rsidR="003F684C" w:rsidRPr="002D0337" w:rsidRDefault="00000000" w:rsidP="00E81FB2">
      <w:pPr>
        <w:rPr>
          <w:i/>
          <w:noProof/>
          <w:szCs w:val="22"/>
          <w:u w:val="single"/>
        </w:rPr>
      </w:pPr>
      <w:r w:rsidRPr="002D0337">
        <w:rPr>
          <w:i/>
          <w:noProof/>
          <w:szCs w:val="22"/>
          <w:u w:val="single"/>
        </w:rPr>
        <w:t>Seponering og dosereduksjon som følge av bivirkninger</w:t>
      </w:r>
    </w:p>
    <w:p w14:paraId="1C074DAB" w14:textId="77777777" w:rsidR="00484D3A" w:rsidRPr="002D0337" w:rsidRDefault="00484D3A" w:rsidP="00E81FB2">
      <w:pPr>
        <w:rPr>
          <w:i/>
          <w:noProof/>
          <w:szCs w:val="22"/>
          <w:u w:val="single"/>
        </w:rPr>
      </w:pPr>
    </w:p>
    <w:p w14:paraId="5F3B603A" w14:textId="6228055B" w:rsidR="00484D3A" w:rsidRPr="00D5588C" w:rsidRDefault="00000000" w:rsidP="00E81FB2">
      <w:pPr>
        <w:rPr>
          <w:i/>
          <w:iCs/>
          <w:noProof/>
        </w:rPr>
      </w:pPr>
      <w:r w:rsidRPr="00D5588C">
        <w:rPr>
          <w:i/>
          <w:iCs/>
          <w:noProof/>
        </w:rPr>
        <w:t>Kronisk lymfatisk leukemi</w:t>
      </w:r>
    </w:p>
    <w:p w14:paraId="346257B7" w14:textId="77777777" w:rsidR="00484D3A" w:rsidRPr="002D0337" w:rsidRDefault="00484D3A" w:rsidP="00E81FB2">
      <w:pPr>
        <w:rPr>
          <w:i/>
          <w:noProof/>
          <w:szCs w:val="22"/>
          <w:u w:val="single"/>
        </w:rPr>
      </w:pPr>
    </w:p>
    <w:p w14:paraId="3E48EBBC" w14:textId="18D295F0" w:rsidR="0059031C" w:rsidRDefault="00000000" w:rsidP="00E81FB2">
      <w:pPr>
        <w:rPr>
          <w:ins w:id="293" w:author="AbbVie07no" w:date="2026-04-24T08:52:00Z" w16du:dateUtc="2026-04-24T06:52:00Z"/>
          <w:noProof/>
          <w:szCs w:val="22"/>
        </w:rPr>
      </w:pPr>
      <w:ins w:id="294" w:author="AbbVie10" w:date="2026-04-10T11:35:00Z">
        <w:r w:rsidRPr="0059031C">
          <w:rPr>
            <w:noProof/>
            <w:szCs w:val="22"/>
          </w:rPr>
          <w:t xml:space="preserve">Seponering </w:t>
        </w:r>
        <w:r>
          <w:rPr>
            <w:noProof/>
            <w:szCs w:val="22"/>
          </w:rPr>
          <w:t>som følge</w:t>
        </w:r>
        <w:r w:rsidRPr="0059031C">
          <w:rPr>
            <w:noProof/>
            <w:szCs w:val="22"/>
          </w:rPr>
          <w:t xml:space="preserve"> av bivirkninger i AMPLIFY-studien forekom hos 8</w:t>
        </w:r>
        <w:r>
          <w:rPr>
            <w:noProof/>
            <w:szCs w:val="22"/>
          </w:rPr>
          <w:t> </w:t>
        </w:r>
        <w:r w:rsidRPr="0059031C">
          <w:rPr>
            <w:noProof/>
            <w:szCs w:val="22"/>
          </w:rPr>
          <w:t xml:space="preserve">% av pasientene </w:t>
        </w:r>
      </w:ins>
      <w:ins w:id="295" w:author="AbbVie10" w:date="2026-04-10T11:36:00Z">
        <w:r>
          <w:rPr>
            <w:noProof/>
            <w:szCs w:val="22"/>
          </w:rPr>
          <w:t>som fikk</w:t>
        </w:r>
      </w:ins>
      <w:ins w:id="296" w:author="AbbVie10" w:date="2026-04-10T11:35:00Z">
        <w:r w:rsidRPr="0059031C">
          <w:rPr>
            <w:noProof/>
            <w:szCs w:val="22"/>
          </w:rPr>
          <w:t xml:space="preserve"> venetoklaks i kombinasjon med a</w:t>
        </w:r>
        <w:r>
          <w:rPr>
            <w:noProof/>
            <w:szCs w:val="22"/>
          </w:rPr>
          <w:t>k</w:t>
        </w:r>
        <w:r w:rsidRPr="0059031C">
          <w:rPr>
            <w:noProof/>
            <w:szCs w:val="22"/>
          </w:rPr>
          <w:t>alabrutinib, og hos 20</w:t>
        </w:r>
        <w:r>
          <w:rPr>
            <w:noProof/>
            <w:szCs w:val="22"/>
          </w:rPr>
          <w:t> </w:t>
        </w:r>
        <w:r w:rsidRPr="0059031C">
          <w:rPr>
            <w:noProof/>
            <w:szCs w:val="22"/>
          </w:rPr>
          <w:t xml:space="preserve">% av pasientene </w:t>
        </w:r>
      </w:ins>
      <w:ins w:id="297" w:author="AbbVie10" w:date="2026-04-10T11:38:00Z">
        <w:r>
          <w:rPr>
            <w:noProof/>
            <w:szCs w:val="22"/>
          </w:rPr>
          <w:t>som fikk</w:t>
        </w:r>
      </w:ins>
      <w:ins w:id="298" w:author="AbbVie10" w:date="2026-04-10T11:35:00Z">
        <w:r w:rsidRPr="0059031C">
          <w:rPr>
            <w:noProof/>
            <w:szCs w:val="22"/>
          </w:rPr>
          <w:t xml:space="preserve"> venetoklaks i kombinasjon med a</w:t>
        </w:r>
      </w:ins>
      <w:ins w:id="299" w:author="AbbVie10" w:date="2026-04-10T11:36:00Z">
        <w:r>
          <w:rPr>
            <w:noProof/>
            <w:szCs w:val="22"/>
          </w:rPr>
          <w:t>k</w:t>
        </w:r>
      </w:ins>
      <w:ins w:id="300" w:author="AbbVie10" w:date="2026-04-10T11:35:00Z">
        <w:r w:rsidRPr="0059031C">
          <w:rPr>
            <w:noProof/>
            <w:szCs w:val="22"/>
          </w:rPr>
          <w:t>alabrutinib og obinutuzumab.</w:t>
        </w:r>
      </w:ins>
    </w:p>
    <w:p w14:paraId="01190F02" w14:textId="77777777" w:rsidR="00564DF2" w:rsidRDefault="00564DF2" w:rsidP="00E81FB2">
      <w:pPr>
        <w:rPr>
          <w:ins w:id="301" w:author="AbbVie10" w:date="2026-04-10T11:35:00Z"/>
          <w:noProof/>
          <w:szCs w:val="22"/>
        </w:rPr>
      </w:pPr>
    </w:p>
    <w:p w14:paraId="6D17D28E" w14:textId="72B25E57" w:rsidR="00EE7F3F" w:rsidRPr="002D0337" w:rsidRDefault="00000000" w:rsidP="00E81FB2">
      <w:pPr>
        <w:rPr>
          <w:noProof/>
          <w:szCs w:val="22"/>
        </w:rPr>
      </w:pPr>
      <w:r w:rsidRPr="002D0337">
        <w:rPr>
          <w:noProof/>
          <w:szCs w:val="22"/>
        </w:rPr>
        <w:t xml:space="preserve">Seponering som følge av bivirkninger forekom hos </w:t>
      </w:r>
      <w:r w:rsidR="00EA550E" w:rsidRPr="002D0337">
        <w:rPr>
          <w:noProof/>
          <w:szCs w:val="22"/>
        </w:rPr>
        <w:t>16 % av pasientene</w:t>
      </w:r>
      <w:r w:rsidR="005728C4" w:rsidRPr="002D0337">
        <w:rPr>
          <w:noProof/>
          <w:szCs w:val="22"/>
        </w:rPr>
        <w:t xml:space="preserve"> som fikk</w:t>
      </w:r>
      <w:r w:rsidR="00EA550E" w:rsidRPr="002D0337">
        <w:rPr>
          <w:noProof/>
          <w:szCs w:val="22"/>
        </w:rPr>
        <w:t xml:space="preserve"> </w:t>
      </w:r>
      <w:r w:rsidR="008A6AAC" w:rsidRPr="002D0337">
        <w:rPr>
          <w:noProof/>
          <w:szCs w:val="22"/>
        </w:rPr>
        <w:t xml:space="preserve">venetoklaks i </w:t>
      </w:r>
      <w:r w:rsidR="003C5639" w:rsidRPr="002D0337">
        <w:rPr>
          <w:noProof/>
          <w:szCs w:val="22"/>
        </w:rPr>
        <w:t>kombinasjon</w:t>
      </w:r>
      <w:r w:rsidR="008A6AAC" w:rsidRPr="002D0337">
        <w:rPr>
          <w:noProof/>
          <w:szCs w:val="22"/>
        </w:rPr>
        <w:t xml:space="preserve"> med </w:t>
      </w:r>
      <w:r w:rsidR="008A6AAC" w:rsidRPr="002D0337">
        <w:rPr>
          <w:noProof/>
        </w:rPr>
        <w:t>obinutuzumab eller</w:t>
      </w:r>
      <w:r w:rsidR="00E02EC4" w:rsidRPr="002D0337">
        <w:rPr>
          <w:noProof/>
          <w:szCs w:val="22"/>
        </w:rPr>
        <w:t xml:space="preserve"> rituksimab i </w:t>
      </w:r>
      <w:r w:rsidR="008A6AAC" w:rsidRPr="002D0337">
        <w:rPr>
          <w:noProof/>
          <w:szCs w:val="22"/>
        </w:rPr>
        <w:t xml:space="preserve">henholdsvis </w:t>
      </w:r>
      <w:r w:rsidR="001C190F" w:rsidRPr="002D0337">
        <w:rPr>
          <w:noProof/>
          <w:szCs w:val="22"/>
        </w:rPr>
        <w:t>C</w:t>
      </w:r>
      <w:r w:rsidR="008A6AAC" w:rsidRPr="002D0337">
        <w:rPr>
          <w:noProof/>
          <w:szCs w:val="22"/>
        </w:rPr>
        <w:t xml:space="preserve">LL14 og </w:t>
      </w:r>
      <w:r w:rsidR="00E02EC4" w:rsidRPr="002D0337">
        <w:rPr>
          <w:noProof/>
          <w:szCs w:val="22"/>
        </w:rPr>
        <w:t>MURANO</w:t>
      </w:r>
      <w:r w:rsidR="004578C0" w:rsidRPr="002D0337">
        <w:rPr>
          <w:noProof/>
          <w:szCs w:val="22"/>
        </w:rPr>
        <w:t>-</w:t>
      </w:r>
      <w:r w:rsidR="00E02EC4" w:rsidRPr="002D0337">
        <w:rPr>
          <w:noProof/>
          <w:szCs w:val="22"/>
        </w:rPr>
        <w:t>studien</w:t>
      </w:r>
      <w:r w:rsidR="008A6AAC" w:rsidRPr="002D0337">
        <w:rPr>
          <w:noProof/>
          <w:szCs w:val="22"/>
        </w:rPr>
        <w:t>e</w:t>
      </w:r>
      <w:ins w:id="302" w:author="AbbVie10" w:date="2026-04-10T11:36:00Z">
        <w:r w:rsidR="0059031C">
          <w:rPr>
            <w:noProof/>
            <w:szCs w:val="22"/>
          </w:rPr>
          <w:t xml:space="preserve">, </w:t>
        </w:r>
        <w:r w:rsidR="0059031C" w:rsidRPr="0059031C">
          <w:rPr>
            <w:noProof/>
            <w:szCs w:val="22"/>
          </w:rPr>
          <w:t>og hos 21</w:t>
        </w:r>
        <w:r w:rsidR="0059031C">
          <w:rPr>
            <w:noProof/>
            <w:szCs w:val="22"/>
          </w:rPr>
          <w:t> </w:t>
        </w:r>
        <w:r w:rsidR="0059031C" w:rsidRPr="0059031C">
          <w:rPr>
            <w:noProof/>
            <w:szCs w:val="22"/>
          </w:rPr>
          <w:t>% og 7</w:t>
        </w:r>
      </w:ins>
      <w:ins w:id="303" w:author="AbbVie10" w:date="2026-04-10T11:37:00Z">
        <w:r w:rsidR="0059031C">
          <w:rPr>
            <w:noProof/>
            <w:szCs w:val="22"/>
          </w:rPr>
          <w:t> </w:t>
        </w:r>
      </w:ins>
      <w:ins w:id="304" w:author="AbbVie10" w:date="2026-04-10T11:36:00Z">
        <w:r w:rsidR="0059031C" w:rsidRPr="0059031C">
          <w:rPr>
            <w:noProof/>
            <w:szCs w:val="22"/>
          </w:rPr>
          <w:t xml:space="preserve">% av pasientene </w:t>
        </w:r>
      </w:ins>
      <w:ins w:id="305" w:author="AbbVie10" w:date="2026-04-10T11:37:00Z">
        <w:r w:rsidR="0059031C">
          <w:rPr>
            <w:noProof/>
            <w:szCs w:val="22"/>
          </w:rPr>
          <w:t>som fikk</w:t>
        </w:r>
      </w:ins>
      <w:ins w:id="306" w:author="AbbVie10" w:date="2026-04-10T11:36:00Z">
        <w:r w:rsidR="0059031C" w:rsidRPr="0059031C">
          <w:rPr>
            <w:noProof/>
            <w:szCs w:val="22"/>
          </w:rPr>
          <w:t xml:space="preserve"> venetoklaks i kombinasjon med ibrutinib i </w:t>
        </w:r>
      </w:ins>
      <w:ins w:id="307" w:author="AbbVie10" w:date="2026-04-10T11:37:00Z">
        <w:r w:rsidR="0059031C">
          <w:rPr>
            <w:noProof/>
            <w:szCs w:val="22"/>
          </w:rPr>
          <w:t xml:space="preserve">henholdsvis </w:t>
        </w:r>
      </w:ins>
      <w:ins w:id="308" w:author="AbbVie10" w:date="2026-04-10T11:36:00Z">
        <w:r w:rsidR="0059031C" w:rsidRPr="0059031C">
          <w:rPr>
            <w:noProof/>
            <w:szCs w:val="22"/>
          </w:rPr>
          <w:t>GLOW- og CAPTIVATE-studiene</w:t>
        </w:r>
      </w:ins>
      <w:r w:rsidR="00E02EC4" w:rsidRPr="002D0337">
        <w:rPr>
          <w:noProof/>
          <w:szCs w:val="22"/>
        </w:rPr>
        <w:t>. I monoterapistudien</w:t>
      </w:r>
      <w:r w:rsidR="005728C4" w:rsidRPr="002D0337">
        <w:rPr>
          <w:noProof/>
          <w:szCs w:val="22"/>
        </w:rPr>
        <w:t>e</w:t>
      </w:r>
      <w:r w:rsidR="00E02EC4" w:rsidRPr="002D0337">
        <w:rPr>
          <w:noProof/>
          <w:szCs w:val="22"/>
        </w:rPr>
        <w:t xml:space="preserve"> med venetoklaks</w:t>
      </w:r>
      <w:r w:rsidR="00986FCE" w:rsidRPr="002D0337">
        <w:rPr>
          <w:noProof/>
          <w:szCs w:val="22"/>
        </w:rPr>
        <w:t xml:space="preserve"> seponerte</w:t>
      </w:r>
      <w:r w:rsidR="00E02EC4" w:rsidRPr="002D0337">
        <w:rPr>
          <w:noProof/>
          <w:szCs w:val="22"/>
        </w:rPr>
        <w:t xml:space="preserve"> </w:t>
      </w:r>
      <w:r w:rsidR="00E92044" w:rsidRPr="002D0337">
        <w:rPr>
          <w:noProof/>
          <w:szCs w:val="22"/>
        </w:rPr>
        <w:t>11 </w:t>
      </w:r>
      <w:r w:rsidRPr="002D0337">
        <w:rPr>
          <w:noProof/>
          <w:szCs w:val="22"/>
        </w:rPr>
        <w:t>% av pasientene</w:t>
      </w:r>
      <w:r w:rsidR="00986FCE" w:rsidRPr="002D0337">
        <w:rPr>
          <w:noProof/>
          <w:szCs w:val="22"/>
        </w:rPr>
        <w:t xml:space="preserve"> </w:t>
      </w:r>
      <w:r w:rsidR="00E02EC4" w:rsidRPr="002D0337">
        <w:rPr>
          <w:noProof/>
          <w:szCs w:val="22"/>
        </w:rPr>
        <w:t>behandlingen på grunn av bivirkninger</w:t>
      </w:r>
      <w:r w:rsidRPr="002D0337">
        <w:rPr>
          <w:noProof/>
          <w:szCs w:val="22"/>
        </w:rPr>
        <w:t>.</w:t>
      </w:r>
    </w:p>
    <w:p w14:paraId="45F57B62" w14:textId="77777777" w:rsidR="00EE7F3F" w:rsidRPr="002D0337" w:rsidRDefault="00EE7F3F" w:rsidP="00E81FB2">
      <w:pPr>
        <w:rPr>
          <w:noProof/>
          <w:szCs w:val="22"/>
        </w:rPr>
      </w:pPr>
    </w:p>
    <w:p w14:paraId="4CA1A5E0" w14:textId="4139CF31" w:rsidR="0059031C" w:rsidRDefault="00000000" w:rsidP="00E81FB2">
      <w:pPr>
        <w:rPr>
          <w:ins w:id="309" w:author="AbbVie07no" w:date="2026-04-23T21:29:00Z" w16du:dateUtc="2026-04-23T19:29:00Z"/>
          <w:noProof/>
          <w:szCs w:val="22"/>
        </w:rPr>
      </w:pPr>
      <w:ins w:id="310" w:author="AbbVie10" w:date="2026-04-10T11:38:00Z">
        <w:r w:rsidRPr="0059031C">
          <w:rPr>
            <w:noProof/>
            <w:szCs w:val="22"/>
          </w:rPr>
          <w:t>Dosereduksjoner på grunn av bivirkninger i AMPLIFY-studien forekom hos 14</w:t>
        </w:r>
      </w:ins>
      <w:ins w:id="311" w:author="AbbVie10" w:date="2026-04-10T11:39:00Z">
        <w:r>
          <w:rPr>
            <w:noProof/>
            <w:szCs w:val="22"/>
          </w:rPr>
          <w:t> </w:t>
        </w:r>
      </w:ins>
      <w:ins w:id="312" w:author="AbbVie10" w:date="2026-04-10T11:38:00Z">
        <w:r w:rsidRPr="0059031C">
          <w:rPr>
            <w:noProof/>
            <w:szCs w:val="22"/>
          </w:rPr>
          <w:t xml:space="preserve">% av pasientene </w:t>
        </w:r>
        <w:r>
          <w:rPr>
            <w:noProof/>
            <w:szCs w:val="22"/>
          </w:rPr>
          <w:t>som f</w:t>
        </w:r>
      </w:ins>
      <w:ins w:id="313" w:author="AbbVie10" w:date="2026-04-10T11:39:00Z">
        <w:r>
          <w:rPr>
            <w:noProof/>
            <w:szCs w:val="22"/>
          </w:rPr>
          <w:t>ikk</w:t>
        </w:r>
      </w:ins>
      <w:ins w:id="314" w:author="AbbVie10" w:date="2026-04-10T11:38:00Z">
        <w:r w:rsidRPr="0059031C">
          <w:rPr>
            <w:noProof/>
            <w:szCs w:val="22"/>
          </w:rPr>
          <w:t xml:space="preserve"> venetoklaks i kombinasjon med a</w:t>
        </w:r>
      </w:ins>
      <w:ins w:id="315" w:author="AbbVie10" w:date="2026-04-10T11:44:00Z">
        <w:r w:rsidR="005246DB">
          <w:rPr>
            <w:noProof/>
            <w:szCs w:val="22"/>
          </w:rPr>
          <w:t>k</w:t>
        </w:r>
      </w:ins>
      <w:ins w:id="316" w:author="AbbVie10" w:date="2026-04-10T11:38:00Z">
        <w:r w:rsidRPr="0059031C">
          <w:rPr>
            <w:noProof/>
            <w:szCs w:val="22"/>
          </w:rPr>
          <w:t>alabrutinib, og hos 21</w:t>
        </w:r>
      </w:ins>
      <w:ins w:id="317" w:author="AbbVie10" w:date="2026-04-10T11:39:00Z">
        <w:r>
          <w:rPr>
            <w:noProof/>
            <w:szCs w:val="22"/>
          </w:rPr>
          <w:t> </w:t>
        </w:r>
      </w:ins>
      <w:ins w:id="318" w:author="AbbVie10" w:date="2026-04-10T11:38:00Z">
        <w:r w:rsidRPr="0059031C">
          <w:rPr>
            <w:noProof/>
            <w:szCs w:val="22"/>
          </w:rPr>
          <w:t xml:space="preserve">% av pasientene </w:t>
        </w:r>
      </w:ins>
      <w:ins w:id="319" w:author="AbbVie10" w:date="2026-04-10T11:39:00Z">
        <w:r>
          <w:rPr>
            <w:noProof/>
            <w:szCs w:val="22"/>
          </w:rPr>
          <w:t>som fikk</w:t>
        </w:r>
      </w:ins>
      <w:ins w:id="320" w:author="AbbVie10" w:date="2026-04-10T11:38:00Z">
        <w:r w:rsidRPr="0059031C">
          <w:rPr>
            <w:noProof/>
            <w:szCs w:val="22"/>
          </w:rPr>
          <w:t xml:space="preserve"> venetoklaks i kombinasjon med a</w:t>
        </w:r>
      </w:ins>
      <w:ins w:id="321" w:author="AbbVie10" w:date="2026-04-10T11:44:00Z">
        <w:r w:rsidR="005246DB">
          <w:rPr>
            <w:noProof/>
            <w:szCs w:val="22"/>
          </w:rPr>
          <w:t>k</w:t>
        </w:r>
      </w:ins>
      <w:ins w:id="322" w:author="AbbVie10" w:date="2026-04-10T11:38:00Z">
        <w:r w:rsidRPr="0059031C">
          <w:rPr>
            <w:noProof/>
            <w:szCs w:val="22"/>
          </w:rPr>
          <w:t>alabrutinib og obinutuzumab.</w:t>
        </w:r>
      </w:ins>
    </w:p>
    <w:p w14:paraId="50DFAC11" w14:textId="77777777" w:rsidR="003F5728" w:rsidRDefault="003F5728" w:rsidP="00E81FB2">
      <w:pPr>
        <w:rPr>
          <w:ins w:id="323" w:author="AbbVie10" w:date="2026-04-10T11:38:00Z"/>
          <w:noProof/>
          <w:szCs w:val="22"/>
        </w:rPr>
      </w:pPr>
    </w:p>
    <w:p w14:paraId="758B4AB8" w14:textId="738F0BDC" w:rsidR="00EE7F3F" w:rsidRPr="002D0337" w:rsidRDefault="00000000" w:rsidP="00E81FB2">
      <w:pPr>
        <w:rPr>
          <w:noProof/>
          <w:szCs w:val="22"/>
        </w:rPr>
      </w:pPr>
      <w:r w:rsidRPr="002D0337">
        <w:rPr>
          <w:noProof/>
          <w:szCs w:val="22"/>
        </w:rPr>
        <w:t>Dose</w:t>
      </w:r>
      <w:r w:rsidR="00E02EC4" w:rsidRPr="002D0337">
        <w:rPr>
          <w:noProof/>
          <w:szCs w:val="22"/>
        </w:rPr>
        <w:t>reduksjoner</w:t>
      </w:r>
      <w:r w:rsidRPr="002D0337">
        <w:rPr>
          <w:noProof/>
          <w:szCs w:val="22"/>
        </w:rPr>
        <w:t xml:space="preserve"> som følge</w:t>
      </w:r>
      <w:r w:rsidR="00D73CF8" w:rsidRPr="002D0337">
        <w:rPr>
          <w:noProof/>
          <w:szCs w:val="22"/>
        </w:rPr>
        <w:t xml:space="preserve"> av bivirkninger forekom hos </w:t>
      </w:r>
      <w:r w:rsidR="008A6AAC" w:rsidRPr="002D0337">
        <w:rPr>
          <w:noProof/>
          <w:szCs w:val="22"/>
        </w:rPr>
        <w:t xml:space="preserve">21 % av pasientene som fikk </w:t>
      </w:r>
      <w:del w:id="324" w:author="AbbVie10" w:date="2026-04-10T11:39:00Z">
        <w:r w:rsidR="008A6AAC" w:rsidRPr="002D0337">
          <w:rPr>
            <w:noProof/>
            <w:szCs w:val="22"/>
          </w:rPr>
          <w:delText xml:space="preserve">kombinasjonsbehandlingen </w:delText>
        </w:r>
      </w:del>
      <w:r w:rsidR="008A6AAC" w:rsidRPr="002D0337">
        <w:rPr>
          <w:noProof/>
          <w:szCs w:val="22"/>
        </w:rPr>
        <w:t xml:space="preserve">venetoklaks </w:t>
      </w:r>
      <w:del w:id="325" w:author="AbbVie10" w:date="2026-04-10T11:39:00Z">
        <w:r w:rsidR="008A6AAC" w:rsidRPr="002D0337">
          <w:rPr>
            <w:noProof/>
            <w:szCs w:val="22"/>
          </w:rPr>
          <w:delText xml:space="preserve">og </w:delText>
        </w:r>
      </w:del>
      <w:ins w:id="326" w:author="AbbVie10" w:date="2026-04-10T11:42:00Z">
        <w:r w:rsidR="0059031C">
          <w:rPr>
            <w:noProof/>
            <w:szCs w:val="22"/>
          </w:rPr>
          <w:t xml:space="preserve">i kombinasjon </w:t>
        </w:r>
      </w:ins>
      <w:ins w:id="327" w:author="AbbVie10" w:date="2026-04-10T11:39:00Z">
        <w:r w:rsidR="0059031C">
          <w:rPr>
            <w:noProof/>
            <w:szCs w:val="22"/>
          </w:rPr>
          <w:t>med</w:t>
        </w:r>
        <w:r w:rsidR="0059031C" w:rsidRPr="002D0337">
          <w:rPr>
            <w:noProof/>
            <w:szCs w:val="22"/>
          </w:rPr>
          <w:t xml:space="preserve"> </w:t>
        </w:r>
      </w:ins>
      <w:r w:rsidR="008A6AAC" w:rsidRPr="002D0337">
        <w:rPr>
          <w:noProof/>
        </w:rPr>
        <w:t xml:space="preserve">obinutuzumab i </w:t>
      </w:r>
      <w:r w:rsidR="001C190F" w:rsidRPr="002D0337">
        <w:rPr>
          <w:noProof/>
        </w:rPr>
        <w:t>C</w:t>
      </w:r>
      <w:r w:rsidR="008A6AAC" w:rsidRPr="002D0337">
        <w:rPr>
          <w:noProof/>
        </w:rPr>
        <w:t>LL14</w:t>
      </w:r>
      <w:r w:rsidR="008A6AAC" w:rsidRPr="002D0337">
        <w:rPr>
          <w:noProof/>
        </w:rPr>
        <w:noBreakHyphen/>
        <w:t xml:space="preserve">studien, </w:t>
      </w:r>
      <w:ins w:id="328" w:author="AbbVie10" w:date="2026-04-10T11:40:00Z">
        <w:r w:rsidR="0059031C">
          <w:rPr>
            <w:noProof/>
          </w:rPr>
          <w:t>hos 26 % og 20 % av pasientene som fikk venetoklaks i kombinasjon med ibrutinib i he</w:t>
        </w:r>
      </w:ins>
      <w:ins w:id="329" w:author="AbbVie10" w:date="2026-04-10T11:41:00Z">
        <w:r w:rsidR="0059031C">
          <w:rPr>
            <w:noProof/>
          </w:rPr>
          <w:t>n</w:t>
        </w:r>
      </w:ins>
      <w:ins w:id="330" w:author="AbbVie10" w:date="2026-04-10T11:40:00Z">
        <w:r w:rsidR="0059031C">
          <w:rPr>
            <w:noProof/>
          </w:rPr>
          <w:t>holdsvis GLOW- og CAPITVATE-stu</w:t>
        </w:r>
      </w:ins>
      <w:ins w:id="331" w:author="AbbVie10" w:date="2026-04-10T11:41:00Z">
        <w:r w:rsidR="0059031C">
          <w:rPr>
            <w:noProof/>
          </w:rPr>
          <w:t xml:space="preserve">diene, </w:t>
        </w:r>
      </w:ins>
      <w:r w:rsidR="008A6AAC" w:rsidRPr="002D0337">
        <w:rPr>
          <w:noProof/>
        </w:rPr>
        <w:t xml:space="preserve">hos </w:t>
      </w:r>
      <w:r w:rsidR="00E02EC4" w:rsidRPr="002D0337">
        <w:rPr>
          <w:noProof/>
          <w:szCs w:val="22"/>
        </w:rPr>
        <w:t xml:space="preserve">15 % av pasientene </w:t>
      </w:r>
      <w:r w:rsidR="003C5639" w:rsidRPr="002D0337">
        <w:rPr>
          <w:noProof/>
          <w:szCs w:val="22"/>
        </w:rPr>
        <w:t xml:space="preserve">som fikk </w:t>
      </w:r>
      <w:del w:id="332" w:author="AbbVie10" w:date="2026-04-10T11:41:00Z">
        <w:r w:rsidR="003C5639" w:rsidRPr="002D0337">
          <w:rPr>
            <w:noProof/>
            <w:szCs w:val="22"/>
          </w:rPr>
          <w:delText>kombinasjonsbehandlingen</w:delText>
        </w:r>
        <w:r w:rsidR="00E02EC4" w:rsidRPr="002D0337">
          <w:rPr>
            <w:noProof/>
            <w:szCs w:val="22"/>
          </w:rPr>
          <w:delText xml:space="preserve"> </w:delText>
        </w:r>
      </w:del>
      <w:r w:rsidR="00E02EC4" w:rsidRPr="002D0337">
        <w:rPr>
          <w:noProof/>
          <w:szCs w:val="22"/>
        </w:rPr>
        <w:t xml:space="preserve">venetoklaks </w:t>
      </w:r>
      <w:del w:id="333" w:author="AbbVie10" w:date="2026-04-10T11:41:00Z">
        <w:r w:rsidR="00E02EC4" w:rsidRPr="002D0337">
          <w:rPr>
            <w:noProof/>
            <w:szCs w:val="22"/>
          </w:rPr>
          <w:delText xml:space="preserve">og </w:delText>
        </w:r>
      </w:del>
      <w:ins w:id="334" w:author="AbbVie10" w:date="2026-04-10T11:41:00Z">
        <w:r w:rsidR="0059031C">
          <w:rPr>
            <w:noProof/>
            <w:szCs w:val="22"/>
          </w:rPr>
          <w:t>i kombinasjon med</w:t>
        </w:r>
        <w:r w:rsidR="0059031C" w:rsidRPr="002D0337">
          <w:rPr>
            <w:noProof/>
            <w:szCs w:val="22"/>
          </w:rPr>
          <w:t xml:space="preserve"> </w:t>
        </w:r>
      </w:ins>
      <w:r w:rsidR="00E02EC4" w:rsidRPr="002D0337">
        <w:rPr>
          <w:noProof/>
          <w:szCs w:val="22"/>
        </w:rPr>
        <w:t>rituksimab i MURANO</w:t>
      </w:r>
      <w:r w:rsidR="004578C0" w:rsidRPr="002D0337">
        <w:rPr>
          <w:noProof/>
          <w:szCs w:val="22"/>
        </w:rPr>
        <w:t>-</w:t>
      </w:r>
      <w:r w:rsidR="00E02EC4" w:rsidRPr="002D0337">
        <w:rPr>
          <w:noProof/>
          <w:szCs w:val="22"/>
        </w:rPr>
        <w:t xml:space="preserve">studien og </w:t>
      </w:r>
      <w:r w:rsidR="005728C4" w:rsidRPr="002D0337">
        <w:rPr>
          <w:noProof/>
          <w:szCs w:val="22"/>
        </w:rPr>
        <w:t xml:space="preserve">hos </w:t>
      </w:r>
      <w:r w:rsidR="00E92044" w:rsidRPr="002D0337">
        <w:rPr>
          <w:noProof/>
          <w:szCs w:val="22"/>
        </w:rPr>
        <w:t>14 </w:t>
      </w:r>
      <w:r w:rsidR="00D73CF8" w:rsidRPr="002D0337">
        <w:rPr>
          <w:noProof/>
          <w:szCs w:val="22"/>
        </w:rPr>
        <w:t>% av pasientene</w:t>
      </w:r>
      <w:r w:rsidR="00986FCE" w:rsidRPr="002D0337">
        <w:rPr>
          <w:noProof/>
          <w:szCs w:val="22"/>
        </w:rPr>
        <w:t xml:space="preserve"> behandlet </w:t>
      </w:r>
      <w:r w:rsidR="00E02EC4" w:rsidRPr="002D0337">
        <w:rPr>
          <w:noProof/>
          <w:szCs w:val="22"/>
        </w:rPr>
        <w:t>med venetoklaks i monoterapistudiene</w:t>
      </w:r>
      <w:r w:rsidR="00D73CF8" w:rsidRPr="002D0337">
        <w:rPr>
          <w:noProof/>
          <w:szCs w:val="22"/>
        </w:rPr>
        <w:t>.</w:t>
      </w:r>
    </w:p>
    <w:p w14:paraId="7BBE792A" w14:textId="77777777" w:rsidR="00D73CF8" w:rsidRPr="002D0337" w:rsidRDefault="00D73CF8" w:rsidP="00E81FB2">
      <w:pPr>
        <w:rPr>
          <w:noProof/>
          <w:szCs w:val="22"/>
        </w:rPr>
      </w:pPr>
    </w:p>
    <w:p w14:paraId="55358EAC" w14:textId="745D203E" w:rsidR="00D70F2E" w:rsidRDefault="00000000" w:rsidP="00D70F2E">
      <w:pPr>
        <w:rPr>
          <w:ins w:id="335" w:author="AbbVie07no" w:date="2026-04-24T08:56:00Z" w16du:dateUtc="2026-04-24T06:56:00Z"/>
          <w:noProof/>
          <w:szCs w:val="22"/>
        </w:rPr>
      </w:pPr>
      <w:ins w:id="336" w:author="AbbVie10" w:date="2026-04-10T11:45:00Z">
        <w:r w:rsidRPr="00D70F2E">
          <w:rPr>
            <w:noProof/>
            <w:szCs w:val="22"/>
          </w:rPr>
          <w:t>Doseavbrudd på grunn av bivirkninger i AMPLIFY-studien forekom hos 50</w:t>
        </w:r>
        <w:r>
          <w:rPr>
            <w:noProof/>
            <w:szCs w:val="22"/>
          </w:rPr>
          <w:t> </w:t>
        </w:r>
        <w:r w:rsidRPr="00D70F2E">
          <w:rPr>
            <w:noProof/>
            <w:szCs w:val="22"/>
          </w:rPr>
          <w:t xml:space="preserve">% av pasientene </w:t>
        </w:r>
      </w:ins>
      <w:ins w:id="337" w:author="AbbVie10" w:date="2026-04-10T11:49:00Z">
        <w:r w:rsidR="00775F9E">
          <w:rPr>
            <w:noProof/>
            <w:szCs w:val="22"/>
          </w:rPr>
          <w:t>som fikk</w:t>
        </w:r>
      </w:ins>
      <w:ins w:id="338" w:author="AbbVie10" w:date="2026-04-10T11:45:00Z">
        <w:r w:rsidRPr="00D70F2E">
          <w:rPr>
            <w:noProof/>
            <w:szCs w:val="22"/>
          </w:rPr>
          <w:t xml:space="preserve"> venetoklaks i kombinasjon med a</w:t>
        </w:r>
        <w:r>
          <w:rPr>
            <w:noProof/>
            <w:szCs w:val="22"/>
          </w:rPr>
          <w:t>k</w:t>
        </w:r>
        <w:r w:rsidRPr="00D70F2E">
          <w:rPr>
            <w:noProof/>
            <w:szCs w:val="22"/>
          </w:rPr>
          <w:t>alabrutinib, og hos 65</w:t>
        </w:r>
        <w:r>
          <w:rPr>
            <w:noProof/>
            <w:szCs w:val="22"/>
          </w:rPr>
          <w:t> </w:t>
        </w:r>
        <w:r w:rsidRPr="00D70F2E">
          <w:rPr>
            <w:noProof/>
            <w:szCs w:val="22"/>
          </w:rPr>
          <w:t xml:space="preserve">% av pasientene </w:t>
        </w:r>
      </w:ins>
      <w:ins w:id="339" w:author="AbbVie10" w:date="2026-04-10T11:48:00Z">
        <w:r>
          <w:rPr>
            <w:noProof/>
            <w:szCs w:val="22"/>
          </w:rPr>
          <w:t>som fikk</w:t>
        </w:r>
      </w:ins>
      <w:ins w:id="340" w:author="AbbVie10" w:date="2026-04-10T11:45:00Z">
        <w:r w:rsidRPr="00D70F2E">
          <w:rPr>
            <w:noProof/>
            <w:szCs w:val="22"/>
          </w:rPr>
          <w:t xml:space="preserve"> venetoklaks i kombinasjon med a</w:t>
        </w:r>
        <w:r>
          <w:rPr>
            <w:noProof/>
            <w:szCs w:val="22"/>
          </w:rPr>
          <w:t>k</w:t>
        </w:r>
        <w:r w:rsidRPr="00D70F2E">
          <w:rPr>
            <w:noProof/>
            <w:szCs w:val="22"/>
          </w:rPr>
          <w:t>alabrutinib og obinutuzumab. Den vanligste bivirkningen som førte til doseavbrudd av venetoklaks i AMPLIFY-studien</w:t>
        </w:r>
        <w:r>
          <w:rPr>
            <w:noProof/>
            <w:szCs w:val="22"/>
          </w:rPr>
          <w:t>,</w:t>
        </w:r>
        <w:r w:rsidRPr="00D70F2E">
          <w:rPr>
            <w:noProof/>
            <w:szCs w:val="22"/>
          </w:rPr>
          <w:t xml:space="preserve"> var nøytropeni (henholdsvis 33</w:t>
        </w:r>
        <w:r>
          <w:rPr>
            <w:noProof/>
            <w:szCs w:val="22"/>
          </w:rPr>
          <w:t> </w:t>
        </w:r>
        <w:r w:rsidRPr="00D70F2E">
          <w:rPr>
            <w:noProof/>
            <w:szCs w:val="22"/>
          </w:rPr>
          <w:t>% og 26</w:t>
        </w:r>
        <w:r>
          <w:rPr>
            <w:noProof/>
            <w:szCs w:val="22"/>
          </w:rPr>
          <w:t> </w:t>
        </w:r>
        <w:r w:rsidRPr="00D70F2E">
          <w:rPr>
            <w:noProof/>
            <w:szCs w:val="22"/>
          </w:rPr>
          <w:t>% med eller uten obinutuzumab).</w:t>
        </w:r>
      </w:ins>
    </w:p>
    <w:p w14:paraId="5DB4CE6F" w14:textId="77777777" w:rsidR="000C42A8" w:rsidRPr="00D70F2E" w:rsidRDefault="000C42A8" w:rsidP="00D70F2E">
      <w:pPr>
        <w:rPr>
          <w:ins w:id="341" w:author="AbbVie10" w:date="2026-04-10T11:45:00Z"/>
          <w:noProof/>
          <w:szCs w:val="22"/>
        </w:rPr>
      </w:pPr>
    </w:p>
    <w:p w14:paraId="553B3811" w14:textId="34CF1991" w:rsidR="00E02EC4" w:rsidRPr="002D0337" w:rsidRDefault="00000000" w:rsidP="00E81FB2">
      <w:pPr>
        <w:rPr>
          <w:noProof/>
          <w:szCs w:val="22"/>
        </w:rPr>
      </w:pPr>
      <w:r w:rsidRPr="002D0337">
        <w:rPr>
          <w:noProof/>
          <w:szCs w:val="22"/>
        </w:rPr>
        <w:t>D</w:t>
      </w:r>
      <w:r w:rsidR="003C5639" w:rsidRPr="002D0337">
        <w:rPr>
          <w:noProof/>
          <w:szCs w:val="22"/>
        </w:rPr>
        <w:t>ose</w:t>
      </w:r>
      <w:r w:rsidRPr="002D0337">
        <w:rPr>
          <w:noProof/>
          <w:szCs w:val="22"/>
        </w:rPr>
        <w:t xml:space="preserve">avbrudd på grunn av bivirkninger forekom hos 74 % av pasientene som fikk kombinasjonsbehandlingen venetoklaks og </w:t>
      </w:r>
      <w:r w:rsidRPr="002D0337">
        <w:rPr>
          <w:noProof/>
        </w:rPr>
        <w:t xml:space="preserve">obinutuzumab i </w:t>
      </w:r>
      <w:r w:rsidR="001C190F" w:rsidRPr="002D0337">
        <w:rPr>
          <w:noProof/>
        </w:rPr>
        <w:t>C</w:t>
      </w:r>
      <w:r w:rsidRPr="002D0337">
        <w:rPr>
          <w:noProof/>
        </w:rPr>
        <w:t>LL14</w:t>
      </w:r>
      <w:r w:rsidR="00B53C59" w:rsidRPr="002D0337">
        <w:rPr>
          <w:noProof/>
        </w:rPr>
        <w:t>-</w:t>
      </w:r>
      <w:r w:rsidRPr="002D0337">
        <w:rPr>
          <w:noProof/>
        </w:rPr>
        <w:t>studien</w:t>
      </w:r>
      <w:ins w:id="342" w:author="AbbVie10" w:date="2026-04-10T11:46:00Z">
        <w:r w:rsidR="00D70F2E">
          <w:rPr>
            <w:noProof/>
          </w:rPr>
          <w:t xml:space="preserve">, </w:t>
        </w:r>
        <w:r w:rsidR="00D70F2E" w:rsidRPr="00D70F2E">
          <w:rPr>
            <w:noProof/>
          </w:rPr>
          <w:t>hos 67</w:t>
        </w:r>
        <w:r w:rsidR="00D70F2E">
          <w:rPr>
            <w:noProof/>
          </w:rPr>
          <w:t> </w:t>
        </w:r>
        <w:r w:rsidR="00D70F2E" w:rsidRPr="00D70F2E">
          <w:rPr>
            <w:noProof/>
          </w:rPr>
          <w:t xml:space="preserve">% av pasientene </w:t>
        </w:r>
      </w:ins>
      <w:ins w:id="343" w:author="AbbVie10" w:date="2026-04-10T11:47:00Z">
        <w:r w:rsidR="00D70F2E" w:rsidRPr="002D0337">
          <w:rPr>
            <w:noProof/>
            <w:szCs w:val="22"/>
          </w:rPr>
          <w:t xml:space="preserve">som fikk kombinasjonsbehandlingen </w:t>
        </w:r>
      </w:ins>
      <w:ins w:id="344" w:author="AbbVie10" w:date="2026-04-10T11:46:00Z">
        <w:r w:rsidR="00D70F2E" w:rsidRPr="00D70F2E">
          <w:rPr>
            <w:noProof/>
          </w:rPr>
          <w:t>venetoklaks og ibrutinib i GLOW-studien,</w:t>
        </w:r>
      </w:ins>
      <w:r w:rsidRPr="002D0337">
        <w:rPr>
          <w:noProof/>
        </w:rPr>
        <w:t xml:space="preserve"> og hos</w:t>
      </w:r>
      <w:r w:rsidRPr="002D0337">
        <w:rPr>
          <w:noProof/>
          <w:szCs w:val="22"/>
        </w:rPr>
        <w:t xml:space="preserve"> 71 % av pasientene </w:t>
      </w:r>
      <w:r w:rsidR="005728C4" w:rsidRPr="002D0337">
        <w:rPr>
          <w:noProof/>
          <w:szCs w:val="22"/>
        </w:rPr>
        <w:t xml:space="preserve">som fikk </w:t>
      </w:r>
      <w:r w:rsidR="003C5639" w:rsidRPr="002D0337">
        <w:rPr>
          <w:noProof/>
          <w:szCs w:val="22"/>
        </w:rPr>
        <w:t>kombinasjonsbehandlingen</w:t>
      </w:r>
      <w:r w:rsidRPr="002D0337">
        <w:rPr>
          <w:noProof/>
          <w:szCs w:val="22"/>
        </w:rPr>
        <w:t xml:space="preserve"> venetoklaks og rituksimab i MURANO</w:t>
      </w:r>
      <w:r w:rsidR="00B53C59" w:rsidRPr="002D0337">
        <w:rPr>
          <w:noProof/>
          <w:szCs w:val="22"/>
        </w:rPr>
        <w:t>-</w:t>
      </w:r>
      <w:r w:rsidRPr="002D0337">
        <w:rPr>
          <w:noProof/>
          <w:szCs w:val="22"/>
        </w:rPr>
        <w:t>studien. Den v</w:t>
      </w:r>
      <w:r w:rsidR="00986FCE" w:rsidRPr="002D0337">
        <w:rPr>
          <w:noProof/>
          <w:szCs w:val="22"/>
        </w:rPr>
        <w:t>anligste bivi</w:t>
      </w:r>
      <w:r w:rsidR="005728C4" w:rsidRPr="002D0337">
        <w:rPr>
          <w:noProof/>
          <w:szCs w:val="22"/>
        </w:rPr>
        <w:t>r</w:t>
      </w:r>
      <w:r w:rsidR="00986FCE" w:rsidRPr="002D0337">
        <w:rPr>
          <w:noProof/>
          <w:szCs w:val="22"/>
        </w:rPr>
        <w:t>kningen som medfør</w:t>
      </w:r>
      <w:r w:rsidRPr="002D0337">
        <w:rPr>
          <w:noProof/>
          <w:szCs w:val="22"/>
        </w:rPr>
        <w:t>t</w:t>
      </w:r>
      <w:r w:rsidR="00986FCE" w:rsidRPr="002D0337">
        <w:rPr>
          <w:noProof/>
          <w:szCs w:val="22"/>
        </w:rPr>
        <w:t>e doseavbrudd</w:t>
      </w:r>
      <w:r w:rsidRPr="002D0337">
        <w:rPr>
          <w:noProof/>
          <w:szCs w:val="22"/>
        </w:rPr>
        <w:t xml:space="preserve"> av venetoklaks var nøytropeni (41 %</w:t>
      </w:r>
      <w:ins w:id="345" w:author="AbbVie10" w:date="2026-04-10T11:47:00Z">
        <w:r w:rsidR="00D70F2E">
          <w:rPr>
            <w:noProof/>
            <w:szCs w:val="22"/>
          </w:rPr>
          <w:t>, 19 %</w:t>
        </w:r>
      </w:ins>
      <w:r w:rsidRPr="002D0337">
        <w:rPr>
          <w:noProof/>
          <w:szCs w:val="22"/>
        </w:rPr>
        <w:t xml:space="preserve"> og 43 % i henholdsvis </w:t>
      </w:r>
      <w:r w:rsidR="001C190F" w:rsidRPr="002D0337">
        <w:rPr>
          <w:noProof/>
          <w:szCs w:val="22"/>
        </w:rPr>
        <w:t>C</w:t>
      </w:r>
      <w:r w:rsidRPr="002D0337">
        <w:rPr>
          <w:noProof/>
          <w:szCs w:val="22"/>
        </w:rPr>
        <w:t>LL14</w:t>
      </w:r>
      <w:ins w:id="346" w:author="AbbVie10" w:date="2026-04-10T11:47:00Z">
        <w:r w:rsidR="00D70F2E">
          <w:rPr>
            <w:noProof/>
            <w:szCs w:val="22"/>
          </w:rPr>
          <w:t>, GLOW-</w:t>
        </w:r>
      </w:ins>
      <w:r w:rsidRPr="002D0337">
        <w:rPr>
          <w:noProof/>
          <w:szCs w:val="22"/>
        </w:rPr>
        <w:t xml:space="preserve"> og MURANO</w:t>
      </w:r>
      <w:r w:rsidR="00B53C59" w:rsidRPr="002D0337">
        <w:rPr>
          <w:noProof/>
          <w:szCs w:val="22"/>
        </w:rPr>
        <w:t>-</w:t>
      </w:r>
      <w:r w:rsidRPr="002D0337">
        <w:rPr>
          <w:noProof/>
          <w:szCs w:val="22"/>
        </w:rPr>
        <w:t>studiene</w:t>
      </w:r>
      <w:r w:rsidR="00AB5494" w:rsidRPr="002D0337">
        <w:rPr>
          <w:noProof/>
          <w:szCs w:val="22"/>
        </w:rPr>
        <w:t>)</w:t>
      </w:r>
      <w:r w:rsidRPr="002D0337">
        <w:rPr>
          <w:noProof/>
          <w:szCs w:val="22"/>
        </w:rPr>
        <w:t>.</w:t>
      </w:r>
      <w:r w:rsidR="009B37F0" w:rsidRPr="002D0337">
        <w:rPr>
          <w:noProof/>
          <w:szCs w:val="22"/>
        </w:rPr>
        <w:t xml:space="preserve"> </w:t>
      </w:r>
      <w:r w:rsidR="004F011F" w:rsidRPr="002D0337">
        <w:rPr>
          <w:noProof/>
          <w:szCs w:val="22"/>
        </w:rPr>
        <w:t>I monoterapi</w:t>
      </w:r>
      <w:r w:rsidR="009B37F0" w:rsidRPr="002D0337">
        <w:rPr>
          <w:noProof/>
          <w:szCs w:val="22"/>
        </w:rPr>
        <w:t>studiene med venetoklaks forekom det doseavbrudd på grunn av bivirkninger hos 40 % av pasientene og den vanligste bivirkningen som medførte doseavbrudd var nøytropeni (5 %).</w:t>
      </w:r>
    </w:p>
    <w:p w14:paraId="5BE2CF19" w14:textId="77777777" w:rsidR="00E02EC4" w:rsidRPr="002D0337" w:rsidRDefault="00E02EC4" w:rsidP="00E81FB2">
      <w:pPr>
        <w:rPr>
          <w:noProof/>
          <w:szCs w:val="22"/>
        </w:rPr>
      </w:pPr>
    </w:p>
    <w:p w14:paraId="0BE72429" w14:textId="77777777" w:rsidR="00484D3A" w:rsidRPr="00D5588C" w:rsidRDefault="00000000" w:rsidP="00484D3A">
      <w:pPr>
        <w:rPr>
          <w:i/>
          <w:iCs/>
          <w:noProof/>
        </w:rPr>
      </w:pPr>
      <w:r w:rsidRPr="00D5588C">
        <w:rPr>
          <w:i/>
          <w:iCs/>
          <w:noProof/>
        </w:rPr>
        <w:lastRenderedPageBreak/>
        <w:t>Akutt myelogen leukemi</w:t>
      </w:r>
    </w:p>
    <w:p w14:paraId="3D62E04F" w14:textId="77777777" w:rsidR="00484D3A" w:rsidRPr="002D0337" w:rsidRDefault="00484D3A" w:rsidP="00484D3A">
      <w:pPr>
        <w:rPr>
          <w:noProof/>
        </w:rPr>
      </w:pPr>
    </w:p>
    <w:p w14:paraId="0514A0D0" w14:textId="6CDC93BC" w:rsidR="00484D3A" w:rsidRPr="002D0337" w:rsidRDefault="00000000" w:rsidP="00484D3A">
      <w:pPr>
        <w:autoSpaceDE w:val="0"/>
        <w:autoSpaceDN w:val="0"/>
        <w:adjustRightInd w:val="0"/>
        <w:rPr>
          <w:noProof/>
        </w:rPr>
      </w:pPr>
      <w:r w:rsidRPr="002D0337">
        <w:rPr>
          <w:noProof/>
        </w:rPr>
        <w:t>I VIALE</w:t>
      </w:r>
      <w:r w:rsidRPr="002D0337">
        <w:rPr>
          <w:noProof/>
        </w:rPr>
        <w:noBreakHyphen/>
        <w:t>A-studien forekom seponering av venetoklaks på grunn av bivirkninger hos 24</w:t>
      </w:r>
      <w:r w:rsidR="002E0F21" w:rsidRPr="002D0337">
        <w:rPr>
          <w:noProof/>
        </w:rPr>
        <w:t> </w:t>
      </w:r>
      <w:r w:rsidRPr="002D0337">
        <w:rPr>
          <w:noProof/>
        </w:rPr>
        <w:t>% av pasienter behandlet med kombinasjonen</w:t>
      </w:r>
      <w:r w:rsidR="00831964" w:rsidRPr="002D0337">
        <w:rPr>
          <w:noProof/>
        </w:rPr>
        <w:t xml:space="preserve"> </w:t>
      </w:r>
      <w:r w:rsidRPr="002D0337">
        <w:rPr>
          <w:noProof/>
        </w:rPr>
        <w:t>venetoklaks og azacitidin. Reduksjon av venetoklaksdose på grunn av bivirkninger forekom hos 2</w:t>
      </w:r>
      <w:r w:rsidR="00564FA1" w:rsidRPr="002D0337">
        <w:rPr>
          <w:noProof/>
        </w:rPr>
        <w:t> </w:t>
      </w:r>
      <w:r w:rsidRPr="002D0337">
        <w:rPr>
          <w:noProof/>
        </w:rPr>
        <w:t xml:space="preserve">% av pasientene. </w:t>
      </w:r>
      <w:r w:rsidR="006047BF" w:rsidRPr="002D0337">
        <w:rPr>
          <w:noProof/>
        </w:rPr>
        <w:t>Dosea</w:t>
      </w:r>
      <w:r w:rsidRPr="002D0337">
        <w:rPr>
          <w:noProof/>
        </w:rPr>
        <w:t>vbrudd av venetoklaks på grunn av bivirkninger forekom hos 72</w:t>
      </w:r>
      <w:r w:rsidR="00564FA1" w:rsidRPr="002D0337">
        <w:rPr>
          <w:noProof/>
        </w:rPr>
        <w:t> </w:t>
      </w:r>
      <w:r w:rsidRPr="002D0337">
        <w:rPr>
          <w:noProof/>
        </w:rPr>
        <w:t>% av pasientene. Blant pasiente</w:t>
      </w:r>
      <w:r w:rsidR="00564FA1" w:rsidRPr="002D0337">
        <w:rPr>
          <w:noProof/>
        </w:rPr>
        <w:t>ne</w:t>
      </w:r>
      <w:r w:rsidRPr="002D0337">
        <w:rPr>
          <w:noProof/>
        </w:rPr>
        <w:t xml:space="preserve"> som oppnådde </w:t>
      </w:r>
      <w:r w:rsidR="00564FA1" w:rsidRPr="002D0337">
        <w:rPr>
          <w:noProof/>
        </w:rPr>
        <w:t xml:space="preserve">leukemifri </w:t>
      </w:r>
      <w:r w:rsidRPr="002D0337">
        <w:rPr>
          <w:noProof/>
        </w:rPr>
        <w:t xml:space="preserve">benmarg, gjennomgikk 53 % doseavbrudd </w:t>
      </w:r>
      <w:r w:rsidR="00564FA1" w:rsidRPr="002D0337">
        <w:rPr>
          <w:noProof/>
        </w:rPr>
        <w:t>på grunn av nøytropeni</w:t>
      </w:r>
      <w:r w:rsidRPr="002D0337">
        <w:rPr>
          <w:noProof/>
        </w:rPr>
        <w:t xml:space="preserve"> </w:t>
      </w:r>
      <w:r w:rsidR="00564FA1" w:rsidRPr="002D0337">
        <w:rPr>
          <w:noProof/>
        </w:rPr>
        <w:t>(</w:t>
      </w:r>
      <w:r w:rsidRPr="002D0337">
        <w:rPr>
          <w:noProof/>
        </w:rPr>
        <w:t>ANC</w:t>
      </w:r>
      <w:r w:rsidR="00564FA1" w:rsidRPr="002D0337">
        <w:rPr>
          <w:noProof/>
        </w:rPr>
        <w:t> </w:t>
      </w:r>
      <w:r w:rsidRPr="002D0337">
        <w:rPr>
          <w:noProof/>
        </w:rPr>
        <w:t>&lt;</w:t>
      </w:r>
      <w:r w:rsidR="00564FA1" w:rsidRPr="002D0337">
        <w:rPr>
          <w:noProof/>
        </w:rPr>
        <w:t> </w:t>
      </w:r>
      <w:r w:rsidRPr="002D0337">
        <w:rPr>
          <w:noProof/>
        </w:rPr>
        <w:t>500/mikroliter</w:t>
      </w:r>
      <w:r w:rsidR="00564FA1" w:rsidRPr="002D0337">
        <w:rPr>
          <w:noProof/>
        </w:rPr>
        <w:t>)</w:t>
      </w:r>
      <w:r w:rsidRPr="002D0337">
        <w:rPr>
          <w:noProof/>
        </w:rPr>
        <w:t>. De vanligste bivirkningen</w:t>
      </w:r>
      <w:r w:rsidR="001E217B" w:rsidRPr="002D0337">
        <w:rPr>
          <w:noProof/>
        </w:rPr>
        <w:t>e</w:t>
      </w:r>
      <w:r w:rsidRPr="002D0337">
        <w:rPr>
          <w:noProof/>
        </w:rPr>
        <w:t xml:space="preserve"> som førte til doseavbrudd (&gt;</w:t>
      </w:r>
      <w:r w:rsidR="00564FA1" w:rsidRPr="002D0337">
        <w:rPr>
          <w:noProof/>
        </w:rPr>
        <w:t> </w:t>
      </w:r>
      <w:r w:rsidRPr="002D0337">
        <w:rPr>
          <w:noProof/>
        </w:rPr>
        <w:t>10</w:t>
      </w:r>
      <w:r w:rsidR="00564FA1" w:rsidRPr="002D0337">
        <w:rPr>
          <w:noProof/>
        </w:rPr>
        <w:t> </w:t>
      </w:r>
      <w:r w:rsidRPr="002D0337">
        <w:rPr>
          <w:noProof/>
        </w:rPr>
        <w:t xml:space="preserve">%) av venetoklaks var febril nøytropeni, nøytropeni, pneumoni og trombocytopeni. </w:t>
      </w:r>
    </w:p>
    <w:p w14:paraId="036A0EED" w14:textId="77777777" w:rsidR="00484D3A" w:rsidRPr="002D0337" w:rsidRDefault="00484D3A" w:rsidP="00484D3A">
      <w:pPr>
        <w:autoSpaceDE w:val="0"/>
        <w:autoSpaceDN w:val="0"/>
        <w:adjustRightInd w:val="0"/>
        <w:rPr>
          <w:noProof/>
        </w:rPr>
      </w:pPr>
    </w:p>
    <w:p w14:paraId="16CB58E4" w14:textId="651C82B7" w:rsidR="00484D3A" w:rsidRPr="002D0337" w:rsidRDefault="00000000" w:rsidP="00484D3A">
      <w:pPr>
        <w:autoSpaceDE w:val="0"/>
        <w:autoSpaceDN w:val="0"/>
        <w:adjustRightInd w:val="0"/>
        <w:rPr>
          <w:noProof/>
        </w:rPr>
      </w:pPr>
      <w:r w:rsidRPr="002D0337">
        <w:rPr>
          <w:noProof/>
        </w:rPr>
        <w:t>I M14</w:t>
      </w:r>
      <w:r w:rsidRPr="002D0337">
        <w:rPr>
          <w:noProof/>
        </w:rPr>
        <w:noBreakHyphen/>
        <w:t>358-studien forekom seponering på grunn av bivirkninger hos 26</w:t>
      </w:r>
      <w:r w:rsidR="00564FA1" w:rsidRPr="002D0337">
        <w:rPr>
          <w:noProof/>
        </w:rPr>
        <w:t> </w:t>
      </w:r>
      <w:r w:rsidRPr="002D0337">
        <w:rPr>
          <w:noProof/>
        </w:rPr>
        <w:t>% av pasienter behandlet med kombinasjonen av venetoklaks og decitabin. Dosereduksjon på grunn av bivirkninger forekom hos 6</w:t>
      </w:r>
      <w:r w:rsidR="00564FA1" w:rsidRPr="002D0337">
        <w:rPr>
          <w:noProof/>
        </w:rPr>
        <w:t> </w:t>
      </w:r>
      <w:r w:rsidRPr="002D0337">
        <w:rPr>
          <w:noProof/>
        </w:rPr>
        <w:t xml:space="preserve">% av pasientene. Doseavbrudd på grunn av bivirkninger </w:t>
      </w:r>
      <w:r w:rsidR="006047BF" w:rsidRPr="002D0337">
        <w:rPr>
          <w:noProof/>
        </w:rPr>
        <w:t>forekom</w:t>
      </w:r>
      <w:r w:rsidRPr="002D0337">
        <w:rPr>
          <w:noProof/>
        </w:rPr>
        <w:t xml:space="preserve"> hos 65</w:t>
      </w:r>
      <w:r w:rsidR="00564FA1" w:rsidRPr="002D0337">
        <w:rPr>
          <w:noProof/>
        </w:rPr>
        <w:t> </w:t>
      </w:r>
      <w:r w:rsidRPr="002D0337">
        <w:rPr>
          <w:noProof/>
        </w:rPr>
        <w:t>% av pasientene</w:t>
      </w:r>
      <w:r w:rsidR="001E217B" w:rsidRPr="002D0337">
        <w:rPr>
          <w:noProof/>
        </w:rPr>
        <w:t>.</w:t>
      </w:r>
      <w:r w:rsidRPr="002D0337">
        <w:rPr>
          <w:noProof/>
        </w:rPr>
        <w:t xml:space="preserve"> </w:t>
      </w:r>
      <w:r w:rsidR="001E217B" w:rsidRPr="002D0337">
        <w:rPr>
          <w:noProof/>
        </w:rPr>
        <w:t>D</w:t>
      </w:r>
      <w:r w:rsidRPr="002D0337">
        <w:rPr>
          <w:noProof/>
        </w:rPr>
        <w:t>e vanligste bivirkningene som førte til doseavbrudd (≥ 5 %) av venetoklaks var febril nøytropeni, nøytropeni/reduksjon i nøytrofiltall, pneumoni, redusert trombocyttall og redusert leukocyttall.</w:t>
      </w:r>
    </w:p>
    <w:p w14:paraId="7754F027" w14:textId="77777777" w:rsidR="007664C7" w:rsidRDefault="007664C7" w:rsidP="008D3D92">
      <w:pPr>
        <w:keepNext/>
        <w:rPr>
          <w:noProof/>
          <w:szCs w:val="22"/>
          <w:u w:val="single"/>
        </w:rPr>
      </w:pPr>
    </w:p>
    <w:p w14:paraId="272FD3A4" w14:textId="4ABAB23F" w:rsidR="00D73CF8" w:rsidRPr="002D0337" w:rsidRDefault="00000000" w:rsidP="001D618E">
      <w:pPr>
        <w:keepNext/>
        <w:rPr>
          <w:noProof/>
          <w:szCs w:val="22"/>
          <w:u w:val="single"/>
        </w:rPr>
      </w:pPr>
      <w:r w:rsidRPr="002D0337">
        <w:rPr>
          <w:noProof/>
          <w:szCs w:val="22"/>
          <w:u w:val="single"/>
        </w:rPr>
        <w:t>Beskrivelse av utvalg</w:t>
      </w:r>
      <w:r w:rsidR="006B533E" w:rsidRPr="002D0337">
        <w:rPr>
          <w:noProof/>
          <w:szCs w:val="22"/>
          <w:u w:val="single"/>
        </w:rPr>
        <w:t>te</w:t>
      </w:r>
      <w:r w:rsidRPr="002D0337">
        <w:rPr>
          <w:noProof/>
          <w:szCs w:val="22"/>
          <w:u w:val="single"/>
        </w:rPr>
        <w:t xml:space="preserve"> bivirkninger</w:t>
      </w:r>
    </w:p>
    <w:p w14:paraId="70D70115" w14:textId="77777777" w:rsidR="00D73CF8" w:rsidRPr="002D0337" w:rsidRDefault="00D73CF8" w:rsidP="001D618E">
      <w:pPr>
        <w:keepNext/>
        <w:rPr>
          <w:noProof/>
          <w:szCs w:val="22"/>
        </w:rPr>
      </w:pPr>
    </w:p>
    <w:p w14:paraId="03517FEA" w14:textId="77777777" w:rsidR="00D73CF8" w:rsidRPr="002D0337" w:rsidRDefault="00000000" w:rsidP="001D618E">
      <w:pPr>
        <w:keepNext/>
        <w:rPr>
          <w:i/>
          <w:noProof/>
          <w:szCs w:val="22"/>
          <w:u w:val="single"/>
        </w:rPr>
      </w:pPr>
      <w:r w:rsidRPr="002D0337">
        <w:rPr>
          <w:i/>
          <w:noProof/>
          <w:szCs w:val="22"/>
          <w:u w:val="single"/>
        </w:rPr>
        <w:t>Tumorlysesyndrom</w:t>
      </w:r>
    </w:p>
    <w:p w14:paraId="743A2521" w14:textId="01CDFA83" w:rsidR="00484D3A" w:rsidRPr="002D0337" w:rsidRDefault="00484D3A" w:rsidP="001D618E">
      <w:pPr>
        <w:keepNext/>
        <w:autoSpaceDE w:val="0"/>
        <w:autoSpaceDN w:val="0"/>
        <w:adjustRightInd w:val="0"/>
        <w:rPr>
          <w:noProof/>
        </w:rPr>
      </w:pPr>
    </w:p>
    <w:p w14:paraId="5610148F" w14:textId="6A19B23A" w:rsidR="006047BF" w:rsidRPr="002D0337" w:rsidRDefault="00000000" w:rsidP="001D618E">
      <w:pPr>
        <w:keepNext/>
        <w:autoSpaceDE w:val="0"/>
        <w:autoSpaceDN w:val="0"/>
        <w:adjustRightInd w:val="0"/>
        <w:rPr>
          <w:noProof/>
        </w:rPr>
      </w:pPr>
      <w:r w:rsidRPr="002D0337">
        <w:rPr>
          <w:noProof/>
        </w:rPr>
        <w:t xml:space="preserve">Tumorlysesyndrom er en viktig identifisert risiko ved oppstart av </w:t>
      </w:r>
      <w:r w:rsidRPr="002D0337">
        <w:rPr>
          <w:noProof/>
          <w:color w:val="000000"/>
        </w:rPr>
        <w:t>venetoklaks</w:t>
      </w:r>
      <w:r w:rsidRPr="002D0337">
        <w:rPr>
          <w:noProof/>
        </w:rPr>
        <w:t>.</w:t>
      </w:r>
    </w:p>
    <w:p w14:paraId="76D75D25" w14:textId="77777777" w:rsidR="006047BF" w:rsidRPr="002D0337" w:rsidRDefault="006047BF" w:rsidP="001D618E">
      <w:pPr>
        <w:keepNext/>
        <w:autoSpaceDE w:val="0"/>
        <w:autoSpaceDN w:val="0"/>
        <w:adjustRightInd w:val="0"/>
        <w:rPr>
          <w:noProof/>
        </w:rPr>
      </w:pPr>
    </w:p>
    <w:p w14:paraId="6AA9193D" w14:textId="77777777" w:rsidR="00484D3A" w:rsidRPr="00D5588C" w:rsidRDefault="00000000" w:rsidP="00484D3A">
      <w:pPr>
        <w:autoSpaceDE w:val="0"/>
        <w:autoSpaceDN w:val="0"/>
        <w:adjustRightInd w:val="0"/>
        <w:rPr>
          <w:i/>
          <w:iCs/>
          <w:noProof/>
        </w:rPr>
      </w:pPr>
      <w:r w:rsidRPr="00D5588C">
        <w:rPr>
          <w:i/>
          <w:iCs/>
          <w:noProof/>
        </w:rPr>
        <w:t>Kronisk lymfatisk leukemi</w:t>
      </w:r>
    </w:p>
    <w:p w14:paraId="1F5162ED" w14:textId="77777777" w:rsidR="00484D3A" w:rsidRPr="002D0337" w:rsidRDefault="00484D3A" w:rsidP="00E81FB2">
      <w:pPr>
        <w:rPr>
          <w:noProof/>
        </w:rPr>
      </w:pPr>
    </w:p>
    <w:p w14:paraId="68A4DC18" w14:textId="7B33900D" w:rsidR="00D73CF8" w:rsidRPr="002D0337" w:rsidRDefault="00000000" w:rsidP="00E81FB2">
      <w:pPr>
        <w:rPr>
          <w:noProof/>
        </w:rPr>
      </w:pPr>
      <w:r w:rsidRPr="002D0337">
        <w:rPr>
          <w:noProof/>
        </w:rPr>
        <w:t>I de innledende fase 1 dose</w:t>
      </w:r>
      <w:r w:rsidR="006B533E" w:rsidRPr="002D0337">
        <w:rPr>
          <w:noProof/>
        </w:rPr>
        <w:t xml:space="preserve">finnende </w:t>
      </w:r>
      <w:r w:rsidRPr="002D0337">
        <w:rPr>
          <w:noProof/>
        </w:rPr>
        <w:t>studie</w:t>
      </w:r>
      <w:r w:rsidR="006B533E" w:rsidRPr="002D0337">
        <w:rPr>
          <w:noProof/>
        </w:rPr>
        <w:t>r</w:t>
      </w:r>
      <w:r w:rsidRPr="002D0337">
        <w:rPr>
          <w:noProof/>
        </w:rPr>
        <w:t>,</w:t>
      </w:r>
      <w:r w:rsidR="00290061" w:rsidRPr="002D0337">
        <w:rPr>
          <w:noProof/>
        </w:rPr>
        <w:t xml:space="preserve"> som hadde en kortere (2</w:t>
      </w:r>
      <w:r w:rsidR="006B533E" w:rsidRPr="002D0337">
        <w:rPr>
          <w:noProof/>
        </w:rPr>
        <w:t xml:space="preserve"> til </w:t>
      </w:r>
      <w:r w:rsidR="00290061" w:rsidRPr="002D0337">
        <w:rPr>
          <w:noProof/>
        </w:rPr>
        <w:t>3 uker</w:t>
      </w:r>
      <w:r w:rsidRPr="002D0337">
        <w:rPr>
          <w:noProof/>
        </w:rPr>
        <w:t xml:space="preserve">) titreringsfase og høyere startdose, var forekomsten av </w:t>
      </w:r>
      <w:r w:rsidR="00C42636" w:rsidRPr="002D0337">
        <w:rPr>
          <w:noProof/>
        </w:rPr>
        <w:t>tumorlysesyndrom</w:t>
      </w:r>
      <w:r w:rsidRPr="002D0337">
        <w:rPr>
          <w:noProof/>
        </w:rPr>
        <w:t xml:space="preserve"> 13 % (10/77: 5</w:t>
      </w:r>
      <w:r w:rsidR="00A9545E" w:rsidRPr="002D0337">
        <w:rPr>
          <w:noProof/>
        </w:rPr>
        <w:t> </w:t>
      </w:r>
      <w:r w:rsidR="00613A6F" w:rsidRPr="002D0337">
        <w:rPr>
          <w:noProof/>
        </w:rPr>
        <w:t xml:space="preserve">tilfeller påvist i </w:t>
      </w:r>
      <w:r w:rsidRPr="002D0337">
        <w:rPr>
          <w:noProof/>
        </w:rPr>
        <w:t>laboratori</w:t>
      </w:r>
      <w:r w:rsidR="00290061" w:rsidRPr="002D0337">
        <w:rPr>
          <w:noProof/>
        </w:rPr>
        <w:t>e</w:t>
      </w:r>
      <w:r w:rsidR="00613A6F" w:rsidRPr="002D0337">
        <w:rPr>
          <w:noProof/>
        </w:rPr>
        <w:t>prøver</w:t>
      </w:r>
      <w:r w:rsidR="00290061" w:rsidRPr="002D0337">
        <w:rPr>
          <w:noProof/>
        </w:rPr>
        <w:t>, 5</w:t>
      </w:r>
      <w:r w:rsidR="00A9545E" w:rsidRPr="002D0337">
        <w:rPr>
          <w:noProof/>
        </w:rPr>
        <w:t> </w:t>
      </w:r>
      <w:r w:rsidR="00290061" w:rsidRPr="002D0337">
        <w:rPr>
          <w:noProof/>
        </w:rPr>
        <w:t>klinisk</w:t>
      </w:r>
      <w:r w:rsidR="00A9545E" w:rsidRPr="002D0337">
        <w:rPr>
          <w:noProof/>
        </w:rPr>
        <w:t>e</w:t>
      </w:r>
      <w:r w:rsidRPr="002D0337">
        <w:rPr>
          <w:noProof/>
        </w:rPr>
        <w:t xml:space="preserve"> </w:t>
      </w:r>
      <w:r w:rsidR="00613A6F" w:rsidRPr="002D0337">
        <w:rPr>
          <w:noProof/>
        </w:rPr>
        <w:t>tilfeller</w:t>
      </w:r>
      <w:r w:rsidRPr="002D0337">
        <w:rPr>
          <w:noProof/>
        </w:rPr>
        <w:t xml:space="preserve">), inkludert 2 fatale hendelser og 3 tilfeller av akutt nyresvikt, </w:t>
      </w:r>
      <w:r w:rsidR="00613A6F" w:rsidRPr="002D0337">
        <w:rPr>
          <w:noProof/>
        </w:rPr>
        <w:t xml:space="preserve">der </w:t>
      </w:r>
      <w:r w:rsidRPr="002D0337">
        <w:rPr>
          <w:noProof/>
        </w:rPr>
        <w:t>én krevde dialyse.</w:t>
      </w:r>
    </w:p>
    <w:p w14:paraId="179C6562" w14:textId="77777777" w:rsidR="003F684C" w:rsidRPr="002D0337" w:rsidRDefault="003F684C">
      <w:pPr>
        <w:rPr>
          <w:noProof/>
          <w:szCs w:val="22"/>
        </w:rPr>
      </w:pPr>
    </w:p>
    <w:p w14:paraId="65EA10DA" w14:textId="4FE6C2CC" w:rsidR="00D73CF8" w:rsidRPr="002D0337" w:rsidRDefault="00000000">
      <w:pPr>
        <w:rPr>
          <w:noProof/>
        </w:rPr>
      </w:pPr>
      <w:r w:rsidRPr="002D0337">
        <w:rPr>
          <w:noProof/>
        </w:rPr>
        <w:t xml:space="preserve">Risikoen for </w:t>
      </w:r>
      <w:r w:rsidR="00C42636" w:rsidRPr="002D0337">
        <w:rPr>
          <w:noProof/>
        </w:rPr>
        <w:t>tumorlysesyndrom</w:t>
      </w:r>
      <w:r w:rsidRPr="002D0337">
        <w:rPr>
          <w:noProof/>
        </w:rPr>
        <w:t xml:space="preserve"> ble redusert etter </w:t>
      </w:r>
      <w:r w:rsidR="00BD1A4E" w:rsidRPr="002D0337">
        <w:rPr>
          <w:noProof/>
        </w:rPr>
        <w:t>omlegging</w:t>
      </w:r>
      <w:r w:rsidRPr="002D0337">
        <w:rPr>
          <w:noProof/>
        </w:rPr>
        <w:t xml:space="preserve"> av doseringsregime</w:t>
      </w:r>
      <w:r w:rsidR="00A9545E" w:rsidRPr="002D0337">
        <w:rPr>
          <w:noProof/>
        </w:rPr>
        <w:t>t</w:t>
      </w:r>
      <w:r w:rsidR="00D02B22" w:rsidRPr="002D0337">
        <w:rPr>
          <w:noProof/>
        </w:rPr>
        <w:t xml:space="preserve"> og </w:t>
      </w:r>
      <w:r w:rsidRPr="002D0337">
        <w:rPr>
          <w:noProof/>
        </w:rPr>
        <w:t xml:space="preserve">modifikasjon </w:t>
      </w:r>
      <w:r w:rsidR="000C5C0A" w:rsidRPr="002D0337">
        <w:rPr>
          <w:noProof/>
        </w:rPr>
        <w:t xml:space="preserve">av </w:t>
      </w:r>
      <w:r w:rsidRPr="002D0337">
        <w:rPr>
          <w:noProof/>
        </w:rPr>
        <w:t>profylakse og overvåk</w:t>
      </w:r>
      <w:r w:rsidR="00D02B22" w:rsidRPr="002D0337">
        <w:rPr>
          <w:noProof/>
        </w:rPr>
        <w:t>n</w:t>
      </w:r>
      <w:r w:rsidRPr="002D0337">
        <w:rPr>
          <w:noProof/>
        </w:rPr>
        <w:t xml:space="preserve">ingstiltak. I kliniske studier med </w:t>
      </w:r>
      <w:r w:rsidR="00F12B75" w:rsidRPr="002D0337">
        <w:rPr>
          <w:noProof/>
        </w:rPr>
        <w:t>venetoklaks</w:t>
      </w:r>
      <w:r w:rsidR="00B57546" w:rsidRPr="002D0337">
        <w:rPr>
          <w:noProof/>
        </w:rPr>
        <w:t xml:space="preserve"> ble </w:t>
      </w:r>
      <w:r w:rsidRPr="002D0337">
        <w:rPr>
          <w:noProof/>
        </w:rPr>
        <w:t xml:space="preserve">pasienter </w:t>
      </w:r>
      <w:r w:rsidR="00D02B22" w:rsidRPr="002D0337">
        <w:rPr>
          <w:noProof/>
        </w:rPr>
        <w:t>med</w:t>
      </w:r>
      <w:r w:rsidR="00290061" w:rsidRPr="002D0337">
        <w:rPr>
          <w:noProof/>
        </w:rPr>
        <w:t xml:space="preserve"> </w:t>
      </w:r>
      <w:r w:rsidR="00B57546" w:rsidRPr="002D0337">
        <w:rPr>
          <w:noProof/>
        </w:rPr>
        <w:t>målbar</w:t>
      </w:r>
      <w:r w:rsidRPr="002D0337">
        <w:rPr>
          <w:noProof/>
        </w:rPr>
        <w:t xml:space="preserve"> lymfeknute</w:t>
      </w:r>
      <w:r w:rsidR="00560E36" w:rsidRPr="002D0337">
        <w:rPr>
          <w:noProof/>
        </w:rPr>
        <w:t> </w:t>
      </w:r>
      <w:r w:rsidRPr="002D0337">
        <w:rPr>
          <w:noProof/>
        </w:rPr>
        <w:t>≥</w:t>
      </w:r>
      <w:r w:rsidR="00B57546" w:rsidRPr="002D0337">
        <w:rPr>
          <w:noProof/>
        </w:rPr>
        <w:t xml:space="preserve"> 10 cm eller </w:t>
      </w:r>
      <w:r w:rsidR="00D02B22" w:rsidRPr="002D0337">
        <w:rPr>
          <w:noProof/>
        </w:rPr>
        <w:t xml:space="preserve">med </w:t>
      </w:r>
      <w:r w:rsidR="00B57546" w:rsidRPr="002D0337">
        <w:rPr>
          <w:noProof/>
        </w:rPr>
        <w:t>både en ALC </w:t>
      </w:r>
      <w:r w:rsidRPr="002D0337">
        <w:rPr>
          <w:noProof/>
        </w:rPr>
        <w:t>≥</w:t>
      </w:r>
      <w:r w:rsidR="00B57546" w:rsidRPr="002D0337">
        <w:rPr>
          <w:noProof/>
        </w:rPr>
        <w:t> </w:t>
      </w:r>
      <w:r w:rsidRPr="002D0337">
        <w:rPr>
          <w:noProof/>
        </w:rPr>
        <w:t>25</w:t>
      </w:r>
      <w:r w:rsidR="00B57546" w:rsidRPr="002D0337">
        <w:rPr>
          <w:noProof/>
        </w:rPr>
        <w:t> </w:t>
      </w:r>
      <w:r w:rsidRPr="002D0337">
        <w:rPr>
          <w:noProof/>
        </w:rPr>
        <w:t>x</w:t>
      </w:r>
      <w:r w:rsidR="00B57546" w:rsidRPr="002D0337">
        <w:rPr>
          <w:noProof/>
        </w:rPr>
        <w:t> </w:t>
      </w:r>
      <w:r w:rsidRPr="002D0337">
        <w:rPr>
          <w:noProof/>
        </w:rPr>
        <w:t>10</w:t>
      </w:r>
      <w:r w:rsidRPr="002D0337">
        <w:rPr>
          <w:noProof/>
          <w:vertAlign w:val="superscript"/>
        </w:rPr>
        <w:t>9</w:t>
      </w:r>
      <w:r w:rsidRPr="002D0337">
        <w:rPr>
          <w:noProof/>
        </w:rPr>
        <w:t>/l og målbar lymfeknute</w:t>
      </w:r>
      <w:r w:rsidR="00560E36" w:rsidRPr="002D0337">
        <w:rPr>
          <w:noProof/>
        </w:rPr>
        <w:t> </w:t>
      </w:r>
      <w:r w:rsidRPr="002D0337">
        <w:rPr>
          <w:noProof/>
        </w:rPr>
        <w:t>≥</w:t>
      </w:r>
      <w:r w:rsidR="00B57546" w:rsidRPr="002D0337">
        <w:rPr>
          <w:noProof/>
        </w:rPr>
        <w:t> </w:t>
      </w:r>
      <w:r w:rsidRPr="002D0337">
        <w:rPr>
          <w:noProof/>
        </w:rPr>
        <w:t>5</w:t>
      </w:r>
      <w:r w:rsidR="00B57546" w:rsidRPr="002D0337">
        <w:rPr>
          <w:noProof/>
        </w:rPr>
        <w:t> </w:t>
      </w:r>
      <w:r w:rsidRPr="002D0337">
        <w:rPr>
          <w:noProof/>
        </w:rPr>
        <w:t xml:space="preserve">cm </w:t>
      </w:r>
      <w:r w:rsidR="00D02B22" w:rsidRPr="002D0337">
        <w:rPr>
          <w:noProof/>
        </w:rPr>
        <w:t xml:space="preserve">innlagt på sykehus </w:t>
      </w:r>
      <w:r w:rsidR="00B57546" w:rsidRPr="002D0337">
        <w:rPr>
          <w:noProof/>
        </w:rPr>
        <w:t xml:space="preserve">for å </w:t>
      </w:r>
      <w:r w:rsidR="00D02B22" w:rsidRPr="002D0337">
        <w:rPr>
          <w:noProof/>
        </w:rPr>
        <w:t xml:space="preserve">muliggjøre mer </w:t>
      </w:r>
      <w:r w:rsidR="00B57546" w:rsidRPr="002D0337">
        <w:rPr>
          <w:noProof/>
        </w:rPr>
        <w:t>intensiv hydrering og overvåk</w:t>
      </w:r>
      <w:r w:rsidR="00290061" w:rsidRPr="002D0337">
        <w:rPr>
          <w:noProof/>
        </w:rPr>
        <w:t>ning</w:t>
      </w:r>
      <w:r w:rsidRPr="002D0337">
        <w:rPr>
          <w:noProof/>
        </w:rPr>
        <w:t xml:space="preserve"> </w:t>
      </w:r>
      <w:r w:rsidR="00B57546" w:rsidRPr="002D0337">
        <w:rPr>
          <w:noProof/>
        </w:rPr>
        <w:t xml:space="preserve">første </w:t>
      </w:r>
      <w:r w:rsidR="00290061" w:rsidRPr="002D0337">
        <w:rPr>
          <w:noProof/>
        </w:rPr>
        <w:t>doserings</w:t>
      </w:r>
      <w:r w:rsidR="00B57546" w:rsidRPr="002D0337">
        <w:rPr>
          <w:noProof/>
        </w:rPr>
        <w:t>dag</w:t>
      </w:r>
      <w:r w:rsidR="00290061" w:rsidRPr="002D0337">
        <w:rPr>
          <w:noProof/>
        </w:rPr>
        <w:t xml:space="preserve"> </w:t>
      </w:r>
      <w:r w:rsidR="00D02B22" w:rsidRPr="002D0337">
        <w:rPr>
          <w:noProof/>
        </w:rPr>
        <w:t>med</w:t>
      </w:r>
      <w:r w:rsidRPr="002D0337">
        <w:rPr>
          <w:noProof/>
        </w:rPr>
        <w:t xml:space="preserve"> 20</w:t>
      </w:r>
      <w:r w:rsidR="00B57546" w:rsidRPr="002D0337">
        <w:rPr>
          <w:noProof/>
        </w:rPr>
        <w:t> </w:t>
      </w:r>
      <w:r w:rsidRPr="002D0337">
        <w:rPr>
          <w:noProof/>
        </w:rPr>
        <w:t>mg og 50</w:t>
      </w:r>
      <w:r w:rsidR="00B57546" w:rsidRPr="002D0337">
        <w:rPr>
          <w:noProof/>
        </w:rPr>
        <w:t> </w:t>
      </w:r>
      <w:r w:rsidRPr="002D0337">
        <w:rPr>
          <w:noProof/>
        </w:rPr>
        <w:t>mg i løpet av titreringsfasen</w:t>
      </w:r>
      <w:r w:rsidR="00F12B75" w:rsidRPr="002D0337">
        <w:rPr>
          <w:noProof/>
        </w:rPr>
        <w:t xml:space="preserve"> (se pkt. 4.2)</w:t>
      </w:r>
      <w:r w:rsidRPr="002D0337">
        <w:rPr>
          <w:noProof/>
        </w:rPr>
        <w:t>.</w:t>
      </w:r>
    </w:p>
    <w:p w14:paraId="5F957A7F" w14:textId="77777777" w:rsidR="00D73CF8" w:rsidRPr="002D0337" w:rsidRDefault="00D73CF8">
      <w:pPr>
        <w:rPr>
          <w:noProof/>
        </w:rPr>
      </w:pPr>
    </w:p>
    <w:p w14:paraId="04894B48" w14:textId="77777777" w:rsidR="00D73CF8" w:rsidRPr="002D0337" w:rsidRDefault="00000000">
      <w:pPr>
        <w:rPr>
          <w:noProof/>
        </w:rPr>
      </w:pPr>
      <w:r w:rsidRPr="002D0337">
        <w:rPr>
          <w:noProof/>
        </w:rPr>
        <w:t xml:space="preserve">Hos </w:t>
      </w:r>
      <w:r w:rsidR="00DB6B8C" w:rsidRPr="002D0337">
        <w:rPr>
          <w:noProof/>
        </w:rPr>
        <w:t>168 </w:t>
      </w:r>
      <w:r w:rsidR="00D02B22" w:rsidRPr="002D0337">
        <w:rPr>
          <w:noProof/>
        </w:rPr>
        <w:t xml:space="preserve">pasienter med </w:t>
      </w:r>
      <w:r w:rsidRPr="002D0337">
        <w:rPr>
          <w:noProof/>
        </w:rPr>
        <w:t>KLL som startet med en daglig dose på 20 mg</w:t>
      </w:r>
      <w:r w:rsidR="00D02B22" w:rsidRPr="002D0337">
        <w:rPr>
          <w:noProof/>
        </w:rPr>
        <w:t>,</w:t>
      </w:r>
      <w:r w:rsidRPr="002D0337">
        <w:rPr>
          <w:noProof/>
        </w:rPr>
        <w:t xml:space="preserve"> og med en økning over 5 uker til en daglig dose på 400 mg</w:t>
      </w:r>
      <w:r w:rsidR="00E02EC4" w:rsidRPr="002D0337">
        <w:rPr>
          <w:noProof/>
        </w:rPr>
        <w:t xml:space="preserve"> </w:t>
      </w:r>
      <w:r w:rsidR="00E02EC4" w:rsidRPr="002D0337">
        <w:rPr>
          <w:noProof/>
          <w:szCs w:val="22"/>
        </w:rPr>
        <w:t>i studiene M13-982 og M14-032</w:t>
      </w:r>
      <w:r w:rsidRPr="002D0337">
        <w:rPr>
          <w:noProof/>
        </w:rPr>
        <w:t xml:space="preserve">, var frekvensen av </w:t>
      </w:r>
      <w:r w:rsidR="00C42636" w:rsidRPr="002D0337">
        <w:rPr>
          <w:noProof/>
        </w:rPr>
        <w:t>tumorlysesyndrom</w:t>
      </w:r>
      <w:r w:rsidRPr="002D0337">
        <w:rPr>
          <w:noProof/>
        </w:rPr>
        <w:t xml:space="preserve"> </w:t>
      </w:r>
      <w:r w:rsidR="00DB6B8C" w:rsidRPr="002D0337">
        <w:rPr>
          <w:noProof/>
        </w:rPr>
        <w:t>2 </w:t>
      </w:r>
      <w:r w:rsidRPr="002D0337">
        <w:rPr>
          <w:noProof/>
        </w:rPr>
        <w:t xml:space="preserve">%. Alle hendelsene var </w:t>
      </w:r>
      <w:r w:rsidR="00891B55" w:rsidRPr="002D0337">
        <w:rPr>
          <w:noProof/>
        </w:rPr>
        <w:t xml:space="preserve">påvist i </w:t>
      </w:r>
      <w:r w:rsidR="003B0F55" w:rsidRPr="002D0337">
        <w:rPr>
          <w:noProof/>
        </w:rPr>
        <w:t>laboratorie</w:t>
      </w:r>
      <w:r w:rsidR="00891B55" w:rsidRPr="002D0337">
        <w:rPr>
          <w:noProof/>
        </w:rPr>
        <w:t>prøver</w:t>
      </w:r>
      <w:r w:rsidRPr="002D0337">
        <w:rPr>
          <w:noProof/>
        </w:rPr>
        <w:t xml:space="preserve"> (unormale laboratorieverdier hvor ≥ 2 av hver av følgende kriterier ble observert innen 24 timer</w:t>
      </w:r>
      <w:r w:rsidR="00D02B22" w:rsidRPr="002D0337">
        <w:rPr>
          <w:noProof/>
        </w:rPr>
        <w:t xml:space="preserve"> etter hverandre</w:t>
      </w:r>
      <w:r w:rsidRPr="002D0337">
        <w:rPr>
          <w:noProof/>
        </w:rPr>
        <w:t>: kalium</w:t>
      </w:r>
      <w:r w:rsidR="00560E36" w:rsidRPr="002D0337">
        <w:rPr>
          <w:noProof/>
        </w:rPr>
        <w:t> </w:t>
      </w:r>
      <w:r w:rsidRPr="002D0337">
        <w:rPr>
          <w:noProof/>
        </w:rPr>
        <w:t>&gt;</w:t>
      </w:r>
      <w:r w:rsidR="003B0F55" w:rsidRPr="002D0337">
        <w:rPr>
          <w:noProof/>
        </w:rPr>
        <w:t> </w:t>
      </w:r>
      <w:r w:rsidRPr="002D0337">
        <w:rPr>
          <w:noProof/>
        </w:rPr>
        <w:t>6</w:t>
      </w:r>
      <w:r w:rsidR="003B0F55" w:rsidRPr="002D0337">
        <w:rPr>
          <w:noProof/>
        </w:rPr>
        <w:t> mmol</w:t>
      </w:r>
      <w:r w:rsidRPr="002D0337">
        <w:rPr>
          <w:noProof/>
        </w:rPr>
        <w:t>/</w:t>
      </w:r>
      <w:r w:rsidR="003B0F55" w:rsidRPr="002D0337">
        <w:rPr>
          <w:noProof/>
        </w:rPr>
        <w:t>l</w:t>
      </w:r>
      <w:r w:rsidRPr="002D0337">
        <w:rPr>
          <w:noProof/>
        </w:rPr>
        <w:t>, urinsyre</w:t>
      </w:r>
      <w:r w:rsidR="00560E36" w:rsidRPr="002D0337">
        <w:rPr>
          <w:noProof/>
        </w:rPr>
        <w:t> </w:t>
      </w:r>
      <w:r w:rsidRPr="002D0337">
        <w:rPr>
          <w:noProof/>
        </w:rPr>
        <w:t>&gt;</w:t>
      </w:r>
      <w:r w:rsidR="003B0F55" w:rsidRPr="002D0337">
        <w:rPr>
          <w:noProof/>
        </w:rPr>
        <w:t> </w:t>
      </w:r>
      <w:r w:rsidRPr="002D0337">
        <w:rPr>
          <w:noProof/>
        </w:rPr>
        <w:t>476</w:t>
      </w:r>
      <w:r w:rsidR="003B0F55" w:rsidRPr="002D0337">
        <w:rPr>
          <w:noProof/>
        </w:rPr>
        <w:t> </w:t>
      </w:r>
      <w:r w:rsidRPr="002D0337">
        <w:rPr>
          <w:noProof/>
        </w:rPr>
        <w:t>mikromol/</w:t>
      </w:r>
      <w:r w:rsidR="003B0F55" w:rsidRPr="002D0337">
        <w:rPr>
          <w:noProof/>
        </w:rPr>
        <w:t>l</w:t>
      </w:r>
      <w:r w:rsidRPr="002D0337">
        <w:rPr>
          <w:noProof/>
        </w:rPr>
        <w:t>, kalsium</w:t>
      </w:r>
      <w:r w:rsidR="00560E36" w:rsidRPr="002D0337">
        <w:rPr>
          <w:noProof/>
        </w:rPr>
        <w:t> </w:t>
      </w:r>
      <w:r w:rsidRPr="002D0337">
        <w:rPr>
          <w:noProof/>
        </w:rPr>
        <w:t>&lt;</w:t>
      </w:r>
      <w:r w:rsidR="003B0F55" w:rsidRPr="002D0337">
        <w:rPr>
          <w:noProof/>
        </w:rPr>
        <w:t> </w:t>
      </w:r>
      <w:r w:rsidRPr="002D0337">
        <w:rPr>
          <w:noProof/>
        </w:rPr>
        <w:t>1,75</w:t>
      </w:r>
      <w:r w:rsidR="003B0F55" w:rsidRPr="002D0337">
        <w:rPr>
          <w:noProof/>
        </w:rPr>
        <w:t> </w:t>
      </w:r>
      <w:r w:rsidRPr="002D0337">
        <w:rPr>
          <w:noProof/>
        </w:rPr>
        <w:t>mmol/</w:t>
      </w:r>
      <w:r w:rsidR="003B0F55" w:rsidRPr="002D0337">
        <w:rPr>
          <w:noProof/>
        </w:rPr>
        <w:t xml:space="preserve">l </w:t>
      </w:r>
      <w:r w:rsidRPr="002D0337">
        <w:rPr>
          <w:noProof/>
        </w:rPr>
        <w:t>eller fosfor</w:t>
      </w:r>
      <w:r w:rsidR="00560E36" w:rsidRPr="002D0337">
        <w:rPr>
          <w:noProof/>
        </w:rPr>
        <w:t> </w:t>
      </w:r>
      <w:r w:rsidR="003B0F55" w:rsidRPr="002D0337">
        <w:rPr>
          <w:noProof/>
        </w:rPr>
        <w:t>&gt; </w:t>
      </w:r>
      <w:r w:rsidRPr="002D0337">
        <w:rPr>
          <w:noProof/>
        </w:rPr>
        <w:t>1,5</w:t>
      </w:r>
      <w:r w:rsidR="003B0F55" w:rsidRPr="002D0337">
        <w:rPr>
          <w:noProof/>
        </w:rPr>
        <w:t> </w:t>
      </w:r>
      <w:r w:rsidRPr="002D0337">
        <w:rPr>
          <w:noProof/>
        </w:rPr>
        <w:t>mmol/</w:t>
      </w:r>
      <w:r w:rsidR="003B0F55" w:rsidRPr="002D0337">
        <w:rPr>
          <w:noProof/>
        </w:rPr>
        <w:t>l</w:t>
      </w:r>
      <w:r w:rsidRPr="002D0337">
        <w:rPr>
          <w:noProof/>
        </w:rPr>
        <w:t xml:space="preserve"> eller ble rapportert som </w:t>
      </w:r>
      <w:r w:rsidR="00C42636" w:rsidRPr="002D0337">
        <w:rPr>
          <w:noProof/>
        </w:rPr>
        <w:t>tumorlysesyndrom</w:t>
      </w:r>
      <w:r w:rsidRPr="002D0337">
        <w:rPr>
          <w:noProof/>
        </w:rPr>
        <w:t xml:space="preserve"> hendelser) og forekom hos pasienter som hadde lymfeknute(r)</w:t>
      </w:r>
      <w:r w:rsidR="00560E36" w:rsidRPr="002D0337">
        <w:rPr>
          <w:noProof/>
        </w:rPr>
        <w:t> </w:t>
      </w:r>
      <w:r w:rsidRPr="002D0337">
        <w:rPr>
          <w:noProof/>
        </w:rPr>
        <w:t>≥</w:t>
      </w:r>
      <w:r w:rsidR="003B0F55" w:rsidRPr="002D0337">
        <w:rPr>
          <w:noProof/>
        </w:rPr>
        <w:t> </w:t>
      </w:r>
      <w:r w:rsidRPr="002D0337">
        <w:rPr>
          <w:noProof/>
        </w:rPr>
        <w:t>5</w:t>
      </w:r>
      <w:r w:rsidR="003B0F55" w:rsidRPr="002D0337">
        <w:rPr>
          <w:noProof/>
        </w:rPr>
        <w:t> </w:t>
      </w:r>
      <w:r w:rsidRPr="002D0337">
        <w:rPr>
          <w:noProof/>
        </w:rPr>
        <w:t>cm eller ALC</w:t>
      </w:r>
      <w:r w:rsidR="003B0F55" w:rsidRPr="002D0337">
        <w:rPr>
          <w:noProof/>
        </w:rPr>
        <w:t> </w:t>
      </w:r>
      <w:r w:rsidRPr="002D0337">
        <w:rPr>
          <w:noProof/>
        </w:rPr>
        <w:t>≥</w:t>
      </w:r>
      <w:r w:rsidR="000A686B" w:rsidRPr="002D0337">
        <w:rPr>
          <w:noProof/>
        </w:rPr>
        <w:t> </w:t>
      </w:r>
      <w:r w:rsidRPr="002D0337">
        <w:rPr>
          <w:noProof/>
        </w:rPr>
        <w:t>25</w:t>
      </w:r>
      <w:r w:rsidR="003B0F55" w:rsidRPr="002D0337">
        <w:rPr>
          <w:noProof/>
        </w:rPr>
        <w:t> </w:t>
      </w:r>
      <w:r w:rsidRPr="002D0337">
        <w:rPr>
          <w:noProof/>
        </w:rPr>
        <w:t>x</w:t>
      </w:r>
      <w:r w:rsidR="003B0F55" w:rsidRPr="002D0337">
        <w:rPr>
          <w:noProof/>
        </w:rPr>
        <w:t> </w:t>
      </w:r>
      <w:r w:rsidRPr="002D0337">
        <w:rPr>
          <w:noProof/>
        </w:rPr>
        <w:t>10</w:t>
      </w:r>
      <w:r w:rsidRPr="002D0337">
        <w:rPr>
          <w:noProof/>
          <w:vertAlign w:val="superscript"/>
        </w:rPr>
        <w:t>9</w:t>
      </w:r>
      <w:r w:rsidRPr="002D0337">
        <w:rPr>
          <w:noProof/>
        </w:rPr>
        <w:t>/</w:t>
      </w:r>
      <w:r w:rsidR="003B0F55" w:rsidRPr="002D0337">
        <w:rPr>
          <w:noProof/>
        </w:rPr>
        <w:t xml:space="preserve">l. Det ble ikke observert </w:t>
      </w:r>
      <w:r w:rsidR="00C42636" w:rsidRPr="002D0337">
        <w:rPr>
          <w:noProof/>
        </w:rPr>
        <w:t>tumorlysesyndrom</w:t>
      </w:r>
      <w:r w:rsidRPr="002D0337">
        <w:rPr>
          <w:noProof/>
        </w:rPr>
        <w:t xml:space="preserve"> med kliniske konsekvenser</w:t>
      </w:r>
      <w:r w:rsidR="00D02B22" w:rsidRPr="002D0337">
        <w:rPr>
          <w:noProof/>
        </w:rPr>
        <w:t>,</w:t>
      </w:r>
      <w:r w:rsidRPr="002D0337">
        <w:rPr>
          <w:noProof/>
        </w:rPr>
        <w:t xml:space="preserve"> som akutt nyresvikt, hjerte</w:t>
      </w:r>
      <w:r w:rsidR="00D02B22" w:rsidRPr="002D0337">
        <w:rPr>
          <w:noProof/>
        </w:rPr>
        <w:t>a</w:t>
      </w:r>
      <w:r w:rsidRPr="002D0337">
        <w:rPr>
          <w:noProof/>
        </w:rPr>
        <w:t>rytm</w:t>
      </w:r>
      <w:r w:rsidR="00D02B22" w:rsidRPr="002D0337">
        <w:rPr>
          <w:noProof/>
        </w:rPr>
        <w:t>ier</w:t>
      </w:r>
      <w:r w:rsidRPr="002D0337">
        <w:rPr>
          <w:noProof/>
        </w:rPr>
        <w:t xml:space="preserve"> eller plutselig død og/eller </w:t>
      </w:r>
      <w:r w:rsidR="00D02B22" w:rsidRPr="002D0337">
        <w:rPr>
          <w:noProof/>
        </w:rPr>
        <w:t xml:space="preserve">krampeanfall </w:t>
      </w:r>
      <w:r w:rsidRPr="002D0337">
        <w:rPr>
          <w:noProof/>
        </w:rPr>
        <w:t>hos disse pasientene. Alle pasiente</w:t>
      </w:r>
      <w:r w:rsidR="00BD1A4E" w:rsidRPr="002D0337">
        <w:rPr>
          <w:noProof/>
        </w:rPr>
        <w:t>ne</w:t>
      </w:r>
      <w:r w:rsidRPr="002D0337">
        <w:rPr>
          <w:noProof/>
        </w:rPr>
        <w:t xml:space="preserve"> hadde CrCl</w:t>
      </w:r>
      <w:r w:rsidR="003B0F55" w:rsidRPr="002D0337">
        <w:rPr>
          <w:noProof/>
        </w:rPr>
        <w:t> </w:t>
      </w:r>
      <w:r w:rsidRPr="002D0337">
        <w:rPr>
          <w:noProof/>
        </w:rPr>
        <w:t>≥</w:t>
      </w:r>
      <w:r w:rsidR="003B0F55" w:rsidRPr="002D0337">
        <w:rPr>
          <w:noProof/>
        </w:rPr>
        <w:t> </w:t>
      </w:r>
      <w:r w:rsidRPr="002D0337">
        <w:rPr>
          <w:noProof/>
        </w:rPr>
        <w:t>50</w:t>
      </w:r>
      <w:r w:rsidR="003B0F55" w:rsidRPr="002D0337">
        <w:rPr>
          <w:noProof/>
        </w:rPr>
        <w:t> </w:t>
      </w:r>
      <w:r w:rsidRPr="002D0337">
        <w:rPr>
          <w:noProof/>
        </w:rPr>
        <w:t>ml/min.</w:t>
      </w:r>
    </w:p>
    <w:p w14:paraId="2219C746" w14:textId="77777777" w:rsidR="00D73CF8" w:rsidRPr="002D0337" w:rsidRDefault="00D73CF8">
      <w:pPr>
        <w:rPr>
          <w:noProof/>
          <w:szCs w:val="22"/>
        </w:rPr>
      </w:pPr>
    </w:p>
    <w:p w14:paraId="51FE9229" w14:textId="3C8FB0D8" w:rsidR="00015390" w:rsidRPr="002D0337" w:rsidRDefault="00000000" w:rsidP="002C014E">
      <w:pPr>
        <w:rPr>
          <w:noProof/>
          <w:szCs w:val="22"/>
        </w:rPr>
      </w:pPr>
      <w:r w:rsidRPr="002D0337">
        <w:rPr>
          <w:noProof/>
          <w:szCs w:val="22"/>
        </w:rPr>
        <w:t>I den åpne, randomiserte fase</w:t>
      </w:r>
      <w:r w:rsidR="005728C4" w:rsidRPr="002D0337">
        <w:rPr>
          <w:noProof/>
          <w:szCs w:val="22"/>
        </w:rPr>
        <w:t xml:space="preserve"> </w:t>
      </w:r>
      <w:r w:rsidRPr="002D0337">
        <w:rPr>
          <w:noProof/>
          <w:szCs w:val="22"/>
        </w:rPr>
        <w:t>3</w:t>
      </w:r>
      <w:r w:rsidR="005728C4" w:rsidRPr="002D0337">
        <w:rPr>
          <w:noProof/>
          <w:szCs w:val="22"/>
        </w:rPr>
        <w:t>-</w:t>
      </w:r>
      <w:r w:rsidRPr="002D0337">
        <w:rPr>
          <w:noProof/>
          <w:szCs w:val="22"/>
        </w:rPr>
        <w:t>studien (MURANO)</w:t>
      </w:r>
      <w:r w:rsidR="007D6FC8" w:rsidRPr="002D0337">
        <w:rPr>
          <w:noProof/>
          <w:szCs w:val="22"/>
        </w:rPr>
        <w:t xml:space="preserve"> var </w:t>
      </w:r>
      <w:r w:rsidR="004578C0" w:rsidRPr="002D0337">
        <w:rPr>
          <w:noProof/>
          <w:szCs w:val="22"/>
        </w:rPr>
        <w:t>forekomsten</w:t>
      </w:r>
      <w:r w:rsidR="007D6FC8" w:rsidRPr="002D0337">
        <w:rPr>
          <w:noProof/>
          <w:szCs w:val="22"/>
        </w:rPr>
        <w:t xml:space="preserve"> av </w:t>
      </w:r>
      <w:r w:rsidR="003C5639" w:rsidRPr="002D0337">
        <w:rPr>
          <w:noProof/>
          <w:szCs w:val="22"/>
        </w:rPr>
        <w:t xml:space="preserve">tumorlysesyndrom </w:t>
      </w:r>
      <w:r w:rsidR="007D6FC8" w:rsidRPr="002D0337">
        <w:rPr>
          <w:noProof/>
          <w:szCs w:val="22"/>
        </w:rPr>
        <w:t>3 % (6/194) hos pa</w:t>
      </w:r>
      <w:r w:rsidR="00986FCE" w:rsidRPr="002D0337">
        <w:rPr>
          <w:noProof/>
          <w:szCs w:val="22"/>
        </w:rPr>
        <w:t>sienter behandlet med venetoklaks</w:t>
      </w:r>
      <w:r w:rsidR="007D6FC8" w:rsidRPr="002D0337">
        <w:rPr>
          <w:noProof/>
          <w:szCs w:val="22"/>
        </w:rPr>
        <w:t xml:space="preserve"> + rituksimab</w:t>
      </w:r>
      <w:r w:rsidR="002C014E" w:rsidRPr="002D0337">
        <w:rPr>
          <w:noProof/>
          <w:szCs w:val="22"/>
        </w:rPr>
        <w:t xml:space="preserve">. </w:t>
      </w:r>
      <w:r w:rsidR="00B01599" w:rsidRPr="002D0337">
        <w:rPr>
          <w:noProof/>
          <w:szCs w:val="22"/>
        </w:rPr>
        <w:t>Da</w:t>
      </w:r>
      <w:r w:rsidR="002C014E" w:rsidRPr="002D0337">
        <w:rPr>
          <w:noProof/>
          <w:szCs w:val="22"/>
        </w:rPr>
        <w:t xml:space="preserve"> </w:t>
      </w:r>
      <w:r w:rsidR="007D6FC8" w:rsidRPr="002D0337">
        <w:rPr>
          <w:noProof/>
          <w:szCs w:val="22"/>
        </w:rPr>
        <w:t xml:space="preserve">77/389 pasienter </w:t>
      </w:r>
      <w:r w:rsidR="00B01599" w:rsidRPr="002D0337">
        <w:rPr>
          <w:noProof/>
          <w:szCs w:val="22"/>
        </w:rPr>
        <w:t>hadde blitt</w:t>
      </w:r>
      <w:r w:rsidR="007D6FC8" w:rsidRPr="002D0337">
        <w:rPr>
          <w:noProof/>
          <w:szCs w:val="22"/>
        </w:rPr>
        <w:t xml:space="preserve"> inkludert i studien</w:t>
      </w:r>
      <w:r w:rsidR="00B01599" w:rsidRPr="002D0337">
        <w:rPr>
          <w:noProof/>
          <w:szCs w:val="22"/>
        </w:rPr>
        <w:t>,</w:t>
      </w:r>
      <w:r w:rsidR="007D6FC8" w:rsidRPr="002D0337">
        <w:rPr>
          <w:noProof/>
          <w:szCs w:val="22"/>
        </w:rPr>
        <w:t xml:space="preserve"> ble protokollen endret til å inkorporere de nåværende profylakse</w:t>
      </w:r>
      <w:r w:rsidR="00E02EC4" w:rsidRPr="002D0337">
        <w:rPr>
          <w:noProof/>
          <w:szCs w:val="22"/>
        </w:rPr>
        <w:t>-</w:t>
      </w:r>
      <w:r w:rsidR="007D6FC8" w:rsidRPr="002D0337">
        <w:rPr>
          <w:noProof/>
          <w:szCs w:val="22"/>
        </w:rPr>
        <w:t xml:space="preserve"> og monitorerings</w:t>
      </w:r>
      <w:r w:rsidR="00B01599" w:rsidRPr="002D0337">
        <w:rPr>
          <w:noProof/>
          <w:szCs w:val="22"/>
        </w:rPr>
        <w:t>tiltakene</w:t>
      </w:r>
      <w:r w:rsidR="007D6FC8" w:rsidRPr="002D0337">
        <w:rPr>
          <w:noProof/>
          <w:szCs w:val="22"/>
        </w:rPr>
        <w:t xml:space="preserve"> </w:t>
      </w:r>
      <w:r w:rsidR="003C5639" w:rsidRPr="002D0337">
        <w:rPr>
          <w:noProof/>
          <w:szCs w:val="22"/>
        </w:rPr>
        <w:t xml:space="preserve">for tumorlysesyndrom </w:t>
      </w:r>
      <w:r w:rsidR="007D6FC8" w:rsidRPr="002D0337">
        <w:rPr>
          <w:noProof/>
          <w:szCs w:val="22"/>
        </w:rPr>
        <w:t xml:space="preserve">beskrevet under </w:t>
      </w:r>
      <w:r w:rsidR="00B75B06">
        <w:rPr>
          <w:noProof/>
          <w:szCs w:val="22"/>
        </w:rPr>
        <w:t>«</w:t>
      </w:r>
      <w:r w:rsidR="007D6FC8" w:rsidRPr="002D0337">
        <w:rPr>
          <w:noProof/>
          <w:szCs w:val="22"/>
        </w:rPr>
        <w:t>Dosering</w:t>
      </w:r>
      <w:r w:rsidR="00122E10">
        <w:rPr>
          <w:noProof/>
          <w:szCs w:val="22"/>
        </w:rPr>
        <w:t>»</w:t>
      </w:r>
      <w:r w:rsidR="007D6FC8" w:rsidRPr="002D0337">
        <w:rPr>
          <w:noProof/>
          <w:szCs w:val="22"/>
        </w:rPr>
        <w:t xml:space="preserve"> (se p</w:t>
      </w:r>
      <w:r w:rsidR="003C5639" w:rsidRPr="002D0337">
        <w:rPr>
          <w:noProof/>
          <w:szCs w:val="22"/>
        </w:rPr>
        <w:t>kt. 4.2). Alle hendelser med tumorlysesyndrom</w:t>
      </w:r>
      <w:r w:rsidR="007D6FC8" w:rsidRPr="002D0337">
        <w:rPr>
          <w:noProof/>
          <w:szCs w:val="22"/>
        </w:rPr>
        <w:t xml:space="preserve"> forekom under dosetitreringsfasen </w:t>
      </w:r>
      <w:r w:rsidR="003C5639" w:rsidRPr="002D0337">
        <w:rPr>
          <w:noProof/>
          <w:szCs w:val="22"/>
        </w:rPr>
        <w:t xml:space="preserve">med venetoklaks </w:t>
      </w:r>
      <w:r w:rsidR="007D6FC8" w:rsidRPr="002D0337">
        <w:rPr>
          <w:noProof/>
          <w:szCs w:val="22"/>
        </w:rPr>
        <w:t xml:space="preserve">og </w:t>
      </w:r>
      <w:r w:rsidR="00B01599" w:rsidRPr="002D0337">
        <w:rPr>
          <w:noProof/>
          <w:szCs w:val="22"/>
        </w:rPr>
        <w:t>gikk over</w:t>
      </w:r>
      <w:r w:rsidR="007D6FC8" w:rsidRPr="002D0337">
        <w:rPr>
          <w:noProof/>
          <w:szCs w:val="22"/>
        </w:rPr>
        <w:t xml:space="preserve"> innen to dager. Alle seks pasienter fullførte dosetitreringen og nådde den anbefalte daglige dosen på 400 mg venetoklaks. Ingen klinisk </w:t>
      </w:r>
      <w:r w:rsidR="003C5639" w:rsidRPr="002D0337">
        <w:rPr>
          <w:noProof/>
          <w:szCs w:val="22"/>
        </w:rPr>
        <w:t>tumorlysesyndrom</w:t>
      </w:r>
      <w:r w:rsidR="007D6FC8" w:rsidRPr="002D0337">
        <w:rPr>
          <w:noProof/>
          <w:szCs w:val="22"/>
        </w:rPr>
        <w:t xml:space="preserve"> ble observert hos pasienter som fulgte de</w:t>
      </w:r>
      <w:r w:rsidR="00B01599" w:rsidRPr="002D0337">
        <w:rPr>
          <w:noProof/>
          <w:szCs w:val="22"/>
        </w:rPr>
        <w:t>n</w:t>
      </w:r>
      <w:r w:rsidR="007D6FC8" w:rsidRPr="002D0337">
        <w:rPr>
          <w:noProof/>
          <w:szCs w:val="22"/>
        </w:rPr>
        <w:t xml:space="preserve"> nåværende 5</w:t>
      </w:r>
      <w:r w:rsidR="007D6FC8" w:rsidRPr="002D0337">
        <w:rPr>
          <w:noProof/>
          <w:szCs w:val="22"/>
        </w:rPr>
        <w:noBreakHyphen/>
        <w:t>ukers dosetitrerings</w:t>
      </w:r>
      <w:r w:rsidR="00B01599" w:rsidRPr="002D0337">
        <w:rPr>
          <w:noProof/>
          <w:szCs w:val="22"/>
        </w:rPr>
        <w:t>planen</w:t>
      </w:r>
      <w:r w:rsidR="007D6FC8" w:rsidRPr="002D0337">
        <w:rPr>
          <w:noProof/>
          <w:szCs w:val="22"/>
        </w:rPr>
        <w:t xml:space="preserve"> og profylakse</w:t>
      </w:r>
      <w:r w:rsidR="000A686B" w:rsidRPr="002D0337">
        <w:rPr>
          <w:noProof/>
          <w:szCs w:val="22"/>
        </w:rPr>
        <w:t>-</w:t>
      </w:r>
      <w:r w:rsidR="007D6FC8" w:rsidRPr="002D0337">
        <w:rPr>
          <w:noProof/>
          <w:szCs w:val="22"/>
        </w:rPr>
        <w:t xml:space="preserve"> og monitorerings</w:t>
      </w:r>
      <w:r w:rsidR="00B01599" w:rsidRPr="002D0337">
        <w:rPr>
          <w:noProof/>
          <w:szCs w:val="22"/>
        </w:rPr>
        <w:t>tiltak</w:t>
      </w:r>
      <w:r w:rsidR="007D6FC8" w:rsidRPr="002D0337">
        <w:rPr>
          <w:noProof/>
          <w:szCs w:val="22"/>
        </w:rPr>
        <w:t xml:space="preserve"> </w:t>
      </w:r>
      <w:r w:rsidR="003C5639" w:rsidRPr="002D0337">
        <w:rPr>
          <w:noProof/>
          <w:szCs w:val="22"/>
        </w:rPr>
        <w:t xml:space="preserve">for tumorlysesyndrom </w:t>
      </w:r>
      <w:r w:rsidR="007D6FC8" w:rsidRPr="002D0337">
        <w:rPr>
          <w:noProof/>
          <w:szCs w:val="22"/>
        </w:rPr>
        <w:t xml:space="preserve">(se pkt. 4.2). </w:t>
      </w:r>
      <w:r w:rsidR="00424728" w:rsidRPr="002D0337">
        <w:rPr>
          <w:noProof/>
          <w:szCs w:val="22"/>
        </w:rPr>
        <w:t xml:space="preserve">Hyppigheten </w:t>
      </w:r>
      <w:r w:rsidR="007D6FC8" w:rsidRPr="002D0337">
        <w:rPr>
          <w:noProof/>
          <w:szCs w:val="22"/>
        </w:rPr>
        <w:t xml:space="preserve">av unormale laboratorieverdier av grad </w:t>
      </w:r>
      <w:r w:rsidR="007D6FC8" w:rsidRPr="002D0337">
        <w:rPr>
          <w:noProof/>
        </w:rPr>
        <w:t>≥ 3</w:t>
      </w:r>
      <w:r w:rsidR="003C5639" w:rsidRPr="002D0337">
        <w:rPr>
          <w:noProof/>
        </w:rPr>
        <w:t xml:space="preserve"> relevant for tumorlysesyndrom</w:t>
      </w:r>
      <w:r w:rsidR="007D6FC8" w:rsidRPr="002D0337">
        <w:rPr>
          <w:noProof/>
        </w:rPr>
        <w:t xml:space="preserve"> var hyperkalemi 1 %, hyperfosfatemi 1 % og hyperurikemi 1 %.</w:t>
      </w:r>
    </w:p>
    <w:p w14:paraId="2E39FE8B" w14:textId="3C1BAE62" w:rsidR="007D6FC8" w:rsidRPr="002D0337" w:rsidRDefault="007D6FC8">
      <w:pPr>
        <w:rPr>
          <w:noProof/>
        </w:rPr>
      </w:pPr>
    </w:p>
    <w:p w14:paraId="0B7FCBF8" w14:textId="687F7FE7" w:rsidR="008A6AAC" w:rsidRPr="002D0337" w:rsidRDefault="00000000">
      <w:pPr>
        <w:rPr>
          <w:bCs/>
          <w:noProof/>
          <w:szCs w:val="22"/>
        </w:rPr>
      </w:pPr>
      <w:r w:rsidRPr="002D0337">
        <w:rPr>
          <w:noProof/>
          <w:szCs w:val="22"/>
        </w:rPr>
        <w:lastRenderedPageBreak/>
        <w:t>I den åpne, randomiserte fase 3-studien (</w:t>
      </w:r>
      <w:r w:rsidR="003B1E9B" w:rsidRPr="002D0337">
        <w:rPr>
          <w:noProof/>
          <w:szCs w:val="22"/>
        </w:rPr>
        <w:t>C</w:t>
      </w:r>
      <w:r w:rsidRPr="002D0337">
        <w:rPr>
          <w:noProof/>
          <w:szCs w:val="22"/>
        </w:rPr>
        <w:t xml:space="preserve">LL14) var forekomsten av tumorlysesyndrom </w:t>
      </w:r>
      <w:r w:rsidR="00CF7EF3" w:rsidRPr="002D0337">
        <w:rPr>
          <w:noProof/>
          <w:szCs w:val="22"/>
        </w:rPr>
        <w:t>1,4</w:t>
      </w:r>
      <w:r w:rsidRPr="002D0337">
        <w:rPr>
          <w:noProof/>
          <w:szCs w:val="22"/>
        </w:rPr>
        <w:t xml:space="preserve"> % (3/212) hos pasienter behandlet med venetoklaks + </w:t>
      </w:r>
      <w:r w:rsidRPr="002D0337">
        <w:rPr>
          <w:bCs/>
          <w:noProof/>
          <w:szCs w:val="22"/>
        </w:rPr>
        <w:t>obinutuzumab</w:t>
      </w:r>
      <w:r w:rsidRPr="002D0337">
        <w:rPr>
          <w:noProof/>
          <w:szCs w:val="22"/>
        </w:rPr>
        <w:t xml:space="preserve">. Alle tre hendelsene med tumorlysesyndrom </w:t>
      </w:r>
      <w:r w:rsidR="00311994" w:rsidRPr="002D0337">
        <w:rPr>
          <w:noProof/>
          <w:szCs w:val="22"/>
        </w:rPr>
        <w:t>opphørte</w:t>
      </w:r>
      <w:r w:rsidRPr="002D0337">
        <w:rPr>
          <w:noProof/>
          <w:szCs w:val="22"/>
        </w:rPr>
        <w:t xml:space="preserve"> og</w:t>
      </w:r>
      <w:r w:rsidR="00C0100F" w:rsidRPr="002D0337">
        <w:rPr>
          <w:noProof/>
          <w:szCs w:val="22"/>
        </w:rPr>
        <w:t xml:space="preserve"> </w:t>
      </w:r>
      <w:r w:rsidR="00E93E5E" w:rsidRPr="002D0337">
        <w:rPr>
          <w:noProof/>
          <w:szCs w:val="22"/>
        </w:rPr>
        <w:t xml:space="preserve">førte ikke til at </w:t>
      </w:r>
      <w:r w:rsidR="00C0100F" w:rsidRPr="002D0337">
        <w:rPr>
          <w:noProof/>
          <w:szCs w:val="22"/>
        </w:rPr>
        <w:t>pasientene ble trukket fra studien.</w:t>
      </w:r>
      <w:r w:rsidR="00ED22E5" w:rsidRPr="002D0337">
        <w:rPr>
          <w:noProof/>
          <w:szCs w:val="22"/>
        </w:rPr>
        <w:t xml:space="preserve"> </w:t>
      </w:r>
      <w:r w:rsidR="00A20BB7" w:rsidRPr="002D0337">
        <w:rPr>
          <w:noProof/>
          <w:szCs w:val="22"/>
        </w:rPr>
        <w:t>Administrering av o</w:t>
      </w:r>
      <w:r w:rsidR="00ED22E5" w:rsidRPr="002D0337">
        <w:rPr>
          <w:bCs/>
          <w:noProof/>
          <w:szCs w:val="22"/>
        </w:rPr>
        <w:t xml:space="preserve">binutuzumab ble forsinket ved to tilfeller </w:t>
      </w:r>
      <w:r w:rsidR="00415D6A" w:rsidRPr="002D0337">
        <w:rPr>
          <w:bCs/>
          <w:noProof/>
          <w:szCs w:val="22"/>
        </w:rPr>
        <w:t>på grunn av</w:t>
      </w:r>
      <w:r w:rsidR="00ED22E5" w:rsidRPr="002D0337">
        <w:rPr>
          <w:bCs/>
          <w:noProof/>
          <w:szCs w:val="22"/>
        </w:rPr>
        <w:t xml:space="preserve"> hendelsene med tumorlysesyndrom. </w:t>
      </w:r>
    </w:p>
    <w:p w14:paraId="0FB7D780" w14:textId="77777777" w:rsidR="00484D3A" w:rsidRPr="002D0337" w:rsidRDefault="00484D3A">
      <w:pPr>
        <w:rPr>
          <w:bCs/>
          <w:noProof/>
          <w:szCs w:val="22"/>
        </w:rPr>
      </w:pPr>
    </w:p>
    <w:p w14:paraId="71BA5BDA" w14:textId="25061966" w:rsidR="00A45736" w:rsidRDefault="00000000" w:rsidP="00FB4980">
      <w:pPr>
        <w:rPr>
          <w:ins w:id="347" w:author="AbbVie10" w:date="2026-04-20T08:38:00Z"/>
          <w:noProof/>
          <w:szCs w:val="22"/>
        </w:rPr>
      </w:pPr>
      <w:ins w:id="348" w:author="AbbVie10" w:date="2026-04-10T11:51:00Z">
        <w:r w:rsidRPr="00F10CFE">
          <w:rPr>
            <w:noProof/>
            <w:szCs w:val="22"/>
          </w:rPr>
          <w:t>I den åpne, randomiserte fase</w:t>
        </w:r>
        <w:r>
          <w:rPr>
            <w:noProof/>
            <w:szCs w:val="22"/>
          </w:rPr>
          <w:t> </w:t>
        </w:r>
        <w:r w:rsidRPr="00F10CFE">
          <w:rPr>
            <w:noProof/>
            <w:szCs w:val="22"/>
          </w:rPr>
          <w:t xml:space="preserve">3-studien (AMPLIFY) var forekomsten av </w:t>
        </w:r>
        <w:r w:rsidRPr="002D0337">
          <w:rPr>
            <w:bCs/>
            <w:noProof/>
            <w:szCs w:val="22"/>
          </w:rPr>
          <w:t>tumorlysesyndrom</w:t>
        </w:r>
        <w:r w:rsidRPr="00F10CFE">
          <w:rPr>
            <w:noProof/>
            <w:szCs w:val="22"/>
          </w:rPr>
          <w:t xml:space="preserve"> 0,3</w:t>
        </w:r>
      </w:ins>
      <w:ins w:id="349" w:author="AbbVie10" w:date="2026-04-10T11:52:00Z">
        <w:r>
          <w:rPr>
            <w:noProof/>
            <w:szCs w:val="22"/>
          </w:rPr>
          <w:t> </w:t>
        </w:r>
      </w:ins>
      <w:ins w:id="350" w:author="AbbVie10" w:date="2026-04-10T11:51:00Z">
        <w:r w:rsidRPr="00F10CFE">
          <w:rPr>
            <w:noProof/>
            <w:szCs w:val="22"/>
          </w:rPr>
          <w:t>% (1/291) hos pasienter behandlet med venetoklaks + a</w:t>
        </w:r>
      </w:ins>
      <w:ins w:id="351" w:author="AbbVie10" w:date="2026-04-10T11:53:00Z">
        <w:r w:rsidR="00D9534E">
          <w:rPr>
            <w:noProof/>
            <w:szCs w:val="22"/>
          </w:rPr>
          <w:t>k</w:t>
        </w:r>
      </w:ins>
      <w:ins w:id="352" w:author="AbbVie10" w:date="2026-04-10T11:51:00Z">
        <w:r w:rsidRPr="00F10CFE">
          <w:rPr>
            <w:noProof/>
            <w:szCs w:val="22"/>
          </w:rPr>
          <w:t>alabrutinib, og 0,4</w:t>
        </w:r>
      </w:ins>
      <w:ins w:id="353" w:author="AbbVie10" w:date="2026-04-10T11:52:00Z">
        <w:r>
          <w:rPr>
            <w:noProof/>
            <w:szCs w:val="22"/>
          </w:rPr>
          <w:t> </w:t>
        </w:r>
      </w:ins>
      <w:ins w:id="354" w:author="AbbVie10" w:date="2026-04-10T11:51:00Z">
        <w:r w:rsidRPr="00F10CFE">
          <w:rPr>
            <w:noProof/>
            <w:szCs w:val="22"/>
          </w:rPr>
          <w:t>% (1/284) hos pasienter behandlet med venetoklaks + a</w:t>
        </w:r>
      </w:ins>
      <w:ins w:id="355" w:author="AbbVie10" w:date="2026-04-10T11:53:00Z">
        <w:r w:rsidR="00D9534E">
          <w:rPr>
            <w:noProof/>
            <w:szCs w:val="22"/>
          </w:rPr>
          <w:t>k</w:t>
        </w:r>
      </w:ins>
      <w:ins w:id="356" w:author="AbbVie10" w:date="2026-04-10T11:51:00Z">
        <w:r w:rsidRPr="00F10CFE">
          <w:rPr>
            <w:noProof/>
            <w:szCs w:val="22"/>
          </w:rPr>
          <w:t xml:space="preserve">alabrutinib + obinutuzumab. Administrering av obinutuzumab ble </w:t>
        </w:r>
      </w:ins>
      <w:ins w:id="357" w:author="AbbVie07no" w:date="2026-04-24T09:06:00Z" w16du:dateUtc="2026-04-24T07:06:00Z">
        <w:r w:rsidR="00F6711A">
          <w:rPr>
            <w:noProof/>
            <w:szCs w:val="22"/>
          </w:rPr>
          <w:t>utsatt</w:t>
        </w:r>
      </w:ins>
      <w:ins w:id="358" w:author="AbbVie10" w:date="2026-04-10T11:51:00Z">
        <w:r w:rsidRPr="00F10CFE">
          <w:rPr>
            <w:noProof/>
            <w:szCs w:val="22"/>
          </w:rPr>
          <w:t xml:space="preserve"> som </w:t>
        </w:r>
      </w:ins>
      <w:ins w:id="359" w:author="AbbVie07no" w:date="2026-04-24T09:06:00Z" w16du:dateUtc="2026-04-24T07:06:00Z">
        <w:r w:rsidR="00B853E5">
          <w:rPr>
            <w:noProof/>
            <w:szCs w:val="22"/>
          </w:rPr>
          <w:t>følge av</w:t>
        </w:r>
      </w:ins>
      <w:ins w:id="360" w:author="AbbVie10" w:date="2026-04-10T11:51:00Z">
        <w:r w:rsidRPr="00F10CFE">
          <w:rPr>
            <w:noProof/>
            <w:szCs w:val="22"/>
          </w:rPr>
          <w:t xml:space="preserve"> </w:t>
        </w:r>
      </w:ins>
      <w:ins w:id="361" w:author="AbbVie10" w:date="2026-04-10T11:52:00Z">
        <w:r w:rsidRPr="002D0337">
          <w:rPr>
            <w:bCs/>
            <w:noProof/>
            <w:szCs w:val="22"/>
          </w:rPr>
          <w:t>tumorlysesyndrom</w:t>
        </w:r>
      </w:ins>
      <w:ins w:id="362" w:author="AbbVie07no" w:date="2026-04-24T09:08:00Z" w16du:dateUtc="2026-04-24T07:08:00Z">
        <w:r w:rsidR="00A83EF8">
          <w:rPr>
            <w:bCs/>
            <w:noProof/>
            <w:szCs w:val="22"/>
          </w:rPr>
          <w:t>-hendelsen</w:t>
        </w:r>
      </w:ins>
      <w:ins w:id="363" w:author="AbbVie10" w:date="2026-04-10T11:51:00Z">
        <w:r w:rsidRPr="00F10CFE">
          <w:rPr>
            <w:noProof/>
            <w:szCs w:val="22"/>
          </w:rPr>
          <w:t>. Begge tilfellene var laboratorie-</w:t>
        </w:r>
      </w:ins>
      <w:ins w:id="364" w:author="AbbVie10" w:date="2026-04-10T11:53:00Z">
        <w:r w:rsidRPr="002D0337">
          <w:rPr>
            <w:bCs/>
            <w:noProof/>
            <w:szCs w:val="22"/>
          </w:rPr>
          <w:t>tumorlysesyndrom</w:t>
        </w:r>
      </w:ins>
      <w:ins w:id="365" w:author="AbbVie10" w:date="2026-04-10T11:51:00Z">
        <w:r w:rsidRPr="00F10CFE">
          <w:rPr>
            <w:noProof/>
            <w:szCs w:val="22"/>
          </w:rPr>
          <w:t xml:space="preserve"> som </w:t>
        </w:r>
      </w:ins>
      <w:ins w:id="366" w:author="AbbVie07no" w:date="2026-04-24T09:09:00Z" w16du:dateUtc="2026-04-24T07:09:00Z">
        <w:r w:rsidR="00DC7CC7">
          <w:rPr>
            <w:noProof/>
            <w:szCs w:val="22"/>
          </w:rPr>
          <w:t>opphørte</w:t>
        </w:r>
      </w:ins>
      <w:ins w:id="367" w:author="AbbVie10" w:date="2026-04-10T11:51:00Z">
        <w:r w:rsidRPr="00F10CFE">
          <w:rPr>
            <w:noProof/>
            <w:szCs w:val="22"/>
          </w:rPr>
          <w:t xml:space="preserve"> og førte </w:t>
        </w:r>
      </w:ins>
      <w:ins w:id="368" w:author="AbbVie07no" w:date="2026-04-27T11:29:00Z" w16du:dateUtc="2026-04-27T09:29:00Z">
        <w:r w:rsidR="005B1275" w:rsidRPr="00F10CFE">
          <w:rPr>
            <w:noProof/>
            <w:szCs w:val="22"/>
          </w:rPr>
          <w:t xml:space="preserve">ikke </w:t>
        </w:r>
      </w:ins>
      <w:ins w:id="369" w:author="AbbVie10" w:date="2026-04-10T11:51:00Z">
        <w:r w:rsidRPr="00F10CFE">
          <w:rPr>
            <w:noProof/>
            <w:szCs w:val="22"/>
          </w:rPr>
          <w:t xml:space="preserve">til </w:t>
        </w:r>
      </w:ins>
      <w:ins w:id="370" w:author="AbbVie07no" w:date="2026-04-27T11:24:00Z" w16du:dateUtc="2026-04-27T09:24:00Z">
        <w:r w:rsidR="00E244D3">
          <w:rPr>
            <w:noProof/>
            <w:szCs w:val="22"/>
          </w:rPr>
          <w:t>avbr</w:t>
        </w:r>
        <w:r w:rsidR="00C211BA">
          <w:rPr>
            <w:noProof/>
            <w:szCs w:val="22"/>
          </w:rPr>
          <w:t>utt</w:t>
        </w:r>
      </w:ins>
      <w:ins w:id="371" w:author="AbbVie10" w:date="2026-04-10T11:51:00Z">
        <w:r w:rsidRPr="00F10CFE">
          <w:rPr>
            <w:noProof/>
            <w:szCs w:val="22"/>
          </w:rPr>
          <w:t xml:space="preserve"> studie</w:t>
        </w:r>
      </w:ins>
      <w:ins w:id="372" w:author="AbbVie07no" w:date="2026-04-24T09:13:00Z" w16du:dateUtc="2026-04-24T07:13:00Z">
        <w:r w:rsidR="00A33A34">
          <w:rPr>
            <w:noProof/>
            <w:szCs w:val="22"/>
          </w:rPr>
          <w:t>deltakelse</w:t>
        </w:r>
      </w:ins>
      <w:ins w:id="373" w:author="AbbVie10" w:date="2026-04-10T11:51:00Z">
        <w:r w:rsidRPr="00F10CFE">
          <w:rPr>
            <w:noProof/>
            <w:szCs w:val="22"/>
          </w:rPr>
          <w:t xml:space="preserve">. </w:t>
        </w:r>
      </w:ins>
    </w:p>
    <w:p w14:paraId="06BB36A2" w14:textId="77777777" w:rsidR="00A45736" w:rsidRDefault="00A45736" w:rsidP="00FB4980">
      <w:pPr>
        <w:rPr>
          <w:ins w:id="374" w:author="AbbVie10" w:date="2026-04-20T08:38:00Z"/>
          <w:noProof/>
          <w:szCs w:val="22"/>
        </w:rPr>
      </w:pPr>
    </w:p>
    <w:p w14:paraId="572BA524" w14:textId="00BFFAD4" w:rsidR="00A45736" w:rsidRDefault="00000000" w:rsidP="00FB4980">
      <w:pPr>
        <w:rPr>
          <w:ins w:id="375" w:author="AbbVie10" w:date="2026-04-20T08:38:00Z"/>
          <w:noProof/>
          <w:szCs w:val="22"/>
        </w:rPr>
      </w:pPr>
      <w:ins w:id="376" w:author="AbbVie10" w:date="2026-04-10T11:51:00Z">
        <w:r w:rsidRPr="00F10CFE">
          <w:rPr>
            <w:noProof/>
            <w:szCs w:val="22"/>
          </w:rPr>
          <w:t xml:space="preserve">Ingen </w:t>
        </w:r>
      </w:ins>
      <w:ins w:id="377" w:author="AbbVie07no" w:date="2026-04-24T09:19:00Z" w16du:dateUtc="2026-04-24T07:19:00Z">
        <w:r w:rsidR="00C61C2E">
          <w:rPr>
            <w:noProof/>
            <w:szCs w:val="22"/>
          </w:rPr>
          <w:t>uønsket hendelse</w:t>
        </w:r>
      </w:ins>
      <w:ins w:id="378" w:author="AbbVie10" w:date="2026-04-10T11:51:00Z">
        <w:r w:rsidRPr="00F10CFE">
          <w:rPr>
            <w:noProof/>
            <w:szCs w:val="22"/>
          </w:rPr>
          <w:t xml:space="preserve"> </w:t>
        </w:r>
      </w:ins>
      <w:ins w:id="379" w:author="AbbVie07no" w:date="2026-04-24T09:19:00Z" w16du:dateUtc="2026-04-24T07:19:00Z">
        <w:r w:rsidR="00C61C2E">
          <w:rPr>
            <w:noProof/>
            <w:szCs w:val="22"/>
          </w:rPr>
          <w:t>med</w:t>
        </w:r>
      </w:ins>
      <w:ins w:id="380" w:author="AbbVie10" w:date="2026-04-10T11:51:00Z">
        <w:r w:rsidRPr="00F10CFE">
          <w:rPr>
            <w:noProof/>
            <w:szCs w:val="22"/>
          </w:rPr>
          <w:t xml:space="preserve"> </w:t>
        </w:r>
        <w:r w:rsidRPr="002D0337">
          <w:rPr>
            <w:bCs/>
            <w:noProof/>
            <w:szCs w:val="22"/>
          </w:rPr>
          <w:t>tumorlysesyndrom</w:t>
        </w:r>
        <w:r w:rsidRPr="00F10CFE">
          <w:rPr>
            <w:noProof/>
            <w:szCs w:val="22"/>
          </w:rPr>
          <w:t xml:space="preserve"> ble observert i den randomiserte fase</w:t>
        </w:r>
      </w:ins>
      <w:ins w:id="381" w:author="AbbVie10" w:date="2026-04-10T11:53:00Z">
        <w:r>
          <w:rPr>
            <w:noProof/>
            <w:szCs w:val="22"/>
          </w:rPr>
          <w:t> </w:t>
        </w:r>
      </w:ins>
      <w:ins w:id="382" w:author="AbbVie10" w:date="2026-04-10T11:51:00Z">
        <w:r w:rsidRPr="00F10CFE">
          <w:rPr>
            <w:noProof/>
            <w:szCs w:val="22"/>
          </w:rPr>
          <w:t>3-studien</w:t>
        </w:r>
      </w:ins>
      <w:ins w:id="383" w:author="AbbVie07no" w:date="2026-04-24T09:17:00Z" w16du:dateUtc="2026-04-24T07:17:00Z">
        <w:r w:rsidR="00B2732D" w:rsidRPr="00B2732D">
          <w:rPr>
            <w:noProof/>
            <w:szCs w:val="22"/>
          </w:rPr>
          <w:t xml:space="preserve"> </w:t>
        </w:r>
        <w:r w:rsidR="00B2732D" w:rsidRPr="00F10CFE">
          <w:rPr>
            <w:noProof/>
            <w:szCs w:val="22"/>
          </w:rPr>
          <w:t>GLOW</w:t>
        </w:r>
      </w:ins>
      <w:ins w:id="384" w:author="AbbVie10" w:date="2026-04-10T11:51:00Z">
        <w:r w:rsidRPr="00F10CFE">
          <w:rPr>
            <w:noProof/>
            <w:szCs w:val="22"/>
          </w:rPr>
          <w:t xml:space="preserve">. </w:t>
        </w:r>
      </w:ins>
    </w:p>
    <w:p w14:paraId="6A39E621" w14:textId="77777777" w:rsidR="00A45736" w:rsidRDefault="00A45736" w:rsidP="00FB4980">
      <w:pPr>
        <w:rPr>
          <w:ins w:id="385" w:author="AbbVie10" w:date="2026-04-20T08:38:00Z"/>
          <w:noProof/>
          <w:szCs w:val="22"/>
        </w:rPr>
      </w:pPr>
    </w:p>
    <w:p w14:paraId="3D47BCFD" w14:textId="36BFE9B3" w:rsidR="00F10CFE" w:rsidRDefault="00000000" w:rsidP="00FB4980">
      <w:pPr>
        <w:rPr>
          <w:ins w:id="386" w:author="AbbVie10" w:date="2026-04-10T11:51:00Z"/>
          <w:noProof/>
          <w:szCs w:val="22"/>
        </w:rPr>
      </w:pPr>
      <w:ins w:id="387" w:author="AbbVie10" w:date="2026-04-10T11:51:00Z">
        <w:r w:rsidRPr="00F10CFE">
          <w:rPr>
            <w:noProof/>
            <w:szCs w:val="22"/>
          </w:rPr>
          <w:t>Forekomsten av laboratorie-</w:t>
        </w:r>
      </w:ins>
      <w:ins w:id="388" w:author="AbbVie10" w:date="2026-04-10T11:52:00Z">
        <w:r w:rsidRPr="002D0337">
          <w:rPr>
            <w:bCs/>
            <w:noProof/>
            <w:szCs w:val="22"/>
          </w:rPr>
          <w:t>tumorlysesyndrom</w:t>
        </w:r>
      </w:ins>
      <w:ins w:id="389" w:author="AbbVie10" w:date="2026-04-10T11:51:00Z">
        <w:r w:rsidRPr="00F10CFE">
          <w:rPr>
            <w:noProof/>
            <w:szCs w:val="22"/>
          </w:rPr>
          <w:t xml:space="preserve"> var 0,3</w:t>
        </w:r>
      </w:ins>
      <w:ins w:id="390" w:author="AbbVie10" w:date="2026-04-10T11:52:00Z">
        <w:r>
          <w:rPr>
            <w:noProof/>
            <w:szCs w:val="22"/>
          </w:rPr>
          <w:t> </w:t>
        </w:r>
      </w:ins>
      <w:ins w:id="391" w:author="AbbVie10" w:date="2026-04-10T11:51:00Z">
        <w:r w:rsidRPr="00F10CFE">
          <w:rPr>
            <w:noProof/>
            <w:szCs w:val="22"/>
          </w:rPr>
          <w:t>% (1/323) i den enarmede fase</w:t>
        </w:r>
      </w:ins>
      <w:ins w:id="392" w:author="AbbVie10" w:date="2026-04-10T11:53:00Z">
        <w:r>
          <w:rPr>
            <w:noProof/>
            <w:szCs w:val="22"/>
          </w:rPr>
          <w:t> </w:t>
        </w:r>
      </w:ins>
      <w:ins w:id="393" w:author="AbbVie10" w:date="2026-04-10T11:51:00Z">
        <w:r w:rsidRPr="00F10CFE">
          <w:rPr>
            <w:noProof/>
            <w:szCs w:val="22"/>
          </w:rPr>
          <w:t>2-studien</w:t>
        </w:r>
      </w:ins>
      <w:ins w:id="394" w:author="AbbVie07no" w:date="2026-04-24T09:20:00Z" w16du:dateUtc="2026-04-24T07:20:00Z">
        <w:r w:rsidR="00A23520" w:rsidRPr="00A23520">
          <w:rPr>
            <w:noProof/>
            <w:szCs w:val="22"/>
          </w:rPr>
          <w:t xml:space="preserve"> </w:t>
        </w:r>
        <w:r w:rsidR="00A23520" w:rsidRPr="00F10CFE">
          <w:rPr>
            <w:noProof/>
            <w:szCs w:val="22"/>
          </w:rPr>
          <w:t>CAPTIVATE</w:t>
        </w:r>
      </w:ins>
      <w:ins w:id="395" w:author="AbbVie10" w:date="2026-04-10T11:51:00Z">
        <w:r w:rsidRPr="00F10CFE">
          <w:rPr>
            <w:noProof/>
            <w:szCs w:val="22"/>
          </w:rPr>
          <w:t>,</w:t>
        </w:r>
      </w:ins>
      <w:ins w:id="396" w:author="AbbVie07no" w:date="2026-04-24T09:23:00Z" w16du:dateUtc="2026-04-24T07:23:00Z">
        <w:r w:rsidR="00E065C0">
          <w:rPr>
            <w:noProof/>
            <w:szCs w:val="22"/>
          </w:rPr>
          <w:t xml:space="preserve"> og ble</w:t>
        </w:r>
      </w:ins>
      <w:ins w:id="397" w:author="AbbVie10" w:date="2026-04-10T11:51:00Z">
        <w:r w:rsidRPr="00F10CFE">
          <w:rPr>
            <w:noProof/>
            <w:szCs w:val="22"/>
          </w:rPr>
          <w:t xml:space="preserve"> rapportert hos én pasient i den MRD-veiledede kohorten.</w:t>
        </w:r>
      </w:ins>
    </w:p>
    <w:p w14:paraId="1B0912DB" w14:textId="77777777" w:rsidR="00F10CFE" w:rsidRDefault="00F10CFE" w:rsidP="00FB4980">
      <w:pPr>
        <w:rPr>
          <w:ins w:id="398" w:author="AbbVie10" w:date="2026-04-10T11:51:00Z"/>
          <w:noProof/>
          <w:szCs w:val="22"/>
        </w:rPr>
      </w:pPr>
    </w:p>
    <w:p w14:paraId="1FE309F7" w14:textId="49FD71F1" w:rsidR="00FB4980" w:rsidRPr="002D0337" w:rsidRDefault="00000000" w:rsidP="00FB4980">
      <w:pPr>
        <w:rPr>
          <w:noProof/>
          <w:szCs w:val="22"/>
        </w:rPr>
      </w:pPr>
      <w:r w:rsidRPr="002D0337">
        <w:rPr>
          <w:noProof/>
          <w:szCs w:val="22"/>
        </w:rPr>
        <w:t>Under overvåking etter markedsføring er tumorlysesyndrom, inkludert dødelige hendelser, rapportert etter én enkeltdose av 20 mg venetoklaks (se pkt 4.2 og 4.4).</w:t>
      </w:r>
    </w:p>
    <w:p w14:paraId="6A8E4339" w14:textId="77777777" w:rsidR="00FB4980" w:rsidRPr="002D0337" w:rsidRDefault="00FB4980" w:rsidP="00484D3A">
      <w:pPr>
        <w:pStyle w:val="gtcbodytext"/>
        <w:spacing w:before="0"/>
        <w:rPr>
          <w:noProof/>
          <w:sz w:val="22"/>
          <w:lang w:val="nb-NO"/>
        </w:rPr>
      </w:pPr>
    </w:p>
    <w:p w14:paraId="2B87B143" w14:textId="2F6FAEB6" w:rsidR="00484D3A" w:rsidRPr="00D5588C" w:rsidRDefault="00000000" w:rsidP="00484D3A">
      <w:pPr>
        <w:pStyle w:val="gtcbodytext"/>
        <w:spacing w:before="0"/>
        <w:rPr>
          <w:i/>
          <w:iCs/>
          <w:noProof/>
          <w:sz w:val="22"/>
          <w:szCs w:val="22"/>
          <w:lang w:val="nb-NO"/>
        </w:rPr>
      </w:pPr>
      <w:r w:rsidRPr="00D5588C">
        <w:rPr>
          <w:i/>
          <w:iCs/>
          <w:noProof/>
          <w:sz w:val="22"/>
          <w:lang w:val="nb-NO"/>
        </w:rPr>
        <w:t>Akutt myelogen leukemi</w:t>
      </w:r>
    </w:p>
    <w:p w14:paraId="0FA8166F" w14:textId="77777777" w:rsidR="00484D3A" w:rsidRPr="002D0337" w:rsidRDefault="00484D3A" w:rsidP="00484D3A">
      <w:pPr>
        <w:pStyle w:val="gtcbodytext"/>
        <w:spacing w:before="0"/>
        <w:rPr>
          <w:noProof/>
          <w:sz w:val="22"/>
          <w:szCs w:val="22"/>
          <w:lang w:val="nb-NO"/>
        </w:rPr>
      </w:pPr>
    </w:p>
    <w:p w14:paraId="3E71518D" w14:textId="09DE8E4A" w:rsidR="00484D3A" w:rsidRPr="002D0337" w:rsidRDefault="00000000" w:rsidP="00484D3A">
      <w:pPr>
        <w:pStyle w:val="gtcbodytext"/>
        <w:spacing w:before="0"/>
        <w:rPr>
          <w:noProof/>
          <w:sz w:val="22"/>
          <w:szCs w:val="22"/>
          <w:lang w:val="nb-NO"/>
        </w:rPr>
      </w:pPr>
      <w:r w:rsidRPr="002D0337">
        <w:rPr>
          <w:noProof/>
          <w:sz w:val="22"/>
          <w:lang w:val="nb-NO"/>
        </w:rPr>
        <w:t>I den randomiserte fase 3-studien (VIALE</w:t>
      </w:r>
      <w:r w:rsidRPr="002D0337">
        <w:rPr>
          <w:noProof/>
          <w:sz w:val="22"/>
          <w:lang w:val="nb-NO"/>
        </w:rPr>
        <w:noBreakHyphen/>
        <w:t xml:space="preserve">A) med venetoklaks i kombinasjon med azacitidin var forekomsten av </w:t>
      </w:r>
      <w:r w:rsidR="00906494" w:rsidRPr="002D0337">
        <w:rPr>
          <w:noProof/>
          <w:sz w:val="22"/>
          <w:lang w:val="nb-NO"/>
        </w:rPr>
        <w:t>tumorlysesyndrom</w:t>
      </w:r>
      <w:r w:rsidRPr="002D0337">
        <w:rPr>
          <w:noProof/>
          <w:sz w:val="22"/>
          <w:lang w:val="nb-NO"/>
        </w:rPr>
        <w:t xml:space="preserve"> 1,1</w:t>
      </w:r>
      <w:r w:rsidR="00564FA1" w:rsidRPr="002D0337">
        <w:rPr>
          <w:noProof/>
          <w:sz w:val="22"/>
          <w:lang w:val="nb-NO"/>
        </w:rPr>
        <w:t> </w:t>
      </w:r>
      <w:r w:rsidRPr="002D0337">
        <w:rPr>
          <w:noProof/>
          <w:sz w:val="22"/>
          <w:lang w:val="nb-NO"/>
        </w:rPr>
        <w:t xml:space="preserve">% (3/283, 1 klinisk </w:t>
      </w:r>
      <w:r w:rsidR="00906494" w:rsidRPr="002D0337">
        <w:rPr>
          <w:noProof/>
          <w:sz w:val="22"/>
          <w:lang w:val="nb-NO"/>
        </w:rPr>
        <w:t>tumorlysesyndrom</w:t>
      </w:r>
      <w:r w:rsidRPr="002D0337">
        <w:rPr>
          <w:noProof/>
          <w:sz w:val="22"/>
          <w:lang w:val="nb-NO"/>
        </w:rPr>
        <w:t>). Studien krevde reduksjon av antall hvite blod</w:t>
      </w:r>
      <w:r w:rsidR="00674DA3" w:rsidRPr="002D0337">
        <w:rPr>
          <w:noProof/>
          <w:sz w:val="22"/>
          <w:lang w:val="nb-NO"/>
        </w:rPr>
        <w:t>celler</w:t>
      </w:r>
      <w:r w:rsidRPr="002D0337">
        <w:rPr>
          <w:noProof/>
          <w:sz w:val="22"/>
          <w:lang w:val="nb-NO"/>
        </w:rPr>
        <w:t xml:space="preserve"> til &lt;</w:t>
      </w:r>
      <w:r w:rsidR="00564FA1" w:rsidRPr="002D0337">
        <w:rPr>
          <w:noProof/>
          <w:sz w:val="22"/>
          <w:lang w:val="nb-NO"/>
        </w:rPr>
        <w:t> </w:t>
      </w:r>
      <w:r w:rsidRPr="002D0337">
        <w:rPr>
          <w:noProof/>
          <w:sz w:val="22"/>
          <w:lang w:val="nb-NO"/>
        </w:rPr>
        <w:t>25 x 10</w:t>
      </w:r>
      <w:r w:rsidRPr="002D0337">
        <w:rPr>
          <w:noProof/>
          <w:sz w:val="22"/>
          <w:vertAlign w:val="superscript"/>
          <w:lang w:val="nb-NO"/>
        </w:rPr>
        <w:t>9</w:t>
      </w:r>
      <w:r w:rsidRPr="002D0337">
        <w:rPr>
          <w:noProof/>
          <w:sz w:val="22"/>
          <w:lang w:val="nb-NO"/>
        </w:rPr>
        <w:t xml:space="preserve">/l før oppstart av venetoklaks og en dosetitreringsplan i tillegg til standard profylakse og overvåkingstiltak (se pkt. 4.2). Alle tilfeller av </w:t>
      </w:r>
      <w:r w:rsidR="00906494" w:rsidRPr="002D0337">
        <w:rPr>
          <w:noProof/>
          <w:sz w:val="22"/>
          <w:lang w:val="nb-NO"/>
        </w:rPr>
        <w:t>tumorlysesyndrom</w:t>
      </w:r>
      <w:r w:rsidRPr="002D0337">
        <w:rPr>
          <w:noProof/>
          <w:sz w:val="22"/>
          <w:lang w:val="nb-NO"/>
        </w:rPr>
        <w:t xml:space="preserve"> forekom under dosetitrering.</w:t>
      </w:r>
    </w:p>
    <w:p w14:paraId="1C527507" w14:textId="77777777" w:rsidR="00484D3A" w:rsidRPr="002D0337" w:rsidRDefault="00484D3A" w:rsidP="00484D3A">
      <w:pPr>
        <w:pStyle w:val="gtcbodytext"/>
        <w:spacing w:before="0"/>
        <w:rPr>
          <w:noProof/>
          <w:sz w:val="22"/>
          <w:szCs w:val="22"/>
          <w:lang w:val="nb-NO"/>
        </w:rPr>
      </w:pPr>
    </w:p>
    <w:p w14:paraId="6BB00CD7" w14:textId="042A384A" w:rsidR="008A6AAC" w:rsidRPr="002D0337" w:rsidRDefault="00000000">
      <w:pPr>
        <w:rPr>
          <w:noProof/>
        </w:rPr>
      </w:pPr>
      <w:r w:rsidRPr="002D0337">
        <w:rPr>
          <w:noProof/>
          <w:szCs w:val="22"/>
        </w:rPr>
        <w:t>I M14</w:t>
      </w:r>
      <w:r w:rsidRPr="002D0337">
        <w:rPr>
          <w:noProof/>
          <w:szCs w:val="22"/>
        </w:rPr>
        <w:noBreakHyphen/>
        <w:t xml:space="preserve">358-studien </w:t>
      </w:r>
      <w:r w:rsidR="00EA4A4A" w:rsidRPr="002D0337">
        <w:rPr>
          <w:noProof/>
          <w:szCs w:val="22"/>
        </w:rPr>
        <w:t>var</w:t>
      </w:r>
      <w:r w:rsidRPr="002D0337">
        <w:rPr>
          <w:noProof/>
          <w:szCs w:val="22"/>
        </w:rPr>
        <w:t xml:space="preserve"> det </w:t>
      </w:r>
      <w:r w:rsidR="00EA4A4A" w:rsidRPr="002D0337">
        <w:rPr>
          <w:noProof/>
          <w:szCs w:val="22"/>
        </w:rPr>
        <w:t>ingen</w:t>
      </w:r>
      <w:r w:rsidRPr="002D0337">
        <w:rPr>
          <w:noProof/>
          <w:szCs w:val="22"/>
        </w:rPr>
        <w:t xml:space="preserve"> rapportert</w:t>
      </w:r>
      <w:r w:rsidR="00EA4A4A" w:rsidRPr="002D0337">
        <w:rPr>
          <w:noProof/>
          <w:szCs w:val="22"/>
        </w:rPr>
        <w:t>e</w:t>
      </w:r>
      <w:r w:rsidR="00831964" w:rsidRPr="002D0337">
        <w:rPr>
          <w:noProof/>
          <w:szCs w:val="22"/>
        </w:rPr>
        <w:t xml:space="preserve"> </w:t>
      </w:r>
      <w:r w:rsidR="00EA4A4A" w:rsidRPr="002D0337">
        <w:rPr>
          <w:noProof/>
          <w:szCs w:val="22"/>
        </w:rPr>
        <w:t>hendelser</w:t>
      </w:r>
      <w:r w:rsidR="00674DA3" w:rsidRPr="002D0337">
        <w:rPr>
          <w:noProof/>
          <w:szCs w:val="22"/>
        </w:rPr>
        <w:t xml:space="preserve"> </w:t>
      </w:r>
      <w:r w:rsidR="00EA4A4A" w:rsidRPr="002D0337">
        <w:rPr>
          <w:noProof/>
          <w:szCs w:val="22"/>
        </w:rPr>
        <w:t>av</w:t>
      </w:r>
      <w:r w:rsidR="00674DA3" w:rsidRPr="002D0337">
        <w:rPr>
          <w:noProof/>
          <w:szCs w:val="22"/>
        </w:rPr>
        <w:t xml:space="preserve"> </w:t>
      </w:r>
      <w:r w:rsidR="00EA4A4A" w:rsidRPr="002D0337">
        <w:rPr>
          <w:noProof/>
          <w:szCs w:val="22"/>
        </w:rPr>
        <w:t>laboratorisk</w:t>
      </w:r>
      <w:r w:rsidRPr="002D0337">
        <w:rPr>
          <w:noProof/>
          <w:szCs w:val="22"/>
        </w:rPr>
        <w:t xml:space="preserve"> eller klinisk </w:t>
      </w:r>
      <w:r w:rsidR="00906494" w:rsidRPr="002D0337">
        <w:rPr>
          <w:noProof/>
          <w:szCs w:val="22"/>
        </w:rPr>
        <w:t>tumorlysesyndrom</w:t>
      </w:r>
      <w:r w:rsidRPr="002D0337">
        <w:rPr>
          <w:noProof/>
          <w:szCs w:val="22"/>
        </w:rPr>
        <w:t xml:space="preserve"> med venetoklaks i kombinasjon med decitabin.</w:t>
      </w:r>
    </w:p>
    <w:p w14:paraId="481C6504" w14:textId="77777777" w:rsidR="00097B35" w:rsidRPr="002D0337" w:rsidRDefault="00097B35" w:rsidP="00985FD5">
      <w:pPr>
        <w:keepNext/>
        <w:rPr>
          <w:i/>
          <w:noProof/>
          <w:u w:val="single"/>
        </w:rPr>
      </w:pPr>
    </w:p>
    <w:p w14:paraId="01E6F790" w14:textId="675FA7B4" w:rsidR="007D6FC8" w:rsidRPr="002D0337" w:rsidRDefault="00000000" w:rsidP="00985FD5">
      <w:pPr>
        <w:keepNext/>
        <w:rPr>
          <w:i/>
          <w:noProof/>
          <w:szCs w:val="22"/>
          <w:u w:val="single"/>
        </w:rPr>
      </w:pPr>
      <w:r w:rsidRPr="002D0337">
        <w:rPr>
          <w:i/>
          <w:noProof/>
          <w:u w:val="single"/>
        </w:rPr>
        <w:t>N</w:t>
      </w:r>
      <w:r w:rsidR="00424728" w:rsidRPr="002D0337">
        <w:rPr>
          <w:i/>
          <w:noProof/>
          <w:u w:val="single"/>
        </w:rPr>
        <w:t>øy</w:t>
      </w:r>
      <w:r w:rsidRPr="002D0337">
        <w:rPr>
          <w:i/>
          <w:noProof/>
          <w:u w:val="single"/>
        </w:rPr>
        <w:t>tropeni</w:t>
      </w:r>
      <w:r w:rsidR="00ED22E5" w:rsidRPr="002D0337">
        <w:rPr>
          <w:i/>
          <w:noProof/>
          <w:u w:val="single"/>
        </w:rPr>
        <w:t xml:space="preserve"> og infeksjon</w:t>
      </w:r>
      <w:r w:rsidR="00C0100F" w:rsidRPr="002D0337">
        <w:rPr>
          <w:i/>
          <w:noProof/>
          <w:u w:val="single"/>
        </w:rPr>
        <w:t>er</w:t>
      </w:r>
    </w:p>
    <w:p w14:paraId="045C1490" w14:textId="77777777" w:rsidR="00097B35" w:rsidRPr="002D0337" w:rsidRDefault="00097B35">
      <w:pPr>
        <w:rPr>
          <w:noProof/>
          <w:szCs w:val="22"/>
        </w:rPr>
      </w:pPr>
    </w:p>
    <w:p w14:paraId="520D42A1" w14:textId="77777777" w:rsidR="00484D3A" w:rsidRPr="002D0337" w:rsidRDefault="00000000">
      <w:pPr>
        <w:rPr>
          <w:noProof/>
          <w:szCs w:val="22"/>
        </w:rPr>
      </w:pPr>
      <w:r w:rsidRPr="002D0337">
        <w:rPr>
          <w:noProof/>
          <w:szCs w:val="22"/>
        </w:rPr>
        <w:t>N</w:t>
      </w:r>
      <w:r w:rsidR="00424728" w:rsidRPr="002D0337">
        <w:rPr>
          <w:noProof/>
          <w:szCs w:val="22"/>
        </w:rPr>
        <w:t>øy</w:t>
      </w:r>
      <w:r w:rsidRPr="002D0337">
        <w:rPr>
          <w:noProof/>
          <w:szCs w:val="22"/>
        </w:rPr>
        <w:t>tropeni er en identifisert risiko med Venclyxto</w:t>
      </w:r>
      <w:r w:rsidR="00B01599" w:rsidRPr="002D0337">
        <w:rPr>
          <w:noProof/>
          <w:szCs w:val="22"/>
        </w:rPr>
        <w:t>-</w:t>
      </w:r>
      <w:r w:rsidRPr="002D0337">
        <w:rPr>
          <w:noProof/>
          <w:szCs w:val="22"/>
        </w:rPr>
        <w:t xml:space="preserve">behandling. </w:t>
      </w:r>
    </w:p>
    <w:p w14:paraId="710E06B3" w14:textId="77777777" w:rsidR="00484D3A" w:rsidRPr="002D0337" w:rsidRDefault="00484D3A" w:rsidP="00484D3A">
      <w:pPr>
        <w:pStyle w:val="ListParagraph"/>
        <w:autoSpaceDE w:val="0"/>
        <w:autoSpaceDN w:val="0"/>
        <w:adjustRightInd w:val="0"/>
        <w:ind w:left="0"/>
        <w:rPr>
          <w:noProof/>
        </w:rPr>
      </w:pPr>
    </w:p>
    <w:p w14:paraId="43AA2303" w14:textId="77777777" w:rsidR="00484D3A" w:rsidRPr="00D5588C" w:rsidRDefault="00000000" w:rsidP="00484D3A">
      <w:pPr>
        <w:pStyle w:val="ListParagraph"/>
        <w:autoSpaceDE w:val="0"/>
        <w:autoSpaceDN w:val="0"/>
        <w:adjustRightInd w:val="0"/>
        <w:ind w:left="0"/>
        <w:rPr>
          <w:i/>
          <w:iCs/>
          <w:noProof/>
          <w:szCs w:val="22"/>
        </w:rPr>
      </w:pPr>
      <w:r w:rsidRPr="00D5588C">
        <w:rPr>
          <w:i/>
          <w:iCs/>
          <w:noProof/>
        </w:rPr>
        <w:t>Kronisk lymfatisk leukemi</w:t>
      </w:r>
    </w:p>
    <w:p w14:paraId="48496B67" w14:textId="77777777" w:rsidR="00484D3A" w:rsidRPr="002D0337" w:rsidRDefault="00484D3A">
      <w:pPr>
        <w:rPr>
          <w:noProof/>
          <w:szCs w:val="22"/>
        </w:rPr>
      </w:pPr>
    </w:p>
    <w:p w14:paraId="1D30BFF4" w14:textId="5C9B93A1" w:rsidR="00C84AB8" w:rsidRDefault="00000000">
      <w:pPr>
        <w:rPr>
          <w:ins w:id="399" w:author="AbbVie10" w:date="2026-04-10T11:55:00Z"/>
          <w:noProof/>
          <w:szCs w:val="22"/>
        </w:rPr>
      </w:pPr>
      <w:ins w:id="400" w:author="AbbVie10" w:date="2026-04-10T11:55:00Z">
        <w:r w:rsidRPr="00C84AB8">
          <w:rPr>
            <w:noProof/>
            <w:szCs w:val="22"/>
          </w:rPr>
          <w:t>I AMPLIFY-studien ble nøytropeni/</w:t>
        </w:r>
      </w:ins>
      <w:ins w:id="401" w:author="AbbVie04no" w:date="2026-04-24T21:37:00Z" w16du:dateUtc="2026-04-24T19:37:00Z">
        <w:r w:rsidR="003A55B6">
          <w:rPr>
            <w:noProof/>
            <w:szCs w:val="22"/>
          </w:rPr>
          <w:t xml:space="preserve">redusert </w:t>
        </w:r>
      </w:ins>
      <w:ins w:id="402" w:author="AbbVie10" w:date="2026-04-10T11:55:00Z">
        <w:r w:rsidRPr="00C84AB8">
          <w:rPr>
            <w:noProof/>
            <w:szCs w:val="22"/>
          </w:rPr>
          <w:t>nøytrofiltall/febril nøytropeni (alle grader) rapportert hos 37</w:t>
        </w:r>
        <w:r>
          <w:rPr>
            <w:noProof/>
            <w:szCs w:val="22"/>
          </w:rPr>
          <w:t> </w:t>
        </w:r>
        <w:r w:rsidRPr="00C84AB8">
          <w:rPr>
            <w:noProof/>
            <w:szCs w:val="22"/>
          </w:rPr>
          <w:t>% av pasientene i venetoklaks</w:t>
        </w:r>
      </w:ins>
      <w:ins w:id="403" w:author="AbbVie10" w:date="2026-04-10T11:59:00Z">
        <w:r w:rsidRPr="00426FB9">
          <w:t> </w:t>
        </w:r>
      </w:ins>
      <w:ins w:id="404" w:author="AbbVie10" w:date="2026-04-10T11:55:00Z">
        <w:r w:rsidRPr="00426FB9">
          <w:t>+</w:t>
        </w:r>
      </w:ins>
      <w:ins w:id="405" w:author="AbbVie10" w:date="2026-04-10T11:59:00Z">
        <w:r w:rsidRPr="00426FB9">
          <w:t> </w:t>
        </w:r>
      </w:ins>
      <w:ins w:id="406" w:author="AbbVie10" w:date="2026-04-10T11:55:00Z">
        <w:r w:rsidRPr="00C84AB8">
          <w:rPr>
            <w:noProof/>
            <w:szCs w:val="22"/>
          </w:rPr>
          <w:t>a</w:t>
        </w:r>
        <w:r>
          <w:rPr>
            <w:noProof/>
            <w:szCs w:val="22"/>
          </w:rPr>
          <w:t>k</w:t>
        </w:r>
        <w:r w:rsidRPr="00C84AB8">
          <w:rPr>
            <w:noProof/>
            <w:szCs w:val="22"/>
          </w:rPr>
          <w:t>alabrutinib-armen. Doseavbrudd forekom hos 26</w:t>
        </w:r>
        <w:r>
          <w:rPr>
            <w:noProof/>
            <w:szCs w:val="22"/>
          </w:rPr>
          <w:t> </w:t>
        </w:r>
        <w:r w:rsidRPr="00C84AB8">
          <w:rPr>
            <w:noProof/>
            <w:szCs w:val="22"/>
          </w:rPr>
          <w:t>% av pasientene og 0,7</w:t>
        </w:r>
      </w:ins>
      <w:ins w:id="407" w:author="AbbVie10" w:date="2026-04-10T11:56:00Z">
        <w:r>
          <w:rPr>
            <w:noProof/>
            <w:szCs w:val="22"/>
          </w:rPr>
          <w:t> </w:t>
        </w:r>
      </w:ins>
      <w:ins w:id="408" w:author="AbbVie10" w:date="2026-04-10T11:55:00Z">
        <w:r w:rsidRPr="00C84AB8">
          <w:rPr>
            <w:noProof/>
            <w:szCs w:val="22"/>
          </w:rPr>
          <w:t>% av pasientene seponerte venetoklaks på grunn av nøytropeni/</w:t>
        </w:r>
      </w:ins>
      <w:ins w:id="409" w:author="AbbVie04no" w:date="2026-04-24T21:38:00Z" w16du:dateUtc="2026-04-24T19:38:00Z">
        <w:r w:rsidR="002341D8">
          <w:rPr>
            <w:noProof/>
            <w:szCs w:val="22"/>
          </w:rPr>
          <w:t>redusert</w:t>
        </w:r>
      </w:ins>
      <w:ins w:id="410" w:author="AbbVie10" w:date="2026-04-10T11:55:00Z">
        <w:r w:rsidR="00380E40">
          <w:rPr>
            <w:noProof/>
            <w:szCs w:val="22"/>
          </w:rPr>
          <w:t xml:space="preserve"> nøytrofil</w:t>
        </w:r>
        <w:r w:rsidRPr="00C84AB8">
          <w:rPr>
            <w:noProof/>
            <w:szCs w:val="22"/>
          </w:rPr>
          <w:t>tall/febril nøytropeni. Grad</w:t>
        </w:r>
      </w:ins>
      <w:ins w:id="411" w:author="AbbVie07no" w:date="2026-04-27T14:17:00Z" w16du:dateUtc="2026-04-27T12:17:00Z">
        <w:r w:rsidR="006E1922">
          <w:rPr>
            <w:noProof/>
            <w:szCs w:val="22"/>
          </w:rPr>
          <w:t> </w:t>
        </w:r>
      </w:ins>
      <w:ins w:id="412" w:author="AbbVie10" w:date="2026-04-10T11:55:00Z">
        <w:r w:rsidRPr="00C84AB8">
          <w:rPr>
            <w:noProof/>
            <w:szCs w:val="22"/>
          </w:rPr>
          <w:t>≥</w:t>
        </w:r>
      </w:ins>
      <w:ins w:id="413" w:author="AbbVie10" w:date="2026-04-10T11:56:00Z">
        <w:r>
          <w:rPr>
            <w:noProof/>
            <w:szCs w:val="22"/>
          </w:rPr>
          <w:t> </w:t>
        </w:r>
      </w:ins>
      <w:ins w:id="414" w:author="AbbVie10" w:date="2026-04-10T11:55:00Z">
        <w:r w:rsidRPr="00C84AB8">
          <w:rPr>
            <w:noProof/>
            <w:szCs w:val="22"/>
          </w:rPr>
          <w:t xml:space="preserve">3 </w:t>
        </w:r>
      </w:ins>
      <w:ins w:id="415" w:author="AbbVie10" w:date="2026-04-10T11:56:00Z">
        <w:r w:rsidRPr="00C84AB8">
          <w:rPr>
            <w:noProof/>
            <w:szCs w:val="22"/>
          </w:rPr>
          <w:t>nøytropeni/</w:t>
        </w:r>
      </w:ins>
      <w:ins w:id="416" w:author="AbbVie04no" w:date="2026-04-24T21:39:00Z" w16du:dateUtc="2026-04-24T19:39:00Z">
        <w:r w:rsidR="008F3CEA">
          <w:rPr>
            <w:noProof/>
            <w:szCs w:val="22"/>
          </w:rPr>
          <w:t>redusert</w:t>
        </w:r>
      </w:ins>
      <w:ins w:id="417" w:author="AbbVie10" w:date="2026-04-10T11:56:00Z">
        <w:r w:rsidR="00380E40">
          <w:rPr>
            <w:noProof/>
            <w:szCs w:val="22"/>
          </w:rPr>
          <w:t xml:space="preserve"> nøytrofil</w:t>
        </w:r>
        <w:r w:rsidRPr="00C84AB8">
          <w:rPr>
            <w:noProof/>
            <w:szCs w:val="22"/>
          </w:rPr>
          <w:t xml:space="preserve">tall/febril nøytropeni </w:t>
        </w:r>
      </w:ins>
      <w:ins w:id="418" w:author="AbbVie10" w:date="2026-04-10T11:55:00Z">
        <w:r w:rsidRPr="00C84AB8">
          <w:rPr>
            <w:noProof/>
            <w:szCs w:val="22"/>
          </w:rPr>
          <w:t>ble rapportert hos 32</w:t>
        </w:r>
      </w:ins>
      <w:ins w:id="419" w:author="AbbVie10" w:date="2026-04-10T11:56:00Z">
        <w:r>
          <w:rPr>
            <w:noProof/>
            <w:szCs w:val="22"/>
          </w:rPr>
          <w:t> </w:t>
        </w:r>
      </w:ins>
      <w:ins w:id="420" w:author="AbbVie10" w:date="2026-04-10T11:55:00Z">
        <w:r w:rsidRPr="00C84AB8">
          <w:rPr>
            <w:noProof/>
            <w:szCs w:val="22"/>
          </w:rPr>
          <w:t>% av pasientene. Grad</w:t>
        </w:r>
      </w:ins>
      <w:ins w:id="421" w:author="AbbVie04no" w:date="2026-04-24T21:39:00Z" w16du:dateUtc="2026-04-24T19:39:00Z">
        <w:r w:rsidR="00F44E05">
          <w:rPr>
            <w:noProof/>
            <w:szCs w:val="22"/>
          </w:rPr>
          <w:t> </w:t>
        </w:r>
      </w:ins>
      <w:ins w:id="422" w:author="AbbVie10" w:date="2026-04-10T11:55:00Z">
        <w:r w:rsidRPr="00C84AB8">
          <w:rPr>
            <w:noProof/>
            <w:szCs w:val="22"/>
          </w:rPr>
          <w:t>≥</w:t>
        </w:r>
      </w:ins>
      <w:ins w:id="423" w:author="AbbVie10" w:date="2026-04-10T11:57:00Z">
        <w:r>
          <w:rPr>
            <w:noProof/>
            <w:szCs w:val="22"/>
          </w:rPr>
          <w:t> </w:t>
        </w:r>
      </w:ins>
      <w:ins w:id="424" w:author="AbbVie10" w:date="2026-04-10T11:55:00Z">
        <w:r w:rsidRPr="00C84AB8">
          <w:rPr>
            <w:noProof/>
            <w:szCs w:val="22"/>
          </w:rPr>
          <w:t>3 infeksjoner ble rapportert hos 12</w:t>
        </w:r>
      </w:ins>
      <w:ins w:id="425" w:author="AbbVie10" w:date="2026-04-22T13:29:00Z">
        <w:r w:rsidR="00426FB9">
          <w:rPr>
            <w:noProof/>
            <w:szCs w:val="22"/>
          </w:rPr>
          <w:t> </w:t>
        </w:r>
      </w:ins>
      <w:ins w:id="426" w:author="AbbVie10" w:date="2026-04-10T11:55:00Z">
        <w:r w:rsidRPr="00C84AB8">
          <w:rPr>
            <w:noProof/>
            <w:szCs w:val="22"/>
          </w:rPr>
          <w:t>% og alvorlige infeksjoner hos 12</w:t>
        </w:r>
      </w:ins>
      <w:ins w:id="427" w:author="AbbVie10" w:date="2026-04-10T11:56:00Z">
        <w:r>
          <w:rPr>
            <w:noProof/>
            <w:szCs w:val="22"/>
          </w:rPr>
          <w:t> </w:t>
        </w:r>
      </w:ins>
      <w:ins w:id="428" w:author="AbbVie10" w:date="2026-04-10T11:55:00Z">
        <w:r w:rsidRPr="00C84AB8">
          <w:rPr>
            <w:noProof/>
            <w:szCs w:val="22"/>
          </w:rPr>
          <w:t>% av pasientene. Fatale infeksjoner forekom hos 3,1</w:t>
        </w:r>
      </w:ins>
      <w:ins w:id="429" w:author="AbbVie10" w:date="2026-04-10T11:56:00Z">
        <w:r>
          <w:rPr>
            <w:noProof/>
            <w:szCs w:val="22"/>
          </w:rPr>
          <w:t> </w:t>
        </w:r>
      </w:ins>
      <w:ins w:id="430" w:author="AbbVie10" w:date="2026-04-10T11:55:00Z">
        <w:r w:rsidRPr="00C84AB8">
          <w:rPr>
            <w:noProof/>
            <w:szCs w:val="22"/>
          </w:rPr>
          <w:t>% av pasientene (hyppigst rapportert COVID-19 eller COVID-19</w:t>
        </w:r>
      </w:ins>
      <w:ins w:id="431" w:author="AbbVie10" w:date="2026-04-10T11:57:00Z">
        <w:r>
          <w:rPr>
            <w:noProof/>
            <w:szCs w:val="22"/>
          </w:rPr>
          <w:t>-</w:t>
        </w:r>
      </w:ins>
      <w:ins w:id="432" w:author="AbbVie10" w:date="2026-04-10T11:55:00Z">
        <w:r w:rsidRPr="00C84AB8">
          <w:rPr>
            <w:noProof/>
            <w:szCs w:val="22"/>
          </w:rPr>
          <w:t>lungebetennelse).</w:t>
        </w:r>
      </w:ins>
    </w:p>
    <w:p w14:paraId="6DFFD2D1" w14:textId="77777777" w:rsidR="00C84AB8" w:rsidRDefault="00C84AB8">
      <w:pPr>
        <w:rPr>
          <w:ins w:id="433" w:author="AbbVie10" w:date="2026-04-10T11:55:00Z"/>
          <w:noProof/>
          <w:szCs w:val="22"/>
        </w:rPr>
      </w:pPr>
    </w:p>
    <w:p w14:paraId="6D0568E5" w14:textId="26D9EB8E" w:rsidR="00C84AB8" w:rsidRDefault="00000000">
      <w:pPr>
        <w:rPr>
          <w:ins w:id="434" w:author="AbbVie10" w:date="2026-04-10T11:55:00Z"/>
          <w:noProof/>
          <w:szCs w:val="22"/>
        </w:rPr>
      </w:pPr>
      <w:ins w:id="435" w:author="AbbVie10" w:date="2026-04-10T11:55:00Z">
        <w:r w:rsidRPr="00C84AB8">
          <w:rPr>
            <w:noProof/>
            <w:szCs w:val="22"/>
          </w:rPr>
          <w:t xml:space="preserve">I AMPLIFY-studien ble </w:t>
        </w:r>
      </w:ins>
      <w:ins w:id="436" w:author="AbbVie10" w:date="2026-04-10T11:58:00Z">
        <w:r w:rsidRPr="00C84AB8">
          <w:rPr>
            <w:noProof/>
            <w:szCs w:val="22"/>
          </w:rPr>
          <w:t>nøytropeni/</w:t>
        </w:r>
      </w:ins>
      <w:ins w:id="437" w:author="AbbVie04no" w:date="2026-04-24T21:40:00Z" w16du:dateUtc="2026-04-24T19:40:00Z">
        <w:r w:rsidR="00A028D0">
          <w:rPr>
            <w:noProof/>
            <w:szCs w:val="22"/>
          </w:rPr>
          <w:t>redusert</w:t>
        </w:r>
      </w:ins>
      <w:ins w:id="438" w:author="AbbVie10" w:date="2026-04-10T11:58:00Z">
        <w:r w:rsidRPr="00C84AB8">
          <w:rPr>
            <w:noProof/>
            <w:szCs w:val="22"/>
          </w:rPr>
          <w:t xml:space="preserve"> nøytrofiltall/febril nøytropeni </w:t>
        </w:r>
      </w:ins>
      <w:ins w:id="439" w:author="AbbVie10" w:date="2026-04-10T11:55:00Z">
        <w:r w:rsidRPr="00C84AB8">
          <w:rPr>
            <w:noProof/>
            <w:szCs w:val="22"/>
          </w:rPr>
          <w:t>(alle grader) rapportert hos 50</w:t>
        </w:r>
      </w:ins>
      <w:ins w:id="440" w:author="AbbVie10" w:date="2026-04-10T11:58:00Z">
        <w:r>
          <w:rPr>
            <w:noProof/>
            <w:szCs w:val="22"/>
          </w:rPr>
          <w:t> </w:t>
        </w:r>
      </w:ins>
      <w:ins w:id="441" w:author="AbbVie10" w:date="2026-04-10T11:55:00Z">
        <w:r w:rsidRPr="00C84AB8">
          <w:rPr>
            <w:noProof/>
            <w:szCs w:val="22"/>
          </w:rPr>
          <w:t>% av pasientene i venetoklaks</w:t>
        </w:r>
      </w:ins>
      <w:ins w:id="442" w:author="AbbVie10" w:date="2026-04-10T11:59:00Z">
        <w:r>
          <w:rPr>
            <w:noProof/>
            <w:szCs w:val="22"/>
          </w:rPr>
          <w:t> </w:t>
        </w:r>
      </w:ins>
      <w:ins w:id="443" w:author="AbbVie10" w:date="2026-04-10T11:55:00Z">
        <w:r w:rsidRPr="00C84AB8">
          <w:rPr>
            <w:noProof/>
            <w:szCs w:val="22"/>
          </w:rPr>
          <w:t>+</w:t>
        </w:r>
      </w:ins>
      <w:ins w:id="444" w:author="AbbVie10" w:date="2026-04-10T11:59:00Z">
        <w:r>
          <w:rPr>
            <w:noProof/>
            <w:szCs w:val="22"/>
          </w:rPr>
          <w:t> </w:t>
        </w:r>
      </w:ins>
      <w:ins w:id="445" w:author="AbbVie10" w:date="2026-04-10T11:55:00Z">
        <w:r w:rsidRPr="00C84AB8">
          <w:rPr>
            <w:noProof/>
            <w:szCs w:val="22"/>
          </w:rPr>
          <w:t>a</w:t>
        </w:r>
      </w:ins>
      <w:ins w:id="446" w:author="AbbVie10" w:date="2026-04-10T11:58:00Z">
        <w:r>
          <w:rPr>
            <w:noProof/>
            <w:szCs w:val="22"/>
          </w:rPr>
          <w:t>k</w:t>
        </w:r>
      </w:ins>
      <w:ins w:id="447" w:author="AbbVie10" w:date="2026-04-10T11:55:00Z">
        <w:r w:rsidRPr="00C84AB8">
          <w:rPr>
            <w:noProof/>
            <w:szCs w:val="22"/>
          </w:rPr>
          <w:t>alabrutinib</w:t>
        </w:r>
      </w:ins>
      <w:ins w:id="448" w:author="AbbVie10" w:date="2026-04-10T12:00:00Z">
        <w:r>
          <w:rPr>
            <w:noProof/>
            <w:szCs w:val="22"/>
          </w:rPr>
          <w:t> </w:t>
        </w:r>
      </w:ins>
      <w:ins w:id="449" w:author="AbbVie10" w:date="2026-04-10T11:55:00Z">
        <w:r w:rsidRPr="00C84AB8">
          <w:rPr>
            <w:noProof/>
            <w:szCs w:val="22"/>
          </w:rPr>
          <w:t>+</w:t>
        </w:r>
      </w:ins>
      <w:ins w:id="450" w:author="AbbVie10" w:date="2026-04-10T12:00:00Z">
        <w:r>
          <w:rPr>
            <w:noProof/>
            <w:szCs w:val="22"/>
          </w:rPr>
          <w:t> </w:t>
        </w:r>
      </w:ins>
      <w:ins w:id="451" w:author="AbbVie10" w:date="2026-04-10T11:55:00Z">
        <w:r w:rsidRPr="00C84AB8">
          <w:rPr>
            <w:noProof/>
            <w:szCs w:val="22"/>
          </w:rPr>
          <w:t>obinutuzumab-armen. Doseavbrudd forekom hos 33</w:t>
        </w:r>
      </w:ins>
      <w:ins w:id="452" w:author="AbbVie10" w:date="2026-04-10T11:58:00Z">
        <w:r>
          <w:rPr>
            <w:noProof/>
            <w:szCs w:val="22"/>
          </w:rPr>
          <w:t> </w:t>
        </w:r>
      </w:ins>
      <w:ins w:id="453" w:author="AbbVie10" w:date="2026-04-10T11:55:00Z">
        <w:r w:rsidRPr="00C84AB8">
          <w:rPr>
            <w:noProof/>
            <w:szCs w:val="22"/>
          </w:rPr>
          <w:t>% av pasientene og 1</w:t>
        </w:r>
      </w:ins>
      <w:ins w:id="454" w:author="AbbVie10" w:date="2026-04-10T11:58:00Z">
        <w:r>
          <w:rPr>
            <w:noProof/>
            <w:szCs w:val="22"/>
          </w:rPr>
          <w:t> </w:t>
        </w:r>
      </w:ins>
      <w:ins w:id="455" w:author="AbbVie10" w:date="2026-04-10T11:55:00Z">
        <w:r w:rsidRPr="00C84AB8">
          <w:rPr>
            <w:noProof/>
            <w:szCs w:val="22"/>
          </w:rPr>
          <w:t xml:space="preserve">% av pasientene seponerte venetoklaks på grunn av </w:t>
        </w:r>
      </w:ins>
      <w:ins w:id="456" w:author="AbbVie10" w:date="2026-04-10T11:56:00Z">
        <w:r w:rsidRPr="00C84AB8">
          <w:rPr>
            <w:noProof/>
            <w:szCs w:val="22"/>
          </w:rPr>
          <w:t>nøytropeni/</w:t>
        </w:r>
      </w:ins>
      <w:ins w:id="457" w:author="AbbVie04no" w:date="2026-04-24T21:41:00Z" w16du:dateUtc="2026-04-24T19:41:00Z">
        <w:r w:rsidR="005E442A">
          <w:rPr>
            <w:noProof/>
            <w:szCs w:val="22"/>
          </w:rPr>
          <w:t>redusert</w:t>
        </w:r>
      </w:ins>
      <w:ins w:id="458" w:author="AbbVie10" w:date="2026-04-10T11:56:00Z">
        <w:r w:rsidR="00380E40">
          <w:rPr>
            <w:noProof/>
            <w:szCs w:val="22"/>
          </w:rPr>
          <w:t xml:space="preserve"> nøytrofil</w:t>
        </w:r>
        <w:r w:rsidRPr="00C84AB8">
          <w:rPr>
            <w:noProof/>
            <w:szCs w:val="22"/>
          </w:rPr>
          <w:t>tall/febril nøytropeni</w:t>
        </w:r>
      </w:ins>
      <w:ins w:id="459" w:author="AbbVie10" w:date="2026-04-10T11:55:00Z">
        <w:r w:rsidRPr="00C84AB8">
          <w:rPr>
            <w:noProof/>
            <w:szCs w:val="22"/>
          </w:rPr>
          <w:t>. Grad</w:t>
        </w:r>
      </w:ins>
      <w:ins w:id="460" w:author="AbbVie04no" w:date="2026-04-24T21:41:00Z" w16du:dateUtc="2026-04-24T19:41:00Z">
        <w:r w:rsidR="00EC204D">
          <w:rPr>
            <w:noProof/>
            <w:szCs w:val="22"/>
          </w:rPr>
          <w:t> </w:t>
        </w:r>
      </w:ins>
      <w:ins w:id="461" w:author="AbbVie10" w:date="2026-04-10T11:55:00Z">
        <w:r w:rsidRPr="00C84AB8">
          <w:rPr>
            <w:noProof/>
            <w:szCs w:val="22"/>
          </w:rPr>
          <w:t>≥</w:t>
        </w:r>
      </w:ins>
      <w:ins w:id="462" w:author="AbbVie10" w:date="2026-04-10T11:58:00Z">
        <w:r>
          <w:rPr>
            <w:noProof/>
            <w:szCs w:val="22"/>
          </w:rPr>
          <w:t> </w:t>
        </w:r>
      </w:ins>
      <w:ins w:id="463" w:author="AbbVie10" w:date="2026-04-10T11:55:00Z">
        <w:r w:rsidRPr="00C84AB8">
          <w:rPr>
            <w:noProof/>
            <w:szCs w:val="22"/>
          </w:rPr>
          <w:t xml:space="preserve">3 </w:t>
        </w:r>
      </w:ins>
      <w:ins w:id="464" w:author="AbbVie10" w:date="2026-04-10T11:56:00Z">
        <w:r w:rsidRPr="00C84AB8">
          <w:rPr>
            <w:noProof/>
            <w:szCs w:val="22"/>
          </w:rPr>
          <w:t>nøytropeni/</w:t>
        </w:r>
      </w:ins>
      <w:ins w:id="465" w:author="AbbVie04no" w:date="2026-04-24T21:41:00Z" w16du:dateUtc="2026-04-24T19:41:00Z">
        <w:r w:rsidR="00EC204D">
          <w:rPr>
            <w:noProof/>
            <w:szCs w:val="22"/>
          </w:rPr>
          <w:t>redusert</w:t>
        </w:r>
      </w:ins>
      <w:ins w:id="466" w:author="AbbVie10" w:date="2026-04-10T11:56:00Z">
        <w:r w:rsidR="00380E40">
          <w:rPr>
            <w:noProof/>
            <w:szCs w:val="22"/>
          </w:rPr>
          <w:t xml:space="preserve"> nøytrofil</w:t>
        </w:r>
        <w:r w:rsidRPr="00C84AB8">
          <w:rPr>
            <w:noProof/>
            <w:szCs w:val="22"/>
          </w:rPr>
          <w:t xml:space="preserve">tall/febril nøytropeni </w:t>
        </w:r>
      </w:ins>
      <w:ins w:id="467" w:author="AbbVie10" w:date="2026-04-10T11:55:00Z">
        <w:r w:rsidRPr="00C84AB8">
          <w:rPr>
            <w:noProof/>
            <w:szCs w:val="22"/>
          </w:rPr>
          <w:t>ble rapportert hos 46</w:t>
        </w:r>
      </w:ins>
      <w:ins w:id="468" w:author="AbbVie10" w:date="2026-04-10T11:58:00Z">
        <w:r>
          <w:rPr>
            <w:noProof/>
            <w:szCs w:val="22"/>
          </w:rPr>
          <w:t> </w:t>
        </w:r>
      </w:ins>
      <w:ins w:id="469" w:author="AbbVie10" w:date="2026-04-10T11:55:00Z">
        <w:r w:rsidRPr="00C84AB8">
          <w:rPr>
            <w:noProof/>
            <w:szCs w:val="22"/>
          </w:rPr>
          <w:t>% av pasientene. Grad</w:t>
        </w:r>
      </w:ins>
      <w:ins w:id="470" w:author="AbbVie04no" w:date="2026-04-24T21:41:00Z" w16du:dateUtc="2026-04-24T19:41:00Z">
        <w:r w:rsidR="00EC204D">
          <w:rPr>
            <w:noProof/>
            <w:szCs w:val="22"/>
          </w:rPr>
          <w:t> </w:t>
        </w:r>
      </w:ins>
      <w:ins w:id="471" w:author="AbbVie10" w:date="2026-04-10T11:55:00Z">
        <w:r w:rsidRPr="00C84AB8">
          <w:rPr>
            <w:noProof/>
            <w:szCs w:val="22"/>
          </w:rPr>
          <w:t>≥</w:t>
        </w:r>
      </w:ins>
      <w:ins w:id="472" w:author="AbbVie10" w:date="2026-04-10T11:58:00Z">
        <w:r>
          <w:rPr>
            <w:noProof/>
            <w:szCs w:val="22"/>
          </w:rPr>
          <w:t> </w:t>
        </w:r>
      </w:ins>
      <w:ins w:id="473" w:author="AbbVie10" w:date="2026-04-10T11:55:00Z">
        <w:r w:rsidRPr="00C84AB8">
          <w:rPr>
            <w:noProof/>
            <w:szCs w:val="22"/>
          </w:rPr>
          <w:t>3 infeksjoner ble rapportert hos 24</w:t>
        </w:r>
      </w:ins>
      <w:ins w:id="474" w:author="AbbVie10" w:date="2026-04-10T11:58:00Z">
        <w:r>
          <w:rPr>
            <w:noProof/>
            <w:szCs w:val="22"/>
          </w:rPr>
          <w:t> </w:t>
        </w:r>
      </w:ins>
      <w:ins w:id="475" w:author="AbbVie10" w:date="2026-04-10T11:55:00Z">
        <w:r w:rsidRPr="00C84AB8">
          <w:rPr>
            <w:noProof/>
            <w:szCs w:val="22"/>
          </w:rPr>
          <w:t>% og alvorlige infeksjoner hos 24</w:t>
        </w:r>
      </w:ins>
      <w:ins w:id="476" w:author="AbbVie10" w:date="2026-04-10T11:58:00Z">
        <w:r>
          <w:rPr>
            <w:noProof/>
            <w:szCs w:val="22"/>
          </w:rPr>
          <w:t> </w:t>
        </w:r>
      </w:ins>
      <w:ins w:id="477" w:author="AbbVie10" w:date="2026-04-10T11:55:00Z">
        <w:r w:rsidRPr="00C84AB8">
          <w:rPr>
            <w:noProof/>
            <w:szCs w:val="22"/>
          </w:rPr>
          <w:t>% av pasientene. Fatale infeksjoner forekom hos 6</w:t>
        </w:r>
      </w:ins>
      <w:ins w:id="478" w:author="AbbVie10" w:date="2026-04-10T11:58:00Z">
        <w:r>
          <w:rPr>
            <w:noProof/>
            <w:szCs w:val="22"/>
          </w:rPr>
          <w:t> </w:t>
        </w:r>
      </w:ins>
      <w:ins w:id="479" w:author="AbbVie10" w:date="2026-04-10T11:55:00Z">
        <w:r w:rsidRPr="00C84AB8">
          <w:rPr>
            <w:noProof/>
            <w:szCs w:val="22"/>
          </w:rPr>
          <w:t>% av pasientene (hyppigst rapportert COVID-19 eller COVID-19 lungebetennelse).</w:t>
        </w:r>
      </w:ins>
    </w:p>
    <w:p w14:paraId="060A60D6" w14:textId="77777777" w:rsidR="00C84AB8" w:rsidRDefault="00C84AB8">
      <w:pPr>
        <w:rPr>
          <w:ins w:id="480" w:author="AbbVie10" w:date="2026-04-10T11:55:00Z"/>
          <w:noProof/>
          <w:szCs w:val="22"/>
        </w:rPr>
      </w:pPr>
    </w:p>
    <w:p w14:paraId="6B151E0F" w14:textId="16EC65CE" w:rsidR="00A74C5F" w:rsidRPr="002D0337" w:rsidRDefault="00000000">
      <w:pPr>
        <w:rPr>
          <w:noProof/>
          <w:szCs w:val="22"/>
        </w:rPr>
      </w:pPr>
      <w:r w:rsidRPr="002D0337">
        <w:rPr>
          <w:noProof/>
          <w:szCs w:val="22"/>
        </w:rPr>
        <w:t xml:space="preserve">I </w:t>
      </w:r>
      <w:r w:rsidR="001C190F" w:rsidRPr="002D0337">
        <w:rPr>
          <w:noProof/>
          <w:szCs w:val="22"/>
        </w:rPr>
        <w:t>C</w:t>
      </w:r>
      <w:r w:rsidRPr="002D0337">
        <w:rPr>
          <w:noProof/>
          <w:szCs w:val="22"/>
        </w:rPr>
        <w:t>LL14</w:t>
      </w:r>
      <w:r w:rsidRPr="002D0337">
        <w:rPr>
          <w:noProof/>
          <w:szCs w:val="22"/>
        </w:rPr>
        <w:noBreakHyphen/>
        <w:t>studien ble nøytropeni (alle grader) rapportert hos 58 % av pasientene i venetoklaks + obinutuzumab-armen</w:t>
      </w:r>
      <w:r w:rsidR="00165FF6" w:rsidRPr="002D0337">
        <w:rPr>
          <w:noProof/>
          <w:szCs w:val="22"/>
        </w:rPr>
        <w:t>.</w:t>
      </w:r>
      <w:r w:rsidRPr="002D0337">
        <w:rPr>
          <w:noProof/>
          <w:szCs w:val="22"/>
        </w:rPr>
        <w:t xml:space="preserve"> </w:t>
      </w:r>
      <w:r w:rsidR="00A20BB7" w:rsidRPr="002D0337">
        <w:rPr>
          <w:noProof/>
          <w:szCs w:val="22"/>
        </w:rPr>
        <w:t>Førti</w:t>
      </w:r>
      <w:r w:rsidR="00667934" w:rsidRPr="002D0337">
        <w:rPr>
          <w:noProof/>
          <w:szCs w:val="22"/>
        </w:rPr>
        <w:t>en</w:t>
      </w:r>
      <w:r w:rsidR="00A20BB7" w:rsidRPr="002D0337">
        <w:rPr>
          <w:noProof/>
          <w:szCs w:val="22"/>
        </w:rPr>
        <w:t xml:space="preserve"> prosent (</w:t>
      </w:r>
      <w:r w:rsidRPr="002D0337">
        <w:rPr>
          <w:noProof/>
          <w:szCs w:val="22"/>
        </w:rPr>
        <w:t>41 %</w:t>
      </w:r>
      <w:r w:rsidR="00A20BB7" w:rsidRPr="002D0337">
        <w:rPr>
          <w:noProof/>
          <w:szCs w:val="22"/>
        </w:rPr>
        <w:t>)</w:t>
      </w:r>
      <w:r w:rsidRPr="002D0337">
        <w:rPr>
          <w:noProof/>
          <w:szCs w:val="22"/>
        </w:rPr>
        <w:t xml:space="preserve"> av pasientene behandlet med venetoklaks + obinutuzumab opplevde doseavbrudd og 2 % av pasientene seponerte venetoklaks på grunn av nøytropeni. Grad 3 nøytropeni ble rapportert hos 25 % av pasientene og grad 4 nøytropeni hos 28 % </w:t>
      </w:r>
      <w:r w:rsidRPr="002D0337">
        <w:rPr>
          <w:noProof/>
          <w:szCs w:val="22"/>
        </w:rPr>
        <w:lastRenderedPageBreak/>
        <w:t>av pasientene. Median varighet av grad 3 eller 4 nøytropeni var 22 dager (variasjon: 2</w:t>
      </w:r>
      <w:r w:rsidR="00CF7EF3" w:rsidRPr="002D0337">
        <w:rPr>
          <w:noProof/>
          <w:szCs w:val="22"/>
        </w:rPr>
        <w:t xml:space="preserve"> til </w:t>
      </w:r>
      <w:r w:rsidRPr="002D0337">
        <w:rPr>
          <w:noProof/>
          <w:szCs w:val="22"/>
        </w:rPr>
        <w:t>363 dager). Febril nøytropeni ble rapportert hos 6 % av pasientene, grad</w:t>
      </w:r>
      <w:r w:rsidR="00CF7EF3" w:rsidRPr="002D0337">
        <w:rPr>
          <w:noProof/>
          <w:szCs w:val="22"/>
        </w:rPr>
        <w:t xml:space="preserve"> </w:t>
      </w:r>
      <w:r w:rsidRPr="002D0337">
        <w:rPr>
          <w:noProof/>
          <w:szCs w:val="22"/>
        </w:rPr>
        <w:t>≥ 3 infeksjoner hos 19 %</w:t>
      </w:r>
      <w:r w:rsidR="005E45D4" w:rsidRPr="002D0337">
        <w:rPr>
          <w:noProof/>
          <w:szCs w:val="22"/>
        </w:rPr>
        <w:t>,</w:t>
      </w:r>
      <w:r w:rsidRPr="002D0337">
        <w:rPr>
          <w:noProof/>
          <w:szCs w:val="22"/>
        </w:rPr>
        <w:t xml:space="preserve"> og alvorlige infeksj</w:t>
      </w:r>
      <w:r w:rsidR="00260F55" w:rsidRPr="002D0337">
        <w:rPr>
          <w:noProof/>
          <w:szCs w:val="22"/>
        </w:rPr>
        <w:t>o</w:t>
      </w:r>
      <w:r w:rsidRPr="002D0337">
        <w:rPr>
          <w:noProof/>
          <w:szCs w:val="22"/>
        </w:rPr>
        <w:t xml:space="preserve">ner hos 19 % av pasientene. Dødsfall på grunn av infeksjon forekom hos 1,9 % av pasientene under behandling og hos 1,9 % av pasientene etter seponering. </w:t>
      </w:r>
    </w:p>
    <w:p w14:paraId="3B8E59D6" w14:textId="27BD525F" w:rsidR="00A74C5F" w:rsidRDefault="00A74C5F">
      <w:pPr>
        <w:rPr>
          <w:ins w:id="481" w:author="AbbVie10" w:date="2026-04-10T12:01:00Z"/>
          <w:noProof/>
          <w:szCs w:val="22"/>
        </w:rPr>
      </w:pPr>
    </w:p>
    <w:p w14:paraId="0776D25B" w14:textId="0CC29660" w:rsidR="0086734D" w:rsidRDefault="00000000">
      <w:pPr>
        <w:rPr>
          <w:ins w:id="482" w:author="AbbVie10" w:date="2026-04-22T14:45:00Z"/>
          <w:noProof/>
          <w:szCs w:val="22"/>
        </w:rPr>
      </w:pPr>
      <w:ins w:id="483" w:author="AbbVie10" w:date="2026-04-10T12:01:00Z">
        <w:r w:rsidRPr="00F859F9">
          <w:rPr>
            <w:noProof/>
            <w:szCs w:val="22"/>
          </w:rPr>
          <w:t>I venetoklaks</w:t>
        </w:r>
        <w:r>
          <w:rPr>
            <w:noProof/>
            <w:szCs w:val="22"/>
          </w:rPr>
          <w:t> </w:t>
        </w:r>
        <w:r w:rsidRPr="00F859F9">
          <w:rPr>
            <w:noProof/>
            <w:szCs w:val="22"/>
          </w:rPr>
          <w:t>+</w:t>
        </w:r>
        <w:r>
          <w:rPr>
            <w:noProof/>
            <w:szCs w:val="22"/>
          </w:rPr>
          <w:t> </w:t>
        </w:r>
        <w:r w:rsidRPr="00F859F9">
          <w:rPr>
            <w:noProof/>
            <w:szCs w:val="22"/>
          </w:rPr>
          <w:t xml:space="preserve">ibrutinib-armen i GLOW-studien ble </w:t>
        </w:r>
      </w:ins>
      <w:ins w:id="484" w:author="AbbVie07no" w:date="2026-04-27T10:54:00Z" w16du:dateUtc="2026-04-27T08:54:00Z">
        <w:r w:rsidR="00FA6F59">
          <w:rPr>
            <w:noProof/>
            <w:szCs w:val="22"/>
          </w:rPr>
          <w:t>alle grader av</w:t>
        </w:r>
        <w:r w:rsidR="00EE21DB">
          <w:rPr>
            <w:noProof/>
            <w:szCs w:val="22"/>
          </w:rPr>
          <w:t xml:space="preserve"> </w:t>
        </w:r>
      </w:ins>
      <w:ins w:id="485" w:author="AbbVie10" w:date="2026-04-10T12:01:00Z">
        <w:r w:rsidRPr="00F859F9">
          <w:rPr>
            <w:noProof/>
            <w:szCs w:val="22"/>
          </w:rPr>
          <w:t>nøytropeni/</w:t>
        </w:r>
      </w:ins>
      <w:ins w:id="486" w:author="AbbVie04no" w:date="2026-04-24T21:43:00Z" w16du:dateUtc="2026-04-24T19:43:00Z">
        <w:r w:rsidR="00601A52">
          <w:rPr>
            <w:noProof/>
            <w:szCs w:val="22"/>
          </w:rPr>
          <w:t>redusert</w:t>
        </w:r>
      </w:ins>
      <w:ins w:id="487" w:author="AbbVie10" w:date="2026-04-10T12:01:00Z">
        <w:r w:rsidRPr="00F859F9">
          <w:rPr>
            <w:noProof/>
            <w:szCs w:val="22"/>
          </w:rPr>
          <w:t xml:space="preserve"> nøytrofiltall rapportert hos 42</w:t>
        </w:r>
      </w:ins>
      <w:ins w:id="488" w:author="AbbVie10" w:date="2026-04-10T12:02:00Z">
        <w:r>
          <w:rPr>
            <w:noProof/>
            <w:szCs w:val="22"/>
          </w:rPr>
          <w:t> </w:t>
        </w:r>
      </w:ins>
      <w:ins w:id="489" w:author="AbbVie10" w:date="2026-04-10T12:01:00Z">
        <w:r w:rsidRPr="00F859F9">
          <w:rPr>
            <w:noProof/>
            <w:szCs w:val="22"/>
          </w:rPr>
          <w:t xml:space="preserve">% av pasientene, inkludert </w:t>
        </w:r>
      </w:ins>
      <w:ins w:id="490" w:author="AbbVie07no" w:date="2026-04-24T09:50:00Z" w16du:dateUtc="2026-04-24T07:50:00Z">
        <w:r w:rsidR="00100C10">
          <w:rPr>
            <w:noProof/>
            <w:szCs w:val="22"/>
          </w:rPr>
          <w:t xml:space="preserve">hendelser av </w:t>
        </w:r>
      </w:ins>
      <w:ins w:id="491" w:author="AbbVie10" w:date="2026-04-10T12:01:00Z">
        <w:r w:rsidRPr="00F859F9">
          <w:rPr>
            <w:noProof/>
            <w:szCs w:val="22"/>
          </w:rPr>
          <w:t>grad</w:t>
        </w:r>
      </w:ins>
      <w:ins w:id="492" w:author="AbbVie10" w:date="2026-04-10T12:04:00Z">
        <w:r>
          <w:rPr>
            <w:noProof/>
            <w:szCs w:val="22"/>
          </w:rPr>
          <w:t> </w:t>
        </w:r>
      </w:ins>
      <w:ins w:id="493" w:author="AbbVie10" w:date="2026-04-10T12:01:00Z">
        <w:r w:rsidRPr="00F859F9">
          <w:rPr>
            <w:noProof/>
            <w:szCs w:val="22"/>
          </w:rPr>
          <w:t>3 eller 4 hos 35</w:t>
        </w:r>
      </w:ins>
      <w:ins w:id="494" w:author="AbbVie10" w:date="2026-04-10T12:02:00Z">
        <w:r>
          <w:rPr>
            <w:noProof/>
            <w:szCs w:val="22"/>
          </w:rPr>
          <w:t> </w:t>
        </w:r>
      </w:ins>
      <w:ins w:id="495" w:author="AbbVie10" w:date="2026-04-10T12:01:00Z">
        <w:r w:rsidRPr="00F859F9">
          <w:rPr>
            <w:noProof/>
            <w:szCs w:val="22"/>
          </w:rPr>
          <w:t>% av pasientene. Nitten prosent opplevde doseavbrudd og 8</w:t>
        </w:r>
      </w:ins>
      <w:ins w:id="496" w:author="AbbVie10" w:date="2026-04-10T12:02:00Z">
        <w:r>
          <w:rPr>
            <w:noProof/>
            <w:szCs w:val="22"/>
          </w:rPr>
          <w:t> </w:t>
        </w:r>
      </w:ins>
      <w:ins w:id="497" w:author="AbbVie10" w:date="2026-04-10T12:01:00Z">
        <w:r w:rsidRPr="00F859F9">
          <w:rPr>
            <w:noProof/>
            <w:szCs w:val="22"/>
          </w:rPr>
          <w:t>% fikk dosereduksjon av venetoklaks på grunn av nøytropeni/</w:t>
        </w:r>
      </w:ins>
      <w:ins w:id="498" w:author="AbbVie04no" w:date="2026-04-24T21:50:00Z" w16du:dateUtc="2026-04-24T19:50:00Z">
        <w:r w:rsidR="009D7EF3">
          <w:rPr>
            <w:noProof/>
            <w:szCs w:val="22"/>
          </w:rPr>
          <w:t>redusert</w:t>
        </w:r>
      </w:ins>
      <w:ins w:id="499" w:author="AbbVie10" w:date="2026-04-10T12:01:00Z">
        <w:r w:rsidRPr="00F859F9">
          <w:rPr>
            <w:noProof/>
            <w:szCs w:val="22"/>
          </w:rPr>
          <w:t xml:space="preserve"> nøytrofiltall. I venetoklaks</w:t>
        </w:r>
      </w:ins>
      <w:ins w:id="500" w:author="AbbVie10" w:date="2026-04-10T12:02:00Z">
        <w:r>
          <w:rPr>
            <w:noProof/>
            <w:szCs w:val="22"/>
          </w:rPr>
          <w:t> </w:t>
        </w:r>
        <w:r w:rsidRPr="00F859F9">
          <w:rPr>
            <w:noProof/>
            <w:szCs w:val="22"/>
          </w:rPr>
          <w:t>+</w:t>
        </w:r>
        <w:r>
          <w:rPr>
            <w:noProof/>
            <w:szCs w:val="22"/>
          </w:rPr>
          <w:t> </w:t>
        </w:r>
      </w:ins>
      <w:ins w:id="501" w:author="AbbVie10" w:date="2026-04-10T12:01:00Z">
        <w:r w:rsidRPr="00F859F9">
          <w:rPr>
            <w:noProof/>
            <w:szCs w:val="22"/>
          </w:rPr>
          <w:t>ibrutinib-armen versus obinutuzumab</w:t>
        </w:r>
      </w:ins>
      <w:ins w:id="502" w:author="AbbVie10" w:date="2026-04-10T12:02:00Z">
        <w:r>
          <w:rPr>
            <w:noProof/>
            <w:szCs w:val="22"/>
          </w:rPr>
          <w:t> </w:t>
        </w:r>
        <w:r w:rsidRPr="00F859F9">
          <w:rPr>
            <w:noProof/>
            <w:szCs w:val="22"/>
          </w:rPr>
          <w:t>+</w:t>
        </w:r>
        <w:r>
          <w:rPr>
            <w:noProof/>
            <w:szCs w:val="22"/>
          </w:rPr>
          <w:t> </w:t>
        </w:r>
      </w:ins>
      <w:ins w:id="503" w:author="AbbVie10" w:date="2026-04-10T12:01:00Z">
        <w:r w:rsidRPr="00F859F9">
          <w:rPr>
            <w:noProof/>
            <w:szCs w:val="22"/>
          </w:rPr>
          <w:t xml:space="preserve">klorambucil-armen ble følgende </w:t>
        </w:r>
      </w:ins>
      <w:ins w:id="504" w:author="AbbVie07no" w:date="2026-04-24T09:49:00Z" w16du:dateUtc="2026-04-24T07:49:00Z">
        <w:r w:rsidR="00652097">
          <w:rPr>
            <w:noProof/>
            <w:szCs w:val="22"/>
          </w:rPr>
          <w:t xml:space="preserve">henholdsvis </w:t>
        </w:r>
      </w:ins>
      <w:ins w:id="505" w:author="AbbVie10" w:date="2026-04-10T12:01:00Z">
        <w:r w:rsidRPr="00F859F9">
          <w:rPr>
            <w:noProof/>
            <w:szCs w:val="22"/>
          </w:rPr>
          <w:t>rapportert: febril nøytropeni 2</w:t>
        </w:r>
      </w:ins>
      <w:ins w:id="506" w:author="AbbVie10" w:date="2026-04-10T12:02:00Z">
        <w:r>
          <w:rPr>
            <w:noProof/>
            <w:szCs w:val="22"/>
          </w:rPr>
          <w:t> </w:t>
        </w:r>
      </w:ins>
      <w:ins w:id="507" w:author="AbbVie10" w:date="2026-04-10T12:01:00Z">
        <w:r w:rsidRPr="00F859F9">
          <w:rPr>
            <w:noProof/>
            <w:szCs w:val="22"/>
          </w:rPr>
          <w:t>% versus 3</w:t>
        </w:r>
      </w:ins>
      <w:ins w:id="508" w:author="AbbVie10" w:date="2026-04-10T12:02:00Z">
        <w:r>
          <w:rPr>
            <w:noProof/>
            <w:szCs w:val="22"/>
          </w:rPr>
          <w:t> </w:t>
        </w:r>
      </w:ins>
      <w:ins w:id="509" w:author="AbbVie10" w:date="2026-04-10T12:01:00Z">
        <w:r w:rsidRPr="00F859F9">
          <w:rPr>
            <w:noProof/>
            <w:szCs w:val="22"/>
          </w:rPr>
          <w:t>%, grad</w:t>
        </w:r>
      </w:ins>
      <w:ins w:id="510" w:author="AbbVie04no" w:date="2026-04-24T21:50:00Z" w16du:dateUtc="2026-04-24T19:50:00Z">
        <w:r w:rsidR="00A86D4E">
          <w:rPr>
            <w:noProof/>
            <w:szCs w:val="22"/>
          </w:rPr>
          <w:t> </w:t>
        </w:r>
      </w:ins>
      <w:ins w:id="511" w:author="AbbVie10" w:date="2026-04-10T12:01:00Z">
        <w:r w:rsidRPr="00F859F9">
          <w:rPr>
            <w:noProof/>
            <w:szCs w:val="22"/>
          </w:rPr>
          <w:t>≥</w:t>
        </w:r>
      </w:ins>
      <w:ins w:id="512" w:author="AbbVie10" w:date="2026-04-10T12:03:00Z">
        <w:r>
          <w:rPr>
            <w:noProof/>
            <w:szCs w:val="22"/>
          </w:rPr>
          <w:t> </w:t>
        </w:r>
      </w:ins>
      <w:ins w:id="513" w:author="AbbVie10" w:date="2026-04-10T12:01:00Z">
        <w:r w:rsidRPr="00F859F9">
          <w:rPr>
            <w:noProof/>
            <w:szCs w:val="22"/>
          </w:rPr>
          <w:t>3 infeksjoner 17</w:t>
        </w:r>
      </w:ins>
      <w:ins w:id="514" w:author="AbbVie10" w:date="2026-04-10T12:03:00Z">
        <w:r>
          <w:rPr>
            <w:noProof/>
            <w:szCs w:val="22"/>
          </w:rPr>
          <w:t> </w:t>
        </w:r>
      </w:ins>
      <w:ins w:id="515" w:author="AbbVie10" w:date="2026-04-10T12:01:00Z">
        <w:r w:rsidRPr="00F859F9">
          <w:rPr>
            <w:noProof/>
            <w:szCs w:val="22"/>
          </w:rPr>
          <w:t>% versus 11</w:t>
        </w:r>
      </w:ins>
      <w:ins w:id="516" w:author="AbbVie10" w:date="2026-04-10T12:03:00Z">
        <w:r>
          <w:rPr>
            <w:noProof/>
            <w:szCs w:val="22"/>
          </w:rPr>
          <w:t> </w:t>
        </w:r>
      </w:ins>
      <w:ins w:id="517" w:author="AbbVie10" w:date="2026-04-10T12:01:00Z">
        <w:r w:rsidRPr="00F859F9">
          <w:rPr>
            <w:noProof/>
            <w:szCs w:val="22"/>
          </w:rPr>
          <w:t>% og alvorlige infeksjoner 12</w:t>
        </w:r>
      </w:ins>
      <w:ins w:id="518" w:author="AbbVie10" w:date="2026-04-10T12:03:00Z">
        <w:r>
          <w:rPr>
            <w:noProof/>
            <w:szCs w:val="22"/>
          </w:rPr>
          <w:t> </w:t>
        </w:r>
      </w:ins>
      <w:ins w:id="519" w:author="AbbVie10" w:date="2026-04-10T12:01:00Z">
        <w:r w:rsidRPr="00F859F9">
          <w:rPr>
            <w:noProof/>
            <w:szCs w:val="22"/>
          </w:rPr>
          <w:t>% versus 9</w:t>
        </w:r>
      </w:ins>
      <w:ins w:id="520" w:author="AbbVie10" w:date="2026-04-10T12:03:00Z">
        <w:r>
          <w:rPr>
            <w:noProof/>
            <w:szCs w:val="22"/>
          </w:rPr>
          <w:t> </w:t>
        </w:r>
      </w:ins>
      <w:ins w:id="521" w:author="AbbVie10" w:date="2026-04-10T12:01:00Z">
        <w:r w:rsidRPr="00F859F9">
          <w:rPr>
            <w:noProof/>
            <w:szCs w:val="22"/>
          </w:rPr>
          <w:t>%.</w:t>
        </w:r>
      </w:ins>
    </w:p>
    <w:p w14:paraId="1D30AA4D" w14:textId="77777777" w:rsidR="0086734D" w:rsidRDefault="0086734D">
      <w:pPr>
        <w:rPr>
          <w:ins w:id="522" w:author="AbbVie10" w:date="2026-04-22T14:45:00Z"/>
          <w:noProof/>
          <w:szCs w:val="22"/>
        </w:rPr>
      </w:pPr>
    </w:p>
    <w:p w14:paraId="1D2D2C16" w14:textId="35BE83BD" w:rsidR="00F859F9" w:rsidRDefault="00000000">
      <w:pPr>
        <w:rPr>
          <w:ins w:id="523" w:author="AbbVie10" w:date="2026-04-10T12:01:00Z"/>
          <w:noProof/>
          <w:szCs w:val="22"/>
        </w:rPr>
      </w:pPr>
      <w:ins w:id="524" w:author="AbbVie10" w:date="2026-04-10T12:01:00Z">
        <w:r w:rsidRPr="00F859F9">
          <w:rPr>
            <w:noProof/>
            <w:szCs w:val="22"/>
          </w:rPr>
          <w:t xml:space="preserve">I CAPTIVATE-studien ble </w:t>
        </w:r>
      </w:ins>
      <w:ins w:id="525" w:author="AbbVie07no" w:date="2026-04-27T10:54:00Z" w16du:dateUtc="2026-04-27T08:54:00Z">
        <w:r w:rsidR="00EE21DB">
          <w:rPr>
            <w:noProof/>
            <w:szCs w:val="22"/>
          </w:rPr>
          <w:t xml:space="preserve">alle grader av </w:t>
        </w:r>
      </w:ins>
      <w:ins w:id="526" w:author="AbbVie10" w:date="2026-04-10T12:01:00Z">
        <w:r w:rsidRPr="00F859F9">
          <w:rPr>
            <w:noProof/>
            <w:szCs w:val="22"/>
          </w:rPr>
          <w:t>nøytropeni/</w:t>
        </w:r>
      </w:ins>
      <w:ins w:id="527" w:author="AbbVie04no" w:date="2026-04-24T21:53:00Z" w16du:dateUtc="2026-04-24T19:53:00Z">
        <w:r w:rsidR="00CB33E7">
          <w:rPr>
            <w:noProof/>
            <w:szCs w:val="22"/>
          </w:rPr>
          <w:t>redusert</w:t>
        </w:r>
      </w:ins>
      <w:ins w:id="528" w:author="AbbVie10" w:date="2026-04-10T12:01:00Z">
        <w:r w:rsidRPr="00F859F9">
          <w:rPr>
            <w:noProof/>
            <w:szCs w:val="22"/>
          </w:rPr>
          <w:t xml:space="preserve"> nøytrofiltall rapportert hos 47</w:t>
        </w:r>
      </w:ins>
      <w:ins w:id="529" w:author="AbbVie10" w:date="2026-04-10T12:03:00Z">
        <w:r>
          <w:rPr>
            <w:noProof/>
            <w:szCs w:val="22"/>
          </w:rPr>
          <w:t> </w:t>
        </w:r>
      </w:ins>
      <w:ins w:id="530" w:author="AbbVie10" w:date="2026-04-10T12:01:00Z">
        <w:r w:rsidRPr="00F859F9">
          <w:rPr>
            <w:noProof/>
            <w:szCs w:val="22"/>
          </w:rPr>
          <w:t>% av pasientene i venetoklaks</w:t>
        </w:r>
      </w:ins>
      <w:ins w:id="531" w:author="AbbVie10" w:date="2026-04-10T12:02:00Z">
        <w:r>
          <w:rPr>
            <w:noProof/>
            <w:szCs w:val="22"/>
          </w:rPr>
          <w:t> </w:t>
        </w:r>
        <w:r w:rsidRPr="00F859F9">
          <w:rPr>
            <w:noProof/>
            <w:szCs w:val="22"/>
          </w:rPr>
          <w:t>+</w:t>
        </w:r>
        <w:r>
          <w:rPr>
            <w:noProof/>
            <w:szCs w:val="22"/>
          </w:rPr>
          <w:t> </w:t>
        </w:r>
      </w:ins>
      <w:ins w:id="532" w:author="AbbVie10" w:date="2026-04-10T12:01:00Z">
        <w:r w:rsidRPr="00F859F9">
          <w:rPr>
            <w:noProof/>
            <w:szCs w:val="22"/>
          </w:rPr>
          <w:t xml:space="preserve">ibrutinib-armen, inkludert </w:t>
        </w:r>
      </w:ins>
      <w:ins w:id="533" w:author="AbbVie07no" w:date="2026-04-24T09:51:00Z" w16du:dateUtc="2026-04-24T07:51:00Z">
        <w:r w:rsidR="003A2F20" w:rsidRPr="00F859F9">
          <w:rPr>
            <w:noProof/>
            <w:szCs w:val="22"/>
          </w:rPr>
          <w:t xml:space="preserve">hendelser </w:t>
        </w:r>
        <w:r w:rsidR="003A2F20">
          <w:rPr>
            <w:noProof/>
            <w:szCs w:val="22"/>
          </w:rPr>
          <w:t xml:space="preserve">av </w:t>
        </w:r>
      </w:ins>
      <w:ins w:id="534" w:author="AbbVie10" w:date="2026-04-10T12:01:00Z">
        <w:r w:rsidRPr="00F859F9">
          <w:rPr>
            <w:noProof/>
            <w:szCs w:val="22"/>
          </w:rPr>
          <w:t>grad</w:t>
        </w:r>
      </w:ins>
      <w:ins w:id="535" w:author="AbbVie10" w:date="2026-04-10T12:03:00Z">
        <w:r>
          <w:rPr>
            <w:noProof/>
            <w:szCs w:val="22"/>
          </w:rPr>
          <w:t> </w:t>
        </w:r>
      </w:ins>
      <w:ins w:id="536" w:author="AbbVie10" w:date="2026-04-10T12:01:00Z">
        <w:r w:rsidRPr="00F859F9">
          <w:rPr>
            <w:noProof/>
            <w:szCs w:val="22"/>
          </w:rPr>
          <w:t>3 eller 4 hos 37</w:t>
        </w:r>
      </w:ins>
      <w:ins w:id="537" w:author="AbbVie10" w:date="2026-04-10T12:03:00Z">
        <w:r>
          <w:rPr>
            <w:noProof/>
            <w:szCs w:val="22"/>
          </w:rPr>
          <w:t> </w:t>
        </w:r>
      </w:ins>
      <w:ins w:id="538" w:author="AbbVie10" w:date="2026-04-10T12:01:00Z">
        <w:r w:rsidRPr="00F859F9">
          <w:rPr>
            <w:noProof/>
            <w:szCs w:val="22"/>
          </w:rPr>
          <w:t>% av pasientene. Fjorten prosent opplevde doseavbrudd, 4</w:t>
        </w:r>
      </w:ins>
      <w:ins w:id="539" w:author="AbbVie10" w:date="2026-04-10T12:03:00Z">
        <w:r>
          <w:rPr>
            <w:noProof/>
            <w:szCs w:val="22"/>
          </w:rPr>
          <w:t> </w:t>
        </w:r>
      </w:ins>
      <w:ins w:id="540" w:author="AbbVie10" w:date="2026-04-10T12:01:00Z">
        <w:r w:rsidRPr="00F859F9">
          <w:rPr>
            <w:noProof/>
            <w:szCs w:val="22"/>
          </w:rPr>
          <w:t>% fikk dosereduksjon og 1</w:t>
        </w:r>
      </w:ins>
      <w:ins w:id="541" w:author="AbbVie10" w:date="2026-04-10T12:05:00Z">
        <w:r>
          <w:rPr>
            <w:noProof/>
            <w:szCs w:val="22"/>
          </w:rPr>
          <w:t> </w:t>
        </w:r>
      </w:ins>
      <w:ins w:id="542" w:author="AbbVie10" w:date="2026-04-10T12:01:00Z">
        <w:r w:rsidRPr="00F859F9">
          <w:rPr>
            <w:noProof/>
            <w:szCs w:val="22"/>
          </w:rPr>
          <w:t>pasient (0,3</w:t>
        </w:r>
      </w:ins>
      <w:ins w:id="543" w:author="AbbVie10" w:date="2026-04-10T12:03:00Z">
        <w:r>
          <w:rPr>
            <w:noProof/>
            <w:szCs w:val="22"/>
          </w:rPr>
          <w:t> </w:t>
        </w:r>
      </w:ins>
      <w:ins w:id="544" w:author="AbbVie10" w:date="2026-04-10T12:01:00Z">
        <w:r w:rsidRPr="00F859F9">
          <w:rPr>
            <w:noProof/>
            <w:szCs w:val="22"/>
          </w:rPr>
          <w:t>%) seponerte venetoklaks på grunn av nøytropeni/</w:t>
        </w:r>
      </w:ins>
      <w:ins w:id="545" w:author="AbbVie04no" w:date="2026-04-24T21:56:00Z" w16du:dateUtc="2026-04-24T19:56:00Z">
        <w:r w:rsidR="00D6233C">
          <w:rPr>
            <w:noProof/>
            <w:szCs w:val="22"/>
          </w:rPr>
          <w:t>redusert</w:t>
        </w:r>
      </w:ins>
      <w:ins w:id="546" w:author="AbbVie10" w:date="2026-04-10T12:01:00Z">
        <w:r w:rsidRPr="00F859F9">
          <w:rPr>
            <w:noProof/>
            <w:szCs w:val="22"/>
          </w:rPr>
          <w:t xml:space="preserve"> nøytrofil</w:t>
        </w:r>
      </w:ins>
      <w:ins w:id="547" w:author="AbbVie10" w:date="2026-04-20T08:49:00Z">
        <w:r w:rsidR="00E6388C">
          <w:rPr>
            <w:noProof/>
            <w:szCs w:val="22"/>
          </w:rPr>
          <w:t>tall</w:t>
        </w:r>
      </w:ins>
      <w:ins w:id="548" w:author="AbbVie10" w:date="2026-04-10T12:01:00Z">
        <w:r w:rsidRPr="00F859F9">
          <w:rPr>
            <w:noProof/>
            <w:szCs w:val="22"/>
          </w:rPr>
          <w:t>. Febril nøytropeni ble rapportert hos 1</w:t>
        </w:r>
      </w:ins>
      <w:ins w:id="549" w:author="AbbVie10" w:date="2026-04-10T12:03:00Z">
        <w:r>
          <w:rPr>
            <w:noProof/>
            <w:szCs w:val="22"/>
          </w:rPr>
          <w:t> </w:t>
        </w:r>
      </w:ins>
      <w:ins w:id="550" w:author="AbbVie10" w:date="2026-04-10T12:01:00Z">
        <w:r w:rsidRPr="00F859F9">
          <w:rPr>
            <w:noProof/>
            <w:szCs w:val="22"/>
          </w:rPr>
          <w:t>%, grad</w:t>
        </w:r>
      </w:ins>
      <w:ins w:id="551" w:author="AbbVie04no" w:date="2026-04-24T21:56:00Z" w16du:dateUtc="2026-04-24T19:56:00Z">
        <w:r w:rsidR="00D6233C">
          <w:rPr>
            <w:noProof/>
            <w:szCs w:val="22"/>
          </w:rPr>
          <w:t> </w:t>
        </w:r>
      </w:ins>
      <w:ins w:id="552" w:author="AbbVie10" w:date="2026-04-10T12:01:00Z">
        <w:r w:rsidRPr="00F859F9">
          <w:rPr>
            <w:noProof/>
            <w:szCs w:val="22"/>
          </w:rPr>
          <w:t>≥</w:t>
        </w:r>
      </w:ins>
      <w:ins w:id="553" w:author="AbbVie10" w:date="2026-04-10T12:04:00Z">
        <w:r>
          <w:rPr>
            <w:noProof/>
            <w:szCs w:val="22"/>
          </w:rPr>
          <w:t> </w:t>
        </w:r>
      </w:ins>
      <w:ins w:id="554" w:author="AbbVie10" w:date="2026-04-10T12:01:00Z">
        <w:r w:rsidRPr="00F859F9">
          <w:rPr>
            <w:noProof/>
            <w:szCs w:val="22"/>
          </w:rPr>
          <w:t>3</w:t>
        </w:r>
      </w:ins>
      <w:ins w:id="555" w:author="AbbVie10" w:date="2026-04-10T12:05:00Z">
        <w:r w:rsidR="00066F0B">
          <w:rPr>
            <w:noProof/>
            <w:szCs w:val="22"/>
          </w:rPr>
          <w:t xml:space="preserve"> </w:t>
        </w:r>
      </w:ins>
      <w:ins w:id="556" w:author="AbbVie10" w:date="2026-04-10T12:01:00Z">
        <w:r w:rsidRPr="00F859F9">
          <w:rPr>
            <w:noProof/>
            <w:szCs w:val="22"/>
          </w:rPr>
          <w:t>infeksjoner hos 8</w:t>
        </w:r>
      </w:ins>
      <w:ins w:id="557" w:author="AbbVie10" w:date="2026-04-10T12:04:00Z">
        <w:r>
          <w:rPr>
            <w:noProof/>
            <w:szCs w:val="22"/>
          </w:rPr>
          <w:t> </w:t>
        </w:r>
      </w:ins>
      <w:ins w:id="558" w:author="AbbVie10" w:date="2026-04-10T12:01:00Z">
        <w:r w:rsidRPr="00F859F9">
          <w:rPr>
            <w:noProof/>
            <w:szCs w:val="22"/>
          </w:rPr>
          <w:t>% og alvorlige infeksjoner hos 8</w:t>
        </w:r>
      </w:ins>
      <w:ins w:id="559" w:author="AbbVie10" w:date="2026-04-10T12:04:00Z">
        <w:r>
          <w:rPr>
            <w:noProof/>
            <w:szCs w:val="22"/>
          </w:rPr>
          <w:t> </w:t>
        </w:r>
      </w:ins>
      <w:ins w:id="560" w:author="AbbVie10" w:date="2026-04-10T12:01:00Z">
        <w:r w:rsidRPr="00F859F9">
          <w:rPr>
            <w:noProof/>
            <w:szCs w:val="22"/>
          </w:rPr>
          <w:t>% av pasientene.</w:t>
        </w:r>
      </w:ins>
    </w:p>
    <w:p w14:paraId="615D94F0" w14:textId="77777777" w:rsidR="00F859F9" w:rsidRPr="002D0337" w:rsidRDefault="00F859F9">
      <w:pPr>
        <w:rPr>
          <w:noProof/>
          <w:szCs w:val="22"/>
        </w:rPr>
      </w:pPr>
    </w:p>
    <w:p w14:paraId="14B3F35B" w14:textId="26B940AA" w:rsidR="00015390" w:rsidRPr="002D0337" w:rsidRDefault="00000000">
      <w:pPr>
        <w:rPr>
          <w:noProof/>
          <w:szCs w:val="22"/>
        </w:rPr>
      </w:pPr>
      <w:r w:rsidRPr="002D0337">
        <w:rPr>
          <w:noProof/>
          <w:szCs w:val="22"/>
        </w:rPr>
        <w:t>I MURANO</w:t>
      </w:r>
      <w:r w:rsidR="00B01599" w:rsidRPr="002D0337">
        <w:rPr>
          <w:noProof/>
          <w:szCs w:val="22"/>
        </w:rPr>
        <w:t>-</w:t>
      </w:r>
      <w:r w:rsidRPr="002D0337">
        <w:rPr>
          <w:noProof/>
          <w:szCs w:val="22"/>
        </w:rPr>
        <w:t xml:space="preserve">studien </w:t>
      </w:r>
      <w:r w:rsidR="002C014E" w:rsidRPr="002D0337">
        <w:rPr>
          <w:noProof/>
          <w:szCs w:val="22"/>
        </w:rPr>
        <w:t>ble</w:t>
      </w:r>
      <w:r w:rsidRPr="002D0337">
        <w:rPr>
          <w:noProof/>
          <w:szCs w:val="22"/>
        </w:rPr>
        <w:t xml:space="preserve"> nøytropeni </w:t>
      </w:r>
      <w:r w:rsidR="00A74C5F" w:rsidRPr="002D0337">
        <w:rPr>
          <w:noProof/>
          <w:szCs w:val="22"/>
        </w:rPr>
        <w:t xml:space="preserve">(alle grader) </w:t>
      </w:r>
      <w:r w:rsidRPr="002D0337">
        <w:rPr>
          <w:noProof/>
          <w:szCs w:val="22"/>
        </w:rPr>
        <w:t xml:space="preserve">rapportert </w:t>
      </w:r>
      <w:r w:rsidR="0074646D" w:rsidRPr="002D0337">
        <w:rPr>
          <w:noProof/>
          <w:szCs w:val="22"/>
        </w:rPr>
        <w:t>hos</w:t>
      </w:r>
      <w:r w:rsidRPr="002D0337">
        <w:rPr>
          <w:noProof/>
          <w:szCs w:val="22"/>
        </w:rPr>
        <w:t xml:space="preserve"> 61 % </w:t>
      </w:r>
      <w:r w:rsidR="002C014E" w:rsidRPr="002D0337">
        <w:rPr>
          <w:noProof/>
          <w:szCs w:val="22"/>
        </w:rPr>
        <w:t>av pasientene</w:t>
      </w:r>
      <w:r w:rsidR="00A74F14" w:rsidRPr="002D0337">
        <w:rPr>
          <w:noProof/>
          <w:szCs w:val="22"/>
        </w:rPr>
        <w:t xml:space="preserve"> i venetoklaks + r</w:t>
      </w:r>
      <w:r w:rsidR="0074646D" w:rsidRPr="002D0337">
        <w:rPr>
          <w:noProof/>
          <w:szCs w:val="22"/>
        </w:rPr>
        <w:t>ituksimab</w:t>
      </w:r>
      <w:r w:rsidR="00B01599" w:rsidRPr="002D0337">
        <w:rPr>
          <w:noProof/>
          <w:szCs w:val="22"/>
        </w:rPr>
        <w:t>-</w:t>
      </w:r>
      <w:r w:rsidR="0074646D" w:rsidRPr="002D0337">
        <w:rPr>
          <w:noProof/>
          <w:szCs w:val="22"/>
        </w:rPr>
        <w:t>armen. Førtitre prosen</w:t>
      </w:r>
      <w:r w:rsidR="002C014E" w:rsidRPr="002D0337">
        <w:rPr>
          <w:noProof/>
          <w:szCs w:val="22"/>
        </w:rPr>
        <w:t xml:space="preserve">t </w:t>
      </w:r>
      <w:r w:rsidR="000A686B" w:rsidRPr="002D0337">
        <w:rPr>
          <w:noProof/>
          <w:szCs w:val="22"/>
        </w:rPr>
        <w:t>(43</w:t>
      </w:r>
      <w:r w:rsidR="0050197A" w:rsidRPr="002D0337">
        <w:rPr>
          <w:noProof/>
          <w:szCs w:val="22"/>
        </w:rPr>
        <w:t> </w:t>
      </w:r>
      <w:r w:rsidR="000A686B" w:rsidRPr="002D0337">
        <w:rPr>
          <w:noProof/>
          <w:szCs w:val="22"/>
        </w:rPr>
        <w:t xml:space="preserve">%) </w:t>
      </w:r>
      <w:r w:rsidR="002C014E" w:rsidRPr="002D0337">
        <w:rPr>
          <w:noProof/>
          <w:szCs w:val="22"/>
        </w:rPr>
        <w:t>av pasientene</w:t>
      </w:r>
      <w:r w:rsidR="00A74F14" w:rsidRPr="002D0337">
        <w:rPr>
          <w:noProof/>
          <w:szCs w:val="22"/>
        </w:rPr>
        <w:t xml:space="preserve"> behandlet med venetoklaks + rituksimab opplevde doseavbrudd og 3 % av pasientene seponerte venetoklaks på grunn av nøytropeni. Grad 3 nøytropeni ble rapportert hos 32 % av pasientene og grad 4 nøytropeni hos 26 % av pasientene. Median varighet av grad 3 eller 4 nøytropeni var 8 dager (variasjon</w:t>
      </w:r>
      <w:r w:rsidR="00424728" w:rsidRPr="002D0337">
        <w:rPr>
          <w:noProof/>
          <w:szCs w:val="22"/>
        </w:rPr>
        <w:t>:</w:t>
      </w:r>
      <w:r w:rsidR="00A74F14" w:rsidRPr="002D0337">
        <w:rPr>
          <w:noProof/>
          <w:szCs w:val="22"/>
        </w:rPr>
        <w:t xml:space="preserve"> 1</w:t>
      </w:r>
      <w:r w:rsidR="00311994" w:rsidRPr="002D0337">
        <w:rPr>
          <w:noProof/>
          <w:szCs w:val="22"/>
        </w:rPr>
        <w:t xml:space="preserve"> til </w:t>
      </w:r>
      <w:r w:rsidR="00A74F14" w:rsidRPr="002D0337">
        <w:rPr>
          <w:noProof/>
          <w:szCs w:val="22"/>
        </w:rPr>
        <w:t>712</w:t>
      </w:r>
      <w:r w:rsidR="00424728" w:rsidRPr="002D0337">
        <w:rPr>
          <w:noProof/>
          <w:szCs w:val="22"/>
        </w:rPr>
        <w:t> </w:t>
      </w:r>
      <w:r w:rsidR="00A74F14" w:rsidRPr="002D0337">
        <w:rPr>
          <w:noProof/>
          <w:szCs w:val="22"/>
        </w:rPr>
        <w:t>dager</w:t>
      </w:r>
      <w:r w:rsidR="008F140D" w:rsidRPr="002D0337">
        <w:rPr>
          <w:noProof/>
          <w:szCs w:val="22"/>
        </w:rPr>
        <w:t>). V</w:t>
      </w:r>
      <w:r w:rsidR="00A74F14" w:rsidRPr="002D0337">
        <w:rPr>
          <w:noProof/>
          <w:szCs w:val="22"/>
        </w:rPr>
        <w:t xml:space="preserve">ed </w:t>
      </w:r>
      <w:r w:rsidR="008F140D" w:rsidRPr="002D0337">
        <w:rPr>
          <w:noProof/>
          <w:szCs w:val="22"/>
        </w:rPr>
        <w:t xml:space="preserve">behandling med </w:t>
      </w:r>
      <w:r w:rsidR="00A74F14" w:rsidRPr="002D0337">
        <w:rPr>
          <w:noProof/>
          <w:szCs w:val="22"/>
        </w:rPr>
        <w:t xml:space="preserve">venetoklaks + rituksimab </w:t>
      </w:r>
      <w:r w:rsidR="008F140D" w:rsidRPr="002D0337">
        <w:rPr>
          <w:noProof/>
          <w:szCs w:val="22"/>
        </w:rPr>
        <w:t>ble</w:t>
      </w:r>
      <w:r w:rsidR="00A74F14" w:rsidRPr="002D0337">
        <w:rPr>
          <w:noProof/>
          <w:szCs w:val="22"/>
        </w:rPr>
        <w:t xml:space="preserve"> febril nøytropeni rapportert hos 4 % av pasientene, grad</w:t>
      </w:r>
      <w:r w:rsidR="0074646D" w:rsidRPr="002D0337">
        <w:rPr>
          <w:noProof/>
          <w:szCs w:val="22"/>
        </w:rPr>
        <w:t xml:space="preserve"> </w:t>
      </w:r>
      <w:r w:rsidR="00A74F14" w:rsidRPr="002D0337">
        <w:rPr>
          <w:noProof/>
          <w:szCs w:val="22"/>
        </w:rPr>
        <w:t>≥ 3 infeksjoner hos 18 % og alvorlige infeksjoner hos 21 % av pasientene.</w:t>
      </w:r>
    </w:p>
    <w:p w14:paraId="568BABB2" w14:textId="77777777" w:rsidR="007D6FC8" w:rsidRPr="002D0337" w:rsidRDefault="007D6FC8">
      <w:pPr>
        <w:rPr>
          <w:noProof/>
          <w:szCs w:val="22"/>
        </w:rPr>
      </w:pPr>
    </w:p>
    <w:p w14:paraId="308FD366" w14:textId="77777777" w:rsidR="00484D3A" w:rsidRPr="00D5588C" w:rsidRDefault="00000000" w:rsidP="00484D3A">
      <w:pPr>
        <w:tabs>
          <w:tab w:val="left" w:pos="0"/>
        </w:tabs>
        <w:autoSpaceDE w:val="0"/>
        <w:autoSpaceDN w:val="0"/>
        <w:adjustRightInd w:val="0"/>
        <w:rPr>
          <w:i/>
          <w:iCs/>
          <w:noProof/>
        </w:rPr>
      </w:pPr>
      <w:r w:rsidRPr="00D5588C">
        <w:rPr>
          <w:i/>
          <w:iCs/>
          <w:noProof/>
        </w:rPr>
        <w:t>Akutt myelogen leukemi</w:t>
      </w:r>
    </w:p>
    <w:p w14:paraId="18ADB285" w14:textId="77777777" w:rsidR="00484D3A" w:rsidRPr="009F0092" w:rsidRDefault="00484D3A" w:rsidP="00D5588C">
      <w:pPr>
        <w:rPr>
          <w:noProof/>
          <w:szCs w:val="22"/>
        </w:rPr>
      </w:pPr>
    </w:p>
    <w:p w14:paraId="5AA65036" w14:textId="7D8B4778" w:rsidR="00484D3A" w:rsidRPr="002D0337" w:rsidRDefault="00000000" w:rsidP="00484D3A">
      <w:pPr>
        <w:tabs>
          <w:tab w:val="left" w:pos="0"/>
        </w:tabs>
        <w:autoSpaceDE w:val="0"/>
        <w:autoSpaceDN w:val="0"/>
        <w:adjustRightInd w:val="0"/>
        <w:rPr>
          <w:noProof/>
        </w:rPr>
      </w:pPr>
      <w:r w:rsidRPr="002D0337">
        <w:rPr>
          <w:noProof/>
        </w:rPr>
        <w:t>I VIALE</w:t>
      </w:r>
      <w:r w:rsidRPr="002D0337">
        <w:rPr>
          <w:noProof/>
        </w:rPr>
        <w:noBreakHyphen/>
        <w:t xml:space="preserve">A-studien ble grad ≥ 3 nøytropeni rapportert hos 45 % av pasientene. Følgende ble også rapportert i henholdsvis venetoklaks + azacitidin-armen versus placebo + azacitidin-armen: febril nøytropeni 42 % </w:t>
      </w:r>
      <w:r w:rsidR="00674DA3" w:rsidRPr="002D0337">
        <w:rPr>
          <w:noProof/>
        </w:rPr>
        <w:t>versus</w:t>
      </w:r>
      <w:r w:rsidRPr="002D0337">
        <w:rPr>
          <w:noProof/>
        </w:rPr>
        <w:t xml:space="preserve"> 19 %, grad ≥ 3-infeksjoner 64 % </w:t>
      </w:r>
      <w:r w:rsidR="00674DA3" w:rsidRPr="002D0337">
        <w:rPr>
          <w:noProof/>
        </w:rPr>
        <w:t>versus</w:t>
      </w:r>
      <w:r w:rsidRPr="002D0337">
        <w:rPr>
          <w:noProof/>
        </w:rPr>
        <w:t xml:space="preserve"> 51 % og alvorlige infeksjoner 57 % </w:t>
      </w:r>
      <w:r w:rsidR="00674DA3" w:rsidRPr="002D0337">
        <w:rPr>
          <w:noProof/>
        </w:rPr>
        <w:t>versus</w:t>
      </w:r>
      <w:r w:rsidRPr="002D0337">
        <w:rPr>
          <w:noProof/>
        </w:rPr>
        <w:t xml:space="preserve"> 44 %.</w:t>
      </w:r>
    </w:p>
    <w:p w14:paraId="396014CA" w14:textId="77777777" w:rsidR="00484D3A" w:rsidRPr="002D0337" w:rsidRDefault="00484D3A" w:rsidP="00484D3A">
      <w:pPr>
        <w:tabs>
          <w:tab w:val="left" w:pos="0"/>
        </w:tabs>
        <w:autoSpaceDE w:val="0"/>
        <w:autoSpaceDN w:val="0"/>
        <w:adjustRightInd w:val="0"/>
        <w:rPr>
          <w:rStyle w:val="CommentReference"/>
          <w:noProof/>
        </w:rPr>
      </w:pPr>
    </w:p>
    <w:p w14:paraId="360A55D0" w14:textId="62BE2235" w:rsidR="00484D3A" w:rsidRDefault="00000000" w:rsidP="00484D3A">
      <w:pPr>
        <w:tabs>
          <w:tab w:val="left" w:pos="0"/>
        </w:tabs>
        <w:autoSpaceDE w:val="0"/>
        <w:autoSpaceDN w:val="0"/>
        <w:adjustRightInd w:val="0"/>
        <w:rPr>
          <w:noProof/>
        </w:rPr>
      </w:pPr>
      <w:r w:rsidRPr="002D0337">
        <w:rPr>
          <w:noProof/>
        </w:rPr>
        <w:t>I M14</w:t>
      </w:r>
      <w:r w:rsidRPr="002D0337">
        <w:rPr>
          <w:noProof/>
        </w:rPr>
        <w:noBreakHyphen/>
        <w:t>358-studien ble nøytropeni rapportert hos 35 % (alle grader) og 35</w:t>
      </w:r>
      <w:r w:rsidR="00454AF8" w:rsidRPr="002D0337">
        <w:rPr>
          <w:noProof/>
        </w:rPr>
        <w:t> </w:t>
      </w:r>
      <w:r w:rsidRPr="002D0337">
        <w:rPr>
          <w:noProof/>
        </w:rPr>
        <w:t>% (grad 3 eller 4) av pasientene i venetoklaks + decitabin-armen.</w:t>
      </w:r>
    </w:p>
    <w:p w14:paraId="6AD5391C" w14:textId="77777777" w:rsidR="00341949" w:rsidRDefault="00341949" w:rsidP="00484D3A">
      <w:pPr>
        <w:tabs>
          <w:tab w:val="left" w:pos="0"/>
        </w:tabs>
        <w:autoSpaceDE w:val="0"/>
        <w:autoSpaceDN w:val="0"/>
        <w:adjustRightInd w:val="0"/>
        <w:rPr>
          <w:noProof/>
        </w:rPr>
      </w:pPr>
    </w:p>
    <w:p w14:paraId="49B9411D" w14:textId="77777777" w:rsidR="00341949" w:rsidRPr="00D25157" w:rsidRDefault="00000000" w:rsidP="00341949">
      <w:pPr>
        <w:tabs>
          <w:tab w:val="left" w:pos="0"/>
        </w:tabs>
        <w:autoSpaceDE w:val="0"/>
        <w:autoSpaceDN w:val="0"/>
        <w:adjustRightInd w:val="0"/>
        <w:rPr>
          <w:noProof/>
          <w:u w:val="single"/>
        </w:rPr>
      </w:pPr>
      <w:r w:rsidRPr="00D25157">
        <w:rPr>
          <w:noProof/>
          <w:u w:val="single"/>
        </w:rPr>
        <w:t>Pediatrisk populasjon</w:t>
      </w:r>
    </w:p>
    <w:p w14:paraId="25987062" w14:textId="378BCFC6" w:rsidR="00341949" w:rsidRPr="002D0337" w:rsidRDefault="00000000" w:rsidP="00484D3A">
      <w:pPr>
        <w:tabs>
          <w:tab w:val="left" w:pos="0"/>
        </w:tabs>
        <w:autoSpaceDE w:val="0"/>
        <w:autoSpaceDN w:val="0"/>
        <w:adjustRightInd w:val="0"/>
        <w:rPr>
          <w:noProof/>
        </w:rPr>
      </w:pPr>
      <w:r>
        <w:rPr>
          <w:noProof/>
        </w:rPr>
        <w:t>Sikkerhetsprofilen til venetoklaks hos pediatriske pasienter er basert på data fra en åpen fase 1-studie (M13-833) hos 140 pediatriske og unge voksne pasienter med relapserte eller refraktære maligniteter (se pkt. 5.1). Det ble ikke identifisert nye risikoer eller sikkerhetsbekymringer i studien.</w:t>
      </w:r>
    </w:p>
    <w:p w14:paraId="79363B5A" w14:textId="77777777" w:rsidR="00484D3A" w:rsidRPr="002D0337" w:rsidRDefault="00484D3A">
      <w:pPr>
        <w:rPr>
          <w:noProof/>
          <w:szCs w:val="22"/>
        </w:rPr>
      </w:pPr>
    </w:p>
    <w:p w14:paraId="4746C100" w14:textId="77777777" w:rsidR="00522758" w:rsidRPr="002D0337" w:rsidRDefault="00000000" w:rsidP="00522758">
      <w:pPr>
        <w:suppressLineNumbers/>
        <w:autoSpaceDE w:val="0"/>
        <w:autoSpaceDN w:val="0"/>
        <w:adjustRightInd w:val="0"/>
        <w:jc w:val="both"/>
        <w:rPr>
          <w:noProof/>
          <w:szCs w:val="22"/>
          <w:u w:val="single"/>
        </w:rPr>
      </w:pPr>
      <w:r w:rsidRPr="002D0337">
        <w:rPr>
          <w:noProof/>
          <w:szCs w:val="22"/>
          <w:u w:val="single"/>
        </w:rPr>
        <w:t xml:space="preserve">Melding av </w:t>
      </w:r>
      <w:r w:rsidR="00442BE5" w:rsidRPr="002D0337">
        <w:rPr>
          <w:noProof/>
          <w:szCs w:val="22"/>
          <w:u w:val="single"/>
        </w:rPr>
        <w:t>mistenkte bivirkninger</w:t>
      </w:r>
    </w:p>
    <w:p w14:paraId="00670814" w14:textId="77777777" w:rsidR="004011AB" w:rsidRPr="002D0337" w:rsidRDefault="004011AB" w:rsidP="00522758">
      <w:pPr>
        <w:suppressLineNumbers/>
        <w:autoSpaceDE w:val="0"/>
        <w:autoSpaceDN w:val="0"/>
        <w:adjustRightInd w:val="0"/>
        <w:jc w:val="both"/>
        <w:rPr>
          <w:noProof/>
          <w:szCs w:val="22"/>
          <w:u w:val="single"/>
        </w:rPr>
      </w:pPr>
    </w:p>
    <w:p w14:paraId="0BAD8A09" w14:textId="4A450B03" w:rsidR="00AE4052" w:rsidRPr="002D0337" w:rsidRDefault="00000000" w:rsidP="00AE4052">
      <w:pPr>
        <w:rPr>
          <w:noProof/>
          <w:szCs w:val="22"/>
        </w:rPr>
      </w:pPr>
      <w:r w:rsidRPr="002D0337">
        <w:rPr>
          <w:noProof/>
          <w:szCs w:val="22"/>
        </w:rPr>
        <w:t xml:space="preserve">Melding av </w:t>
      </w:r>
      <w:r w:rsidR="00442BE5" w:rsidRPr="002D0337">
        <w:rPr>
          <w:noProof/>
          <w:szCs w:val="22"/>
        </w:rPr>
        <w:t xml:space="preserve">mistenkte bivirkninger etter </w:t>
      </w:r>
      <w:r w:rsidRPr="002D0337">
        <w:rPr>
          <w:noProof/>
          <w:szCs w:val="22"/>
        </w:rPr>
        <w:t>godkjenning av legemidlet</w:t>
      </w:r>
      <w:r w:rsidR="00442BE5" w:rsidRPr="002D0337">
        <w:rPr>
          <w:noProof/>
          <w:szCs w:val="22"/>
        </w:rPr>
        <w:t xml:space="preserve"> er viktig. </w:t>
      </w:r>
      <w:r w:rsidRPr="002D0337">
        <w:rPr>
          <w:noProof/>
          <w:szCs w:val="22"/>
        </w:rPr>
        <w:t>Det gjør det mulig å overvåke forholdet mellom nytte og risiko for legemidlet</w:t>
      </w:r>
      <w:r w:rsidR="00F569FC" w:rsidRPr="002D0337">
        <w:rPr>
          <w:noProof/>
          <w:szCs w:val="22"/>
        </w:rPr>
        <w:t xml:space="preserve"> kontinuerlig</w:t>
      </w:r>
      <w:r w:rsidRPr="002D0337">
        <w:rPr>
          <w:noProof/>
          <w:szCs w:val="22"/>
        </w:rPr>
        <w:t xml:space="preserve">. Helsepersonell oppfordres til å </w:t>
      </w:r>
      <w:r w:rsidR="00F569FC" w:rsidRPr="002D0337">
        <w:rPr>
          <w:noProof/>
          <w:szCs w:val="22"/>
        </w:rPr>
        <w:t>meld</w:t>
      </w:r>
      <w:r w:rsidRPr="002D0337">
        <w:rPr>
          <w:noProof/>
          <w:szCs w:val="22"/>
        </w:rPr>
        <w:t xml:space="preserve">e enhver mistenkt bivirkning. Dette gjøres via </w:t>
      </w:r>
      <w:r w:rsidR="00976ED3" w:rsidRPr="002D0337">
        <w:rPr>
          <w:noProof/>
          <w:szCs w:val="22"/>
          <w:highlight w:val="lightGray"/>
        </w:rPr>
        <w:t xml:space="preserve">det nasjonale meldesystemet som beskrevet i </w:t>
      </w:r>
      <w:hyperlink r:id="rId13" w:history="1">
        <w:r w:rsidR="007C2FA6" w:rsidRPr="002D0337">
          <w:rPr>
            <w:rStyle w:val="Hyperlink"/>
            <w:noProof/>
            <w:szCs w:val="22"/>
            <w:highlight w:val="lightGray"/>
          </w:rPr>
          <w:t>Appendix V</w:t>
        </w:r>
      </w:hyperlink>
      <w:r w:rsidR="003C3047" w:rsidRPr="002D0337">
        <w:rPr>
          <w:noProof/>
          <w:szCs w:val="22"/>
        </w:rPr>
        <w:t>.</w:t>
      </w:r>
    </w:p>
    <w:p w14:paraId="1B95398A" w14:textId="77777777" w:rsidR="00A145EF" w:rsidRPr="002D0337" w:rsidRDefault="00A145EF">
      <w:pPr>
        <w:rPr>
          <w:noProof/>
          <w:szCs w:val="22"/>
        </w:rPr>
      </w:pPr>
    </w:p>
    <w:p w14:paraId="46CD22D0" w14:textId="77777777" w:rsidR="00A145EF" w:rsidRPr="002D0337" w:rsidRDefault="00000000" w:rsidP="00644423">
      <w:pPr>
        <w:keepNext/>
        <w:suppressAutoHyphens/>
        <w:ind w:left="567" w:hanging="567"/>
        <w:rPr>
          <w:noProof/>
          <w:szCs w:val="22"/>
        </w:rPr>
      </w:pPr>
      <w:r w:rsidRPr="002D0337">
        <w:rPr>
          <w:b/>
          <w:noProof/>
          <w:szCs w:val="22"/>
        </w:rPr>
        <w:t>4.9</w:t>
      </w:r>
      <w:r w:rsidRPr="002D0337">
        <w:rPr>
          <w:b/>
          <w:noProof/>
          <w:szCs w:val="22"/>
        </w:rPr>
        <w:tab/>
        <w:t>Overdosering</w:t>
      </w:r>
    </w:p>
    <w:p w14:paraId="46BD5F4A" w14:textId="77777777" w:rsidR="00A145EF" w:rsidRPr="002D0337" w:rsidRDefault="00A145EF" w:rsidP="00644423">
      <w:pPr>
        <w:keepNext/>
        <w:rPr>
          <w:noProof/>
          <w:szCs w:val="22"/>
        </w:rPr>
      </w:pPr>
    </w:p>
    <w:p w14:paraId="69FD743E" w14:textId="3FA4E737" w:rsidR="00522758" w:rsidRPr="002D0337" w:rsidRDefault="00000000" w:rsidP="00E81FB2">
      <w:pPr>
        <w:rPr>
          <w:noProof/>
          <w:szCs w:val="22"/>
        </w:rPr>
      </w:pPr>
      <w:r w:rsidRPr="002D0337">
        <w:rPr>
          <w:noProof/>
          <w:szCs w:val="22"/>
        </w:rPr>
        <w:t>Det finnes ingen spesifikk</w:t>
      </w:r>
      <w:r w:rsidR="00891B55" w:rsidRPr="002D0337">
        <w:rPr>
          <w:noProof/>
          <w:szCs w:val="22"/>
        </w:rPr>
        <w:t>e</w:t>
      </w:r>
      <w:r w:rsidRPr="002D0337">
        <w:rPr>
          <w:noProof/>
          <w:szCs w:val="22"/>
        </w:rPr>
        <w:t xml:space="preserve"> antidot mot </w:t>
      </w:r>
      <w:r w:rsidR="00F12B75" w:rsidRPr="002D0337">
        <w:rPr>
          <w:noProof/>
          <w:szCs w:val="22"/>
        </w:rPr>
        <w:t>venetoklaks</w:t>
      </w:r>
      <w:r w:rsidRPr="002D0337">
        <w:rPr>
          <w:noProof/>
          <w:szCs w:val="22"/>
        </w:rPr>
        <w:t>. Pas</w:t>
      </w:r>
      <w:r w:rsidR="000E2C3A" w:rsidRPr="002D0337">
        <w:rPr>
          <w:noProof/>
          <w:szCs w:val="22"/>
        </w:rPr>
        <w:t>ienter</w:t>
      </w:r>
      <w:r w:rsidRPr="002D0337">
        <w:rPr>
          <w:noProof/>
          <w:szCs w:val="22"/>
        </w:rPr>
        <w:t xml:space="preserve"> som opplever overdose</w:t>
      </w:r>
      <w:r w:rsidR="006A2900" w:rsidRPr="002D0337">
        <w:rPr>
          <w:noProof/>
          <w:szCs w:val="22"/>
        </w:rPr>
        <w:t>ring</w:t>
      </w:r>
      <w:r w:rsidRPr="002D0337">
        <w:rPr>
          <w:noProof/>
          <w:szCs w:val="22"/>
        </w:rPr>
        <w:t xml:space="preserve"> bør overvåkes nøye og gis passende støttebehandling</w:t>
      </w:r>
      <w:r w:rsidR="00F12B75" w:rsidRPr="002D0337">
        <w:rPr>
          <w:noProof/>
          <w:szCs w:val="22"/>
        </w:rPr>
        <w:t>.</w:t>
      </w:r>
      <w:r w:rsidRPr="002D0337">
        <w:rPr>
          <w:noProof/>
          <w:szCs w:val="22"/>
        </w:rPr>
        <w:t xml:space="preserve"> </w:t>
      </w:r>
      <w:r w:rsidR="00F12B75" w:rsidRPr="002D0337">
        <w:rPr>
          <w:noProof/>
          <w:szCs w:val="22"/>
        </w:rPr>
        <w:t xml:space="preserve">Under </w:t>
      </w:r>
      <w:r w:rsidRPr="002D0337">
        <w:rPr>
          <w:noProof/>
          <w:szCs w:val="22"/>
        </w:rPr>
        <w:t xml:space="preserve">dosetitreringsfasen bør </w:t>
      </w:r>
      <w:r w:rsidR="00F12B75" w:rsidRPr="002D0337">
        <w:rPr>
          <w:noProof/>
          <w:szCs w:val="22"/>
        </w:rPr>
        <w:t xml:space="preserve">behandlingen </w:t>
      </w:r>
      <w:r w:rsidR="006A2900" w:rsidRPr="002D0337">
        <w:rPr>
          <w:noProof/>
          <w:szCs w:val="22"/>
        </w:rPr>
        <w:t>seponeres</w:t>
      </w:r>
      <w:r w:rsidR="000B47E9" w:rsidRPr="002D0337">
        <w:rPr>
          <w:noProof/>
          <w:szCs w:val="22"/>
        </w:rPr>
        <w:t>,</w:t>
      </w:r>
      <w:r w:rsidR="006A2900" w:rsidRPr="002D0337">
        <w:rPr>
          <w:noProof/>
          <w:szCs w:val="22"/>
        </w:rPr>
        <w:t xml:space="preserve"> </w:t>
      </w:r>
      <w:r w:rsidRPr="002D0337">
        <w:rPr>
          <w:noProof/>
          <w:szCs w:val="22"/>
        </w:rPr>
        <w:t>og pasi</w:t>
      </w:r>
      <w:r w:rsidR="0019538C" w:rsidRPr="002D0337">
        <w:rPr>
          <w:noProof/>
          <w:szCs w:val="22"/>
        </w:rPr>
        <w:t>e</w:t>
      </w:r>
      <w:r w:rsidRPr="002D0337">
        <w:rPr>
          <w:noProof/>
          <w:szCs w:val="22"/>
        </w:rPr>
        <w:t xml:space="preserve">ntene bør overvåkes nøye for tegn og symptomer på </w:t>
      </w:r>
      <w:r w:rsidR="00C42636" w:rsidRPr="002D0337">
        <w:rPr>
          <w:noProof/>
          <w:szCs w:val="22"/>
        </w:rPr>
        <w:t>tumorlysesyndrom</w:t>
      </w:r>
      <w:r w:rsidRPr="002D0337">
        <w:rPr>
          <w:noProof/>
          <w:szCs w:val="22"/>
        </w:rPr>
        <w:t xml:space="preserve"> (feber, frysninger, kvalme, oppkast, forvirring, kortpustethet, krampe</w:t>
      </w:r>
      <w:r w:rsidR="006A2900" w:rsidRPr="002D0337">
        <w:rPr>
          <w:noProof/>
          <w:szCs w:val="22"/>
        </w:rPr>
        <w:t>anfall</w:t>
      </w:r>
      <w:r w:rsidRPr="002D0337">
        <w:rPr>
          <w:noProof/>
          <w:szCs w:val="22"/>
        </w:rPr>
        <w:t xml:space="preserve">, uregelmessige hjerteslag, mørk </w:t>
      </w:r>
      <w:r w:rsidR="006A2900" w:rsidRPr="002D0337">
        <w:rPr>
          <w:noProof/>
          <w:szCs w:val="22"/>
        </w:rPr>
        <w:t>eller</w:t>
      </w:r>
      <w:r w:rsidRPr="002D0337">
        <w:rPr>
          <w:noProof/>
          <w:szCs w:val="22"/>
        </w:rPr>
        <w:t xml:space="preserve"> blakket urin, uvanlig trøtthet, muskel</w:t>
      </w:r>
      <w:r w:rsidR="006A2900" w:rsidRPr="002D0337">
        <w:rPr>
          <w:noProof/>
          <w:szCs w:val="22"/>
        </w:rPr>
        <w:t>-</w:t>
      </w:r>
      <w:r w:rsidRPr="002D0337">
        <w:rPr>
          <w:noProof/>
          <w:szCs w:val="22"/>
        </w:rPr>
        <w:t xml:space="preserve"> eller leddsmerter, abdominalsmerter og </w:t>
      </w:r>
      <w:r w:rsidR="006A2900" w:rsidRPr="002D0337">
        <w:rPr>
          <w:noProof/>
          <w:szCs w:val="22"/>
        </w:rPr>
        <w:t>-</w:t>
      </w:r>
      <w:r w:rsidRPr="002D0337">
        <w:rPr>
          <w:noProof/>
          <w:szCs w:val="22"/>
        </w:rPr>
        <w:t>distensjon</w:t>
      </w:r>
      <w:r w:rsidR="0019538C" w:rsidRPr="002D0337">
        <w:rPr>
          <w:noProof/>
          <w:szCs w:val="22"/>
        </w:rPr>
        <w:t>)</w:t>
      </w:r>
      <w:r w:rsidRPr="002D0337">
        <w:rPr>
          <w:noProof/>
          <w:szCs w:val="22"/>
        </w:rPr>
        <w:t xml:space="preserve"> sammen med andre toksisiteter (se pkt. 4.2). </w:t>
      </w:r>
      <w:r w:rsidR="00232D5E">
        <w:rPr>
          <w:noProof/>
          <w:szCs w:val="22"/>
        </w:rPr>
        <w:t>D</w:t>
      </w:r>
      <w:r w:rsidR="007B497D" w:rsidRPr="002D0337">
        <w:rPr>
          <w:noProof/>
          <w:szCs w:val="22"/>
        </w:rPr>
        <w:t>ialyse fjern</w:t>
      </w:r>
      <w:r w:rsidR="00202CF4">
        <w:rPr>
          <w:noProof/>
          <w:szCs w:val="22"/>
        </w:rPr>
        <w:t>er ikke</w:t>
      </w:r>
      <w:r w:rsidR="007B497D" w:rsidRPr="002D0337">
        <w:rPr>
          <w:noProof/>
          <w:szCs w:val="22"/>
        </w:rPr>
        <w:t xml:space="preserve"> </w:t>
      </w:r>
      <w:r w:rsidR="00D72F35" w:rsidRPr="002D0337">
        <w:rPr>
          <w:noProof/>
          <w:szCs w:val="22"/>
        </w:rPr>
        <w:t>venetoklaks</w:t>
      </w:r>
      <w:r w:rsidR="007B497D" w:rsidRPr="002D0337">
        <w:rPr>
          <w:noProof/>
          <w:szCs w:val="22"/>
        </w:rPr>
        <w:t>.</w:t>
      </w:r>
    </w:p>
    <w:p w14:paraId="3B6170F9" w14:textId="77777777" w:rsidR="007B497D" w:rsidRPr="002D0337" w:rsidRDefault="007B497D" w:rsidP="00E81FB2">
      <w:pPr>
        <w:rPr>
          <w:noProof/>
          <w:szCs w:val="22"/>
        </w:rPr>
      </w:pPr>
    </w:p>
    <w:p w14:paraId="2437E35D" w14:textId="77777777" w:rsidR="003911B0" w:rsidRPr="002D0337" w:rsidRDefault="003911B0" w:rsidP="00E81FB2">
      <w:pPr>
        <w:suppressAutoHyphens/>
        <w:ind w:left="567" w:hanging="567"/>
        <w:rPr>
          <w:noProof/>
          <w:szCs w:val="22"/>
        </w:rPr>
      </w:pPr>
    </w:p>
    <w:p w14:paraId="0F1A37A3" w14:textId="77777777" w:rsidR="00A145EF" w:rsidRPr="002D0337" w:rsidRDefault="00000000" w:rsidP="00D5588C">
      <w:pPr>
        <w:keepNext/>
        <w:suppressAutoHyphens/>
        <w:ind w:left="567" w:hanging="567"/>
        <w:rPr>
          <w:noProof/>
          <w:szCs w:val="22"/>
        </w:rPr>
      </w:pPr>
      <w:r w:rsidRPr="002D0337">
        <w:rPr>
          <w:b/>
          <w:noProof/>
          <w:szCs w:val="22"/>
        </w:rPr>
        <w:t>5.</w:t>
      </w:r>
      <w:r w:rsidRPr="002D0337">
        <w:rPr>
          <w:b/>
          <w:noProof/>
          <w:szCs w:val="22"/>
        </w:rPr>
        <w:tab/>
        <w:t>FARMAKOLOGISKE EGENSKAPER</w:t>
      </w:r>
    </w:p>
    <w:p w14:paraId="7BD51B50" w14:textId="77777777" w:rsidR="00A145EF" w:rsidRPr="002D0337" w:rsidRDefault="00A145EF" w:rsidP="00D5588C">
      <w:pPr>
        <w:keepNext/>
        <w:rPr>
          <w:noProof/>
          <w:szCs w:val="22"/>
        </w:rPr>
      </w:pPr>
    </w:p>
    <w:p w14:paraId="3985C79F" w14:textId="77777777" w:rsidR="00A145EF" w:rsidRPr="002D0337" w:rsidRDefault="00000000" w:rsidP="00D5588C">
      <w:pPr>
        <w:keepNext/>
        <w:suppressAutoHyphens/>
        <w:ind w:left="567" w:hanging="567"/>
        <w:rPr>
          <w:noProof/>
          <w:szCs w:val="22"/>
        </w:rPr>
      </w:pPr>
      <w:r w:rsidRPr="002D0337">
        <w:rPr>
          <w:b/>
          <w:noProof/>
          <w:szCs w:val="22"/>
        </w:rPr>
        <w:t>5.1</w:t>
      </w:r>
      <w:r w:rsidRPr="002D0337">
        <w:rPr>
          <w:b/>
          <w:noProof/>
          <w:szCs w:val="22"/>
        </w:rPr>
        <w:tab/>
        <w:t>Farmakodynamiske egenskaper</w:t>
      </w:r>
    </w:p>
    <w:p w14:paraId="5C47E677" w14:textId="77777777" w:rsidR="00A145EF" w:rsidRPr="002D0337" w:rsidRDefault="00A145EF" w:rsidP="00D5588C">
      <w:pPr>
        <w:keepNext/>
        <w:rPr>
          <w:noProof/>
          <w:szCs w:val="22"/>
        </w:rPr>
      </w:pPr>
    </w:p>
    <w:p w14:paraId="4D615CEA" w14:textId="6F8033EB" w:rsidR="00A145EF" w:rsidRPr="002D0337" w:rsidRDefault="00000000" w:rsidP="00D5588C">
      <w:pPr>
        <w:suppressAutoHyphens/>
        <w:rPr>
          <w:noProof/>
          <w:szCs w:val="22"/>
        </w:rPr>
      </w:pPr>
      <w:r w:rsidRPr="002D0337">
        <w:rPr>
          <w:noProof/>
          <w:szCs w:val="22"/>
        </w:rPr>
        <w:t xml:space="preserve">Farmakoterapeutisk gruppe: </w:t>
      </w:r>
      <w:r w:rsidR="0012407C">
        <w:rPr>
          <w:noProof/>
          <w:szCs w:val="22"/>
        </w:rPr>
        <w:t>antineoplastiske midler, a</w:t>
      </w:r>
      <w:r w:rsidR="007B497D" w:rsidRPr="002D0337">
        <w:rPr>
          <w:noProof/>
          <w:szCs w:val="22"/>
        </w:rPr>
        <w:t>ndre antineoplastiske midler</w:t>
      </w:r>
      <w:r w:rsidRPr="002D0337">
        <w:rPr>
          <w:noProof/>
          <w:szCs w:val="22"/>
        </w:rPr>
        <w:t xml:space="preserve">, ATC-kode: </w:t>
      </w:r>
      <w:r w:rsidR="001458B7" w:rsidRPr="002D0337">
        <w:rPr>
          <w:noProof/>
          <w:szCs w:val="22"/>
        </w:rPr>
        <w:t>L01X</w:t>
      </w:r>
      <w:r w:rsidR="001B509B" w:rsidRPr="002D0337">
        <w:rPr>
          <w:noProof/>
          <w:szCs w:val="22"/>
        </w:rPr>
        <w:t> </w:t>
      </w:r>
      <w:r w:rsidR="001458B7" w:rsidRPr="002D0337">
        <w:rPr>
          <w:noProof/>
          <w:szCs w:val="22"/>
        </w:rPr>
        <w:t>X52</w:t>
      </w:r>
    </w:p>
    <w:p w14:paraId="2B365640" w14:textId="77777777" w:rsidR="00A145EF" w:rsidRPr="002D0337" w:rsidRDefault="00A145EF" w:rsidP="007613FB">
      <w:pPr>
        <w:rPr>
          <w:noProof/>
          <w:szCs w:val="22"/>
        </w:rPr>
      </w:pPr>
    </w:p>
    <w:p w14:paraId="5E979589" w14:textId="77777777" w:rsidR="00A145EF" w:rsidRPr="002D0337" w:rsidRDefault="00000000" w:rsidP="007613FB">
      <w:pPr>
        <w:keepNext/>
        <w:autoSpaceDE w:val="0"/>
        <w:autoSpaceDN w:val="0"/>
        <w:adjustRightInd w:val="0"/>
        <w:jc w:val="both"/>
        <w:rPr>
          <w:noProof/>
          <w:szCs w:val="22"/>
        </w:rPr>
      </w:pPr>
      <w:r w:rsidRPr="002D0337">
        <w:rPr>
          <w:noProof/>
          <w:szCs w:val="22"/>
          <w:u w:val="single"/>
        </w:rPr>
        <w:t>Virkningsmekanisme</w:t>
      </w:r>
    </w:p>
    <w:p w14:paraId="7850A320" w14:textId="77777777" w:rsidR="007B497D" w:rsidRPr="002D0337" w:rsidRDefault="007B497D" w:rsidP="007613FB">
      <w:pPr>
        <w:keepNext/>
        <w:autoSpaceDE w:val="0"/>
        <w:autoSpaceDN w:val="0"/>
        <w:adjustRightInd w:val="0"/>
        <w:jc w:val="both"/>
        <w:rPr>
          <w:noProof/>
          <w:szCs w:val="22"/>
        </w:rPr>
      </w:pPr>
    </w:p>
    <w:p w14:paraId="488EF437" w14:textId="24EC616C" w:rsidR="007B497D" w:rsidRPr="002D0337" w:rsidRDefault="00000000" w:rsidP="007613FB">
      <w:pPr>
        <w:keepNext/>
        <w:rPr>
          <w:noProof/>
          <w:szCs w:val="22"/>
        </w:rPr>
      </w:pPr>
      <w:r w:rsidRPr="002D0337">
        <w:rPr>
          <w:noProof/>
          <w:szCs w:val="22"/>
        </w:rPr>
        <w:t xml:space="preserve">Venetoklaks er en potent, selektiv </w:t>
      </w:r>
      <w:r w:rsidR="00AC7C9F" w:rsidRPr="002D0337">
        <w:rPr>
          <w:noProof/>
          <w:szCs w:val="22"/>
        </w:rPr>
        <w:t>hemmer av B-cellelymfom (BCL)</w:t>
      </w:r>
      <w:r w:rsidR="00AC7C9F" w:rsidRPr="002D0337">
        <w:rPr>
          <w:noProof/>
          <w:szCs w:val="22"/>
        </w:rPr>
        <w:noBreakHyphen/>
      </w:r>
      <w:r w:rsidRPr="002D0337">
        <w:rPr>
          <w:noProof/>
          <w:szCs w:val="22"/>
        </w:rPr>
        <w:t>2, et anti</w:t>
      </w:r>
      <w:r w:rsidR="00D62E00" w:rsidRPr="002D0337">
        <w:rPr>
          <w:noProof/>
          <w:szCs w:val="22"/>
        </w:rPr>
        <w:t>-</w:t>
      </w:r>
      <w:r w:rsidRPr="002D0337">
        <w:rPr>
          <w:noProof/>
          <w:szCs w:val="22"/>
        </w:rPr>
        <w:t>apoptotisk protein. Over</w:t>
      </w:r>
      <w:r w:rsidR="00127CB2" w:rsidRPr="002D0337">
        <w:rPr>
          <w:noProof/>
          <w:szCs w:val="22"/>
        </w:rPr>
        <w:t>ekspresjon</w:t>
      </w:r>
      <w:r w:rsidRPr="002D0337">
        <w:rPr>
          <w:noProof/>
          <w:szCs w:val="22"/>
        </w:rPr>
        <w:t xml:space="preserve"> av BCL</w:t>
      </w:r>
      <w:r w:rsidRPr="002D0337">
        <w:rPr>
          <w:noProof/>
          <w:szCs w:val="22"/>
        </w:rPr>
        <w:noBreakHyphen/>
        <w:t>2 er vist i KLL-</w:t>
      </w:r>
      <w:r w:rsidR="008222A1" w:rsidRPr="002D0337">
        <w:rPr>
          <w:noProof/>
          <w:szCs w:val="22"/>
        </w:rPr>
        <w:t xml:space="preserve"> og AML-</w:t>
      </w:r>
      <w:r w:rsidRPr="002D0337">
        <w:rPr>
          <w:noProof/>
          <w:szCs w:val="22"/>
        </w:rPr>
        <w:t xml:space="preserve">celler hvor det medierer </w:t>
      </w:r>
      <w:r w:rsidR="00D62E00" w:rsidRPr="002D0337">
        <w:rPr>
          <w:noProof/>
          <w:szCs w:val="22"/>
        </w:rPr>
        <w:t>tumorcelleoverlevelse</w:t>
      </w:r>
      <w:r w:rsidRPr="002D0337">
        <w:rPr>
          <w:noProof/>
          <w:szCs w:val="22"/>
        </w:rPr>
        <w:t xml:space="preserve"> og er forbundet med kjemoterapiresistens. Venetoklaks binder seg direkte til BH3-bindings</w:t>
      </w:r>
      <w:r w:rsidR="00127CB2" w:rsidRPr="002D0337">
        <w:rPr>
          <w:noProof/>
          <w:szCs w:val="22"/>
        </w:rPr>
        <w:t>setet</w:t>
      </w:r>
      <w:r w:rsidR="00AC7C9F" w:rsidRPr="002D0337">
        <w:rPr>
          <w:noProof/>
          <w:szCs w:val="22"/>
        </w:rPr>
        <w:t xml:space="preserve"> hos BCL</w:t>
      </w:r>
      <w:r w:rsidR="00AC7C9F" w:rsidRPr="002D0337">
        <w:rPr>
          <w:noProof/>
          <w:szCs w:val="22"/>
        </w:rPr>
        <w:noBreakHyphen/>
        <w:t>2</w:t>
      </w:r>
      <w:r w:rsidRPr="002D0337">
        <w:rPr>
          <w:noProof/>
          <w:szCs w:val="22"/>
        </w:rPr>
        <w:t xml:space="preserve">, </w:t>
      </w:r>
      <w:r w:rsidR="00D62E00" w:rsidRPr="002D0337">
        <w:rPr>
          <w:noProof/>
          <w:szCs w:val="22"/>
        </w:rPr>
        <w:t xml:space="preserve">fortrenger </w:t>
      </w:r>
      <w:r w:rsidR="00603DAE" w:rsidRPr="002D0337">
        <w:rPr>
          <w:noProof/>
          <w:szCs w:val="22"/>
        </w:rPr>
        <w:t xml:space="preserve">pro-apoptotiske proteiner </w:t>
      </w:r>
      <w:r w:rsidR="007B2D5F" w:rsidRPr="002D0337">
        <w:rPr>
          <w:noProof/>
          <w:szCs w:val="22"/>
        </w:rPr>
        <w:t xml:space="preserve">som inneholder BH3-motiver, </w:t>
      </w:r>
      <w:r w:rsidR="00603DAE" w:rsidRPr="002D0337">
        <w:rPr>
          <w:noProof/>
          <w:szCs w:val="22"/>
        </w:rPr>
        <w:t xml:space="preserve">som BIM, for å initiere </w:t>
      </w:r>
      <w:r w:rsidR="00A8198B" w:rsidRPr="002D0337">
        <w:rPr>
          <w:noProof/>
          <w:szCs w:val="22"/>
        </w:rPr>
        <w:t xml:space="preserve">permeabilisering av </w:t>
      </w:r>
      <w:r w:rsidR="00603DAE" w:rsidRPr="002D0337">
        <w:rPr>
          <w:noProof/>
          <w:szCs w:val="22"/>
        </w:rPr>
        <w:t>mitokondriell yt</w:t>
      </w:r>
      <w:r w:rsidR="00A8198B" w:rsidRPr="002D0337">
        <w:rPr>
          <w:noProof/>
          <w:szCs w:val="22"/>
        </w:rPr>
        <w:t>te</w:t>
      </w:r>
      <w:r w:rsidR="00603DAE" w:rsidRPr="002D0337">
        <w:rPr>
          <w:noProof/>
          <w:szCs w:val="22"/>
        </w:rPr>
        <w:t xml:space="preserve">rmembran (MOMP), kaspaseaktivering og programmert celledød. I prekliniske studier har </w:t>
      </w:r>
      <w:r w:rsidRPr="002D0337">
        <w:rPr>
          <w:noProof/>
          <w:szCs w:val="22"/>
        </w:rPr>
        <w:t>venetoklaks</w:t>
      </w:r>
      <w:r w:rsidR="00603DAE" w:rsidRPr="002D0337">
        <w:rPr>
          <w:noProof/>
          <w:szCs w:val="22"/>
        </w:rPr>
        <w:t xml:space="preserve"> vist cytotoksisk aktivitet i tumorceller </w:t>
      </w:r>
      <w:r w:rsidR="00366EC2" w:rsidRPr="002D0337">
        <w:rPr>
          <w:noProof/>
          <w:szCs w:val="22"/>
        </w:rPr>
        <w:t xml:space="preserve">med </w:t>
      </w:r>
      <w:r w:rsidR="00603DAE" w:rsidRPr="002D0337">
        <w:rPr>
          <w:noProof/>
          <w:szCs w:val="22"/>
        </w:rPr>
        <w:t>over</w:t>
      </w:r>
      <w:r w:rsidR="00366EC2" w:rsidRPr="002D0337">
        <w:rPr>
          <w:noProof/>
          <w:szCs w:val="22"/>
        </w:rPr>
        <w:t>ekspresjon av</w:t>
      </w:r>
      <w:r w:rsidR="00603DAE" w:rsidRPr="002D0337">
        <w:rPr>
          <w:noProof/>
          <w:szCs w:val="22"/>
        </w:rPr>
        <w:t xml:space="preserve"> BCL</w:t>
      </w:r>
      <w:r w:rsidR="00AC7C9F" w:rsidRPr="002D0337">
        <w:rPr>
          <w:noProof/>
          <w:szCs w:val="22"/>
        </w:rPr>
        <w:noBreakHyphen/>
      </w:r>
      <w:r w:rsidR="00603DAE" w:rsidRPr="002D0337">
        <w:rPr>
          <w:noProof/>
          <w:szCs w:val="22"/>
        </w:rPr>
        <w:t>2.</w:t>
      </w:r>
    </w:p>
    <w:p w14:paraId="2F3BC9E8" w14:textId="77777777" w:rsidR="007B497D" w:rsidRPr="002D0337" w:rsidRDefault="007B497D" w:rsidP="00E81FB2">
      <w:pPr>
        <w:autoSpaceDE w:val="0"/>
        <w:autoSpaceDN w:val="0"/>
        <w:adjustRightInd w:val="0"/>
        <w:jc w:val="both"/>
        <w:rPr>
          <w:noProof/>
          <w:szCs w:val="22"/>
        </w:rPr>
      </w:pPr>
    </w:p>
    <w:p w14:paraId="23BDA0A6" w14:textId="77777777" w:rsidR="00A145EF" w:rsidRPr="002D0337" w:rsidRDefault="00000000" w:rsidP="00644423">
      <w:pPr>
        <w:keepNext/>
        <w:autoSpaceDE w:val="0"/>
        <w:autoSpaceDN w:val="0"/>
        <w:adjustRightInd w:val="0"/>
        <w:jc w:val="both"/>
        <w:rPr>
          <w:noProof/>
          <w:szCs w:val="22"/>
        </w:rPr>
      </w:pPr>
      <w:r w:rsidRPr="002D0337">
        <w:rPr>
          <w:noProof/>
          <w:szCs w:val="22"/>
          <w:u w:val="single"/>
        </w:rPr>
        <w:t>Farmakodynamiske effekter</w:t>
      </w:r>
    </w:p>
    <w:p w14:paraId="3CC8D234" w14:textId="77777777" w:rsidR="007B497D" w:rsidRPr="002D0337" w:rsidRDefault="007B497D" w:rsidP="00644423">
      <w:pPr>
        <w:keepNext/>
        <w:autoSpaceDE w:val="0"/>
        <w:autoSpaceDN w:val="0"/>
        <w:adjustRightInd w:val="0"/>
        <w:jc w:val="both"/>
        <w:rPr>
          <w:noProof/>
          <w:szCs w:val="22"/>
        </w:rPr>
      </w:pPr>
    </w:p>
    <w:p w14:paraId="7F34DCD1" w14:textId="77777777" w:rsidR="007B497D" w:rsidRPr="002D0337" w:rsidRDefault="00000000" w:rsidP="00644423">
      <w:pPr>
        <w:keepNext/>
        <w:autoSpaceDE w:val="0"/>
        <w:autoSpaceDN w:val="0"/>
        <w:adjustRightInd w:val="0"/>
        <w:jc w:val="both"/>
        <w:rPr>
          <w:i/>
          <w:noProof/>
          <w:szCs w:val="22"/>
          <w:u w:val="single"/>
        </w:rPr>
      </w:pPr>
      <w:r w:rsidRPr="002D0337">
        <w:rPr>
          <w:i/>
          <w:noProof/>
          <w:szCs w:val="22"/>
          <w:u w:val="single"/>
        </w:rPr>
        <w:t>Kardiologisk elektrofysiologi</w:t>
      </w:r>
    </w:p>
    <w:p w14:paraId="2A084C84" w14:textId="77777777" w:rsidR="00FB2E9D" w:rsidRPr="002D0337" w:rsidRDefault="00000000" w:rsidP="00E81FB2">
      <w:pPr>
        <w:autoSpaceDE w:val="0"/>
        <w:autoSpaceDN w:val="0"/>
        <w:adjustRightInd w:val="0"/>
        <w:rPr>
          <w:noProof/>
          <w:szCs w:val="22"/>
        </w:rPr>
      </w:pPr>
      <w:r w:rsidRPr="002D0337">
        <w:rPr>
          <w:noProof/>
          <w:szCs w:val="22"/>
        </w:rPr>
        <w:t xml:space="preserve">I en åpen, enkeltarmet studie hos 176 pasienter ble effekten </w:t>
      </w:r>
      <w:r w:rsidR="00752258" w:rsidRPr="002D0337">
        <w:rPr>
          <w:noProof/>
          <w:szCs w:val="22"/>
        </w:rPr>
        <w:t xml:space="preserve">på QTc-intervallet </w:t>
      </w:r>
      <w:r w:rsidR="0092452C" w:rsidRPr="002D0337">
        <w:rPr>
          <w:noProof/>
          <w:szCs w:val="22"/>
        </w:rPr>
        <w:t>av</w:t>
      </w:r>
      <w:r w:rsidRPr="002D0337">
        <w:rPr>
          <w:noProof/>
          <w:szCs w:val="22"/>
        </w:rPr>
        <w:t xml:space="preserve"> multiple doser med </w:t>
      </w:r>
      <w:r w:rsidR="0083248D" w:rsidRPr="002D0337">
        <w:rPr>
          <w:noProof/>
          <w:color w:val="000000"/>
        </w:rPr>
        <w:t>venetoklaks</w:t>
      </w:r>
      <w:r w:rsidRPr="002D0337">
        <w:rPr>
          <w:noProof/>
          <w:szCs w:val="22"/>
        </w:rPr>
        <w:t xml:space="preserve"> opp til 1200 mg én gang daglig vurdert</w:t>
      </w:r>
      <w:r w:rsidR="00752258" w:rsidRPr="002D0337">
        <w:rPr>
          <w:noProof/>
          <w:szCs w:val="22"/>
        </w:rPr>
        <w:t xml:space="preserve">. </w:t>
      </w:r>
      <w:r w:rsidR="0083248D" w:rsidRPr="002D0337">
        <w:rPr>
          <w:noProof/>
          <w:color w:val="000000"/>
        </w:rPr>
        <w:t>Venetoklaks</w:t>
      </w:r>
      <w:r w:rsidR="00752258" w:rsidRPr="002D0337">
        <w:rPr>
          <w:noProof/>
          <w:szCs w:val="22"/>
        </w:rPr>
        <w:t xml:space="preserve"> hadde ingen effekt på QTc-intervallet</w:t>
      </w:r>
      <w:r w:rsidR="0092452C" w:rsidRPr="002D0337">
        <w:rPr>
          <w:noProof/>
          <w:szCs w:val="22"/>
        </w:rPr>
        <w:t>,</w:t>
      </w:r>
      <w:r w:rsidR="00752258" w:rsidRPr="002D0337">
        <w:rPr>
          <w:noProof/>
          <w:szCs w:val="22"/>
        </w:rPr>
        <w:t xml:space="preserve"> og det var ingen sammenheng mellom eksponering for </w:t>
      </w:r>
      <w:r w:rsidR="00D72F35" w:rsidRPr="002D0337">
        <w:rPr>
          <w:noProof/>
          <w:szCs w:val="22"/>
        </w:rPr>
        <w:t>venetoklaks</w:t>
      </w:r>
      <w:r w:rsidR="00752258" w:rsidRPr="002D0337">
        <w:rPr>
          <w:noProof/>
          <w:szCs w:val="22"/>
        </w:rPr>
        <w:t xml:space="preserve"> og endring i QTc-intervallet.</w:t>
      </w:r>
    </w:p>
    <w:p w14:paraId="1B6C30E8" w14:textId="77777777" w:rsidR="007B497D" w:rsidRPr="002D0337" w:rsidRDefault="007B497D" w:rsidP="00985FD5">
      <w:pPr>
        <w:autoSpaceDE w:val="0"/>
        <w:autoSpaceDN w:val="0"/>
        <w:adjustRightInd w:val="0"/>
        <w:rPr>
          <w:noProof/>
          <w:szCs w:val="22"/>
        </w:rPr>
      </w:pPr>
    </w:p>
    <w:p w14:paraId="209CFCAA" w14:textId="172E6C4A" w:rsidR="00A145EF" w:rsidRPr="002D0337" w:rsidRDefault="00000000" w:rsidP="00985FD5">
      <w:pPr>
        <w:keepNext/>
        <w:autoSpaceDE w:val="0"/>
        <w:autoSpaceDN w:val="0"/>
        <w:adjustRightInd w:val="0"/>
        <w:rPr>
          <w:noProof/>
          <w:szCs w:val="22"/>
          <w:u w:val="single"/>
        </w:rPr>
      </w:pPr>
      <w:r w:rsidRPr="002D0337">
        <w:rPr>
          <w:noProof/>
          <w:szCs w:val="22"/>
          <w:u w:val="single"/>
        </w:rPr>
        <w:t>Klinisk effekt og sikkerhet</w:t>
      </w:r>
    </w:p>
    <w:p w14:paraId="5017C464" w14:textId="77777777" w:rsidR="00484D3A" w:rsidRPr="002D0337" w:rsidRDefault="00484D3A" w:rsidP="00985FD5">
      <w:pPr>
        <w:keepNext/>
        <w:autoSpaceDE w:val="0"/>
        <w:autoSpaceDN w:val="0"/>
        <w:adjustRightInd w:val="0"/>
        <w:rPr>
          <w:noProof/>
          <w:szCs w:val="22"/>
          <w:u w:val="single"/>
        </w:rPr>
      </w:pPr>
    </w:p>
    <w:p w14:paraId="3AD6170E" w14:textId="423F4F0D" w:rsidR="00484D3A" w:rsidRPr="001350B5" w:rsidRDefault="00000000" w:rsidP="00985FD5">
      <w:pPr>
        <w:keepNext/>
        <w:autoSpaceDE w:val="0"/>
        <w:autoSpaceDN w:val="0"/>
        <w:adjustRightInd w:val="0"/>
        <w:rPr>
          <w:noProof/>
          <w:szCs w:val="22"/>
          <w:u w:val="single"/>
        </w:rPr>
      </w:pPr>
      <w:r w:rsidRPr="00D5588C">
        <w:rPr>
          <w:i/>
          <w:noProof/>
          <w:u w:val="single"/>
        </w:rPr>
        <w:t>Kronisk lymfatisk leukemi</w:t>
      </w:r>
    </w:p>
    <w:p w14:paraId="6AFD06FE" w14:textId="080220FF" w:rsidR="00A74C5F" w:rsidRDefault="00A74C5F" w:rsidP="00985FD5">
      <w:pPr>
        <w:keepNext/>
        <w:autoSpaceDE w:val="0"/>
        <w:autoSpaceDN w:val="0"/>
        <w:adjustRightInd w:val="0"/>
        <w:rPr>
          <w:ins w:id="561" w:author="AbbVie10" w:date="2026-04-10T12:56:00Z"/>
          <w:noProof/>
          <w:szCs w:val="22"/>
          <w:u w:val="single"/>
        </w:rPr>
      </w:pPr>
    </w:p>
    <w:p w14:paraId="08D3CBA4" w14:textId="60ECEA2F" w:rsidR="0044450A" w:rsidRPr="003C4924" w:rsidRDefault="00000000" w:rsidP="0044450A">
      <w:pPr>
        <w:autoSpaceDE w:val="0"/>
        <w:autoSpaceDN w:val="0"/>
        <w:adjustRightInd w:val="0"/>
        <w:rPr>
          <w:ins w:id="562" w:author="AbbVie10" w:date="2026-04-10T12:56:00Z"/>
          <w:i/>
          <w:iCs/>
        </w:rPr>
      </w:pPr>
      <w:ins w:id="563" w:author="AbbVie10" w:date="2026-04-23T16:31:00Z">
        <w:r>
          <w:rPr>
            <w:i/>
            <w:iCs/>
            <w:szCs w:val="22"/>
          </w:rPr>
          <w:t>Venetoklaks i kombinasjon med akalabrutinib med eller uten obinutuzumab for behandling av pasienter med tidligere ubehandlet KLL – studie ACE-CL-311 (AMPLIFY)</w:t>
        </w:r>
      </w:ins>
    </w:p>
    <w:p w14:paraId="40380BE6" w14:textId="77777777" w:rsidR="0044450A" w:rsidRPr="00DB36AF" w:rsidRDefault="0044450A" w:rsidP="0044450A">
      <w:pPr>
        <w:autoSpaceDE w:val="0"/>
        <w:autoSpaceDN w:val="0"/>
        <w:adjustRightInd w:val="0"/>
        <w:rPr>
          <w:ins w:id="564" w:author="AbbVie10" w:date="2026-04-10T12:56:00Z"/>
        </w:rPr>
      </w:pPr>
    </w:p>
    <w:p w14:paraId="412D4EAC" w14:textId="6C0AB679" w:rsidR="0044450A" w:rsidRPr="00DB36AF" w:rsidRDefault="00000000" w:rsidP="0044450A">
      <w:pPr>
        <w:autoSpaceDE w:val="0"/>
        <w:autoSpaceDN w:val="0"/>
        <w:adjustRightInd w:val="0"/>
        <w:rPr>
          <w:ins w:id="565" w:author="AbbVie10" w:date="2026-04-10T12:56:00Z"/>
        </w:rPr>
      </w:pPr>
      <w:ins w:id="566" w:author="AbbVie10" w:date="2026-04-23T16:32:00Z">
        <w:r>
          <w:rPr>
            <w:szCs w:val="22"/>
          </w:rPr>
          <w:t>En randomisert (1:1:1), multisenter, åpen fase 3-studie med 867 pasienter evaluerte sikkerheten og effekten av venetoklaks + akalabrutinib versus venetoklaks + akalabrutinib + obinutuzumab versus utprøvers valg av kjemoimmunterapi, enten FCR (fludarabin pluss cyklofosfamid pluss rituksimab) eller BR (bendamustin pluss rituksimab) hos pasienter med tidligere ubehandlet KLL. AMPLIFY inkluderte pasienter som tidligere ikke var behandlet for KLL uten delesjon (17p) eller TP53-mutasjon som</w:t>
        </w:r>
        <w:r>
          <w:rPr>
            <w:szCs w:val="22"/>
            <w:u w:val="single"/>
          </w:rPr>
          <w:t xml:space="preserve"> </w:t>
        </w:r>
        <w:r>
          <w:rPr>
            <w:szCs w:val="22"/>
          </w:rPr>
          <w:t>var 18 år og eldre. Studien tillot pasienter å motta antitrombotiske midler unntatt warfarin og andre vitamin K-antagonister.</w:t>
        </w:r>
      </w:ins>
    </w:p>
    <w:p w14:paraId="022FE758" w14:textId="77777777" w:rsidR="0044450A" w:rsidRPr="00DB36AF" w:rsidRDefault="0044450A" w:rsidP="0044450A">
      <w:pPr>
        <w:autoSpaceDE w:val="0"/>
        <w:autoSpaceDN w:val="0"/>
        <w:adjustRightInd w:val="0"/>
        <w:rPr>
          <w:ins w:id="567" w:author="AbbVie10" w:date="2026-04-10T12:56:00Z"/>
        </w:rPr>
      </w:pPr>
    </w:p>
    <w:p w14:paraId="02CAB9B2" w14:textId="6B0C81FB" w:rsidR="0044450A" w:rsidRPr="00DB36AF" w:rsidRDefault="00000000" w:rsidP="0044450A">
      <w:pPr>
        <w:autoSpaceDE w:val="0"/>
        <w:autoSpaceDN w:val="0"/>
        <w:adjustRightInd w:val="0"/>
        <w:rPr>
          <w:ins w:id="568" w:author="AbbVie10" w:date="2026-04-10T12:56:00Z"/>
        </w:rPr>
      </w:pPr>
      <w:ins w:id="569" w:author="AbbVie10" w:date="2026-04-23T16:32:00Z">
        <w:r>
          <w:rPr>
            <w:szCs w:val="22"/>
          </w:rPr>
          <w:t>Pasientene ble randomisert i forholdet 1:1:1 til tre armer for å motta:</w:t>
        </w:r>
      </w:ins>
    </w:p>
    <w:p w14:paraId="364280EA" w14:textId="77777777" w:rsidR="0044450A" w:rsidRPr="00DB36AF" w:rsidRDefault="0044450A" w:rsidP="0044450A">
      <w:pPr>
        <w:autoSpaceDE w:val="0"/>
        <w:autoSpaceDN w:val="0"/>
        <w:adjustRightInd w:val="0"/>
        <w:rPr>
          <w:ins w:id="570" w:author="AbbVie10" w:date="2026-04-10T12:56:00Z"/>
        </w:rPr>
      </w:pPr>
    </w:p>
    <w:p w14:paraId="305851AB" w14:textId="22CB1E8E" w:rsidR="0044450A" w:rsidRPr="00C8144A" w:rsidRDefault="00000000" w:rsidP="004B04F6">
      <w:pPr>
        <w:pStyle w:val="ListParagraph"/>
        <w:numPr>
          <w:ilvl w:val="0"/>
          <w:numId w:val="42"/>
        </w:numPr>
        <w:tabs>
          <w:tab w:val="left" w:pos="1134"/>
        </w:tabs>
        <w:autoSpaceDE w:val="0"/>
        <w:autoSpaceDN w:val="0"/>
        <w:adjustRightInd w:val="0"/>
        <w:ind w:left="1134" w:hanging="567"/>
        <w:contextualSpacing w:val="0"/>
        <w:rPr>
          <w:ins w:id="571" w:author="AbbVie10" w:date="2026-04-10T12:56:00Z"/>
        </w:rPr>
      </w:pPr>
      <w:ins w:id="572" w:author="AbbVie10" w:date="2026-04-23T16:32:00Z">
        <w:r>
          <w:rPr>
            <w:szCs w:val="22"/>
          </w:rPr>
          <w:t xml:space="preserve">Venetoklaks + akalabrutinib: </w:t>
        </w:r>
      </w:ins>
      <w:ins w:id="573" w:author="AbbVie07no" w:date="2026-04-27T10:59:00Z" w16du:dateUtc="2026-04-27T08:59:00Z">
        <w:r w:rsidR="006C1DE4">
          <w:rPr>
            <w:szCs w:val="22"/>
          </w:rPr>
          <w:t>a</w:t>
        </w:r>
      </w:ins>
      <w:ins w:id="574" w:author="AbbVie07no" w:date="2026-04-24T09:58:00Z" w16du:dateUtc="2026-04-24T07:58:00Z">
        <w:r w:rsidR="00904DE8">
          <w:rPr>
            <w:szCs w:val="22"/>
          </w:rPr>
          <w:t>kalabrutinib</w:t>
        </w:r>
      </w:ins>
      <w:ins w:id="575" w:author="AbbVie10" w:date="2026-04-23T16:32:00Z">
        <w:r>
          <w:rPr>
            <w:szCs w:val="22"/>
          </w:rPr>
          <w:t xml:space="preserve"> 100 mg ble administrert to ganger daglig med start ved syklus 1, dag 1, i totalt 14 sykluser eller inntil sykdomsprogresjon eller uakseptabel toksisitet. Ved syklus 3, dag 1, startet pasientene venetoklaks 5-ukers dosetitreringsplan, med start på 20 mg og økning ukentlig til 50 mg, 100 mg, 200 mg og til slutt 400 mg én gang daglig. Venetoklaks ble administrert i totalt 12 sykluser. Hver syklus varte i 28 dager.</w:t>
        </w:r>
      </w:ins>
    </w:p>
    <w:p w14:paraId="4741D5F4" w14:textId="77777777" w:rsidR="0044450A" w:rsidRPr="00C8144A" w:rsidRDefault="0044450A" w:rsidP="0044450A">
      <w:pPr>
        <w:autoSpaceDE w:val="0"/>
        <w:autoSpaceDN w:val="0"/>
        <w:adjustRightInd w:val="0"/>
        <w:rPr>
          <w:ins w:id="576" w:author="AbbVie10" w:date="2026-04-10T12:56:00Z"/>
        </w:rPr>
      </w:pPr>
    </w:p>
    <w:p w14:paraId="43B9BA65" w14:textId="53C7FD3C" w:rsidR="0044450A" w:rsidRPr="00C8144A" w:rsidRDefault="00000000" w:rsidP="004B04F6">
      <w:pPr>
        <w:pStyle w:val="ListParagraph"/>
        <w:numPr>
          <w:ilvl w:val="0"/>
          <w:numId w:val="42"/>
        </w:numPr>
        <w:tabs>
          <w:tab w:val="left" w:pos="1134"/>
        </w:tabs>
        <w:autoSpaceDE w:val="0"/>
        <w:autoSpaceDN w:val="0"/>
        <w:adjustRightInd w:val="0"/>
        <w:ind w:left="1134" w:hanging="567"/>
        <w:contextualSpacing w:val="0"/>
        <w:rPr>
          <w:ins w:id="577" w:author="AbbVie10" w:date="2026-04-10T12:56:00Z"/>
        </w:rPr>
      </w:pPr>
      <w:ins w:id="578" w:author="AbbVie10" w:date="2026-04-23T16:32:00Z">
        <w:r>
          <w:rPr>
            <w:szCs w:val="22"/>
          </w:rPr>
          <w:t xml:space="preserve">Venetoklaks + akalabrutinib + obinutuzumab: </w:t>
        </w:r>
      </w:ins>
      <w:ins w:id="579" w:author="AbbVie07no" w:date="2026-04-27T11:00:00Z" w16du:dateUtc="2026-04-27T09:00:00Z">
        <w:r w:rsidR="006C1DE4">
          <w:rPr>
            <w:szCs w:val="22"/>
          </w:rPr>
          <w:t>a</w:t>
        </w:r>
      </w:ins>
      <w:ins w:id="580" w:author="AbbVie07no" w:date="2026-04-24T10:00:00Z" w16du:dateUtc="2026-04-24T08:00:00Z">
        <w:r w:rsidR="002D60C6">
          <w:rPr>
            <w:szCs w:val="22"/>
          </w:rPr>
          <w:t>kalabrutinib</w:t>
        </w:r>
      </w:ins>
      <w:ins w:id="581" w:author="AbbVie10" w:date="2026-04-23T16:32:00Z">
        <w:r>
          <w:rPr>
            <w:szCs w:val="22"/>
          </w:rPr>
          <w:t xml:space="preserve"> 100 mg ble administrert to ganger daglig med start ved syklus 1, dag 1, i totalt 14 sykluser eller inntil sykdomsprogresjon eller uakseptabel toksisitet. Ved syklus 3, dag 1, startet pasientene venetoklaks 5-ukers dosetitreringsplan, med start på 20 mg og økning ukentlig til 50 mg, 100 mg, 200 mg og til slutt 400 mg én gang daglig. Venetoklaks ble administrert i totalt 12 sykluser. Obinutuzumab 1 000 mg ble administrert på dag 1 eller dag 1 og 2 (100 mg </w:t>
        </w:r>
        <w:r>
          <w:rPr>
            <w:szCs w:val="22"/>
          </w:rPr>
          <w:lastRenderedPageBreak/>
          <w:t>på dag 1 og 900 mg på dag 1 eller 2), 8 og 15 i syklus 2, etterfulgt av 1 000 mg på dag 1 i syklus 3–7. Hver syklus varte i 28 dager.</w:t>
        </w:r>
      </w:ins>
    </w:p>
    <w:p w14:paraId="47309CD7" w14:textId="77777777" w:rsidR="0044450A" w:rsidRPr="00C8144A" w:rsidRDefault="0044450A" w:rsidP="0044450A">
      <w:pPr>
        <w:autoSpaceDE w:val="0"/>
        <w:autoSpaceDN w:val="0"/>
        <w:adjustRightInd w:val="0"/>
        <w:rPr>
          <w:ins w:id="582" w:author="AbbVie10" w:date="2026-04-10T12:56:00Z"/>
        </w:rPr>
      </w:pPr>
    </w:p>
    <w:p w14:paraId="2EFDD061" w14:textId="26EBEAE7" w:rsidR="0044450A" w:rsidRPr="000B2B75" w:rsidRDefault="00000000" w:rsidP="004B04F6">
      <w:pPr>
        <w:pStyle w:val="ListParagraph"/>
        <w:numPr>
          <w:ilvl w:val="0"/>
          <w:numId w:val="42"/>
        </w:numPr>
        <w:tabs>
          <w:tab w:val="left" w:pos="1134"/>
        </w:tabs>
        <w:autoSpaceDE w:val="0"/>
        <w:autoSpaceDN w:val="0"/>
        <w:adjustRightInd w:val="0"/>
        <w:ind w:left="1134" w:hanging="567"/>
        <w:contextualSpacing w:val="0"/>
        <w:rPr>
          <w:ins w:id="583" w:author="AbbVie10" w:date="2026-04-10T12:56:00Z"/>
        </w:rPr>
      </w:pPr>
      <w:ins w:id="584" w:author="AbbVie10" w:date="2026-04-23T16:32:00Z">
        <w:r>
          <w:rPr>
            <w:szCs w:val="22"/>
          </w:rPr>
          <w:t>Utprøvers valg av kjemoimmunoterapi (FCR/BR):</w:t>
        </w:r>
      </w:ins>
    </w:p>
    <w:p w14:paraId="5A2FDEC5" w14:textId="57938DF6" w:rsidR="0044450A" w:rsidRPr="000B2B75" w:rsidRDefault="00000000" w:rsidP="004B04F6">
      <w:pPr>
        <w:pStyle w:val="ListParagraph"/>
        <w:numPr>
          <w:ilvl w:val="1"/>
          <w:numId w:val="42"/>
        </w:numPr>
        <w:tabs>
          <w:tab w:val="left" w:pos="1701"/>
        </w:tabs>
        <w:autoSpaceDE w:val="0"/>
        <w:autoSpaceDN w:val="0"/>
        <w:adjustRightInd w:val="0"/>
        <w:ind w:left="1701" w:hanging="567"/>
        <w:contextualSpacing w:val="0"/>
        <w:rPr>
          <w:ins w:id="585" w:author="AbbVie10" w:date="2026-04-10T12:56:00Z"/>
        </w:rPr>
      </w:pPr>
      <w:ins w:id="586" w:author="AbbVie10" w:date="2026-04-23T16:32:00Z">
        <w:r>
          <w:rPr>
            <w:szCs w:val="22"/>
          </w:rPr>
          <w:t>Fludarabin pluss cyklofosfamid pluss rituksimab (FCR):</w:t>
        </w:r>
      </w:ins>
      <w:ins w:id="587" w:author="AbbVie04no" w:date="2026-04-27T11:43:00Z" w16du:dateUtc="2026-04-27T09:43:00Z">
        <w:r w:rsidR="00A35D14">
          <w:rPr>
            <w:szCs w:val="22"/>
          </w:rPr>
          <w:t xml:space="preserve"> </w:t>
        </w:r>
      </w:ins>
      <w:ins w:id="588" w:author="AbbVie07no" w:date="2026-04-27T11:01:00Z" w16du:dateUtc="2026-04-27T09:01:00Z">
        <w:r w:rsidR="005A19C6">
          <w:rPr>
            <w:szCs w:val="22"/>
          </w:rPr>
          <w:t>f</w:t>
        </w:r>
      </w:ins>
      <w:ins w:id="589" w:author="AbbVie10" w:date="2026-04-23T16:32:00Z">
        <w:r>
          <w:rPr>
            <w:szCs w:val="22"/>
          </w:rPr>
          <w:t>ludarabin (25 mg/m</w:t>
        </w:r>
        <w:r>
          <w:rPr>
            <w:szCs w:val="22"/>
            <w:vertAlign w:val="superscript"/>
          </w:rPr>
          <w:t>2</w:t>
        </w:r>
        <w:r>
          <w:rPr>
            <w:szCs w:val="22"/>
          </w:rPr>
          <w:t>) og cyklofosfamid (250 mg/m</w:t>
        </w:r>
        <w:r>
          <w:rPr>
            <w:szCs w:val="22"/>
            <w:vertAlign w:val="superscript"/>
          </w:rPr>
          <w:t>2</w:t>
        </w:r>
        <w:r>
          <w:rPr>
            <w:szCs w:val="22"/>
          </w:rPr>
          <w:t>) ble administrert på dag 1–3, opptil maksimalt 6 sykluser. Rituksimab ble administrert i en dose på 375 mg/m</w:t>
        </w:r>
        <w:r>
          <w:rPr>
            <w:szCs w:val="22"/>
            <w:vertAlign w:val="superscript"/>
          </w:rPr>
          <w:t>2</w:t>
        </w:r>
        <w:r>
          <w:rPr>
            <w:szCs w:val="22"/>
          </w:rPr>
          <w:t xml:space="preserve"> på dag 1 i syklus 1 og 500 mg/m</w:t>
        </w:r>
        <w:r>
          <w:rPr>
            <w:szCs w:val="22"/>
            <w:vertAlign w:val="superscript"/>
          </w:rPr>
          <w:t>2</w:t>
        </w:r>
        <w:r>
          <w:rPr>
            <w:szCs w:val="22"/>
          </w:rPr>
          <w:t xml:space="preserve"> på dag 1 i syklus 2 opptil 6. Hver syklus varte i 28 dager.</w:t>
        </w:r>
      </w:ins>
    </w:p>
    <w:p w14:paraId="79821AFB" w14:textId="3D288A9B" w:rsidR="0044450A" w:rsidRPr="000B2B75" w:rsidRDefault="00000000" w:rsidP="004B04F6">
      <w:pPr>
        <w:pStyle w:val="ListParagraph"/>
        <w:numPr>
          <w:ilvl w:val="1"/>
          <w:numId w:val="42"/>
        </w:numPr>
        <w:tabs>
          <w:tab w:val="left" w:pos="1701"/>
        </w:tabs>
        <w:autoSpaceDE w:val="0"/>
        <w:autoSpaceDN w:val="0"/>
        <w:adjustRightInd w:val="0"/>
        <w:ind w:left="1701" w:hanging="567"/>
        <w:contextualSpacing w:val="0"/>
        <w:rPr>
          <w:ins w:id="590" w:author="AbbVie10" w:date="2026-04-10T12:56:00Z"/>
        </w:rPr>
      </w:pPr>
      <w:ins w:id="591" w:author="AbbVie10" w:date="2026-04-23T16:33:00Z">
        <w:r>
          <w:rPr>
            <w:szCs w:val="22"/>
          </w:rPr>
          <w:t xml:space="preserve">Bendamustin pluss rituksimab (BR): </w:t>
        </w:r>
      </w:ins>
      <w:ins w:id="592" w:author="AbbVie04no" w:date="2026-04-27T11:43:00Z" w16du:dateUtc="2026-04-27T09:43:00Z">
        <w:r w:rsidR="00A35D14">
          <w:rPr>
            <w:szCs w:val="22"/>
          </w:rPr>
          <w:t>b</w:t>
        </w:r>
      </w:ins>
      <w:ins w:id="593" w:author="AbbVie10" w:date="2026-04-23T16:33:00Z">
        <w:r w:rsidR="00160EC1">
          <w:rPr>
            <w:szCs w:val="22"/>
          </w:rPr>
          <w:t>endamustin</w:t>
        </w:r>
        <w:r>
          <w:rPr>
            <w:szCs w:val="22"/>
          </w:rPr>
          <w:t xml:space="preserve"> 90 mg/m</w:t>
        </w:r>
        <w:r>
          <w:rPr>
            <w:szCs w:val="22"/>
            <w:vertAlign w:val="superscript"/>
          </w:rPr>
          <w:t>2</w:t>
        </w:r>
        <w:r>
          <w:rPr>
            <w:szCs w:val="22"/>
          </w:rPr>
          <w:t xml:space="preserve"> ble administrert på dag 1 og 2, opptil maksimalt 6 sykluser. Rituksimab ble administrert i en dose på 375 mg/m</w:t>
        </w:r>
        <w:r>
          <w:rPr>
            <w:szCs w:val="22"/>
            <w:vertAlign w:val="superscript"/>
          </w:rPr>
          <w:t>2</w:t>
        </w:r>
        <w:r>
          <w:rPr>
            <w:szCs w:val="22"/>
          </w:rPr>
          <w:t xml:space="preserve"> på dag 1 i syklus 1 og 500 mg/m</w:t>
        </w:r>
        <w:r>
          <w:rPr>
            <w:szCs w:val="22"/>
            <w:vertAlign w:val="superscript"/>
          </w:rPr>
          <w:t>2</w:t>
        </w:r>
        <w:r>
          <w:rPr>
            <w:szCs w:val="22"/>
          </w:rPr>
          <w:t xml:space="preserve"> på dag 1 i syklus 2 opptil 6. Hver syklus varte i 28 dager.</w:t>
        </w:r>
      </w:ins>
    </w:p>
    <w:p w14:paraId="0F521336" w14:textId="77777777" w:rsidR="0044450A" w:rsidRPr="000B2B75" w:rsidRDefault="0044450A" w:rsidP="0044450A">
      <w:pPr>
        <w:autoSpaceDE w:val="0"/>
        <w:autoSpaceDN w:val="0"/>
        <w:adjustRightInd w:val="0"/>
        <w:rPr>
          <w:ins w:id="594" w:author="AbbVie10" w:date="2026-04-10T12:56:00Z"/>
        </w:rPr>
      </w:pPr>
    </w:p>
    <w:p w14:paraId="5AB7B431" w14:textId="0AC00F21" w:rsidR="0044450A" w:rsidRPr="00F96F7C" w:rsidRDefault="00000000" w:rsidP="0044450A">
      <w:pPr>
        <w:autoSpaceDE w:val="0"/>
        <w:autoSpaceDN w:val="0"/>
        <w:adjustRightInd w:val="0"/>
        <w:rPr>
          <w:ins w:id="595" w:author="AbbVie10" w:date="2026-04-10T12:56:00Z"/>
        </w:rPr>
      </w:pPr>
      <w:ins w:id="596" w:author="AbbVie10" w:date="2026-04-23T16:33:00Z">
        <w:r>
          <w:rPr>
            <w:szCs w:val="22"/>
          </w:rPr>
          <w:t>Pasientene ble stratifisert etter alder (&gt; 65 år eller ≤ 65 år), IGHV-mutasjonsstatus (mutert versus umutert), Rai-stadium (</w:t>
        </w:r>
        <w:bookmarkStart w:id="597" w:name="_9kMJI5YVw6456AFummmy025"/>
        <w:r>
          <w:rPr>
            <w:szCs w:val="22"/>
          </w:rPr>
          <w:t>høy risiko</w:t>
        </w:r>
        <w:bookmarkEnd w:id="597"/>
        <w:r>
          <w:rPr>
            <w:szCs w:val="22"/>
          </w:rPr>
          <w:t xml:space="preserve"> [≥ 3] versus ikke-</w:t>
        </w:r>
        <w:bookmarkStart w:id="598" w:name="_9kMIH5YVw6456AFummmy025"/>
        <w:r>
          <w:rPr>
            <w:szCs w:val="22"/>
          </w:rPr>
          <w:t>høy risiko</w:t>
        </w:r>
        <w:bookmarkEnd w:id="598"/>
        <w:r>
          <w:rPr>
            <w:szCs w:val="22"/>
          </w:rPr>
          <w:t>) og geografisk region (Nord-Amerika versus Vest-Europa versus andre). Tabell 10 oppsummerer baseline-demografien og sykdomskarakteristikkene til studiepopulasjonen.</w:t>
        </w:r>
      </w:ins>
    </w:p>
    <w:p w14:paraId="5C26FFB0" w14:textId="77777777" w:rsidR="0044450A" w:rsidRDefault="0044450A" w:rsidP="00985FD5">
      <w:pPr>
        <w:keepNext/>
        <w:autoSpaceDE w:val="0"/>
        <w:autoSpaceDN w:val="0"/>
        <w:adjustRightInd w:val="0"/>
        <w:rPr>
          <w:ins w:id="599" w:author="AbbVie10" w:date="2026-04-10T12:59:00Z"/>
          <w:noProof/>
          <w:szCs w:val="22"/>
          <w:u w:val="single"/>
        </w:rPr>
      </w:pPr>
    </w:p>
    <w:p w14:paraId="4F6540F0" w14:textId="191E234D" w:rsidR="00812317" w:rsidRPr="00932B13" w:rsidRDefault="00000000" w:rsidP="00985FD5">
      <w:pPr>
        <w:keepNext/>
        <w:autoSpaceDE w:val="0"/>
        <w:autoSpaceDN w:val="0"/>
        <w:adjustRightInd w:val="0"/>
        <w:rPr>
          <w:ins w:id="600" w:author="AbbVie10" w:date="2026-04-10T12:59:00Z"/>
          <w:noProof/>
          <w:szCs w:val="22"/>
        </w:rPr>
      </w:pPr>
      <w:ins w:id="601" w:author="AbbVie10" w:date="2026-04-23T16:33:00Z">
        <w:r>
          <w:t>Tabell 10: Pasientkarakteristikker ved baseline hos (AMPLIFY)-pasienter med tidligere ubehandlet KLL</w:t>
        </w:r>
      </w:ins>
    </w:p>
    <w:p w14:paraId="45A7C6DF" w14:textId="77777777" w:rsidR="00812317" w:rsidRDefault="00812317" w:rsidP="00985FD5">
      <w:pPr>
        <w:keepNext/>
        <w:autoSpaceDE w:val="0"/>
        <w:autoSpaceDN w:val="0"/>
        <w:adjustRightInd w:val="0"/>
        <w:rPr>
          <w:ins w:id="602" w:author="AbbVie10" w:date="2026-04-23T16:34:00Z"/>
          <w:noProof/>
          <w:szCs w:val="22"/>
          <w:u w:val="single"/>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AB5160" w14:paraId="6DB431B5" w14:textId="77777777" w:rsidTr="00EB4ED9">
        <w:trPr>
          <w:trHeight w:val="760"/>
          <w:ins w:id="603" w:author="AbbVie10" w:date="2026-04-23T16:34:00Z"/>
        </w:trPr>
        <w:tc>
          <w:tcPr>
            <w:tcW w:w="3510" w:type="dxa"/>
          </w:tcPr>
          <w:p w14:paraId="6253AF45" w14:textId="77777777" w:rsidR="00BA6FC2" w:rsidRPr="00B54C73" w:rsidRDefault="00000000" w:rsidP="00EB4ED9">
            <w:pPr>
              <w:pStyle w:val="TableParagraph"/>
              <w:keepNext/>
              <w:keepLines/>
              <w:spacing w:line="241" w:lineRule="exact"/>
              <w:ind w:left="108"/>
              <w:rPr>
                <w:ins w:id="604" w:author="AbbVie10" w:date="2026-04-23T16:34:00Z"/>
                <w:sz w:val="21"/>
              </w:rPr>
            </w:pPr>
            <w:proofErr w:type="spellStart"/>
            <w:ins w:id="605" w:author="AbbVie10" w:date="2026-04-23T16:34:00Z">
              <w:r>
                <w:rPr>
                  <w:sz w:val="21"/>
                </w:rPr>
                <w:t>Karakteristikk</w:t>
              </w:r>
              <w:proofErr w:type="spellEnd"/>
            </w:ins>
          </w:p>
        </w:tc>
        <w:tc>
          <w:tcPr>
            <w:tcW w:w="1890" w:type="dxa"/>
          </w:tcPr>
          <w:p w14:paraId="3F77DEE1" w14:textId="77777777" w:rsidR="00BA6FC2" w:rsidRPr="00B54C73" w:rsidRDefault="00000000" w:rsidP="00EB4ED9">
            <w:pPr>
              <w:pStyle w:val="TableParagraph"/>
              <w:keepNext/>
              <w:keepLines/>
              <w:spacing w:before="1"/>
              <w:ind w:left="175" w:right="172"/>
              <w:jc w:val="center"/>
              <w:rPr>
                <w:ins w:id="606" w:author="AbbVie10" w:date="2026-04-23T16:34:00Z"/>
                <w:b/>
              </w:rPr>
            </w:pPr>
            <w:proofErr w:type="spellStart"/>
            <w:ins w:id="607" w:author="AbbVie10" w:date="2026-04-23T16:34:00Z">
              <w:r>
                <w:rPr>
                  <w:b/>
                </w:rPr>
                <w:t>Venetoklaks</w:t>
              </w:r>
              <w:proofErr w:type="spellEnd"/>
              <w:r>
                <w:rPr>
                  <w:b/>
                </w:rPr>
                <w:t xml:space="preserve"> + </w:t>
              </w:r>
              <w:proofErr w:type="spellStart"/>
              <w:r>
                <w:rPr>
                  <w:b/>
                </w:rPr>
                <w:t>akalabrutinib</w:t>
              </w:r>
              <w:proofErr w:type="spellEnd"/>
            </w:ins>
          </w:p>
          <w:p w14:paraId="74AE3E65" w14:textId="77777777" w:rsidR="00BA6FC2" w:rsidRPr="00B54C73" w:rsidRDefault="00000000" w:rsidP="00EB4ED9">
            <w:pPr>
              <w:pStyle w:val="TableParagraph"/>
              <w:keepNext/>
              <w:keepLines/>
              <w:spacing w:before="126"/>
              <w:ind w:left="179" w:right="172"/>
              <w:jc w:val="center"/>
              <w:rPr>
                <w:ins w:id="608" w:author="AbbVie10" w:date="2026-04-23T16:34:00Z"/>
                <w:b/>
              </w:rPr>
            </w:pPr>
            <w:ins w:id="609" w:author="AbbVie10" w:date="2026-04-23T16:34:00Z">
              <w:r>
                <w:rPr>
                  <w:b/>
                </w:rPr>
                <w:t>N = 291</w:t>
              </w:r>
            </w:ins>
          </w:p>
        </w:tc>
        <w:tc>
          <w:tcPr>
            <w:tcW w:w="2250" w:type="dxa"/>
          </w:tcPr>
          <w:p w14:paraId="5B9C8EAB" w14:textId="77777777" w:rsidR="00BA6FC2" w:rsidRPr="00B54C73" w:rsidRDefault="00000000" w:rsidP="00EB4ED9">
            <w:pPr>
              <w:pStyle w:val="TableParagraph"/>
              <w:keepNext/>
              <w:keepLines/>
              <w:spacing w:before="1"/>
              <w:ind w:left="415" w:right="411"/>
              <w:jc w:val="center"/>
              <w:rPr>
                <w:ins w:id="610" w:author="AbbVie10" w:date="2026-04-23T16:34:00Z"/>
                <w:b/>
              </w:rPr>
            </w:pPr>
            <w:proofErr w:type="spellStart"/>
            <w:ins w:id="611" w:author="AbbVie10" w:date="2026-04-23T16:34:00Z">
              <w:r>
                <w:rPr>
                  <w:b/>
                </w:rPr>
                <w:t>Venetoklaks</w:t>
              </w:r>
              <w:proofErr w:type="spellEnd"/>
              <w:r>
                <w:rPr>
                  <w:b/>
                </w:rPr>
                <w:t xml:space="preserve"> + </w:t>
              </w:r>
              <w:proofErr w:type="spellStart"/>
              <w:r>
                <w:rPr>
                  <w:b/>
                </w:rPr>
                <w:t>akalabrutinib</w:t>
              </w:r>
              <w:proofErr w:type="spellEnd"/>
              <w:r>
                <w:rPr>
                  <w:b/>
                </w:rPr>
                <w:t xml:space="preserve"> + obinutuzumab</w:t>
              </w:r>
            </w:ins>
          </w:p>
          <w:p w14:paraId="201A1834" w14:textId="77777777" w:rsidR="00BA6FC2" w:rsidRPr="00B54C73" w:rsidRDefault="00000000" w:rsidP="00EB4ED9">
            <w:pPr>
              <w:pStyle w:val="TableParagraph"/>
              <w:keepNext/>
              <w:keepLines/>
              <w:spacing w:before="126"/>
              <w:ind w:left="419" w:right="411"/>
              <w:jc w:val="center"/>
              <w:rPr>
                <w:ins w:id="612" w:author="AbbVie10" w:date="2026-04-23T16:34:00Z"/>
                <w:b/>
              </w:rPr>
            </w:pPr>
            <w:ins w:id="613" w:author="AbbVie10" w:date="2026-04-23T16:34:00Z">
              <w:r>
                <w:rPr>
                  <w:b/>
                </w:rPr>
                <w:t>N = 286</w:t>
              </w:r>
            </w:ins>
          </w:p>
        </w:tc>
        <w:tc>
          <w:tcPr>
            <w:tcW w:w="1704" w:type="dxa"/>
          </w:tcPr>
          <w:p w14:paraId="241F53D1" w14:textId="77777777" w:rsidR="00BA6FC2" w:rsidRPr="00B54C73" w:rsidRDefault="00000000" w:rsidP="00EB4ED9">
            <w:pPr>
              <w:pStyle w:val="TableParagraph"/>
              <w:keepNext/>
              <w:keepLines/>
              <w:spacing w:before="1"/>
              <w:ind w:left="490"/>
              <w:rPr>
                <w:ins w:id="614" w:author="AbbVie10" w:date="2026-04-23T16:34:00Z"/>
                <w:b/>
              </w:rPr>
            </w:pPr>
            <w:ins w:id="615" w:author="AbbVie10" w:date="2026-04-23T16:34:00Z">
              <w:r>
                <w:rPr>
                  <w:b/>
                </w:rPr>
                <w:t>FCR/BR</w:t>
              </w:r>
            </w:ins>
          </w:p>
          <w:p w14:paraId="60DF32FE" w14:textId="77777777" w:rsidR="00BA6FC2" w:rsidRPr="00B54C73" w:rsidRDefault="00000000" w:rsidP="00EB4ED9">
            <w:pPr>
              <w:pStyle w:val="TableParagraph"/>
              <w:keepNext/>
              <w:keepLines/>
              <w:spacing w:before="126"/>
              <w:ind w:left="590"/>
              <w:rPr>
                <w:ins w:id="616" w:author="AbbVie10" w:date="2026-04-23T16:34:00Z"/>
                <w:b/>
              </w:rPr>
            </w:pPr>
            <w:ins w:id="617" w:author="AbbVie10" w:date="2026-04-23T16:34:00Z">
              <w:r>
                <w:rPr>
                  <w:b/>
                </w:rPr>
                <w:t>N = 290</w:t>
              </w:r>
            </w:ins>
          </w:p>
        </w:tc>
      </w:tr>
      <w:tr w:rsidR="00AB5160" w14:paraId="6DA36C19" w14:textId="77777777" w:rsidTr="00EB4ED9">
        <w:trPr>
          <w:trHeight w:val="252"/>
          <w:ins w:id="618" w:author="AbbVie10" w:date="2026-04-23T16:34:00Z"/>
        </w:trPr>
        <w:tc>
          <w:tcPr>
            <w:tcW w:w="3510" w:type="dxa"/>
          </w:tcPr>
          <w:p w14:paraId="34E3DB20" w14:textId="6A6E258C" w:rsidR="00BA6FC2" w:rsidRPr="00B54C73" w:rsidRDefault="00000000" w:rsidP="00EB4ED9">
            <w:pPr>
              <w:pStyle w:val="TableParagraph"/>
              <w:keepNext/>
              <w:keepLines/>
              <w:spacing w:line="232" w:lineRule="exact"/>
              <w:ind w:left="108"/>
              <w:rPr>
                <w:ins w:id="619" w:author="AbbVie10" w:date="2026-04-23T16:34:00Z"/>
              </w:rPr>
            </w:pPr>
            <w:ins w:id="620" w:author="AbbVie10" w:date="2026-04-23T16:34:00Z">
              <w:r>
                <w:t xml:space="preserve">Alder, </w:t>
              </w:r>
              <w:proofErr w:type="spellStart"/>
              <w:r>
                <w:t>år</w:t>
              </w:r>
            </w:ins>
            <w:proofErr w:type="spellEnd"/>
            <w:ins w:id="621" w:author="AbbVie04no" w:date="2026-04-24T22:14:00Z" w16du:dateUtc="2026-04-24T20:14:00Z">
              <w:r w:rsidR="008C0A44">
                <w:t>,</w:t>
              </w:r>
            </w:ins>
            <w:ins w:id="622" w:author="AbbVie10" w:date="2026-04-23T16:34:00Z">
              <w:r>
                <w:t xml:space="preserve"> median (</w:t>
              </w:r>
              <w:proofErr w:type="spellStart"/>
              <w:r>
                <w:t>intervall</w:t>
              </w:r>
              <w:proofErr w:type="spellEnd"/>
              <w:r>
                <w:t>)</w:t>
              </w:r>
            </w:ins>
          </w:p>
        </w:tc>
        <w:tc>
          <w:tcPr>
            <w:tcW w:w="1890" w:type="dxa"/>
          </w:tcPr>
          <w:p w14:paraId="245A2388" w14:textId="77777777" w:rsidR="00BA6FC2" w:rsidRPr="00B54C73" w:rsidRDefault="00000000" w:rsidP="00EB4ED9">
            <w:pPr>
              <w:pStyle w:val="TableParagraph"/>
              <w:keepNext/>
              <w:keepLines/>
              <w:spacing w:line="232" w:lineRule="exact"/>
              <w:ind w:left="179" w:right="172"/>
              <w:jc w:val="center"/>
              <w:rPr>
                <w:ins w:id="623" w:author="AbbVie10" w:date="2026-04-23T16:34:00Z"/>
              </w:rPr>
            </w:pPr>
            <w:ins w:id="624" w:author="AbbVie10" w:date="2026-04-23T16:34:00Z">
              <w:r>
                <w:t>61 (31-84)</w:t>
              </w:r>
            </w:ins>
          </w:p>
        </w:tc>
        <w:tc>
          <w:tcPr>
            <w:tcW w:w="2250" w:type="dxa"/>
          </w:tcPr>
          <w:p w14:paraId="3111E822" w14:textId="77777777" w:rsidR="00BA6FC2" w:rsidRPr="00B54C73" w:rsidRDefault="00000000" w:rsidP="00EB4ED9">
            <w:pPr>
              <w:pStyle w:val="TableParagraph"/>
              <w:keepNext/>
              <w:keepLines/>
              <w:spacing w:line="232" w:lineRule="exact"/>
              <w:ind w:left="419" w:right="411"/>
              <w:jc w:val="center"/>
              <w:rPr>
                <w:ins w:id="625" w:author="AbbVie10" w:date="2026-04-23T16:34:00Z"/>
              </w:rPr>
            </w:pPr>
            <w:ins w:id="626" w:author="AbbVie10" w:date="2026-04-23T16:34:00Z">
              <w:r>
                <w:t>61 (29-81)</w:t>
              </w:r>
            </w:ins>
          </w:p>
        </w:tc>
        <w:tc>
          <w:tcPr>
            <w:tcW w:w="1704" w:type="dxa"/>
          </w:tcPr>
          <w:p w14:paraId="17031E05" w14:textId="77777777" w:rsidR="00BA6FC2" w:rsidRPr="00B54C73" w:rsidRDefault="00000000" w:rsidP="00EB4ED9">
            <w:pPr>
              <w:pStyle w:val="TableParagraph"/>
              <w:keepNext/>
              <w:keepLines/>
              <w:spacing w:line="232" w:lineRule="exact"/>
              <w:ind w:left="147" w:right="141"/>
              <w:jc w:val="center"/>
              <w:rPr>
                <w:ins w:id="627" w:author="AbbVie10" w:date="2026-04-23T16:34:00Z"/>
              </w:rPr>
            </w:pPr>
            <w:ins w:id="628" w:author="AbbVie10" w:date="2026-04-23T16:34:00Z">
              <w:r>
                <w:t>61 (26-86)</w:t>
              </w:r>
            </w:ins>
          </w:p>
        </w:tc>
      </w:tr>
      <w:tr w:rsidR="00AB5160" w14:paraId="0EB29D3C" w14:textId="77777777" w:rsidTr="00EB4ED9">
        <w:trPr>
          <w:trHeight w:val="253"/>
          <w:ins w:id="629" w:author="AbbVie10" w:date="2026-04-23T16:34:00Z"/>
        </w:trPr>
        <w:tc>
          <w:tcPr>
            <w:tcW w:w="3510" w:type="dxa"/>
          </w:tcPr>
          <w:p w14:paraId="3176E375" w14:textId="50976475" w:rsidR="00BA6FC2" w:rsidRPr="00B54C73" w:rsidRDefault="00000000" w:rsidP="00EB4ED9">
            <w:pPr>
              <w:pStyle w:val="TableParagraph"/>
              <w:keepNext/>
              <w:keepLines/>
              <w:spacing w:line="234" w:lineRule="exact"/>
              <w:ind w:left="108"/>
              <w:rPr>
                <w:ins w:id="630" w:author="AbbVie10" w:date="2026-04-23T16:34:00Z"/>
              </w:rPr>
            </w:pPr>
            <w:ins w:id="631" w:author="AbbVie10" w:date="2026-04-23T16:34:00Z">
              <w:r>
                <w:t>M</w:t>
              </w:r>
            </w:ins>
            <w:ins w:id="632" w:author="AbbVie07no" w:date="2026-04-24T12:50:00Z" w16du:dateUtc="2026-04-24T10:50:00Z">
              <w:r w:rsidR="006678F6">
                <w:t>e</w:t>
              </w:r>
            </w:ins>
            <w:ins w:id="633" w:author="AbbVie10" w:date="2026-04-23T16:34:00Z">
              <w:r>
                <w:t>nn</w:t>
              </w:r>
            </w:ins>
            <w:ins w:id="634" w:author="AbbVie04no" w:date="2026-04-24T22:15:00Z" w16du:dateUtc="2026-04-24T20:15:00Z">
              <w:r w:rsidR="003D4FE8">
                <w:t>,</w:t>
              </w:r>
            </w:ins>
            <w:ins w:id="635" w:author="AbbVie10" w:date="2026-04-23T16:34:00Z">
              <w:r>
                <w:t xml:space="preserve"> %</w:t>
              </w:r>
            </w:ins>
          </w:p>
        </w:tc>
        <w:tc>
          <w:tcPr>
            <w:tcW w:w="1890" w:type="dxa"/>
          </w:tcPr>
          <w:p w14:paraId="3900DA65" w14:textId="77777777" w:rsidR="00BA6FC2" w:rsidRPr="00B54C73" w:rsidRDefault="00000000" w:rsidP="00EB4ED9">
            <w:pPr>
              <w:pStyle w:val="TableParagraph"/>
              <w:keepNext/>
              <w:keepLines/>
              <w:spacing w:line="234" w:lineRule="exact"/>
              <w:ind w:left="180" w:right="170"/>
              <w:jc w:val="center"/>
              <w:rPr>
                <w:ins w:id="636" w:author="AbbVie10" w:date="2026-04-23T16:34:00Z"/>
              </w:rPr>
            </w:pPr>
            <w:ins w:id="637" w:author="AbbVie10" w:date="2026-04-23T16:34:00Z">
              <w:r>
                <w:t>61.2</w:t>
              </w:r>
            </w:ins>
          </w:p>
        </w:tc>
        <w:tc>
          <w:tcPr>
            <w:tcW w:w="2250" w:type="dxa"/>
          </w:tcPr>
          <w:p w14:paraId="70C714D4" w14:textId="77777777" w:rsidR="00BA6FC2" w:rsidRPr="00B54C73" w:rsidRDefault="00000000" w:rsidP="00EB4ED9">
            <w:pPr>
              <w:pStyle w:val="TableParagraph"/>
              <w:keepNext/>
              <w:keepLines/>
              <w:spacing w:line="234" w:lineRule="exact"/>
              <w:ind w:left="419" w:right="409"/>
              <w:jc w:val="center"/>
              <w:rPr>
                <w:ins w:id="638" w:author="AbbVie10" w:date="2026-04-23T16:34:00Z"/>
              </w:rPr>
            </w:pPr>
            <w:ins w:id="639" w:author="AbbVie10" w:date="2026-04-23T16:34:00Z">
              <w:r>
                <w:t>69.2</w:t>
              </w:r>
            </w:ins>
          </w:p>
        </w:tc>
        <w:tc>
          <w:tcPr>
            <w:tcW w:w="1704" w:type="dxa"/>
          </w:tcPr>
          <w:p w14:paraId="2076F570" w14:textId="77777777" w:rsidR="00BA6FC2" w:rsidRPr="00B54C73" w:rsidRDefault="00000000" w:rsidP="00EB4ED9">
            <w:pPr>
              <w:pStyle w:val="TableParagraph"/>
              <w:keepNext/>
              <w:keepLines/>
              <w:spacing w:line="234" w:lineRule="exact"/>
              <w:ind w:left="147" w:right="139"/>
              <w:jc w:val="center"/>
              <w:rPr>
                <w:ins w:id="640" w:author="AbbVie10" w:date="2026-04-23T16:34:00Z"/>
              </w:rPr>
            </w:pPr>
            <w:ins w:id="641" w:author="AbbVie10" w:date="2026-04-23T16:34:00Z">
              <w:r>
                <w:t>63.1</w:t>
              </w:r>
            </w:ins>
          </w:p>
        </w:tc>
      </w:tr>
      <w:tr w:rsidR="00AB5160" w14:paraId="424EF2BC" w14:textId="77777777" w:rsidTr="00EB4ED9">
        <w:trPr>
          <w:trHeight w:val="252"/>
          <w:ins w:id="642" w:author="AbbVie10" w:date="2026-04-23T16:34:00Z"/>
        </w:trPr>
        <w:tc>
          <w:tcPr>
            <w:tcW w:w="3510" w:type="dxa"/>
          </w:tcPr>
          <w:p w14:paraId="7546CE93" w14:textId="1ED619A0" w:rsidR="00BA6FC2" w:rsidRPr="00B54C73" w:rsidRDefault="00000000" w:rsidP="00EB4ED9">
            <w:pPr>
              <w:pStyle w:val="TableParagraph"/>
              <w:keepNext/>
              <w:keepLines/>
              <w:spacing w:line="232" w:lineRule="exact"/>
              <w:ind w:left="108"/>
              <w:rPr>
                <w:ins w:id="643" w:author="AbbVie10" w:date="2026-04-23T16:34:00Z"/>
              </w:rPr>
            </w:pPr>
            <w:proofErr w:type="spellStart"/>
            <w:ins w:id="644" w:author="AbbVie10" w:date="2026-04-23T16:34:00Z">
              <w:r>
                <w:t>Kaukasisk</w:t>
              </w:r>
            </w:ins>
            <w:proofErr w:type="spellEnd"/>
            <w:ins w:id="645" w:author="AbbVie04no" w:date="2026-04-24T22:14:00Z" w16du:dateUtc="2026-04-24T20:14:00Z">
              <w:r w:rsidR="008C0A44">
                <w:t>,</w:t>
              </w:r>
            </w:ins>
            <w:ins w:id="646" w:author="AbbVie10" w:date="2026-04-23T16:34:00Z">
              <w:r>
                <w:t xml:space="preserve"> %</w:t>
              </w:r>
            </w:ins>
          </w:p>
        </w:tc>
        <w:tc>
          <w:tcPr>
            <w:tcW w:w="1890" w:type="dxa"/>
          </w:tcPr>
          <w:p w14:paraId="386FDE0E" w14:textId="77777777" w:rsidR="00BA6FC2" w:rsidRPr="00B54C73" w:rsidRDefault="00000000" w:rsidP="00EB4ED9">
            <w:pPr>
              <w:pStyle w:val="TableParagraph"/>
              <w:keepNext/>
              <w:keepLines/>
              <w:spacing w:line="232" w:lineRule="exact"/>
              <w:ind w:left="180" w:right="170"/>
              <w:jc w:val="center"/>
              <w:rPr>
                <w:ins w:id="647" w:author="AbbVie10" w:date="2026-04-23T16:34:00Z"/>
              </w:rPr>
            </w:pPr>
            <w:ins w:id="648" w:author="AbbVie10" w:date="2026-04-23T16:34:00Z">
              <w:r>
                <w:t>91.1</w:t>
              </w:r>
            </w:ins>
          </w:p>
        </w:tc>
        <w:tc>
          <w:tcPr>
            <w:tcW w:w="2250" w:type="dxa"/>
          </w:tcPr>
          <w:p w14:paraId="36A69448" w14:textId="77777777" w:rsidR="00BA6FC2" w:rsidRPr="00B54C73" w:rsidRDefault="00000000" w:rsidP="00EB4ED9">
            <w:pPr>
              <w:pStyle w:val="TableParagraph"/>
              <w:keepNext/>
              <w:keepLines/>
              <w:spacing w:line="232" w:lineRule="exact"/>
              <w:ind w:left="419" w:right="409"/>
              <w:jc w:val="center"/>
              <w:rPr>
                <w:ins w:id="649" w:author="AbbVie10" w:date="2026-04-23T16:34:00Z"/>
              </w:rPr>
            </w:pPr>
            <w:ins w:id="650" w:author="AbbVie10" w:date="2026-04-23T16:34:00Z">
              <w:r>
                <w:t>86.7</w:t>
              </w:r>
            </w:ins>
          </w:p>
        </w:tc>
        <w:tc>
          <w:tcPr>
            <w:tcW w:w="1704" w:type="dxa"/>
          </w:tcPr>
          <w:p w14:paraId="2F9355CA" w14:textId="77777777" w:rsidR="00BA6FC2" w:rsidRPr="00B54C73" w:rsidRDefault="00000000" w:rsidP="00EB4ED9">
            <w:pPr>
              <w:pStyle w:val="TableParagraph"/>
              <w:keepNext/>
              <w:keepLines/>
              <w:spacing w:line="232" w:lineRule="exact"/>
              <w:ind w:left="147" w:right="139"/>
              <w:jc w:val="center"/>
              <w:rPr>
                <w:ins w:id="651" w:author="AbbVie10" w:date="2026-04-23T16:34:00Z"/>
              </w:rPr>
            </w:pPr>
            <w:ins w:id="652" w:author="AbbVie10" w:date="2026-04-23T16:34:00Z">
              <w:r>
                <w:t>86.9</w:t>
              </w:r>
            </w:ins>
          </w:p>
        </w:tc>
      </w:tr>
      <w:tr w:rsidR="00AB5160" w14:paraId="7C7FFA9D" w14:textId="77777777" w:rsidTr="00EB4ED9">
        <w:trPr>
          <w:trHeight w:val="254"/>
          <w:ins w:id="653" w:author="AbbVie10" w:date="2026-04-23T16:34:00Z"/>
        </w:trPr>
        <w:tc>
          <w:tcPr>
            <w:tcW w:w="3510" w:type="dxa"/>
          </w:tcPr>
          <w:p w14:paraId="69C2F3A8" w14:textId="0496B566" w:rsidR="00BA6FC2" w:rsidRPr="00B54C73" w:rsidRDefault="00000000" w:rsidP="00EB4ED9">
            <w:pPr>
              <w:pStyle w:val="TableParagraph"/>
              <w:keepNext/>
              <w:keepLines/>
              <w:spacing w:line="234" w:lineRule="exact"/>
              <w:ind w:left="108"/>
              <w:rPr>
                <w:ins w:id="654" w:author="AbbVie10" w:date="2026-04-23T16:34:00Z"/>
              </w:rPr>
            </w:pPr>
            <w:ins w:id="655" w:author="AbbVie10" w:date="2026-04-23T16:34:00Z">
              <w:r>
                <w:t>ECOG-</w:t>
              </w:r>
              <w:proofErr w:type="spellStart"/>
              <w:r>
                <w:t>ytelsesstatus</w:t>
              </w:r>
              <w:proofErr w:type="spellEnd"/>
              <w:r>
                <w:t xml:space="preserve"> </w:t>
              </w:r>
              <w:bookmarkStart w:id="656" w:name="_9kR3WTu42348EC9"/>
              <w:r>
                <w:t>0–1</w:t>
              </w:r>
            </w:ins>
            <w:bookmarkEnd w:id="656"/>
            <w:ins w:id="657" w:author="AbbVie04no" w:date="2026-04-24T22:15:00Z" w16du:dateUtc="2026-04-24T20:15:00Z">
              <w:r w:rsidR="003D4FE8">
                <w:t>,</w:t>
              </w:r>
            </w:ins>
            <w:ins w:id="658" w:author="AbbVie10" w:date="2026-04-23T16:34:00Z">
              <w:r>
                <w:t xml:space="preserve"> %</w:t>
              </w:r>
            </w:ins>
          </w:p>
        </w:tc>
        <w:tc>
          <w:tcPr>
            <w:tcW w:w="1890" w:type="dxa"/>
          </w:tcPr>
          <w:p w14:paraId="770A5A4E" w14:textId="77777777" w:rsidR="00BA6FC2" w:rsidRPr="00B54C73" w:rsidRDefault="00000000" w:rsidP="00EB4ED9">
            <w:pPr>
              <w:pStyle w:val="TableParagraph"/>
              <w:keepNext/>
              <w:keepLines/>
              <w:spacing w:line="234" w:lineRule="exact"/>
              <w:ind w:left="180" w:right="170"/>
              <w:jc w:val="center"/>
              <w:rPr>
                <w:ins w:id="659" w:author="AbbVie10" w:date="2026-04-23T16:34:00Z"/>
              </w:rPr>
            </w:pPr>
            <w:ins w:id="660" w:author="AbbVie10" w:date="2026-04-23T16:34:00Z">
              <w:r>
                <w:t>90.0</w:t>
              </w:r>
            </w:ins>
          </w:p>
        </w:tc>
        <w:tc>
          <w:tcPr>
            <w:tcW w:w="2250" w:type="dxa"/>
          </w:tcPr>
          <w:p w14:paraId="63376037" w14:textId="77777777" w:rsidR="00BA6FC2" w:rsidRPr="00B54C73" w:rsidRDefault="00000000" w:rsidP="00EB4ED9">
            <w:pPr>
              <w:pStyle w:val="TableParagraph"/>
              <w:keepNext/>
              <w:keepLines/>
              <w:spacing w:line="234" w:lineRule="exact"/>
              <w:ind w:left="419" w:right="409"/>
              <w:jc w:val="center"/>
              <w:rPr>
                <w:ins w:id="661" w:author="AbbVie10" w:date="2026-04-23T16:34:00Z"/>
              </w:rPr>
            </w:pPr>
            <w:ins w:id="662" w:author="AbbVie10" w:date="2026-04-23T16:34:00Z">
              <w:r>
                <w:t>95.1</w:t>
              </w:r>
            </w:ins>
          </w:p>
        </w:tc>
        <w:tc>
          <w:tcPr>
            <w:tcW w:w="1704" w:type="dxa"/>
          </w:tcPr>
          <w:p w14:paraId="5E72FDD0" w14:textId="77777777" w:rsidR="00BA6FC2" w:rsidRPr="00B54C73" w:rsidRDefault="00000000" w:rsidP="00EB4ED9">
            <w:pPr>
              <w:pStyle w:val="TableParagraph"/>
              <w:keepNext/>
              <w:keepLines/>
              <w:spacing w:line="234" w:lineRule="exact"/>
              <w:ind w:left="147" w:right="139"/>
              <w:jc w:val="center"/>
              <w:rPr>
                <w:ins w:id="663" w:author="AbbVie10" w:date="2026-04-23T16:34:00Z"/>
              </w:rPr>
            </w:pPr>
            <w:ins w:id="664" w:author="AbbVie10" w:date="2026-04-23T16:34:00Z">
              <w:r>
                <w:t>90.3</w:t>
              </w:r>
            </w:ins>
          </w:p>
        </w:tc>
      </w:tr>
      <w:tr w:rsidR="00AB5160" w14:paraId="604A3850" w14:textId="77777777" w:rsidTr="00EB4ED9">
        <w:trPr>
          <w:trHeight w:val="505"/>
          <w:ins w:id="665" w:author="AbbVie10" w:date="2026-04-23T16:34:00Z"/>
        </w:trPr>
        <w:tc>
          <w:tcPr>
            <w:tcW w:w="3510" w:type="dxa"/>
          </w:tcPr>
          <w:p w14:paraId="54BE4202" w14:textId="77777777" w:rsidR="00BA6FC2" w:rsidRPr="000E6ADE" w:rsidRDefault="00000000" w:rsidP="00EB4ED9">
            <w:pPr>
              <w:pStyle w:val="TableParagraph"/>
              <w:keepNext/>
              <w:keepLines/>
              <w:spacing w:line="252" w:lineRule="exact"/>
              <w:ind w:left="108"/>
              <w:rPr>
                <w:ins w:id="666" w:author="AbbVie10" w:date="2026-04-23T16:34:00Z"/>
                <w:lang w:val="nb-NO"/>
              </w:rPr>
            </w:pPr>
            <w:ins w:id="667" w:author="AbbVie10" w:date="2026-04-23T16:34:00Z">
              <w:r w:rsidRPr="000E6ADE">
                <w:rPr>
                  <w:lang w:val="nb-NO"/>
                </w:rPr>
                <w:t>Median tid fra diagnose til randomisering (måneder)</w:t>
              </w:r>
            </w:ins>
          </w:p>
        </w:tc>
        <w:tc>
          <w:tcPr>
            <w:tcW w:w="1890" w:type="dxa"/>
          </w:tcPr>
          <w:p w14:paraId="21F73300" w14:textId="77777777" w:rsidR="00BA6FC2" w:rsidRPr="00B54C73" w:rsidRDefault="00000000" w:rsidP="00EB4ED9">
            <w:pPr>
              <w:pStyle w:val="TableParagraph"/>
              <w:keepNext/>
              <w:keepLines/>
              <w:spacing w:line="252" w:lineRule="exact"/>
              <w:ind w:left="180" w:right="170"/>
              <w:jc w:val="center"/>
              <w:rPr>
                <w:ins w:id="668" w:author="AbbVie10" w:date="2026-04-23T16:34:00Z"/>
              </w:rPr>
            </w:pPr>
            <w:ins w:id="669" w:author="AbbVie10" w:date="2026-04-23T16:34:00Z">
              <w:r>
                <w:t>28.5</w:t>
              </w:r>
            </w:ins>
          </w:p>
        </w:tc>
        <w:tc>
          <w:tcPr>
            <w:tcW w:w="2250" w:type="dxa"/>
          </w:tcPr>
          <w:p w14:paraId="236C4C89" w14:textId="77777777" w:rsidR="00BA6FC2" w:rsidRPr="00B54C73" w:rsidRDefault="00000000" w:rsidP="00EB4ED9">
            <w:pPr>
              <w:pStyle w:val="TableParagraph"/>
              <w:keepNext/>
              <w:keepLines/>
              <w:spacing w:line="252" w:lineRule="exact"/>
              <w:ind w:left="419" w:right="409"/>
              <w:jc w:val="center"/>
              <w:rPr>
                <w:ins w:id="670" w:author="AbbVie10" w:date="2026-04-23T16:34:00Z"/>
              </w:rPr>
            </w:pPr>
            <w:ins w:id="671" w:author="AbbVie10" w:date="2026-04-23T16:34:00Z">
              <w:r>
                <w:t>26.1</w:t>
              </w:r>
            </w:ins>
          </w:p>
        </w:tc>
        <w:tc>
          <w:tcPr>
            <w:tcW w:w="1704" w:type="dxa"/>
          </w:tcPr>
          <w:p w14:paraId="0CC0ECD4" w14:textId="77777777" w:rsidR="00BA6FC2" w:rsidRPr="00B54C73" w:rsidRDefault="00000000" w:rsidP="00EB4ED9">
            <w:pPr>
              <w:pStyle w:val="TableParagraph"/>
              <w:keepNext/>
              <w:keepLines/>
              <w:spacing w:line="252" w:lineRule="exact"/>
              <w:ind w:left="147" w:right="139"/>
              <w:jc w:val="center"/>
              <w:rPr>
                <w:ins w:id="672" w:author="AbbVie10" w:date="2026-04-23T16:34:00Z"/>
              </w:rPr>
            </w:pPr>
            <w:ins w:id="673" w:author="AbbVie10" w:date="2026-04-23T16:34:00Z">
              <w:r>
                <w:t>29.6</w:t>
              </w:r>
            </w:ins>
          </w:p>
        </w:tc>
      </w:tr>
      <w:tr w:rsidR="00AB5160" w14:paraId="189E69E2" w14:textId="77777777" w:rsidTr="00EB4ED9">
        <w:trPr>
          <w:trHeight w:val="251"/>
          <w:ins w:id="674" w:author="AbbVie10" w:date="2026-04-23T16:34:00Z"/>
        </w:trPr>
        <w:tc>
          <w:tcPr>
            <w:tcW w:w="3510" w:type="dxa"/>
          </w:tcPr>
          <w:p w14:paraId="1A5F30DA" w14:textId="3C44D0BB" w:rsidR="00BA6FC2" w:rsidRPr="004B04F6" w:rsidRDefault="00000000" w:rsidP="00EB4ED9">
            <w:pPr>
              <w:pStyle w:val="TableParagraph"/>
              <w:keepNext/>
              <w:keepLines/>
              <w:spacing w:line="232" w:lineRule="exact"/>
              <w:ind w:left="108"/>
              <w:rPr>
                <w:ins w:id="675" w:author="AbbVie10" w:date="2026-04-23T16:34:00Z"/>
                <w:lang w:val="nb-NO"/>
              </w:rPr>
            </w:pPr>
            <w:ins w:id="676" w:author="AbbVie10" w:date="2026-04-23T16:34:00Z">
              <w:r w:rsidRPr="004B04F6">
                <w:rPr>
                  <w:lang w:val="nb-NO"/>
                </w:rPr>
                <w:t>Bulky sykdom med lymfeknuter ≥ 5 cm</w:t>
              </w:r>
            </w:ins>
            <w:ins w:id="677" w:author="AbbVie04no" w:date="2026-04-24T22:16:00Z" w16du:dateUtc="2026-04-24T20:16:00Z">
              <w:r w:rsidR="00BD1CF5">
                <w:rPr>
                  <w:lang w:val="nb-NO"/>
                </w:rPr>
                <w:t>,</w:t>
              </w:r>
            </w:ins>
            <w:ins w:id="678" w:author="AbbVie10" w:date="2026-04-23T16:34:00Z">
              <w:r w:rsidRPr="004B04F6">
                <w:rPr>
                  <w:lang w:val="nb-NO"/>
                </w:rPr>
                <w:t xml:space="preserve"> %</w:t>
              </w:r>
            </w:ins>
          </w:p>
        </w:tc>
        <w:tc>
          <w:tcPr>
            <w:tcW w:w="1890" w:type="dxa"/>
          </w:tcPr>
          <w:p w14:paraId="50E1E23A" w14:textId="77777777" w:rsidR="00BA6FC2" w:rsidRPr="00B54C73" w:rsidRDefault="00000000" w:rsidP="00EB4ED9">
            <w:pPr>
              <w:pStyle w:val="TableParagraph"/>
              <w:keepNext/>
              <w:keepLines/>
              <w:spacing w:line="232" w:lineRule="exact"/>
              <w:ind w:left="180" w:right="170"/>
              <w:jc w:val="center"/>
              <w:rPr>
                <w:ins w:id="679" w:author="AbbVie10" w:date="2026-04-23T16:34:00Z"/>
              </w:rPr>
            </w:pPr>
            <w:ins w:id="680" w:author="AbbVie10" w:date="2026-04-23T16:34:00Z">
              <w:r>
                <w:t>38.8</w:t>
              </w:r>
            </w:ins>
          </w:p>
        </w:tc>
        <w:tc>
          <w:tcPr>
            <w:tcW w:w="2250" w:type="dxa"/>
          </w:tcPr>
          <w:p w14:paraId="04B0AC68" w14:textId="77777777" w:rsidR="00BA6FC2" w:rsidRPr="00B54C73" w:rsidRDefault="00000000" w:rsidP="00EB4ED9">
            <w:pPr>
              <w:pStyle w:val="TableParagraph"/>
              <w:keepNext/>
              <w:keepLines/>
              <w:spacing w:line="232" w:lineRule="exact"/>
              <w:ind w:left="419" w:right="409"/>
              <w:jc w:val="center"/>
              <w:rPr>
                <w:ins w:id="681" w:author="AbbVie10" w:date="2026-04-23T16:34:00Z"/>
              </w:rPr>
            </w:pPr>
            <w:ins w:id="682" w:author="AbbVie10" w:date="2026-04-23T16:34:00Z">
              <w:r>
                <w:t>35.0</w:t>
              </w:r>
            </w:ins>
          </w:p>
        </w:tc>
        <w:tc>
          <w:tcPr>
            <w:tcW w:w="1704" w:type="dxa"/>
          </w:tcPr>
          <w:p w14:paraId="08D2C363" w14:textId="77777777" w:rsidR="00BA6FC2" w:rsidRPr="00B54C73" w:rsidRDefault="00000000" w:rsidP="00EB4ED9">
            <w:pPr>
              <w:pStyle w:val="TableParagraph"/>
              <w:keepNext/>
              <w:keepLines/>
              <w:spacing w:line="232" w:lineRule="exact"/>
              <w:ind w:left="147" w:right="139"/>
              <w:jc w:val="center"/>
              <w:rPr>
                <w:ins w:id="683" w:author="AbbVie10" w:date="2026-04-23T16:34:00Z"/>
              </w:rPr>
            </w:pPr>
            <w:ins w:id="684" w:author="AbbVie10" w:date="2026-04-23T16:34:00Z">
              <w:r>
                <w:t>42.8</w:t>
              </w:r>
            </w:ins>
          </w:p>
        </w:tc>
      </w:tr>
      <w:tr w:rsidR="00AB5160" w14:paraId="56F127E7" w14:textId="77777777" w:rsidTr="00EB4ED9">
        <w:trPr>
          <w:trHeight w:val="260"/>
          <w:ins w:id="685" w:author="AbbVie10" w:date="2026-04-23T16:34:00Z"/>
        </w:trPr>
        <w:tc>
          <w:tcPr>
            <w:tcW w:w="3510" w:type="dxa"/>
          </w:tcPr>
          <w:p w14:paraId="1050D06E" w14:textId="07EBB8A4" w:rsidR="00BA6FC2" w:rsidRPr="00B54C73" w:rsidRDefault="00000000" w:rsidP="00EB4ED9">
            <w:pPr>
              <w:pStyle w:val="TableParagraph"/>
              <w:keepNext/>
              <w:keepLines/>
              <w:spacing w:before="1" w:line="240" w:lineRule="exact"/>
              <w:ind w:left="108"/>
              <w:rPr>
                <w:ins w:id="686" w:author="AbbVie10" w:date="2026-04-23T16:34:00Z"/>
              </w:rPr>
            </w:pPr>
            <w:proofErr w:type="spellStart"/>
            <w:ins w:id="687" w:author="AbbVie10" w:date="2026-04-23T16:34:00Z">
              <w:r>
                <w:t>Cytogenetikk</w:t>
              </w:r>
              <w:proofErr w:type="spellEnd"/>
              <w:r>
                <w:t>/FISH-</w:t>
              </w:r>
              <w:proofErr w:type="spellStart"/>
              <w:r>
                <w:t>kategori</w:t>
              </w:r>
            </w:ins>
            <w:proofErr w:type="spellEnd"/>
            <w:ins w:id="688" w:author="AbbVie04no" w:date="2026-04-24T22:16:00Z" w16du:dateUtc="2026-04-24T20:16:00Z">
              <w:r w:rsidR="00BD1CF5">
                <w:t>,</w:t>
              </w:r>
            </w:ins>
            <w:ins w:id="689" w:author="AbbVie10" w:date="2026-04-23T16:34:00Z">
              <w:r>
                <w:t xml:space="preserve"> %</w:t>
              </w:r>
            </w:ins>
          </w:p>
        </w:tc>
        <w:tc>
          <w:tcPr>
            <w:tcW w:w="1890" w:type="dxa"/>
          </w:tcPr>
          <w:p w14:paraId="0758D0D3" w14:textId="77777777" w:rsidR="00BA6FC2" w:rsidRPr="00B54C73" w:rsidRDefault="00BA6FC2" w:rsidP="00EB4ED9">
            <w:pPr>
              <w:pStyle w:val="TableParagraph"/>
              <w:keepNext/>
              <w:keepLines/>
              <w:rPr>
                <w:ins w:id="690" w:author="AbbVie10" w:date="2026-04-23T16:34:00Z"/>
                <w:sz w:val="18"/>
              </w:rPr>
            </w:pPr>
          </w:p>
        </w:tc>
        <w:tc>
          <w:tcPr>
            <w:tcW w:w="2250" w:type="dxa"/>
          </w:tcPr>
          <w:p w14:paraId="754FDF5A" w14:textId="77777777" w:rsidR="00BA6FC2" w:rsidRPr="00B54C73" w:rsidRDefault="00BA6FC2" w:rsidP="00EB4ED9">
            <w:pPr>
              <w:pStyle w:val="TableParagraph"/>
              <w:keepNext/>
              <w:keepLines/>
              <w:rPr>
                <w:ins w:id="691" w:author="AbbVie10" w:date="2026-04-23T16:34:00Z"/>
                <w:sz w:val="18"/>
              </w:rPr>
            </w:pPr>
          </w:p>
        </w:tc>
        <w:tc>
          <w:tcPr>
            <w:tcW w:w="1704" w:type="dxa"/>
          </w:tcPr>
          <w:p w14:paraId="14388273" w14:textId="77777777" w:rsidR="00BA6FC2" w:rsidRPr="00B54C73" w:rsidRDefault="00BA6FC2" w:rsidP="00EB4ED9">
            <w:pPr>
              <w:pStyle w:val="TableParagraph"/>
              <w:keepNext/>
              <w:keepLines/>
              <w:rPr>
                <w:ins w:id="692" w:author="AbbVie10" w:date="2026-04-23T16:34:00Z"/>
                <w:sz w:val="18"/>
              </w:rPr>
            </w:pPr>
          </w:p>
        </w:tc>
      </w:tr>
      <w:tr w:rsidR="00AB5160" w14:paraId="573177A0" w14:textId="77777777" w:rsidTr="00EB4ED9">
        <w:trPr>
          <w:trHeight w:val="252"/>
          <w:ins w:id="693" w:author="AbbVie10" w:date="2026-04-23T16:34:00Z"/>
        </w:trPr>
        <w:tc>
          <w:tcPr>
            <w:tcW w:w="3510" w:type="dxa"/>
          </w:tcPr>
          <w:p w14:paraId="7C94B69C" w14:textId="77777777" w:rsidR="00BA6FC2" w:rsidRPr="00B54C73" w:rsidRDefault="00000000" w:rsidP="00EB4ED9">
            <w:pPr>
              <w:pStyle w:val="TableParagraph"/>
              <w:keepNext/>
              <w:keepLines/>
              <w:spacing w:line="232" w:lineRule="exact"/>
              <w:ind w:left="268"/>
              <w:rPr>
                <w:ins w:id="694" w:author="AbbVie10" w:date="2026-04-23T16:34:00Z"/>
              </w:rPr>
            </w:pPr>
            <w:ins w:id="695" w:author="AbbVie10" w:date="2026-04-23T16:34:00Z">
              <w:r>
                <w:t>11q-delesjon</w:t>
              </w:r>
            </w:ins>
          </w:p>
        </w:tc>
        <w:tc>
          <w:tcPr>
            <w:tcW w:w="1890" w:type="dxa"/>
          </w:tcPr>
          <w:p w14:paraId="702E7BE0" w14:textId="77777777" w:rsidR="00BA6FC2" w:rsidRPr="00B54C73" w:rsidRDefault="00000000" w:rsidP="00EB4ED9">
            <w:pPr>
              <w:pStyle w:val="TableParagraph"/>
              <w:keepNext/>
              <w:keepLines/>
              <w:spacing w:line="232" w:lineRule="exact"/>
              <w:ind w:left="180" w:right="170"/>
              <w:jc w:val="center"/>
              <w:rPr>
                <w:ins w:id="696" w:author="AbbVie10" w:date="2026-04-23T16:34:00Z"/>
              </w:rPr>
            </w:pPr>
            <w:ins w:id="697" w:author="AbbVie10" w:date="2026-04-23T16:34:00Z">
              <w:r>
                <w:t>17.5</w:t>
              </w:r>
            </w:ins>
          </w:p>
        </w:tc>
        <w:tc>
          <w:tcPr>
            <w:tcW w:w="2250" w:type="dxa"/>
          </w:tcPr>
          <w:p w14:paraId="42532E4C" w14:textId="77777777" w:rsidR="00BA6FC2" w:rsidRPr="00B54C73" w:rsidRDefault="00000000" w:rsidP="00EB4ED9">
            <w:pPr>
              <w:pStyle w:val="TableParagraph"/>
              <w:keepNext/>
              <w:keepLines/>
              <w:spacing w:line="232" w:lineRule="exact"/>
              <w:ind w:left="419" w:right="409"/>
              <w:jc w:val="center"/>
              <w:rPr>
                <w:ins w:id="698" w:author="AbbVie10" w:date="2026-04-23T16:34:00Z"/>
              </w:rPr>
            </w:pPr>
            <w:ins w:id="699" w:author="AbbVie10" w:date="2026-04-23T16:34:00Z">
              <w:r>
                <w:t>19.6</w:t>
              </w:r>
            </w:ins>
          </w:p>
        </w:tc>
        <w:tc>
          <w:tcPr>
            <w:tcW w:w="1704" w:type="dxa"/>
          </w:tcPr>
          <w:p w14:paraId="0C23DF12" w14:textId="77777777" w:rsidR="00BA6FC2" w:rsidRPr="00B54C73" w:rsidRDefault="00000000" w:rsidP="00EB4ED9">
            <w:pPr>
              <w:pStyle w:val="TableParagraph"/>
              <w:keepNext/>
              <w:keepLines/>
              <w:spacing w:line="232" w:lineRule="exact"/>
              <w:ind w:left="147" w:right="139"/>
              <w:jc w:val="center"/>
              <w:rPr>
                <w:ins w:id="700" w:author="AbbVie10" w:date="2026-04-23T16:34:00Z"/>
              </w:rPr>
            </w:pPr>
            <w:ins w:id="701" w:author="AbbVie10" w:date="2026-04-23T16:34:00Z">
              <w:r>
                <w:t>15.9</w:t>
              </w:r>
            </w:ins>
          </w:p>
        </w:tc>
      </w:tr>
      <w:tr w:rsidR="00AB5160" w14:paraId="69D61476" w14:textId="77777777" w:rsidTr="00EB4ED9">
        <w:trPr>
          <w:trHeight w:val="255"/>
          <w:ins w:id="702" w:author="AbbVie10" w:date="2026-04-23T16:34:00Z"/>
        </w:trPr>
        <w:tc>
          <w:tcPr>
            <w:tcW w:w="3510" w:type="dxa"/>
          </w:tcPr>
          <w:p w14:paraId="1FC716E9" w14:textId="77777777" w:rsidR="00BA6FC2" w:rsidRPr="00B54C73" w:rsidRDefault="00000000" w:rsidP="00EB4ED9">
            <w:pPr>
              <w:pStyle w:val="TableParagraph"/>
              <w:keepNext/>
              <w:keepLines/>
              <w:spacing w:before="1" w:line="234" w:lineRule="exact"/>
              <w:ind w:left="268"/>
              <w:rPr>
                <w:ins w:id="703" w:author="AbbVie10" w:date="2026-04-23T16:34:00Z"/>
              </w:rPr>
            </w:pPr>
            <w:proofErr w:type="spellStart"/>
            <w:ins w:id="704" w:author="AbbVie10" w:date="2026-04-23T16:34:00Z">
              <w:r>
                <w:t>Kompleks</w:t>
              </w:r>
              <w:proofErr w:type="spellEnd"/>
              <w:r>
                <w:t xml:space="preserve"> karyotype (≥ 3 </w:t>
              </w:r>
              <w:proofErr w:type="spellStart"/>
              <w:r>
                <w:t>abnormaliteter</w:t>
              </w:r>
              <w:proofErr w:type="spellEnd"/>
              <w:r>
                <w:t>)</w:t>
              </w:r>
            </w:ins>
          </w:p>
        </w:tc>
        <w:tc>
          <w:tcPr>
            <w:tcW w:w="1890" w:type="dxa"/>
          </w:tcPr>
          <w:p w14:paraId="33C69DB2" w14:textId="77777777" w:rsidR="00BA6FC2" w:rsidRPr="00B54C73" w:rsidRDefault="00000000" w:rsidP="00EB4ED9">
            <w:pPr>
              <w:pStyle w:val="TableParagraph"/>
              <w:keepNext/>
              <w:keepLines/>
              <w:spacing w:before="1" w:line="234" w:lineRule="exact"/>
              <w:ind w:left="180" w:right="170"/>
              <w:jc w:val="center"/>
              <w:rPr>
                <w:ins w:id="705" w:author="AbbVie10" w:date="2026-04-23T16:34:00Z"/>
              </w:rPr>
            </w:pPr>
            <w:ins w:id="706" w:author="AbbVie10" w:date="2026-04-23T16:34:00Z">
              <w:r>
                <w:t>15.5</w:t>
              </w:r>
            </w:ins>
          </w:p>
        </w:tc>
        <w:tc>
          <w:tcPr>
            <w:tcW w:w="2250" w:type="dxa"/>
          </w:tcPr>
          <w:p w14:paraId="659C8037" w14:textId="77777777" w:rsidR="00BA6FC2" w:rsidRPr="00B54C73" w:rsidRDefault="00000000" w:rsidP="00EB4ED9">
            <w:pPr>
              <w:pStyle w:val="TableParagraph"/>
              <w:keepNext/>
              <w:keepLines/>
              <w:spacing w:before="1" w:line="234" w:lineRule="exact"/>
              <w:ind w:left="419" w:right="409"/>
              <w:jc w:val="center"/>
              <w:rPr>
                <w:ins w:id="707" w:author="AbbVie10" w:date="2026-04-23T16:34:00Z"/>
              </w:rPr>
            </w:pPr>
            <w:ins w:id="708" w:author="AbbVie10" w:date="2026-04-23T16:34:00Z">
              <w:r>
                <w:t>16.1</w:t>
              </w:r>
            </w:ins>
          </w:p>
        </w:tc>
        <w:tc>
          <w:tcPr>
            <w:tcW w:w="1704" w:type="dxa"/>
          </w:tcPr>
          <w:p w14:paraId="3FEFB3EB" w14:textId="77777777" w:rsidR="00BA6FC2" w:rsidRPr="00B54C73" w:rsidRDefault="00000000" w:rsidP="00EB4ED9">
            <w:pPr>
              <w:pStyle w:val="TableParagraph"/>
              <w:keepNext/>
              <w:keepLines/>
              <w:spacing w:before="1" w:line="234" w:lineRule="exact"/>
              <w:ind w:left="147" w:right="139"/>
              <w:jc w:val="center"/>
              <w:rPr>
                <w:ins w:id="709" w:author="AbbVie10" w:date="2026-04-23T16:34:00Z"/>
              </w:rPr>
            </w:pPr>
            <w:ins w:id="710" w:author="AbbVie10" w:date="2026-04-23T16:34:00Z">
              <w:r>
                <w:t>14.5</w:t>
              </w:r>
            </w:ins>
          </w:p>
        </w:tc>
      </w:tr>
      <w:tr w:rsidR="00AB5160" w14:paraId="1912F5AE" w14:textId="77777777" w:rsidTr="00EB4ED9">
        <w:trPr>
          <w:trHeight w:val="254"/>
          <w:ins w:id="711" w:author="AbbVie10" w:date="2026-04-23T16:34:00Z"/>
        </w:trPr>
        <w:tc>
          <w:tcPr>
            <w:tcW w:w="3510" w:type="dxa"/>
          </w:tcPr>
          <w:p w14:paraId="54DBE7C1" w14:textId="39EFD704" w:rsidR="00BA6FC2" w:rsidRPr="00B54C73" w:rsidRDefault="00000000" w:rsidP="00EB4ED9">
            <w:pPr>
              <w:pStyle w:val="TableParagraph"/>
              <w:keepNext/>
              <w:keepLines/>
              <w:spacing w:line="234" w:lineRule="exact"/>
              <w:ind w:left="268"/>
              <w:rPr>
                <w:ins w:id="712" w:author="AbbVie10" w:date="2026-04-23T16:34:00Z"/>
              </w:rPr>
            </w:pPr>
            <w:proofErr w:type="spellStart"/>
            <w:ins w:id="713" w:author="AbbVie10" w:date="2026-04-23T16:34:00Z">
              <w:r>
                <w:t>Umutert</w:t>
              </w:r>
              <w:proofErr w:type="spellEnd"/>
              <w:r>
                <w:t xml:space="preserve"> IGHV</w:t>
              </w:r>
            </w:ins>
            <w:ins w:id="714" w:author="AbbVie04no" w:date="2026-04-24T22:16:00Z" w16du:dateUtc="2026-04-24T20:16:00Z">
              <w:r w:rsidR="004B4B9B">
                <w:t>,</w:t>
              </w:r>
            </w:ins>
            <w:ins w:id="715" w:author="AbbVie10" w:date="2026-04-23T16:34:00Z">
              <w:r>
                <w:t xml:space="preserve"> %</w:t>
              </w:r>
            </w:ins>
          </w:p>
        </w:tc>
        <w:tc>
          <w:tcPr>
            <w:tcW w:w="1890" w:type="dxa"/>
          </w:tcPr>
          <w:p w14:paraId="1356BEBE" w14:textId="77777777" w:rsidR="00BA6FC2" w:rsidRPr="00B54C73" w:rsidRDefault="00000000" w:rsidP="00EB4ED9">
            <w:pPr>
              <w:pStyle w:val="TableParagraph"/>
              <w:keepNext/>
              <w:keepLines/>
              <w:spacing w:line="234" w:lineRule="exact"/>
              <w:ind w:left="180" w:right="170"/>
              <w:jc w:val="center"/>
              <w:rPr>
                <w:ins w:id="716" w:author="AbbVie10" w:date="2026-04-23T16:34:00Z"/>
              </w:rPr>
            </w:pPr>
            <w:ins w:id="717" w:author="AbbVie10" w:date="2026-04-23T16:34:00Z">
              <w:r>
                <w:t>57.4</w:t>
              </w:r>
            </w:ins>
          </w:p>
        </w:tc>
        <w:tc>
          <w:tcPr>
            <w:tcW w:w="2250" w:type="dxa"/>
          </w:tcPr>
          <w:p w14:paraId="01E03A85" w14:textId="77777777" w:rsidR="00BA6FC2" w:rsidRPr="00B54C73" w:rsidRDefault="00000000" w:rsidP="00EB4ED9">
            <w:pPr>
              <w:pStyle w:val="TableParagraph"/>
              <w:keepNext/>
              <w:keepLines/>
              <w:spacing w:line="234" w:lineRule="exact"/>
              <w:ind w:left="419" w:right="409"/>
              <w:jc w:val="center"/>
              <w:rPr>
                <w:ins w:id="718" w:author="AbbVie10" w:date="2026-04-23T16:34:00Z"/>
              </w:rPr>
            </w:pPr>
            <w:ins w:id="719" w:author="AbbVie10" w:date="2026-04-23T16:34:00Z">
              <w:r>
                <w:t>59.1</w:t>
              </w:r>
            </w:ins>
          </w:p>
        </w:tc>
        <w:tc>
          <w:tcPr>
            <w:tcW w:w="1704" w:type="dxa"/>
          </w:tcPr>
          <w:p w14:paraId="1231BC56" w14:textId="77777777" w:rsidR="00BA6FC2" w:rsidRPr="00B54C73" w:rsidRDefault="00000000" w:rsidP="00EB4ED9">
            <w:pPr>
              <w:pStyle w:val="TableParagraph"/>
              <w:keepNext/>
              <w:keepLines/>
              <w:spacing w:line="234" w:lineRule="exact"/>
              <w:ind w:left="147" w:right="139"/>
              <w:jc w:val="center"/>
              <w:rPr>
                <w:ins w:id="720" w:author="AbbVie10" w:date="2026-04-23T16:34:00Z"/>
              </w:rPr>
            </w:pPr>
            <w:ins w:id="721" w:author="AbbVie10" w:date="2026-04-23T16:34:00Z">
              <w:r>
                <w:t>59.3</w:t>
              </w:r>
            </w:ins>
          </w:p>
        </w:tc>
      </w:tr>
      <w:tr w:rsidR="00AB5160" w14:paraId="43595EF6" w14:textId="77777777" w:rsidTr="00EB4ED9">
        <w:trPr>
          <w:trHeight w:val="251"/>
          <w:ins w:id="722" w:author="AbbVie10" w:date="2026-04-23T16:34:00Z"/>
        </w:trPr>
        <w:tc>
          <w:tcPr>
            <w:tcW w:w="3510" w:type="dxa"/>
          </w:tcPr>
          <w:p w14:paraId="0767D4CE" w14:textId="2700AC39" w:rsidR="00BA6FC2" w:rsidRPr="00B54C73" w:rsidRDefault="00000000" w:rsidP="00EB4ED9">
            <w:pPr>
              <w:pStyle w:val="TableParagraph"/>
              <w:keepNext/>
              <w:keepLines/>
              <w:spacing w:line="232" w:lineRule="exact"/>
              <w:ind w:left="108"/>
              <w:rPr>
                <w:ins w:id="723" w:author="AbbVie10" w:date="2026-04-23T16:34:00Z"/>
              </w:rPr>
            </w:pPr>
            <w:ins w:id="724" w:author="AbbVie10" w:date="2026-04-23T16:34:00Z">
              <w:r>
                <w:t>Rai-stadium</w:t>
              </w:r>
            </w:ins>
            <w:ins w:id="725" w:author="AbbVie04no" w:date="2026-04-24T22:16:00Z" w16du:dateUtc="2026-04-24T20:16:00Z">
              <w:r w:rsidR="004B4B9B">
                <w:t>,</w:t>
              </w:r>
            </w:ins>
            <w:ins w:id="726" w:author="AbbVie10" w:date="2026-04-23T16:34:00Z">
              <w:r>
                <w:t xml:space="preserve"> %</w:t>
              </w:r>
            </w:ins>
          </w:p>
        </w:tc>
        <w:tc>
          <w:tcPr>
            <w:tcW w:w="1890" w:type="dxa"/>
          </w:tcPr>
          <w:p w14:paraId="355B85FA" w14:textId="77777777" w:rsidR="00BA6FC2" w:rsidRPr="00B54C73" w:rsidRDefault="00BA6FC2" w:rsidP="00EB4ED9">
            <w:pPr>
              <w:pStyle w:val="TableParagraph"/>
              <w:keepNext/>
              <w:keepLines/>
              <w:rPr>
                <w:ins w:id="727" w:author="AbbVie10" w:date="2026-04-23T16:34:00Z"/>
                <w:sz w:val="18"/>
              </w:rPr>
            </w:pPr>
          </w:p>
        </w:tc>
        <w:tc>
          <w:tcPr>
            <w:tcW w:w="2250" w:type="dxa"/>
          </w:tcPr>
          <w:p w14:paraId="132FA8EE" w14:textId="77777777" w:rsidR="00BA6FC2" w:rsidRPr="00B54C73" w:rsidRDefault="00BA6FC2" w:rsidP="00EB4ED9">
            <w:pPr>
              <w:pStyle w:val="TableParagraph"/>
              <w:keepNext/>
              <w:keepLines/>
              <w:rPr>
                <w:ins w:id="728" w:author="AbbVie10" w:date="2026-04-23T16:34:00Z"/>
                <w:sz w:val="18"/>
              </w:rPr>
            </w:pPr>
          </w:p>
        </w:tc>
        <w:tc>
          <w:tcPr>
            <w:tcW w:w="1704" w:type="dxa"/>
          </w:tcPr>
          <w:p w14:paraId="26707586" w14:textId="77777777" w:rsidR="00BA6FC2" w:rsidRPr="00B54C73" w:rsidRDefault="00BA6FC2" w:rsidP="00EB4ED9">
            <w:pPr>
              <w:pStyle w:val="TableParagraph"/>
              <w:keepNext/>
              <w:keepLines/>
              <w:rPr>
                <w:ins w:id="729" w:author="AbbVie10" w:date="2026-04-23T16:34:00Z"/>
                <w:sz w:val="18"/>
              </w:rPr>
            </w:pPr>
          </w:p>
        </w:tc>
      </w:tr>
      <w:tr w:rsidR="00AB5160" w14:paraId="762C1CCF" w14:textId="77777777" w:rsidTr="00EB4ED9">
        <w:trPr>
          <w:trHeight w:val="254"/>
          <w:ins w:id="730" w:author="AbbVie10" w:date="2026-04-23T16:34:00Z"/>
        </w:trPr>
        <w:tc>
          <w:tcPr>
            <w:tcW w:w="3510" w:type="dxa"/>
          </w:tcPr>
          <w:p w14:paraId="569CCF91" w14:textId="77777777" w:rsidR="00BA6FC2" w:rsidRPr="00B54C73" w:rsidRDefault="00000000" w:rsidP="00EB4ED9">
            <w:pPr>
              <w:pStyle w:val="TableParagraph"/>
              <w:keepNext/>
              <w:keepLines/>
              <w:spacing w:line="234" w:lineRule="exact"/>
              <w:ind w:left="258"/>
              <w:rPr>
                <w:ins w:id="731" w:author="AbbVie10" w:date="2026-04-23T16:34:00Z"/>
              </w:rPr>
            </w:pPr>
            <w:ins w:id="732" w:author="AbbVie10" w:date="2026-04-23T16:34:00Z">
              <w:r>
                <w:t>0</w:t>
              </w:r>
            </w:ins>
          </w:p>
        </w:tc>
        <w:tc>
          <w:tcPr>
            <w:tcW w:w="1890" w:type="dxa"/>
          </w:tcPr>
          <w:p w14:paraId="58D3E376" w14:textId="77777777" w:rsidR="00BA6FC2" w:rsidRPr="00B54C73" w:rsidRDefault="00000000" w:rsidP="00EB4ED9">
            <w:pPr>
              <w:pStyle w:val="TableParagraph"/>
              <w:keepNext/>
              <w:keepLines/>
              <w:spacing w:line="234" w:lineRule="exact"/>
              <w:ind w:left="178" w:right="172"/>
              <w:jc w:val="center"/>
              <w:rPr>
                <w:ins w:id="733" w:author="AbbVie10" w:date="2026-04-23T16:34:00Z"/>
              </w:rPr>
            </w:pPr>
            <w:ins w:id="734" w:author="AbbVie10" w:date="2026-04-23T16:34:00Z">
              <w:r>
                <w:t>1.0</w:t>
              </w:r>
            </w:ins>
          </w:p>
        </w:tc>
        <w:tc>
          <w:tcPr>
            <w:tcW w:w="2250" w:type="dxa"/>
          </w:tcPr>
          <w:p w14:paraId="53CA1463" w14:textId="77777777" w:rsidR="00BA6FC2" w:rsidRPr="00B54C73" w:rsidRDefault="00000000" w:rsidP="00EB4ED9">
            <w:pPr>
              <w:pStyle w:val="TableParagraph"/>
              <w:keepNext/>
              <w:keepLines/>
              <w:spacing w:line="234" w:lineRule="exact"/>
              <w:ind w:left="417" w:right="411"/>
              <w:jc w:val="center"/>
              <w:rPr>
                <w:ins w:id="735" w:author="AbbVie10" w:date="2026-04-23T16:34:00Z"/>
              </w:rPr>
            </w:pPr>
            <w:ins w:id="736" w:author="AbbVie10" w:date="2026-04-23T16:34:00Z">
              <w:r>
                <w:t>0.3</w:t>
              </w:r>
            </w:ins>
          </w:p>
        </w:tc>
        <w:tc>
          <w:tcPr>
            <w:tcW w:w="1704" w:type="dxa"/>
          </w:tcPr>
          <w:p w14:paraId="0A7CF0BC" w14:textId="77777777" w:rsidR="00BA6FC2" w:rsidRPr="00B54C73" w:rsidRDefault="00000000" w:rsidP="00EB4ED9">
            <w:pPr>
              <w:pStyle w:val="TableParagraph"/>
              <w:keepNext/>
              <w:keepLines/>
              <w:spacing w:line="234" w:lineRule="exact"/>
              <w:ind w:left="147" w:right="139"/>
              <w:jc w:val="center"/>
              <w:rPr>
                <w:ins w:id="737" w:author="AbbVie10" w:date="2026-04-23T16:34:00Z"/>
              </w:rPr>
            </w:pPr>
            <w:ins w:id="738" w:author="AbbVie10" w:date="2026-04-23T16:34:00Z">
              <w:r>
                <w:t>1.4</w:t>
              </w:r>
            </w:ins>
          </w:p>
        </w:tc>
      </w:tr>
      <w:tr w:rsidR="00AB5160" w14:paraId="53D17107" w14:textId="77777777" w:rsidTr="00EB4ED9">
        <w:trPr>
          <w:trHeight w:val="251"/>
          <w:ins w:id="739" w:author="AbbVie10" w:date="2026-04-23T16:34:00Z"/>
        </w:trPr>
        <w:tc>
          <w:tcPr>
            <w:tcW w:w="3510" w:type="dxa"/>
          </w:tcPr>
          <w:p w14:paraId="155A1A1A" w14:textId="77777777" w:rsidR="00BA6FC2" w:rsidRPr="00B54C73" w:rsidRDefault="00000000" w:rsidP="00EB4ED9">
            <w:pPr>
              <w:pStyle w:val="TableParagraph"/>
              <w:keepNext/>
              <w:keepLines/>
              <w:spacing w:line="232" w:lineRule="exact"/>
              <w:ind w:left="258"/>
              <w:rPr>
                <w:ins w:id="740" w:author="AbbVie10" w:date="2026-04-23T16:34:00Z"/>
              </w:rPr>
            </w:pPr>
            <w:ins w:id="741" w:author="AbbVie10" w:date="2026-04-23T16:34:00Z">
              <w:r>
                <w:t>I</w:t>
              </w:r>
            </w:ins>
          </w:p>
        </w:tc>
        <w:tc>
          <w:tcPr>
            <w:tcW w:w="1890" w:type="dxa"/>
          </w:tcPr>
          <w:p w14:paraId="3CA81650" w14:textId="77777777" w:rsidR="00BA6FC2" w:rsidRPr="00B54C73" w:rsidRDefault="00000000" w:rsidP="00EB4ED9">
            <w:pPr>
              <w:pStyle w:val="TableParagraph"/>
              <w:keepNext/>
              <w:keepLines/>
              <w:spacing w:line="232" w:lineRule="exact"/>
              <w:ind w:left="180" w:right="170"/>
              <w:jc w:val="center"/>
              <w:rPr>
                <w:ins w:id="742" w:author="AbbVie10" w:date="2026-04-23T16:34:00Z"/>
              </w:rPr>
            </w:pPr>
            <w:ins w:id="743" w:author="AbbVie10" w:date="2026-04-23T16:34:00Z">
              <w:r>
                <w:t>16.2</w:t>
              </w:r>
            </w:ins>
          </w:p>
        </w:tc>
        <w:tc>
          <w:tcPr>
            <w:tcW w:w="2250" w:type="dxa"/>
          </w:tcPr>
          <w:p w14:paraId="176CBDC0" w14:textId="77777777" w:rsidR="00BA6FC2" w:rsidRPr="00B54C73" w:rsidRDefault="00000000" w:rsidP="00EB4ED9">
            <w:pPr>
              <w:pStyle w:val="TableParagraph"/>
              <w:keepNext/>
              <w:keepLines/>
              <w:spacing w:line="232" w:lineRule="exact"/>
              <w:ind w:left="419" w:right="409"/>
              <w:jc w:val="center"/>
              <w:rPr>
                <w:ins w:id="744" w:author="AbbVie10" w:date="2026-04-23T16:34:00Z"/>
              </w:rPr>
            </w:pPr>
            <w:ins w:id="745" w:author="AbbVie10" w:date="2026-04-23T16:34:00Z">
              <w:r>
                <w:t>21.3</w:t>
              </w:r>
            </w:ins>
          </w:p>
        </w:tc>
        <w:tc>
          <w:tcPr>
            <w:tcW w:w="1704" w:type="dxa"/>
          </w:tcPr>
          <w:p w14:paraId="41B83B8D" w14:textId="77777777" w:rsidR="00BA6FC2" w:rsidRPr="00B54C73" w:rsidRDefault="00000000" w:rsidP="00EB4ED9">
            <w:pPr>
              <w:pStyle w:val="TableParagraph"/>
              <w:keepNext/>
              <w:keepLines/>
              <w:spacing w:line="232" w:lineRule="exact"/>
              <w:ind w:left="147" w:right="139"/>
              <w:jc w:val="center"/>
              <w:rPr>
                <w:ins w:id="746" w:author="AbbVie10" w:date="2026-04-23T16:34:00Z"/>
              </w:rPr>
            </w:pPr>
            <w:ins w:id="747" w:author="AbbVie10" w:date="2026-04-23T16:34:00Z">
              <w:r>
                <w:t>21.4</w:t>
              </w:r>
            </w:ins>
          </w:p>
        </w:tc>
      </w:tr>
      <w:tr w:rsidR="00AB5160" w14:paraId="3425341E" w14:textId="77777777" w:rsidTr="00EB4ED9">
        <w:trPr>
          <w:trHeight w:val="254"/>
          <w:ins w:id="748" w:author="AbbVie10" w:date="2026-04-23T16:34:00Z"/>
        </w:trPr>
        <w:tc>
          <w:tcPr>
            <w:tcW w:w="3510" w:type="dxa"/>
          </w:tcPr>
          <w:p w14:paraId="24EA0D76" w14:textId="77777777" w:rsidR="00BA6FC2" w:rsidRPr="00B54C73" w:rsidRDefault="00000000" w:rsidP="00EB4ED9">
            <w:pPr>
              <w:pStyle w:val="TableParagraph"/>
              <w:keepNext/>
              <w:keepLines/>
              <w:spacing w:before="1"/>
              <w:ind w:left="258"/>
              <w:rPr>
                <w:ins w:id="749" w:author="AbbVie10" w:date="2026-04-23T16:34:00Z"/>
              </w:rPr>
            </w:pPr>
            <w:ins w:id="750" w:author="AbbVie10" w:date="2026-04-23T16:34:00Z">
              <w:r>
                <w:t>II</w:t>
              </w:r>
            </w:ins>
          </w:p>
        </w:tc>
        <w:tc>
          <w:tcPr>
            <w:tcW w:w="1890" w:type="dxa"/>
          </w:tcPr>
          <w:p w14:paraId="42131B45" w14:textId="77777777" w:rsidR="00BA6FC2" w:rsidRPr="00B54C73" w:rsidRDefault="00000000" w:rsidP="00EB4ED9">
            <w:pPr>
              <w:pStyle w:val="TableParagraph"/>
              <w:keepNext/>
              <w:keepLines/>
              <w:spacing w:before="1"/>
              <w:ind w:left="180" w:right="170"/>
              <w:jc w:val="center"/>
              <w:rPr>
                <w:ins w:id="751" w:author="AbbVie10" w:date="2026-04-23T16:34:00Z"/>
              </w:rPr>
            </w:pPr>
            <w:ins w:id="752" w:author="AbbVie10" w:date="2026-04-23T16:34:00Z">
              <w:r>
                <w:t>35.7</w:t>
              </w:r>
            </w:ins>
          </w:p>
        </w:tc>
        <w:tc>
          <w:tcPr>
            <w:tcW w:w="2250" w:type="dxa"/>
          </w:tcPr>
          <w:p w14:paraId="7209F0C4" w14:textId="77777777" w:rsidR="00BA6FC2" w:rsidRPr="00B54C73" w:rsidRDefault="00000000" w:rsidP="00EB4ED9">
            <w:pPr>
              <w:pStyle w:val="TableParagraph"/>
              <w:keepNext/>
              <w:keepLines/>
              <w:spacing w:before="1"/>
              <w:ind w:left="419" w:right="409"/>
              <w:jc w:val="center"/>
              <w:rPr>
                <w:ins w:id="753" w:author="AbbVie10" w:date="2026-04-23T16:34:00Z"/>
              </w:rPr>
            </w:pPr>
            <w:ins w:id="754" w:author="AbbVie10" w:date="2026-04-23T16:34:00Z">
              <w:r>
                <w:t>37.8</w:t>
              </w:r>
            </w:ins>
          </w:p>
        </w:tc>
        <w:tc>
          <w:tcPr>
            <w:tcW w:w="1704" w:type="dxa"/>
          </w:tcPr>
          <w:p w14:paraId="02669315" w14:textId="77777777" w:rsidR="00BA6FC2" w:rsidRPr="00B54C73" w:rsidRDefault="00000000" w:rsidP="00EB4ED9">
            <w:pPr>
              <w:pStyle w:val="TableParagraph"/>
              <w:keepNext/>
              <w:keepLines/>
              <w:spacing w:before="1"/>
              <w:ind w:left="147" w:right="139"/>
              <w:jc w:val="center"/>
              <w:rPr>
                <w:ins w:id="755" w:author="AbbVie10" w:date="2026-04-23T16:34:00Z"/>
              </w:rPr>
            </w:pPr>
            <w:ins w:id="756" w:author="AbbVie10" w:date="2026-04-23T16:34:00Z">
              <w:r>
                <w:t>33.4</w:t>
              </w:r>
            </w:ins>
          </w:p>
        </w:tc>
      </w:tr>
      <w:tr w:rsidR="00AB5160" w14:paraId="20E07F39" w14:textId="77777777" w:rsidTr="00EB4ED9">
        <w:trPr>
          <w:trHeight w:val="254"/>
          <w:ins w:id="757" w:author="AbbVie10" w:date="2026-04-23T16:34:00Z"/>
        </w:trPr>
        <w:tc>
          <w:tcPr>
            <w:tcW w:w="3510" w:type="dxa"/>
          </w:tcPr>
          <w:p w14:paraId="124D322E" w14:textId="77777777" w:rsidR="00BA6FC2" w:rsidRPr="00B54C73" w:rsidRDefault="00000000" w:rsidP="00EB4ED9">
            <w:pPr>
              <w:pStyle w:val="TableParagraph"/>
              <w:keepNext/>
              <w:keepLines/>
              <w:spacing w:line="234" w:lineRule="exact"/>
              <w:ind w:left="258"/>
              <w:rPr>
                <w:ins w:id="758" w:author="AbbVie10" w:date="2026-04-23T16:34:00Z"/>
              </w:rPr>
            </w:pPr>
            <w:ins w:id="759" w:author="AbbVie10" w:date="2026-04-23T16:34:00Z">
              <w:r>
                <w:t>III</w:t>
              </w:r>
            </w:ins>
          </w:p>
        </w:tc>
        <w:tc>
          <w:tcPr>
            <w:tcW w:w="1890" w:type="dxa"/>
          </w:tcPr>
          <w:p w14:paraId="368AB992" w14:textId="77777777" w:rsidR="00BA6FC2" w:rsidRPr="00B54C73" w:rsidRDefault="00000000" w:rsidP="00EB4ED9">
            <w:pPr>
              <w:pStyle w:val="TableParagraph"/>
              <w:keepNext/>
              <w:keepLines/>
              <w:spacing w:line="234" w:lineRule="exact"/>
              <w:ind w:left="180" w:right="170"/>
              <w:jc w:val="center"/>
              <w:rPr>
                <w:ins w:id="760" w:author="AbbVie10" w:date="2026-04-23T16:34:00Z"/>
              </w:rPr>
            </w:pPr>
            <w:ins w:id="761" w:author="AbbVie10" w:date="2026-04-23T16:34:00Z">
              <w:r>
                <w:t>23.7</w:t>
              </w:r>
            </w:ins>
          </w:p>
        </w:tc>
        <w:tc>
          <w:tcPr>
            <w:tcW w:w="2250" w:type="dxa"/>
          </w:tcPr>
          <w:p w14:paraId="02FDEBFC" w14:textId="77777777" w:rsidR="00BA6FC2" w:rsidRPr="00B54C73" w:rsidRDefault="00000000" w:rsidP="00EB4ED9">
            <w:pPr>
              <w:pStyle w:val="TableParagraph"/>
              <w:keepNext/>
              <w:keepLines/>
              <w:spacing w:line="234" w:lineRule="exact"/>
              <w:ind w:left="419" w:right="409"/>
              <w:jc w:val="center"/>
              <w:rPr>
                <w:ins w:id="762" w:author="AbbVie10" w:date="2026-04-23T16:34:00Z"/>
              </w:rPr>
            </w:pPr>
            <w:ins w:id="763" w:author="AbbVie10" w:date="2026-04-23T16:34:00Z">
              <w:r>
                <w:t>17.8</w:t>
              </w:r>
            </w:ins>
          </w:p>
        </w:tc>
        <w:tc>
          <w:tcPr>
            <w:tcW w:w="1704" w:type="dxa"/>
          </w:tcPr>
          <w:p w14:paraId="6252E322" w14:textId="77777777" w:rsidR="00BA6FC2" w:rsidRPr="00B54C73" w:rsidRDefault="00000000" w:rsidP="00EB4ED9">
            <w:pPr>
              <w:pStyle w:val="TableParagraph"/>
              <w:keepNext/>
              <w:keepLines/>
              <w:spacing w:line="234" w:lineRule="exact"/>
              <w:ind w:left="147" w:right="139"/>
              <w:jc w:val="center"/>
              <w:rPr>
                <w:ins w:id="764" w:author="AbbVie10" w:date="2026-04-23T16:34:00Z"/>
              </w:rPr>
            </w:pPr>
            <w:ins w:id="765" w:author="AbbVie10" w:date="2026-04-23T16:34:00Z">
              <w:r>
                <w:t>20.3</w:t>
              </w:r>
            </w:ins>
          </w:p>
        </w:tc>
      </w:tr>
      <w:tr w:rsidR="00AB5160" w14:paraId="23015004" w14:textId="77777777" w:rsidTr="00EB4ED9">
        <w:trPr>
          <w:trHeight w:val="251"/>
          <w:ins w:id="766" w:author="AbbVie10" w:date="2026-04-23T16:34:00Z"/>
        </w:trPr>
        <w:tc>
          <w:tcPr>
            <w:tcW w:w="3510" w:type="dxa"/>
          </w:tcPr>
          <w:p w14:paraId="5F7D7F74" w14:textId="77777777" w:rsidR="00BA6FC2" w:rsidRPr="00B54C73" w:rsidRDefault="00000000" w:rsidP="00EB4ED9">
            <w:pPr>
              <w:pStyle w:val="TableParagraph"/>
              <w:keepNext/>
              <w:keepLines/>
              <w:spacing w:line="232" w:lineRule="exact"/>
              <w:ind w:left="258"/>
              <w:rPr>
                <w:ins w:id="767" w:author="AbbVie10" w:date="2026-04-23T16:34:00Z"/>
              </w:rPr>
            </w:pPr>
            <w:ins w:id="768" w:author="AbbVie10" w:date="2026-04-23T16:34:00Z">
              <w:r>
                <w:t>IV</w:t>
              </w:r>
            </w:ins>
          </w:p>
        </w:tc>
        <w:tc>
          <w:tcPr>
            <w:tcW w:w="1890" w:type="dxa"/>
          </w:tcPr>
          <w:p w14:paraId="6C8F657F" w14:textId="77777777" w:rsidR="00BA6FC2" w:rsidRPr="00B54C73" w:rsidRDefault="00000000" w:rsidP="00EB4ED9">
            <w:pPr>
              <w:pStyle w:val="TableParagraph"/>
              <w:keepNext/>
              <w:keepLines/>
              <w:spacing w:line="232" w:lineRule="exact"/>
              <w:ind w:left="180" w:right="170"/>
              <w:jc w:val="center"/>
              <w:rPr>
                <w:ins w:id="769" w:author="AbbVie10" w:date="2026-04-23T16:34:00Z"/>
              </w:rPr>
            </w:pPr>
            <w:ins w:id="770" w:author="AbbVie10" w:date="2026-04-23T16:34:00Z">
              <w:r>
                <w:t>23.4</w:t>
              </w:r>
            </w:ins>
          </w:p>
        </w:tc>
        <w:tc>
          <w:tcPr>
            <w:tcW w:w="2250" w:type="dxa"/>
          </w:tcPr>
          <w:p w14:paraId="5435A99A" w14:textId="77777777" w:rsidR="00BA6FC2" w:rsidRPr="00B54C73" w:rsidRDefault="00000000" w:rsidP="00EB4ED9">
            <w:pPr>
              <w:pStyle w:val="TableParagraph"/>
              <w:keepNext/>
              <w:keepLines/>
              <w:spacing w:line="232" w:lineRule="exact"/>
              <w:ind w:left="419" w:right="409"/>
              <w:jc w:val="center"/>
              <w:rPr>
                <w:ins w:id="771" w:author="AbbVie10" w:date="2026-04-23T16:34:00Z"/>
              </w:rPr>
            </w:pPr>
            <w:ins w:id="772" w:author="AbbVie10" w:date="2026-04-23T16:34:00Z">
              <w:r>
                <w:t>22.7</w:t>
              </w:r>
            </w:ins>
          </w:p>
        </w:tc>
        <w:tc>
          <w:tcPr>
            <w:tcW w:w="1704" w:type="dxa"/>
          </w:tcPr>
          <w:p w14:paraId="29B86B83" w14:textId="77777777" w:rsidR="00BA6FC2" w:rsidRPr="00B54C73" w:rsidRDefault="00000000" w:rsidP="00EB4ED9">
            <w:pPr>
              <w:pStyle w:val="TableParagraph"/>
              <w:keepNext/>
              <w:keepLines/>
              <w:spacing w:line="232" w:lineRule="exact"/>
              <w:ind w:left="147" w:right="139"/>
              <w:jc w:val="center"/>
              <w:rPr>
                <w:ins w:id="773" w:author="AbbVie10" w:date="2026-04-23T16:34:00Z"/>
              </w:rPr>
            </w:pPr>
            <w:ins w:id="774" w:author="AbbVie10" w:date="2026-04-23T16:34:00Z">
              <w:r>
                <w:t>23.4</w:t>
              </w:r>
            </w:ins>
          </w:p>
        </w:tc>
      </w:tr>
    </w:tbl>
    <w:p w14:paraId="2A687AD7" w14:textId="77777777" w:rsidR="00BA6FC2" w:rsidRDefault="00BA6FC2" w:rsidP="00985FD5">
      <w:pPr>
        <w:keepNext/>
        <w:autoSpaceDE w:val="0"/>
        <w:autoSpaceDN w:val="0"/>
        <w:adjustRightInd w:val="0"/>
        <w:rPr>
          <w:ins w:id="775" w:author="AbbVie10" w:date="2026-04-10T13:07:00Z"/>
          <w:noProof/>
          <w:szCs w:val="22"/>
          <w:u w:val="single"/>
        </w:rPr>
      </w:pPr>
    </w:p>
    <w:p w14:paraId="7E24E9AF" w14:textId="57687A6E" w:rsidR="00812317" w:rsidRPr="00426FB9" w:rsidRDefault="00000000" w:rsidP="00985FD5">
      <w:pPr>
        <w:keepNext/>
        <w:autoSpaceDE w:val="0"/>
        <w:autoSpaceDN w:val="0"/>
        <w:adjustRightInd w:val="0"/>
        <w:rPr>
          <w:ins w:id="776" w:author="AbbVie10" w:date="2026-04-10T13:11:00Z"/>
          <w:noProof/>
          <w:szCs w:val="22"/>
        </w:rPr>
      </w:pPr>
      <w:ins w:id="777" w:author="AbbVie10" w:date="2026-04-23T16:34:00Z">
        <w:r>
          <w:rPr>
            <w:iCs/>
          </w:rPr>
          <w:t xml:space="preserve">Det primære endepunktet var IRC-vurdert PFS for venetoklaks + akalabrutinib versus utprøvers valg av kjemoimmunoterapi (FCR/BR)-armen, vurdert etter IWCLL 2018-kriteriene. Ytterligere effektendepunkter var IRC-vurdert PFS av venetoklaks + akalabrutinib + obinutuzumab versus utprøvers valg (FCR/BR)-armen og OS i både venetoklaks + akalabrutinib-armen vs. utprøvers valg </w:t>
        </w:r>
        <w:r>
          <w:rPr>
            <w:iCs/>
          </w:rPr>
          <w:lastRenderedPageBreak/>
          <w:t>(FCR/BR)-armen og venetoklaks + akalabrutinib + obinutuzumab vs. utprøvers valg (FCR/BR)-armen.</w:t>
        </w:r>
      </w:ins>
    </w:p>
    <w:p w14:paraId="0FA6CB0C" w14:textId="77777777" w:rsidR="009B106F" w:rsidRPr="00426FB9" w:rsidRDefault="009B106F" w:rsidP="00985FD5">
      <w:pPr>
        <w:keepNext/>
        <w:autoSpaceDE w:val="0"/>
        <w:autoSpaceDN w:val="0"/>
        <w:adjustRightInd w:val="0"/>
        <w:rPr>
          <w:ins w:id="778" w:author="AbbVie10" w:date="2026-04-10T13:11:00Z"/>
          <w:noProof/>
          <w:szCs w:val="22"/>
        </w:rPr>
      </w:pPr>
    </w:p>
    <w:p w14:paraId="037AEE37" w14:textId="6F795DA2" w:rsidR="009B106F" w:rsidRDefault="00000000" w:rsidP="00985FD5">
      <w:pPr>
        <w:keepNext/>
        <w:autoSpaceDE w:val="0"/>
        <w:autoSpaceDN w:val="0"/>
        <w:adjustRightInd w:val="0"/>
        <w:rPr>
          <w:ins w:id="779" w:author="AbbVie10" w:date="2026-04-10T13:14:00Z"/>
          <w:noProof/>
          <w:szCs w:val="22"/>
        </w:rPr>
      </w:pPr>
      <w:ins w:id="780" w:author="AbbVie10" w:date="2026-04-23T16:34:00Z">
        <w:r>
          <w:rPr>
            <w:iCs/>
          </w:rPr>
          <w:t>Effektresultatene presenteres i tabell 11. Kaplan-Meier-kurven for IRC-PFS er vist i figur 1.</w:t>
        </w:r>
      </w:ins>
    </w:p>
    <w:p w14:paraId="373ABDAD" w14:textId="77777777" w:rsidR="000B2E51" w:rsidRDefault="000B2E51" w:rsidP="00985FD5">
      <w:pPr>
        <w:keepNext/>
        <w:autoSpaceDE w:val="0"/>
        <w:autoSpaceDN w:val="0"/>
        <w:adjustRightInd w:val="0"/>
        <w:rPr>
          <w:ins w:id="781" w:author="AbbVie10" w:date="2026-04-10T13:14:00Z"/>
          <w:noProof/>
          <w:szCs w:val="22"/>
        </w:rPr>
      </w:pPr>
    </w:p>
    <w:p w14:paraId="04EF5FBE" w14:textId="3E2984F1" w:rsidR="000B2E51" w:rsidRPr="00426FB9" w:rsidRDefault="00000000" w:rsidP="00985FD5">
      <w:pPr>
        <w:keepNext/>
        <w:autoSpaceDE w:val="0"/>
        <w:autoSpaceDN w:val="0"/>
        <w:adjustRightInd w:val="0"/>
        <w:rPr>
          <w:ins w:id="782" w:author="AbbVie10" w:date="2026-04-10T13:11:00Z"/>
          <w:noProof/>
          <w:szCs w:val="22"/>
        </w:rPr>
      </w:pPr>
      <w:ins w:id="783" w:author="AbbVie10" w:date="2026-04-23T16:35:00Z">
        <w:r>
          <w:t>Tabell 11: Effektresultater hos (AMPLIFY)-pasienter med tidligere ubehandlet KLL</w:t>
        </w:r>
      </w:ins>
    </w:p>
    <w:p w14:paraId="4C9BCC25" w14:textId="77777777" w:rsidR="009B106F" w:rsidRDefault="009B106F" w:rsidP="00985FD5">
      <w:pPr>
        <w:keepNext/>
        <w:autoSpaceDE w:val="0"/>
        <w:autoSpaceDN w:val="0"/>
        <w:adjustRightInd w:val="0"/>
        <w:rPr>
          <w:ins w:id="784" w:author="AbbVie10" w:date="2026-04-10T13:21:00Z"/>
          <w:noProof/>
          <w:szCs w:val="22"/>
          <w:u w:val="single"/>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AB5160" w14:paraId="67EC7AF9" w14:textId="77777777" w:rsidTr="004B04F6">
        <w:trPr>
          <w:trHeight w:val="757"/>
          <w:tblHeader/>
          <w:ins w:id="785" w:author="AbbVie10" w:date="2026-04-23T16:35:00Z"/>
        </w:trPr>
        <w:tc>
          <w:tcPr>
            <w:tcW w:w="2964" w:type="dxa"/>
          </w:tcPr>
          <w:p w14:paraId="1BEB4F8A" w14:textId="77777777" w:rsidR="00BA6FC2" w:rsidRPr="00355768" w:rsidRDefault="00BA6FC2" w:rsidP="00EB4ED9">
            <w:pPr>
              <w:pStyle w:val="TableParagraph"/>
              <w:rPr>
                <w:ins w:id="786" w:author="AbbVie10" w:date="2026-04-23T16:35:00Z"/>
                <w:sz w:val="20"/>
                <w:lang w:val="nb-NO"/>
              </w:rPr>
            </w:pPr>
          </w:p>
        </w:tc>
        <w:tc>
          <w:tcPr>
            <w:tcW w:w="2072" w:type="dxa"/>
            <w:vAlign w:val="center"/>
          </w:tcPr>
          <w:p w14:paraId="2D57112A" w14:textId="77777777" w:rsidR="00BA6FC2" w:rsidRPr="000E6ADE" w:rsidRDefault="00000000" w:rsidP="00EB4ED9">
            <w:pPr>
              <w:pStyle w:val="TableParagraph"/>
              <w:ind w:left="256" w:right="252"/>
              <w:jc w:val="center"/>
              <w:rPr>
                <w:ins w:id="787" w:author="AbbVie10" w:date="2026-04-23T16:35:00Z"/>
                <w:b/>
                <w:lang w:val="nb-NO"/>
              </w:rPr>
            </w:pPr>
            <w:ins w:id="788" w:author="AbbVie10" w:date="2026-04-23T16:35:00Z">
              <w:r w:rsidRPr="000E6ADE">
                <w:rPr>
                  <w:b/>
                  <w:lang w:val="nb-NO"/>
                </w:rPr>
                <w:t>Venetoklaks + akalabrutinib N = 291</w:t>
              </w:r>
            </w:ins>
          </w:p>
        </w:tc>
        <w:tc>
          <w:tcPr>
            <w:tcW w:w="2249" w:type="dxa"/>
            <w:vAlign w:val="center"/>
          </w:tcPr>
          <w:p w14:paraId="003A3C4C" w14:textId="77777777" w:rsidR="00BA6FC2" w:rsidRPr="000E6ADE" w:rsidRDefault="00000000" w:rsidP="00EB4ED9">
            <w:pPr>
              <w:pStyle w:val="TableParagraph"/>
              <w:spacing w:before="1"/>
              <w:ind w:left="415" w:right="411"/>
              <w:jc w:val="center"/>
              <w:rPr>
                <w:ins w:id="789" w:author="AbbVie10" w:date="2026-04-23T16:35:00Z"/>
                <w:b/>
                <w:lang w:val="nb-NO"/>
              </w:rPr>
            </w:pPr>
            <w:ins w:id="790" w:author="AbbVie10" w:date="2026-04-23T16:35:00Z">
              <w:r w:rsidRPr="000E6ADE">
                <w:rPr>
                  <w:b/>
                  <w:lang w:val="nb-NO"/>
                </w:rPr>
                <w:t>Venetoklaks + akalabrutinib + obinutuzumab</w:t>
              </w:r>
            </w:ins>
          </w:p>
          <w:p w14:paraId="5527E063" w14:textId="77777777" w:rsidR="00BA6FC2" w:rsidRPr="000E6ADE" w:rsidRDefault="00000000" w:rsidP="00EB4ED9">
            <w:pPr>
              <w:pStyle w:val="TableParagraph"/>
              <w:ind w:left="330" w:right="322"/>
              <w:jc w:val="center"/>
              <w:rPr>
                <w:ins w:id="791" w:author="AbbVie10" w:date="2026-04-23T16:35:00Z"/>
                <w:b/>
                <w:lang w:val="nb-NO"/>
              </w:rPr>
            </w:pPr>
            <w:ins w:id="792" w:author="AbbVie10" w:date="2026-04-23T16:35:00Z">
              <w:r w:rsidRPr="000E6ADE">
                <w:rPr>
                  <w:b/>
                  <w:lang w:val="nb-NO"/>
                </w:rPr>
                <w:t>N = 286</w:t>
              </w:r>
            </w:ins>
          </w:p>
        </w:tc>
        <w:tc>
          <w:tcPr>
            <w:tcW w:w="2069" w:type="dxa"/>
            <w:vAlign w:val="center"/>
          </w:tcPr>
          <w:p w14:paraId="75D81951" w14:textId="77777777" w:rsidR="00BA6FC2" w:rsidRPr="000E6ADE" w:rsidRDefault="00000000" w:rsidP="00EB4ED9">
            <w:pPr>
              <w:pStyle w:val="TableParagraph"/>
              <w:ind w:left="371" w:right="363"/>
              <w:jc w:val="center"/>
              <w:rPr>
                <w:ins w:id="793" w:author="AbbVie10" w:date="2026-04-23T16:35:00Z"/>
                <w:b/>
                <w:lang w:val="nb-NO"/>
              </w:rPr>
            </w:pPr>
            <w:ins w:id="794" w:author="AbbVie10" w:date="2026-04-23T16:35:00Z">
              <w:r w:rsidRPr="000E6ADE">
                <w:rPr>
                  <w:b/>
                  <w:lang w:val="nb-NO"/>
                </w:rPr>
                <w:t>FCR/BR</w:t>
              </w:r>
              <w:r w:rsidRPr="000E6ADE">
                <w:rPr>
                  <w:b/>
                  <w:vertAlign w:val="superscript"/>
                  <w:lang w:val="nb-NO"/>
                </w:rPr>
                <w:t>a</w:t>
              </w:r>
            </w:ins>
          </w:p>
          <w:p w14:paraId="7E504177" w14:textId="77777777" w:rsidR="00BA6FC2" w:rsidRPr="000E6ADE" w:rsidRDefault="00000000" w:rsidP="00EB4ED9">
            <w:pPr>
              <w:pStyle w:val="TableParagraph"/>
              <w:ind w:left="369" w:right="363"/>
              <w:jc w:val="center"/>
              <w:rPr>
                <w:ins w:id="795" w:author="AbbVie10" w:date="2026-04-23T16:35:00Z"/>
                <w:b/>
                <w:lang w:val="nb-NO"/>
              </w:rPr>
            </w:pPr>
            <w:ins w:id="796" w:author="AbbVie10" w:date="2026-04-23T16:35:00Z">
              <w:r w:rsidRPr="000E6ADE">
                <w:rPr>
                  <w:b/>
                  <w:lang w:val="nb-NO"/>
                </w:rPr>
                <w:t>N = 290</w:t>
              </w:r>
            </w:ins>
          </w:p>
        </w:tc>
      </w:tr>
      <w:tr w:rsidR="00AB5160" w14:paraId="2625606F" w14:textId="77777777" w:rsidTr="00EB4ED9">
        <w:trPr>
          <w:trHeight w:val="254"/>
          <w:ins w:id="797" w:author="AbbVie10" w:date="2026-04-23T16:35:00Z"/>
        </w:trPr>
        <w:tc>
          <w:tcPr>
            <w:tcW w:w="9354" w:type="dxa"/>
            <w:gridSpan w:val="4"/>
          </w:tcPr>
          <w:p w14:paraId="76368F53" w14:textId="77777777" w:rsidR="00BA6FC2" w:rsidRPr="000E6ADE" w:rsidRDefault="00000000" w:rsidP="00EB4ED9">
            <w:pPr>
              <w:pStyle w:val="TableParagraph"/>
              <w:spacing w:before="1"/>
              <w:ind w:left="108"/>
              <w:rPr>
                <w:ins w:id="798" w:author="AbbVie10" w:date="2026-04-23T16:35:00Z"/>
                <w:b/>
                <w:lang w:val="nb-NO"/>
              </w:rPr>
            </w:pPr>
            <w:ins w:id="799" w:author="AbbVie10" w:date="2026-04-23T16:35:00Z">
              <w:r w:rsidRPr="000E6ADE">
                <w:rPr>
                  <w:b/>
                  <w:lang w:val="nb-NO"/>
                </w:rPr>
                <w:t>Progresjonsfri overlevelse</w:t>
              </w:r>
              <w:r w:rsidRPr="000E6ADE">
                <w:rPr>
                  <w:b/>
                  <w:vertAlign w:val="superscript"/>
                  <w:lang w:val="nb-NO"/>
                </w:rPr>
                <w:t>*</w:t>
              </w:r>
            </w:ins>
          </w:p>
        </w:tc>
      </w:tr>
      <w:tr w:rsidR="00AB5160" w14:paraId="41A80B46" w14:textId="77777777" w:rsidTr="00EB4ED9">
        <w:trPr>
          <w:trHeight w:val="254"/>
          <w:ins w:id="800" w:author="AbbVie10" w:date="2026-04-23T16:35:00Z"/>
        </w:trPr>
        <w:tc>
          <w:tcPr>
            <w:tcW w:w="2964" w:type="dxa"/>
          </w:tcPr>
          <w:p w14:paraId="02F150C7" w14:textId="77777777" w:rsidR="00BA6FC2" w:rsidRPr="000E6ADE" w:rsidRDefault="00000000" w:rsidP="00EB4ED9">
            <w:pPr>
              <w:pStyle w:val="TableParagraph"/>
              <w:spacing w:line="234" w:lineRule="exact"/>
              <w:ind w:left="268"/>
              <w:rPr>
                <w:ins w:id="801" w:author="AbbVie10" w:date="2026-04-23T16:35:00Z"/>
                <w:lang w:val="nb-NO"/>
              </w:rPr>
            </w:pPr>
            <w:ins w:id="802" w:author="AbbVie10" w:date="2026-04-23T16:35:00Z">
              <w:r w:rsidRPr="000E6ADE">
                <w:rPr>
                  <w:lang w:val="nb-NO"/>
                </w:rPr>
                <w:t>Antall hendelser (%)</w:t>
              </w:r>
            </w:ins>
          </w:p>
        </w:tc>
        <w:tc>
          <w:tcPr>
            <w:tcW w:w="2072" w:type="dxa"/>
          </w:tcPr>
          <w:p w14:paraId="7EB49C95" w14:textId="77777777" w:rsidR="00BA6FC2" w:rsidRPr="000E6ADE" w:rsidRDefault="00000000" w:rsidP="00EB4ED9">
            <w:pPr>
              <w:pStyle w:val="TableParagraph"/>
              <w:spacing w:line="234" w:lineRule="exact"/>
              <w:ind w:left="256" w:right="250"/>
              <w:jc w:val="center"/>
              <w:rPr>
                <w:ins w:id="803" w:author="AbbVie10" w:date="2026-04-23T16:35:00Z"/>
                <w:lang w:val="nb-NO"/>
              </w:rPr>
            </w:pPr>
            <w:ins w:id="804" w:author="AbbVie10" w:date="2026-04-23T16:35:00Z">
              <w:r w:rsidRPr="000E6ADE">
                <w:rPr>
                  <w:lang w:val="nb-NO"/>
                </w:rPr>
                <w:t>89 (30.6)</w:t>
              </w:r>
            </w:ins>
          </w:p>
        </w:tc>
        <w:tc>
          <w:tcPr>
            <w:tcW w:w="2249" w:type="dxa"/>
          </w:tcPr>
          <w:p w14:paraId="71E80C78" w14:textId="77777777" w:rsidR="00BA6FC2" w:rsidRPr="000E6ADE" w:rsidRDefault="00000000" w:rsidP="00EB4ED9">
            <w:pPr>
              <w:pStyle w:val="TableParagraph"/>
              <w:spacing w:line="234" w:lineRule="exact"/>
              <w:ind w:left="330" w:right="320"/>
              <w:jc w:val="center"/>
              <w:rPr>
                <w:ins w:id="805" w:author="AbbVie10" w:date="2026-04-23T16:35:00Z"/>
                <w:lang w:val="nb-NO"/>
              </w:rPr>
            </w:pPr>
            <w:ins w:id="806" w:author="AbbVie10" w:date="2026-04-23T16:35:00Z">
              <w:r w:rsidRPr="000E6ADE">
                <w:rPr>
                  <w:lang w:val="nb-NO"/>
                </w:rPr>
                <w:t>56 (19.6)</w:t>
              </w:r>
            </w:ins>
          </w:p>
        </w:tc>
        <w:tc>
          <w:tcPr>
            <w:tcW w:w="2069" w:type="dxa"/>
          </w:tcPr>
          <w:p w14:paraId="6E33509A" w14:textId="77777777" w:rsidR="00BA6FC2" w:rsidRPr="000E6ADE" w:rsidRDefault="00000000" w:rsidP="00EB4ED9">
            <w:pPr>
              <w:pStyle w:val="TableParagraph"/>
              <w:spacing w:line="234" w:lineRule="exact"/>
              <w:ind w:left="371" w:right="363"/>
              <w:jc w:val="center"/>
              <w:rPr>
                <w:ins w:id="807" w:author="AbbVie10" w:date="2026-04-23T16:35:00Z"/>
                <w:lang w:val="nb-NO"/>
              </w:rPr>
            </w:pPr>
            <w:ins w:id="808" w:author="AbbVie10" w:date="2026-04-23T16:35:00Z">
              <w:r w:rsidRPr="000E6ADE">
                <w:rPr>
                  <w:lang w:val="nb-NO"/>
                </w:rPr>
                <w:t>95 (32.8)</w:t>
              </w:r>
            </w:ins>
          </w:p>
        </w:tc>
      </w:tr>
      <w:tr w:rsidR="00AB5160" w14:paraId="7A67669D" w14:textId="77777777" w:rsidTr="00EB4ED9">
        <w:trPr>
          <w:trHeight w:val="251"/>
          <w:ins w:id="809" w:author="AbbVie10" w:date="2026-04-23T16:35:00Z"/>
        </w:trPr>
        <w:tc>
          <w:tcPr>
            <w:tcW w:w="2964" w:type="dxa"/>
          </w:tcPr>
          <w:p w14:paraId="66C5427C" w14:textId="77777777" w:rsidR="00BA6FC2" w:rsidRPr="000E6ADE" w:rsidRDefault="00000000" w:rsidP="00EB4ED9">
            <w:pPr>
              <w:pStyle w:val="TableParagraph"/>
              <w:spacing w:line="232" w:lineRule="exact"/>
              <w:ind w:left="268"/>
              <w:rPr>
                <w:ins w:id="810" w:author="AbbVie10" w:date="2026-04-23T16:35:00Z"/>
                <w:lang w:val="nb-NO"/>
              </w:rPr>
            </w:pPr>
            <w:ins w:id="811" w:author="AbbVie10" w:date="2026-04-23T16:35:00Z">
              <w:r w:rsidRPr="000E6ADE">
                <w:rPr>
                  <w:lang w:val="nb-NO"/>
                </w:rPr>
                <w:t>PD, n (%)</w:t>
              </w:r>
            </w:ins>
          </w:p>
        </w:tc>
        <w:tc>
          <w:tcPr>
            <w:tcW w:w="2072" w:type="dxa"/>
          </w:tcPr>
          <w:p w14:paraId="389488E2" w14:textId="77777777" w:rsidR="00BA6FC2" w:rsidRPr="000E6ADE" w:rsidRDefault="00000000" w:rsidP="00EB4ED9">
            <w:pPr>
              <w:pStyle w:val="TableParagraph"/>
              <w:spacing w:line="232" w:lineRule="exact"/>
              <w:ind w:left="256" w:right="250"/>
              <w:jc w:val="center"/>
              <w:rPr>
                <w:ins w:id="812" w:author="AbbVie10" w:date="2026-04-23T16:35:00Z"/>
                <w:lang w:val="nb-NO"/>
              </w:rPr>
            </w:pPr>
            <w:ins w:id="813" w:author="AbbVie10" w:date="2026-04-23T16:35:00Z">
              <w:r w:rsidRPr="000E6ADE">
                <w:rPr>
                  <w:lang w:val="nb-NO"/>
                </w:rPr>
                <w:t>77 (26.5)</w:t>
              </w:r>
            </w:ins>
          </w:p>
        </w:tc>
        <w:tc>
          <w:tcPr>
            <w:tcW w:w="2249" w:type="dxa"/>
          </w:tcPr>
          <w:p w14:paraId="355406EA" w14:textId="77777777" w:rsidR="00BA6FC2" w:rsidRPr="000E6ADE" w:rsidRDefault="00000000" w:rsidP="00EB4ED9">
            <w:pPr>
              <w:pStyle w:val="TableParagraph"/>
              <w:spacing w:line="232" w:lineRule="exact"/>
              <w:ind w:left="330" w:right="320"/>
              <w:jc w:val="center"/>
              <w:rPr>
                <w:ins w:id="814" w:author="AbbVie10" w:date="2026-04-23T16:35:00Z"/>
                <w:lang w:val="nb-NO"/>
              </w:rPr>
            </w:pPr>
            <w:ins w:id="815" w:author="AbbVie10" w:date="2026-04-23T16:35:00Z">
              <w:r w:rsidRPr="000E6ADE">
                <w:rPr>
                  <w:lang w:val="nb-NO"/>
                </w:rPr>
                <w:t>23 (8.0)</w:t>
              </w:r>
            </w:ins>
          </w:p>
        </w:tc>
        <w:tc>
          <w:tcPr>
            <w:tcW w:w="2069" w:type="dxa"/>
          </w:tcPr>
          <w:p w14:paraId="739A1D6A" w14:textId="77777777" w:rsidR="00BA6FC2" w:rsidRPr="000E6ADE" w:rsidRDefault="00000000" w:rsidP="00EB4ED9">
            <w:pPr>
              <w:pStyle w:val="TableParagraph"/>
              <w:spacing w:line="232" w:lineRule="exact"/>
              <w:ind w:left="371" w:right="363"/>
              <w:jc w:val="center"/>
              <w:rPr>
                <w:ins w:id="816" w:author="AbbVie10" w:date="2026-04-23T16:35:00Z"/>
                <w:lang w:val="nb-NO"/>
              </w:rPr>
            </w:pPr>
            <w:ins w:id="817" w:author="AbbVie10" w:date="2026-04-23T16:35:00Z">
              <w:r w:rsidRPr="000E6ADE">
                <w:rPr>
                  <w:lang w:val="nb-NO"/>
                </w:rPr>
                <w:t>66 (22.8)</w:t>
              </w:r>
            </w:ins>
          </w:p>
        </w:tc>
      </w:tr>
      <w:tr w:rsidR="00AB5160" w14:paraId="4AF50031" w14:textId="77777777" w:rsidTr="00EB4ED9">
        <w:trPr>
          <w:trHeight w:val="253"/>
          <w:ins w:id="818" w:author="AbbVie10" w:date="2026-04-23T16:35:00Z"/>
        </w:trPr>
        <w:tc>
          <w:tcPr>
            <w:tcW w:w="2964" w:type="dxa"/>
          </w:tcPr>
          <w:p w14:paraId="6BD87FA8" w14:textId="77777777" w:rsidR="00BA6FC2" w:rsidRPr="000E6ADE" w:rsidRDefault="00000000" w:rsidP="00EB4ED9">
            <w:pPr>
              <w:pStyle w:val="TableParagraph"/>
              <w:spacing w:line="234" w:lineRule="exact"/>
              <w:ind w:left="268"/>
              <w:rPr>
                <w:ins w:id="819" w:author="AbbVie10" w:date="2026-04-23T16:35:00Z"/>
                <w:lang w:val="nb-NO"/>
              </w:rPr>
            </w:pPr>
            <w:ins w:id="820" w:author="AbbVie10" w:date="2026-04-23T16:35:00Z">
              <w:r w:rsidRPr="000E6ADE">
                <w:rPr>
                  <w:lang w:val="nb-NO"/>
                </w:rPr>
                <w:t>Hendelser med dødsfall (%)</w:t>
              </w:r>
            </w:ins>
          </w:p>
        </w:tc>
        <w:tc>
          <w:tcPr>
            <w:tcW w:w="2072" w:type="dxa"/>
          </w:tcPr>
          <w:p w14:paraId="6BA63C27" w14:textId="77777777" w:rsidR="00BA6FC2" w:rsidRPr="000E6ADE" w:rsidRDefault="00000000" w:rsidP="00EB4ED9">
            <w:pPr>
              <w:pStyle w:val="TableParagraph"/>
              <w:spacing w:line="234" w:lineRule="exact"/>
              <w:ind w:left="256" w:right="248"/>
              <w:jc w:val="center"/>
              <w:rPr>
                <w:ins w:id="821" w:author="AbbVie10" w:date="2026-04-23T16:35:00Z"/>
                <w:lang w:val="nb-NO"/>
              </w:rPr>
            </w:pPr>
            <w:ins w:id="822" w:author="AbbVie10" w:date="2026-04-23T16:35:00Z">
              <w:r w:rsidRPr="000E6ADE">
                <w:rPr>
                  <w:lang w:val="nb-NO"/>
                </w:rPr>
                <w:t>12 (4.1)</w:t>
              </w:r>
            </w:ins>
          </w:p>
        </w:tc>
        <w:tc>
          <w:tcPr>
            <w:tcW w:w="2249" w:type="dxa"/>
          </w:tcPr>
          <w:p w14:paraId="635E8233" w14:textId="77777777" w:rsidR="00BA6FC2" w:rsidRPr="000E6ADE" w:rsidRDefault="00000000" w:rsidP="00EB4ED9">
            <w:pPr>
              <w:pStyle w:val="TableParagraph"/>
              <w:spacing w:line="234" w:lineRule="exact"/>
              <w:ind w:left="330" w:right="320"/>
              <w:jc w:val="center"/>
              <w:rPr>
                <w:ins w:id="823" w:author="AbbVie10" w:date="2026-04-23T16:35:00Z"/>
                <w:lang w:val="nb-NO"/>
              </w:rPr>
            </w:pPr>
            <w:ins w:id="824" w:author="AbbVie10" w:date="2026-04-23T16:35:00Z">
              <w:r w:rsidRPr="000E6ADE">
                <w:rPr>
                  <w:lang w:val="nb-NO"/>
                </w:rPr>
                <w:t>33 (11.5)</w:t>
              </w:r>
            </w:ins>
          </w:p>
        </w:tc>
        <w:tc>
          <w:tcPr>
            <w:tcW w:w="2069" w:type="dxa"/>
          </w:tcPr>
          <w:p w14:paraId="3BB5DD3B" w14:textId="77777777" w:rsidR="00BA6FC2" w:rsidRPr="000E6ADE" w:rsidRDefault="00000000" w:rsidP="00EB4ED9">
            <w:pPr>
              <w:pStyle w:val="TableParagraph"/>
              <w:spacing w:line="234" w:lineRule="exact"/>
              <w:ind w:left="371" w:right="363"/>
              <w:jc w:val="center"/>
              <w:rPr>
                <w:ins w:id="825" w:author="AbbVie10" w:date="2026-04-23T16:35:00Z"/>
                <w:lang w:val="nb-NO"/>
              </w:rPr>
            </w:pPr>
            <w:ins w:id="826" w:author="AbbVie10" w:date="2026-04-23T16:35:00Z">
              <w:r w:rsidRPr="000E6ADE">
                <w:rPr>
                  <w:lang w:val="nb-NO"/>
                </w:rPr>
                <w:t>29 (10.0)</w:t>
              </w:r>
            </w:ins>
          </w:p>
        </w:tc>
      </w:tr>
      <w:tr w:rsidR="00AB5160" w14:paraId="6315B56B" w14:textId="77777777" w:rsidTr="00EB4ED9">
        <w:trPr>
          <w:trHeight w:val="252"/>
          <w:ins w:id="827" w:author="AbbVie10" w:date="2026-04-23T16:35:00Z"/>
        </w:trPr>
        <w:tc>
          <w:tcPr>
            <w:tcW w:w="2964" w:type="dxa"/>
          </w:tcPr>
          <w:p w14:paraId="341536E3" w14:textId="77777777" w:rsidR="00BA6FC2" w:rsidRPr="000E6ADE" w:rsidRDefault="00000000" w:rsidP="00EB4ED9">
            <w:pPr>
              <w:pStyle w:val="TableParagraph"/>
              <w:spacing w:line="232" w:lineRule="exact"/>
              <w:ind w:left="268"/>
              <w:rPr>
                <w:ins w:id="828" w:author="AbbVie10" w:date="2026-04-23T16:35:00Z"/>
                <w:lang w:val="nb-NO"/>
              </w:rPr>
            </w:pPr>
            <w:ins w:id="829" w:author="AbbVie10" w:date="2026-04-23T16:35:00Z">
              <w:r w:rsidRPr="000E6ADE">
                <w:rPr>
                  <w:lang w:val="nb-NO"/>
                </w:rPr>
                <w:t>Median (95 % KI), måneder</w:t>
              </w:r>
            </w:ins>
          </w:p>
        </w:tc>
        <w:tc>
          <w:tcPr>
            <w:tcW w:w="2072" w:type="dxa"/>
          </w:tcPr>
          <w:p w14:paraId="2CE76933" w14:textId="77777777" w:rsidR="00BA6FC2" w:rsidRPr="000E6ADE" w:rsidRDefault="00000000" w:rsidP="00EB4ED9">
            <w:pPr>
              <w:pStyle w:val="TableParagraph"/>
              <w:spacing w:line="232" w:lineRule="exact"/>
              <w:ind w:left="255" w:right="252"/>
              <w:jc w:val="center"/>
              <w:rPr>
                <w:ins w:id="830" w:author="AbbVie10" w:date="2026-04-23T16:35:00Z"/>
                <w:lang w:val="nb-NO"/>
              </w:rPr>
            </w:pPr>
            <w:ins w:id="831" w:author="AbbVie10" w:date="2026-04-23T16:35:00Z">
              <w:r w:rsidRPr="000E6ADE">
                <w:rPr>
                  <w:lang w:val="nb-NO"/>
                </w:rPr>
                <w:t>NE (51,1, NE)</w:t>
              </w:r>
            </w:ins>
          </w:p>
        </w:tc>
        <w:tc>
          <w:tcPr>
            <w:tcW w:w="2249" w:type="dxa"/>
          </w:tcPr>
          <w:p w14:paraId="44BB8EFC" w14:textId="77777777" w:rsidR="00BA6FC2" w:rsidRPr="000E6ADE" w:rsidRDefault="00000000" w:rsidP="00EB4ED9">
            <w:pPr>
              <w:pStyle w:val="TableParagraph"/>
              <w:spacing w:line="232" w:lineRule="exact"/>
              <w:ind w:left="330" w:right="320"/>
              <w:jc w:val="center"/>
              <w:rPr>
                <w:ins w:id="832" w:author="AbbVie10" w:date="2026-04-23T16:35:00Z"/>
                <w:lang w:val="nb-NO"/>
              </w:rPr>
            </w:pPr>
            <w:ins w:id="833" w:author="AbbVie10" w:date="2026-04-23T16:35:00Z">
              <w:r w:rsidRPr="000E6ADE">
                <w:rPr>
                  <w:lang w:val="nb-NO"/>
                </w:rPr>
                <w:t>NE (NE, NE)</w:t>
              </w:r>
            </w:ins>
          </w:p>
        </w:tc>
        <w:tc>
          <w:tcPr>
            <w:tcW w:w="2069" w:type="dxa"/>
          </w:tcPr>
          <w:p w14:paraId="6A6941FF" w14:textId="77777777" w:rsidR="00BA6FC2" w:rsidRPr="000E6ADE" w:rsidRDefault="00000000" w:rsidP="00EB4ED9">
            <w:pPr>
              <w:pStyle w:val="TableParagraph"/>
              <w:spacing w:line="232" w:lineRule="exact"/>
              <w:ind w:left="372" w:right="363"/>
              <w:jc w:val="center"/>
              <w:rPr>
                <w:ins w:id="834" w:author="AbbVie10" w:date="2026-04-23T16:35:00Z"/>
                <w:lang w:val="nb-NO"/>
              </w:rPr>
            </w:pPr>
            <w:ins w:id="835" w:author="AbbVie10" w:date="2026-04-23T16:35:00Z">
              <w:r w:rsidRPr="000E6ADE">
                <w:rPr>
                  <w:lang w:val="nb-NO"/>
                </w:rPr>
                <w:t>47,6 (43,3, NE)</w:t>
              </w:r>
            </w:ins>
          </w:p>
        </w:tc>
      </w:tr>
      <w:tr w:rsidR="00AB5160" w14:paraId="6116DB08" w14:textId="77777777" w:rsidTr="00EB4ED9">
        <w:trPr>
          <w:trHeight w:val="253"/>
          <w:ins w:id="836" w:author="AbbVie10" w:date="2026-04-23T16:35:00Z"/>
        </w:trPr>
        <w:tc>
          <w:tcPr>
            <w:tcW w:w="2964" w:type="dxa"/>
          </w:tcPr>
          <w:p w14:paraId="52DDA548" w14:textId="77777777" w:rsidR="00BA6FC2" w:rsidRPr="000E6ADE" w:rsidRDefault="00000000" w:rsidP="00EB4ED9">
            <w:pPr>
              <w:pStyle w:val="TableParagraph"/>
              <w:spacing w:line="234" w:lineRule="exact"/>
              <w:ind w:left="268"/>
              <w:rPr>
                <w:ins w:id="837" w:author="AbbVie10" w:date="2026-04-23T16:35:00Z"/>
                <w:lang w:val="nb-NO"/>
              </w:rPr>
            </w:pPr>
            <w:ins w:id="838" w:author="AbbVie10" w:date="2026-04-23T16:35:00Z">
              <w:r w:rsidRPr="000E6ADE">
                <w:rPr>
                  <w:lang w:val="nb-NO"/>
                </w:rPr>
                <w:t>HR</w:t>
              </w:r>
              <w:r w:rsidRPr="000E6ADE">
                <w:rPr>
                  <w:sz w:val="14"/>
                  <w:lang w:val="nb-NO"/>
                </w:rPr>
                <w:t xml:space="preserve">† </w:t>
              </w:r>
              <w:r w:rsidRPr="000E6ADE">
                <w:rPr>
                  <w:lang w:val="nb-NO"/>
                </w:rPr>
                <w:t>(95 % KI)</w:t>
              </w:r>
            </w:ins>
          </w:p>
        </w:tc>
        <w:tc>
          <w:tcPr>
            <w:tcW w:w="2072" w:type="dxa"/>
          </w:tcPr>
          <w:p w14:paraId="1C1AAC13" w14:textId="77777777" w:rsidR="00BA6FC2" w:rsidRPr="000E6ADE" w:rsidRDefault="00000000" w:rsidP="00EB4ED9">
            <w:pPr>
              <w:pStyle w:val="TableParagraph"/>
              <w:spacing w:line="234" w:lineRule="exact"/>
              <w:ind w:left="256" w:right="252"/>
              <w:jc w:val="center"/>
              <w:rPr>
                <w:ins w:id="839" w:author="AbbVie10" w:date="2026-04-23T16:35:00Z"/>
                <w:lang w:val="nb-NO"/>
              </w:rPr>
            </w:pPr>
            <w:ins w:id="840" w:author="AbbVie10" w:date="2026-04-23T16:35:00Z">
              <w:r w:rsidRPr="000E6ADE">
                <w:rPr>
                  <w:lang w:val="nb-NO"/>
                </w:rPr>
                <w:t>0.65 (0.49, 0.87)</w:t>
              </w:r>
            </w:ins>
          </w:p>
        </w:tc>
        <w:tc>
          <w:tcPr>
            <w:tcW w:w="2249" w:type="dxa"/>
          </w:tcPr>
          <w:p w14:paraId="4648247A" w14:textId="77777777" w:rsidR="00BA6FC2" w:rsidRPr="000E6ADE" w:rsidRDefault="00000000" w:rsidP="00EB4ED9">
            <w:pPr>
              <w:pStyle w:val="TableParagraph"/>
              <w:spacing w:line="234" w:lineRule="exact"/>
              <w:ind w:left="330" w:right="322"/>
              <w:jc w:val="center"/>
              <w:rPr>
                <w:ins w:id="841" w:author="AbbVie10" w:date="2026-04-23T16:35:00Z"/>
                <w:lang w:val="nb-NO"/>
              </w:rPr>
            </w:pPr>
            <w:ins w:id="842" w:author="AbbVie10" w:date="2026-04-23T16:35:00Z">
              <w:r w:rsidRPr="000E6ADE">
                <w:rPr>
                  <w:lang w:val="nb-NO"/>
                </w:rPr>
                <w:t>0.42 (0.30, 0.59)</w:t>
              </w:r>
            </w:ins>
          </w:p>
        </w:tc>
        <w:tc>
          <w:tcPr>
            <w:tcW w:w="2069" w:type="dxa"/>
          </w:tcPr>
          <w:p w14:paraId="58AC3269" w14:textId="77777777" w:rsidR="00BA6FC2" w:rsidRPr="000E6ADE" w:rsidRDefault="00000000" w:rsidP="00EB4ED9">
            <w:pPr>
              <w:pStyle w:val="TableParagraph"/>
              <w:spacing w:line="234" w:lineRule="exact"/>
              <w:ind w:left="9"/>
              <w:jc w:val="center"/>
              <w:rPr>
                <w:ins w:id="843" w:author="AbbVie10" w:date="2026-04-23T16:35:00Z"/>
                <w:lang w:val="nb-NO"/>
              </w:rPr>
            </w:pPr>
            <w:ins w:id="844" w:author="AbbVie10" w:date="2026-04-23T16:35:00Z">
              <w:r w:rsidRPr="000E6ADE">
                <w:rPr>
                  <w:lang w:val="nb-NO"/>
                </w:rPr>
                <w:t>-</w:t>
              </w:r>
            </w:ins>
          </w:p>
        </w:tc>
      </w:tr>
      <w:tr w:rsidR="00AB5160" w14:paraId="05E51A88" w14:textId="77777777" w:rsidTr="00EB4ED9">
        <w:trPr>
          <w:trHeight w:val="251"/>
          <w:ins w:id="845" w:author="AbbVie10" w:date="2026-04-23T16:35:00Z"/>
        </w:trPr>
        <w:tc>
          <w:tcPr>
            <w:tcW w:w="2964" w:type="dxa"/>
          </w:tcPr>
          <w:p w14:paraId="44DDA988" w14:textId="77777777" w:rsidR="00BA6FC2" w:rsidRPr="000E6ADE" w:rsidRDefault="00000000" w:rsidP="00EB4ED9">
            <w:pPr>
              <w:pStyle w:val="TableParagraph"/>
              <w:spacing w:line="232" w:lineRule="exact"/>
              <w:ind w:left="268"/>
              <w:rPr>
                <w:ins w:id="846" w:author="AbbVie10" w:date="2026-04-23T16:35:00Z"/>
                <w:lang w:val="nb-NO"/>
              </w:rPr>
            </w:pPr>
            <w:ins w:id="847" w:author="AbbVie10" w:date="2026-04-23T16:35:00Z">
              <w:r w:rsidRPr="000E6ADE">
                <w:rPr>
                  <w:lang w:val="nb-NO"/>
                </w:rPr>
                <w:t>P-verdi</w:t>
              </w:r>
            </w:ins>
          </w:p>
        </w:tc>
        <w:tc>
          <w:tcPr>
            <w:tcW w:w="2072" w:type="dxa"/>
          </w:tcPr>
          <w:p w14:paraId="06BDA844" w14:textId="77777777" w:rsidR="00BA6FC2" w:rsidRPr="000E6ADE" w:rsidRDefault="00000000" w:rsidP="00EB4ED9">
            <w:pPr>
              <w:pStyle w:val="TableParagraph"/>
              <w:spacing w:line="232" w:lineRule="exact"/>
              <w:ind w:left="256" w:right="249"/>
              <w:jc w:val="center"/>
              <w:rPr>
                <w:ins w:id="848" w:author="AbbVie10" w:date="2026-04-23T16:35:00Z"/>
                <w:lang w:val="nb-NO"/>
              </w:rPr>
            </w:pPr>
            <w:ins w:id="849" w:author="AbbVie10" w:date="2026-04-23T16:35:00Z">
              <w:r w:rsidRPr="000E6ADE">
                <w:rPr>
                  <w:lang w:val="nb-NO"/>
                </w:rPr>
                <w:t>0.0038</w:t>
              </w:r>
            </w:ins>
          </w:p>
        </w:tc>
        <w:tc>
          <w:tcPr>
            <w:tcW w:w="2249" w:type="dxa"/>
          </w:tcPr>
          <w:p w14:paraId="34ECF4B9" w14:textId="77777777" w:rsidR="00BA6FC2" w:rsidRPr="000E6ADE" w:rsidRDefault="00000000" w:rsidP="00EB4ED9">
            <w:pPr>
              <w:pStyle w:val="TableParagraph"/>
              <w:spacing w:line="232" w:lineRule="exact"/>
              <w:ind w:left="330" w:right="321"/>
              <w:jc w:val="center"/>
              <w:rPr>
                <w:ins w:id="850" w:author="AbbVie10" w:date="2026-04-23T16:35:00Z"/>
                <w:lang w:val="nb-NO"/>
              </w:rPr>
            </w:pPr>
            <w:ins w:id="851" w:author="AbbVie10" w:date="2026-04-23T16:35:00Z">
              <w:r w:rsidRPr="000E6ADE">
                <w:rPr>
                  <w:lang w:val="nb-NO"/>
                </w:rPr>
                <w:t>˂0.0001</w:t>
              </w:r>
            </w:ins>
          </w:p>
        </w:tc>
        <w:tc>
          <w:tcPr>
            <w:tcW w:w="2069" w:type="dxa"/>
          </w:tcPr>
          <w:p w14:paraId="017523A5" w14:textId="77777777" w:rsidR="00BA6FC2" w:rsidRPr="000E6ADE" w:rsidRDefault="00000000" w:rsidP="00EB4ED9">
            <w:pPr>
              <w:pStyle w:val="TableParagraph"/>
              <w:spacing w:line="232" w:lineRule="exact"/>
              <w:ind w:left="9"/>
              <w:jc w:val="center"/>
              <w:rPr>
                <w:ins w:id="852" w:author="AbbVie10" w:date="2026-04-23T16:35:00Z"/>
                <w:lang w:val="nb-NO"/>
              </w:rPr>
            </w:pPr>
            <w:ins w:id="853" w:author="AbbVie10" w:date="2026-04-23T16:35:00Z">
              <w:r w:rsidRPr="000E6ADE">
                <w:rPr>
                  <w:lang w:val="nb-NO"/>
                </w:rPr>
                <w:t>-</w:t>
              </w:r>
            </w:ins>
          </w:p>
        </w:tc>
      </w:tr>
      <w:tr w:rsidR="00AB5160" w14:paraId="092795D2" w14:textId="77777777" w:rsidTr="00EB4ED9">
        <w:trPr>
          <w:trHeight w:val="254"/>
          <w:ins w:id="854" w:author="AbbVie10" w:date="2026-04-23T16:35:00Z"/>
        </w:trPr>
        <w:tc>
          <w:tcPr>
            <w:tcW w:w="9354" w:type="dxa"/>
            <w:gridSpan w:val="4"/>
          </w:tcPr>
          <w:p w14:paraId="41377F9E" w14:textId="77777777" w:rsidR="00BA6FC2" w:rsidRPr="000E6ADE" w:rsidRDefault="00000000" w:rsidP="00EB4ED9">
            <w:pPr>
              <w:pStyle w:val="TableParagraph"/>
              <w:spacing w:before="1"/>
              <w:ind w:left="108"/>
              <w:rPr>
                <w:ins w:id="855" w:author="AbbVie10" w:date="2026-04-23T16:35:00Z"/>
                <w:lang w:val="nb-NO"/>
              </w:rPr>
            </w:pPr>
            <w:ins w:id="856" w:author="AbbVie10" w:date="2026-04-23T16:35:00Z">
              <w:r w:rsidRPr="000E6ADE">
                <w:rPr>
                  <w:b/>
                  <w:lang w:val="nb-NO"/>
                </w:rPr>
                <w:t>Total overlevelse</w:t>
              </w:r>
              <w:r w:rsidRPr="000E6ADE">
                <w:rPr>
                  <w:vertAlign w:val="superscript"/>
                  <w:lang w:val="nb-NO"/>
                </w:rPr>
                <w:t>b</w:t>
              </w:r>
            </w:ins>
          </w:p>
        </w:tc>
      </w:tr>
      <w:tr w:rsidR="00AB5160" w14:paraId="37410298" w14:textId="77777777" w:rsidTr="00EB4ED9">
        <w:trPr>
          <w:trHeight w:val="253"/>
          <w:ins w:id="857" w:author="AbbVie10" w:date="2026-04-23T16:35:00Z"/>
        </w:trPr>
        <w:tc>
          <w:tcPr>
            <w:tcW w:w="2964" w:type="dxa"/>
          </w:tcPr>
          <w:p w14:paraId="4EAB3D1B" w14:textId="77777777" w:rsidR="00BA6FC2" w:rsidRPr="000E6ADE" w:rsidRDefault="00000000" w:rsidP="00EB4ED9">
            <w:pPr>
              <w:pStyle w:val="TableParagraph"/>
              <w:spacing w:line="234" w:lineRule="exact"/>
              <w:ind w:left="268"/>
              <w:rPr>
                <w:ins w:id="858" w:author="AbbVie10" w:date="2026-04-23T16:35:00Z"/>
                <w:lang w:val="nb-NO"/>
              </w:rPr>
            </w:pPr>
            <w:ins w:id="859" w:author="AbbVie10" w:date="2026-04-23T16:35:00Z">
              <w:r w:rsidRPr="000E6ADE">
                <w:rPr>
                  <w:lang w:val="nb-NO"/>
                </w:rPr>
                <w:t>Hendelser med dødsfall (%)</w:t>
              </w:r>
            </w:ins>
          </w:p>
        </w:tc>
        <w:tc>
          <w:tcPr>
            <w:tcW w:w="2072" w:type="dxa"/>
          </w:tcPr>
          <w:p w14:paraId="1A5407E8" w14:textId="77777777" w:rsidR="00BA6FC2" w:rsidRPr="000E6ADE" w:rsidRDefault="00000000" w:rsidP="00EB4ED9">
            <w:pPr>
              <w:pStyle w:val="TableParagraph"/>
              <w:spacing w:line="234" w:lineRule="exact"/>
              <w:ind w:left="256" w:right="248"/>
              <w:jc w:val="center"/>
              <w:rPr>
                <w:ins w:id="860" w:author="AbbVie10" w:date="2026-04-23T16:35:00Z"/>
                <w:lang w:val="nb-NO"/>
              </w:rPr>
            </w:pPr>
            <w:ins w:id="861" w:author="AbbVie10" w:date="2026-04-23T16:35:00Z">
              <w:r w:rsidRPr="000E6ADE">
                <w:rPr>
                  <w:lang w:val="nb-NO"/>
                </w:rPr>
                <w:t>23 (7.9)</w:t>
              </w:r>
            </w:ins>
          </w:p>
        </w:tc>
        <w:tc>
          <w:tcPr>
            <w:tcW w:w="2249" w:type="dxa"/>
          </w:tcPr>
          <w:p w14:paraId="24C0139E" w14:textId="77777777" w:rsidR="00BA6FC2" w:rsidRPr="000E6ADE" w:rsidRDefault="00000000" w:rsidP="00EB4ED9">
            <w:pPr>
              <w:pStyle w:val="TableParagraph"/>
              <w:spacing w:line="234" w:lineRule="exact"/>
              <w:ind w:left="330" w:right="320"/>
              <w:jc w:val="center"/>
              <w:rPr>
                <w:ins w:id="862" w:author="AbbVie10" w:date="2026-04-23T16:35:00Z"/>
                <w:lang w:val="nb-NO"/>
              </w:rPr>
            </w:pPr>
            <w:ins w:id="863" w:author="AbbVie10" w:date="2026-04-23T16:35:00Z">
              <w:r w:rsidRPr="000E6ADE">
                <w:rPr>
                  <w:lang w:val="nb-NO"/>
                </w:rPr>
                <w:t>37 (12.9)</w:t>
              </w:r>
            </w:ins>
          </w:p>
        </w:tc>
        <w:tc>
          <w:tcPr>
            <w:tcW w:w="2069" w:type="dxa"/>
          </w:tcPr>
          <w:p w14:paraId="77BD610C" w14:textId="77777777" w:rsidR="00BA6FC2" w:rsidRPr="000E6ADE" w:rsidRDefault="00000000" w:rsidP="00EB4ED9">
            <w:pPr>
              <w:pStyle w:val="TableParagraph"/>
              <w:spacing w:line="234" w:lineRule="exact"/>
              <w:ind w:left="371" w:right="363"/>
              <w:jc w:val="center"/>
              <w:rPr>
                <w:ins w:id="864" w:author="AbbVie10" w:date="2026-04-23T16:35:00Z"/>
                <w:lang w:val="nb-NO"/>
              </w:rPr>
            </w:pPr>
            <w:ins w:id="865" w:author="AbbVie10" w:date="2026-04-23T16:35:00Z">
              <w:r w:rsidRPr="000E6ADE">
                <w:rPr>
                  <w:lang w:val="nb-NO"/>
                </w:rPr>
                <w:t>44 (15.2)</w:t>
              </w:r>
            </w:ins>
          </w:p>
        </w:tc>
      </w:tr>
      <w:tr w:rsidR="00AB5160" w14:paraId="1792EFC2" w14:textId="77777777" w:rsidTr="00EB4ED9">
        <w:trPr>
          <w:trHeight w:val="251"/>
          <w:ins w:id="866" w:author="AbbVie10" w:date="2026-04-23T16:35:00Z"/>
        </w:trPr>
        <w:tc>
          <w:tcPr>
            <w:tcW w:w="2964" w:type="dxa"/>
          </w:tcPr>
          <w:p w14:paraId="540D5729" w14:textId="77777777" w:rsidR="00BA6FC2" w:rsidRPr="000E6ADE" w:rsidRDefault="00000000" w:rsidP="00EB4ED9">
            <w:pPr>
              <w:pStyle w:val="TableParagraph"/>
              <w:spacing w:line="232" w:lineRule="exact"/>
              <w:ind w:left="268"/>
              <w:rPr>
                <w:ins w:id="867" w:author="AbbVie10" w:date="2026-04-23T16:35:00Z"/>
                <w:lang w:val="nb-NO"/>
              </w:rPr>
            </w:pPr>
            <w:ins w:id="868" w:author="AbbVie10" w:date="2026-04-23T16:35:00Z">
              <w:r w:rsidRPr="000E6ADE">
                <w:rPr>
                  <w:lang w:val="nb-NO"/>
                </w:rPr>
                <w:t>HR</w:t>
              </w:r>
              <w:r w:rsidRPr="000E6ADE">
                <w:rPr>
                  <w:sz w:val="14"/>
                  <w:lang w:val="nb-NO"/>
                </w:rPr>
                <w:t xml:space="preserve">† </w:t>
              </w:r>
              <w:r w:rsidRPr="000E6ADE">
                <w:rPr>
                  <w:lang w:val="nb-NO"/>
                </w:rPr>
                <w:t>(95 % KI)</w:t>
              </w:r>
            </w:ins>
          </w:p>
        </w:tc>
        <w:tc>
          <w:tcPr>
            <w:tcW w:w="2072" w:type="dxa"/>
          </w:tcPr>
          <w:p w14:paraId="1ED5A6D9" w14:textId="77777777" w:rsidR="00BA6FC2" w:rsidRPr="000E6ADE" w:rsidRDefault="00000000" w:rsidP="00EB4ED9">
            <w:pPr>
              <w:pStyle w:val="TableParagraph"/>
              <w:spacing w:line="232" w:lineRule="exact"/>
              <w:ind w:left="256" w:right="252"/>
              <w:jc w:val="center"/>
              <w:rPr>
                <w:ins w:id="869" w:author="AbbVie10" w:date="2026-04-23T16:35:00Z"/>
                <w:sz w:val="13"/>
                <w:lang w:val="nb-NO"/>
              </w:rPr>
            </w:pPr>
            <w:ins w:id="870" w:author="AbbVie10" w:date="2026-04-23T16:35:00Z">
              <w:r w:rsidRPr="000E6ADE">
                <w:rPr>
                  <w:lang w:val="nb-NO"/>
                </w:rPr>
                <w:t>0,42 (0,25, 0,70)</w:t>
              </w:r>
              <w:r w:rsidRPr="000E6ADE">
                <w:rPr>
                  <w:sz w:val="13"/>
                  <w:lang w:val="nb-NO"/>
                </w:rPr>
                <w:t>c</w:t>
              </w:r>
            </w:ins>
          </w:p>
        </w:tc>
        <w:tc>
          <w:tcPr>
            <w:tcW w:w="2249" w:type="dxa"/>
          </w:tcPr>
          <w:p w14:paraId="056E9C57" w14:textId="77777777" w:rsidR="00BA6FC2" w:rsidRPr="000E6ADE" w:rsidRDefault="00000000" w:rsidP="00EB4ED9">
            <w:pPr>
              <w:pStyle w:val="TableParagraph"/>
              <w:spacing w:line="232" w:lineRule="exact"/>
              <w:ind w:left="330" w:right="322"/>
              <w:jc w:val="center"/>
              <w:rPr>
                <w:ins w:id="871" w:author="AbbVie10" w:date="2026-04-23T16:35:00Z"/>
                <w:lang w:val="nb-NO"/>
              </w:rPr>
            </w:pPr>
            <w:ins w:id="872" w:author="AbbVie10" w:date="2026-04-23T16:35:00Z">
              <w:r w:rsidRPr="000E6ADE">
                <w:rPr>
                  <w:lang w:val="nb-NO"/>
                </w:rPr>
                <w:t>0.75 (0.48, 1.16)</w:t>
              </w:r>
            </w:ins>
          </w:p>
        </w:tc>
        <w:tc>
          <w:tcPr>
            <w:tcW w:w="2069" w:type="dxa"/>
          </w:tcPr>
          <w:p w14:paraId="7F707059" w14:textId="77777777" w:rsidR="00BA6FC2" w:rsidRPr="000E6ADE" w:rsidRDefault="00000000" w:rsidP="00EB4ED9">
            <w:pPr>
              <w:pStyle w:val="TableParagraph"/>
              <w:spacing w:line="232" w:lineRule="exact"/>
              <w:ind w:left="9"/>
              <w:jc w:val="center"/>
              <w:rPr>
                <w:ins w:id="873" w:author="AbbVie10" w:date="2026-04-23T16:35:00Z"/>
                <w:lang w:val="nb-NO"/>
              </w:rPr>
            </w:pPr>
            <w:ins w:id="874" w:author="AbbVie10" w:date="2026-04-23T16:35:00Z">
              <w:r w:rsidRPr="000E6ADE">
                <w:rPr>
                  <w:lang w:val="nb-NO"/>
                </w:rPr>
                <w:t>-</w:t>
              </w:r>
            </w:ins>
          </w:p>
        </w:tc>
      </w:tr>
      <w:tr w:rsidR="00AB5160" w14:paraId="34CFCE02" w14:textId="77777777" w:rsidTr="00EB4ED9">
        <w:trPr>
          <w:trHeight w:val="251"/>
          <w:ins w:id="875" w:author="AbbVie10" w:date="2026-04-23T16:35:00Z"/>
        </w:trPr>
        <w:tc>
          <w:tcPr>
            <w:tcW w:w="9354" w:type="dxa"/>
            <w:gridSpan w:val="4"/>
          </w:tcPr>
          <w:p w14:paraId="7B04AED4" w14:textId="77777777" w:rsidR="00BA6FC2" w:rsidRPr="00355768" w:rsidRDefault="00000000" w:rsidP="00EB4ED9">
            <w:pPr>
              <w:spacing w:before="8"/>
              <w:rPr>
                <w:ins w:id="876" w:author="AbbVie10" w:date="2026-04-23T16:35:00Z"/>
                <w:sz w:val="20"/>
              </w:rPr>
            </w:pPr>
            <w:ins w:id="877" w:author="AbbVie10" w:date="2026-04-23T16:35:00Z">
              <w:r w:rsidRPr="00355768">
                <w:rPr>
                  <w:sz w:val="20"/>
                </w:rPr>
                <w:t>KI = konfidensintervall, NE = ikke evaluerbar, PD = progressiv sykdom.</w:t>
              </w:r>
            </w:ins>
          </w:p>
          <w:p w14:paraId="7DB3F48C" w14:textId="77777777" w:rsidR="00BA6FC2" w:rsidRPr="00355768" w:rsidRDefault="00000000" w:rsidP="00EB4ED9">
            <w:pPr>
              <w:rPr>
                <w:ins w:id="878" w:author="AbbVie10" w:date="2026-04-23T16:35:00Z"/>
                <w:sz w:val="20"/>
              </w:rPr>
            </w:pPr>
            <w:ins w:id="879" w:author="AbbVie10" w:date="2026-04-23T16:35:00Z">
              <w:r w:rsidRPr="00355768">
                <w:rPr>
                  <w:sz w:val="20"/>
                  <w:vertAlign w:val="superscript"/>
                </w:rPr>
                <w:t>*</w:t>
              </w:r>
              <w:r w:rsidRPr="00355768">
                <w:rPr>
                  <w:sz w:val="20"/>
                </w:rPr>
                <w:t>Etter IRC-vurdering.</w:t>
              </w:r>
            </w:ins>
          </w:p>
          <w:p w14:paraId="7BB990AC" w14:textId="77777777" w:rsidR="00BA6FC2" w:rsidRPr="00355768" w:rsidRDefault="00000000" w:rsidP="00EB4ED9">
            <w:pPr>
              <w:spacing w:before="1"/>
              <w:rPr>
                <w:ins w:id="880" w:author="AbbVie10" w:date="2026-04-23T16:35:00Z"/>
                <w:sz w:val="20"/>
              </w:rPr>
            </w:pPr>
            <w:ins w:id="881" w:author="AbbVie10" w:date="2026-04-23T16:35:00Z">
              <w:r w:rsidRPr="00355768">
                <w:rPr>
                  <w:sz w:val="20"/>
                  <w:vertAlign w:val="superscript"/>
                </w:rPr>
                <w:t>†</w:t>
              </w:r>
              <w:r w:rsidRPr="00355768">
                <w:rPr>
                  <w:sz w:val="20"/>
                </w:rPr>
                <w:t xml:space="preserve">Basert på stratifisert </w:t>
              </w:r>
              <w:bookmarkStart w:id="882" w:name="_9kR3WTu42348FPF7jY4347D517utbLAB48A"/>
              <w:r w:rsidRPr="00355768">
                <w:rPr>
                  <w:sz w:val="20"/>
                </w:rPr>
                <w:t>Cox-Proportional-Hazards</w:t>
              </w:r>
              <w:bookmarkEnd w:id="882"/>
              <w:r w:rsidRPr="00355768">
                <w:rPr>
                  <w:sz w:val="20"/>
                </w:rPr>
                <w:t>-modell.</w:t>
              </w:r>
            </w:ins>
          </w:p>
          <w:p w14:paraId="18F01364" w14:textId="77777777" w:rsidR="00BA6FC2" w:rsidRPr="00355768" w:rsidRDefault="00000000" w:rsidP="00EB4ED9">
            <w:pPr>
              <w:spacing w:before="17" w:line="244" w:lineRule="auto"/>
              <w:ind w:right="1316"/>
              <w:rPr>
                <w:ins w:id="883" w:author="AbbVie10" w:date="2026-04-23T16:35:00Z"/>
                <w:sz w:val="20"/>
              </w:rPr>
            </w:pPr>
            <w:ins w:id="884" w:author="AbbVie10" w:date="2026-04-23T16:35:00Z">
              <w:r w:rsidRPr="00355768">
                <w:rPr>
                  <w:sz w:val="20"/>
                  <w:vertAlign w:val="superscript"/>
                </w:rPr>
                <w:t>a</w:t>
              </w:r>
              <w:r w:rsidRPr="00355768">
                <w:rPr>
                  <w:sz w:val="20"/>
                </w:rPr>
                <w:t>Etter utprøverens valg var 143 pasienter planlagt å få FCR, og 147 pasienter var planlagt å få BR.</w:t>
              </w:r>
            </w:ins>
          </w:p>
          <w:p w14:paraId="4D24B560" w14:textId="77777777" w:rsidR="00BA6FC2" w:rsidRPr="00355768" w:rsidRDefault="00000000" w:rsidP="00EB4ED9">
            <w:pPr>
              <w:spacing w:line="220" w:lineRule="exact"/>
              <w:rPr>
                <w:ins w:id="885" w:author="AbbVie10" w:date="2026-04-23T16:35:00Z"/>
                <w:sz w:val="20"/>
              </w:rPr>
            </w:pPr>
            <w:ins w:id="886" w:author="AbbVie10" w:date="2026-04-23T16:35:00Z">
              <w:r w:rsidRPr="00355768">
                <w:rPr>
                  <w:sz w:val="20"/>
                  <w:vertAlign w:val="superscript"/>
                </w:rPr>
                <w:t>b</w:t>
              </w:r>
              <w:r w:rsidRPr="00355768">
                <w:rPr>
                  <w:sz w:val="20"/>
                </w:rPr>
                <w:t>OS-data ved ytterligere 6 måneders oppfølging fra PFS-interimanalyse.</w:t>
              </w:r>
            </w:ins>
          </w:p>
          <w:p w14:paraId="144EF9BF" w14:textId="77777777" w:rsidR="00BA6FC2" w:rsidRPr="00355768" w:rsidRDefault="00000000" w:rsidP="00EB4ED9">
            <w:pPr>
              <w:spacing w:line="224" w:lineRule="exact"/>
              <w:rPr>
                <w:ins w:id="887" w:author="AbbVie10" w:date="2026-04-23T16:35:00Z"/>
                <w:w w:val="99"/>
              </w:rPr>
            </w:pPr>
            <w:ins w:id="888" w:author="AbbVie10" w:date="2026-04-23T16:35:00Z">
              <w:r w:rsidRPr="00355768">
                <w:rPr>
                  <w:sz w:val="20"/>
                  <w:vertAlign w:val="superscript"/>
                </w:rPr>
                <w:t>c</w:t>
              </w:r>
              <w:r w:rsidRPr="00355768">
                <w:rPr>
                  <w:sz w:val="20"/>
                </w:rPr>
                <w:t>P-verdien er ikke signifikant etter justering for multiplisitet.</w:t>
              </w:r>
            </w:ins>
          </w:p>
        </w:tc>
      </w:tr>
    </w:tbl>
    <w:p w14:paraId="19C4A56B" w14:textId="77777777" w:rsidR="00F967E8" w:rsidRDefault="00F967E8" w:rsidP="00985FD5">
      <w:pPr>
        <w:keepNext/>
        <w:autoSpaceDE w:val="0"/>
        <w:autoSpaceDN w:val="0"/>
        <w:adjustRightInd w:val="0"/>
        <w:rPr>
          <w:ins w:id="889" w:author="AbbVie10" w:date="2026-04-10T13:26:00Z"/>
          <w:noProof/>
          <w:szCs w:val="22"/>
          <w:u w:val="single"/>
        </w:rPr>
      </w:pPr>
    </w:p>
    <w:p w14:paraId="3B7E1DDF" w14:textId="44BA59B2" w:rsidR="00764E85" w:rsidRDefault="00000000" w:rsidP="00985FD5">
      <w:pPr>
        <w:keepNext/>
        <w:autoSpaceDE w:val="0"/>
        <w:autoSpaceDN w:val="0"/>
        <w:adjustRightInd w:val="0"/>
        <w:rPr>
          <w:ins w:id="890" w:author="AbbVie10" w:date="2026-04-23T16:37:00Z"/>
        </w:rPr>
      </w:pPr>
      <w:ins w:id="891" w:author="AbbVie10" w:date="2026-04-23T16:36:00Z">
        <w:r>
          <w:t>Figur 1: Kaplan-Meier-kurve for IRC-vurdert progresjonsfri overlevelse (intent-to-treat-populasjon) i AMPLIFY</w:t>
        </w:r>
      </w:ins>
    </w:p>
    <w:p w14:paraId="0E7B326D" w14:textId="77777777" w:rsidR="00EF433E" w:rsidRPr="00B54C73" w:rsidRDefault="00EF433E" w:rsidP="00EF433E">
      <w:pPr>
        <w:pStyle w:val="BodyText"/>
        <w:keepNext/>
        <w:ind w:right="-17"/>
        <w:rPr>
          <w:ins w:id="892" w:author="AbbVie10" w:date="2026-04-23T16:37:00Z"/>
          <w:i/>
        </w:rPr>
      </w:pPr>
    </w:p>
    <w:p w14:paraId="274A4834" w14:textId="0D67F6B3" w:rsidR="00EF433E" w:rsidRPr="00B54C73" w:rsidRDefault="00000000" w:rsidP="00EF433E">
      <w:pPr>
        <w:pStyle w:val="BodyText"/>
        <w:keepNext/>
        <w:ind w:right="-17"/>
        <w:rPr>
          <w:ins w:id="893" w:author="AbbVie10" w:date="2026-04-23T16:37:00Z"/>
        </w:rPr>
      </w:pPr>
      <w:ins w:id="894" w:author="AbbVie10" w:date="2026-04-23T16:37:00Z">
        <w:r>
          <w:rPr>
            <w:noProof/>
            <w14:ligatures w14:val="standardContextual"/>
          </w:rPr>
          <mc:AlternateContent>
            <mc:Choice Requires="wps">
              <w:drawing>
                <wp:anchor distT="0" distB="0" distL="114300" distR="114300" simplePos="0" relativeHeight="251658252" behindDoc="0" locked="0" layoutInCell="1" allowOverlap="1" wp14:anchorId="667D8F04" wp14:editId="79E483F6">
                  <wp:simplePos x="0" y="0"/>
                  <wp:positionH relativeFrom="column">
                    <wp:posOffset>1679808</wp:posOffset>
                  </wp:positionH>
                  <wp:positionV relativeFrom="paragraph">
                    <wp:posOffset>1626072</wp:posOffset>
                  </wp:positionV>
                  <wp:extent cx="1647730" cy="99588"/>
                  <wp:effectExtent l="0" t="0" r="0" b="0"/>
                  <wp:wrapNone/>
                  <wp:docPr id="737083253" name="Text Box 2"/>
                  <wp:cNvGraphicFramePr/>
                  <a:graphic xmlns:a="http://schemas.openxmlformats.org/drawingml/2006/main">
                    <a:graphicData uri="http://schemas.microsoft.com/office/word/2010/wordprocessingShape">
                      <wps:wsp>
                        <wps:cNvSpPr txBox="1"/>
                        <wps:spPr>
                          <a:xfrm>
                            <a:off x="0" y="0"/>
                            <a:ext cx="1647730" cy="99588"/>
                          </a:xfrm>
                          <a:prstGeom prst="rect">
                            <a:avLst/>
                          </a:prstGeom>
                          <a:solidFill>
                            <a:schemeClr val="lt1"/>
                          </a:solidFill>
                          <a:ln w="6350">
                            <a:noFill/>
                          </a:ln>
                        </wps:spPr>
                        <wps:txbx>
                          <w:txbxContent>
                            <w:p w14:paraId="7FA23257" w14:textId="77777777" w:rsidR="00EF433E" w:rsidRPr="001E55FD" w:rsidRDefault="00000000" w:rsidP="00EF433E">
                              <w:pPr>
                                <w:rPr>
                                  <w:rFonts w:asciiTheme="minorBidi" w:hAnsiTheme="minorBidi" w:cstheme="minorBidi"/>
                                  <w:sz w:val="11"/>
                                  <w:szCs w:val="11"/>
                                </w:rPr>
                              </w:pPr>
                              <w:ins w:id="895" w:author="AbbVie10" w:date="2026-04-23T16:37:00Z">
                                <w:r>
                                  <w:rPr>
                                    <w:rFonts w:asciiTheme="minorBidi" w:hAnsiTheme="minorBidi" w:cstheme="minorBidi"/>
                                    <w:sz w:val="11"/>
                                    <w:szCs w:val="11"/>
                                  </w:rPr>
                                  <w:t>Venetoklaks + akalabrutinib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67D8F04" id="_x0000_t202" coordsize="21600,21600" o:spt="202" path="m,l,21600r21600,l21600,xe">
                  <v:stroke joinstyle="miter"/>
                  <v:path gradientshapeok="t" o:connecttype="rect"/>
                </v:shapetype>
                <v:shape id="Text Box 2" o:spid="_x0000_s1026" type="#_x0000_t202" style="position:absolute;margin-left:132.25pt;margin-top:128.05pt;width:129.75pt;height: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" fillcolor="white [3201]" stroked="f" strokeweight=".5pt">
                  <v:textbox inset="0,0,0,0">
                    <w:txbxContent>
                      <w:p w14:paraId="7FA23257" w14:textId="77777777" w:rsidR="00EF433E" w:rsidRPr="001E55FD" w:rsidRDefault="00000000" w:rsidP="00EF433E">
                        <w:pPr>
                          <w:rPr>
                            <w:rFonts w:asciiTheme="minorBidi" w:hAnsiTheme="minorBidi" w:cstheme="minorBidi"/>
                            <w:sz w:val="11"/>
                            <w:szCs w:val="11"/>
                          </w:rPr>
                        </w:pPr>
                        <w:proofErr w:type="spellStart"/>
                        <w:ins w:id="896" w:author="AbbVie10" w:date="2026-04-23T16:37:00Z">
                          <w:r>
                            <w:rPr>
                              <w:rFonts w:asciiTheme="minorBidi" w:hAnsiTheme="minorBidi" w:cstheme="minorBidi"/>
                              <w:sz w:val="11"/>
                              <w:szCs w:val="11"/>
                            </w:rPr>
                            <w:t>Venetoklaks</w:t>
                          </w:r>
                          <w:proofErr w:type="spellEnd"/>
                          <w:r>
                            <w:rPr>
                              <w:rFonts w:asciiTheme="minorBidi" w:hAnsiTheme="minorBidi" w:cstheme="minorBidi"/>
                              <w:sz w:val="11"/>
                              <w:szCs w:val="11"/>
                            </w:rPr>
                            <w:t xml:space="preserve"> + </w:t>
                          </w:r>
                          <w:proofErr w:type="spellStart"/>
                          <w:r>
                            <w:rPr>
                              <w:rFonts w:asciiTheme="minorBidi" w:hAnsiTheme="minorBidi" w:cstheme="minorBidi"/>
                              <w:sz w:val="11"/>
                              <w:szCs w:val="11"/>
                            </w:rPr>
                            <w:t>akalabrutinib</w:t>
                          </w:r>
                          <w:proofErr w:type="spellEnd"/>
                          <w:r>
                            <w:rPr>
                              <w:rFonts w:asciiTheme="minorBidi" w:hAnsiTheme="minorBidi" w:cstheme="minorBidi"/>
                              <w:sz w:val="11"/>
                              <w:szCs w:val="11"/>
                            </w:rPr>
                            <w:t xml:space="preserve"> (N = 291)</w:t>
                          </w:r>
                        </w:ins>
                      </w:p>
                    </w:txbxContent>
                  </v:textbox>
                </v:shape>
              </w:pict>
            </mc:Fallback>
          </mc:AlternateContent>
        </w:r>
        <w:r>
          <w:rPr>
            <w:noProof/>
            <w14:ligatures w14:val="standardContextual"/>
          </w:rPr>
          <mc:AlternateContent>
            <mc:Choice Requires="wps">
              <w:drawing>
                <wp:anchor distT="0" distB="0" distL="114300" distR="114300" simplePos="0" relativeHeight="251658259" behindDoc="0" locked="0" layoutInCell="1" allowOverlap="1" wp14:anchorId="4EA769B4" wp14:editId="078F099E">
                  <wp:simplePos x="0" y="0"/>
                  <wp:positionH relativeFrom="margin">
                    <wp:posOffset>2908300</wp:posOffset>
                  </wp:positionH>
                  <wp:positionV relativeFrom="paragraph">
                    <wp:posOffset>2875280</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14B078F5" w14:textId="77777777" w:rsidR="00EF433E" w:rsidRPr="001E55FD" w:rsidRDefault="00000000" w:rsidP="00EF433E">
                              <w:pPr>
                                <w:jc w:val="center"/>
                                <w:rPr>
                                  <w:rFonts w:asciiTheme="minorBidi" w:hAnsiTheme="minorBidi" w:cstheme="minorBidi"/>
                                  <w:sz w:val="12"/>
                                  <w:szCs w:val="12"/>
                                  <w:lang w:val="en-US"/>
                                </w:rPr>
                              </w:pPr>
                              <w:ins w:id="896" w:author="AbbVie10" w:date="2026-04-23T16:37:00Z">
                                <w:r>
                                  <w:rPr>
                                    <w:rFonts w:asciiTheme="minorBidi" w:hAnsiTheme="minorBidi" w:cstheme="minorBidi"/>
                                    <w:sz w:val="12"/>
                                    <w:szCs w:val="12"/>
                                  </w:rPr>
                                  <w:t>Tid (måned)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A769B4" id="_x0000_s1027" type="#_x0000_t202" style="position:absolute;margin-left:229pt;margin-top:226.4pt;width:62.5pt;height: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" fillcolor="white [3201]" stroked="f" strokeweight=".5pt">
                  <v:textbox inset="0,0,0,0">
                    <w:txbxContent>
                      <w:p w14:paraId="14B078F5" w14:textId="77777777" w:rsidR="00EF433E" w:rsidRPr="001E55FD" w:rsidRDefault="00000000" w:rsidP="00EF433E">
                        <w:pPr>
                          <w:jc w:val="center"/>
                          <w:rPr>
                            <w:rFonts w:asciiTheme="minorBidi" w:hAnsiTheme="minorBidi" w:cstheme="minorBidi"/>
                            <w:sz w:val="12"/>
                            <w:szCs w:val="12"/>
                            <w:lang w:val="en-US"/>
                          </w:rPr>
                        </w:pPr>
                        <w:ins w:id="898" w:author="AbbVie10" w:date="2026-04-23T16:37:00Z">
                          <w:r>
                            <w:rPr>
                              <w:rFonts w:asciiTheme="minorBidi" w:hAnsiTheme="minorBidi" w:cstheme="minorBidi"/>
                              <w:sz w:val="12"/>
                              <w:szCs w:val="12"/>
                            </w:rPr>
                            <w:t>Tid (måned)</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8" behindDoc="0" locked="0" layoutInCell="1" allowOverlap="1" wp14:anchorId="1570A31B" wp14:editId="1D2DF8D6">
                  <wp:simplePos x="0" y="0"/>
                  <wp:positionH relativeFrom="margin">
                    <wp:posOffset>82550</wp:posOffset>
                  </wp:positionH>
                  <wp:positionV relativeFrom="paragraph">
                    <wp:posOffset>2684780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258DBBDA" w14:textId="77777777" w:rsidR="00EF433E" w:rsidRPr="001E55FD" w:rsidRDefault="00000000" w:rsidP="00EF433E">
                              <w:pPr>
                                <w:jc w:val="right"/>
                                <w:rPr>
                                  <w:rFonts w:asciiTheme="minorBidi" w:hAnsiTheme="minorBidi" w:cstheme="minorBidi"/>
                                  <w:sz w:val="12"/>
                                  <w:szCs w:val="12"/>
                                </w:rPr>
                              </w:pPr>
                              <w:ins w:id="897" w:author="AbbVie10" w:date="2026-04-23T16:37:00Z">
                                <w:r>
                                  <w:rPr>
                                    <w:rFonts w:asciiTheme="minorBidi" w:hAnsiTheme="minorBidi" w:cstheme="minorBidi"/>
                                    <w:sz w:val="12"/>
                                    <w:szCs w:val="12"/>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70A31B" id="_x0000_s1028" type="#_x0000_t202" style="position:absolute;margin-left:6.5pt;margin-top:211.4pt;width:89.45pt;height: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" fillcolor="white [3201]" stroked="f" strokeweight=".5pt">
                  <v:textbox inset="0,0,0,0">
                    <w:txbxContent>
                      <w:p w14:paraId="258DBBDA" w14:textId="77777777" w:rsidR="00EF433E" w:rsidRPr="001E55FD" w:rsidRDefault="00000000" w:rsidP="00EF433E">
                        <w:pPr>
                          <w:jc w:val="right"/>
                          <w:rPr>
                            <w:rFonts w:asciiTheme="minorBidi" w:hAnsiTheme="minorBidi" w:cstheme="minorBidi"/>
                            <w:sz w:val="12"/>
                            <w:szCs w:val="12"/>
                          </w:rPr>
                        </w:pPr>
                        <w:ins w:id="900" w:author="AbbVie10" w:date="2026-04-23T16:37:00Z">
                          <w:r>
                            <w:rPr>
                              <w:rFonts w:asciiTheme="minorBidi" w:hAnsiTheme="minorBidi" w:cstheme="minorBidi"/>
                              <w:sz w:val="12"/>
                              <w:szCs w:val="12"/>
                            </w:rPr>
                            <w:t>FCR/BR (N = 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7" behindDoc="0" locked="0" layoutInCell="1" allowOverlap="1" wp14:anchorId="07AFDBCC" wp14:editId="008FE17A">
                  <wp:simplePos x="0" y="0"/>
                  <wp:positionH relativeFrom="column">
                    <wp:posOffset>-42545</wp:posOffset>
                  </wp:positionH>
                  <wp:positionV relativeFrom="paragraph">
                    <wp:posOffset>2303780</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5B491AEC" w14:textId="77777777" w:rsidR="00EF433E" w:rsidRPr="00140798" w:rsidRDefault="00000000" w:rsidP="00EF433E">
                              <w:pPr>
                                <w:jc w:val="right"/>
                                <w:rPr>
                                  <w:rFonts w:asciiTheme="minorBidi" w:hAnsiTheme="minorBidi" w:cstheme="minorBidi"/>
                                  <w:sz w:val="12"/>
                                  <w:szCs w:val="12"/>
                                </w:rPr>
                              </w:pPr>
                              <w:ins w:id="898" w:author="AbbVie10" w:date="2026-04-23T16:37:00Z">
                                <w:r>
                                  <w:rPr>
                                    <w:rFonts w:asciiTheme="minorBidi" w:hAnsiTheme="minorBidi" w:cstheme="minorBidi"/>
                                    <w:sz w:val="12"/>
                                    <w:szCs w:val="12"/>
                                  </w:rPr>
                                  <w:t>Venetoklaks + akalabrutinib (N = 291)</w:t>
                                </w:r>
                              </w:ins>
                            </w:p>
                            <w:p w14:paraId="1E9AA8FA" w14:textId="77777777" w:rsidR="00EF433E" w:rsidRDefault="00EF433E" w:rsidP="00EF433E"/>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AFDBCC" id="_x0000_s1029" type="#_x0000_t202" style="position:absolute;margin-left:-3.35pt;margin-top:181.4pt;width:102.45pt;height: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" fillcolor="white [3201]" stroked="f" strokeweight=".5pt">
                  <v:textbox inset="0,0,0,0">
                    <w:txbxContent>
                      <w:p w14:paraId="5B491AEC" w14:textId="77777777" w:rsidR="00EF433E" w:rsidRPr="00140798" w:rsidRDefault="00000000" w:rsidP="00EF433E">
                        <w:pPr>
                          <w:jc w:val="right"/>
                          <w:rPr>
                            <w:rFonts w:asciiTheme="minorBidi" w:hAnsiTheme="minorBidi" w:cstheme="minorBidi"/>
                            <w:sz w:val="12"/>
                            <w:szCs w:val="12"/>
                          </w:rPr>
                        </w:pPr>
                        <w:proofErr w:type="spellStart"/>
                        <w:ins w:id="902" w:author="AbbVie10" w:date="2026-04-23T16:37:00Z">
                          <w:r>
                            <w:rPr>
                              <w:rFonts w:asciiTheme="minorBidi" w:hAnsiTheme="minorBidi" w:cstheme="minorBidi"/>
                              <w:sz w:val="12"/>
                              <w:szCs w:val="12"/>
                            </w:rPr>
                            <w:t>Venetoklaks</w:t>
                          </w:r>
                          <w:proofErr w:type="spellEnd"/>
                          <w:r>
                            <w:rPr>
                              <w:rFonts w:asciiTheme="minorBidi" w:hAnsiTheme="minorBidi" w:cstheme="minorBidi"/>
                              <w:sz w:val="12"/>
                              <w:szCs w:val="12"/>
                            </w:rPr>
                            <w:t xml:space="preserve"> + </w:t>
                          </w:r>
                          <w:proofErr w:type="spellStart"/>
                          <w:r>
                            <w:rPr>
                              <w:rFonts w:asciiTheme="minorBidi" w:hAnsiTheme="minorBidi" w:cstheme="minorBidi"/>
                              <w:sz w:val="12"/>
                              <w:szCs w:val="12"/>
                            </w:rPr>
                            <w:t>akalabrutinib</w:t>
                          </w:r>
                          <w:proofErr w:type="spellEnd"/>
                          <w:r>
                            <w:rPr>
                              <w:rFonts w:asciiTheme="minorBidi" w:hAnsiTheme="minorBidi" w:cstheme="minorBidi"/>
                              <w:sz w:val="12"/>
                              <w:szCs w:val="12"/>
                            </w:rPr>
                            <w:t xml:space="preserve"> (N = 291)</w:t>
                          </w:r>
                        </w:ins>
                      </w:p>
                      <w:p w14:paraId="1E9AA8FA" w14:textId="77777777" w:rsidR="00EF433E" w:rsidRDefault="00EF433E" w:rsidP="00EF433E"/>
                    </w:txbxContent>
                  </v:textbox>
                </v:shape>
              </w:pict>
            </mc:Fallback>
          </mc:AlternateContent>
        </w:r>
        <w:r>
          <w:rPr>
            <w:noProof/>
            <w14:ligatures w14:val="standardContextual"/>
          </w:rPr>
          <mc:AlternateContent>
            <mc:Choice Requires="wps">
              <w:drawing>
                <wp:anchor distT="0" distB="0" distL="114300" distR="114300" simplePos="0" relativeHeight="251658256" behindDoc="0" locked="0" layoutInCell="1" allowOverlap="1" wp14:anchorId="2AC9B9EC" wp14:editId="17EE59D8">
                  <wp:simplePos x="0" y="0"/>
                  <wp:positionH relativeFrom="column">
                    <wp:posOffset>107950</wp:posOffset>
                  </wp:positionH>
                  <wp:positionV relativeFrom="paragraph">
                    <wp:posOffset>2427605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5173E1D9" w14:textId="77777777" w:rsidR="00EF433E" w:rsidRPr="00140798" w:rsidRDefault="00000000" w:rsidP="00EF433E">
                              <w:pPr>
                                <w:jc w:val="right"/>
                                <w:rPr>
                                  <w:rFonts w:asciiTheme="minorBidi" w:hAnsiTheme="minorBidi" w:cstheme="minorBidi"/>
                                  <w:sz w:val="12"/>
                                  <w:szCs w:val="12"/>
                                </w:rPr>
                              </w:pPr>
                              <w:ins w:id="899" w:author="AbbVie10" w:date="2026-04-23T16:37:00Z">
                                <w:r>
                                  <w:rPr>
                                    <w:rFonts w:asciiTheme="minorBidi" w:hAnsiTheme="minorBidi" w:cstheme="minorBidi"/>
                                    <w:sz w:val="12"/>
                                    <w:szCs w:val="12"/>
                                  </w:rPr>
                                  <w:t xml:space="preserve">Venetoklaks </w:t>
                                </w:r>
                                <w:r>
                                  <w:rPr>
                                    <w:rFonts w:asciiTheme="minorBidi" w:hAnsiTheme="minorBidi" w:cstheme="minorBidi"/>
                                    <w:sz w:val="12"/>
                                    <w:szCs w:val="12"/>
                                  </w:rPr>
                                  <w:t>+ akalabrutinib + obinutuzumab (N = 286)</w:t>
                                </w:r>
                              </w:ins>
                            </w:p>
                            <w:p w14:paraId="65AC29C1" w14:textId="77777777" w:rsidR="00EF433E" w:rsidRDefault="00EF433E" w:rsidP="00EF433E"/>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C9B9EC" id="_x0000_s1030" type="#_x0000_t202" style="position:absolute;margin-left:8.5pt;margin-top:191.15pt;width:89.45pt;height:17.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" fillcolor="white [3201]" stroked="f" strokeweight=".5pt">
                  <v:textbox inset="0,0,0,0">
                    <w:txbxContent>
                      <w:p w14:paraId="5173E1D9" w14:textId="77777777" w:rsidR="00EF433E" w:rsidRPr="00140798" w:rsidRDefault="00000000" w:rsidP="00EF433E">
                        <w:pPr>
                          <w:jc w:val="right"/>
                          <w:rPr>
                            <w:rFonts w:asciiTheme="minorBidi" w:hAnsiTheme="minorBidi" w:cstheme="minorBidi"/>
                            <w:sz w:val="12"/>
                            <w:szCs w:val="12"/>
                          </w:rPr>
                        </w:pPr>
                        <w:proofErr w:type="spellStart"/>
                        <w:ins w:id="904" w:author="AbbVie10" w:date="2026-04-23T16:37:00Z">
                          <w:r>
                            <w:rPr>
                              <w:rFonts w:asciiTheme="minorBidi" w:hAnsiTheme="minorBidi" w:cstheme="minorBidi"/>
                              <w:sz w:val="12"/>
                              <w:szCs w:val="12"/>
                            </w:rPr>
                            <w:t>Venetoklaks</w:t>
                          </w:r>
                          <w:proofErr w:type="spellEnd"/>
                          <w:r>
                            <w:rPr>
                              <w:rFonts w:asciiTheme="minorBidi" w:hAnsiTheme="minorBidi" w:cstheme="minorBidi"/>
                              <w:sz w:val="12"/>
                              <w:szCs w:val="12"/>
                            </w:rPr>
                            <w:t xml:space="preserve"> + </w:t>
                          </w:r>
                          <w:proofErr w:type="spellStart"/>
                          <w:r>
                            <w:rPr>
                              <w:rFonts w:asciiTheme="minorBidi" w:hAnsiTheme="minorBidi" w:cstheme="minorBidi"/>
                              <w:sz w:val="12"/>
                              <w:szCs w:val="12"/>
                            </w:rPr>
                            <w:t>akalabrutinib</w:t>
                          </w:r>
                          <w:proofErr w:type="spellEnd"/>
                          <w:r>
                            <w:rPr>
                              <w:rFonts w:asciiTheme="minorBidi" w:hAnsiTheme="minorBidi" w:cstheme="minorBidi"/>
                              <w:sz w:val="12"/>
                              <w:szCs w:val="12"/>
                            </w:rPr>
                            <w:t xml:space="preserve"> + </w:t>
                          </w:r>
                          <w:proofErr w:type="spellStart"/>
                          <w:r>
                            <w:rPr>
                              <w:rFonts w:asciiTheme="minorBidi" w:hAnsiTheme="minorBidi" w:cstheme="minorBidi"/>
                              <w:sz w:val="12"/>
                              <w:szCs w:val="12"/>
                            </w:rPr>
                            <w:t>obinutuzumab</w:t>
                          </w:r>
                          <w:proofErr w:type="spellEnd"/>
                          <w:r>
                            <w:rPr>
                              <w:rFonts w:asciiTheme="minorBidi" w:hAnsiTheme="minorBidi" w:cstheme="minorBidi"/>
                              <w:sz w:val="12"/>
                              <w:szCs w:val="12"/>
                            </w:rPr>
                            <w:t xml:space="preserve"> (N = 286)</w:t>
                          </w:r>
                        </w:ins>
                      </w:p>
                      <w:p w14:paraId="65AC29C1" w14:textId="77777777" w:rsidR="00EF433E" w:rsidRDefault="00EF433E" w:rsidP="00EF433E"/>
                    </w:txbxContent>
                  </v:textbox>
                </v:shape>
              </w:pict>
            </mc:Fallback>
          </mc:AlternateContent>
        </w:r>
        <w:r>
          <w:rPr>
            <w:noProof/>
            <w14:ligatures w14:val="standardContextual"/>
          </w:rPr>
          <mc:AlternateContent>
            <mc:Choice Requires="wps">
              <w:drawing>
                <wp:anchor distT="0" distB="0" distL="114300" distR="114300" simplePos="0" relativeHeight="251658255" behindDoc="0" locked="0" layoutInCell="1" allowOverlap="1" wp14:anchorId="2DF980E9" wp14:editId="57D326C6">
                  <wp:simplePos x="0" y="0"/>
                  <wp:positionH relativeFrom="margin">
                    <wp:posOffset>243205</wp:posOffset>
                  </wp:positionH>
                  <wp:positionV relativeFrom="paragraph">
                    <wp:posOffset>2170430</wp:posOffset>
                  </wp:positionV>
                  <wp:extent cx="1009015" cy="107950"/>
                  <wp:effectExtent l="0" t="0" r="635" b="6350"/>
                  <wp:wrapNone/>
                  <wp:docPr id="1489833709" name="Text Box 2"/>
                  <wp:cNvGraphicFramePr/>
                  <a:graphic xmlns:a="http://schemas.openxmlformats.org/drawingml/2006/main">
                    <a:graphicData uri="http://schemas.microsoft.com/office/word/2010/wordprocessingShape">
                      <wps:wsp>
                        <wps:cNvSpPr txBox="1"/>
                        <wps:spPr>
                          <a:xfrm>
                            <a:off x="0" y="0"/>
                            <a:ext cx="1009015" cy="107950"/>
                          </a:xfrm>
                          <a:prstGeom prst="rect">
                            <a:avLst/>
                          </a:prstGeom>
                          <a:solidFill>
                            <a:schemeClr val="lt1"/>
                          </a:solidFill>
                          <a:ln w="6350">
                            <a:noFill/>
                          </a:ln>
                        </wps:spPr>
                        <wps:txbx>
                          <w:txbxContent>
                            <w:p w14:paraId="12F70C15" w14:textId="77777777" w:rsidR="00EF433E" w:rsidRPr="001E55FD" w:rsidRDefault="00000000" w:rsidP="00EF433E">
                              <w:pPr>
                                <w:jc w:val="right"/>
                                <w:rPr>
                                  <w:rFonts w:asciiTheme="minorBidi" w:hAnsiTheme="minorBidi" w:cstheme="minorBidi"/>
                                  <w:sz w:val="12"/>
                                  <w:szCs w:val="12"/>
                                </w:rPr>
                              </w:pPr>
                              <w:ins w:id="900" w:author="AbbVie10" w:date="2026-04-23T16:37:00Z">
                                <w:r>
                                  <w:rPr>
                                    <w:rFonts w:asciiTheme="minorBidi" w:hAnsiTheme="minorBidi" w:cstheme="minorBidi"/>
                                    <w:sz w:val="12"/>
                                    <w:szCs w:val="12"/>
                                  </w:rPr>
                                  <w:t>Antall pasienter med risiko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F980E9" id="_x0000_s1031" type="#_x0000_t202" style="position:absolute;margin-left:19.15pt;margin-top:170.9pt;width:79.45pt;height: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" fillcolor="white [3201]" stroked="f" strokeweight=".5pt">
                  <v:textbox inset="0,0,0,0">
                    <w:txbxContent>
                      <w:p w14:paraId="12F70C15" w14:textId="77777777" w:rsidR="00EF433E" w:rsidRPr="001E55FD" w:rsidRDefault="00000000" w:rsidP="00EF433E">
                        <w:pPr>
                          <w:jc w:val="right"/>
                          <w:rPr>
                            <w:rFonts w:asciiTheme="minorBidi" w:hAnsiTheme="minorBidi" w:cstheme="minorBidi"/>
                            <w:sz w:val="12"/>
                            <w:szCs w:val="12"/>
                          </w:rPr>
                        </w:pPr>
                        <w:ins w:id="906" w:author="AbbVie10" w:date="2026-04-23T16:37:00Z">
                          <w:r>
                            <w:rPr>
                              <w:rFonts w:asciiTheme="minorBidi" w:hAnsiTheme="minorBidi" w:cstheme="minorBidi"/>
                              <w:sz w:val="12"/>
                              <w:szCs w:val="12"/>
                            </w:rPr>
                            <w:t>Antall pasienter med risiko</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4" behindDoc="0" locked="0" layoutInCell="1" allowOverlap="1" wp14:anchorId="5A835DFF" wp14:editId="7CB9DC8B">
                  <wp:simplePos x="0" y="0"/>
                  <wp:positionH relativeFrom="margin">
                    <wp:posOffset>1665605</wp:posOffset>
                  </wp:positionH>
                  <wp:positionV relativeFrom="paragraph">
                    <wp:posOffset>1821180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43B69915" w14:textId="77777777" w:rsidR="00EF433E" w:rsidRPr="001E55FD" w:rsidRDefault="00000000" w:rsidP="00EF433E">
                              <w:pPr>
                                <w:rPr>
                                  <w:rFonts w:asciiTheme="minorBidi" w:hAnsiTheme="minorBidi" w:cstheme="minorBidi"/>
                                  <w:sz w:val="11"/>
                                  <w:szCs w:val="11"/>
                                </w:rPr>
                              </w:pPr>
                              <w:ins w:id="901" w:author="AbbVie10" w:date="2026-04-23T16:37:00Z">
                                <w:r>
                                  <w:rPr>
                                    <w:rFonts w:asciiTheme="minorBidi" w:hAnsiTheme="minorBidi" w:cstheme="minorBidi"/>
                                    <w:sz w:val="11"/>
                                    <w:szCs w:val="11"/>
                                  </w:rPr>
                                  <w:t>FCR/BR (N-290)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835DFF" id="_x0000_s1032" type="#_x0000_t202" style="position:absolute;margin-left:131.15pt;margin-top:143.4pt;width:48pt;height: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" fillcolor="white [3201]" stroked="f" strokeweight=".5pt">
                  <v:textbox inset="0,0,0,0">
                    <w:txbxContent>
                      <w:p w14:paraId="43B69915" w14:textId="77777777" w:rsidR="00EF433E" w:rsidRPr="001E55FD" w:rsidRDefault="00000000" w:rsidP="00EF433E">
                        <w:pPr>
                          <w:rPr>
                            <w:rFonts w:asciiTheme="minorBidi" w:hAnsiTheme="minorBidi" w:cstheme="minorBidi"/>
                            <w:sz w:val="11"/>
                            <w:szCs w:val="11"/>
                          </w:rPr>
                        </w:pPr>
                        <w:ins w:id="908" w:author="AbbVie10" w:date="2026-04-23T16:37:00Z">
                          <w:r>
                            <w:rPr>
                              <w:rFonts w:asciiTheme="minorBidi" w:hAnsiTheme="minorBidi" w:cstheme="minorBidi"/>
                              <w:sz w:val="11"/>
                              <w:szCs w:val="11"/>
                            </w:rPr>
                            <w:t>FCR/BR (N-290)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3" behindDoc="0" locked="0" layoutInCell="1" allowOverlap="1" wp14:anchorId="014EC9B2" wp14:editId="469C5541">
                  <wp:simplePos x="0" y="0"/>
                  <wp:positionH relativeFrom="margin">
                    <wp:posOffset>1676400</wp:posOffset>
                  </wp:positionH>
                  <wp:positionV relativeFrom="paragraph">
                    <wp:posOffset>1725930</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1664210A" w14:textId="77777777" w:rsidR="00EF433E" w:rsidRPr="001E55FD" w:rsidRDefault="00000000" w:rsidP="00EF433E">
                              <w:pPr>
                                <w:rPr>
                                  <w:rFonts w:asciiTheme="minorBidi" w:hAnsiTheme="minorBidi" w:cstheme="minorBidi"/>
                                  <w:sz w:val="11"/>
                                  <w:szCs w:val="11"/>
                                </w:rPr>
                              </w:pPr>
                              <w:ins w:id="902" w:author="AbbVie10" w:date="2026-04-23T16:37:00Z">
                                <w:r>
                                  <w:rPr>
                                    <w:rFonts w:asciiTheme="minorBidi" w:hAnsiTheme="minorBidi" w:cstheme="minorBidi"/>
                                    <w:sz w:val="11"/>
                                    <w:szCs w:val="11"/>
                                  </w:rPr>
                                  <w:t>Venetoklaks + akalabrutinib + obinutuzumab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4EC9B2" id="_x0000_s1033" type="#_x0000_t202" style="position:absolute;margin-left:132pt;margin-top:135.9pt;width:137pt;height:9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" fillcolor="white [3201]" stroked="f" strokeweight=".5pt">
                  <v:textbox inset="0,0,0,0">
                    <w:txbxContent>
                      <w:p w14:paraId="1664210A" w14:textId="77777777" w:rsidR="00EF433E" w:rsidRPr="001E55FD" w:rsidRDefault="00000000" w:rsidP="00EF433E">
                        <w:pPr>
                          <w:rPr>
                            <w:rFonts w:asciiTheme="minorBidi" w:hAnsiTheme="minorBidi" w:cstheme="minorBidi"/>
                            <w:sz w:val="11"/>
                            <w:szCs w:val="11"/>
                          </w:rPr>
                        </w:pPr>
                        <w:proofErr w:type="spellStart"/>
                        <w:ins w:id="910" w:author="AbbVie10" w:date="2026-04-23T16:37:00Z">
                          <w:r>
                            <w:rPr>
                              <w:rFonts w:asciiTheme="minorBidi" w:hAnsiTheme="minorBidi" w:cstheme="minorBidi"/>
                              <w:sz w:val="11"/>
                              <w:szCs w:val="11"/>
                            </w:rPr>
                            <w:t>Venetoklaks</w:t>
                          </w:r>
                          <w:proofErr w:type="spellEnd"/>
                          <w:r>
                            <w:rPr>
                              <w:rFonts w:asciiTheme="minorBidi" w:hAnsiTheme="minorBidi" w:cstheme="minorBidi"/>
                              <w:sz w:val="11"/>
                              <w:szCs w:val="11"/>
                            </w:rPr>
                            <w:t xml:space="preserve"> + </w:t>
                          </w:r>
                          <w:proofErr w:type="spellStart"/>
                          <w:r>
                            <w:rPr>
                              <w:rFonts w:asciiTheme="minorBidi" w:hAnsiTheme="minorBidi" w:cstheme="minorBidi"/>
                              <w:sz w:val="11"/>
                              <w:szCs w:val="11"/>
                            </w:rPr>
                            <w:t>akalabrutinib</w:t>
                          </w:r>
                          <w:proofErr w:type="spellEnd"/>
                          <w:r>
                            <w:rPr>
                              <w:rFonts w:asciiTheme="minorBidi" w:hAnsiTheme="minorBidi" w:cstheme="minorBidi"/>
                              <w:sz w:val="11"/>
                              <w:szCs w:val="11"/>
                            </w:rPr>
                            <w:t xml:space="preserve"> + </w:t>
                          </w:r>
                          <w:proofErr w:type="spellStart"/>
                          <w:r>
                            <w:rPr>
                              <w:rFonts w:asciiTheme="minorBidi" w:hAnsiTheme="minorBidi" w:cstheme="minorBidi"/>
                              <w:sz w:val="11"/>
                              <w:szCs w:val="11"/>
                            </w:rPr>
                            <w:t>obinutuzumab</w:t>
                          </w:r>
                          <w:proofErr w:type="spellEnd"/>
                          <w:r>
                            <w:rPr>
                              <w:rFonts w:asciiTheme="minorBidi" w:hAnsiTheme="minorBidi" w:cstheme="minorBidi"/>
                              <w:sz w:val="11"/>
                              <w:szCs w:val="11"/>
                            </w:rPr>
                            <w:t xml:space="preserve"> (N = 286)</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1" behindDoc="0" locked="0" layoutInCell="1" allowOverlap="1" wp14:anchorId="767F832A" wp14:editId="14D7E4C9">
                  <wp:simplePos x="0" y="0"/>
                  <wp:positionH relativeFrom="column">
                    <wp:posOffset>484186</wp:posOffset>
                  </wp:positionH>
                  <wp:positionV relativeFrom="paragraph">
                    <wp:posOffset>932498</wp:posOffset>
                  </wp:positionV>
                  <wp:extent cx="1136210" cy="127000"/>
                  <wp:effectExtent l="9208" t="0" r="0" b="0"/>
                  <wp:wrapNone/>
                  <wp:docPr id="1636573335" name="Text Box 2"/>
                  <wp:cNvGraphicFramePr/>
                  <a:graphic xmlns:a="http://schemas.openxmlformats.org/drawingml/2006/main">
                    <a:graphicData uri="http://schemas.microsoft.com/office/word/2010/wordprocessingShape">
                      <wps:wsp>
                        <wps:cNvSpPr txBox="1"/>
                        <wps:spPr>
                          <a:xfrm rot="16200000">
                            <a:off x="0" y="0"/>
                            <a:ext cx="1136210" cy="127000"/>
                          </a:xfrm>
                          <a:prstGeom prst="rect">
                            <a:avLst/>
                          </a:prstGeom>
                          <a:solidFill>
                            <a:schemeClr val="lt1"/>
                          </a:solidFill>
                          <a:ln w="6350">
                            <a:noFill/>
                          </a:ln>
                        </wps:spPr>
                        <wps:txbx>
                          <w:txbxContent>
                            <w:p w14:paraId="298E1F5F" w14:textId="77777777" w:rsidR="00EF433E" w:rsidRPr="001E55FD" w:rsidRDefault="00000000" w:rsidP="00EF433E">
                              <w:pPr>
                                <w:jc w:val="center"/>
                                <w:rPr>
                                  <w:rFonts w:asciiTheme="minorBidi" w:hAnsiTheme="minorBidi" w:cstheme="minorBidi"/>
                                  <w:sz w:val="12"/>
                                  <w:szCs w:val="12"/>
                                  <w:lang w:val="en-US"/>
                                </w:rPr>
                              </w:pPr>
                              <w:ins w:id="903" w:author="AbbVie10" w:date="2026-04-23T16:37:00Z">
                                <w:r>
                                  <w:rPr>
                                    <w:rFonts w:asciiTheme="minorBidi" w:hAnsiTheme="minorBidi" w:cstheme="minorBidi"/>
                                    <w:sz w:val="12"/>
                                    <w:szCs w:val="12"/>
                                  </w:rPr>
                                  <w:t>Progresjonsfri overlevelse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F832A" id="_x0000_s1034" type="#_x0000_t202" style="position:absolute;margin-left:38.1pt;margin-top:73.45pt;width:89.45pt;height:10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" fillcolor="white [3201]" stroked="f" strokeweight=".5pt">
                  <v:textbox inset="0,0,0,0">
                    <w:txbxContent>
                      <w:p w14:paraId="298E1F5F" w14:textId="77777777" w:rsidR="00EF433E" w:rsidRPr="001E55FD" w:rsidRDefault="00000000" w:rsidP="00EF433E">
                        <w:pPr>
                          <w:jc w:val="center"/>
                          <w:rPr>
                            <w:rFonts w:asciiTheme="minorBidi" w:hAnsiTheme="minorBidi" w:cstheme="minorBidi"/>
                            <w:sz w:val="12"/>
                            <w:szCs w:val="12"/>
                            <w:lang w:val="en-US"/>
                          </w:rPr>
                        </w:pPr>
                        <w:ins w:id="912" w:author="AbbVie10" w:date="2026-04-23T16:37:00Z">
                          <w:r>
                            <w:rPr>
                              <w:rFonts w:asciiTheme="minorBidi" w:hAnsiTheme="minorBidi" w:cstheme="minorBidi"/>
                              <w:sz w:val="12"/>
                              <w:szCs w:val="12"/>
                            </w:rPr>
                            <w:t>Progresjonsfri overlevelse (%)</w:t>
                          </w:r>
                        </w:ins>
                      </w:p>
                    </w:txbxContent>
                  </v:textbox>
                </v:shape>
              </w:pict>
            </mc:Fallback>
          </mc:AlternateContent>
        </w:r>
        <w:r>
          <w:t xml:space="preserve"> </w:t>
        </w:r>
        <w:r>
          <w:rPr>
            <w:noProof/>
          </w:rPr>
          <w:drawing>
            <wp:inline distT="0" distB="0" distL="0" distR="0" wp14:anchorId="3970B6AE" wp14:editId="341D0BE0">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634E9716" w14:textId="052BE22F" w:rsidR="00764E85" w:rsidRPr="002D0337" w:rsidRDefault="00764E85" w:rsidP="00985FD5">
      <w:pPr>
        <w:keepNext/>
        <w:autoSpaceDE w:val="0"/>
        <w:autoSpaceDN w:val="0"/>
        <w:adjustRightInd w:val="0"/>
        <w:rPr>
          <w:noProof/>
          <w:szCs w:val="22"/>
          <w:u w:val="single"/>
        </w:rPr>
      </w:pPr>
    </w:p>
    <w:p w14:paraId="1EF782B4" w14:textId="1B7C6AA5" w:rsidR="00A74C5F" w:rsidRDefault="00000000" w:rsidP="00A74C5F">
      <w:pPr>
        <w:keepNext/>
        <w:autoSpaceDE w:val="0"/>
        <w:autoSpaceDN w:val="0"/>
        <w:adjustRightInd w:val="0"/>
        <w:rPr>
          <w:i/>
          <w:noProof/>
          <w:szCs w:val="22"/>
        </w:rPr>
      </w:pPr>
      <w:r w:rsidRPr="002D0337">
        <w:rPr>
          <w:i/>
          <w:noProof/>
          <w:szCs w:val="22"/>
        </w:rPr>
        <w:t>Venetoklaks i kombinasjon med obinutuzumab hos pasienter med tidligere ubehandlet KLL – studie BO</w:t>
      </w:r>
      <w:r w:rsidR="00B01630" w:rsidRPr="002D0337">
        <w:rPr>
          <w:i/>
          <w:noProof/>
          <w:szCs w:val="22"/>
        </w:rPr>
        <w:t>2</w:t>
      </w:r>
      <w:r w:rsidRPr="002D0337">
        <w:rPr>
          <w:i/>
          <w:noProof/>
          <w:szCs w:val="22"/>
        </w:rPr>
        <w:t>5323 (</w:t>
      </w:r>
      <w:r w:rsidR="003B1E9B" w:rsidRPr="002D0337">
        <w:rPr>
          <w:i/>
          <w:noProof/>
          <w:szCs w:val="22"/>
        </w:rPr>
        <w:t>C</w:t>
      </w:r>
      <w:r w:rsidRPr="002D0337">
        <w:rPr>
          <w:i/>
          <w:noProof/>
          <w:szCs w:val="22"/>
        </w:rPr>
        <w:t>LL14)</w:t>
      </w:r>
    </w:p>
    <w:p w14:paraId="56A9EAF3" w14:textId="77777777" w:rsidR="00E9653D" w:rsidRPr="002D0337" w:rsidRDefault="00E9653D" w:rsidP="00A74C5F">
      <w:pPr>
        <w:keepNext/>
        <w:autoSpaceDE w:val="0"/>
        <w:autoSpaceDN w:val="0"/>
        <w:adjustRightInd w:val="0"/>
        <w:rPr>
          <w:i/>
          <w:noProof/>
          <w:szCs w:val="22"/>
        </w:rPr>
      </w:pPr>
    </w:p>
    <w:p w14:paraId="54B882EB" w14:textId="468C50E0" w:rsidR="00A74C5F" w:rsidRPr="002D0337" w:rsidRDefault="00000000" w:rsidP="00985FD5">
      <w:pPr>
        <w:keepNext/>
        <w:autoSpaceDE w:val="0"/>
        <w:autoSpaceDN w:val="0"/>
        <w:adjustRightInd w:val="0"/>
        <w:rPr>
          <w:noProof/>
        </w:rPr>
      </w:pPr>
      <w:r w:rsidRPr="002D0337">
        <w:rPr>
          <w:noProof/>
          <w:szCs w:val="22"/>
        </w:rPr>
        <w:t>En randomisert (1:1), multisenter, åpen fase 3-studie evaluerte effekt og sikkerhet av venetoklaks</w:t>
      </w:r>
      <w:r w:rsidR="00FA2D48" w:rsidRPr="002D0337">
        <w:rPr>
          <w:noProof/>
          <w:szCs w:val="22"/>
        </w:rPr>
        <w:t> </w:t>
      </w:r>
      <w:r w:rsidRPr="002D0337">
        <w:rPr>
          <w:noProof/>
          <w:szCs w:val="22"/>
        </w:rPr>
        <w:t xml:space="preserve">+ obinutuzumab sammenlignet med obinutuzumab + klorambucil hos pasienter med </w:t>
      </w:r>
      <w:r w:rsidRPr="002D0337">
        <w:rPr>
          <w:noProof/>
          <w:szCs w:val="22"/>
        </w:rPr>
        <w:lastRenderedPageBreak/>
        <w:t xml:space="preserve">tidligere ubehandlet KLL og komorbiditeter </w:t>
      </w:r>
      <w:r w:rsidRPr="002D0337">
        <w:rPr>
          <w:noProof/>
        </w:rPr>
        <w:t xml:space="preserve">(total Cumulative Illness Rating Scale [CIRS] </w:t>
      </w:r>
      <w:r w:rsidR="002A79CD" w:rsidRPr="002D0337">
        <w:rPr>
          <w:noProof/>
        </w:rPr>
        <w:t>skår</w:t>
      </w:r>
      <w:r w:rsidRPr="002D0337">
        <w:rPr>
          <w:noProof/>
        </w:rPr>
        <w:t xml:space="preserve"> &gt;</w:t>
      </w:r>
      <w:r w:rsidR="00F53488" w:rsidRPr="002D0337">
        <w:rPr>
          <w:noProof/>
        </w:rPr>
        <w:t> </w:t>
      </w:r>
      <w:r w:rsidRPr="002D0337">
        <w:rPr>
          <w:noProof/>
        </w:rPr>
        <w:t>6 eller kreatininclearance [CrCl] &lt;</w:t>
      </w:r>
      <w:r w:rsidR="001E534F" w:rsidRPr="002D0337">
        <w:rPr>
          <w:noProof/>
        </w:rPr>
        <w:t> </w:t>
      </w:r>
      <w:r w:rsidRPr="002D0337">
        <w:rPr>
          <w:noProof/>
        </w:rPr>
        <w:t>70 ml/min). Pasienter i studien ble vurdert for</w:t>
      </w:r>
      <w:r w:rsidR="001E534F" w:rsidRPr="002D0337">
        <w:rPr>
          <w:noProof/>
        </w:rPr>
        <w:t xml:space="preserve"> risiko for</w:t>
      </w:r>
      <w:r w:rsidRPr="002D0337">
        <w:rPr>
          <w:noProof/>
        </w:rPr>
        <w:t xml:space="preserve"> tumorlysesyndrom og fikk profylakse</w:t>
      </w:r>
      <w:r w:rsidR="00363E3E" w:rsidRPr="002D0337">
        <w:rPr>
          <w:noProof/>
        </w:rPr>
        <w:t xml:space="preserve"> i henhold til dette før administrering av obinutuzumab. Alle pasienter fikk obinutuzumab 100 mg ved syklus 1</w:t>
      </w:r>
      <w:r w:rsidR="005B5EEE" w:rsidRPr="002D0337">
        <w:rPr>
          <w:noProof/>
        </w:rPr>
        <w:t>,</w:t>
      </w:r>
      <w:r w:rsidR="00363E3E" w:rsidRPr="002D0337">
        <w:rPr>
          <w:noProof/>
        </w:rPr>
        <w:t xml:space="preserve"> dag 1, etterfulgt av 900 mg som </w:t>
      </w:r>
      <w:r w:rsidR="00E93E5E" w:rsidRPr="002D0337">
        <w:rPr>
          <w:noProof/>
        </w:rPr>
        <w:t xml:space="preserve">kunne vært administrert </w:t>
      </w:r>
      <w:r w:rsidR="00363E3E" w:rsidRPr="002D0337">
        <w:rPr>
          <w:noProof/>
        </w:rPr>
        <w:t xml:space="preserve">på dag 1 eller dag 2, deretter 1000 mg doser på dag 8 og 15 </w:t>
      </w:r>
      <w:r w:rsidR="00E25DE5" w:rsidRPr="002D0337">
        <w:rPr>
          <w:noProof/>
        </w:rPr>
        <w:t>av</w:t>
      </w:r>
      <w:r w:rsidR="00363E3E" w:rsidRPr="002D0337">
        <w:rPr>
          <w:noProof/>
        </w:rPr>
        <w:t xml:space="preserve"> syklus 1, og på dag 1 i hver påfølgende syklus i totalt 6 sykluser. På dag 22 av syklus 1</w:t>
      </w:r>
      <w:r w:rsidR="00E25DE5" w:rsidRPr="002D0337">
        <w:rPr>
          <w:noProof/>
        </w:rPr>
        <w:t xml:space="preserve"> startet pasienter i venetoklaks</w:t>
      </w:r>
      <w:r w:rsidR="00E25DE5" w:rsidRPr="002D0337">
        <w:rPr>
          <w:noProof/>
          <w:sz w:val="20"/>
          <w:szCs w:val="18"/>
        </w:rPr>
        <w:t> + </w:t>
      </w:r>
      <w:r w:rsidR="00E25DE5" w:rsidRPr="002D0337">
        <w:rPr>
          <w:noProof/>
        </w:rPr>
        <w:t>obinutuzumab</w:t>
      </w:r>
      <w:r w:rsidR="00E25DE5" w:rsidRPr="002D0337">
        <w:rPr>
          <w:noProof/>
        </w:rPr>
        <w:noBreakHyphen/>
        <w:t>armen på</w:t>
      </w:r>
      <w:r w:rsidR="00831964" w:rsidRPr="002D0337">
        <w:rPr>
          <w:noProof/>
        </w:rPr>
        <w:t xml:space="preserve"> </w:t>
      </w:r>
      <w:r w:rsidR="00E25DE5" w:rsidRPr="002D0337">
        <w:rPr>
          <w:noProof/>
        </w:rPr>
        <w:t>5</w:t>
      </w:r>
      <w:r w:rsidR="00E25DE5" w:rsidRPr="002D0337">
        <w:rPr>
          <w:noProof/>
        </w:rPr>
        <w:noBreakHyphen/>
        <w:t xml:space="preserve">ukers dosetitreringsplanen med venetoklaks, som </w:t>
      </w:r>
      <w:r w:rsidR="00F44B2C" w:rsidRPr="002D0337">
        <w:rPr>
          <w:noProof/>
        </w:rPr>
        <w:t>fortsatte</w:t>
      </w:r>
      <w:r w:rsidR="00E25DE5" w:rsidRPr="002D0337">
        <w:rPr>
          <w:noProof/>
        </w:rPr>
        <w:t xml:space="preserve"> gjennom syklus 2</w:t>
      </w:r>
      <w:r w:rsidR="00306CA6" w:rsidRPr="002D0337">
        <w:rPr>
          <w:noProof/>
        </w:rPr>
        <w:t>,</w:t>
      </w:r>
      <w:r w:rsidR="00E25DE5" w:rsidRPr="002D0337">
        <w:rPr>
          <w:noProof/>
        </w:rPr>
        <w:t xml:space="preserve"> dag 28. Ved fullført dosetitreringsplan, fortsatte pasienter med venetoklaks 400 mg </w:t>
      </w:r>
      <w:r w:rsidR="00F53488" w:rsidRPr="002D0337">
        <w:rPr>
          <w:noProof/>
        </w:rPr>
        <w:t>é</w:t>
      </w:r>
      <w:r w:rsidR="00E25DE5" w:rsidRPr="002D0337">
        <w:rPr>
          <w:noProof/>
        </w:rPr>
        <w:t>n gang daglig fra syklus 3</w:t>
      </w:r>
      <w:r w:rsidR="00306CA6" w:rsidRPr="002D0337">
        <w:rPr>
          <w:noProof/>
        </w:rPr>
        <w:t>,</w:t>
      </w:r>
      <w:r w:rsidR="00E25DE5" w:rsidRPr="002D0337">
        <w:rPr>
          <w:noProof/>
        </w:rPr>
        <w:t xml:space="preserve"> dag 1</w:t>
      </w:r>
      <w:r w:rsidR="00306CA6" w:rsidRPr="002D0337">
        <w:rPr>
          <w:noProof/>
        </w:rPr>
        <w:t>,</w:t>
      </w:r>
      <w:r w:rsidR="00E25DE5" w:rsidRPr="002D0337">
        <w:rPr>
          <w:noProof/>
        </w:rPr>
        <w:t xml:space="preserve"> inntil den siste dagen av syklus 12. Hver syklus var 28 dager. Pasienter randomisert til obinutuzumab + klorambucil</w:t>
      </w:r>
      <w:r w:rsidR="005E45D4" w:rsidRPr="002D0337">
        <w:rPr>
          <w:noProof/>
        </w:rPr>
        <w:t>-</w:t>
      </w:r>
      <w:r w:rsidR="00E25DE5" w:rsidRPr="002D0337">
        <w:rPr>
          <w:noProof/>
        </w:rPr>
        <w:t xml:space="preserve">armen </w:t>
      </w:r>
      <w:r w:rsidR="005E45D4" w:rsidRPr="002D0337">
        <w:rPr>
          <w:noProof/>
        </w:rPr>
        <w:t>fikk</w:t>
      </w:r>
      <w:r w:rsidR="00E25DE5" w:rsidRPr="002D0337">
        <w:rPr>
          <w:noProof/>
        </w:rPr>
        <w:t xml:space="preserve"> 0,5 mg/kg oral klorambucil på dag 1 og dag 15 av syklus 1</w:t>
      </w:r>
      <w:r w:rsidR="00E25DE5" w:rsidRPr="002D0337">
        <w:rPr>
          <w:noProof/>
        </w:rPr>
        <w:noBreakHyphen/>
        <w:t xml:space="preserve">12. Pasienter fortsatte å følges opp for sykdomsprogresjon og total overlevelse </w:t>
      </w:r>
      <w:r w:rsidR="00EE0161" w:rsidRPr="002D0337">
        <w:rPr>
          <w:noProof/>
        </w:rPr>
        <w:t>(</w:t>
      </w:r>
      <w:r w:rsidR="00770CCB" w:rsidRPr="002D0337">
        <w:rPr>
          <w:noProof/>
        </w:rPr>
        <w:t xml:space="preserve">Overall Survival, </w:t>
      </w:r>
      <w:r w:rsidR="00EE0161" w:rsidRPr="002D0337">
        <w:rPr>
          <w:noProof/>
        </w:rPr>
        <w:t xml:space="preserve">OS) </w:t>
      </w:r>
      <w:r w:rsidR="00E25DE5" w:rsidRPr="002D0337">
        <w:rPr>
          <w:noProof/>
        </w:rPr>
        <w:t>etter fullført behandling.</w:t>
      </w:r>
    </w:p>
    <w:p w14:paraId="1F066792" w14:textId="53BFFFF7" w:rsidR="00E25DE5" w:rsidRPr="002D0337" w:rsidRDefault="00E25DE5" w:rsidP="00985FD5">
      <w:pPr>
        <w:keepNext/>
        <w:autoSpaceDE w:val="0"/>
        <w:autoSpaceDN w:val="0"/>
        <w:adjustRightInd w:val="0"/>
        <w:rPr>
          <w:noProof/>
        </w:rPr>
      </w:pPr>
    </w:p>
    <w:p w14:paraId="07CB7BDA" w14:textId="13EA3A9D" w:rsidR="00E25DE5" w:rsidRPr="002D0337" w:rsidRDefault="00000000" w:rsidP="00985FD5">
      <w:pPr>
        <w:keepNext/>
        <w:autoSpaceDE w:val="0"/>
        <w:autoSpaceDN w:val="0"/>
        <w:adjustRightInd w:val="0"/>
        <w:rPr>
          <w:noProof/>
          <w:sz w:val="24"/>
          <w:szCs w:val="24"/>
        </w:rPr>
      </w:pPr>
      <w:bookmarkStart w:id="904" w:name="_Hlk31371078"/>
      <w:r w:rsidRPr="002D0337">
        <w:rPr>
          <w:noProof/>
        </w:rPr>
        <w:t xml:space="preserve">Demografi og sykdomskarakteristikk ved baseline var tilsvarende mellom studiearmene. Median alder var 72 år (variasjon: 41 til 89 år), 89 % </w:t>
      </w:r>
      <w:r w:rsidR="00036D95" w:rsidRPr="002D0337">
        <w:rPr>
          <w:noProof/>
        </w:rPr>
        <w:t>var</w:t>
      </w:r>
      <w:r w:rsidRPr="002D0337">
        <w:rPr>
          <w:noProof/>
        </w:rPr>
        <w:t xml:space="preserve"> hvite og 67 % </w:t>
      </w:r>
      <w:r w:rsidR="00C34FE0" w:rsidRPr="002D0337">
        <w:rPr>
          <w:noProof/>
        </w:rPr>
        <w:t>var</w:t>
      </w:r>
      <w:r w:rsidRPr="002D0337">
        <w:rPr>
          <w:noProof/>
        </w:rPr>
        <w:t xml:space="preserve"> menn, 36 % og 43 % var </w:t>
      </w:r>
      <w:r w:rsidR="00036D95" w:rsidRPr="002D0337">
        <w:rPr>
          <w:noProof/>
        </w:rPr>
        <w:t xml:space="preserve">henholdsvis </w:t>
      </w:r>
      <w:r w:rsidRPr="002D0337">
        <w:rPr>
          <w:noProof/>
        </w:rPr>
        <w:t>Binet sta</w:t>
      </w:r>
      <w:r w:rsidR="00880FF5" w:rsidRPr="002D0337">
        <w:rPr>
          <w:noProof/>
        </w:rPr>
        <w:t>dium</w:t>
      </w:r>
      <w:r w:rsidRPr="002D0337">
        <w:rPr>
          <w:noProof/>
        </w:rPr>
        <w:t xml:space="preserve"> B</w:t>
      </w:r>
      <w:r w:rsidR="00036D95" w:rsidRPr="002D0337">
        <w:rPr>
          <w:noProof/>
        </w:rPr>
        <w:t xml:space="preserve"> og C. Median CIRS </w:t>
      </w:r>
      <w:r w:rsidR="002A79CD" w:rsidRPr="002D0337">
        <w:rPr>
          <w:noProof/>
        </w:rPr>
        <w:t>skår</w:t>
      </w:r>
      <w:r w:rsidR="00036D95" w:rsidRPr="002D0337">
        <w:rPr>
          <w:noProof/>
        </w:rPr>
        <w:t xml:space="preserve"> var 8,0 (variasjon: 0</w:t>
      </w:r>
      <w:r w:rsidR="00F53488" w:rsidRPr="002D0337">
        <w:rPr>
          <w:noProof/>
        </w:rPr>
        <w:t xml:space="preserve"> til </w:t>
      </w:r>
      <w:r w:rsidR="00036D95" w:rsidRPr="002D0337">
        <w:rPr>
          <w:noProof/>
        </w:rPr>
        <w:t xml:space="preserve">28) og 58 % av pasientene hadde </w:t>
      </w:r>
      <w:r w:rsidR="00036D95" w:rsidRPr="002D0337">
        <w:rPr>
          <w:bCs/>
          <w:iCs/>
          <w:noProof/>
          <w:szCs w:val="22"/>
        </w:rPr>
        <w:t>CrCl</w:t>
      </w:r>
      <w:r w:rsidR="00036D95" w:rsidRPr="002D0337">
        <w:rPr>
          <w:noProof/>
        </w:rPr>
        <w:t> &lt; 70 ml/min. En 17p</w:t>
      </w:r>
      <w:r w:rsidR="00737861" w:rsidRPr="002D0337">
        <w:rPr>
          <w:noProof/>
        </w:rPr>
        <w:t>-</w:t>
      </w:r>
      <w:r w:rsidR="00036D95" w:rsidRPr="002D0337">
        <w:rPr>
          <w:noProof/>
        </w:rPr>
        <w:t xml:space="preserve">delesjon ble detektert hos 8 % av pasientene, </w:t>
      </w:r>
      <w:r w:rsidR="00036D95" w:rsidRPr="002D0337">
        <w:rPr>
          <w:i/>
          <w:iCs/>
          <w:noProof/>
        </w:rPr>
        <w:t>TP53</w:t>
      </w:r>
      <w:r w:rsidR="00737861" w:rsidRPr="002D0337">
        <w:rPr>
          <w:i/>
          <w:iCs/>
          <w:noProof/>
        </w:rPr>
        <w:t>-</w:t>
      </w:r>
      <w:r w:rsidR="00036D95" w:rsidRPr="002D0337">
        <w:rPr>
          <w:noProof/>
        </w:rPr>
        <w:t>mutasjoner hos 10 %, 1</w:t>
      </w:r>
      <w:r w:rsidR="00036D95" w:rsidRPr="002D0337">
        <w:rPr>
          <w:noProof/>
          <w:szCs w:val="22"/>
        </w:rPr>
        <w:t>1q</w:t>
      </w:r>
      <w:r w:rsidR="00737861" w:rsidRPr="002D0337">
        <w:rPr>
          <w:noProof/>
          <w:szCs w:val="22"/>
        </w:rPr>
        <w:t>-</w:t>
      </w:r>
      <w:r w:rsidR="00036D95" w:rsidRPr="002D0337">
        <w:rPr>
          <w:noProof/>
          <w:szCs w:val="22"/>
        </w:rPr>
        <w:t>delesjon hos 19 % og ikke</w:t>
      </w:r>
      <w:r w:rsidR="00036D95" w:rsidRPr="002D0337">
        <w:rPr>
          <w:noProof/>
          <w:szCs w:val="22"/>
        </w:rPr>
        <w:noBreakHyphen/>
        <w:t xml:space="preserve">mutert </w:t>
      </w:r>
      <w:r w:rsidR="00036D95" w:rsidRPr="002D0337">
        <w:rPr>
          <w:i/>
          <w:iCs/>
          <w:noProof/>
        </w:rPr>
        <w:t>IgVH</w:t>
      </w:r>
      <w:r w:rsidR="00036D95" w:rsidRPr="002D0337">
        <w:rPr>
          <w:i/>
          <w:iCs/>
          <w:noProof/>
          <w:szCs w:val="22"/>
        </w:rPr>
        <w:t xml:space="preserve"> </w:t>
      </w:r>
      <w:r w:rsidR="00036D95" w:rsidRPr="002D0337">
        <w:rPr>
          <w:noProof/>
          <w:szCs w:val="22"/>
        </w:rPr>
        <w:t>hos 57 %. Median oppfølgingstid ved tidspunktet for primæranalyse</w:t>
      </w:r>
      <w:r w:rsidR="00C11C18" w:rsidRPr="002D0337">
        <w:rPr>
          <w:noProof/>
          <w:szCs w:val="22"/>
        </w:rPr>
        <w:t>n</w:t>
      </w:r>
      <w:r w:rsidR="00036D95" w:rsidRPr="002D0337">
        <w:rPr>
          <w:noProof/>
          <w:szCs w:val="22"/>
        </w:rPr>
        <w:t xml:space="preserve"> var 28 måneder (variasjon: 0</w:t>
      </w:r>
      <w:r w:rsidR="00FA2D48" w:rsidRPr="002D0337">
        <w:rPr>
          <w:noProof/>
          <w:szCs w:val="22"/>
        </w:rPr>
        <w:t xml:space="preserve"> til </w:t>
      </w:r>
      <w:r w:rsidR="00036D95" w:rsidRPr="002D0337">
        <w:rPr>
          <w:noProof/>
          <w:szCs w:val="22"/>
        </w:rPr>
        <w:t xml:space="preserve">36 måneder). </w:t>
      </w:r>
    </w:p>
    <w:p w14:paraId="0E6F05D9" w14:textId="54400662" w:rsidR="00036D95" w:rsidRPr="002D0337" w:rsidRDefault="00036D95" w:rsidP="00985FD5">
      <w:pPr>
        <w:keepNext/>
        <w:autoSpaceDE w:val="0"/>
        <w:autoSpaceDN w:val="0"/>
        <w:adjustRightInd w:val="0"/>
        <w:rPr>
          <w:noProof/>
          <w:szCs w:val="22"/>
        </w:rPr>
      </w:pPr>
    </w:p>
    <w:p w14:paraId="3741D26A" w14:textId="2454BC54" w:rsidR="00036D95" w:rsidRPr="002D0337" w:rsidRDefault="00000000" w:rsidP="00036D95">
      <w:pPr>
        <w:rPr>
          <w:noProof/>
          <w:szCs w:val="22"/>
        </w:rPr>
      </w:pPr>
      <w:r w:rsidRPr="002D0337">
        <w:rPr>
          <w:noProof/>
          <w:szCs w:val="22"/>
        </w:rPr>
        <w:t>Ved baseline var median lymfocyttall 55 x 10</w:t>
      </w:r>
      <w:r w:rsidRPr="002D0337">
        <w:rPr>
          <w:noProof/>
          <w:szCs w:val="22"/>
          <w:vertAlign w:val="superscript"/>
        </w:rPr>
        <w:t>9</w:t>
      </w:r>
      <w:r w:rsidRPr="002D0337">
        <w:rPr>
          <w:noProof/>
          <w:szCs w:val="22"/>
        </w:rPr>
        <w:t> celler/l i begge studiearme</w:t>
      </w:r>
      <w:r w:rsidR="00737861" w:rsidRPr="002D0337">
        <w:rPr>
          <w:noProof/>
          <w:szCs w:val="22"/>
        </w:rPr>
        <w:t>r</w:t>
      </w:r>
      <w:r w:rsidRPr="002D0337">
        <w:rPr>
          <w:noProof/>
          <w:szCs w:val="22"/>
        </w:rPr>
        <w:t>. På dag 15</w:t>
      </w:r>
      <w:r w:rsidR="00823AB3" w:rsidRPr="002D0337">
        <w:rPr>
          <w:noProof/>
          <w:szCs w:val="22"/>
        </w:rPr>
        <w:t xml:space="preserve"> i syklus 1</w:t>
      </w:r>
      <w:r w:rsidRPr="002D0337">
        <w:rPr>
          <w:noProof/>
          <w:szCs w:val="22"/>
        </w:rPr>
        <w:t xml:space="preserve"> </w:t>
      </w:r>
      <w:r w:rsidR="005E4E55" w:rsidRPr="002D0337">
        <w:rPr>
          <w:noProof/>
          <w:szCs w:val="22"/>
        </w:rPr>
        <w:t xml:space="preserve">var median lymfocyttall </w:t>
      </w:r>
      <w:r w:rsidRPr="002D0337">
        <w:rPr>
          <w:noProof/>
          <w:szCs w:val="22"/>
        </w:rPr>
        <w:t>redusert til 1</w:t>
      </w:r>
      <w:r w:rsidR="00FA2D48" w:rsidRPr="002D0337">
        <w:rPr>
          <w:noProof/>
          <w:szCs w:val="22"/>
        </w:rPr>
        <w:t>,</w:t>
      </w:r>
      <w:r w:rsidRPr="002D0337">
        <w:rPr>
          <w:noProof/>
          <w:szCs w:val="22"/>
        </w:rPr>
        <w:t>03 x 10</w:t>
      </w:r>
      <w:r w:rsidRPr="002D0337">
        <w:rPr>
          <w:noProof/>
          <w:szCs w:val="22"/>
          <w:vertAlign w:val="superscript"/>
        </w:rPr>
        <w:t>9</w:t>
      </w:r>
      <w:r w:rsidRPr="002D0337">
        <w:rPr>
          <w:noProof/>
          <w:szCs w:val="22"/>
        </w:rPr>
        <w:t xml:space="preserve"> celler/l (variasjon: 0,2</w:t>
      </w:r>
      <w:r w:rsidR="00F53488" w:rsidRPr="002D0337">
        <w:rPr>
          <w:noProof/>
          <w:szCs w:val="22"/>
        </w:rPr>
        <w:t xml:space="preserve"> til </w:t>
      </w:r>
      <w:r w:rsidRPr="002D0337">
        <w:rPr>
          <w:noProof/>
          <w:szCs w:val="22"/>
        </w:rPr>
        <w:t>43,4 x 10</w:t>
      </w:r>
      <w:r w:rsidRPr="002D0337">
        <w:rPr>
          <w:noProof/>
          <w:szCs w:val="22"/>
          <w:vertAlign w:val="superscript"/>
        </w:rPr>
        <w:t>9</w:t>
      </w:r>
      <w:r w:rsidRPr="002D0337">
        <w:rPr>
          <w:noProof/>
          <w:szCs w:val="22"/>
        </w:rPr>
        <w:t> celler/l) i obinutuzumab + klorambucil</w:t>
      </w:r>
      <w:r w:rsidRPr="002D0337">
        <w:rPr>
          <w:noProof/>
          <w:szCs w:val="22"/>
        </w:rPr>
        <w:noBreakHyphen/>
        <w:t>armen og 1,27 x 10</w:t>
      </w:r>
      <w:r w:rsidRPr="002D0337">
        <w:rPr>
          <w:noProof/>
          <w:szCs w:val="22"/>
          <w:vertAlign w:val="superscript"/>
        </w:rPr>
        <w:t>9 </w:t>
      </w:r>
      <w:r w:rsidRPr="002D0337">
        <w:rPr>
          <w:noProof/>
          <w:szCs w:val="22"/>
        </w:rPr>
        <w:t>celler/l (variasjon: 0,2</w:t>
      </w:r>
      <w:r w:rsidR="00F53488" w:rsidRPr="002D0337">
        <w:rPr>
          <w:noProof/>
          <w:szCs w:val="22"/>
        </w:rPr>
        <w:t xml:space="preserve"> til </w:t>
      </w:r>
      <w:r w:rsidRPr="002D0337">
        <w:rPr>
          <w:noProof/>
          <w:szCs w:val="22"/>
        </w:rPr>
        <w:t>83,7 x 10</w:t>
      </w:r>
      <w:r w:rsidRPr="002D0337">
        <w:rPr>
          <w:noProof/>
          <w:szCs w:val="22"/>
          <w:vertAlign w:val="superscript"/>
        </w:rPr>
        <w:t>9 </w:t>
      </w:r>
      <w:r w:rsidRPr="002D0337">
        <w:rPr>
          <w:noProof/>
          <w:szCs w:val="22"/>
        </w:rPr>
        <w:t>celler/l) i veneto</w:t>
      </w:r>
      <w:r w:rsidR="006936AC">
        <w:rPr>
          <w:noProof/>
          <w:szCs w:val="22"/>
        </w:rPr>
        <w:t>klaks</w:t>
      </w:r>
      <w:r w:rsidRPr="002D0337">
        <w:rPr>
          <w:noProof/>
          <w:szCs w:val="22"/>
        </w:rPr>
        <w:t> + obinutuzumab</w:t>
      </w:r>
      <w:r w:rsidRPr="002D0337">
        <w:rPr>
          <w:noProof/>
          <w:szCs w:val="22"/>
        </w:rPr>
        <w:noBreakHyphen/>
        <w:t>armen.</w:t>
      </w:r>
    </w:p>
    <w:p w14:paraId="615C7187" w14:textId="327C3A89" w:rsidR="00036D95" w:rsidRPr="002D0337" w:rsidRDefault="00036D95" w:rsidP="00036D95">
      <w:pPr>
        <w:rPr>
          <w:noProof/>
          <w:szCs w:val="22"/>
        </w:rPr>
      </w:pPr>
    </w:p>
    <w:p w14:paraId="0CDA1E62" w14:textId="1A1337EA" w:rsidR="00036D95" w:rsidRPr="002D0337" w:rsidRDefault="00000000" w:rsidP="00036D95">
      <w:pPr>
        <w:autoSpaceDE w:val="0"/>
        <w:autoSpaceDN w:val="0"/>
        <w:adjustRightInd w:val="0"/>
        <w:rPr>
          <w:noProof/>
          <w:szCs w:val="22"/>
        </w:rPr>
      </w:pPr>
      <w:bookmarkStart w:id="905" w:name="_Hlk32595707"/>
      <w:r w:rsidRPr="002D0337">
        <w:rPr>
          <w:noProof/>
          <w:szCs w:val="22"/>
        </w:rPr>
        <w:t xml:space="preserve">Progresjonsfri overlevelse (PFS) ble vurdert av utprøvere ved bruk av </w:t>
      </w:r>
      <w:r w:rsidRPr="002D0337">
        <w:rPr>
          <w:iCs/>
          <w:noProof/>
          <w:szCs w:val="22"/>
        </w:rPr>
        <w:t>International Workshop for Chronic Lymphocytic Leukaemia</w:t>
      </w:r>
      <w:r w:rsidRPr="002D0337">
        <w:rPr>
          <w:noProof/>
          <w:szCs w:val="22"/>
        </w:rPr>
        <w:t xml:space="preserve"> (IWCLL) oppdaterte </w:t>
      </w:r>
      <w:r w:rsidRPr="002D0337">
        <w:rPr>
          <w:iCs/>
          <w:noProof/>
          <w:szCs w:val="22"/>
        </w:rPr>
        <w:t>National Cancer Institute-sponsored Working Group</w:t>
      </w:r>
      <w:r w:rsidRPr="002D0337">
        <w:rPr>
          <w:noProof/>
          <w:szCs w:val="22"/>
        </w:rPr>
        <w:t xml:space="preserve"> (NCI-WG) retningslinjer (2008).</w:t>
      </w:r>
    </w:p>
    <w:bookmarkEnd w:id="904"/>
    <w:bookmarkEnd w:id="905"/>
    <w:p w14:paraId="670C670E" w14:textId="6733FA11" w:rsidR="00F53488" w:rsidRPr="002D0337" w:rsidRDefault="00F53488" w:rsidP="00036D95">
      <w:pPr>
        <w:autoSpaceDE w:val="0"/>
        <w:autoSpaceDN w:val="0"/>
        <w:adjustRightInd w:val="0"/>
        <w:rPr>
          <w:szCs w:val="22"/>
        </w:rPr>
      </w:pPr>
    </w:p>
    <w:p w14:paraId="794EE916" w14:textId="092B4EA8" w:rsidR="00B62874" w:rsidRPr="002D0337" w:rsidRDefault="00000000" w:rsidP="00036D95">
      <w:pPr>
        <w:autoSpaceDE w:val="0"/>
        <w:autoSpaceDN w:val="0"/>
        <w:adjustRightInd w:val="0"/>
        <w:rPr>
          <w:rStyle w:val="q4iawc"/>
        </w:rPr>
      </w:pPr>
      <w:r w:rsidRPr="002D0337">
        <w:rPr>
          <w:rStyle w:val="q4iawc"/>
        </w:rPr>
        <w:t>Ved tidspunktet for primæranalysen (data cut-off dato 17. august 2018) hadde 14 % (30/216) av pasientene i venetoklaks + obinutuzumab-armen en PFS-hendelse med sykdomsprogresjon eller død</w:t>
      </w:r>
      <w:r w:rsidR="00746EF9">
        <w:rPr>
          <w:rStyle w:val="q4iawc"/>
        </w:rPr>
        <w:t>,</w:t>
      </w:r>
      <w:r w:rsidRPr="002D0337">
        <w:rPr>
          <w:rStyle w:val="q4iawc"/>
        </w:rPr>
        <w:t xml:space="preserve"> sammenlignet med 36 % (77/216) i obinutuzumab + klorambucil-armen, </w:t>
      </w:r>
      <w:r w:rsidR="00E925CB">
        <w:rPr>
          <w:rStyle w:val="q4iawc"/>
        </w:rPr>
        <w:t xml:space="preserve">som </w:t>
      </w:r>
      <w:r w:rsidRPr="002D0337">
        <w:rPr>
          <w:rStyle w:val="q4iawc"/>
        </w:rPr>
        <w:t>vurdert av utprøvere (ha</w:t>
      </w:r>
      <w:r w:rsidR="00C740A8" w:rsidRPr="002D0337">
        <w:rPr>
          <w:rStyle w:val="q4iawc"/>
        </w:rPr>
        <w:t>s</w:t>
      </w:r>
      <w:r w:rsidRPr="002D0337">
        <w:rPr>
          <w:rStyle w:val="q4iawc"/>
        </w:rPr>
        <w:t>ard ratio [HR]: 0,35 [95 % konfidensintervall [KI]: 0,23, 0,53]; p &lt; 0,0001, stratifisert log-rank</w:t>
      </w:r>
      <w:r w:rsidR="00A87A9E" w:rsidRPr="002D0337">
        <w:rPr>
          <w:rStyle w:val="q4iawc"/>
        </w:rPr>
        <w:t>-</w:t>
      </w:r>
      <w:r w:rsidRPr="002D0337">
        <w:rPr>
          <w:rStyle w:val="q4iawc"/>
        </w:rPr>
        <w:t>test).</w:t>
      </w:r>
      <w:r w:rsidRPr="002D0337">
        <w:rPr>
          <w:rStyle w:val="viiyi"/>
        </w:rPr>
        <w:t xml:space="preserve"> </w:t>
      </w:r>
      <w:r w:rsidRPr="002D0337">
        <w:rPr>
          <w:rStyle w:val="q4iawc"/>
        </w:rPr>
        <w:t xml:space="preserve">Median PFS ble ikke </w:t>
      </w:r>
      <w:r w:rsidR="00295F00">
        <w:rPr>
          <w:rStyle w:val="q4iawc"/>
        </w:rPr>
        <w:t>opp</w:t>
      </w:r>
      <w:r w:rsidRPr="002D0337">
        <w:rPr>
          <w:rStyle w:val="q4iawc"/>
        </w:rPr>
        <w:t xml:space="preserve">nådd i noen av studiearmene. </w:t>
      </w:r>
    </w:p>
    <w:p w14:paraId="272B575D" w14:textId="77777777" w:rsidR="00B62874" w:rsidRPr="002D0337" w:rsidRDefault="00B62874" w:rsidP="00036D95">
      <w:pPr>
        <w:autoSpaceDE w:val="0"/>
        <w:autoSpaceDN w:val="0"/>
        <w:adjustRightInd w:val="0"/>
        <w:rPr>
          <w:rStyle w:val="q4iawc"/>
        </w:rPr>
      </w:pPr>
    </w:p>
    <w:p w14:paraId="50C77466" w14:textId="00697B0E" w:rsidR="00B62874" w:rsidRPr="002D0337" w:rsidRDefault="00000000" w:rsidP="00036D95">
      <w:pPr>
        <w:autoSpaceDE w:val="0"/>
        <w:autoSpaceDN w:val="0"/>
        <w:adjustRightInd w:val="0"/>
        <w:rPr>
          <w:rStyle w:val="q4iawc"/>
        </w:rPr>
      </w:pPr>
      <w:r w:rsidRPr="002D0337">
        <w:rPr>
          <w:rStyle w:val="q4iawc"/>
        </w:rPr>
        <w:t xml:space="preserve">Progresjonsfri overlevelse ble også vurdert av en uavhengig komité (Independent Review Comittee, IRC) og var i samsvar med utprøvervurdert PFS. </w:t>
      </w:r>
    </w:p>
    <w:p w14:paraId="2BDFFB92" w14:textId="5C3D9F79" w:rsidR="008B6353" w:rsidRPr="002D0337" w:rsidRDefault="008B6353" w:rsidP="00831964">
      <w:pPr>
        <w:autoSpaceDE w:val="0"/>
        <w:autoSpaceDN w:val="0"/>
        <w:adjustRightInd w:val="0"/>
        <w:rPr>
          <w:szCs w:val="22"/>
        </w:rPr>
      </w:pPr>
    </w:p>
    <w:p w14:paraId="3C911909" w14:textId="30E88AFB" w:rsidR="00A06BB6" w:rsidRPr="002D0337" w:rsidRDefault="00000000" w:rsidP="00831964">
      <w:pPr>
        <w:autoSpaceDE w:val="0"/>
        <w:autoSpaceDN w:val="0"/>
        <w:adjustRightInd w:val="0"/>
        <w:rPr>
          <w:rStyle w:val="q4iawc"/>
        </w:rPr>
      </w:pPr>
      <w:r w:rsidRPr="002D0337">
        <w:rPr>
          <w:rStyle w:val="q4iawc"/>
        </w:rPr>
        <w:t>Utprøvervurdert total responsrate (ORR) var 85 % (95 % KI: 79,2, 89,2) og 71 % (95 % KI: 64,8, 77,2) i henholdsvis venetoklaks + obinutuzumab- og obinutuzumab + klorambucil-armene (p </w:t>
      </w:r>
      <w:r w:rsidRPr="002D0337">
        <w:t>= 0</w:t>
      </w:r>
      <w:r w:rsidR="00CA063F" w:rsidRPr="002D0337">
        <w:t>,</w:t>
      </w:r>
      <w:r w:rsidRPr="002D0337">
        <w:t xml:space="preserve">0007, </w:t>
      </w:r>
      <w:r w:rsidRPr="002D0337">
        <w:rPr>
          <w:rStyle w:val="q4iawc"/>
        </w:rPr>
        <w:t xml:space="preserve">Cochran-Mantel-Haenszel-test). </w:t>
      </w:r>
      <w:r w:rsidR="00D75C0B">
        <w:rPr>
          <w:rStyle w:val="q4iawc"/>
        </w:rPr>
        <w:t>U</w:t>
      </w:r>
      <w:r w:rsidRPr="002D0337">
        <w:rPr>
          <w:rStyle w:val="q4iawc"/>
        </w:rPr>
        <w:t xml:space="preserve">tprøvervurdert </w:t>
      </w:r>
      <w:r w:rsidR="0025441E" w:rsidRPr="002D0337">
        <w:rPr>
          <w:rStyle w:val="q4iawc"/>
        </w:rPr>
        <w:t>komplett</w:t>
      </w:r>
      <w:r w:rsidRPr="002D0337">
        <w:rPr>
          <w:rStyle w:val="q4iawc"/>
        </w:rPr>
        <w:t xml:space="preserve"> remisjon + </w:t>
      </w:r>
      <w:r w:rsidR="0025441E" w:rsidRPr="002D0337">
        <w:rPr>
          <w:rStyle w:val="q4iawc"/>
        </w:rPr>
        <w:t>komplett</w:t>
      </w:r>
      <w:r w:rsidRPr="002D0337">
        <w:rPr>
          <w:rStyle w:val="q4iawc"/>
        </w:rPr>
        <w:t xml:space="preserve"> remisjon </w:t>
      </w:r>
      <w:r w:rsidR="0025441E" w:rsidRPr="002D0337">
        <w:rPr>
          <w:rStyle w:val="q4iawc"/>
        </w:rPr>
        <w:t>med ufullstendig gjenoppbygging av marg</w:t>
      </w:r>
      <w:r w:rsidRPr="002D0337">
        <w:rPr>
          <w:rStyle w:val="q4iawc"/>
        </w:rPr>
        <w:t xml:space="preserve"> (CR + CRi)</w:t>
      </w:r>
      <w:r w:rsidR="00897A04">
        <w:rPr>
          <w:rStyle w:val="q4iawc"/>
        </w:rPr>
        <w:t>-rate</w:t>
      </w:r>
      <w:r w:rsidRPr="002D0337">
        <w:rPr>
          <w:rStyle w:val="q4iawc"/>
        </w:rPr>
        <w:t xml:space="preserve"> var 50 % og 23 % i henholdsvis venetoklaks + obinutuzumab- og obinutuzumab + klorambucil-armene (p &lt; 0,0001, Cochran-Mantel-Haenszel-test). </w:t>
      </w:r>
    </w:p>
    <w:p w14:paraId="38CBE89C" w14:textId="77777777" w:rsidR="00A06BB6" w:rsidRPr="002D0337" w:rsidRDefault="00A06BB6" w:rsidP="00831964">
      <w:pPr>
        <w:autoSpaceDE w:val="0"/>
        <w:autoSpaceDN w:val="0"/>
        <w:adjustRightInd w:val="0"/>
        <w:rPr>
          <w:rStyle w:val="q4iawc"/>
        </w:rPr>
      </w:pPr>
    </w:p>
    <w:p w14:paraId="6D96F2BC" w14:textId="440A1C6B" w:rsidR="008C6F34" w:rsidRPr="002D0337" w:rsidRDefault="00000000" w:rsidP="007A129F">
      <w:pPr>
        <w:autoSpaceDE w:val="0"/>
        <w:autoSpaceDN w:val="0"/>
        <w:adjustRightInd w:val="0"/>
        <w:rPr>
          <w:bCs/>
          <w:i/>
          <w:sz w:val="18"/>
          <w:szCs w:val="18"/>
        </w:rPr>
      </w:pPr>
      <w:r w:rsidRPr="002D0337">
        <w:rPr>
          <w:rStyle w:val="q4iawc"/>
        </w:rPr>
        <w:t xml:space="preserve">Minimal restsykdom (MRD) ved slutten av behandlingen ble evaluert ved bruk av </w:t>
      </w:r>
      <w:r w:rsidR="000E2750" w:rsidRPr="002D0337">
        <w:rPr>
          <w:rStyle w:val="q4iawc"/>
        </w:rPr>
        <w:t>allelspesifikk oligonukleotid polymerasekjedereaksjon (ASO-PCR)</w:t>
      </w:r>
      <w:r w:rsidRPr="002D0337">
        <w:rPr>
          <w:rStyle w:val="q4iawc"/>
        </w:rPr>
        <w:t>. MRD-negativitet ble definert som mindre enn én CLL-celle per 10</w:t>
      </w:r>
      <w:r w:rsidRPr="007A129F">
        <w:rPr>
          <w:rStyle w:val="q4iawc"/>
          <w:vertAlign w:val="superscript"/>
        </w:rPr>
        <w:t>4</w:t>
      </w:r>
      <w:r w:rsidR="00592936">
        <w:rPr>
          <w:rStyle w:val="q4iawc"/>
        </w:rPr>
        <w:t> </w:t>
      </w:r>
      <w:r w:rsidRPr="002D0337">
        <w:rPr>
          <w:rStyle w:val="q4iawc"/>
        </w:rPr>
        <w:t>leukocytter. MRD-negativitetsrater i perifert blod var 76</w:t>
      </w:r>
      <w:r w:rsidR="00A06BB6" w:rsidRPr="002D0337">
        <w:rPr>
          <w:rStyle w:val="q4iawc"/>
        </w:rPr>
        <w:t> </w:t>
      </w:r>
      <w:r w:rsidRPr="002D0337">
        <w:rPr>
          <w:rStyle w:val="q4iawc"/>
        </w:rPr>
        <w:t>% (95</w:t>
      </w:r>
      <w:r w:rsidR="00A06BB6" w:rsidRPr="002D0337">
        <w:rPr>
          <w:rStyle w:val="q4iawc"/>
        </w:rPr>
        <w:t> </w:t>
      </w:r>
      <w:r w:rsidRPr="002D0337">
        <w:rPr>
          <w:rStyle w:val="q4iawc"/>
        </w:rPr>
        <w:t>% KI: 69,2, 81,1) i veneto</w:t>
      </w:r>
      <w:r w:rsidR="00782751" w:rsidRPr="002D0337">
        <w:rPr>
          <w:rStyle w:val="q4iawc"/>
        </w:rPr>
        <w:t>k</w:t>
      </w:r>
      <w:r w:rsidRPr="002D0337">
        <w:rPr>
          <w:rStyle w:val="q4iawc"/>
        </w:rPr>
        <w:t>la</w:t>
      </w:r>
      <w:r w:rsidR="00782751" w:rsidRPr="002D0337">
        <w:rPr>
          <w:rStyle w:val="q4iawc"/>
        </w:rPr>
        <w:t>ks</w:t>
      </w:r>
      <w:r w:rsidRPr="002D0337">
        <w:rPr>
          <w:rStyle w:val="q4iawc"/>
        </w:rPr>
        <w:t xml:space="preserve"> + obinutuzumab-armen sammenlignet med 35</w:t>
      </w:r>
      <w:r w:rsidR="00A06BB6" w:rsidRPr="002D0337">
        <w:rPr>
          <w:rStyle w:val="q4iawc"/>
        </w:rPr>
        <w:t> </w:t>
      </w:r>
      <w:r w:rsidRPr="002D0337">
        <w:rPr>
          <w:rStyle w:val="q4iawc"/>
        </w:rPr>
        <w:t>% (95</w:t>
      </w:r>
      <w:r w:rsidR="00A06BB6" w:rsidRPr="002D0337">
        <w:rPr>
          <w:rStyle w:val="q4iawc"/>
        </w:rPr>
        <w:t> </w:t>
      </w:r>
      <w:r w:rsidRPr="002D0337">
        <w:rPr>
          <w:rStyle w:val="q4iawc"/>
        </w:rPr>
        <w:t>% KI: 28,8, 42,0) i obinutuzumab + klorambucil-armen (p</w:t>
      </w:r>
      <w:r w:rsidR="00073B2F" w:rsidRPr="002D0337">
        <w:rPr>
          <w:rStyle w:val="q4iawc"/>
        </w:rPr>
        <w:t> </w:t>
      </w:r>
      <w:r w:rsidRPr="002D0337">
        <w:rPr>
          <w:rStyle w:val="q4iawc"/>
        </w:rPr>
        <w:t>&lt;</w:t>
      </w:r>
      <w:r w:rsidR="00073B2F" w:rsidRPr="002D0337">
        <w:rPr>
          <w:rStyle w:val="q4iawc"/>
        </w:rPr>
        <w:t> </w:t>
      </w:r>
      <w:r w:rsidR="001A484F">
        <w:rPr>
          <w:rStyle w:val="q4iawc"/>
        </w:rPr>
        <w:t>0,</w:t>
      </w:r>
      <w:r w:rsidRPr="002D0337">
        <w:rPr>
          <w:rStyle w:val="q4iawc"/>
        </w:rPr>
        <w:t>000</w:t>
      </w:r>
      <w:r w:rsidR="001A484F">
        <w:rPr>
          <w:rStyle w:val="q4iawc"/>
        </w:rPr>
        <w:t>1</w:t>
      </w:r>
      <w:r w:rsidRPr="002D0337">
        <w:rPr>
          <w:rStyle w:val="q4iawc"/>
        </w:rPr>
        <w:t xml:space="preserve">). Per protokoll skulle MRD i benmarg kun vurderes hos pasienter </w:t>
      </w:r>
      <w:r w:rsidR="00782751" w:rsidRPr="002D0337">
        <w:rPr>
          <w:rStyle w:val="q4iawc"/>
        </w:rPr>
        <w:t xml:space="preserve">som responderte </w:t>
      </w:r>
      <w:r w:rsidRPr="002D0337">
        <w:rPr>
          <w:rStyle w:val="q4iawc"/>
        </w:rPr>
        <w:t xml:space="preserve">(CR/CRi og </w:t>
      </w:r>
      <w:r w:rsidR="00782751" w:rsidRPr="002D0337">
        <w:rPr>
          <w:rStyle w:val="q4iawc"/>
        </w:rPr>
        <w:t>partiell</w:t>
      </w:r>
      <w:r w:rsidRPr="002D0337">
        <w:rPr>
          <w:rStyle w:val="q4iawc"/>
        </w:rPr>
        <w:t xml:space="preserve"> remisjon [PR]). MRD-negativ</w:t>
      </w:r>
      <w:r w:rsidR="00144F6B">
        <w:rPr>
          <w:rStyle w:val="q4iawc"/>
        </w:rPr>
        <w:t xml:space="preserve"> rate</w:t>
      </w:r>
      <w:r w:rsidRPr="002D0337">
        <w:rPr>
          <w:rStyle w:val="q4iawc"/>
        </w:rPr>
        <w:t xml:space="preserve"> i benmarg var 57</w:t>
      </w:r>
      <w:r w:rsidR="00A06BB6" w:rsidRPr="002D0337">
        <w:rPr>
          <w:rStyle w:val="q4iawc"/>
        </w:rPr>
        <w:t> </w:t>
      </w:r>
      <w:r w:rsidRPr="002D0337">
        <w:rPr>
          <w:rStyle w:val="q4iawc"/>
        </w:rPr>
        <w:t>% (95</w:t>
      </w:r>
      <w:r w:rsidR="00A06BB6" w:rsidRPr="002D0337">
        <w:rPr>
          <w:rStyle w:val="q4iawc"/>
        </w:rPr>
        <w:t> </w:t>
      </w:r>
      <w:r w:rsidRPr="002D0337">
        <w:rPr>
          <w:rStyle w:val="q4iawc"/>
        </w:rPr>
        <w:t>% KI: 50,1, 63,6) i veneto</w:t>
      </w:r>
      <w:r w:rsidR="00782751" w:rsidRPr="002D0337">
        <w:rPr>
          <w:rStyle w:val="q4iawc"/>
        </w:rPr>
        <w:t>k</w:t>
      </w:r>
      <w:r w:rsidRPr="002D0337">
        <w:rPr>
          <w:rStyle w:val="q4iawc"/>
        </w:rPr>
        <w:t>la</w:t>
      </w:r>
      <w:r w:rsidR="00782751" w:rsidRPr="002D0337">
        <w:rPr>
          <w:rStyle w:val="q4iawc"/>
        </w:rPr>
        <w:t>ks</w:t>
      </w:r>
      <w:r w:rsidRPr="002D0337">
        <w:rPr>
          <w:rStyle w:val="q4iawc"/>
        </w:rPr>
        <w:t xml:space="preserve"> + obinutuzumab-armen og 17</w:t>
      </w:r>
      <w:r w:rsidR="00A06BB6" w:rsidRPr="002D0337">
        <w:rPr>
          <w:rStyle w:val="q4iawc"/>
        </w:rPr>
        <w:t> </w:t>
      </w:r>
      <w:r w:rsidRPr="002D0337">
        <w:rPr>
          <w:rStyle w:val="q4iawc"/>
        </w:rPr>
        <w:t>% (95</w:t>
      </w:r>
      <w:r w:rsidR="00A06BB6" w:rsidRPr="002D0337">
        <w:rPr>
          <w:rStyle w:val="q4iawc"/>
        </w:rPr>
        <w:t> </w:t>
      </w:r>
      <w:r w:rsidRPr="002D0337">
        <w:rPr>
          <w:rStyle w:val="q4iawc"/>
        </w:rPr>
        <w:t>% KI: 12,4, 22,8) i obinutuzumab + klorambucil-armen (p</w:t>
      </w:r>
      <w:r w:rsidR="00A06BB6" w:rsidRPr="002D0337">
        <w:rPr>
          <w:rStyle w:val="q4iawc"/>
        </w:rPr>
        <w:t xml:space="preserve"> </w:t>
      </w:r>
      <w:r w:rsidRPr="002D0337">
        <w:rPr>
          <w:rStyle w:val="q4iawc"/>
        </w:rPr>
        <w:t>&lt;</w:t>
      </w:r>
      <w:r w:rsidR="00A06BB6" w:rsidRPr="002D0337">
        <w:rPr>
          <w:rStyle w:val="q4iawc"/>
        </w:rPr>
        <w:t> </w:t>
      </w:r>
      <w:r w:rsidRPr="002D0337">
        <w:rPr>
          <w:rStyle w:val="q4iawc"/>
        </w:rPr>
        <w:t>0,0001).</w:t>
      </w:r>
    </w:p>
    <w:p w14:paraId="16C4CF5C" w14:textId="77777777" w:rsidR="00425328" w:rsidRPr="002D0337" w:rsidRDefault="00425328" w:rsidP="00831964">
      <w:pPr>
        <w:autoSpaceDE w:val="0"/>
        <w:autoSpaceDN w:val="0"/>
        <w:adjustRightInd w:val="0"/>
        <w:rPr>
          <w:noProof/>
          <w:szCs w:val="22"/>
        </w:rPr>
      </w:pPr>
    </w:p>
    <w:p w14:paraId="428EB8B4" w14:textId="6399B1A5" w:rsidR="00371C75" w:rsidRPr="007A129F" w:rsidRDefault="00000000" w:rsidP="00831964">
      <w:pPr>
        <w:autoSpaceDE w:val="0"/>
        <w:autoSpaceDN w:val="0"/>
        <w:adjustRightInd w:val="0"/>
        <w:rPr>
          <w:rStyle w:val="q4iawc"/>
          <w:i/>
          <w:iCs/>
        </w:rPr>
      </w:pPr>
      <w:r w:rsidRPr="007A129F">
        <w:rPr>
          <w:rStyle w:val="q4iawc"/>
          <w:i/>
          <w:iCs/>
        </w:rPr>
        <w:t>65</w:t>
      </w:r>
      <w:r w:rsidR="00592936">
        <w:rPr>
          <w:rStyle w:val="q4iawc"/>
          <w:i/>
          <w:iCs/>
        </w:rPr>
        <w:t> </w:t>
      </w:r>
      <w:r w:rsidRPr="007A129F">
        <w:rPr>
          <w:rStyle w:val="q4iawc"/>
          <w:i/>
          <w:iCs/>
        </w:rPr>
        <w:t xml:space="preserve">måneders oppfølging </w:t>
      </w:r>
    </w:p>
    <w:p w14:paraId="589508E0" w14:textId="77777777" w:rsidR="00371C75" w:rsidRPr="002D0337" w:rsidRDefault="00371C75" w:rsidP="00831964">
      <w:pPr>
        <w:autoSpaceDE w:val="0"/>
        <w:autoSpaceDN w:val="0"/>
        <w:adjustRightInd w:val="0"/>
        <w:rPr>
          <w:rStyle w:val="q4iawc"/>
        </w:rPr>
      </w:pPr>
    </w:p>
    <w:p w14:paraId="14A15FCC" w14:textId="3DCB4606" w:rsidR="00371C75" w:rsidRPr="002D0337" w:rsidRDefault="00000000" w:rsidP="00831964">
      <w:pPr>
        <w:autoSpaceDE w:val="0"/>
        <w:autoSpaceDN w:val="0"/>
        <w:adjustRightInd w:val="0"/>
        <w:rPr>
          <w:rStyle w:val="q4iawc"/>
        </w:rPr>
      </w:pPr>
      <w:r w:rsidRPr="002D0337">
        <w:rPr>
          <w:rStyle w:val="q4iawc"/>
        </w:rPr>
        <w:lastRenderedPageBreak/>
        <w:t>Effekt ble vurdert etter median oppfølging på 65 måneder (data cut-off dato 8.</w:t>
      </w:r>
      <w:r w:rsidR="00592936">
        <w:rPr>
          <w:rStyle w:val="q4iawc"/>
        </w:rPr>
        <w:t> </w:t>
      </w:r>
      <w:r w:rsidRPr="002D0337">
        <w:rPr>
          <w:rStyle w:val="q4iawc"/>
        </w:rPr>
        <w:t>november 2021).</w:t>
      </w:r>
      <w:r w:rsidRPr="002D0337">
        <w:rPr>
          <w:rStyle w:val="viiyi"/>
        </w:rPr>
        <w:t xml:space="preserve"> </w:t>
      </w:r>
      <w:r w:rsidRPr="002D0337">
        <w:rPr>
          <w:rStyle w:val="q4iawc"/>
        </w:rPr>
        <w:t>Effektresultater for 65</w:t>
      </w:r>
      <w:r w:rsidR="00FD63FC" w:rsidRPr="002D0337">
        <w:rPr>
          <w:rStyle w:val="q4iawc"/>
        </w:rPr>
        <w:t>-</w:t>
      </w:r>
      <w:r w:rsidRPr="002D0337">
        <w:rPr>
          <w:rStyle w:val="q4iawc"/>
        </w:rPr>
        <w:t>måneders</w:t>
      </w:r>
      <w:r w:rsidR="0083147B">
        <w:rPr>
          <w:rStyle w:val="q4iawc"/>
        </w:rPr>
        <w:t xml:space="preserve"> </w:t>
      </w:r>
      <w:r w:rsidRPr="002D0337">
        <w:rPr>
          <w:rStyle w:val="q4iawc"/>
        </w:rPr>
        <w:t>oppfølging</w:t>
      </w:r>
      <w:r w:rsidR="00FD63FC" w:rsidRPr="002D0337">
        <w:rPr>
          <w:rStyle w:val="q4iawc"/>
        </w:rPr>
        <w:t xml:space="preserve"> i CLL14</w:t>
      </w:r>
      <w:r w:rsidRPr="002D0337">
        <w:rPr>
          <w:rStyle w:val="q4iawc"/>
        </w:rPr>
        <w:t xml:space="preserve"> er presentert i tabell</w:t>
      </w:r>
      <w:r w:rsidR="00592936">
        <w:rPr>
          <w:rStyle w:val="q4iawc"/>
        </w:rPr>
        <w:t> </w:t>
      </w:r>
      <w:del w:id="906" w:author="AbbVie10" w:date="2026-04-10T13:27:00Z">
        <w:r w:rsidRPr="002D0337">
          <w:rPr>
            <w:rStyle w:val="q4iawc"/>
          </w:rPr>
          <w:delText>10</w:delText>
        </w:r>
      </w:del>
      <w:ins w:id="907" w:author="AbbVie10" w:date="2026-04-10T13:27:00Z">
        <w:r w:rsidR="009E2658" w:rsidRPr="002D0337">
          <w:rPr>
            <w:rStyle w:val="q4iawc"/>
          </w:rPr>
          <w:t>1</w:t>
        </w:r>
        <w:r w:rsidR="009E2658">
          <w:rPr>
            <w:rStyle w:val="q4iawc"/>
          </w:rPr>
          <w:t>2</w:t>
        </w:r>
      </w:ins>
      <w:r w:rsidRPr="002D0337">
        <w:rPr>
          <w:rStyle w:val="q4iawc"/>
        </w:rPr>
        <w:t>. Kaplan-Meier-kurven for utprøvervurdert PFS er vist i figur</w:t>
      </w:r>
      <w:r w:rsidR="00592936">
        <w:rPr>
          <w:rStyle w:val="q4iawc"/>
        </w:rPr>
        <w:t> </w:t>
      </w:r>
      <w:del w:id="908" w:author="AbbVie10" w:date="2026-04-10T13:28:00Z">
        <w:r w:rsidRPr="002D0337">
          <w:rPr>
            <w:rStyle w:val="q4iawc"/>
          </w:rPr>
          <w:delText>1</w:delText>
        </w:r>
      </w:del>
      <w:ins w:id="909" w:author="AbbVie10" w:date="2026-04-10T13:28:00Z">
        <w:r w:rsidR="009E2658">
          <w:rPr>
            <w:rStyle w:val="q4iawc"/>
          </w:rPr>
          <w:t>2</w:t>
        </w:r>
      </w:ins>
      <w:r w:rsidRPr="002D0337">
        <w:rPr>
          <w:rStyle w:val="q4iawc"/>
        </w:rPr>
        <w:t xml:space="preserve">. </w:t>
      </w:r>
    </w:p>
    <w:p w14:paraId="755B8A68" w14:textId="77777777" w:rsidR="00371C75" w:rsidRPr="002D0337" w:rsidRDefault="00371C75" w:rsidP="00831964">
      <w:pPr>
        <w:autoSpaceDE w:val="0"/>
        <w:autoSpaceDN w:val="0"/>
        <w:adjustRightInd w:val="0"/>
        <w:rPr>
          <w:rStyle w:val="q4iawc"/>
        </w:rPr>
      </w:pPr>
    </w:p>
    <w:p w14:paraId="7B5317EF" w14:textId="612B01CE" w:rsidR="00371C75" w:rsidRPr="002D0337" w:rsidRDefault="00000000" w:rsidP="00831964">
      <w:pPr>
        <w:autoSpaceDE w:val="0"/>
        <w:autoSpaceDN w:val="0"/>
        <w:adjustRightInd w:val="0"/>
        <w:rPr>
          <w:rStyle w:val="q4iawc"/>
        </w:rPr>
      </w:pPr>
      <w:r w:rsidRPr="002D0337">
        <w:rPr>
          <w:rStyle w:val="q4iawc"/>
        </w:rPr>
        <w:t>Tabell</w:t>
      </w:r>
      <w:r w:rsidR="00592936">
        <w:rPr>
          <w:rStyle w:val="q4iawc"/>
        </w:rPr>
        <w:t> </w:t>
      </w:r>
      <w:del w:id="910" w:author="AbbVie10" w:date="2026-04-10T13:28:00Z">
        <w:r w:rsidRPr="002D0337">
          <w:rPr>
            <w:rStyle w:val="q4iawc"/>
          </w:rPr>
          <w:delText>10</w:delText>
        </w:r>
      </w:del>
      <w:ins w:id="911" w:author="AbbVie10" w:date="2026-04-10T13:28:00Z">
        <w:r w:rsidR="00B44CF4" w:rsidRPr="002D0337">
          <w:rPr>
            <w:rStyle w:val="q4iawc"/>
          </w:rPr>
          <w:t>1</w:t>
        </w:r>
        <w:r w:rsidR="00B44CF4">
          <w:rPr>
            <w:rStyle w:val="q4iawc"/>
          </w:rPr>
          <w:t>2</w:t>
        </w:r>
      </w:ins>
      <w:r w:rsidRPr="002D0337">
        <w:rPr>
          <w:rStyle w:val="q4iawc"/>
        </w:rPr>
        <w:t>: Utprøvervurdert effektresultater i CLL14 (65</w:t>
      </w:r>
      <w:r w:rsidR="008C1A7E" w:rsidRPr="002D0337">
        <w:rPr>
          <w:rStyle w:val="q4iawc"/>
        </w:rPr>
        <w:t> </w:t>
      </w:r>
      <w:r w:rsidRPr="002D0337">
        <w:rPr>
          <w:rStyle w:val="q4iawc"/>
        </w:rPr>
        <w:t>måneders oppfølging)</w:t>
      </w:r>
    </w:p>
    <w:p w14:paraId="3503A5CB" w14:textId="751F2476" w:rsidR="00371C75" w:rsidRPr="002D0337" w:rsidRDefault="00371C75" w:rsidP="00831964">
      <w:pPr>
        <w:autoSpaceDE w:val="0"/>
        <w:autoSpaceDN w:val="0"/>
        <w:adjustRightInd w:val="0"/>
        <w:rPr>
          <w:szCs w:val="22"/>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2520"/>
        <w:gridCol w:w="2721"/>
      </w:tblGrid>
      <w:tr w:rsidR="00AB5160" w14:paraId="6B3C9316" w14:textId="77777777" w:rsidTr="004576C7">
        <w:trPr>
          <w:trHeight w:val="557"/>
        </w:trPr>
        <w:tc>
          <w:tcPr>
            <w:tcW w:w="4233" w:type="dxa"/>
          </w:tcPr>
          <w:p w14:paraId="626C4F83" w14:textId="6FC3E9CA" w:rsidR="00CF3698" w:rsidRPr="00592936" w:rsidRDefault="00000000" w:rsidP="00A632E9">
            <w:pPr>
              <w:pStyle w:val="TableParagraph"/>
              <w:keepNext/>
              <w:spacing w:line="253" w:lineRule="exact"/>
              <w:ind w:left="107"/>
              <w:rPr>
                <w:b/>
                <w:bCs/>
                <w:lang w:val="nb-NO"/>
              </w:rPr>
            </w:pPr>
            <w:r w:rsidRPr="00592936">
              <w:rPr>
                <w:b/>
                <w:bCs/>
                <w:lang w:val="nb-NO"/>
              </w:rPr>
              <w:t>Endepunkt</w:t>
            </w:r>
          </w:p>
        </w:tc>
        <w:tc>
          <w:tcPr>
            <w:tcW w:w="2520" w:type="dxa"/>
          </w:tcPr>
          <w:p w14:paraId="70334834" w14:textId="4D8A2E28" w:rsidR="00CF3698" w:rsidRPr="00592936" w:rsidRDefault="00000000" w:rsidP="00A632E9">
            <w:pPr>
              <w:pStyle w:val="TableParagraph"/>
              <w:keepNext/>
              <w:spacing w:line="253" w:lineRule="exact"/>
              <w:ind w:left="262" w:right="255"/>
              <w:jc w:val="center"/>
              <w:rPr>
                <w:b/>
                <w:bCs/>
                <w:lang w:val="nb-NO"/>
              </w:rPr>
            </w:pPr>
            <w:r w:rsidRPr="00592936">
              <w:rPr>
                <w:b/>
                <w:bCs/>
                <w:lang w:val="nb-NO"/>
              </w:rPr>
              <w:t xml:space="preserve">Venetoklaks + obinutuzumab </w:t>
            </w:r>
          </w:p>
          <w:p w14:paraId="7A65D724" w14:textId="77777777" w:rsidR="00CF3698" w:rsidRPr="00592936" w:rsidRDefault="00000000" w:rsidP="00A632E9">
            <w:pPr>
              <w:pStyle w:val="TableParagraph"/>
              <w:keepNext/>
              <w:spacing w:line="252" w:lineRule="exact"/>
              <w:ind w:left="448" w:right="438"/>
              <w:jc w:val="center"/>
              <w:rPr>
                <w:b/>
                <w:bCs/>
                <w:lang w:val="nb-NO"/>
              </w:rPr>
            </w:pPr>
            <w:r w:rsidRPr="00592936">
              <w:rPr>
                <w:b/>
                <w:bCs/>
                <w:lang w:val="nb-NO"/>
              </w:rPr>
              <w:t>N = 216</w:t>
            </w:r>
          </w:p>
        </w:tc>
        <w:tc>
          <w:tcPr>
            <w:tcW w:w="2721" w:type="dxa"/>
          </w:tcPr>
          <w:p w14:paraId="2FFB81C8" w14:textId="6B12ACA0" w:rsidR="00CF3698" w:rsidRPr="00592936" w:rsidRDefault="00000000" w:rsidP="007A129F">
            <w:pPr>
              <w:pStyle w:val="TableParagraph"/>
              <w:keepNext/>
              <w:spacing w:line="253" w:lineRule="exact"/>
              <w:ind w:left="107"/>
              <w:jc w:val="center"/>
              <w:rPr>
                <w:b/>
                <w:bCs/>
                <w:lang w:val="nb-NO"/>
              </w:rPr>
            </w:pPr>
            <w:r w:rsidRPr="00592936">
              <w:rPr>
                <w:b/>
                <w:bCs/>
                <w:lang w:val="nb-NO"/>
              </w:rPr>
              <w:t>Obinutuzumab + klorambucil</w:t>
            </w:r>
          </w:p>
          <w:p w14:paraId="5EAE9951" w14:textId="77777777" w:rsidR="00CF3698" w:rsidRPr="00592936" w:rsidRDefault="00000000" w:rsidP="007A129F">
            <w:pPr>
              <w:pStyle w:val="TableParagraph"/>
              <w:keepNext/>
              <w:spacing w:line="253" w:lineRule="exact"/>
              <w:ind w:left="107"/>
              <w:jc w:val="center"/>
              <w:rPr>
                <w:b/>
                <w:bCs/>
                <w:lang w:val="nb-NO"/>
              </w:rPr>
            </w:pPr>
            <w:r w:rsidRPr="00592936">
              <w:rPr>
                <w:b/>
                <w:bCs/>
                <w:lang w:val="nb-NO"/>
              </w:rPr>
              <w:t>N = 216</w:t>
            </w:r>
          </w:p>
        </w:tc>
      </w:tr>
      <w:tr w:rsidR="00AB5160" w14:paraId="72222522" w14:textId="77777777" w:rsidTr="004576C7">
        <w:trPr>
          <w:trHeight w:val="297"/>
        </w:trPr>
        <w:tc>
          <w:tcPr>
            <w:tcW w:w="9474" w:type="dxa"/>
            <w:gridSpan w:val="3"/>
            <w:tcBorders>
              <w:bottom w:val="single" w:sz="4" w:space="0" w:color="000000" w:themeColor="text1"/>
            </w:tcBorders>
          </w:tcPr>
          <w:p w14:paraId="0DE3AAF5" w14:textId="1D1392D7" w:rsidR="00CF3698" w:rsidRPr="002D0337" w:rsidRDefault="00000000" w:rsidP="00A632E9">
            <w:pPr>
              <w:pStyle w:val="TableParagraph"/>
              <w:keepNext/>
              <w:spacing w:line="253" w:lineRule="exact"/>
              <w:ind w:left="97" w:right="127"/>
              <w:rPr>
                <w:lang w:val="nb-NO"/>
              </w:rPr>
            </w:pPr>
            <w:r w:rsidRPr="007A129F">
              <w:rPr>
                <w:lang w:val="nb-NO"/>
              </w:rPr>
              <w:t>Progresjonsfri overlevelse</w:t>
            </w:r>
          </w:p>
        </w:tc>
      </w:tr>
      <w:tr w:rsidR="00AB5160" w14:paraId="596DA9F4" w14:textId="77777777" w:rsidTr="004576C7">
        <w:trPr>
          <w:trHeight w:val="211"/>
        </w:trPr>
        <w:tc>
          <w:tcPr>
            <w:tcW w:w="4233" w:type="dxa"/>
            <w:tcBorders>
              <w:bottom w:val="single" w:sz="4" w:space="0" w:color="000000" w:themeColor="text1"/>
            </w:tcBorders>
          </w:tcPr>
          <w:p w14:paraId="22F78908" w14:textId="60E951AA" w:rsidR="00CF3698" w:rsidRPr="002D0337" w:rsidRDefault="00000000" w:rsidP="00A632E9">
            <w:pPr>
              <w:pStyle w:val="TableParagraph"/>
              <w:spacing w:line="253" w:lineRule="exact"/>
              <w:ind w:left="328"/>
              <w:rPr>
                <w:lang w:val="nb-NO"/>
              </w:rPr>
            </w:pPr>
            <w:r w:rsidRPr="007A129F">
              <w:rPr>
                <w:lang w:val="nb-NO"/>
              </w:rPr>
              <w:t>Antall hendelser</w:t>
            </w:r>
            <w:r w:rsidRPr="002D0337">
              <w:rPr>
                <w:lang w:val="nb-NO"/>
              </w:rPr>
              <w:t xml:space="preserve"> (%)</w:t>
            </w:r>
          </w:p>
        </w:tc>
        <w:tc>
          <w:tcPr>
            <w:tcW w:w="2520" w:type="dxa"/>
          </w:tcPr>
          <w:p w14:paraId="0D50BF2B" w14:textId="77777777" w:rsidR="00CF3698" w:rsidRPr="002D0337" w:rsidRDefault="00000000" w:rsidP="00A632E9">
            <w:pPr>
              <w:pStyle w:val="TableParagraph"/>
              <w:spacing w:line="253" w:lineRule="exact"/>
              <w:ind w:left="262" w:right="254"/>
              <w:jc w:val="center"/>
              <w:rPr>
                <w:lang w:val="nb-NO"/>
              </w:rPr>
            </w:pPr>
            <w:r w:rsidRPr="002D0337">
              <w:rPr>
                <w:lang w:val="nb-NO"/>
              </w:rPr>
              <w:t>80 (37)</w:t>
            </w:r>
          </w:p>
        </w:tc>
        <w:tc>
          <w:tcPr>
            <w:tcW w:w="2721" w:type="dxa"/>
          </w:tcPr>
          <w:p w14:paraId="6DC27E21" w14:textId="77777777" w:rsidR="00CF3698" w:rsidRPr="002D0337" w:rsidRDefault="00000000" w:rsidP="00A632E9">
            <w:pPr>
              <w:pStyle w:val="TableParagraph"/>
              <w:spacing w:line="253" w:lineRule="exact"/>
              <w:ind w:left="132" w:right="127"/>
              <w:jc w:val="center"/>
              <w:rPr>
                <w:lang w:val="nb-NO"/>
              </w:rPr>
            </w:pPr>
            <w:r w:rsidRPr="002D0337">
              <w:rPr>
                <w:lang w:val="nb-NO"/>
              </w:rPr>
              <w:t>150 (69)</w:t>
            </w:r>
          </w:p>
        </w:tc>
      </w:tr>
      <w:tr w:rsidR="00AB5160" w14:paraId="168FDDCC" w14:textId="77777777" w:rsidTr="004576C7">
        <w:trPr>
          <w:trHeight w:val="211"/>
        </w:trPr>
        <w:tc>
          <w:tcPr>
            <w:tcW w:w="4233" w:type="dxa"/>
            <w:tcBorders>
              <w:bottom w:val="single" w:sz="4" w:space="0" w:color="000000" w:themeColor="text1"/>
            </w:tcBorders>
          </w:tcPr>
          <w:p w14:paraId="5F1DDA1E" w14:textId="770CFAE8" w:rsidR="00CF3698" w:rsidRPr="002D0337" w:rsidRDefault="00000000" w:rsidP="00A632E9">
            <w:pPr>
              <w:pStyle w:val="TableParagraph"/>
              <w:spacing w:line="253" w:lineRule="exact"/>
              <w:ind w:left="328"/>
              <w:rPr>
                <w:lang w:val="nb-NO"/>
              </w:rPr>
            </w:pPr>
            <w:r w:rsidRPr="007A129F">
              <w:rPr>
                <w:lang w:val="nb-NO"/>
              </w:rPr>
              <w:t>Median, måneder</w:t>
            </w:r>
            <w:r w:rsidRPr="002D0337">
              <w:rPr>
                <w:lang w:val="nb-NO"/>
              </w:rPr>
              <w:t xml:space="preserve"> (95 % KI)</w:t>
            </w:r>
          </w:p>
        </w:tc>
        <w:tc>
          <w:tcPr>
            <w:tcW w:w="2520" w:type="dxa"/>
          </w:tcPr>
          <w:p w14:paraId="1745A0FE" w14:textId="44799904" w:rsidR="00CF3698" w:rsidRPr="002D0337" w:rsidRDefault="00000000" w:rsidP="00A632E9">
            <w:pPr>
              <w:pStyle w:val="TableParagraph"/>
              <w:spacing w:line="253" w:lineRule="exact"/>
              <w:ind w:left="262" w:right="254"/>
              <w:jc w:val="center"/>
              <w:rPr>
                <w:lang w:val="nb-NO"/>
              </w:rPr>
            </w:pPr>
            <w:r w:rsidRPr="007A129F">
              <w:rPr>
                <w:lang w:val="nb-NO"/>
              </w:rPr>
              <w:t>NR</w:t>
            </w:r>
            <w:r w:rsidRPr="002D0337">
              <w:rPr>
                <w:lang w:val="nb-NO"/>
              </w:rPr>
              <w:t xml:space="preserve"> (64,8, NE)  </w:t>
            </w:r>
          </w:p>
        </w:tc>
        <w:tc>
          <w:tcPr>
            <w:tcW w:w="2721" w:type="dxa"/>
          </w:tcPr>
          <w:p w14:paraId="653DFFEC" w14:textId="5D544B73" w:rsidR="00CF3698" w:rsidRPr="002D0337" w:rsidRDefault="00000000" w:rsidP="00A632E9">
            <w:pPr>
              <w:pStyle w:val="TableParagraph"/>
              <w:spacing w:line="253" w:lineRule="exact"/>
              <w:ind w:left="132" w:right="127"/>
              <w:jc w:val="center"/>
              <w:rPr>
                <w:lang w:val="nb-NO"/>
              </w:rPr>
            </w:pPr>
            <w:r w:rsidRPr="002D0337">
              <w:rPr>
                <w:lang w:val="nb-NO"/>
              </w:rPr>
              <w:t>36,4 (34,1</w:t>
            </w:r>
            <w:r w:rsidR="00503424" w:rsidRPr="002D0337">
              <w:rPr>
                <w:lang w:val="nb-NO"/>
              </w:rPr>
              <w:t>,</w:t>
            </w:r>
            <w:r w:rsidRPr="002D0337">
              <w:rPr>
                <w:lang w:val="nb-NO"/>
              </w:rPr>
              <w:t xml:space="preserve"> 41,0)</w:t>
            </w:r>
          </w:p>
        </w:tc>
      </w:tr>
      <w:tr w:rsidR="00AB5160" w14:paraId="42B9D131" w14:textId="77777777" w:rsidTr="004576C7">
        <w:trPr>
          <w:trHeight w:val="208"/>
        </w:trPr>
        <w:tc>
          <w:tcPr>
            <w:tcW w:w="4233" w:type="dxa"/>
            <w:tcBorders>
              <w:bottom w:val="single" w:sz="4" w:space="0" w:color="000000" w:themeColor="text1"/>
            </w:tcBorders>
          </w:tcPr>
          <w:p w14:paraId="283CA584" w14:textId="009DCCA3" w:rsidR="00CF3698" w:rsidRPr="002D0337" w:rsidRDefault="00000000" w:rsidP="00A632E9">
            <w:pPr>
              <w:pStyle w:val="TableParagraph"/>
              <w:ind w:left="328"/>
              <w:rPr>
                <w:lang w:val="nb-NO"/>
              </w:rPr>
            </w:pPr>
            <w:r w:rsidRPr="007A129F">
              <w:rPr>
                <w:lang w:val="nb-NO"/>
              </w:rPr>
              <w:t>Hasard ratio, stratifisert (95 % KI)</w:t>
            </w:r>
          </w:p>
        </w:tc>
        <w:tc>
          <w:tcPr>
            <w:tcW w:w="5241" w:type="dxa"/>
            <w:gridSpan w:val="2"/>
          </w:tcPr>
          <w:p w14:paraId="39A67A97" w14:textId="2558701B" w:rsidR="00CF3698" w:rsidRPr="002D0337" w:rsidRDefault="00000000" w:rsidP="00A632E9">
            <w:pPr>
              <w:pStyle w:val="TableParagraph"/>
              <w:ind w:left="133" w:right="127"/>
              <w:jc w:val="center"/>
              <w:rPr>
                <w:lang w:val="nb-NO"/>
              </w:rPr>
            </w:pPr>
            <w:r w:rsidRPr="002D0337">
              <w:rPr>
                <w:lang w:val="nb-NO"/>
              </w:rPr>
              <w:t>0,35 (0,26</w:t>
            </w:r>
            <w:r w:rsidR="00503424" w:rsidRPr="002D0337">
              <w:rPr>
                <w:lang w:val="nb-NO"/>
              </w:rPr>
              <w:t>,</w:t>
            </w:r>
            <w:r w:rsidRPr="002D0337">
              <w:rPr>
                <w:lang w:val="nb-NO"/>
              </w:rPr>
              <w:t xml:space="preserve"> 0,46)</w:t>
            </w:r>
          </w:p>
        </w:tc>
      </w:tr>
      <w:tr w:rsidR="00AB5160" w14:paraId="71248012" w14:textId="77777777" w:rsidTr="004576C7">
        <w:trPr>
          <w:trHeight w:val="208"/>
        </w:trPr>
        <w:tc>
          <w:tcPr>
            <w:tcW w:w="9474" w:type="dxa"/>
            <w:gridSpan w:val="3"/>
          </w:tcPr>
          <w:p w14:paraId="6D9B1293" w14:textId="6B885795" w:rsidR="00CF3698" w:rsidRPr="002D0337" w:rsidRDefault="00000000" w:rsidP="00A632E9">
            <w:pPr>
              <w:pStyle w:val="TableParagraph"/>
              <w:ind w:left="97" w:right="126"/>
              <w:rPr>
                <w:lang w:val="nb-NO"/>
              </w:rPr>
            </w:pPr>
            <w:r w:rsidRPr="007A129F">
              <w:rPr>
                <w:lang w:val="nb-NO"/>
              </w:rPr>
              <w:t>Total overlevelse</w:t>
            </w:r>
          </w:p>
        </w:tc>
      </w:tr>
      <w:tr w:rsidR="00AB5160" w14:paraId="213268FE" w14:textId="77777777" w:rsidTr="00A632E9">
        <w:trPr>
          <w:trHeight w:val="208"/>
        </w:trPr>
        <w:tc>
          <w:tcPr>
            <w:tcW w:w="4233" w:type="dxa"/>
          </w:tcPr>
          <w:p w14:paraId="20521752" w14:textId="5AA97D01" w:rsidR="00CF3698" w:rsidRPr="002D0337" w:rsidRDefault="00000000" w:rsidP="00A632E9">
            <w:pPr>
              <w:pStyle w:val="TableParagraph"/>
              <w:ind w:left="328"/>
              <w:rPr>
                <w:lang w:val="nb-NO"/>
              </w:rPr>
            </w:pPr>
            <w:r w:rsidRPr="007A129F">
              <w:rPr>
                <w:lang w:val="nb-NO"/>
              </w:rPr>
              <w:t>Antall hendelser (%)</w:t>
            </w:r>
          </w:p>
        </w:tc>
        <w:tc>
          <w:tcPr>
            <w:tcW w:w="2520" w:type="dxa"/>
          </w:tcPr>
          <w:p w14:paraId="0855641B" w14:textId="77777777" w:rsidR="00CF3698" w:rsidRPr="002D0337" w:rsidRDefault="00000000" w:rsidP="00A632E9">
            <w:pPr>
              <w:pStyle w:val="TableParagraph"/>
              <w:ind w:left="262" w:right="252"/>
              <w:jc w:val="center"/>
              <w:rPr>
                <w:lang w:val="nb-NO"/>
              </w:rPr>
            </w:pPr>
            <w:r w:rsidRPr="002D0337">
              <w:rPr>
                <w:lang w:val="nb-NO"/>
              </w:rPr>
              <w:t>40 (19)</w:t>
            </w:r>
          </w:p>
        </w:tc>
        <w:tc>
          <w:tcPr>
            <w:tcW w:w="2721" w:type="dxa"/>
          </w:tcPr>
          <w:p w14:paraId="4EEE25F1" w14:textId="77777777" w:rsidR="00CF3698" w:rsidRPr="002D0337" w:rsidRDefault="00000000" w:rsidP="00A632E9">
            <w:pPr>
              <w:pStyle w:val="TableParagraph"/>
              <w:ind w:left="133" w:right="126"/>
              <w:jc w:val="center"/>
              <w:rPr>
                <w:lang w:val="nb-NO"/>
              </w:rPr>
            </w:pPr>
            <w:r w:rsidRPr="002D0337">
              <w:rPr>
                <w:lang w:val="nb-NO"/>
              </w:rPr>
              <w:t>57 (26)</w:t>
            </w:r>
          </w:p>
        </w:tc>
      </w:tr>
      <w:tr w:rsidR="00AB5160" w14:paraId="3285E72D" w14:textId="77777777" w:rsidTr="00592949">
        <w:trPr>
          <w:trHeight w:val="208"/>
        </w:trPr>
        <w:tc>
          <w:tcPr>
            <w:tcW w:w="4233" w:type="dxa"/>
            <w:tcBorders>
              <w:bottom w:val="single" w:sz="4" w:space="0" w:color="auto"/>
            </w:tcBorders>
          </w:tcPr>
          <w:p w14:paraId="25F294F8" w14:textId="57B7B777" w:rsidR="00CF3698" w:rsidRPr="002D0337" w:rsidRDefault="00000000" w:rsidP="00A632E9">
            <w:pPr>
              <w:pStyle w:val="TableParagraph"/>
              <w:ind w:left="328"/>
              <w:rPr>
                <w:lang w:val="nb-NO"/>
              </w:rPr>
            </w:pPr>
            <w:r w:rsidRPr="007A129F">
              <w:rPr>
                <w:lang w:val="nb-NO"/>
              </w:rPr>
              <w:t>Hasard ratio, stratifisert (95 % KI)</w:t>
            </w:r>
          </w:p>
        </w:tc>
        <w:tc>
          <w:tcPr>
            <w:tcW w:w="5241" w:type="dxa"/>
            <w:gridSpan w:val="2"/>
            <w:tcBorders>
              <w:bottom w:val="single" w:sz="4" w:space="0" w:color="auto"/>
            </w:tcBorders>
          </w:tcPr>
          <w:p w14:paraId="6649A683" w14:textId="0E55B3CB" w:rsidR="00CF3698" w:rsidRPr="002D0337" w:rsidRDefault="00000000" w:rsidP="00A632E9">
            <w:pPr>
              <w:pStyle w:val="TableParagraph"/>
              <w:jc w:val="center"/>
              <w:rPr>
                <w:lang w:val="nb-NO"/>
              </w:rPr>
            </w:pPr>
            <w:r w:rsidRPr="002D0337">
              <w:rPr>
                <w:lang w:val="nb-NO"/>
              </w:rPr>
              <w:t>0,72 (0,48</w:t>
            </w:r>
            <w:r w:rsidR="00503424" w:rsidRPr="002D0337">
              <w:rPr>
                <w:lang w:val="nb-NO"/>
              </w:rPr>
              <w:t>,</w:t>
            </w:r>
            <w:r w:rsidRPr="002D0337">
              <w:rPr>
                <w:lang w:val="nb-NO"/>
              </w:rPr>
              <w:t xml:space="preserve"> 1,09)</w:t>
            </w:r>
          </w:p>
        </w:tc>
      </w:tr>
      <w:tr w:rsidR="00AB5160" w14:paraId="38DA20D6" w14:textId="77777777" w:rsidTr="00592949">
        <w:trPr>
          <w:trHeight w:val="208"/>
        </w:trPr>
        <w:tc>
          <w:tcPr>
            <w:tcW w:w="9474" w:type="dxa"/>
            <w:gridSpan w:val="3"/>
            <w:tcBorders>
              <w:top w:val="single" w:sz="4" w:space="0" w:color="auto"/>
              <w:left w:val="single" w:sz="4" w:space="0" w:color="auto"/>
              <w:bottom w:val="single" w:sz="4" w:space="0" w:color="auto"/>
              <w:right w:val="single" w:sz="4" w:space="0" w:color="auto"/>
            </w:tcBorders>
          </w:tcPr>
          <w:p w14:paraId="56027F4A" w14:textId="302EAFEB" w:rsidR="00CF3698" w:rsidRPr="007A129F" w:rsidRDefault="00000000" w:rsidP="00A632E9">
            <w:pPr>
              <w:pStyle w:val="TableParagraph"/>
              <w:ind w:left="97"/>
              <w:rPr>
                <w:lang w:val="nb-NO"/>
              </w:rPr>
            </w:pPr>
            <w:r w:rsidRPr="002D0337">
              <w:rPr>
                <w:lang w:val="nb-NO"/>
              </w:rPr>
              <w:t>K</w:t>
            </w:r>
            <w:r w:rsidRPr="007A129F">
              <w:rPr>
                <w:lang w:val="nb-NO"/>
              </w:rPr>
              <w:t>I</w:t>
            </w:r>
            <w:r w:rsidR="00781D25" w:rsidRPr="007A129F">
              <w:rPr>
                <w:lang w:val="nb-NO"/>
              </w:rPr>
              <w:t xml:space="preserve"> </w:t>
            </w:r>
            <w:r w:rsidRPr="007A129F">
              <w:rPr>
                <w:lang w:val="nb-NO"/>
              </w:rPr>
              <w:t xml:space="preserve">= </w:t>
            </w:r>
            <w:r w:rsidR="00781D25" w:rsidRPr="007A129F">
              <w:rPr>
                <w:lang w:val="nb-NO"/>
              </w:rPr>
              <w:t>konfidensintervall</w:t>
            </w:r>
            <w:r w:rsidRPr="007A129F">
              <w:rPr>
                <w:lang w:val="nb-NO"/>
              </w:rPr>
              <w:t xml:space="preserve">; NE = </w:t>
            </w:r>
            <w:r w:rsidR="00781D25" w:rsidRPr="007A129F">
              <w:rPr>
                <w:lang w:val="nb-NO"/>
              </w:rPr>
              <w:t>ik</w:t>
            </w:r>
            <w:r w:rsidRPr="002D0337">
              <w:rPr>
                <w:lang w:val="nb-NO"/>
              </w:rPr>
              <w:t>k</w:t>
            </w:r>
            <w:r w:rsidR="00781D25" w:rsidRPr="007A129F">
              <w:rPr>
                <w:lang w:val="nb-NO"/>
              </w:rPr>
              <w:t>e evaluerbar</w:t>
            </w:r>
            <w:r w:rsidRPr="007A129F">
              <w:rPr>
                <w:lang w:val="nb-NO"/>
              </w:rPr>
              <w:t xml:space="preserve">; NR = </w:t>
            </w:r>
            <w:r w:rsidR="00781D25" w:rsidRPr="007A129F">
              <w:rPr>
                <w:lang w:val="nb-NO"/>
              </w:rPr>
              <w:t>ikk</w:t>
            </w:r>
            <w:r w:rsidR="00781D25" w:rsidRPr="002D0337">
              <w:rPr>
                <w:lang w:val="nb-NO"/>
              </w:rPr>
              <w:t>e oppnådd</w:t>
            </w:r>
          </w:p>
        </w:tc>
      </w:tr>
    </w:tbl>
    <w:p w14:paraId="46C6BC1A" w14:textId="2C26C536" w:rsidR="009517F9" w:rsidRDefault="009517F9" w:rsidP="00AD16BC">
      <w:pPr>
        <w:keepNext/>
        <w:autoSpaceDE w:val="0"/>
        <w:autoSpaceDN w:val="0"/>
        <w:adjustRightInd w:val="0"/>
        <w:rPr>
          <w:szCs w:val="22"/>
        </w:rPr>
      </w:pPr>
    </w:p>
    <w:p w14:paraId="5E156783" w14:textId="665C153C" w:rsidR="00736CB0" w:rsidRPr="002D0337" w:rsidRDefault="00000000" w:rsidP="00AD16BC">
      <w:pPr>
        <w:keepNext/>
        <w:rPr>
          <w:rStyle w:val="q4iawc"/>
        </w:rPr>
      </w:pPr>
      <w:r w:rsidRPr="002D0337">
        <w:rPr>
          <w:rStyle w:val="q4iawc"/>
        </w:rPr>
        <w:t>Figur</w:t>
      </w:r>
      <w:r w:rsidR="00592936">
        <w:rPr>
          <w:rStyle w:val="q4iawc"/>
        </w:rPr>
        <w:t> </w:t>
      </w:r>
      <w:del w:id="912" w:author="AbbVie10" w:date="2026-04-10T14:27:00Z">
        <w:r w:rsidRPr="002D0337">
          <w:rPr>
            <w:rStyle w:val="q4iawc"/>
          </w:rPr>
          <w:delText>1</w:delText>
        </w:r>
      </w:del>
      <w:ins w:id="913" w:author="AbbVie10" w:date="2026-04-10T14:27:00Z">
        <w:r w:rsidR="00E659DD">
          <w:rPr>
            <w:rStyle w:val="q4iawc"/>
          </w:rPr>
          <w:t>2</w:t>
        </w:r>
      </w:ins>
      <w:r w:rsidRPr="002D0337">
        <w:rPr>
          <w:rStyle w:val="q4iawc"/>
        </w:rPr>
        <w:t xml:space="preserve">: Kaplan-Meier-kurve for </w:t>
      </w:r>
      <w:r w:rsidR="00CF5365" w:rsidRPr="002D0337">
        <w:rPr>
          <w:rStyle w:val="q4iawc"/>
        </w:rPr>
        <w:t>utprøver</w:t>
      </w:r>
      <w:r w:rsidRPr="002D0337">
        <w:rPr>
          <w:rStyle w:val="q4iawc"/>
        </w:rPr>
        <w:t>vurdert progresjonsfri overlevelse (intent-to-treat-populasjon) i CLL14 med 65</w:t>
      </w:r>
      <w:r w:rsidR="00592936">
        <w:rPr>
          <w:rStyle w:val="q4iawc"/>
        </w:rPr>
        <w:t> </w:t>
      </w:r>
      <w:r w:rsidRPr="002D0337">
        <w:rPr>
          <w:rStyle w:val="q4iawc"/>
        </w:rPr>
        <w:t>måneders oppfølging</w:t>
      </w:r>
    </w:p>
    <w:p w14:paraId="729511E5" w14:textId="77777777" w:rsidR="00CF5365" w:rsidRPr="002D0337" w:rsidRDefault="00CF5365" w:rsidP="00AD16BC">
      <w:pPr>
        <w:keepNext/>
        <w:autoSpaceDE w:val="0"/>
        <w:autoSpaceDN w:val="0"/>
        <w:adjustRightInd w:val="0"/>
        <w:rPr>
          <w:rStyle w:val="q4iawc"/>
        </w:rPr>
      </w:pPr>
    </w:p>
    <w:p w14:paraId="0B80CAD0" w14:textId="1726AD71" w:rsidR="00CF5365" w:rsidRPr="002D0337" w:rsidRDefault="00B11A50" w:rsidP="00831964">
      <w:pPr>
        <w:autoSpaceDE w:val="0"/>
        <w:autoSpaceDN w:val="0"/>
        <w:adjustRightInd w:val="0"/>
        <w:rPr>
          <w:szCs w:val="22"/>
        </w:rPr>
      </w:pPr>
      <w:r w:rsidRPr="002D0337">
        <w:rPr>
          <w:b/>
          <w:i/>
          <w:noProof/>
          <w:lang w:eastAsia="nb-NO"/>
        </w:rPr>
        <mc:AlternateContent>
          <mc:Choice Requires="wps">
            <w:drawing>
              <wp:anchor distT="0" distB="0" distL="114300" distR="114300" simplePos="0" relativeHeight="251658250" behindDoc="0" locked="0" layoutInCell="1" allowOverlap="1" wp14:anchorId="5C9A7BE1" wp14:editId="371C8868">
                <wp:simplePos x="0" y="0"/>
                <wp:positionH relativeFrom="margin">
                  <wp:posOffset>-211218</wp:posOffset>
                </wp:positionH>
                <wp:positionV relativeFrom="paragraph">
                  <wp:posOffset>2388196</wp:posOffset>
                </wp:positionV>
                <wp:extent cx="1101725" cy="300251"/>
                <wp:effectExtent l="0" t="0" r="3175" b="5080"/>
                <wp:wrapNone/>
                <wp:docPr id="3" name="Tekstboks 27"/>
                <wp:cNvGraphicFramePr/>
                <a:graphic xmlns:a="http://schemas.openxmlformats.org/drawingml/2006/main">
                  <a:graphicData uri="http://schemas.microsoft.com/office/word/2010/wordprocessingShape">
                    <wps:wsp>
                      <wps:cNvSpPr txBox="1"/>
                      <wps:spPr>
                        <a:xfrm>
                          <a:off x="0" y="0"/>
                          <a:ext cx="1101725" cy="300251"/>
                        </a:xfrm>
                        <a:prstGeom prst="rect">
                          <a:avLst/>
                        </a:prstGeom>
                        <a:solidFill>
                          <a:schemeClr val="lt1"/>
                        </a:solidFill>
                        <a:ln w="6350">
                          <a:noFill/>
                        </a:ln>
                      </wps:spPr>
                      <wps:txbx>
                        <w:txbxContent>
                          <w:p w14:paraId="1D96F195" w14:textId="77777777" w:rsidR="00865743" w:rsidRPr="004576C7" w:rsidRDefault="00000000" w:rsidP="002B6828">
                            <w:pPr>
                              <w:rPr>
                                <w:sz w:val="12"/>
                                <w:szCs w:val="12"/>
                              </w:rPr>
                            </w:pPr>
                            <w:r w:rsidRPr="004576C7">
                              <w:rPr>
                                <w:sz w:val="12"/>
                                <w:szCs w:val="12"/>
                              </w:rPr>
                              <w:t>obinutuzumab + klorambucil</w:t>
                            </w:r>
                          </w:p>
                          <w:p w14:paraId="42BE93B5" w14:textId="77777777" w:rsidR="00865743" w:rsidRPr="004576C7" w:rsidRDefault="00000000" w:rsidP="002B6828">
                            <w:pPr>
                              <w:rPr>
                                <w:sz w:val="12"/>
                                <w:szCs w:val="12"/>
                              </w:rPr>
                            </w:pPr>
                            <w:r w:rsidRPr="004576C7">
                              <w:rPr>
                                <w:sz w:val="12"/>
                                <w:szCs w:val="12"/>
                              </w:rPr>
                              <w:t>venetoklaks + obinutuzumab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7BE1" id="Tekstboks 27" o:spid="_x0000_s1035" type="#_x0000_t202" style="position:absolute;margin-left:-16.65pt;margin-top:188.05pt;width:86.75pt;height:23.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" fillcolor="white [3201]" stroked="f" strokeweight=".5pt">
                <v:textbox>
                  <w:txbxContent>
                    <w:p w14:paraId="1D96F195" w14:textId="77777777" w:rsidR="00865743" w:rsidRPr="004576C7" w:rsidRDefault="00000000" w:rsidP="002B6828">
                      <w:pPr>
                        <w:rPr>
                          <w:sz w:val="12"/>
                          <w:szCs w:val="12"/>
                        </w:rPr>
                      </w:pPr>
                      <w:proofErr w:type="spellStart"/>
                      <w:r w:rsidRPr="004576C7">
                        <w:rPr>
                          <w:sz w:val="12"/>
                          <w:szCs w:val="12"/>
                        </w:rPr>
                        <w:t>obinutuzumab</w:t>
                      </w:r>
                      <w:proofErr w:type="spellEnd"/>
                      <w:r w:rsidRPr="004576C7">
                        <w:rPr>
                          <w:sz w:val="12"/>
                          <w:szCs w:val="12"/>
                        </w:rPr>
                        <w:t xml:space="preserve"> + </w:t>
                      </w:r>
                      <w:proofErr w:type="spellStart"/>
                      <w:r w:rsidRPr="004576C7">
                        <w:rPr>
                          <w:sz w:val="12"/>
                          <w:szCs w:val="12"/>
                        </w:rPr>
                        <w:t>klorambucil</w:t>
                      </w:r>
                      <w:proofErr w:type="spellEnd"/>
                    </w:p>
                    <w:p w14:paraId="42BE93B5" w14:textId="77777777" w:rsidR="00865743" w:rsidRPr="004576C7" w:rsidRDefault="00000000" w:rsidP="002B6828">
                      <w:pPr>
                        <w:rPr>
                          <w:sz w:val="12"/>
                          <w:szCs w:val="12"/>
                        </w:rPr>
                      </w:pPr>
                      <w:proofErr w:type="spellStart"/>
                      <w:r w:rsidRPr="004576C7">
                        <w:rPr>
                          <w:sz w:val="12"/>
                          <w:szCs w:val="12"/>
                        </w:rPr>
                        <w:t>venetoklaks</w:t>
                      </w:r>
                      <w:proofErr w:type="spellEnd"/>
                      <w:r w:rsidRPr="004576C7">
                        <w:rPr>
                          <w:sz w:val="12"/>
                          <w:szCs w:val="12"/>
                        </w:rPr>
                        <w:t xml:space="preserve"> + </w:t>
                      </w:r>
                      <w:proofErr w:type="spellStart"/>
                      <w:r w:rsidRPr="004576C7">
                        <w:rPr>
                          <w:sz w:val="12"/>
                          <w:szCs w:val="12"/>
                        </w:rPr>
                        <w:t>obinutuzumab</w:t>
                      </w:r>
                      <w:proofErr w:type="spellEnd"/>
                    </w:p>
                  </w:txbxContent>
                </v:textbox>
                <w10:wrap anchorx="margin"/>
              </v:shape>
            </w:pict>
          </mc:Fallback>
        </mc:AlternateContent>
      </w:r>
      <w:r w:rsidRPr="002D0337">
        <w:rPr>
          <w:b/>
          <w:i/>
          <w:noProof/>
          <w:lang w:eastAsia="nb-NO"/>
        </w:rPr>
        <mc:AlternateContent>
          <mc:Choice Requires="wps">
            <w:drawing>
              <wp:anchor distT="0" distB="0" distL="114300" distR="114300" simplePos="0" relativeHeight="251658248" behindDoc="0" locked="0" layoutInCell="1" allowOverlap="1" wp14:anchorId="595D61F8" wp14:editId="6E845FE0">
                <wp:simplePos x="0" y="0"/>
                <wp:positionH relativeFrom="margin">
                  <wp:posOffset>-320138</wp:posOffset>
                </wp:positionH>
                <wp:positionV relativeFrom="paragraph">
                  <wp:posOffset>2250391</wp:posOffset>
                </wp:positionV>
                <wp:extent cx="1172308" cy="205105"/>
                <wp:effectExtent l="0" t="0" r="8890" b="4445"/>
                <wp:wrapNone/>
                <wp:docPr id="27" name="Tekstboks 27"/>
                <wp:cNvGraphicFramePr/>
                <a:graphic xmlns:a="http://schemas.openxmlformats.org/drawingml/2006/main">
                  <a:graphicData uri="http://schemas.microsoft.com/office/word/2010/wordprocessingShape">
                    <wps:wsp>
                      <wps:cNvSpPr txBox="1"/>
                      <wps:spPr>
                        <a:xfrm>
                          <a:off x="0" y="0"/>
                          <a:ext cx="1172308" cy="205105"/>
                        </a:xfrm>
                        <a:prstGeom prst="rect">
                          <a:avLst/>
                        </a:prstGeom>
                        <a:solidFill>
                          <a:schemeClr val="lt1"/>
                        </a:solidFill>
                        <a:ln w="6350">
                          <a:noFill/>
                        </a:ln>
                      </wps:spPr>
                      <wps:txbx>
                        <w:txbxContent>
                          <w:p w14:paraId="52B453FB" w14:textId="77777777" w:rsidR="00865743" w:rsidRPr="004576C7" w:rsidRDefault="00000000" w:rsidP="000D0F24">
                            <w:pPr>
                              <w:rPr>
                                <w:sz w:val="13"/>
                                <w:szCs w:val="13"/>
                              </w:rPr>
                            </w:pPr>
                            <w:r w:rsidRPr="004576C7">
                              <w:rPr>
                                <w:sz w:val="13"/>
                                <w:szCs w:val="13"/>
                              </w:rPr>
                              <w:t>Antall pasienter med risiko</w:t>
                            </w:r>
                          </w:p>
                          <w:p w14:paraId="6B06A776" w14:textId="77777777" w:rsidR="00865743" w:rsidRPr="004576C7" w:rsidRDefault="00865743" w:rsidP="000D0F24">
                            <w:pPr>
                              <w:rPr>
                                <w:sz w:val="13"/>
                                <w:szCs w:val="13"/>
                              </w:rPr>
                            </w:pPr>
                          </w:p>
                          <w:p w14:paraId="79534D8E" w14:textId="77777777" w:rsidR="00865743" w:rsidRPr="004576C7" w:rsidRDefault="00865743" w:rsidP="000D0F24">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5D61F8" id="_x0000_s1036" type="#_x0000_t202" style="position:absolute;margin-left:-25.2pt;margin-top:177.2pt;width:92.3pt;height:16.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" fillcolor="white [3201]" stroked="f" strokeweight=".5pt">
                <v:textbox>
                  <w:txbxContent>
                    <w:p w14:paraId="52B453FB" w14:textId="77777777" w:rsidR="00865743" w:rsidRPr="004576C7" w:rsidRDefault="00000000" w:rsidP="000D0F24">
                      <w:pPr>
                        <w:rPr>
                          <w:sz w:val="13"/>
                          <w:szCs w:val="13"/>
                        </w:rPr>
                      </w:pPr>
                      <w:r w:rsidRPr="004576C7">
                        <w:rPr>
                          <w:sz w:val="13"/>
                          <w:szCs w:val="13"/>
                        </w:rPr>
                        <w:t>Antall pasienter med risiko</w:t>
                      </w:r>
                    </w:p>
                    <w:p w14:paraId="6B06A776" w14:textId="77777777" w:rsidR="00865743" w:rsidRPr="004576C7" w:rsidRDefault="00865743" w:rsidP="000D0F24">
                      <w:pPr>
                        <w:rPr>
                          <w:sz w:val="13"/>
                          <w:szCs w:val="13"/>
                        </w:rPr>
                      </w:pPr>
                    </w:p>
                    <w:p w14:paraId="79534D8E" w14:textId="77777777" w:rsidR="00865743" w:rsidRPr="004576C7" w:rsidRDefault="00865743" w:rsidP="000D0F24">
                      <w:pPr>
                        <w:rPr>
                          <w:sz w:val="13"/>
                          <w:szCs w:val="13"/>
                        </w:rPr>
                      </w:pPr>
                    </w:p>
                  </w:txbxContent>
                </v:textbox>
                <w10:wrap anchorx="margin"/>
              </v:shape>
            </w:pict>
          </mc:Fallback>
        </mc:AlternateContent>
      </w:r>
      <w:r w:rsidRPr="002D0337">
        <w:rPr>
          <w:b/>
          <w:i/>
          <w:noProof/>
          <w:lang w:eastAsia="nb-NO"/>
        </w:rPr>
        <mc:AlternateContent>
          <mc:Choice Requires="wps">
            <w:drawing>
              <wp:anchor distT="0" distB="0" distL="114300" distR="114300" simplePos="0" relativeHeight="251658246" behindDoc="0" locked="0" layoutInCell="1" allowOverlap="1" wp14:anchorId="675F0D15" wp14:editId="214C8EF2">
                <wp:simplePos x="0" y="0"/>
                <wp:positionH relativeFrom="column">
                  <wp:posOffset>-38784</wp:posOffset>
                </wp:positionH>
                <wp:positionV relativeFrom="paragraph">
                  <wp:posOffset>462622</wp:posOffset>
                </wp:positionV>
                <wp:extent cx="396240" cy="1295400"/>
                <wp:effectExtent l="0" t="0" r="3810" b="0"/>
                <wp:wrapNone/>
                <wp:docPr id="25" name="Tekstboks 25"/>
                <wp:cNvGraphicFramePr/>
                <a:graphic xmlns:a="http://schemas.openxmlformats.org/drawingml/2006/main">
                  <a:graphicData uri="http://schemas.microsoft.com/office/word/2010/wordprocessingShape">
                    <wps:wsp>
                      <wps:cNvSpPr txBox="1"/>
                      <wps:spPr>
                        <a:xfrm>
                          <a:off x="0" y="0"/>
                          <a:ext cx="396240" cy="1295400"/>
                        </a:xfrm>
                        <a:prstGeom prst="rect">
                          <a:avLst/>
                        </a:prstGeom>
                        <a:solidFill>
                          <a:schemeClr val="lt1"/>
                        </a:solidFill>
                        <a:ln w="6350">
                          <a:noFill/>
                        </a:ln>
                      </wps:spPr>
                      <wps:txbx>
                        <w:txbxContent>
                          <w:p w14:paraId="413C9BF6" w14:textId="77777777" w:rsidR="00865743" w:rsidRPr="00C6045C" w:rsidRDefault="00000000">
                            <w:pPr>
                              <w:rPr>
                                <w:b/>
                                <w:bCs/>
                                <w:sz w:val="16"/>
                                <w:szCs w:val="16"/>
                              </w:rPr>
                            </w:pPr>
                            <w:r w:rsidRPr="00C6045C">
                              <w:rPr>
                                <w:b/>
                                <w:bCs/>
                                <w:sz w:val="16"/>
                                <w:szCs w:val="16"/>
                              </w:rPr>
                              <w:t>Progresjonsfri overlevelse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5F0D15" id="Tekstboks 25" o:spid="_x0000_s1037" type="#_x0000_t202" style="position:absolute;margin-left:-3.05pt;margin-top:36.45pt;width:31.2pt;height:1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" fillcolor="white [3201]" stroked="f" strokeweight=".5pt">
                <v:textbox style="layout-flow:vertical;mso-layout-flow-alt:bottom-to-top">
                  <w:txbxContent>
                    <w:p w14:paraId="413C9BF6" w14:textId="77777777" w:rsidR="00865743" w:rsidRPr="00C6045C" w:rsidRDefault="00000000">
                      <w:pPr>
                        <w:rPr>
                          <w:b/>
                          <w:bCs/>
                          <w:sz w:val="16"/>
                          <w:szCs w:val="16"/>
                        </w:rPr>
                      </w:pPr>
                      <w:r w:rsidRPr="00C6045C">
                        <w:rPr>
                          <w:b/>
                          <w:bCs/>
                          <w:sz w:val="16"/>
                          <w:szCs w:val="16"/>
                        </w:rPr>
                        <w:t>Progresjonsfri overlevelse</w:t>
                      </w:r>
                    </w:p>
                  </w:txbxContent>
                </v:textbox>
              </v:shape>
            </w:pict>
          </mc:Fallback>
        </mc:AlternateContent>
      </w:r>
      <w:r w:rsidRPr="002D0337">
        <w:rPr>
          <w:b/>
          <w:i/>
          <w:noProof/>
          <w:lang w:eastAsia="nb-NO"/>
        </w:rPr>
        <mc:AlternateContent>
          <mc:Choice Requires="wps">
            <w:drawing>
              <wp:anchor distT="0" distB="0" distL="114300" distR="114300" simplePos="0" relativeHeight="251658247" behindDoc="0" locked="0" layoutInCell="1" allowOverlap="1" wp14:anchorId="6F33D6D4" wp14:editId="32C566BF">
                <wp:simplePos x="0" y="0"/>
                <wp:positionH relativeFrom="column">
                  <wp:posOffset>2780616</wp:posOffset>
                </wp:positionH>
                <wp:positionV relativeFrom="paragraph">
                  <wp:posOffset>2842406</wp:posOffset>
                </wp:positionV>
                <wp:extent cx="815340" cy="228013"/>
                <wp:effectExtent l="0" t="0" r="3810" b="635"/>
                <wp:wrapNone/>
                <wp:docPr id="26" name="Tekstboks 26"/>
                <wp:cNvGraphicFramePr/>
                <a:graphic xmlns:a="http://schemas.openxmlformats.org/drawingml/2006/main">
                  <a:graphicData uri="http://schemas.microsoft.com/office/word/2010/wordprocessingShape">
                    <wps:wsp>
                      <wps:cNvSpPr txBox="1"/>
                      <wps:spPr>
                        <a:xfrm>
                          <a:off x="0" y="0"/>
                          <a:ext cx="815340" cy="228013"/>
                        </a:xfrm>
                        <a:prstGeom prst="rect">
                          <a:avLst/>
                        </a:prstGeom>
                        <a:solidFill>
                          <a:schemeClr val="lt1"/>
                        </a:solidFill>
                        <a:ln w="6350">
                          <a:noFill/>
                        </a:ln>
                      </wps:spPr>
                      <wps:txbx>
                        <w:txbxContent>
                          <w:p w14:paraId="202C7832" w14:textId="77777777" w:rsidR="00865743" w:rsidRPr="00C6045C" w:rsidRDefault="00000000">
                            <w:pPr>
                              <w:rPr>
                                <w:sz w:val="16"/>
                                <w:szCs w:val="16"/>
                              </w:rPr>
                            </w:pPr>
                            <w:r w:rsidRPr="00C6045C">
                              <w:rPr>
                                <w:sz w:val="16"/>
                                <w:szCs w:val="16"/>
                              </w:rPr>
                              <w:t>Tid (måned)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33D6D4" id="Tekstboks 26" o:spid="_x0000_s1038" type="#_x0000_t202" style="position:absolute;margin-left:218.95pt;margin-top:223.8pt;width:64.2pt;height:17.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" fillcolor="white [3201]" stroked="f" strokeweight=".5pt">
                <v:textbox>
                  <w:txbxContent>
                    <w:p w14:paraId="202C7832" w14:textId="77777777" w:rsidR="00865743" w:rsidRPr="00C6045C" w:rsidRDefault="00000000">
                      <w:pPr>
                        <w:rPr>
                          <w:sz w:val="16"/>
                          <w:szCs w:val="16"/>
                        </w:rPr>
                      </w:pPr>
                      <w:r w:rsidRPr="00C6045C">
                        <w:rPr>
                          <w:sz w:val="16"/>
                          <w:szCs w:val="16"/>
                        </w:rPr>
                        <w:t>Tid (måned)</w:t>
                      </w:r>
                    </w:p>
                  </w:txbxContent>
                </v:textbox>
              </v:shape>
            </w:pict>
          </mc:Fallback>
        </mc:AlternateContent>
      </w:r>
      <w:r w:rsidR="003B4B48" w:rsidRPr="002D0337">
        <w:rPr>
          <w:b/>
          <w:i/>
          <w:noProof/>
          <w:lang w:eastAsia="nb-NO"/>
        </w:rPr>
        <mc:AlternateContent>
          <mc:Choice Requires="wps">
            <w:drawing>
              <wp:anchor distT="0" distB="0" distL="114300" distR="114300" simplePos="0" relativeHeight="251658249" behindDoc="0" locked="0" layoutInCell="1" allowOverlap="1" wp14:anchorId="5A037E3C" wp14:editId="530E9D43">
                <wp:simplePos x="0" y="0"/>
                <wp:positionH relativeFrom="column">
                  <wp:posOffset>1291785</wp:posOffset>
                </wp:positionH>
                <wp:positionV relativeFrom="paragraph">
                  <wp:posOffset>1816637</wp:posOffset>
                </wp:positionV>
                <wp:extent cx="1805940" cy="450948"/>
                <wp:effectExtent l="0" t="0" r="3810" b="6350"/>
                <wp:wrapNone/>
                <wp:docPr id="28" name="Tekstboks 28"/>
                <wp:cNvGraphicFramePr/>
                <a:graphic xmlns:a="http://schemas.openxmlformats.org/drawingml/2006/main">
                  <a:graphicData uri="http://schemas.microsoft.com/office/word/2010/wordprocessingShape">
                    <wps:wsp>
                      <wps:cNvSpPr txBox="1"/>
                      <wps:spPr>
                        <a:xfrm>
                          <a:off x="0" y="0"/>
                          <a:ext cx="1805940" cy="450948"/>
                        </a:xfrm>
                        <a:prstGeom prst="rect">
                          <a:avLst/>
                        </a:prstGeom>
                        <a:solidFill>
                          <a:schemeClr val="lt1"/>
                        </a:solidFill>
                        <a:ln w="6350">
                          <a:noFill/>
                        </a:ln>
                      </wps:spPr>
                      <wps:txbx>
                        <w:txbxContent>
                          <w:p w14:paraId="7CBB7987" w14:textId="77777777" w:rsidR="00865743" w:rsidRPr="00C6045C" w:rsidRDefault="00000000" w:rsidP="00C6045C">
                            <w:pPr>
                              <w:rPr>
                                <w:sz w:val="16"/>
                                <w:szCs w:val="16"/>
                              </w:rPr>
                            </w:pPr>
                            <w:r w:rsidRPr="00C6045C">
                              <w:rPr>
                                <w:sz w:val="16"/>
                                <w:szCs w:val="16"/>
                              </w:rPr>
                              <w:t>obinu</w:t>
                            </w:r>
                            <w:r>
                              <w:rPr>
                                <w:sz w:val="16"/>
                                <w:szCs w:val="16"/>
                              </w:rPr>
                              <w:t>tu</w:t>
                            </w:r>
                            <w:r w:rsidRPr="00C6045C">
                              <w:rPr>
                                <w:sz w:val="16"/>
                                <w:szCs w:val="16"/>
                              </w:rPr>
                              <w:t>zumab + klorambucil (N = 216)</w:t>
                            </w:r>
                          </w:p>
                          <w:p w14:paraId="3F32180B" w14:textId="77777777" w:rsidR="00865743" w:rsidRPr="00C6045C" w:rsidRDefault="00000000" w:rsidP="00C6045C">
                            <w:pPr>
                              <w:rPr>
                                <w:sz w:val="16"/>
                                <w:szCs w:val="16"/>
                              </w:rPr>
                            </w:pPr>
                            <w:r w:rsidRPr="00C6045C">
                              <w:rPr>
                                <w:sz w:val="16"/>
                                <w:szCs w:val="16"/>
                              </w:rPr>
                              <w:t>ven</w:t>
                            </w:r>
                            <w:r>
                              <w:rPr>
                                <w:sz w:val="16"/>
                                <w:szCs w:val="16"/>
                              </w:rPr>
                              <w:t>e</w:t>
                            </w:r>
                            <w:r w:rsidRPr="00C6045C">
                              <w:rPr>
                                <w:sz w:val="16"/>
                                <w:szCs w:val="16"/>
                              </w:rPr>
                              <w:t xml:space="preserve">toklaks + </w:t>
                            </w:r>
                            <w:r>
                              <w:rPr>
                                <w:sz w:val="16"/>
                                <w:szCs w:val="16"/>
                              </w:rPr>
                              <w:t>obinutuzumab</w:t>
                            </w:r>
                            <w:r w:rsidRPr="00C6045C">
                              <w:rPr>
                                <w:sz w:val="16"/>
                                <w:szCs w:val="16"/>
                              </w:rPr>
                              <w:t xml:space="preserve"> (N = 216)</w:t>
                            </w:r>
                          </w:p>
                          <w:p w14:paraId="7FD13C54" w14:textId="77777777" w:rsidR="00865743" w:rsidRPr="00C6045C" w:rsidRDefault="00000000" w:rsidP="00C6045C">
                            <w:pPr>
                              <w:rPr>
                                <w:sz w:val="16"/>
                                <w:szCs w:val="16"/>
                              </w:rPr>
                            </w:pPr>
                            <w:r w:rsidRPr="00C6045C">
                              <w:rPr>
                                <w:sz w:val="16"/>
                                <w:szCs w:val="16"/>
                              </w:rPr>
                              <w:t>Sensurert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037E3C" id="Tekstboks 28" o:spid="_x0000_s1039" type="#_x0000_t202" style="position:absolute;margin-left:101.7pt;margin-top:143.05pt;width:142.2pt;height:3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" fillcolor="white [3201]" stroked="f" strokeweight=".5pt">
                <v:textbox>
                  <w:txbxContent>
                    <w:p w14:paraId="7CBB7987" w14:textId="77777777" w:rsidR="00865743" w:rsidRPr="00C6045C" w:rsidRDefault="00000000" w:rsidP="00C6045C">
                      <w:pPr>
                        <w:rPr>
                          <w:sz w:val="16"/>
                          <w:szCs w:val="16"/>
                        </w:rPr>
                      </w:pPr>
                      <w:proofErr w:type="spellStart"/>
                      <w:r w:rsidRPr="00C6045C">
                        <w:rPr>
                          <w:sz w:val="16"/>
                          <w:szCs w:val="16"/>
                        </w:rPr>
                        <w:t>obinu</w:t>
                      </w:r>
                      <w:r>
                        <w:rPr>
                          <w:sz w:val="16"/>
                          <w:szCs w:val="16"/>
                        </w:rPr>
                        <w:t>tu</w:t>
                      </w:r>
                      <w:r w:rsidRPr="00C6045C">
                        <w:rPr>
                          <w:sz w:val="16"/>
                          <w:szCs w:val="16"/>
                        </w:rPr>
                        <w:t>zumab</w:t>
                      </w:r>
                      <w:proofErr w:type="spellEnd"/>
                      <w:r w:rsidRPr="00C6045C">
                        <w:rPr>
                          <w:sz w:val="16"/>
                          <w:szCs w:val="16"/>
                        </w:rPr>
                        <w:t xml:space="preserve"> + </w:t>
                      </w:r>
                      <w:proofErr w:type="spellStart"/>
                      <w:r w:rsidRPr="00C6045C">
                        <w:rPr>
                          <w:sz w:val="16"/>
                          <w:szCs w:val="16"/>
                        </w:rPr>
                        <w:t>klorambucil</w:t>
                      </w:r>
                      <w:proofErr w:type="spellEnd"/>
                      <w:r w:rsidRPr="00C6045C">
                        <w:rPr>
                          <w:sz w:val="16"/>
                          <w:szCs w:val="16"/>
                        </w:rPr>
                        <w:t xml:space="preserve"> (N = 216)</w:t>
                      </w:r>
                    </w:p>
                    <w:p w14:paraId="3F32180B" w14:textId="77777777" w:rsidR="00865743" w:rsidRPr="00C6045C" w:rsidRDefault="00000000" w:rsidP="00C6045C">
                      <w:pPr>
                        <w:rPr>
                          <w:sz w:val="16"/>
                          <w:szCs w:val="16"/>
                        </w:rPr>
                      </w:pPr>
                      <w:proofErr w:type="spellStart"/>
                      <w:r w:rsidRPr="00C6045C">
                        <w:rPr>
                          <w:sz w:val="16"/>
                          <w:szCs w:val="16"/>
                        </w:rPr>
                        <w:t>ven</w:t>
                      </w:r>
                      <w:r>
                        <w:rPr>
                          <w:sz w:val="16"/>
                          <w:szCs w:val="16"/>
                        </w:rPr>
                        <w:t>e</w:t>
                      </w:r>
                      <w:r w:rsidRPr="00C6045C">
                        <w:rPr>
                          <w:sz w:val="16"/>
                          <w:szCs w:val="16"/>
                        </w:rPr>
                        <w:t>toklaks</w:t>
                      </w:r>
                      <w:proofErr w:type="spellEnd"/>
                      <w:r w:rsidRPr="00C6045C">
                        <w:rPr>
                          <w:sz w:val="16"/>
                          <w:szCs w:val="16"/>
                        </w:rPr>
                        <w:t xml:space="preserve"> + </w:t>
                      </w:r>
                      <w:proofErr w:type="spellStart"/>
                      <w:r>
                        <w:rPr>
                          <w:sz w:val="16"/>
                          <w:szCs w:val="16"/>
                        </w:rPr>
                        <w:t>obinutuzumab</w:t>
                      </w:r>
                      <w:proofErr w:type="spellEnd"/>
                      <w:r w:rsidRPr="00C6045C">
                        <w:rPr>
                          <w:sz w:val="16"/>
                          <w:szCs w:val="16"/>
                        </w:rPr>
                        <w:t xml:space="preserve"> (N = 216)</w:t>
                      </w:r>
                    </w:p>
                    <w:p w14:paraId="7FD13C54" w14:textId="77777777" w:rsidR="00865743" w:rsidRPr="00C6045C" w:rsidRDefault="00000000" w:rsidP="00C6045C">
                      <w:pPr>
                        <w:rPr>
                          <w:sz w:val="16"/>
                          <w:szCs w:val="16"/>
                        </w:rPr>
                      </w:pPr>
                      <w:r w:rsidRPr="00C6045C">
                        <w:rPr>
                          <w:sz w:val="16"/>
                          <w:szCs w:val="16"/>
                        </w:rPr>
                        <w:t>Sensurert</w:t>
                      </w:r>
                    </w:p>
                  </w:txbxContent>
                </v:textbox>
              </v:shape>
            </w:pict>
          </mc:Fallback>
        </mc:AlternateContent>
      </w:r>
      <w:r w:rsidR="00CF5365" w:rsidRPr="002D0337">
        <w:rPr>
          <w:b/>
          <w:i/>
          <w:noProof/>
          <w:lang w:eastAsia="nb-NO"/>
        </w:rPr>
        <w:drawing>
          <wp:inline distT="0" distB="0" distL="0" distR="0" wp14:anchorId="72B3E888" wp14:editId="7AEC9766">
            <wp:extent cx="5756275" cy="2957598"/>
            <wp:effectExtent l="0" t="0" r="0" b="0"/>
            <wp:docPr id="24" name="Picture 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laig3\Desktop\Projects\Venetoclax\CLL14 5-Year Update\Stats TLFs\NEW\g_ef_km_smpc_PFSINV_NSFRFL_323_IT_75mo_cropped.jp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tretch>
                      <a:fillRect/>
                    </a:stretch>
                  </pic:blipFill>
                  <pic:spPr bwMode="auto">
                    <a:xfrm>
                      <a:off x="0" y="0"/>
                      <a:ext cx="5756275" cy="2957598"/>
                    </a:xfrm>
                    <a:prstGeom prst="rect">
                      <a:avLst/>
                    </a:prstGeom>
                    <a:noFill/>
                    <a:ln>
                      <a:noFill/>
                    </a:ln>
                  </pic:spPr>
                </pic:pic>
              </a:graphicData>
            </a:graphic>
          </wp:inline>
        </w:drawing>
      </w:r>
    </w:p>
    <w:p w14:paraId="73F0799E" w14:textId="77777777" w:rsidR="002B6828" w:rsidRDefault="002B6828" w:rsidP="00831964">
      <w:pPr>
        <w:autoSpaceDE w:val="0"/>
        <w:autoSpaceDN w:val="0"/>
        <w:adjustRightInd w:val="0"/>
        <w:rPr>
          <w:rStyle w:val="q4iawc"/>
        </w:rPr>
      </w:pPr>
    </w:p>
    <w:p w14:paraId="59E085B7" w14:textId="7BA20DB9" w:rsidR="00045FF5" w:rsidRPr="002D0337" w:rsidRDefault="00000000" w:rsidP="00831964">
      <w:pPr>
        <w:autoSpaceDE w:val="0"/>
        <w:autoSpaceDN w:val="0"/>
        <w:adjustRightInd w:val="0"/>
        <w:rPr>
          <w:iCs/>
          <w:noProof/>
        </w:rPr>
      </w:pPr>
      <w:r w:rsidRPr="002D0337">
        <w:rPr>
          <w:noProof/>
          <w:szCs w:val="22"/>
        </w:rPr>
        <w:t>Fordelaktig PFS med venetoklaks </w:t>
      </w:r>
      <w:r w:rsidRPr="002D0337">
        <w:rPr>
          <w:noProof/>
        </w:rPr>
        <w:t>+ obinutuzumab sammenlignet med obinutuzumab + klorambucil</w:t>
      </w:r>
      <w:r w:rsidR="003C2281" w:rsidRPr="002D0337">
        <w:rPr>
          <w:noProof/>
        </w:rPr>
        <w:t>-</w:t>
      </w:r>
      <w:r w:rsidRPr="002D0337">
        <w:rPr>
          <w:noProof/>
        </w:rPr>
        <w:t xml:space="preserve">behandling ble observert i </w:t>
      </w:r>
      <w:r w:rsidR="00CF5365" w:rsidRPr="002D0337">
        <w:rPr>
          <w:rStyle w:val="q4iawc"/>
        </w:rPr>
        <w:t>alle undergrupper av pasienter som ble evaluert, inkludert høyrisikopasienter med 17p</w:t>
      </w:r>
      <w:r w:rsidR="009A225B" w:rsidRPr="002D0337">
        <w:rPr>
          <w:rStyle w:val="q4iawc"/>
        </w:rPr>
        <w:t>-delesjon</w:t>
      </w:r>
      <w:r w:rsidR="00CF5365" w:rsidRPr="002D0337">
        <w:rPr>
          <w:rStyle w:val="q4iawc"/>
        </w:rPr>
        <w:t xml:space="preserve"> og/eller </w:t>
      </w:r>
      <w:r w:rsidR="00CF5365" w:rsidRPr="00592936">
        <w:rPr>
          <w:rStyle w:val="q4iawc"/>
          <w:i/>
          <w:iCs/>
        </w:rPr>
        <w:t>TP53</w:t>
      </w:r>
      <w:r w:rsidR="00CF5365" w:rsidRPr="002D0337">
        <w:rPr>
          <w:rStyle w:val="q4iawc"/>
        </w:rPr>
        <w:t xml:space="preserve">-mutasjon og/eller </w:t>
      </w:r>
      <w:r w:rsidR="00FE25C4">
        <w:rPr>
          <w:rStyle w:val="q4iawc"/>
        </w:rPr>
        <w:t>ikke-mutert</w:t>
      </w:r>
      <w:r w:rsidR="00CF5365" w:rsidRPr="002D0337">
        <w:rPr>
          <w:rStyle w:val="q4iawc"/>
        </w:rPr>
        <w:t xml:space="preserve"> </w:t>
      </w:r>
      <w:r w:rsidR="00CF5365" w:rsidRPr="007A129F">
        <w:rPr>
          <w:rStyle w:val="q4iawc"/>
          <w:i/>
          <w:iCs/>
        </w:rPr>
        <w:t>IgVH</w:t>
      </w:r>
      <w:r w:rsidRPr="002D0337">
        <w:rPr>
          <w:iCs/>
          <w:noProof/>
        </w:rPr>
        <w:t>.</w:t>
      </w:r>
    </w:p>
    <w:p w14:paraId="56FA2133" w14:textId="274B4009" w:rsidR="00045FF5" w:rsidRDefault="00045FF5" w:rsidP="00985FD5">
      <w:pPr>
        <w:keepNext/>
        <w:autoSpaceDE w:val="0"/>
        <w:autoSpaceDN w:val="0"/>
        <w:adjustRightInd w:val="0"/>
        <w:rPr>
          <w:ins w:id="914" w:author="AbbVie10" w:date="2026-04-10T14:52:00Z"/>
          <w:noProof/>
          <w:szCs w:val="22"/>
        </w:rPr>
      </w:pPr>
    </w:p>
    <w:p w14:paraId="47928A3E" w14:textId="076435F5" w:rsidR="00C37C62" w:rsidRPr="00932B13" w:rsidRDefault="00000000" w:rsidP="00C37C62">
      <w:pPr>
        <w:autoSpaceDE w:val="0"/>
        <w:autoSpaceDN w:val="0"/>
        <w:adjustRightInd w:val="0"/>
        <w:rPr>
          <w:ins w:id="915" w:author="AbbVie10" w:date="2026-04-10T14:52:00Z"/>
          <w:i/>
          <w:iCs/>
        </w:rPr>
      </w:pPr>
      <w:ins w:id="916" w:author="AbbVie10" w:date="2026-04-23T16:38:00Z">
        <w:r>
          <w:rPr>
            <w:i/>
            <w:szCs w:val="22"/>
          </w:rPr>
          <w:t>Venetoklaks i kombinasjon med ibrutinib for behandling av pasienter med tidligere ubehandlet KLL – studie CLL3011 (GLOW)</w:t>
        </w:r>
      </w:ins>
      <w:ins w:id="917" w:author="AbbVie10" w:date="2026-04-10T14:52:00Z">
        <w:r w:rsidRPr="00932B13">
          <w:rPr>
            <w:i/>
            <w:iCs/>
          </w:rPr>
          <w:t xml:space="preserve"> </w:t>
        </w:r>
      </w:ins>
    </w:p>
    <w:p w14:paraId="5BCE4F47" w14:textId="77777777" w:rsidR="00C37C62" w:rsidRPr="00D04580" w:rsidRDefault="00C37C62" w:rsidP="00C37C62">
      <w:pPr>
        <w:autoSpaceDE w:val="0"/>
        <w:autoSpaceDN w:val="0"/>
        <w:adjustRightInd w:val="0"/>
        <w:rPr>
          <w:ins w:id="918" w:author="AbbVie10" w:date="2026-04-10T14:52:00Z"/>
        </w:rPr>
      </w:pPr>
    </w:p>
    <w:p w14:paraId="14C44012" w14:textId="5DD04F8E" w:rsidR="00C37C62" w:rsidRPr="00D04580" w:rsidRDefault="00000000" w:rsidP="00C37C62">
      <w:pPr>
        <w:autoSpaceDE w:val="0"/>
        <w:autoSpaceDN w:val="0"/>
        <w:adjustRightInd w:val="0"/>
        <w:rPr>
          <w:ins w:id="919" w:author="AbbVie10" w:date="2026-04-10T14:52:00Z"/>
        </w:rPr>
      </w:pPr>
      <w:ins w:id="920" w:author="AbbVie10" w:date="2026-04-23T16:38:00Z">
        <w:r>
          <w:rPr>
            <w:szCs w:val="22"/>
          </w:rPr>
          <w:t>GLOW var en randomisert, åpen fase 3-studie av venetoklaks i kombinasjon med ibrutinib versus klorambucil i kombinasjon med obinutuzumab utført på pasienter med tidligere ubehandlet aktiv KLL som var 65 år eller eldre, og voksne pasienter &lt; 65 år med en CIRS-skår &gt; 6 eller CrCL ≥ 30 til &lt; 70 ml/min. Pasienter med 17p-delesjon eller kjente TP53-mutasjoner ble ekskludert. Pasientene (n = 211) ble randomisert 1:1 til å motta enten venetoklaks i kombinasjon med ibrutinib eller klorambucil i kombinasjon med obinutuzumab.</w:t>
        </w:r>
      </w:ins>
    </w:p>
    <w:p w14:paraId="47DAADE2" w14:textId="77777777" w:rsidR="00C37C62" w:rsidRPr="00D04580" w:rsidRDefault="00C37C62" w:rsidP="00C37C62">
      <w:pPr>
        <w:autoSpaceDE w:val="0"/>
        <w:autoSpaceDN w:val="0"/>
        <w:adjustRightInd w:val="0"/>
        <w:rPr>
          <w:ins w:id="921" w:author="AbbVie10" w:date="2026-04-10T14:52:00Z"/>
        </w:rPr>
      </w:pPr>
    </w:p>
    <w:p w14:paraId="2B4D8B8C" w14:textId="56ED8F35" w:rsidR="00C37C62" w:rsidRPr="00D04580" w:rsidRDefault="00000000" w:rsidP="00C37C62">
      <w:pPr>
        <w:autoSpaceDE w:val="0"/>
        <w:autoSpaceDN w:val="0"/>
        <w:adjustRightInd w:val="0"/>
        <w:rPr>
          <w:ins w:id="922" w:author="AbbVie10" w:date="2026-04-10T14:52:00Z"/>
        </w:rPr>
      </w:pPr>
      <w:ins w:id="923" w:author="AbbVie10" w:date="2026-04-23T16:38:00Z">
        <w:r>
          <w:rPr>
            <w:szCs w:val="22"/>
          </w:rPr>
          <w:t xml:space="preserve">Pasientene i venetoklaks pluss ibrutinib-armen fikk ibrutinib som monoterapi i 3 sykluser, etterfulgt av venetoklaks i kombinasjon med ibrutinib i 12 sykluser (inkludert 5-ukers venetoklaks-dosetitrering). Hver syklus varte i 28 dager. Ibrutinib ble administrert i en dose på 420 mg daglig. Venetoklaks ble </w:t>
        </w:r>
        <w:r>
          <w:rPr>
            <w:szCs w:val="22"/>
          </w:rPr>
          <w:lastRenderedPageBreak/>
          <w:t>administrert i henhold til 5</w:t>
        </w:r>
        <w:r>
          <w:rPr>
            <w:iCs/>
            <w:szCs w:val="22"/>
          </w:rPr>
          <w:t>-</w:t>
        </w:r>
        <w:r>
          <w:rPr>
            <w:szCs w:val="22"/>
          </w:rPr>
          <w:t>ukers dosetitrering</w:t>
        </w:r>
      </w:ins>
      <w:ins w:id="924" w:author="AbbVie07no" w:date="2026-04-24T10:42:00Z" w16du:dateUtc="2026-04-24T08:42:00Z">
        <w:r w:rsidR="00EE2621">
          <w:rPr>
            <w:szCs w:val="22"/>
          </w:rPr>
          <w:t>en</w:t>
        </w:r>
      </w:ins>
      <w:ins w:id="925" w:author="AbbVie10" w:date="2026-04-23T16:38:00Z">
        <w:r>
          <w:rPr>
            <w:szCs w:val="22"/>
          </w:rPr>
          <w:t>, deretter med anbefalt daglig dose på 400 mg (se pkt. 4.2).</w:t>
        </w:r>
      </w:ins>
    </w:p>
    <w:p w14:paraId="58EF4888" w14:textId="77777777" w:rsidR="00C37C62" w:rsidRPr="00D04580" w:rsidRDefault="00C37C62" w:rsidP="00C37C62">
      <w:pPr>
        <w:autoSpaceDE w:val="0"/>
        <w:autoSpaceDN w:val="0"/>
        <w:adjustRightInd w:val="0"/>
        <w:rPr>
          <w:ins w:id="926" w:author="AbbVie10" w:date="2026-04-10T14:52:00Z"/>
        </w:rPr>
      </w:pPr>
    </w:p>
    <w:p w14:paraId="6EBE7EF7" w14:textId="4E8BB262" w:rsidR="00C37C62" w:rsidRPr="003C3DA5" w:rsidRDefault="00000000" w:rsidP="005E7C4E">
      <w:pPr>
        <w:autoSpaceDE w:val="0"/>
        <w:autoSpaceDN w:val="0"/>
        <w:adjustRightInd w:val="0"/>
        <w:rPr>
          <w:ins w:id="927" w:author="AbbVie10" w:date="2026-04-10T14:52:00Z"/>
        </w:rPr>
      </w:pPr>
      <w:ins w:id="928" w:author="AbbVie10" w:date="2026-04-23T16:38:00Z">
        <w:r>
          <w:rPr>
            <w:szCs w:val="22"/>
          </w:rPr>
          <w:t xml:space="preserve">Pasienter randomisert til klorambucil pluss obinutuzumab-armen fikk behandling i 6 sykluser. Obinutuzumab ble administrert i en dose på 1 000 mg på dag 1 (eller 100 mg på dag 1 og 900 mg på dag 2), 8 og 15 i syklus 1. I syklus 2 til 6 ble 1 000 mg obinutuzumab gitt på dag 1. Klorambucil ble administrert i en dose på 0,5 mg/kg kroppsvekt på dag 1 og 15 i syklus 1 til 6. Pasienter med bekreftet progresjon i henhold til IWCLL-kriteriene etter fullføring </w:t>
        </w:r>
      </w:ins>
      <w:ins w:id="929" w:author="AbbVie07no" w:date="2026-04-24T10:49:00Z" w16du:dateUtc="2026-04-24T08:49:00Z">
        <w:r w:rsidR="00297A7C">
          <w:rPr>
            <w:szCs w:val="22"/>
          </w:rPr>
          <w:t>med</w:t>
        </w:r>
      </w:ins>
      <w:ins w:id="930" w:author="AbbVie10" w:date="2026-04-23T16:38:00Z">
        <w:r>
          <w:rPr>
            <w:szCs w:val="22"/>
          </w:rPr>
          <w:t xml:space="preserve"> et av </w:t>
        </w:r>
      </w:ins>
      <w:ins w:id="931" w:author="AbbVie07no" w:date="2026-04-24T10:48:00Z" w16du:dateUtc="2026-04-24T08:48:00Z">
        <w:r w:rsidR="000567DD">
          <w:rPr>
            <w:szCs w:val="22"/>
          </w:rPr>
          <w:t xml:space="preserve">de tidsbegrensede </w:t>
        </w:r>
      </w:ins>
      <w:ins w:id="932" w:author="AbbVie10" w:date="2026-04-23T16:38:00Z">
        <w:r>
          <w:rPr>
            <w:szCs w:val="22"/>
          </w:rPr>
          <w:t>regimene</w:t>
        </w:r>
      </w:ins>
      <w:ins w:id="933" w:author="AbbVie07no" w:date="2026-04-24T10:49:00Z" w16du:dateUtc="2026-04-24T08:49:00Z">
        <w:r w:rsidR="00297A7C">
          <w:rPr>
            <w:szCs w:val="22"/>
          </w:rPr>
          <w:t>,</w:t>
        </w:r>
      </w:ins>
      <w:ins w:id="934" w:author="AbbVie10" w:date="2026-04-23T16:38:00Z">
        <w:r>
          <w:rPr>
            <w:szCs w:val="22"/>
          </w:rPr>
          <w:t xml:space="preserve"> kunne behandles med ibrutinib som monoterapi.</w:t>
        </w:r>
      </w:ins>
    </w:p>
    <w:p w14:paraId="1D19C9B6" w14:textId="77777777" w:rsidR="00C37C62" w:rsidRPr="003C3DA5" w:rsidRDefault="00C37C62" w:rsidP="00C37C62">
      <w:pPr>
        <w:autoSpaceDE w:val="0"/>
        <w:autoSpaceDN w:val="0"/>
        <w:adjustRightInd w:val="0"/>
        <w:rPr>
          <w:ins w:id="935" w:author="AbbVie10" w:date="2026-04-10T14:52:00Z"/>
        </w:rPr>
      </w:pPr>
    </w:p>
    <w:p w14:paraId="015C07E3" w14:textId="6B06BCB2" w:rsidR="00C37C62" w:rsidRPr="00A43D68" w:rsidRDefault="00000000" w:rsidP="00C37C62">
      <w:pPr>
        <w:autoSpaceDE w:val="0"/>
        <w:autoSpaceDN w:val="0"/>
        <w:adjustRightInd w:val="0"/>
        <w:rPr>
          <w:ins w:id="936" w:author="AbbVie10" w:date="2026-04-10T14:52:00Z"/>
        </w:rPr>
      </w:pPr>
      <w:ins w:id="937" w:author="AbbVie10" w:date="2026-04-23T16:39:00Z">
        <w:r>
          <w:rPr>
            <w:szCs w:val="22"/>
          </w:rPr>
          <w:t>Medianalderen var 71 år (intervall: 47 til 93 år), 58 % var menn og 96 % var hvite. Alle pasienter hadde en ECOG-ytelsesstatus ved baseline på 0 (35 %), 1 (53 %) eller 2 (12 %). Ved baseline hadde 18 % av pasientene 11q-delesjon og 52 % hadde umutert IGHV. Ved baseline-vurdering for risiko for tumorlysesyndrom hadde 25 % av pasientene høy tumorbyrde. Etter 3 sykluser med</w:t>
        </w:r>
      </w:ins>
      <w:ins w:id="938" w:author="AbbVie07no" w:date="2026-04-27T13:50:00Z" w16du:dateUtc="2026-04-27T11:50:00Z">
        <w:r w:rsidR="0056750C">
          <w:rPr>
            <w:szCs w:val="22"/>
          </w:rPr>
          <w:t xml:space="preserve"> innledende behandling (lead-in) </w:t>
        </w:r>
      </w:ins>
      <w:ins w:id="939" w:author="AbbVie07no" w:date="2026-04-27T13:51:00Z" w16du:dateUtc="2026-04-27T11:51:00Z">
        <w:r w:rsidR="00600AD5">
          <w:rPr>
            <w:szCs w:val="22"/>
          </w:rPr>
          <w:t>med</w:t>
        </w:r>
      </w:ins>
      <w:ins w:id="940" w:author="AbbVie07no" w:date="2026-04-24T12:18:00Z" w16du:dateUtc="2026-04-24T10:18:00Z">
        <w:r w:rsidR="00834EFE">
          <w:rPr>
            <w:szCs w:val="22"/>
          </w:rPr>
          <w:t xml:space="preserve"> ibrutinib</w:t>
        </w:r>
      </w:ins>
      <w:ins w:id="941" w:author="AbbVie07no" w:date="2026-04-27T13:51:00Z" w16du:dateUtc="2026-04-27T11:51:00Z">
        <w:r w:rsidR="00613A2E">
          <w:rPr>
            <w:szCs w:val="22"/>
          </w:rPr>
          <w:t xml:space="preserve"> som</w:t>
        </w:r>
      </w:ins>
      <w:ins w:id="942" w:author="AbbVie07no" w:date="2026-04-27T11:03:00Z" w16du:dateUtc="2026-04-27T09:03:00Z">
        <w:r w:rsidR="006603AE">
          <w:rPr>
            <w:szCs w:val="22"/>
          </w:rPr>
          <w:t xml:space="preserve"> monoterapi</w:t>
        </w:r>
      </w:ins>
      <w:ins w:id="943" w:author="AbbVie07no" w:date="2026-04-24T12:18:00Z" w16du:dateUtc="2026-04-24T10:18:00Z">
        <w:r w:rsidR="00834EFE">
          <w:rPr>
            <w:szCs w:val="22"/>
          </w:rPr>
          <w:t xml:space="preserve"> </w:t>
        </w:r>
      </w:ins>
      <w:ins w:id="944" w:author="AbbVie10" w:date="2026-04-23T16:39:00Z">
        <w:r>
          <w:rPr>
            <w:szCs w:val="22"/>
          </w:rPr>
          <w:t>hadde 2 % av pasientene høy tumorbyrde. Høy tumorbyrde ble definert som enhver lymfeknute ≥ 10 cm</w:t>
        </w:r>
      </w:ins>
      <w:ins w:id="945" w:author="AbbVie07no" w:date="2026-04-27T13:30:00Z" w16du:dateUtc="2026-04-27T11:30:00Z">
        <w:r w:rsidR="00C50631">
          <w:rPr>
            <w:szCs w:val="22"/>
          </w:rPr>
          <w:t>,</w:t>
        </w:r>
      </w:ins>
      <w:ins w:id="946" w:author="AbbVie10" w:date="2026-04-23T16:39:00Z">
        <w:r>
          <w:rPr>
            <w:szCs w:val="22"/>
          </w:rPr>
          <w:t xml:space="preserve"> eller enhver lymfeknute ≥ 5 cm og absolutt lymfocyttall ≥ 25 × 10</w:t>
        </w:r>
        <w:r>
          <w:rPr>
            <w:szCs w:val="22"/>
            <w:vertAlign w:val="superscript"/>
          </w:rPr>
          <w:t>9</w:t>
        </w:r>
        <w:r>
          <w:rPr>
            <w:szCs w:val="22"/>
          </w:rPr>
          <w:t>/l.</w:t>
        </w:r>
      </w:ins>
    </w:p>
    <w:p w14:paraId="42A74EDB" w14:textId="77777777" w:rsidR="00C37C62" w:rsidRPr="00A43D68" w:rsidRDefault="00C37C62" w:rsidP="00C37C62">
      <w:pPr>
        <w:autoSpaceDE w:val="0"/>
        <w:autoSpaceDN w:val="0"/>
        <w:adjustRightInd w:val="0"/>
        <w:rPr>
          <w:ins w:id="947" w:author="AbbVie10" w:date="2026-04-10T14:52:00Z"/>
        </w:rPr>
      </w:pPr>
    </w:p>
    <w:p w14:paraId="6322C521" w14:textId="29EF25E4" w:rsidR="00630CEE" w:rsidRPr="00B54C73" w:rsidRDefault="00000000" w:rsidP="00630CEE">
      <w:pPr>
        <w:autoSpaceDE w:val="0"/>
        <w:autoSpaceDN w:val="0"/>
        <w:adjustRightInd w:val="0"/>
        <w:rPr>
          <w:ins w:id="948" w:author="AbbVie10" w:date="2026-04-23T16:39:00Z"/>
          <w:szCs w:val="22"/>
        </w:rPr>
      </w:pPr>
      <w:ins w:id="949" w:author="AbbVie10" w:date="2026-04-23T16:39:00Z">
        <w:r>
          <w:rPr>
            <w:szCs w:val="22"/>
          </w:rPr>
          <w:t xml:space="preserve">Med en median oppfølgingstid </w:t>
        </w:r>
      </w:ins>
      <w:ins w:id="950" w:author="AbbVie07no" w:date="2026-04-24T10:57:00Z" w16du:dateUtc="2026-04-24T08:57:00Z">
        <w:r w:rsidR="003D6B21">
          <w:rPr>
            <w:szCs w:val="22"/>
          </w:rPr>
          <w:t>i</w:t>
        </w:r>
      </w:ins>
      <w:ins w:id="951" w:author="AbbVie10" w:date="2026-04-23T16:39:00Z">
        <w:r>
          <w:rPr>
            <w:szCs w:val="22"/>
          </w:rPr>
          <w:t xml:space="preserve"> studien på 28 måneder vises effektresultatene for GLOW, vurdert av IRC i henhold til IWCLL 2008-kriteriene, i tabell 13, Kaplan-Meier-kurven for PFS er vist i figur 3, og forekomsten av MRD-negativitet er vist i tabell 14.</w:t>
        </w:r>
      </w:ins>
    </w:p>
    <w:p w14:paraId="47F161C6" w14:textId="77777777" w:rsidR="00630CEE" w:rsidRPr="00B54C73" w:rsidRDefault="00630CEE" w:rsidP="00630CEE">
      <w:pPr>
        <w:autoSpaceDE w:val="0"/>
        <w:autoSpaceDN w:val="0"/>
        <w:adjustRightInd w:val="0"/>
        <w:rPr>
          <w:ins w:id="952" w:author="AbbVie10" w:date="2026-04-23T16:39:00Z"/>
          <w:iCs/>
          <w:szCs w:val="22"/>
        </w:rPr>
      </w:pPr>
    </w:p>
    <w:p w14:paraId="1240BA28" w14:textId="77777777" w:rsidR="00630CEE" w:rsidRPr="00B54C73" w:rsidRDefault="00000000" w:rsidP="00630CEE">
      <w:pPr>
        <w:autoSpaceDE w:val="0"/>
        <w:autoSpaceDN w:val="0"/>
        <w:adjustRightInd w:val="0"/>
        <w:rPr>
          <w:ins w:id="953" w:author="AbbVie10" w:date="2026-04-23T16:39:00Z"/>
          <w:iCs/>
          <w:szCs w:val="22"/>
        </w:rPr>
      </w:pPr>
      <w:ins w:id="954" w:author="AbbVie10" w:date="2026-04-23T16:39:00Z">
        <w:r>
          <w:rPr>
            <w:iCs/>
            <w:szCs w:val="22"/>
          </w:rPr>
          <w:t xml:space="preserve">Tabell 13: Effektresultater i studie CLL3011 (GLOW) hos pasienter med tidligere ubehandlet KLL </w:t>
        </w:r>
      </w:ins>
    </w:p>
    <w:p w14:paraId="4B6BF965" w14:textId="77777777" w:rsidR="00C37C62" w:rsidRDefault="00C37C62" w:rsidP="00C37C62">
      <w:pPr>
        <w:autoSpaceDE w:val="0"/>
        <w:autoSpaceDN w:val="0"/>
        <w:adjustRightInd w:val="0"/>
        <w:rPr>
          <w:ins w:id="955" w:author="AbbVie10" w:date="2026-04-23T16:39:00Z"/>
        </w:rPr>
      </w:pPr>
    </w:p>
    <w:tbl>
      <w:tblPr>
        <w:tblStyle w:val="TableGrid"/>
        <w:tblW w:w="5000" w:type="pct"/>
        <w:tblInd w:w="-3" w:type="dxa"/>
        <w:tblLook w:val="04A0" w:firstRow="1" w:lastRow="0" w:firstColumn="1" w:lastColumn="0" w:noHBand="0" w:noVBand="1"/>
      </w:tblPr>
      <w:tblGrid>
        <w:gridCol w:w="3479"/>
        <w:gridCol w:w="2528"/>
        <w:gridCol w:w="3048"/>
      </w:tblGrid>
      <w:tr w:rsidR="00AB5160" w14:paraId="090E1123" w14:textId="77777777" w:rsidTr="00EB4ED9">
        <w:trPr>
          <w:ins w:id="956" w:author="AbbVie10" w:date="2026-04-23T16:39:00Z"/>
        </w:trPr>
        <w:tc>
          <w:tcPr>
            <w:tcW w:w="1921" w:type="pct"/>
          </w:tcPr>
          <w:p w14:paraId="1B75F0E3" w14:textId="77777777" w:rsidR="00630CEE" w:rsidRPr="00B54C73" w:rsidRDefault="00000000" w:rsidP="00EB4ED9">
            <w:pPr>
              <w:autoSpaceDE w:val="0"/>
              <w:autoSpaceDN w:val="0"/>
              <w:adjustRightInd w:val="0"/>
              <w:rPr>
                <w:ins w:id="957" w:author="AbbVie10" w:date="2026-04-23T16:39:00Z"/>
                <w:iCs/>
                <w:szCs w:val="22"/>
                <w:lang w:val="en-US"/>
              </w:rPr>
            </w:pPr>
            <w:ins w:id="958" w:author="AbbVie10" w:date="2026-04-23T16:39:00Z">
              <w:r>
                <w:rPr>
                  <w:b/>
                  <w:bCs/>
                  <w:iCs/>
                  <w:szCs w:val="22"/>
                </w:rPr>
                <w:t>Endepunkt</w:t>
              </w:r>
              <w:r>
                <w:rPr>
                  <w:b/>
                  <w:bCs/>
                  <w:iCs/>
                  <w:szCs w:val="22"/>
                  <w:vertAlign w:val="superscript"/>
                </w:rPr>
                <w:t>a</w:t>
              </w:r>
            </w:ins>
          </w:p>
          <w:p w14:paraId="16A6E253" w14:textId="77777777" w:rsidR="00630CEE" w:rsidRPr="00B54C73" w:rsidRDefault="00630CEE" w:rsidP="00EB4ED9">
            <w:pPr>
              <w:autoSpaceDE w:val="0"/>
              <w:autoSpaceDN w:val="0"/>
              <w:adjustRightInd w:val="0"/>
              <w:rPr>
                <w:ins w:id="959" w:author="AbbVie10" w:date="2026-04-23T16:39:00Z"/>
                <w:b/>
                <w:bCs/>
                <w:iCs/>
                <w:szCs w:val="22"/>
                <w:lang w:val="en-US"/>
              </w:rPr>
            </w:pPr>
          </w:p>
        </w:tc>
        <w:tc>
          <w:tcPr>
            <w:tcW w:w="1396" w:type="pct"/>
            <w:vAlign w:val="center"/>
          </w:tcPr>
          <w:p w14:paraId="1B4543ED" w14:textId="77777777" w:rsidR="00630CEE" w:rsidRPr="00B54C73" w:rsidRDefault="00000000" w:rsidP="00EB4ED9">
            <w:pPr>
              <w:autoSpaceDE w:val="0"/>
              <w:autoSpaceDN w:val="0"/>
              <w:adjustRightInd w:val="0"/>
              <w:jc w:val="center"/>
              <w:rPr>
                <w:ins w:id="960" w:author="AbbVie10" w:date="2026-04-23T16:39:00Z"/>
                <w:b/>
                <w:bCs/>
                <w:iCs/>
                <w:szCs w:val="22"/>
                <w:lang w:val="en-US"/>
              </w:rPr>
            </w:pPr>
            <w:ins w:id="961" w:author="AbbVie10" w:date="2026-04-23T16:39:00Z">
              <w:r>
                <w:rPr>
                  <w:b/>
                  <w:bCs/>
                  <w:iCs/>
                  <w:szCs w:val="22"/>
                </w:rPr>
                <w:t>Venetoklaks + ibrutinib</w:t>
              </w:r>
            </w:ins>
          </w:p>
          <w:p w14:paraId="4B4B904C" w14:textId="77777777" w:rsidR="00630CEE" w:rsidRPr="00B54C73" w:rsidRDefault="00000000" w:rsidP="00EB4ED9">
            <w:pPr>
              <w:autoSpaceDE w:val="0"/>
              <w:autoSpaceDN w:val="0"/>
              <w:adjustRightInd w:val="0"/>
              <w:jc w:val="center"/>
              <w:rPr>
                <w:ins w:id="962" w:author="AbbVie10" w:date="2026-04-23T16:39:00Z"/>
                <w:b/>
                <w:bCs/>
                <w:iCs/>
                <w:szCs w:val="22"/>
                <w:lang w:val="en-US"/>
              </w:rPr>
            </w:pPr>
            <w:ins w:id="963" w:author="AbbVie10" w:date="2026-04-23T16:39:00Z">
              <w:r>
                <w:rPr>
                  <w:b/>
                  <w:bCs/>
                  <w:iCs/>
                  <w:szCs w:val="22"/>
                </w:rPr>
                <w:t>N = 106</w:t>
              </w:r>
            </w:ins>
          </w:p>
        </w:tc>
        <w:tc>
          <w:tcPr>
            <w:tcW w:w="1683" w:type="pct"/>
            <w:vAlign w:val="center"/>
          </w:tcPr>
          <w:p w14:paraId="2CEB8C1A" w14:textId="77777777" w:rsidR="00630CEE" w:rsidRPr="00B54C73" w:rsidRDefault="00000000" w:rsidP="00EB4ED9">
            <w:pPr>
              <w:autoSpaceDE w:val="0"/>
              <w:autoSpaceDN w:val="0"/>
              <w:adjustRightInd w:val="0"/>
              <w:jc w:val="center"/>
              <w:rPr>
                <w:ins w:id="964" w:author="AbbVie10" w:date="2026-04-23T16:39:00Z"/>
                <w:b/>
                <w:bCs/>
                <w:iCs/>
                <w:szCs w:val="22"/>
                <w:lang w:val="en-US"/>
              </w:rPr>
            </w:pPr>
            <w:ins w:id="965" w:author="AbbVie10" w:date="2026-04-23T16:39:00Z">
              <w:r>
                <w:rPr>
                  <w:b/>
                  <w:bCs/>
                  <w:iCs/>
                  <w:szCs w:val="22"/>
                </w:rPr>
                <w:t>Klorambucil + obinutuzumab</w:t>
              </w:r>
            </w:ins>
          </w:p>
          <w:p w14:paraId="636A88C6" w14:textId="77777777" w:rsidR="00630CEE" w:rsidRPr="00B54C73" w:rsidRDefault="00000000" w:rsidP="00EB4ED9">
            <w:pPr>
              <w:autoSpaceDE w:val="0"/>
              <w:autoSpaceDN w:val="0"/>
              <w:adjustRightInd w:val="0"/>
              <w:jc w:val="center"/>
              <w:rPr>
                <w:ins w:id="966" w:author="AbbVie10" w:date="2026-04-23T16:39:00Z"/>
                <w:b/>
                <w:bCs/>
                <w:iCs/>
                <w:szCs w:val="22"/>
                <w:lang w:val="en-US"/>
              </w:rPr>
            </w:pPr>
            <w:ins w:id="967" w:author="AbbVie10" w:date="2026-04-23T16:39:00Z">
              <w:r>
                <w:rPr>
                  <w:b/>
                  <w:bCs/>
                  <w:iCs/>
                  <w:szCs w:val="22"/>
                </w:rPr>
                <w:t>N = 105</w:t>
              </w:r>
            </w:ins>
          </w:p>
        </w:tc>
      </w:tr>
      <w:tr w:rsidR="00AB5160" w14:paraId="6B0DA590" w14:textId="77777777" w:rsidTr="00EB4ED9">
        <w:trPr>
          <w:ins w:id="968" w:author="AbbVie10" w:date="2026-04-23T16:39:00Z"/>
        </w:trPr>
        <w:tc>
          <w:tcPr>
            <w:tcW w:w="1921" w:type="pct"/>
          </w:tcPr>
          <w:p w14:paraId="7BB43331" w14:textId="77777777" w:rsidR="00630CEE" w:rsidRPr="00B54C73" w:rsidRDefault="00000000" w:rsidP="00EB4ED9">
            <w:pPr>
              <w:autoSpaceDE w:val="0"/>
              <w:autoSpaceDN w:val="0"/>
              <w:adjustRightInd w:val="0"/>
              <w:rPr>
                <w:ins w:id="969" w:author="AbbVie10" w:date="2026-04-23T16:39:00Z"/>
                <w:iCs/>
                <w:szCs w:val="22"/>
                <w:lang w:val="en-US"/>
              </w:rPr>
            </w:pPr>
            <w:ins w:id="970" w:author="AbbVie10" w:date="2026-04-23T16:39:00Z">
              <w:r>
                <w:rPr>
                  <w:iCs/>
                  <w:szCs w:val="22"/>
                </w:rPr>
                <w:t xml:space="preserve">Progresjonsfri overlevelse </w:t>
              </w:r>
            </w:ins>
          </w:p>
        </w:tc>
        <w:tc>
          <w:tcPr>
            <w:tcW w:w="1396" w:type="pct"/>
          </w:tcPr>
          <w:p w14:paraId="4B1CE9F1" w14:textId="77777777" w:rsidR="00630CEE" w:rsidRPr="00B54C73" w:rsidRDefault="00630CEE" w:rsidP="00EB4ED9">
            <w:pPr>
              <w:autoSpaceDE w:val="0"/>
              <w:autoSpaceDN w:val="0"/>
              <w:adjustRightInd w:val="0"/>
              <w:rPr>
                <w:ins w:id="971" w:author="AbbVie10" w:date="2026-04-23T16:39:00Z"/>
                <w:b/>
                <w:bCs/>
                <w:iCs/>
                <w:szCs w:val="22"/>
                <w:lang w:val="en-US"/>
              </w:rPr>
            </w:pPr>
          </w:p>
        </w:tc>
        <w:tc>
          <w:tcPr>
            <w:tcW w:w="1683" w:type="pct"/>
          </w:tcPr>
          <w:p w14:paraId="2F47A83B" w14:textId="77777777" w:rsidR="00630CEE" w:rsidRPr="00B54C73" w:rsidRDefault="00630CEE" w:rsidP="00EB4ED9">
            <w:pPr>
              <w:autoSpaceDE w:val="0"/>
              <w:autoSpaceDN w:val="0"/>
              <w:adjustRightInd w:val="0"/>
              <w:rPr>
                <w:ins w:id="972" w:author="AbbVie10" w:date="2026-04-23T16:39:00Z"/>
                <w:b/>
                <w:bCs/>
                <w:iCs/>
                <w:szCs w:val="22"/>
                <w:lang w:val="en-US"/>
              </w:rPr>
            </w:pPr>
          </w:p>
        </w:tc>
      </w:tr>
      <w:tr w:rsidR="00AB5160" w14:paraId="06DCE2B2" w14:textId="77777777" w:rsidTr="00EB4ED9">
        <w:trPr>
          <w:ins w:id="973" w:author="AbbVie10" w:date="2026-04-23T16:39:00Z"/>
        </w:trPr>
        <w:tc>
          <w:tcPr>
            <w:tcW w:w="1921" w:type="pct"/>
          </w:tcPr>
          <w:p w14:paraId="0595861E" w14:textId="77777777" w:rsidR="00630CEE" w:rsidRPr="00B54C73" w:rsidRDefault="00000000" w:rsidP="00EB4ED9">
            <w:pPr>
              <w:autoSpaceDE w:val="0"/>
              <w:autoSpaceDN w:val="0"/>
              <w:adjustRightInd w:val="0"/>
              <w:rPr>
                <w:ins w:id="974" w:author="AbbVie10" w:date="2026-04-23T16:39:00Z"/>
                <w:iCs/>
                <w:szCs w:val="22"/>
                <w:lang w:val="en-US"/>
              </w:rPr>
            </w:pPr>
            <w:ins w:id="975" w:author="AbbVie10" w:date="2026-04-23T16:39:00Z">
              <w:r>
                <w:rPr>
                  <w:iCs/>
                  <w:szCs w:val="22"/>
                </w:rPr>
                <w:t xml:space="preserve">    Antall hendelser (%)</w:t>
              </w:r>
            </w:ins>
          </w:p>
        </w:tc>
        <w:tc>
          <w:tcPr>
            <w:tcW w:w="1396" w:type="pct"/>
            <w:vAlign w:val="center"/>
          </w:tcPr>
          <w:p w14:paraId="5446E9AA" w14:textId="77777777" w:rsidR="00630CEE" w:rsidRPr="00B54C73" w:rsidRDefault="00000000" w:rsidP="00EB4ED9">
            <w:pPr>
              <w:autoSpaceDE w:val="0"/>
              <w:autoSpaceDN w:val="0"/>
              <w:adjustRightInd w:val="0"/>
              <w:jc w:val="center"/>
              <w:rPr>
                <w:ins w:id="976" w:author="AbbVie10" w:date="2026-04-23T16:39:00Z"/>
                <w:iCs/>
                <w:szCs w:val="22"/>
                <w:lang w:val="en-US"/>
              </w:rPr>
            </w:pPr>
            <w:ins w:id="977" w:author="AbbVie10" w:date="2026-04-23T16:39:00Z">
              <w:r>
                <w:rPr>
                  <w:iCs/>
                  <w:szCs w:val="22"/>
                </w:rPr>
                <w:t>22 (21)</w:t>
              </w:r>
            </w:ins>
          </w:p>
        </w:tc>
        <w:tc>
          <w:tcPr>
            <w:tcW w:w="1683" w:type="pct"/>
            <w:vAlign w:val="center"/>
          </w:tcPr>
          <w:p w14:paraId="3F7F0483" w14:textId="77777777" w:rsidR="00630CEE" w:rsidRPr="00B54C73" w:rsidRDefault="00000000" w:rsidP="00EB4ED9">
            <w:pPr>
              <w:autoSpaceDE w:val="0"/>
              <w:autoSpaceDN w:val="0"/>
              <w:adjustRightInd w:val="0"/>
              <w:jc w:val="center"/>
              <w:rPr>
                <w:ins w:id="978" w:author="AbbVie10" w:date="2026-04-23T16:39:00Z"/>
                <w:iCs/>
                <w:szCs w:val="22"/>
                <w:lang w:val="en-US"/>
              </w:rPr>
            </w:pPr>
            <w:ins w:id="979" w:author="AbbVie10" w:date="2026-04-23T16:39:00Z">
              <w:r>
                <w:rPr>
                  <w:iCs/>
                  <w:szCs w:val="22"/>
                </w:rPr>
                <w:t>67 (64)</w:t>
              </w:r>
            </w:ins>
          </w:p>
        </w:tc>
      </w:tr>
      <w:tr w:rsidR="00AB5160" w14:paraId="2CFA04C6" w14:textId="77777777" w:rsidTr="00EB4ED9">
        <w:trPr>
          <w:ins w:id="980" w:author="AbbVie10" w:date="2026-04-23T16:39:00Z"/>
        </w:trPr>
        <w:tc>
          <w:tcPr>
            <w:tcW w:w="1921" w:type="pct"/>
          </w:tcPr>
          <w:p w14:paraId="62F1769E" w14:textId="77777777" w:rsidR="00630CEE" w:rsidRPr="00B54C73" w:rsidRDefault="00000000" w:rsidP="00EB4ED9">
            <w:pPr>
              <w:autoSpaceDE w:val="0"/>
              <w:autoSpaceDN w:val="0"/>
              <w:adjustRightInd w:val="0"/>
              <w:rPr>
                <w:ins w:id="981" w:author="AbbVie10" w:date="2026-04-23T16:39:00Z"/>
                <w:iCs/>
                <w:szCs w:val="22"/>
                <w:lang w:val="en-US"/>
              </w:rPr>
            </w:pPr>
            <w:ins w:id="982" w:author="AbbVie10" w:date="2026-04-23T16:39:00Z">
              <w:r>
                <w:rPr>
                  <w:iCs/>
                  <w:szCs w:val="22"/>
                </w:rPr>
                <w:t xml:space="preserve">    Median, måneder (95 % KI)</w:t>
              </w:r>
            </w:ins>
          </w:p>
        </w:tc>
        <w:tc>
          <w:tcPr>
            <w:tcW w:w="1396" w:type="pct"/>
            <w:vAlign w:val="center"/>
          </w:tcPr>
          <w:p w14:paraId="64606ED4" w14:textId="77777777" w:rsidR="00630CEE" w:rsidRPr="00B54C73" w:rsidRDefault="00000000" w:rsidP="00EB4ED9">
            <w:pPr>
              <w:autoSpaceDE w:val="0"/>
              <w:autoSpaceDN w:val="0"/>
              <w:adjustRightInd w:val="0"/>
              <w:jc w:val="center"/>
              <w:rPr>
                <w:ins w:id="983" w:author="AbbVie10" w:date="2026-04-23T16:39:00Z"/>
                <w:iCs/>
                <w:szCs w:val="22"/>
                <w:lang w:val="en-US"/>
              </w:rPr>
            </w:pPr>
            <w:ins w:id="984" w:author="AbbVie10" w:date="2026-04-23T16:39:00Z">
              <w:r>
                <w:rPr>
                  <w:iCs/>
                  <w:szCs w:val="22"/>
                </w:rPr>
                <w:t>NE (31,2, NE)</w:t>
              </w:r>
            </w:ins>
          </w:p>
        </w:tc>
        <w:tc>
          <w:tcPr>
            <w:tcW w:w="1683" w:type="pct"/>
            <w:vAlign w:val="center"/>
          </w:tcPr>
          <w:p w14:paraId="62889647" w14:textId="77777777" w:rsidR="00630CEE" w:rsidRPr="00B54C73" w:rsidRDefault="00000000" w:rsidP="00EB4ED9">
            <w:pPr>
              <w:autoSpaceDE w:val="0"/>
              <w:autoSpaceDN w:val="0"/>
              <w:adjustRightInd w:val="0"/>
              <w:jc w:val="center"/>
              <w:rPr>
                <w:ins w:id="985" w:author="AbbVie10" w:date="2026-04-23T16:39:00Z"/>
                <w:iCs/>
                <w:szCs w:val="22"/>
                <w:lang w:val="en-US"/>
              </w:rPr>
            </w:pPr>
            <w:ins w:id="986" w:author="AbbVie10" w:date="2026-04-23T16:39:00Z">
              <w:r>
                <w:rPr>
                  <w:iCs/>
                  <w:szCs w:val="22"/>
                </w:rPr>
                <w:t>21 (16.6, 24.7)</w:t>
              </w:r>
            </w:ins>
          </w:p>
        </w:tc>
      </w:tr>
      <w:tr w:rsidR="00AB5160" w14:paraId="1489EE81" w14:textId="77777777" w:rsidTr="00EB4ED9">
        <w:trPr>
          <w:ins w:id="987" w:author="AbbVie10" w:date="2026-04-23T16:39:00Z"/>
        </w:trPr>
        <w:tc>
          <w:tcPr>
            <w:tcW w:w="1921" w:type="pct"/>
          </w:tcPr>
          <w:p w14:paraId="0E95F7C0" w14:textId="77777777" w:rsidR="00630CEE" w:rsidRPr="00B54C73" w:rsidRDefault="00000000" w:rsidP="00EB4ED9">
            <w:pPr>
              <w:autoSpaceDE w:val="0"/>
              <w:autoSpaceDN w:val="0"/>
              <w:adjustRightInd w:val="0"/>
              <w:rPr>
                <w:ins w:id="988" w:author="AbbVie10" w:date="2026-04-23T16:39:00Z"/>
                <w:iCs/>
                <w:szCs w:val="22"/>
                <w:lang w:val="en-US"/>
              </w:rPr>
            </w:pPr>
            <w:ins w:id="989" w:author="AbbVie10" w:date="2026-04-23T16:39:00Z">
              <w:r>
                <w:rPr>
                  <w:iCs/>
                  <w:szCs w:val="22"/>
                </w:rPr>
                <w:t xml:space="preserve">    HR (95 % KI) </w:t>
              </w:r>
            </w:ins>
          </w:p>
        </w:tc>
        <w:tc>
          <w:tcPr>
            <w:tcW w:w="3079" w:type="pct"/>
            <w:gridSpan w:val="2"/>
            <w:vAlign w:val="center"/>
          </w:tcPr>
          <w:p w14:paraId="2A4E2FBB" w14:textId="77777777" w:rsidR="00630CEE" w:rsidRPr="00B54C73" w:rsidRDefault="00000000" w:rsidP="00EB4ED9">
            <w:pPr>
              <w:autoSpaceDE w:val="0"/>
              <w:autoSpaceDN w:val="0"/>
              <w:adjustRightInd w:val="0"/>
              <w:jc w:val="center"/>
              <w:rPr>
                <w:ins w:id="990" w:author="AbbVie10" w:date="2026-04-23T16:39:00Z"/>
                <w:iCs/>
                <w:szCs w:val="22"/>
                <w:lang w:val="en-US"/>
              </w:rPr>
            </w:pPr>
            <w:ins w:id="991" w:author="AbbVie10" w:date="2026-04-23T16:39:00Z">
              <w:r>
                <w:rPr>
                  <w:iCs/>
                  <w:szCs w:val="22"/>
                </w:rPr>
                <w:t>0.22 (0.13, 0.36)</w:t>
              </w:r>
            </w:ins>
          </w:p>
        </w:tc>
      </w:tr>
      <w:tr w:rsidR="00AB5160" w14:paraId="27BDCDE9" w14:textId="77777777" w:rsidTr="00EB4ED9">
        <w:trPr>
          <w:ins w:id="992" w:author="AbbVie10" w:date="2026-04-23T16:39:00Z"/>
        </w:trPr>
        <w:tc>
          <w:tcPr>
            <w:tcW w:w="1921" w:type="pct"/>
          </w:tcPr>
          <w:p w14:paraId="0A8F8EFA" w14:textId="77777777" w:rsidR="00630CEE" w:rsidRPr="00B54C73" w:rsidRDefault="00000000" w:rsidP="00EB4ED9">
            <w:pPr>
              <w:autoSpaceDE w:val="0"/>
              <w:autoSpaceDN w:val="0"/>
              <w:adjustRightInd w:val="0"/>
              <w:rPr>
                <w:ins w:id="993" w:author="AbbVie10" w:date="2026-04-23T16:39:00Z"/>
                <w:iCs/>
                <w:szCs w:val="22"/>
                <w:lang w:val="en-US"/>
              </w:rPr>
            </w:pPr>
            <w:ins w:id="994" w:author="AbbVie10" w:date="2026-04-23T16:39:00Z">
              <w:r>
                <w:rPr>
                  <w:iCs/>
                  <w:szCs w:val="22"/>
                </w:rPr>
                <w:t xml:space="preserve">    p-verdi</w:t>
              </w:r>
              <w:r>
                <w:rPr>
                  <w:iCs/>
                  <w:szCs w:val="22"/>
                  <w:vertAlign w:val="superscript"/>
                </w:rPr>
                <w:t xml:space="preserve">b </w:t>
              </w:r>
            </w:ins>
          </w:p>
        </w:tc>
        <w:tc>
          <w:tcPr>
            <w:tcW w:w="3079" w:type="pct"/>
            <w:gridSpan w:val="2"/>
            <w:vAlign w:val="center"/>
          </w:tcPr>
          <w:p w14:paraId="406CC491" w14:textId="77777777" w:rsidR="00630CEE" w:rsidRPr="00B54C73" w:rsidRDefault="00000000" w:rsidP="00EB4ED9">
            <w:pPr>
              <w:autoSpaceDE w:val="0"/>
              <w:autoSpaceDN w:val="0"/>
              <w:adjustRightInd w:val="0"/>
              <w:jc w:val="center"/>
              <w:rPr>
                <w:ins w:id="995" w:author="AbbVie10" w:date="2026-04-23T16:39:00Z"/>
                <w:iCs/>
                <w:szCs w:val="22"/>
                <w:lang w:val="en-US"/>
              </w:rPr>
            </w:pPr>
            <w:ins w:id="996" w:author="AbbVie10" w:date="2026-04-23T16:39:00Z">
              <w:r>
                <w:rPr>
                  <w:iCs/>
                  <w:szCs w:val="22"/>
                </w:rPr>
                <w:t>&lt; 0,0001</w:t>
              </w:r>
            </w:ins>
          </w:p>
        </w:tc>
      </w:tr>
      <w:tr w:rsidR="00AB5160" w14:paraId="7DAEB107" w14:textId="77777777" w:rsidTr="00EB4ED9">
        <w:trPr>
          <w:trHeight w:val="70"/>
          <w:ins w:id="997" w:author="AbbVie10" w:date="2026-04-23T16:39:00Z"/>
        </w:trPr>
        <w:tc>
          <w:tcPr>
            <w:tcW w:w="1921" w:type="pct"/>
          </w:tcPr>
          <w:p w14:paraId="37913850" w14:textId="77777777" w:rsidR="00630CEE" w:rsidRPr="00B54C73" w:rsidRDefault="00000000" w:rsidP="00EB4ED9">
            <w:pPr>
              <w:autoSpaceDE w:val="0"/>
              <w:autoSpaceDN w:val="0"/>
              <w:adjustRightInd w:val="0"/>
              <w:rPr>
                <w:ins w:id="998" w:author="AbbVie10" w:date="2026-04-23T16:39:00Z"/>
                <w:iCs/>
                <w:szCs w:val="22"/>
                <w:lang w:val="en-US"/>
              </w:rPr>
            </w:pPr>
            <w:ins w:id="999" w:author="AbbVie10" w:date="2026-04-23T16:39:00Z">
              <w:r>
                <w:rPr>
                  <w:iCs/>
                  <w:szCs w:val="22"/>
                </w:rPr>
                <w:t>Komplett responsrate (%)</w:t>
              </w:r>
              <w:r>
                <w:rPr>
                  <w:iCs/>
                  <w:szCs w:val="22"/>
                  <w:vertAlign w:val="superscript"/>
                </w:rPr>
                <w:t xml:space="preserve">c </w:t>
              </w:r>
            </w:ins>
          </w:p>
        </w:tc>
        <w:tc>
          <w:tcPr>
            <w:tcW w:w="1396" w:type="pct"/>
            <w:vAlign w:val="center"/>
          </w:tcPr>
          <w:p w14:paraId="592A38A4" w14:textId="77777777" w:rsidR="00630CEE" w:rsidRPr="00B54C73" w:rsidRDefault="00000000" w:rsidP="00EB4ED9">
            <w:pPr>
              <w:autoSpaceDE w:val="0"/>
              <w:autoSpaceDN w:val="0"/>
              <w:adjustRightInd w:val="0"/>
              <w:jc w:val="center"/>
              <w:rPr>
                <w:ins w:id="1000" w:author="AbbVie10" w:date="2026-04-23T16:39:00Z"/>
                <w:iCs/>
                <w:szCs w:val="22"/>
                <w:lang w:val="en-US"/>
              </w:rPr>
            </w:pPr>
            <w:ins w:id="1001" w:author="AbbVie10" w:date="2026-04-23T16:39:00Z">
              <w:r>
                <w:rPr>
                  <w:iCs/>
                  <w:szCs w:val="22"/>
                </w:rPr>
                <w:t>39</w:t>
              </w:r>
            </w:ins>
          </w:p>
        </w:tc>
        <w:tc>
          <w:tcPr>
            <w:tcW w:w="1683" w:type="pct"/>
            <w:vAlign w:val="center"/>
          </w:tcPr>
          <w:p w14:paraId="43CBD4C7" w14:textId="77777777" w:rsidR="00630CEE" w:rsidRPr="00B54C73" w:rsidRDefault="00000000" w:rsidP="00EB4ED9">
            <w:pPr>
              <w:autoSpaceDE w:val="0"/>
              <w:autoSpaceDN w:val="0"/>
              <w:adjustRightInd w:val="0"/>
              <w:jc w:val="center"/>
              <w:rPr>
                <w:ins w:id="1002" w:author="AbbVie10" w:date="2026-04-23T16:39:00Z"/>
                <w:iCs/>
                <w:szCs w:val="22"/>
                <w:lang w:val="en-US"/>
              </w:rPr>
            </w:pPr>
            <w:ins w:id="1003" w:author="AbbVie10" w:date="2026-04-23T16:39:00Z">
              <w:r>
                <w:rPr>
                  <w:iCs/>
                  <w:szCs w:val="22"/>
                </w:rPr>
                <w:t>11</w:t>
              </w:r>
            </w:ins>
          </w:p>
        </w:tc>
      </w:tr>
      <w:tr w:rsidR="00AB5160" w14:paraId="7626B4A9" w14:textId="77777777" w:rsidTr="00EB4ED9">
        <w:trPr>
          <w:trHeight w:val="70"/>
          <w:ins w:id="1004" w:author="AbbVie10" w:date="2026-04-23T16:39:00Z"/>
        </w:trPr>
        <w:tc>
          <w:tcPr>
            <w:tcW w:w="1921" w:type="pct"/>
          </w:tcPr>
          <w:p w14:paraId="31CA5879" w14:textId="77777777" w:rsidR="00630CEE" w:rsidRPr="00B54C73" w:rsidRDefault="00000000" w:rsidP="00EB4ED9">
            <w:pPr>
              <w:autoSpaceDE w:val="0"/>
              <w:autoSpaceDN w:val="0"/>
              <w:adjustRightInd w:val="0"/>
              <w:rPr>
                <w:ins w:id="1005" w:author="AbbVie10" w:date="2026-04-23T16:39:00Z"/>
                <w:iCs/>
                <w:szCs w:val="22"/>
                <w:lang w:val="en-US"/>
              </w:rPr>
            </w:pPr>
            <w:ins w:id="1006" w:author="AbbVie10" w:date="2026-04-23T16:39:00Z">
              <w:r>
                <w:rPr>
                  <w:iCs/>
                  <w:szCs w:val="22"/>
                </w:rPr>
                <w:t xml:space="preserve">    95 % KI</w:t>
              </w:r>
            </w:ins>
          </w:p>
        </w:tc>
        <w:tc>
          <w:tcPr>
            <w:tcW w:w="1396" w:type="pct"/>
            <w:vAlign w:val="center"/>
          </w:tcPr>
          <w:p w14:paraId="3AB0E868" w14:textId="77777777" w:rsidR="00630CEE" w:rsidRPr="00B54C73" w:rsidRDefault="00000000" w:rsidP="00EB4ED9">
            <w:pPr>
              <w:autoSpaceDE w:val="0"/>
              <w:autoSpaceDN w:val="0"/>
              <w:adjustRightInd w:val="0"/>
              <w:jc w:val="center"/>
              <w:rPr>
                <w:ins w:id="1007" w:author="AbbVie10" w:date="2026-04-23T16:39:00Z"/>
                <w:iCs/>
                <w:szCs w:val="22"/>
                <w:lang w:val="en-US"/>
              </w:rPr>
            </w:pPr>
            <w:ins w:id="1008" w:author="AbbVie10" w:date="2026-04-23T16:39:00Z">
              <w:r>
                <w:rPr>
                  <w:iCs/>
                  <w:szCs w:val="22"/>
                </w:rPr>
                <w:t>(29.4, 48.0)</w:t>
              </w:r>
            </w:ins>
          </w:p>
        </w:tc>
        <w:tc>
          <w:tcPr>
            <w:tcW w:w="1683" w:type="pct"/>
            <w:vAlign w:val="center"/>
          </w:tcPr>
          <w:p w14:paraId="2FD0BE71" w14:textId="77777777" w:rsidR="00630CEE" w:rsidRPr="00B54C73" w:rsidRDefault="00000000" w:rsidP="00EB4ED9">
            <w:pPr>
              <w:autoSpaceDE w:val="0"/>
              <w:autoSpaceDN w:val="0"/>
              <w:adjustRightInd w:val="0"/>
              <w:jc w:val="center"/>
              <w:rPr>
                <w:ins w:id="1009" w:author="AbbVie10" w:date="2026-04-23T16:39:00Z"/>
                <w:iCs/>
                <w:szCs w:val="22"/>
                <w:lang w:val="en-US"/>
              </w:rPr>
            </w:pPr>
            <w:ins w:id="1010" w:author="AbbVie10" w:date="2026-04-23T16:39:00Z">
              <w:r>
                <w:rPr>
                  <w:iCs/>
                  <w:szCs w:val="22"/>
                </w:rPr>
                <w:t>(5.3, 17.5)</w:t>
              </w:r>
            </w:ins>
          </w:p>
        </w:tc>
      </w:tr>
      <w:tr w:rsidR="00AB5160" w14:paraId="2A27BF16" w14:textId="77777777" w:rsidTr="00EB4ED9">
        <w:trPr>
          <w:trHeight w:val="70"/>
          <w:ins w:id="1011" w:author="AbbVie10" w:date="2026-04-23T16:39:00Z"/>
        </w:trPr>
        <w:tc>
          <w:tcPr>
            <w:tcW w:w="1921" w:type="pct"/>
          </w:tcPr>
          <w:p w14:paraId="45EDBFC4" w14:textId="77777777" w:rsidR="00630CEE" w:rsidRPr="00B54C73" w:rsidRDefault="00000000" w:rsidP="00EB4ED9">
            <w:pPr>
              <w:autoSpaceDE w:val="0"/>
              <w:autoSpaceDN w:val="0"/>
              <w:adjustRightInd w:val="0"/>
              <w:rPr>
                <w:ins w:id="1012" w:author="AbbVie10" w:date="2026-04-23T16:39:00Z"/>
                <w:b/>
                <w:bCs/>
                <w:iCs/>
                <w:szCs w:val="22"/>
                <w:lang w:val="en-US"/>
              </w:rPr>
            </w:pPr>
            <w:ins w:id="1013" w:author="AbbVie10" w:date="2026-04-23T16:39:00Z">
              <w:r>
                <w:rPr>
                  <w:iCs/>
                  <w:szCs w:val="22"/>
                </w:rPr>
                <w:t xml:space="preserve">    p-verdi</w:t>
              </w:r>
              <w:r>
                <w:rPr>
                  <w:iCs/>
                  <w:szCs w:val="22"/>
                  <w:vertAlign w:val="superscript"/>
                </w:rPr>
                <w:t>d</w:t>
              </w:r>
            </w:ins>
          </w:p>
        </w:tc>
        <w:tc>
          <w:tcPr>
            <w:tcW w:w="3079" w:type="pct"/>
            <w:gridSpan w:val="2"/>
            <w:vAlign w:val="center"/>
          </w:tcPr>
          <w:p w14:paraId="4CE28C28" w14:textId="77777777" w:rsidR="00630CEE" w:rsidRPr="00B54C73" w:rsidRDefault="00000000" w:rsidP="00EB4ED9">
            <w:pPr>
              <w:autoSpaceDE w:val="0"/>
              <w:autoSpaceDN w:val="0"/>
              <w:adjustRightInd w:val="0"/>
              <w:jc w:val="center"/>
              <w:rPr>
                <w:ins w:id="1014" w:author="AbbVie10" w:date="2026-04-23T16:39:00Z"/>
                <w:iCs/>
                <w:szCs w:val="22"/>
                <w:lang w:val="en-US"/>
              </w:rPr>
            </w:pPr>
            <w:ins w:id="1015" w:author="AbbVie10" w:date="2026-04-23T16:39:00Z">
              <w:r>
                <w:rPr>
                  <w:iCs/>
                  <w:szCs w:val="22"/>
                </w:rPr>
                <w:t>&lt; 0,0001</w:t>
              </w:r>
            </w:ins>
          </w:p>
        </w:tc>
      </w:tr>
      <w:tr w:rsidR="00AB5160" w14:paraId="5B891705" w14:textId="77777777" w:rsidTr="00EB4ED9">
        <w:trPr>
          <w:trHeight w:val="70"/>
          <w:ins w:id="1016" w:author="AbbVie10" w:date="2026-04-23T16:39:00Z"/>
        </w:trPr>
        <w:tc>
          <w:tcPr>
            <w:tcW w:w="1921" w:type="pct"/>
          </w:tcPr>
          <w:p w14:paraId="51DA7FB0" w14:textId="77777777" w:rsidR="00630CEE" w:rsidRPr="00B54C73" w:rsidRDefault="00000000" w:rsidP="00EB4ED9">
            <w:pPr>
              <w:autoSpaceDE w:val="0"/>
              <w:autoSpaceDN w:val="0"/>
              <w:adjustRightInd w:val="0"/>
              <w:rPr>
                <w:ins w:id="1017" w:author="AbbVie10" w:date="2026-04-23T16:39:00Z"/>
                <w:iCs/>
                <w:szCs w:val="22"/>
                <w:lang w:val="en-US"/>
              </w:rPr>
            </w:pPr>
            <w:ins w:id="1018" w:author="AbbVie10" w:date="2026-04-23T16:39:00Z">
              <w:r>
                <w:rPr>
                  <w:iCs/>
                  <w:szCs w:val="22"/>
                </w:rPr>
                <w:t>Total responsrate (%)</w:t>
              </w:r>
              <w:r>
                <w:rPr>
                  <w:iCs/>
                  <w:szCs w:val="22"/>
                  <w:vertAlign w:val="superscript"/>
                </w:rPr>
                <w:t>e</w:t>
              </w:r>
            </w:ins>
          </w:p>
        </w:tc>
        <w:tc>
          <w:tcPr>
            <w:tcW w:w="1396" w:type="pct"/>
            <w:vAlign w:val="center"/>
          </w:tcPr>
          <w:p w14:paraId="466174D4" w14:textId="77777777" w:rsidR="00630CEE" w:rsidRPr="00B54C73" w:rsidRDefault="00000000" w:rsidP="00EB4ED9">
            <w:pPr>
              <w:autoSpaceDE w:val="0"/>
              <w:autoSpaceDN w:val="0"/>
              <w:adjustRightInd w:val="0"/>
              <w:jc w:val="center"/>
              <w:rPr>
                <w:ins w:id="1019" w:author="AbbVie10" w:date="2026-04-23T16:39:00Z"/>
                <w:iCs/>
                <w:szCs w:val="22"/>
                <w:lang w:val="en-US"/>
              </w:rPr>
            </w:pPr>
            <w:ins w:id="1020" w:author="AbbVie10" w:date="2026-04-23T16:39:00Z">
              <w:r>
                <w:rPr>
                  <w:iCs/>
                  <w:szCs w:val="22"/>
                </w:rPr>
                <w:t>87</w:t>
              </w:r>
            </w:ins>
          </w:p>
        </w:tc>
        <w:tc>
          <w:tcPr>
            <w:tcW w:w="1683" w:type="pct"/>
            <w:vAlign w:val="center"/>
          </w:tcPr>
          <w:p w14:paraId="23CBC674" w14:textId="77777777" w:rsidR="00630CEE" w:rsidRPr="00B54C73" w:rsidRDefault="00000000" w:rsidP="00EB4ED9">
            <w:pPr>
              <w:autoSpaceDE w:val="0"/>
              <w:autoSpaceDN w:val="0"/>
              <w:adjustRightInd w:val="0"/>
              <w:jc w:val="center"/>
              <w:rPr>
                <w:ins w:id="1021" w:author="AbbVie10" w:date="2026-04-23T16:39:00Z"/>
                <w:iCs/>
                <w:szCs w:val="22"/>
                <w:lang w:val="en-US"/>
              </w:rPr>
            </w:pPr>
            <w:ins w:id="1022" w:author="AbbVie10" w:date="2026-04-23T16:39:00Z">
              <w:r>
                <w:rPr>
                  <w:iCs/>
                  <w:szCs w:val="22"/>
                </w:rPr>
                <w:t>85</w:t>
              </w:r>
            </w:ins>
          </w:p>
        </w:tc>
      </w:tr>
      <w:tr w:rsidR="00AB5160" w14:paraId="431EB943" w14:textId="77777777" w:rsidTr="00EB4ED9">
        <w:trPr>
          <w:trHeight w:val="70"/>
          <w:ins w:id="1023" w:author="AbbVie10" w:date="2026-04-23T16:39:00Z"/>
        </w:trPr>
        <w:tc>
          <w:tcPr>
            <w:tcW w:w="1921" w:type="pct"/>
          </w:tcPr>
          <w:p w14:paraId="35451493" w14:textId="77777777" w:rsidR="00630CEE" w:rsidRPr="00B54C73" w:rsidRDefault="00000000" w:rsidP="00EB4ED9">
            <w:pPr>
              <w:autoSpaceDE w:val="0"/>
              <w:autoSpaceDN w:val="0"/>
              <w:adjustRightInd w:val="0"/>
              <w:rPr>
                <w:ins w:id="1024" w:author="AbbVie10" w:date="2026-04-23T16:39:00Z"/>
                <w:b/>
                <w:bCs/>
                <w:iCs/>
                <w:szCs w:val="22"/>
                <w:lang w:val="en-US"/>
              </w:rPr>
            </w:pPr>
            <w:ins w:id="1025" w:author="AbbVie10" w:date="2026-04-23T16:39:00Z">
              <w:r>
                <w:rPr>
                  <w:iCs/>
                  <w:szCs w:val="22"/>
                </w:rPr>
                <w:t xml:space="preserve">    95 % KI</w:t>
              </w:r>
            </w:ins>
          </w:p>
        </w:tc>
        <w:tc>
          <w:tcPr>
            <w:tcW w:w="1396" w:type="pct"/>
            <w:vAlign w:val="center"/>
          </w:tcPr>
          <w:p w14:paraId="36332B9C" w14:textId="77777777" w:rsidR="00630CEE" w:rsidRPr="00B54C73" w:rsidRDefault="00000000" w:rsidP="00EB4ED9">
            <w:pPr>
              <w:autoSpaceDE w:val="0"/>
              <w:autoSpaceDN w:val="0"/>
              <w:adjustRightInd w:val="0"/>
              <w:jc w:val="center"/>
              <w:rPr>
                <w:ins w:id="1026" w:author="AbbVie10" w:date="2026-04-23T16:39:00Z"/>
                <w:iCs/>
                <w:szCs w:val="22"/>
                <w:lang w:val="en-US"/>
              </w:rPr>
            </w:pPr>
            <w:ins w:id="1027" w:author="AbbVie10" w:date="2026-04-23T16:39:00Z">
              <w:r>
                <w:rPr>
                  <w:iCs/>
                  <w:szCs w:val="22"/>
                </w:rPr>
                <w:t>(80.3, 93.2)</w:t>
              </w:r>
            </w:ins>
          </w:p>
        </w:tc>
        <w:tc>
          <w:tcPr>
            <w:tcW w:w="1683" w:type="pct"/>
            <w:vAlign w:val="center"/>
          </w:tcPr>
          <w:p w14:paraId="641CE233" w14:textId="77777777" w:rsidR="00630CEE" w:rsidRPr="00B54C73" w:rsidRDefault="00000000" w:rsidP="00EB4ED9">
            <w:pPr>
              <w:autoSpaceDE w:val="0"/>
              <w:autoSpaceDN w:val="0"/>
              <w:adjustRightInd w:val="0"/>
              <w:jc w:val="center"/>
              <w:rPr>
                <w:ins w:id="1028" w:author="AbbVie10" w:date="2026-04-23T16:39:00Z"/>
                <w:iCs/>
                <w:szCs w:val="22"/>
                <w:lang w:val="en-US"/>
              </w:rPr>
            </w:pPr>
            <w:ins w:id="1029" w:author="AbbVie10" w:date="2026-04-23T16:39:00Z">
              <w:r>
                <w:rPr>
                  <w:iCs/>
                  <w:szCs w:val="22"/>
                </w:rPr>
                <w:t>(77.9, 91.6)</w:t>
              </w:r>
            </w:ins>
          </w:p>
        </w:tc>
      </w:tr>
      <w:tr w:rsidR="00AB5160" w14:paraId="4159385C" w14:textId="77777777" w:rsidTr="00EB4ED9">
        <w:trPr>
          <w:trHeight w:val="70"/>
          <w:ins w:id="1030" w:author="AbbVie10" w:date="2026-04-23T16:39:00Z"/>
        </w:trPr>
        <w:tc>
          <w:tcPr>
            <w:tcW w:w="5000" w:type="pct"/>
            <w:gridSpan w:val="3"/>
          </w:tcPr>
          <w:p w14:paraId="0CB6070D" w14:textId="7B964D0A" w:rsidR="00630CEE" w:rsidRPr="00212CBD" w:rsidRDefault="00000000" w:rsidP="00EB4ED9">
            <w:pPr>
              <w:autoSpaceDE w:val="0"/>
              <w:autoSpaceDN w:val="0"/>
              <w:adjustRightInd w:val="0"/>
              <w:rPr>
                <w:ins w:id="1031" w:author="AbbVie10" w:date="2026-04-23T16:39:00Z"/>
                <w:iCs/>
                <w:szCs w:val="22"/>
              </w:rPr>
            </w:pPr>
            <w:ins w:id="1032" w:author="AbbVie10" w:date="2026-04-23T16:39:00Z">
              <w:r>
                <w:rPr>
                  <w:iCs/>
                  <w:szCs w:val="22"/>
                </w:rPr>
                <w:t xml:space="preserve">KI = konfidensintervall, CR = komplett respons, HR = hasard ratio, IRC = uavhengig komité, NE = ikke evaluerbar, nPR = nodulær </w:t>
              </w:r>
            </w:ins>
            <w:ins w:id="1033" w:author="AbbVie07no" w:date="2026-04-24T11:00:00Z" w16du:dateUtc="2026-04-24T09:00:00Z">
              <w:r w:rsidR="006E6F40">
                <w:rPr>
                  <w:iCs/>
                  <w:szCs w:val="22"/>
                </w:rPr>
                <w:t>partiell respons</w:t>
              </w:r>
            </w:ins>
            <w:ins w:id="1034" w:author="AbbVie10" w:date="2026-04-23T16:39:00Z">
              <w:del w:id="1035" w:author="AbbVie07no" w:date="2026-04-24T11:00:00Z" w16du:dateUtc="2026-04-24T09:00:00Z">
                <w:r w:rsidDel="006E6F40">
                  <w:rPr>
                    <w:iCs/>
                    <w:szCs w:val="22"/>
                  </w:rPr>
                  <w:delText>PR</w:delText>
                </w:r>
              </w:del>
              <w:r>
                <w:rPr>
                  <w:iCs/>
                  <w:szCs w:val="22"/>
                </w:rPr>
                <w:t>, PR = partiell respons.</w:t>
              </w:r>
            </w:ins>
          </w:p>
          <w:p w14:paraId="3E392AAE" w14:textId="77777777" w:rsidR="00630CEE" w:rsidRPr="00212CBD" w:rsidRDefault="00000000" w:rsidP="00EB4ED9">
            <w:pPr>
              <w:autoSpaceDE w:val="0"/>
              <w:autoSpaceDN w:val="0"/>
              <w:adjustRightInd w:val="0"/>
              <w:rPr>
                <w:ins w:id="1036" w:author="AbbVie10" w:date="2026-04-23T16:39:00Z"/>
                <w:iCs/>
                <w:szCs w:val="22"/>
              </w:rPr>
            </w:pPr>
            <w:ins w:id="1037" w:author="AbbVie10" w:date="2026-04-23T16:39:00Z">
              <w:r>
                <w:rPr>
                  <w:iCs/>
                  <w:szCs w:val="22"/>
                  <w:vertAlign w:val="superscript"/>
                </w:rPr>
                <w:t>a</w:t>
              </w:r>
              <w:r>
                <w:rPr>
                  <w:iCs/>
                  <w:szCs w:val="22"/>
                </w:rPr>
                <w:t>Basert på IRC-vurdering.</w:t>
              </w:r>
            </w:ins>
          </w:p>
          <w:p w14:paraId="32272E74" w14:textId="77777777" w:rsidR="00630CEE" w:rsidRPr="00212CBD" w:rsidRDefault="00000000" w:rsidP="00EB4ED9">
            <w:pPr>
              <w:autoSpaceDE w:val="0"/>
              <w:autoSpaceDN w:val="0"/>
              <w:adjustRightInd w:val="0"/>
              <w:rPr>
                <w:ins w:id="1038" w:author="AbbVie10" w:date="2026-04-23T16:39:00Z"/>
                <w:iCs/>
                <w:szCs w:val="22"/>
              </w:rPr>
            </w:pPr>
            <w:ins w:id="1039" w:author="AbbVie10" w:date="2026-04-23T16:39:00Z">
              <w:r>
                <w:rPr>
                  <w:iCs/>
                  <w:szCs w:val="22"/>
                  <w:vertAlign w:val="superscript"/>
                </w:rPr>
                <w:t>b</w:t>
              </w:r>
              <w:r>
                <w:rPr>
                  <w:iCs/>
                  <w:szCs w:val="22"/>
                </w:rPr>
                <w:t>Stratifisert log-rank-test.</w:t>
              </w:r>
            </w:ins>
          </w:p>
          <w:p w14:paraId="242DD86E" w14:textId="77777777" w:rsidR="00630CEE" w:rsidRPr="00212CBD" w:rsidRDefault="00000000" w:rsidP="00EB4ED9">
            <w:pPr>
              <w:autoSpaceDE w:val="0"/>
              <w:autoSpaceDN w:val="0"/>
              <w:adjustRightInd w:val="0"/>
              <w:rPr>
                <w:ins w:id="1040" w:author="AbbVie10" w:date="2026-04-23T16:39:00Z"/>
                <w:iCs/>
                <w:szCs w:val="22"/>
              </w:rPr>
            </w:pPr>
            <w:ins w:id="1041" w:author="AbbVie10" w:date="2026-04-23T16:39:00Z">
              <w:r>
                <w:rPr>
                  <w:iCs/>
                  <w:szCs w:val="22"/>
                  <w:vertAlign w:val="superscript"/>
                </w:rPr>
                <w:t>c</w:t>
              </w:r>
              <w:r>
                <w:rPr>
                  <w:iCs/>
                  <w:szCs w:val="22"/>
                </w:rPr>
                <w:t>Inkluderer 3 pasienter i venetoklaks pluss ibrutinib-armen med komplett respons med ufullstendig gjenoppbygging av marg (CRi).</w:t>
              </w:r>
            </w:ins>
          </w:p>
          <w:p w14:paraId="0DD4C7F5" w14:textId="2D3A1A6A" w:rsidR="00630CEE" w:rsidRPr="00B54C73" w:rsidRDefault="00000000" w:rsidP="00EB4ED9">
            <w:pPr>
              <w:autoSpaceDE w:val="0"/>
              <w:autoSpaceDN w:val="0"/>
              <w:adjustRightInd w:val="0"/>
              <w:rPr>
                <w:ins w:id="1042" w:author="AbbVie10" w:date="2026-04-23T16:39:00Z"/>
                <w:iCs/>
                <w:szCs w:val="22"/>
                <w:lang w:val="it-IT"/>
              </w:rPr>
            </w:pPr>
            <w:ins w:id="1043" w:author="AbbVie10" w:date="2026-04-23T16:39:00Z">
              <w:r>
                <w:rPr>
                  <w:iCs/>
                  <w:szCs w:val="22"/>
                  <w:vertAlign w:val="superscript"/>
                </w:rPr>
                <w:t>d</w:t>
              </w:r>
              <w:r>
                <w:rPr>
                  <w:iCs/>
                  <w:szCs w:val="22"/>
                </w:rPr>
                <w:t>Cochran-Mantel-Haenszel kji</w:t>
              </w:r>
            </w:ins>
            <w:ins w:id="1044" w:author="AbbVie07no" w:date="2026-04-24T11:01:00Z" w16du:dateUtc="2026-04-24T09:01:00Z">
              <w:r w:rsidR="00187546">
                <w:rPr>
                  <w:iCs/>
                  <w:szCs w:val="22"/>
                </w:rPr>
                <w:t>-</w:t>
              </w:r>
            </w:ins>
            <w:ins w:id="1045" w:author="AbbVie10" w:date="2026-04-23T16:39:00Z">
              <w:r>
                <w:rPr>
                  <w:iCs/>
                  <w:szCs w:val="22"/>
                </w:rPr>
                <w:t>kvadrattest.</w:t>
              </w:r>
            </w:ins>
          </w:p>
          <w:p w14:paraId="3707CD3C" w14:textId="77777777" w:rsidR="00630CEE" w:rsidRPr="00EB2C25" w:rsidRDefault="00000000" w:rsidP="00EB4ED9">
            <w:pPr>
              <w:autoSpaceDE w:val="0"/>
              <w:autoSpaceDN w:val="0"/>
              <w:adjustRightInd w:val="0"/>
              <w:rPr>
                <w:ins w:id="1046" w:author="AbbVie10" w:date="2026-04-23T16:39:00Z"/>
                <w:iCs/>
                <w:szCs w:val="22"/>
                <w:rPrChange w:id="1047" w:author="AbbVie07no" w:date="2026-04-23T19:52:00Z" w16du:dateUtc="2026-04-23T17:52:00Z">
                  <w:rPr>
                    <w:ins w:id="1048" w:author="AbbVie10" w:date="2026-04-23T16:39:00Z"/>
                    <w:iCs/>
                    <w:szCs w:val="22"/>
                    <w:lang w:val="en-US"/>
                  </w:rPr>
                </w:rPrChange>
              </w:rPr>
            </w:pPr>
            <w:ins w:id="1049" w:author="AbbVie10" w:date="2026-04-23T16:39:00Z">
              <w:r>
                <w:rPr>
                  <w:iCs/>
                  <w:szCs w:val="22"/>
                  <w:vertAlign w:val="superscript"/>
                </w:rPr>
                <w:t>e</w:t>
              </w:r>
              <w:r>
                <w:rPr>
                  <w:iCs/>
                  <w:szCs w:val="22"/>
                </w:rPr>
                <w:t>Total respons = CR+CRi+nPR+PR.</w:t>
              </w:r>
            </w:ins>
          </w:p>
        </w:tc>
      </w:tr>
    </w:tbl>
    <w:p w14:paraId="114A370E" w14:textId="77777777" w:rsidR="00630CEE" w:rsidRPr="00C82EC2" w:rsidRDefault="00630CEE" w:rsidP="00C37C62">
      <w:pPr>
        <w:autoSpaceDE w:val="0"/>
        <w:autoSpaceDN w:val="0"/>
        <w:adjustRightInd w:val="0"/>
        <w:rPr>
          <w:ins w:id="1050" w:author="AbbVie10" w:date="2026-04-10T14:52:00Z"/>
        </w:rPr>
      </w:pPr>
    </w:p>
    <w:p w14:paraId="1B7608E4" w14:textId="6D5BBC17" w:rsidR="00C37C62" w:rsidRDefault="00000000" w:rsidP="00C37C62">
      <w:pPr>
        <w:keepNext/>
        <w:autoSpaceDE w:val="0"/>
        <w:autoSpaceDN w:val="0"/>
        <w:adjustRightInd w:val="0"/>
        <w:rPr>
          <w:ins w:id="1051" w:author="AbbVie10" w:date="2026-04-10T14:55:00Z"/>
        </w:rPr>
      </w:pPr>
      <w:ins w:id="1052" w:author="AbbVie10" w:date="2026-04-23T16:40:00Z">
        <w:r>
          <w:rPr>
            <w:iCs/>
            <w:szCs w:val="22"/>
          </w:rPr>
          <w:lastRenderedPageBreak/>
          <w:t>Figur 3: Kaplan-Meier-kurve for progresjonsfri overlevelse (ITT-populasjon) hos pasienter med tidligere ubehandlet KLL i studie CLL3011 (GLOW)</w:t>
        </w:r>
      </w:ins>
    </w:p>
    <w:p w14:paraId="6B833374" w14:textId="77777777" w:rsidR="00630CEE" w:rsidRDefault="00630CEE" w:rsidP="00985FD5">
      <w:pPr>
        <w:keepNext/>
        <w:autoSpaceDE w:val="0"/>
        <w:autoSpaceDN w:val="0"/>
        <w:adjustRightInd w:val="0"/>
        <w:rPr>
          <w:ins w:id="1053" w:author="AbbVie10" w:date="2026-04-23T16:40:00Z"/>
          <w:noProof/>
          <w:szCs w:val="22"/>
        </w:rPr>
      </w:pPr>
    </w:p>
    <w:p w14:paraId="1D2B57D8" w14:textId="7DFADD25" w:rsidR="00630CEE" w:rsidRPr="00B54C73" w:rsidRDefault="00000000" w:rsidP="00630CEE">
      <w:pPr>
        <w:autoSpaceDE w:val="0"/>
        <w:autoSpaceDN w:val="0"/>
        <w:adjustRightInd w:val="0"/>
        <w:rPr>
          <w:ins w:id="1054" w:author="AbbVie10" w:date="2026-04-23T16:40:00Z"/>
          <w:iCs/>
          <w:szCs w:val="22"/>
        </w:rPr>
      </w:pPr>
      <w:ins w:id="1055" w:author="AbbVie10" w:date="2026-04-23T16:40:00Z">
        <w:r>
          <w:rPr>
            <w:b/>
            <w:i/>
            <w:noProof/>
          </w:rPr>
          <mc:AlternateContent>
            <mc:Choice Requires="wps">
              <w:drawing>
                <wp:anchor distT="45720" distB="45720" distL="114300" distR="114300" simplePos="0" relativeHeight="251658263" behindDoc="0" locked="0" layoutInCell="1" allowOverlap="1" wp14:anchorId="617916C5" wp14:editId="7D6B6100">
                  <wp:simplePos x="0" y="0"/>
                  <wp:positionH relativeFrom="margin">
                    <wp:align>left</wp:align>
                  </wp:positionH>
                  <wp:positionV relativeFrom="paragraph">
                    <wp:posOffset>3131185</wp:posOffset>
                  </wp:positionV>
                  <wp:extent cx="725170" cy="1850644"/>
                  <wp:effectExtent l="0" t="0" r="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850644"/>
                          </a:xfrm>
                          <a:prstGeom prst="rect">
                            <a:avLst/>
                          </a:prstGeom>
                          <a:solidFill>
                            <a:schemeClr val="bg1"/>
                          </a:solidFill>
                          <a:ln w="9525">
                            <a:noFill/>
                            <a:miter lim="800000"/>
                            <a:headEnd/>
                            <a:tailEnd/>
                          </a:ln>
                        </wps:spPr>
                        <wps:txbx>
                          <w:txbxContent>
                            <w:p w14:paraId="1C2D0EB1" w14:textId="346702CB" w:rsidR="00630CEE" w:rsidRPr="00212CBD" w:rsidRDefault="00B358FD" w:rsidP="00630CEE">
                              <w:pPr>
                                <w:jc w:val="right"/>
                                <w:rPr>
                                  <w:rFonts w:asciiTheme="minorBidi" w:hAnsiTheme="minorBidi" w:cstheme="minorBidi"/>
                                  <w:sz w:val="14"/>
                                  <w:szCs w:val="14"/>
                                </w:rPr>
                              </w:pPr>
                              <w:ins w:id="1056" w:author="AbbVie04no" w:date="2026-04-24T22:43:00Z" w16du:dateUtc="2026-04-24T20:43:00Z">
                                <w:r>
                                  <w:rPr>
                                    <w:rFonts w:asciiTheme="minorBidi" w:hAnsiTheme="minorBidi" w:cstheme="minorBidi"/>
                                    <w:sz w:val="14"/>
                                    <w:szCs w:val="14"/>
                                  </w:rPr>
                                  <w:t>Pasienter</w:t>
                                </w:r>
                              </w:ins>
                              <w:ins w:id="1057" w:author="AbbVie10" w:date="2026-04-23T16:40:00Z">
                                <w:r>
                                  <w:rPr>
                                    <w:rFonts w:asciiTheme="minorBidi" w:hAnsiTheme="minorBidi" w:cstheme="minorBidi"/>
                                    <w:sz w:val="14"/>
                                    <w:szCs w:val="14"/>
                                  </w:rPr>
                                  <w:t xml:space="preserve"> med risiko</w:t>
                                </w:r>
                              </w:ins>
                            </w:p>
                            <w:p w14:paraId="07994C55" w14:textId="77777777" w:rsidR="00630CEE" w:rsidRPr="00212CBD" w:rsidRDefault="00000000" w:rsidP="00630CEE">
                              <w:pPr>
                                <w:spacing w:before="130"/>
                                <w:jc w:val="right"/>
                                <w:rPr>
                                  <w:rFonts w:asciiTheme="minorBidi" w:hAnsiTheme="minorBidi" w:cstheme="minorBidi"/>
                                  <w:sz w:val="14"/>
                                  <w:szCs w:val="14"/>
                                </w:rPr>
                              </w:pPr>
                              <w:ins w:id="1058" w:author="AbbVie10" w:date="2026-04-23T16:40:00Z">
                                <w:r>
                                  <w:rPr>
                                    <w:rFonts w:asciiTheme="minorBidi" w:hAnsiTheme="minorBidi" w:cstheme="minorBidi"/>
                                    <w:sz w:val="14"/>
                                    <w:szCs w:val="14"/>
                                  </w:rPr>
                                  <w:t>ibr + ven</w:t>
                                </w:r>
                              </w:ins>
                            </w:p>
                            <w:p w14:paraId="1F121CEB" w14:textId="77777777" w:rsidR="00630CEE" w:rsidRPr="00212CBD" w:rsidRDefault="00000000" w:rsidP="00630CEE">
                              <w:pPr>
                                <w:spacing w:before="130"/>
                                <w:jc w:val="right"/>
                                <w:rPr>
                                  <w:rFonts w:asciiTheme="minorBidi" w:hAnsiTheme="minorBidi" w:cstheme="minorBidi"/>
                                  <w:sz w:val="14"/>
                                  <w:szCs w:val="14"/>
                                </w:rPr>
                              </w:pPr>
                              <w:ins w:id="1059" w:author="AbbVie10" w:date="2026-04-23T16:40:00Z">
                                <w:r>
                                  <w:rPr>
                                    <w:rFonts w:asciiTheme="minorBidi" w:hAnsiTheme="minorBidi" w:cstheme="minorBidi"/>
                                    <w:sz w:val="14"/>
                                    <w:szCs w:val="14"/>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916C5" id="_x0000_s1040" type="#_x0000_t202" style="position:absolute;margin-left:0;margin-top:246.55pt;width:57.1pt;height:145.7pt;z-index:25165826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" fillcolor="white [3212]" stroked="f">
                  <v:textbox style="mso-fit-shape-to-text:t" inset=".2mm,.2mm,.2mm,.2mm">
                    <w:txbxContent>
                      <w:p w14:paraId="1C2D0EB1" w14:textId="346702CB" w:rsidR="00630CEE" w:rsidRPr="00212CBD" w:rsidRDefault="00B358FD" w:rsidP="00630CEE">
                        <w:pPr>
                          <w:jc w:val="right"/>
                          <w:rPr>
                            <w:rFonts w:asciiTheme="minorBidi" w:hAnsiTheme="minorBidi" w:cstheme="minorBidi"/>
                            <w:sz w:val="14"/>
                            <w:szCs w:val="14"/>
                          </w:rPr>
                        </w:pPr>
                        <w:ins w:id="1069" w:author="AbbVie04no" w:date="2026-04-24T22:43:00Z" w16du:dateUtc="2026-04-24T20:43:00Z">
                          <w:r>
                            <w:rPr>
                              <w:rFonts w:asciiTheme="minorBidi" w:hAnsiTheme="minorBidi" w:cstheme="minorBidi"/>
                              <w:sz w:val="14"/>
                              <w:szCs w:val="14"/>
                            </w:rPr>
                            <w:t>Pasienter</w:t>
                          </w:r>
                        </w:ins>
                        <w:ins w:id="1070" w:author="AbbVie10" w:date="2026-04-23T16:40:00Z">
                          <w:r w:rsidR="00000000">
                            <w:rPr>
                              <w:rFonts w:asciiTheme="minorBidi" w:hAnsiTheme="minorBidi" w:cstheme="minorBidi"/>
                              <w:sz w:val="14"/>
                              <w:szCs w:val="14"/>
                            </w:rPr>
                            <w:t xml:space="preserve"> med risiko</w:t>
                          </w:r>
                        </w:ins>
                      </w:p>
                      <w:p w14:paraId="07994C55" w14:textId="77777777" w:rsidR="00630CEE" w:rsidRPr="00212CBD" w:rsidRDefault="00000000" w:rsidP="00630CEE">
                        <w:pPr>
                          <w:spacing w:before="130"/>
                          <w:jc w:val="right"/>
                          <w:rPr>
                            <w:rFonts w:asciiTheme="minorBidi" w:hAnsiTheme="minorBidi" w:cstheme="minorBidi"/>
                            <w:sz w:val="14"/>
                            <w:szCs w:val="14"/>
                          </w:rPr>
                        </w:pPr>
                        <w:proofErr w:type="spellStart"/>
                        <w:ins w:id="1071" w:author="AbbVie10" w:date="2026-04-23T16:40:00Z">
                          <w:r>
                            <w:rPr>
                              <w:rFonts w:asciiTheme="minorBidi" w:hAnsiTheme="minorBidi" w:cstheme="minorBidi"/>
                              <w:sz w:val="14"/>
                              <w:szCs w:val="14"/>
                            </w:rPr>
                            <w:t>ibr</w:t>
                          </w:r>
                          <w:proofErr w:type="spellEnd"/>
                          <w:r>
                            <w:rPr>
                              <w:rFonts w:asciiTheme="minorBidi" w:hAnsiTheme="minorBidi" w:cstheme="minorBidi"/>
                              <w:sz w:val="14"/>
                              <w:szCs w:val="14"/>
                            </w:rPr>
                            <w:t xml:space="preserve"> + ven</w:t>
                          </w:r>
                        </w:ins>
                      </w:p>
                      <w:p w14:paraId="1F121CEB" w14:textId="77777777" w:rsidR="00630CEE" w:rsidRPr="00212CBD" w:rsidRDefault="00000000" w:rsidP="00630CEE">
                        <w:pPr>
                          <w:spacing w:before="130"/>
                          <w:jc w:val="right"/>
                          <w:rPr>
                            <w:rFonts w:asciiTheme="minorBidi" w:hAnsiTheme="minorBidi" w:cstheme="minorBidi"/>
                            <w:sz w:val="14"/>
                            <w:szCs w:val="14"/>
                          </w:rPr>
                        </w:pPr>
                        <w:proofErr w:type="spellStart"/>
                        <w:ins w:id="1072" w:author="AbbVie10" w:date="2026-04-23T16:40:00Z">
                          <w:r>
                            <w:rPr>
                              <w:rFonts w:asciiTheme="minorBidi" w:hAnsiTheme="minorBidi" w:cstheme="minorBidi"/>
                              <w:sz w:val="14"/>
                              <w:szCs w:val="14"/>
                            </w:rPr>
                            <w:t>klb</w:t>
                          </w:r>
                          <w:proofErr w:type="spellEnd"/>
                          <w:r>
                            <w:rPr>
                              <w:rFonts w:asciiTheme="minorBidi" w:hAnsiTheme="minorBidi" w:cstheme="minorBidi"/>
                              <w:sz w:val="14"/>
                              <w:szCs w:val="14"/>
                            </w:rPr>
                            <w:t xml:space="preserve"> + ob</w:t>
                          </w:r>
                        </w:ins>
                      </w:p>
                    </w:txbxContent>
                  </v:textbox>
                  <w10:wrap anchorx="margin"/>
                </v:shape>
              </w:pict>
            </mc:Fallback>
          </mc:AlternateContent>
        </w:r>
        <w:r>
          <w:rPr>
            <w:b/>
            <w:i/>
            <w:noProof/>
          </w:rPr>
          <mc:AlternateContent>
            <mc:Choice Requires="wps">
              <w:drawing>
                <wp:anchor distT="45720" distB="45720" distL="114300" distR="114300" simplePos="0" relativeHeight="251658264" behindDoc="0" locked="0" layoutInCell="1" allowOverlap="1" wp14:anchorId="1B752A3F" wp14:editId="78E2866E">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5710CE30" w14:textId="4C5D6E49" w:rsidR="00630CEE" w:rsidRPr="00E411E5" w:rsidRDefault="00000000" w:rsidP="00630CEE">
                              <w:pPr>
                                <w:jc w:val="center"/>
                                <w:rPr>
                                  <w:rFonts w:asciiTheme="minorBidi" w:hAnsiTheme="minorBidi" w:cstheme="minorBidi"/>
                                  <w:sz w:val="16"/>
                                  <w:szCs w:val="16"/>
                                  <w:lang w:val="en-IN"/>
                                </w:rPr>
                              </w:pPr>
                              <w:ins w:id="1060" w:author="AbbVie10" w:date="2026-04-23T16:40:00Z">
                                <w:r>
                                  <w:rPr>
                                    <w:rFonts w:asciiTheme="minorBidi" w:hAnsiTheme="minorBidi" w:cstheme="minorBidi"/>
                                    <w:sz w:val="16"/>
                                    <w:szCs w:val="16"/>
                                  </w:rPr>
                                  <w:t xml:space="preserve">% av </w:t>
                                </w:r>
                              </w:ins>
                              <w:ins w:id="1061" w:author="AbbVie04no" w:date="2026-04-24T22:43:00Z" w16du:dateUtc="2026-04-24T20:43:00Z">
                                <w:r w:rsidR="00B358FD">
                                  <w:rPr>
                                    <w:rFonts w:asciiTheme="minorBidi" w:hAnsiTheme="minorBidi" w:cstheme="minorBidi"/>
                                    <w:sz w:val="16"/>
                                    <w:szCs w:val="16"/>
                                  </w:rPr>
                                  <w:t>pasienter</w:t>
                                </w:r>
                              </w:ins>
                              <w:ins w:id="1062" w:author="AbbVie10" w:date="2026-04-23T16:40:00Z">
                                <w:r>
                                  <w:rPr>
                                    <w:rFonts w:asciiTheme="minorBidi" w:hAnsiTheme="minorBidi" w:cstheme="minorBidi"/>
                                    <w:sz w:val="16"/>
                                    <w:szCs w:val="16"/>
                                  </w:rPr>
                                  <w:t xml:space="preserve"> uten hendelse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1B752A3F" id="_x0000_s1041" type="#_x0000_t202" style="position:absolute;margin-left:-9.4pt;margin-top:54.15pt;width:140.75pt;height:110.6pt;rotation:-90;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P7pB44TAgAACQQAAA4AAAAAAAAAAAAAAAAALgIAAGRycy9lMm9Eb2MueG1sUEsBAi0AFAAGAAgA&#10;AAAhAGXu0MzgAAAACQEAAA8AAAAAAAAAAAAAAAAAbQQAAGRycy9kb3ducmV2LnhtbFBLBQYAAAAA&#10;BAAEAPMAAAB6BQAAAAA=&#10;" fillcolor="white [3212]" stroked="f">
                  <v:textbox style="mso-fit-shape-to-text:t" inset=".2mm,.2mm,.2mm,.2mm">
                    <w:txbxContent>
                      <w:p w14:paraId="5710CE30" w14:textId="4C5D6E49" w:rsidR="00630CEE" w:rsidRPr="00E411E5" w:rsidRDefault="00000000" w:rsidP="00630CEE">
                        <w:pPr>
                          <w:jc w:val="center"/>
                          <w:rPr>
                            <w:rFonts w:asciiTheme="minorBidi" w:hAnsiTheme="minorBidi" w:cstheme="minorBidi"/>
                            <w:sz w:val="16"/>
                            <w:szCs w:val="16"/>
                            <w:lang w:val="en-IN"/>
                          </w:rPr>
                        </w:pPr>
                        <w:ins w:id="1076" w:author="AbbVie10" w:date="2026-04-23T16:40:00Z">
                          <w:r>
                            <w:rPr>
                              <w:rFonts w:asciiTheme="minorBidi" w:hAnsiTheme="minorBidi" w:cstheme="minorBidi"/>
                              <w:sz w:val="16"/>
                              <w:szCs w:val="16"/>
                            </w:rPr>
                            <w:t xml:space="preserve">% av </w:t>
                          </w:r>
                        </w:ins>
                        <w:ins w:id="1077" w:author="AbbVie04no" w:date="2026-04-24T22:43:00Z" w16du:dateUtc="2026-04-24T20:43:00Z">
                          <w:r w:rsidR="00B358FD">
                            <w:rPr>
                              <w:rFonts w:asciiTheme="minorBidi" w:hAnsiTheme="minorBidi" w:cstheme="minorBidi"/>
                              <w:sz w:val="16"/>
                              <w:szCs w:val="16"/>
                            </w:rPr>
                            <w:t>pasienter</w:t>
                          </w:r>
                        </w:ins>
                        <w:ins w:id="1078" w:author="AbbVie10" w:date="2026-04-23T16:40:00Z">
                          <w:r>
                            <w:rPr>
                              <w:rFonts w:asciiTheme="minorBidi" w:hAnsiTheme="minorBidi" w:cstheme="minorBidi"/>
                              <w:sz w:val="16"/>
                              <w:szCs w:val="16"/>
                            </w:rPr>
                            <w:t xml:space="preserve"> uten hendelse</w:t>
                          </w:r>
                        </w:ins>
                      </w:p>
                    </w:txbxContent>
                  </v:textbox>
                </v:shape>
              </w:pict>
            </mc:Fallback>
          </mc:AlternateContent>
        </w:r>
        <w:r>
          <w:rPr>
            <w:b/>
            <w:i/>
            <w:noProof/>
          </w:rPr>
          <mc:AlternateContent>
            <mc:Choice Requires="wps">
              <w:drawing>
                <wp:anchor distT="45720" distB="45720" distL="114300" distR="114300" simplePos="0" relativeHeight="251658262" behindDoc="0" locked="0" layoutInCell="1" allowOverlap="1" wp14:anchorId="254C181C" wp14:editId="73459E3F">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0ED10F45" w14:textId="77777777" w:rsidR="00630CEE" w:rsidRPr="00E411E5" w:rsidRDefault="00000000" w:rsidP="00630CEE">
                              <w:pPr>
                                <w:rPr>
                                  <w:rFonts w:asciiTheme="minorBidi" w:hAnsiTheme="minorBidi" w:cstheme="minorBidi"/>
                                  <w:sz w:val="16"/>
                                  <w:szCs w:val="16"/>
                                  <w:lang w:val="en-IN"/>
                                </w:rPr>
                              </w:pPr>
                              <w:ins w:id="1063" w:author="AbbVie10" w:date="2026-04-23T16:40:00Z">
                                <w:r>
                                  <w:rPr>
                                    <w:rFonts w:asciiTheme="minorBidi" w:hAnsiTheme="minorBidi" w:cstheme="minorBidi"/>
                                    <w:sz w:val="16"/>
                                    <w:szCs w:val="16"/>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C181C" id="_x0000_s1042" type="#_x0000_t202" style="position:absolute;margin-left:217.4pt;margin-top:290.9pt;width:35.75pt;height:145.7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" fillcolor="white [3212]" stroked="f">
                  <v:textbox style="mso-fit-shape-to-text:t" inset=".2mm,.2mm,.2mm,.2mm">
                    <w:txbxContent>
                      <w:p w14:paraId="0ED10F45" w14:textId="77777777" w:rsidR="00630CEE" w:rsidRPr="00E411E5" w:rsidRDefault="00000000" w:rsidP="00630CEE">
                        <w:pPr>
                          <w:rPr>
                            <w:rFonts w:asciiTheme="minorBidi" w:hAnsiTheme="minorBidi" w:cstheme="minorBidi"/>
                            <w:sz w:val="16"/>
                            <w:szCs w:val="16"/>
                            <w:lang w:val="en-IN"/>
                          </w:rPr>
                        </w:pPr>
                        <w:proofErr w:type="spellStart"/>
                        <w:ins w:id="1080" w:author="AbbVie10" w:date="2026-04-23T16:40:00Z">
                          <w:r>
                            <w:rPr>
                              <w:rFonts w:asciiTheme="minorBidi" w:hAnsiTheme="minorBidi" w:cstheme="minorBidi"/>
                              <w:sz w:val="16"/>
                              <w:szCs w:val="16"/>
                            </w:rPr>
                            <w:t>klb</w:t>
                          </w:r>
                          <w:proofErr w:type="spellEnd"/>
                          <w:r>
                            <w:rPr>
                              <w:rFonts w:asciiTheme="minorBidi" w:hAnsiTheme="minorBidi" w:cstheme="minorBidi"/>
                              <w:sz w:val="16"/>
                              <w:szCs w:val="16"/>
                            </w:rPr>
                            <w:t xml:space="preserve"> + ob</w:t>
                          </w:r>
                        </w:ins>
                      </w:p>
                    </w:txbxContent>
                  </v:textbox>
                </v:shape>
              </w:pict>
            </mc:Fallback>
          </mc:AlternateContent>
        </w:r>
        <w:r>
          <w:rPr>
            <w:b/>
            <w:i/>
            <w:noProof/>
          </w:rPr>
          <mc:AlternateContent>
            <mc:Choice Requires="wps">
              <w:drawing>
                <wp:anchor distT="45720" distB="45720" distL="114300" distR="114300" simplePos="0" relativeHeight="251658261" behindDoc="0" locked="0" layoutInCell="1" allowOverlap="1" wp14:anchorId="50D4B9F1" wp14:editId="0BEE317D">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152CEA2E" w14:textId="77777777" w:rsidR="00630CEE" w:rsidRPr="00E411E5" w:rsidRDefault="00000000" w:rsidP="00630CEE">
                              <w:pPr>
                                <w:rPr>
                                  <w:rFonts w:asciiTheme="minorBidi" w:hAnsiTheme="minorBidi" w:cstheme="minorBidi"/>
                                  <w:sz w:val="16"/>
                                  <w:szCs w:val="16"/>
                                  <w:lang w:val="en-IN"/>
                                </w:rPr>
                              </w:pPr>
                              <w:ins w:id="1064" w:author="AbbVie10" w:date="2026-04-23T16:40:00Z">
                                <w:r>
                                  <w:rPr>
                                    <w:rFonts w:asciiTheme="minorBidi" w:hAnsiTheme="minorBidi" w:cstheme="minorBidi"/>
                                    <w:sz w:val="16"/>
                                    <w:szCs w:val="16"/>
                                  </w:rPr>
                                  <w:t xml:space="preserve">ibr </w:t>
                                </w:r>
                                <w:r>
                                  <w:rPr>
                                    <w:rFonts w:asciiTheme="minorBidi" w:hAnsiTheme="minorBidi" w:cstheme="minorBidi"/>
                                    <w:sz w:val="16"/>
                                    <w:szCs w:val="16"/>
                                  </w:rPr>
                                  <w:t>+ 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D4B9F1" id="_x0000_s1043" type="#_x0000_t202" style="position:absolute;margin-left:146.95pt;margin-top:291.3pt;width:35.75pt;height:145.7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" fillcolor="white [3212]" stroked="f">
                  <v:textbox style="mso-fit-shape-to-text:t" inset=".2mm,.2mm,.2mm,.2mm">
                    <w:txbxContent>
                      <w:p w14:paraId="152CEA2E" w14:textId="77777777" w:rsidR="00630CEE" w:rsidRPr="00E411E5" w:rsidRDefault="00000000" w:rsidP="00630CEE">
                        <w:pPr>
                          <w:rPr>
                            <w:rFonts w:asciiTheme="minorBidi" w:hAnsiTheme="minorBidi" w:cstheme="minorBidi"/>
                            <w:sz w:val="16"/>
                            <w:szCs w:val="16"/>
                            <w:lang w:val="en-IN"/>
                          </w:rPr>
                        </w:pPr>
                        <w:proofErr w:type="spellStart"/>
                        <w:ins w:id="1082" w:author="AbbVie10" w:date="2026-04-23T16:40:00Z">
                          <w:r>
                            <w:rPr>
                              <w:rFonts w:asciiTheme="minorBidi" w:hAnsiTheme="minorBidi" w:cstheme="minorBidi"/>
                              <w:sz w:val="16"/>
                              <w:szCs w:val="16"/>
                            </w:rPr>
                            <w:t>ibr</w:t>
                          </w:r>
                          <w:proofErr w:type="spellEnd"/>
                          <w:r>
                            <w:rPr>
                              <w:rFonts w:asciiTheme="minorBidi" w:hAnsiTheme="minorBidi" w:cstheme="minorBidi"/>
                              <w:sz w:val="16"/>
                              <w:szCs w:val="16"/>
                            </w:rPr>
                            <w:t xml:space="preserve"> + ven</w:t>
                          </w:r>
                        </w:ins>
                      </w:p>
                    </w:txbxContent>
                  </v:textbox>
                </v:shape>
              </w:pict>
            </mc:Fallback>
          </mc:AlternateContent>
        </w:r>
        <w:r>
          <w:rPr>
            <w:b/>
            <w:i/>
            <w:noProof/>
          </w:rPr>
          <mc:AlternateContent>
            <mc:Choice Requires="wps">
              <w:drawing>
                <wp:anchor distT="45720" distB="45720" distL="114300" distR="114300" simplePos="0" relativeHeight="251658260" behindDoc="0" locked="0" layoutInCell="1" allowOverlap="1" wp14:anchorId="4BED4135" wp14:editId="67EB5BF4">
                  <wp:simplePos x="0" y="0"/>
                  <wp:positionH relativeFrom="column">
                    <wp:posOffset>1720571</wp:posOffset>
                  </wp:positionH>
                  <wp:positionV relativeFrom="paragraph">
                    <wp:posOffset>3018790</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13983C5F" w14:textId="77777777" w:rsidR="00630CEE" w:rsidRPr="00E411E5" w:rsidRDefault="00000000" w:rsidP="00630CEE">
                              <w:pPr>
                                <w:jc w:val="center"/>
                                <w:rPr>
                                  <w:rFonts w:asciiTheme="minorBidi" w:hAnsiTheme="minorBidi" w:cstheme="minorBidi"/>
                                  <w:sz w:val="16"/>
                                  <w:szCs w:val="16"/>
                                  <w:lang w:val="en-IN"/>
                                </w:rPr>
                              </w:pPr>
                              <w:ins w:id="1065" w:author="AbbVie10" w:date="2026-04-23T16:40:00Z">
                                <w:r>
                                  <w:rPr>
                                    <w:rFonts w:asciiTheme="minorBidi" w:hAnsiTheme="minorBidi" w:cstheme="minorBidi"/>
                                    <w:sz w:val="16"/>
                                    <w:szCs w:val="16"/>
                                  </w:rPr>
                                  <w:t>Måneder fra randomiseringsdato</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D4135" id="_x0000_s1044" type="#_x0000_t202" style="position:absolute;margin-left:135.5pt;margin-top:237.7pt;width:140.75pt;height:145.7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" fillcolor="white [3212]" stroked="f">
                  <v:textbox style="mso-fit-shape-to-text:t" inset=".2mm,.2mm,.2mm,.2mm">
                    <w:txbxContent>
                      <w:p w14:paraId="13983C5F" w14:textId="77777777" w:rsidR="00630CEE" w:rsidRPr="00E411E5" w:rsidRDefault="00000000" w:rsidP="00630CEE">
                        <w:pPr>
                          <w:jc w:val="center"/>
                          <w:rPr>
                            <w:rFonts w:asciiTheme="minorBidi" w:hAnsiTheme="minorBidi" w:cstheme="minorBidi"/>
                            <w:sz w:val="16"/>
                            <w:szCs w:val="16"/>
                            <w:lang w:val="en-IN"/>
                          </w:rPr>
                        </w:pPr>
                        <w:ins w:id="1084" w:author="AbbVie10" w:date="2026-04-23T16:40:00Z">
                          <w:r>
                            <w:rPr>
                              <w:rFonts w:asciiTheme="minorBidi" w:hAnsiTheme="minorBidi" w:cstheme="minorBidi"/>
                              <w:sz w:val="16"/>
                              <w:szCs w:val="16"/>
                            </w:rPr>
                            <w:t>Måneder fra randomiseringsdato</w:t>
                          </w:r>
                        </w:ins>
                      </w:p>
                    </w:txbxContent>
                  </v:textbox>
                </v:shape>
              </w:pict>
            </mc:Fallback>
          </mc:AlternateContent>
        </w:r>
        <w:r>
          <w:rPr>
            <w:rFonts w:ascii="Times" w:hAnsi="Times" w:cs="Times"/>
            <w:noProof/>
            <w:color w:val="000000"/>
            <w:sz w:val="18"/>
            <w:szCs w:val="18"/>
          </w:rPr>
          <w:drawing>
            <wp:inline distT="0" distB="0" distL="0" distR="0" wp14:anchorId="4B338757" wp14:editId="12DBFD6F">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22D5C6F2" w14:textId="77777777" w:rsidR="00630CEE" w:rsidRPr="00B54C73" w:rsidRDefault="00630CEE" w:rsidP="00630CEE">
      <w:pPr>
        <w:autoSpaceDE w:val="0"/>
        <w:autoSpaceDN w:val="0"/>
        <w:adjustRightInd w:val="0"/>
        <w:rPr>
          <w:ins w:id="1066" w:author="AbbVie10" w:date="2026-04-23T16:40:00Z"/>
          <w:szCs w:val="22"/>
        </w:rPr>
      </w:pPr>
    </w:p>
    <w:p w14:paraId="4D8A263E" w14:textId="0D6F6B7F" w:rsidR="00790FA9" w:rsidRPr="00B54C73" w:rsidRDefault="00000000" w:rsidP="00790FA9">
      <w:pPr>
        <w:autoSpaceDE w:val="0"/>
        <w:autoSpaceDN w:val="0"/>
        <w:adjustRightInd w:val="0"/>
        <w:rPr>
          <w:ins w:id="1067" w:author="AbbVie10" w:date="2026-04-23T16:41:00Z"/>
        </w:rPr>
      </w:pPr>
      <w:ins w:id="1068" w:author="AbbVie10" w:date="2026-04-23T16:41:00Z">
        <w:r>
          <w:t>PFS-behandlingseffekten av venetoklaks pluss ibrutinib versus klorambucil pluss obinutuzumab var konsistent i forhåndsdefinerte undergrupper, inkludert høyrisikopopulasjonen (TP53-mutasjon, 11q-delesjon eller umutert IGHV), med en PFS HR på 0,23 (95 % KI [0,13, 0,41]).</w:t>
        </w:r>
        <w:del w:id="1069" w:author="AbbVie07no" w:date="2026-04-24T11:05:00Z" w16du:dateUtc="2026-04-24T09:05:00Z">
          <w:r w:rsidDel="00A46A1D">
            <w:delText xml:space="preserve">  </w:delText>
          </w:r>
        </w:del>
      </w:ins>
    </w:p>
    <w:p w14:paraId="47E9E912" w14:textId="77777777" w:rsidR="00790FA9" w:rsidRPr="00B54C73" w:rsidRDefault="00790FA9" w:rsidP="00790FA9">
      <w:pPr>
        <w:autoSpaceDE w:val="0"/>
        <w:autoSpaceDN w:val="0"/>
        <w:adjustRightInd w:val="0"/>
        <w:rPr>
          <w:ins w:id="1070" w:author="AbbVie10" w:date="2026-04-23T16:41:00Z"/>
          <w:iCs/>
          <w:szCs w:val="22"/>
        </w:rPr>
      </w:pPr>
    </w:p>
    <w:p w14:paraId="739F3B7E" w14:textId="77777777" w:rsidR="00790FA9" w:rsidRPr="00B54C73" w:rsidRDefault="00000000" w:rsidP="00790FA9">
      <w:pPr>
        <w:autoSpaceDE w:val="0"/>
        <w:autoSpaceDN w:val="0"/>
        <w:adjustRightInd w:val="0"/>
        <w:rPr>
          <w:ins w:id="1071" w:author="AbbVie10" w:date="2026-04-23T16:41:00Z"/>
          <w:iCs/>
          <w:szCs w:val="22"/>
        </w:rPr>
      </w:pPr>
      <w:ins w:id="1072" w:author="AbbVie10" w:date="2026-04-23T16:41:00Z">
        <w:r>
          <w:rPr>
            <w:iCs/>
            <w:szCs w:val="22"/>
          </w:rPr>
          <w:t xml:space="preserve">Med en median oppfølgingstid på 28 måneder var dataene for total overlevelse ikke modne med totalt 23 dødsfall: 11 (10 %) i venetoklaks pluss ibrutinib-armen og 12 (11 %) i klorambucil pluss obinutuzumab-armen. </w:t>
        </w:r>
      </w:ins>
    </w:p>
    <w:p w14:paraId="3EBA3674" w14:textId="77777777" w:rsidR="00790FA9" w:rsidRPr="00B54C73" w:rsidRDefault="00790FA9" w:rsidP="00790FA9">
      <w:pPr>
        <w:autoSpaceDE w:val="0"/>
        <w:autoSpaceDN w:val="0"/>
        <w:adjustRightInd w:val="0"/>
        <w:rPr>
          <w:ins w:id="1073" w:author="AbbVie10" w:date="2026-04-23T16:41:00Z"/>
          <w:iCs/>
          <w:szCs w:val="22"/>
        </w:rPr>
      </w:pPr>
    </w:p>
    <w:p w14:paraId="08C7C65A" w14:textId="77777777" w:rsidR="00790FA9" w:rsidRPr="00B54C73" w:rsidRDefault="00000000" w:rsidP="00790FA9">
      <w:pPr>
        <w:autoSpaceDE w:val="0"/>
        <w:autoSpaceDN w:val="0"/>
        <w:adjustRightInd w:val="0"/>
        <w:rPr>
          <w:ins w:id="1074" w:author="AbbVie10" w:date="2026-04-23T16:41:00Z"/>
        </w:rPr>
      </w:pPr>
      <w:ins w:id="1075" w:author="AbbVie10" w:date="2026-04-23T16:41:00Z">
        <w:r>
          <w:t>Tabell 14: Negativitetsrater for minimal residualsykdom hos pasienter med tidligere ubehandlet KLL i studie CLL3011 (GLOW)</w:t>
        </w:r>
      </w:ins>
    </w:p>
    <w:p w14:paraId="3D598001" w14:textId="77777777" w:rsidR="00C442E7" w:rsidRDefault="00C442E7" w:rsidP="00985FD5">
      <w:pPr>
        <w:keepNext/>
        <w:autoSpaceDE w:val="0"/>
        <w:autoSpaceDN w:val="0"/>
        <w:adjustRightInd w:val="0"/>
        <w:rPr>
          <w:ins w:id="1076" w:author="AbbVie10" w:date="2026-04-10T15:17:00Z"/>
          <w:noProof/>
          <w:szCs w:val="22"/>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618"/>
        <w:gridCol w:w="1871"/>
        <w:gridCol w:w="1465"/>
        <w:gridCol w:w="1893"/>
      </w:tblGrid>
      <w:tr w:rsidR="00AB5160" w14:paraId="4CC5C608" w14:textId="77777777" w:rsidTr="00EB4ED9">
        <w:trPr>
          <w:tblHeader/>
          <w:jc w:val="center"/>
          <w:ins w:id="1077" w:author="AbbVie10" w:date="2026-04-23T16:41:00Z"/>
        </w:trPr>
        <w:tc>
          <w:tcPr>
            <w:tcW w:w="2598" w:type="dxa"/>
          </w:tcPr>
          <w:p w14:paraId="2EEAF1FF" w14:textId="77777777" w:rsidR="00790FA9" w:rsidRPr="00212CBD" w:rsidRDefault="00790FA9" w:rsidP="00EB4ED9">
            <w:pPr>
              <w:rPr>
                <w:ins w:id="1078" w:author="AbbVie10" w:date="2026-04-23T16:41:00Z"/>
                <w:szCs w:val="22"/>
                <w:u w:val="single"/>
                <w:lang w:val="nb-NO"/>
              </w:rPr>
            </w:pPr>
          </w:p>
        </w:tc>
        <w:tc>
          <w:tcPr>
            <w:tcW w:w="3489" w:type="dxa"/>
            <w:gridSpan w:val="2"/>
          </w:tcPr>
          <w:p w14:paraId="065290E4" w14:textId="77777777" w:rsidR="00790FA9" w:rsidRPr="00B54C73" w:rsidRDefault="00000000" w:rsidP="00EB4ED9">
            <w:pPr>
              <w:jc w:val="center"/>
              <w:rPr>
                <w:ins w:id="1079" w:author="AbbVie10" w:date="2026-04-23T16:41:00Z"/>
                <w:b/>
                <w:bCs/>
                <w:szCs w:val="22"/>
                <w:lang w:val="en-US"/>
              </w:rPr>
            </w:pPr>
            <w:ins w:id="1080" w:author="AbbVie10" w:date="2026-04-23T16:41:00Z">
              <w:r>
                <w:rPr>
                  <w:b/>
                  <w:bCs/>
                  <w:szCs w:val="22"/>
                </w:rPr>
                <w:t>NGS-</w:t>
              </w:r>
              <w:proofErr w:type="spellStart"/>
              <w:r>
                <w:rPr>
                  <w:b/>
                  <w:bCs/>
                  <w:szCs w:val="22"/>
                </w:rPr>
                <w:t>analyse</w:t>
              </w:r>
              <w:r>
                <w:rPr>
                  <w:b/>
                  <w:bCs/>
                  <w:szCs w:val="22"/>
                  <w:vertAlign w:val="superscript"/>
                </w:rPr>
                <w:t>a</w:t>
              </w:r>
              <w:proofErr w:type="spellEnd"/>
            </w:ins>
          </w:p>
        </w:tc>
        <w:tc>
          <w:tcPr>
            <w:tcW w:w="3358" w:type="dxa"/>
            <w:gridSpan w:val="2"/>
          </w:tcPr>
          <w:p w14:paraId="288D38B8" w14:textId="77777777" w:rsidR="00790FA9" w:rsidRPr="00B54C73" w:rsidRDefault="00000000" w:rsidP="00EB4ED9">
            <w:pPr>
              <w:jc w:val="center"/>
              <w:rPr>
                <w:ins w:id="1081" w:author="AbbVie10" w:date="2026-04-23T16:41:00Z"/>
                <w:b/>
                <w:bCs/>
                <w:szCs w:val="22"/>
                <w:lang w:val="en-US"/>
              </w:rPr>
            </w:pPr>
            <w:proofErr w:type="spellStart"/>
            <w:ins w:id="1082" w:author="AbbVie10" w:date="2026-04-23T16:41:00Z">
              <w:r>
                <w:rPr>
                  <w:b/>
                  <w:bCs/>
                  <w:szCs w:val="22"/>
                </w:rPr>
                <w:t>Flowcytometri</w:t>
              </w:r>
              <w:r>
                <w:rPr>
                  <w:b/>
                  <w:bCs/>
                  <w:szCs w:val="22"/>
                  <w:vertAlign w:val="superscript"/>
                </w:rPr>
                <w:t>b</w:t>
              </w:r>
              <w:proofErr w:type="spellEnd"/>
            </w:ins>
          </w:p>
        </w:tc>
      </w:tr>
      <w:tr w:rsidR="00AB5160" w14:paraId="4CC2A89A" w14:textId="77777777" w:rsidTr="00EB4ED9">
        <w:trPr>
          <w:tblHeader/>
          <w:jc w:val="center"/>
          <w:ins w:id="1083" w:author="AbbVie10" w:date="2026-04-23T16:41:00Z"/>
        </w:trPr>
        <w:tc>
          <w:tcPr>
            <w:tcW w:w="2598" w:type="dxa"/>
          </w:tcPr>
          <w:p w14:paraId="5A4AFCEB" w14:textId="77777777" w:rsidR="00790FA9" w:rsidRPr="00B54C73" w:rsidRDefault="00790FA9" w:rsidP="00EB4ED9">
            <w:pPr>
              <w:rPr>
                <w:ins w:id="1084" w:author="AbbVie10" w:date="2026-04-23T16:41:00Z"/>
                <w:szCs w:val="22"/>
                <w:u w:val="single"/>
                <w:lang w:val="en-US"/>
              </w:rPr>
            </w:pPr>
          </w:p>
        </w:tc>
        <w:tc>
          <w:tcPr>
            <w:tcW w:w="1618" w:type="dxa"/>
          </w:tcPr>
          <w:p w14:paraId="09D59F50" w14:textId="77777777" w:rsidR="00790FA9" w:rsidRPr="00B54C73" w:rsidRDefault="00000000" w:rsidP="00EB4ED9">
            <w:pPr>
              <w:jc w:val="center"/>
              <w:rPr>
                <w:ins w:id="1085" w:author="AbbVie10" w:date="2026-04-23T16:41:00Z"/>
                <w:b/>
                <w:bCs/>
                <w:szCs w:val="22"/>
                <w:lang w:val="en-US"/>
              </w:rPr>
            </w:pPr>
            <w:proofErr w:type="spellStart"/>
            <w:ins w:id="1086" w:author="AbbVie10" w:date="2026-04-23T16:41:00Z">
              <w:r>
                <w:rPr>
                  <w:b/>
                  <w:bCs/>
                  <w:szCs w:val="22"/>
                </w:rPr>
                <w:t>Venetoklaks</w:t>
              </w:r>
              <w:proofErr w:type="spellEnd"/>
              <w:r>
                <w:rPr>
                  <w:b/>
                  <w:bCs/>
                  <w:szCs w:val="22"/>
                </w:rPr>
                <w:t xml:space="preserve"> + ibrutinib</w:t>
              </w:r>
            </w:ins>
          </w:p>
          <w:p w14:paraId="634D6EAB" w14:textId="77777777" w:rsidR="00790FA9" w:rsidRPr="00B54C73" w:rsidRDefault="00000000" w:rsidP="00EB4ED9">
            <w:pPr>
              <w:jc w:val="center"/>
              <w:rPr>
                <w:ins w:id="1087" w:author="AbbVie10" w:date="2026-04-23T16:41:00Z"/>
                <w:b/>
                <w:bCs/>
                <w:szCs w:val="22"/>
                <w:lang w:val="en-US"/>
              </w:rPr>
            </w:pPr>
            <w:ins w:id="1088" w:author="AbbVie10" w:date="2026-04-23T16:41:00Z">
              <w:r>
                <w:rPr>
                  <w:b/>
                  <w:bCs/>
                  <w:szCs w:val="22"/>
                </w:rPr>
                <w:t>N = 106</w:t>
              </w:r>
            </w:ins>
          </w:p>
        </w:tc>
        <w:tc>
          <w:tcPr>
            <w:tcW w:w="1871" w:type="dxa"/>
          </w:tcPr>
          <w:p w14:paraId="2C9B6F36" w14:textId="77777777" w:rsidR="00790FA9" w:rsidRPr="00B54C73" w:rsidRDefault="00000000" w:rsidP="00EB4ED9">
            <w:pPr>
              <w:jc w:val="center"/>
              <w:rPr>
                <w:ins w:id="1089" w:author="AbbVie10" w:date="2026-04-23T16:41:00Z"/>
                <w:b/>
                <w:bCs/>
                <w:szCs w:val="22"/>
                <w:lang w:val="en-US"/>
              </w:rPr>
            </w:pPr>
            <w:proofErr w:type="spellStart"/>
            <w:ins w:id="1090" w:author="AbbVie10" w:date="2026-04-23T16:41:00Z">
              <w:r>
                <w:rPr>
                  <w:b/>
                  <w:bCs/>
                  <w:szCs w:val="22"/>
                </w:rPr>
                <w:t>Klorambucil</w:t>
              </w:r>
              <w:proofErr w:type="spellEnd"/>
              <w:r>
                <w:rPr>
                  <w:b/>
                  <w:bCs/>
                  <w:szCs w:val="22"/>
                </w:rPr>
                <w:t xml:space="preserve"> + obinutuzumab</w:t>
              </w:r>
            </w:ins>
          </w:p>
          <w:p w14:paraId="62064355" w14:textId="77777777" w:rsidR="00790FA9" w:rsidRPr="00B54C73" w:rsidRDefault="00000000" w:rsidP="00EB4ED9">
            <w:pPr>
              <w:jc w:val="center"/>
              <w:rPr>
                <w:ins w:id="1091" w:author="AbbVie10" w:date="2026-04-23T16:41:00Z"/>
                <w:b/>
                <w:bCs/>
                <w:szCs w:val="22"/>
                <w:lang w:val="en-US"/>
              </w:rPr>
            </w:pPr>
            <w:ins w:id="1092" w:author="AbbVie10" w:date="2026-04-23T16:41:00Z">
              <w:r>
                <w:rPr>
                  <w:b/>
                  <w:bCs/>
                  <w:szCs w:val="22"/>
                </w:rPr>
                <w:t>N = 105</w:t>
              </w:r>
            </w:ins>
          </w:p>
        </w:tc>
        <w:tc>
          <w:tcPr>
            <w:tcW w:w="1465" w:type="dxa"/>
          </w:tcPr>
          <w:p w14:paraId="2551F01E" w14:textId="77777777" w:rsidR="00790FA9" w:rsidRPr="00B54C73" w:rsidRDefault="00000000" w:rsidP="00EB4ED9">
            <w:pPr>
              <w:jc w:val="center"/>
              <w:rPr>
                <w:ins w:id="1093" w:author="AbbVie10" w:date="2026-04-23T16:41:00Z"/>
                <w:b/>
                <w:bCs/>
                <w:szCs w:val="22"/>
                <w:lang w:val="en-US"/>
              </w:rPr>
            </w:pPr>
            <w:proofErr w:type="spellStart"/>
            <w:ins w:id="1094" w:author="AbbVie10" w:date="2026-04-23T16:41:00Z">
              <w:r>
                <w:rPr>
                  <w:b/>
                  <w:bCs/>
                  <w:szCs w:val="22"/>
                </w:rPr>
                <w:t>Venetoklaks</w:t>
              </w:r>
              <w:proofErr w:type="spellEnd"/>
              <w:r>
                <w:rPr>
                  <w:b/>
                  <w:bCs/>
                  <w:szCs w:val="22"/>
                </w:rPr>
                <w:t xml:space="preserve"> + ibrutinib</w:t>
              </w:r>
            </w:ins>
          </w:p>
          <w:p w14:paraId="53757960" w14:textId="77777777" w:rsidR="00790FA9" w:rsidRPr="00B54C73" w:rsidRDefault="00000000" w:rsidP="00EB4ED9">
            <w:pPr>
              <w:jc w:val="center"/>
              <w:rPr>
                <w:ins w:id="1095" w:author="AbbVie10" w:date="2026-04-23T16:41:00Z"/>
                <w:b/>
                <w:bCs/>
                <w:szCs w:val="22"/>
                <w:lang w:val="en-US"/>
              </w:rPr>
            </w:pPr>
            <w:ins w:id="1096" w:author="AbbVie10" w:date="2026-04-23T16:41:00Z">
              <w:r>
                <w:rPr>
                  <w:b/>
                  <w:bCs/>
                  <w:szCs w:val="22"/>
                </w:rPr>
                <w:t>N = 106</w:t>
              </w:r>
            </w:ins>
          </w:p>
        </w:tc>
        <w:tc>
          <w:tcPr>
            <w:tcW w:w="1893" w:type="dxa"/>
          </w:tcPr>
          <w:p w14:paraId="5CBE46D8" w14:textId="77777777" w:rsidR="00790FA9" w:rsidRPr="00B54C73" w:rsidRDefault="00000000" w:rsidP="00EB4ED9">
            <w:pPr>
              <w:jc w:val="center"/>
              <w:rPr>
                <w:ins w:id="1097" w:author="AbbVie10" w:date="2026-04-23T16:41:00Z"/>
                <w:b/>
                <w:bCs/>
                <w:szCs w:val="22"/>
                <w:lang w:val="en-US"/>
              </w:rPr>
            </w:pPr>
            <w:proofErr w:type="spellStart"/>
            <w:ins w:id="1098" w:author="AbbVie10" w:date="2026-04-23T16:41:00Z">
              <w:r>
                <w:rPr>
                  <w:b/>
                  <w:bCs/>
                  <w:szCs w:val="22"/>
                </w:rPr>
                <w:t>Klorambucil</w:t>
              </w:r>
              <w:proofErr w:type="spellEnd"/>
              <w:r>
                <w:rPr>
                  <w:b/>
                  <w:bCs/>
                  <w:szCs w:val="22"/>
                </w:rPr>
                <w:t xml:space="preserve"> + obinutuzumab</w:t>
              </w:r>
            </w:ins>
          </w:p>
          <w:p w14:paraId="0AB0A6B0" w14:textId="77777777" w:rsidR="00790FA9" w:rsidRPr="00B54C73" w:rsidRDefault="00000000" w:rsidP="00EB4ED9">
            <w:pPr>
              <w:jc w:val="center"/>
              <w:rPr>
                <w:ins w:id="1099" w:author="AbbVie10" w:date="2026-04-23T16:41:00Z"/>
                <w:b/>
                <w:bCs/>
                <w:szCs w:val="22"/>
                <w:lang w:val="en-US"/>
              </w:rPr>
            </w:pPr>
            <w:ins w:id="1100" w:author="AbbVie10" w:date="2026-04-23T16:41:00Z">
              <w:r>
                <w:rPr>
                  <w:b/>
                  <w:bCs/>
                  <w:szCs w:val="22"/>
                </w:rPr>
                <w:t>N = 105</w:t>
              </w:r>
            </w:ins>
          </w:p>
        </w:tc>
      </w:tr>
      <w:tr w:rsidR="00AB5160" w14:paraId="6528C428" w14:textId="77777777" w:rsidTr="00EB4ED9">
        <w:trPr>
          <w:trHeight w:val="323"/>
          <w:jc w:val="center"/>
          <w:ins w:id="1101" w:author="AbbVie10" w:date="2026-04-23T16:41:00Z"/>
        </w:trPr>
        <w:tc>
          <w:tcPr>
            <w:tcW w:w="9445" w:type="dxa"/>
            <w:gridSpan w:val="5"/>
          </w:tcPr>
          <w:p w14:paraId="6CA0855A" w14:textId="77777777" w:rsidR="00790FA9" w:rsidRPr="00B54C73" w:rsidRDefault="00000000" w:rsidP="00EB4ED9">
            <w:pPr>
              <w:rPr>
                <w:ins w:id="1102" w:author="AbbVie10" w:date="2026-04-23T16:41:00Z"/>
                <w:szCs w:val="22"/>
                <w:lang w:val="en-US"/>
              </w:rPr>
            </w:pPr>
            <w:ins w:id="1103" w:author="AbbVie10" w:date="2026-04-23T16:41:00Z">
              <w:r>
                <w:rPr>
                  <w:szCs w:val="22"/>
                </w:rPr>
                <w:t>MRD-</w:t>
              </w:r>
              <w:proofErr w:type="spellStart"/>
              <w:r>
                <w:rPr>
                  <w:szCs w:val="22"/>
                </w:rPr>
                <w:t>negativitetsrate</w:t>
              </w:r>
              <w:proofErr w:type="spellEnd"/>
            </w:ins>
          </w:p>
        </w:tc>
      </w:tr>
      <w:tr w:rsidR="00AB5160" w14:paraId="7A854F7A" w14:textId="77777777" w:rsidTr="00EB4ED9">
        <w:trPr>
          <w:jc w:val="center"/>
          <w:ins w:id="1104" w:author="AbbVie10" w:date="2026-04-23T16:41:00Z"/>
        </w:trPr>
        <w:tc>
          <w:tcPr>
            <w:tcW w:w="2598" w:type="dxa"/>
          </w:tcPr>
          <w:p w14:paraId="67FA131D" w14:textId="77777777" w:rsidR="00790FA9" w:rsidRPr="00B54C73" w:rsidRDefault="00000000" w:rsidP="00EB4ED9">
            <w:pPr>
              <w:rPr>
                <w:ins w:id="1105" w:author="AbbVie10" w:date="2026-04-23T16:41:00Z"/>
                <w:szCs w:val="22"/>
                <w:lang w:val="en-US"/>
              </w:rPr>
            </w:pPr>
            <w:ins w:id="1106" w:author="AbbVie10" w:date="2026-04-23T16:41:00Z">
              <w:r>
                <w:rPr>
                  <w:szCs w:val="22"/>
                </w:rPr>
                <w:t>Benmarg, n (%)</w:t>
              </w:r>
            </w:ins>
          </w:p>
        </w:tc>
        <w:tc>
          <w:tcPr>
            <w:tcW w:w="1618" w:type="dxa"/>
            <w:vAlign w:val="bottom"/>
          </w:tcPr>
          <w:p w14:paraId="7FBC1E8A" w14:textId="77777777" w:rsidR="00790FA9" w:rsidRPr="00B54C73" w:rsidRDefault="00000000" w:rsidP="00EB4ED9">
            <w:pPr>
              <w:jc w:val="center"/>
              <w:rPr>
                <w:ins w:id="1107" w:author="AbbVie10" w:date="2026-04-23T16:41:00Z"/>
                <w:szCs w:val="22"/>
                <w:lang w:val="en-US"/>
              </w:rPr>
            </w:pPr>
            <w:ins w:id="1108" w:author="AbbVie10" w:date="2026-04-23T16:41:00Z">
              <w:r>
                <w:rPr>
                  <w:szCs w:val="22"/>
                </w:rPr>
                <w:t>59 (56)</w:t>
              </w:r>
            </w:ins>
          </w:p>
        </w:tc>
        <w:tc>
          <w:tcPr>
            <w:tcW w:w="1871" w:type="dxa"/>
            <w:vAlign w:val="bottom"/>
          </w:tcPr>
          <w:p w14:paraId="6EECA09F" w14:textId="77777777" w:rsidR="00790FA9" w:rsidRPr="00B54C73" w:rsidRDefault="00000000" w:rsidP="00EB4ED9">
            <w:pPr>
              <w:jc w:val="center"/>
              <w:rPr>
                <w:ins w:id="1109" w:author="AbbVie10" w:date="2026-04-23T16:41:00Z"/>
                <w:szCs w:val="22"/>
                <w:lang w:val="en-US"/>
              </w:rPr>
            </w:pPr>
            <w:ins w:id="1110" w:author="AbbVie10" w:date="2026-04-23T16:41:00Z">
              <w:r>
                <w:rPr>
                  <w:szCs w:val="22"/>
                </w:rPr>
                <w:t>22 (21)</w:t>
              </w:r>
            </w:ins>
          </w:p>
        </w:tc>
        <w:tc>
          <w:tcPr>
            <w:tcW w:w="1465" w:type="dxa"/>
            <w:vAlign w:val="bottom"/>
          </w:tcPr>
          <w:p w14:paraId="06DAE3C9" w14:textId="77777777" w:rsidR="00790FA9" w:rsidRPr="00B54C73" w:rsidRDefault="00000000" w:rsidP="00EB4ED9">
            <w:pPr>
              <w:jc w:val="center"/>
              <w:rPr>
                <w:ins w:id="1111" w:author="AbbVie10" w:date="2026-04-23T16:41:00Z"/>
                <w:szCs w:val="22"/>
                <w:lang w:val="en-US"/>
              </w:rPr>
            </w:pPr>
            <w:ins w:id="1112" w:author="AbbVie10" w:date="2026-04-23T16:41:00Z">
              <w:r>
                <w:rPr>
                  <w:szCs w:val="22"/>
                </w:rPr>
                <w:t>72 (68)</w:t>
              </w:r>
            </w:ins>
          </w:p>
        </w:tc>
        <w:tc>
          <w:tcPr>
            <w:tcW w:w="1893" w:type="dxa"/>
            <w:vAlign w:val="bottom"/>
          </w:tcPr>
          <w:p w14:paraId="1661386A" w14:textId="77777777" w:rsidR="00790FA9" w:rsidRPr="00B54C73" w:rsidRDefault="00000000" w:rsidP="00EB4ED9">
            <w:pPr>
              <w:jc w:val="center"/>
              <w:rPr>
                <w:ins w:id="1113" w:author="AbbVie10" w:date="2026-04-23T16:41:00Z"/>
                <w:szCs w:val="22"/>
                <w:lang w:val="en-US"/>
              </w:rPr>
            </w:pPr>
            <w:ins w:id="1114" w:author="AbbVie10" w:date="2026-04-23T16:41:00Z">
              <w:r>
                <w:rPr>
                  <w:szCs w:val="22"/>
                </w:rPr>
                <w:t>24 (23)</w:t>
              </w:r>
            </w:ins>
          </w:p>
        </w:tc>
      </w:tr>
      <w:tr w:rsidR="00AB5160" w14:paraId="50C9106B" w14:textId="77777777" w:rsidTr="00EB4ED9">
        <w:trPr>
          <w:trHeight w:val="350"/>
          <w:jc w:val="center"/>
          <w:ins w:id="1115" w:author="AbbVie10" w:date="2026-04-23T16:41:00Z"/>
        </w:trPr>
        <w:tc>
          <w:tcPr>
            <w:tcW w:w="2598" w:type="dxa"/>
          </w:tcPr>
          <w:p w14:paraId="5584B584" w14:textId="77777777" w:rsidR="00790FA9" w:rsidRPr="00B54C73" w:rsidRDefault="00000000" w:rsidP="00EB4ED9">
            <w:pPr>
              <w:rPr>
                <w:ins w:id="1116" w:author="AbbVie10" w:date="2026-04-23T16:41:00Z"/>
                <w:szCs w:val="22"/>
                <w:lang w:val="en-US"/>
              </w:rPr>
            </w:pPr>
            <w:ins w:id="1117" w:author="AbbVie10" w:date="2026-04-23T16:41:00Z">
              <w:r>
                <w:rPr>
                  <w:szCs w:val="22"/>
                </w:rPr>
                <w:t xml:space="preserve">     95 % KI</w:t>
              </w:r>
            </w:ins>
          </w:p>
        </w:tc>
        <w:tc>
          <w:tcPr>
            <w:tcW w:w="1618" w:type="dxa"/>
            <w:vAlign w:val="bottom"/>
          </w:tcPr>
          <w:p w14:paraId="5F3474D9" w14:textId="77777777" w:rsidR="00790FA9" w:rsidRPr="00B54C73" w:rsidRDefault="00000000" w:rsidP="00EB4ED9">
            <w:pPr>
              <w:jc w:val="center"/>
              <w:rPr>
                <w:ins w:id="1118" w:author="AbbVie10" w:date="2026-04-23T16:41:00Z"/>
                <w:szCs w:val="22"/>
                <w:lang w:val="en-US"/>
              </w:rPr>
            </w:pPr>
            <w:ins w:id="1119" w:author="AbbVie10" w:date="2026-04-23T16:41:00Z">
              <w:r>
                <w:rPr>
                  <w:szCs w:val="22"/>
                </w:rPr>
                <w:t>(46.2, 65.1)</w:t>
              </w:r>
            </w:ins>
          </w:p>
        </w:tc>
        <w:tc>
          <w:tcPr>
            <w:tcW w:w="1871" w:type="dxa"/>
            <w:vAlign w:val="bottom"/>
          </w:tcPr>
          <w:p w14:paraId="7A73983F" w14:textId="77777777" w:rsidR="00790FA9" w:rsidRPr="00B54C73" w:rsidRDefault="00000000" w:rsidP="00EB4ED9">
            <w:pPr>
              <w:autoSpaceDE w:val="0"/>
              <w:autoSpaceDN w:val="0"/>
              <w:adjustRightInd w:val="0"/>
              <w:jc w:val="center"/>
              <w:rPr>
                <w:ins w:id="1120" w:author="AbbVie10" w:date="2026-04-23T16:41:00Z"/>
                <w:szCs w:val="22"/>
                <w:lang w:val="en-US"/>
              </w:rPr>
            </w:pPr>
            <w:ins w:id="1121" w:author="AbbVie10" w:date="2026-04-23T16:41:00Z">
              <w:r>
                <w:rPr>
                  <w:szCs w:val="22"/>
                </w:rPr>
                <w:t>(13.2, 28.7)</w:t>
              </w:r>
            </w:ins>
          </w:p>
        </w:tc>
        <w:tc>
          <w:tcPr>
            <w:tcW w:w="1465" w:type="dxa"/>
            <w:vAlign w:val="bottom"/>
          </w:tcPr>
          <w:p w14:paraId="3FA4ACE9" w14:textId="77777777" w:rsidR="00790FA9" w:rsidRPr="00B54C73" w:rsidRDefault="00000000" w:rsidP="00EB4ED9">
            <w:pPr>
              <w:autoSpaceDE w:val="0"/>
              <w:autoSpaceDN w:val="0"/>
              <w:adjustRightInd w:val="0"/>
              <w:jc w:val="center"/>
              <w:rPr>
                <w:ins w:id="1122" w:author="AbbVie10" w:date="2026-04-23T16:41:00Z"/>
                <w:color w:val="000000"/>
                <w:szCs w:val="22"/>
                <w:lang w:val="en-US"/>
              </w:rPr>
            </w:pPr>
            <w:ins w:id="1123" w:author="AbbVie10" w:date="2026-04-23T16:41:00Z">
              <w:r>
                <w:rPr>
                  <w:color w:val="000000"/>
                  <w:szCs w:val="22"/>
                </w:rPr>
                <w:t>(59.0, 76.8)</w:t>
              </w:r>
            </w:ins>
          </w:p>
        </w:tc>
        <w:tc>
          <w:tcPr>
            <w:tcW w:w="1893" w:type="dxa"/>
            <w:vAlign w:val="bottom"/>
          </w:tcPr>
          <w:p w14:paraId="2B8A4295" w14:textId="77777777" w:rsidR="00790FA9" w:rsidRPr="00B54C73" w:rsidRDefault="00000000" w:rsidP="00EB4ED9">
            <w:pPr>
              <w:autoSpaceDE w:val="0"/>
              <w:autoSpaceDN w:val="0"/>
              <w:adjustRightInd w:val="0"/>
              <w:jc w:val="center"/>
              <w:rPr>
                <w:ins w:id="1124" w:author="AbbVie10" w:date="2026-04-23T16:41:00Z"/>
                <w:color w:val="000000"/>
                <w:szCs w:val="22"/>
                <w:lang w:val="en-US"/>
              </w:rPr>
            </w:pPr>
            <w:ins w:id="1125" w:author="AbbVie10" w:date="2026-04-23T16:41:00Z">
              <w:r>
                <w:rPr>
                  <w:color w:val="000000"/>
                  <w:szCs w:val="22"/>
                </w:rPr>
                <w:t>(14.8, 30.9)</w:t>
              </w:r>
            </w:ins>
          </w:p>
        </w:tc>
      </w:tr>
      <w:tr w:rsidR="00AB5160" w14:paraId="5D727312" w14:textId="77777777" w:rsidTr="00EB4ED9">
        <w:trPr>
          <w:jc w:val="center"/>
          <w:ins w:id="1126" w:author="AbbVie10" w:date="2026-04-23T16:41:00Z"/>
        </w:trPr>
        <w:tc>
          <w:tcPr>
            <w:tcW w:w="2598" w:type="dxa"/>
          </w:tcPr>
          <w:p w14:paraId="2F344F2C" w14:textId="77777777" w:rsidR="00790FA9" w:rsidRPr="00B54C73" w:rsidRDefault="00000000" w:rsidP="00EB4ED9">
            <w:pPr>
              <w:rPr>
                <w:ins w:id="1127" w:author="AbbVie10" w:date="2026-04-23T16:41:00Z"/>
                <w:szCs w:val="22"/>
                <w:lang w:val="en-US"/>
              </w:rPr>
            </w:pPr>
            <w:ins w:id="1128" w:author="AbbVie10" w:date="2026-04-23T16:41:00Z">
              <w:r>
                <w:rPr>
                  <w:szCs w:val="22"/>
                </w:rPr>
                <w:t xml:space="preserve">     p-</w:t>
              </w:r>
              <w:proofErr w:type="spellStart"/>
              <w:r>
                <w:rPr>
                  <w:szCs w:val="22"/>
                </w:rPr>
                <w:t>verdi</w:t>
              </w:r>
              <w:proofErr w:type="spellEnd"/>
            </w:ins>
          </w:p>
        </w:tc>
        <w:tc>
          <w:tcPr>
            <w:tcW w:w="3489" w:type="dxa"/>
            <w:gridSpan w:val="2"/>
            <w:vAlign w:val="bottom"/>
          </w:tcPr>
          <w:p w14:paraId="04CE23C7" w14:textId="77777777" w:rsidR="00790FA9" w:rsidRPr="00B54C73" w:rsidRDefault="00000000" w:rsidP="00EB4ED9">
            <w:pPr>
              <w:autoSpaceDE w:val="0"/>
              <w:autoSpaceDN w:val="0"/>
              <w:adjustRightInd w:val="0"/>
              <w:jc w:val="center"/>
              <w:rPr>
                <w:ins w:id="1129" w:author="AbbVie10" w:date="2026-04-23T16:41:00Z"/>
                <w:color w:val="000000"/>
                <w:szCs w:val="22"/>
                <w:lang w:val="en-US"/>
              </w:rPr>
            </w:pPr>
            <w:ins w:id="1130" w:author="AbbVie10" w:date="2026-04-23T16:41:00Z">
              <w:r>
                <w:rPr>
                  <w:color w:val="000000"/>
                  <w:szCs w:val="22"/>
                </w:rPr>
                <w:t>&lt; 0,0001</w:t>
              </w:r>
            </w:ins>
          </w:p>
        </w:tc>
        <w:tc>
          <w:tcPr>
            <w:tcW w:w="3358" w:type="dxa"/>
            <w:gridSpan w:val="2"/>
            <w:vAlign w:val="bottom"/>
          </w:tcPr>
          <w:p w14:paraId="733F4622" w14:textId="77777777" w:rsidR="00790FA9" w:rsidRPr="00B54C73" w:rsidRDefault="00790FA9" w:rsidP="00EB4ED9">
            <w:pPr>
              <w:autoSpaceDE w:val="0"/>
              <w:autoSpaceDN w:val="0"/>
              <w:adjustRightInd w:val="0"/>
              <w:jc w:val="center"/>
              <w:rPr>
                <w:ins w:id="1131" w:author="AbbVie10" w:date="2026-04-23T16:41:00Z"/>
                <w:color w:val="000000"/>
                <w:szCs w:val="22"/>
                <w:lang w:val="en-US"/>
              </w:rPr>
            </w:pPr>
          </w:p>
        </w:tc>
      </w:tr>
      <w:tr w:rsidR="00AB5160" w14:paraId="16E5CA50" w14:textId="77777777" w:rsidTr="00EB4ED9">
        <w:trPr>
          <w:jc w:val="center"/>
          <w:ins w:id="1132" w:author="AbbVie10" w:date="2026-04-23T16:41:00Z"/>
        </w:trPr>
        <w:tc>
          <w:tcPr>
            <w:tcW w:w="2598" w:type="dxa"/>
          </w:tcPr>
          <w:p w14:paraId="0AB568F6" w14:textId="77777777" w:rsidR="00790FA9" w:rsidRPr="00B54C73" w:rsidRDefault="00000000" w:rsidP="00EB4ED9">
            <w:pPr>
              <w:rPr>
                <w:ins w:id="1133" w:author="AbbVie10" w:date="2026-04-23T16:41:00Z"/>
                <w:szCs w:val="22"/>
                <w:lang w:val="en-US"/>
              </w:rPr>
            </w:pPr>
            <w:proofErr w:type="spellStart"/>
            <w:ins w:id="1134" w:author="AbbVie10" w:date="2026-04-23T16:41:00Z">
              <w:r>
                <w:rPr>
                  <w:szCs w:val="22"/>
                </w:rPr>
                <w:t>Perifert</w:t>
              </w:r>
              <w:proofErr w:type="spellEnd"/>
              <w:r>
                <w:rPr>
                  <w:szCs w:val="22"/>
                </w:rPr>
                <w:t xml:space="preserve"> </w:t>
              </w:r>
              <w:proofErr w:type="spellStart"/>
              <w:r>
                <w:rPr>
                  <w:szCs w:val="22"/>
                </w:rPr>
                <w:t>blod</w:t>
              </w:r>
              <w:proofErr w:type="spellEnd"/>
              <w:r>
                <w:rPr>
                  <w:szCs w:val="22"/>
                </w:rPr>
                <w:t>, n (%)</w:t>
              </w:r>
            </w:ins>
          </w:p>
        </w:tc>
        <w:tc>
          <w:tcPr>
            <w:tcW w:w="1618" w:type="dxa"/>
            <w:vAlign w:val="bottom"/>
          </w:tcPr>
          <w:p w14:paraId="6C885CA9" w14:textId="77777777" w:rsidR="00790FA9" w:rsidRPr="00B54C73" w:rsidRDefault="00000000" w:rsidP="00EB4ED9">
            <w:pPr>
              <w:autoSpaceDE w:val="0"/>
              <w:autoSpaceDN w:val="0"/>
              <w:adjustRightInd w:val="0"/>
              <w:jc w:val="center"/>
              <w:rPr>
                <w:ins w:id="1135" w:author="AbbVie10" w:date="2026-04-23T16:41:00Z"/>
                <w:szCs w:val="22"/>
                <w:lang w:val="en-US"/>
              </w:rPr>
            </w:pPr>
            <w:ins w:id="1136" w:author="AbbVie10" w:date="2026-04-23T16:41:00Z">
              <w:r>
                <w:rPr>
                  <w:szCs w:val="22"/>
                </w:rPr>
                <w:t>63 (59)</w:t>
              </w:r>
            </w:ins>
          </w:p>
        </w:tc>
        <w:tc>
          <w:tcPr>
            <w:tcW w:w="1871" w:type="dxa"/>
            <w:vAlign w:val="bottom"/>
          </w:tcPr>
          <w:p w14:paraId="4657C18B" w14:textId="77777777" w:rsidR="00790FA9" w:rsidRPr="00B54C73" w:rsidRDefault="00000000" w:rsidP="00EB4ED9">
            <w:pPr>
              <w:autoSpaceDE w:val="0"/>
              <w:autoSpaceDN w:val="0"/>
              <w:adjustRightInd w:val="0"/>
              <w:jc w:val="center"/>
              <w:rPr>
                <w:ins w:id="1137" w:author="AbbVie10" w:date="2026-04-23T16:41:00Z"/>
                <w:szCs w:val="22"/>
                <w:lang w:val="en-US"/>
              </w:rPr>
            </w:pPr>
            <w:ins w:id="1138" w:author="AbbVie10" w:date="2026-04-23T16:41:00Z">
              <w:r>
                <w:rPr>
                  <w:szCs w:val="22"/>
                </w:rPr>
                <w:t>42 (40)</w:t>
              </w:r>
            </w:ins>
          </w:p>
        </w:tc>
        <w:tc>
          <w:tcPr>
            <w:tcW w:w="1465" w:type="dxa"/>
            <w:vAlign w:val="bottom"/>
          </w:tcPr>
          <w:p w14:paraId="2FA8DEF8" w14:textId="77777777" w:rsidR="00790FA9" w:rsidRPr="00B54C73" w:rsidRDefault="00000000" w:rsidP="00EB4ED9">
            <w:pPr>
              <w:autoSpaceDE w:val="0"/>
              <w:autoSpaceDN w:val="0"/>
              <w:adjustRightInd w:val="0"/>
              <w:jc w:val="center"/>
              <w:rPr>
                <w:ins w:id="1139" w:author="AbbVie10" w:date="2026-04-23T16:41:00Z"/>
                <w:szCs w:val="22"/>
                <w:lang w:val="en-US"/>
              </w:rPr>
            </w:pPr>
            <w:ins w:id="1140" w:author="AbbVie10" w:date="2026-04-23T16:41:00Z">
              <w:r>
                <w:rPr>
                  <w:szCs w:val="22"/>
                </w:rPr>
                <w:t>85 (80)</w:t>
              </w:r>
            </w:ins>
          </w:p>
        </w:tc>
        <w:tc>
          <w:tcPr>
            <w:tcW w:w="1893" w:type="dxa"/>
            <w:vAlign w:val="bottom"/>
          </w:tcPr>
          <w:p w14:paraId="7C7E9207" w14:textId="77777777" w:rsidR="00790FA9" w:rsidRPr="00B54C73" w:rsidRDefault="00000000" w:rsidP="00EB4ED9">
            <w:pPr>
              <w:autoSpaceDE w:val="0"/>
              <w:autoSpaceDN w:val="0"/>
              <w:adjustRightInd w:val="0"/>
              <w:jc w:val="center"/>
              <w:rPr>
                <w:ins w:id="1141" w:author="AbbVie10" w:date="2026-04-23T16:41:00Z"/>
                <w:szCs w:val="22"/>
                <w:lang w:val="en-US"/>
              </w:rPr>
            </w:pPr>
            <w:ins w:id="1142" w:author="AbbVie10" w:date="2026-04-23T16:41:00Z">
              <w:r>
                <w:rPr>
                  <w:szCs w:val="22"/>
                </w:rPr>
                <w:t>49 (47)</w:t>
              </w:r>
            </w:ins>
          </w:p>
        </w:tc>
      </w:tr>
      <w:tr w:rsidR="00AB5160" w14:paraId="38FD3C12" w14:textId="77777777" w:rsidTr="00EB4ED9">
        <w:trPr>
          <w:jc w:val="center"/>
          <w:ins w:id="1143" w:author="AbbVie10" w:date="2026-04-23T16:41:00Z"/>
        </w:trPr>
        <w:tc>
          <w:tcPr>
            <w:tcW w:w="2598" w:type="dxa"/>
          </w:tcPr>
          <w:p w14:paraId="2350797B" w14:textId="77777777" w:rsidR="00790FA9" w:rsidRPr="00B54C73" w:rsidRDefault="00000000" w:rsidP="00EB4ED9">
            <w:pPr>
              <w:rPr>
                <w:ins w:id="1144" w:author="AbbVie10" w:date="2026-04-23T16:41:00Z"/>
                <w:szCs w:val="22"/>
                <w:lang w:val="en-US"/>
              </w:rPr>
            </w:pPr>
            <w:ins w:id="1145" w:author="AbbVie10" w:date="2026-04-23T16:41:00Z">
              <w:r>
                <w:rPr>
                  <w:szCs w:val="22"/>
                </w:rPr>
                <w:t xml:space="preserve">     95 % KI</w:t>
              </w:r>
            </w:ins>
          </w:p>
        </w:tc>
        <w:tc>
          <w:tcPr>
            <w:tcW w:w="1618" w:type="dxa"/>
            <w:vAlign w:val="bottom"/>
          </w:tcPr>
          <w:p w14:paraId="61513474" w14:textId="77777777" w:rsidR="00790FA9" w:rsidRPr="00B54C73" w:rsidRDefault="00000000" w:rsidP="00EB4ED9">
            <w:pPr>
              <w:autoSpaceDE w:val="0"/>
              <w:autoSpaceDN w:val="0"/>
              <w:adjustRightInd w:val="0"/>
              <w:jc w:val="center"/>
              <w:rPr>
                <w:ins w:id="1146" w:author="AbbVie10" w:date="2026-04-23T16:41:00Z"/>
                <w:szCs w:val="22"/>
                <w:lang w:val="en-US"/>
              </w:rPr>
            </w:pPr>
            <w:ins w:id="1147" w:author="AbbVie10" w:date="2026-04-23T16:41:00Z">
              <w:r>
                <w:rPr>
                  <w:szCs w:val="22"/>
                </w:rPr>
                <w:t>(50.1, 68.8)</w:t>
              </w:r>
            </w:ins>
          </w:p>
        </w:tc>
        <w:tc>
          <w:tcPr>
            <w:tcW w:w="1871" w:type="dxa"/>
            <w:vAlign w:val="bottom"/>
          </w:tcPr>
          <w:p w14:paraId="03563F01" w14:textId="77777777" w:rsidR="00790FA9" w:rsidRPr="00B54C73" w:rsidRDefault="00000000" w:rsidP="00EB4ED9">
            <w:pPr>
              <w:autoSpaceDE w:val="0"/>
              <w:autoSpaceDN w:val="0"/>
              <w:adjustRightInd w:val="0"/>
              <w:jc w:val="center"/>
              <w:rPr>
                <w:ins w:id="1148" w:author="AbbVie10" w:date="2026-04-23T16:41:00Z"/>
                <w:szCs w:val="22"/>
                <w:lang w:val="en-US"/>
              </w:rPr>
            </w:pPr>
            <w:ins w:id="1149" w:author="AbbVie10" w:date="2026-04-23T16:41:00Z">
              <w:r>
                <w:rPr>
                  <w:szCs w:val="22"/>
                </w:rPr>
                <w:t>(30.6, 49.4)</w:t>
              </w:r>
            </w:ins>
          </w:p>
        </w:tc>
        <w:tc>
          <w:tcPr>
            <w:tcW w:w="1465" w:type="dxa"/>
            <w:vAlign w:val="bottom"/>
          </w:tcPr>
          <w:p w14:paraId="1EBBBC51" w14:textId="77777777" w:rsidR="00790FA9" w:rsidRPr="00B54C73" w:rsidRDefault="00000000" w:rsidP="00EB4ED9">
            <w:pPr>
              <w:autoSpaceDE w:val="0"/>
              <w:autoSpaceDN w:val="0"/>
              <w:adjustRightInd w:val="0"/>
              <w:jc w:val="center"/>
              <w:rPr>
                <w:ins w:id="1150" w:author="AbbVie10" w:date="2026-04-23T16:41:00Z"/>
                <w:szCs w:val="22"/>
                <w:lang w:val="en-US"/>
              </w:rPr>
            </w:pPr>
            <w:ins w:id="1151" w:author="AbbVie10" w:date="2026-04-23T16:41:00Z">
              <w:r>
                <w:rPr>
                  <w:szCs w:val="22"/>
                </w:rPr>
                <w:t>(72.6, 87.8)</w:t>
              </w:r>
            </w:ins>
          </w:p>
        </w:tc>
        <w:tc>
          <w:tcPr>
            <w:tcW w:w="1893" w:type="dxa"/>
            <w:vAlign w:val="bottom"/>
          </w:tcPr>
          <w:p w14:paraId="233436AF" w14:textId="77777777" w:rsidR="00790FA9" w:rsidRPr="00B54C73" w:rsidRDefault="00000000" w:rsidP="00EB4ED9">
            <w:pPr>
              <w:autoSpaceDE w:val="0"/>
              <w:autoSpaceDN w:val="0"/>
              <w:adjustRightInd w:val="0"/>
              <w:jc w:val="center"/>
              <w:rPr>
                <w:ins w:id="1152" w:author="AbbVie10" w:date="2026-04-23T16:41:00Z"/>
                <w:szCs w:val="22"/>
                <w:lang w:val="en-US"/>
              </w:rPr>
            </w:pPr>
            <w:ins w:id="1153" w:author="AbbVie10" w:date="2026-04-23T16:41:00Z">
              <w:r>
                <w:rPr>
                  <w:szCs w:val="22"/>
                </w:rPr>
                <w:t>(37.1, 56.2)</w:t>
              </w:r>
            </w:ins>
          </w:p>
        </w:tc>
      </w:tr>
      <w:tr w:rsidR="00AB5160" w14:paraId="408E17A4" w14:textId="77777777" w:rsidTr="00EB4ED9">
        <w:trPr>
          <w:jc w:val="center"/>
          <w:ins w:id="1154" w:author="AbbVie10" w:date="2026-04-23T16:41:00Z"/>
        </w:trPr>
        <w:tc>
          <w:tcPr>
            <w:tcW w:w="9445" w:type="dxa"/>
            <w:gridSpan w:val="5"/>
          </w:tcPr>
          <w:p w14:paraId="3D7EB261" w14:textId="77777777" w:rsidR="00790FA9" w:rsidRPr="00212CBD" w:rsidRDefault="00000000" w:rsidP="004B04F6">
            <w:pPr>
              <w:keepNext/>
              <w:keepLines/>
              <w:autoSpaceDE w:val="0"/>
              <w:autoSpaceDN w:val="0"/>
              <w:adjustRightInd w:val="0"/>
              <w:rPr>
                <w:ins w:id="1155" w:author="AbbVie10" w:date="2026-04-23T16:41:00Z"/>
                <w:color w:val="000000"/>
                <w:szCs w:val="22"/>
                <w:lang w:val="nb-NO"/>
              </w:rPr>
            </w:pPr>
            <w:ins w:id="1156" w:author="AbbVie10" w:date="2026-04-23T16:41:00Z">
              <w:r w:rsidRPr="00365EE5">
                <w:rPr>
                  <w:color w:val="000000"/>
                  <w:szCs w:val="22"/>
                  <w:lang w:val="nb-NO"/>
                </w:rPr>
                <w:lastRenderedPageBreak/>
                <w:t>MRD-negativitetsrate 3 måneder etter fullført behandling</w:t>
              </w:r>
            </w:ins>
          </w:p>
        </w:tc>
      </w:tr>
      <w:tr w:rsidR="00AB5160" w14:paraId="38B55988" w14:textId="77777777" w:rsidTr="00EB4ED9">
        <w:trPr>
          <w:jc w:val="center"/>
          <w:ins w:id="1157" w:author="AbbVie10" w:date="2026-04-23T16:41:00Z"/>
        </w:trPr>
        <w:tc>
          <w:tcPr>
            <w:tcW w:w="2598" w:type="dxa"/>
          </w:tcPr>
          <w:p w14:paraId="262DD7B4" w14:textId="77777777" w:rsidR="00790FA9" w:rsidRPr="00B54C73" w:rsidRDefault="00000000" w:rsidP="004B04F6">
            <w:pPr>
              <w:keepNext/>
              <w:keepLines/>
              <w:rPr>
                <w:ins w:id="1158" w:author="AbbVie10" w:date="2026-04-23T16:41:00Z"/>
                <w:szCs w:val="22"/>
                <w:lang w:val="en-US"/>
              </w:rPr>
            </w:pPr>
            <w:ins w:id="1159" w:author="AbbVie10" w:date="2026-04-23T16:41:00Z">
              <w:r>
                <w:rPr>
                  <w:szCs w:val="22"/>
                </w:rPr>
                <w:t>Benmarg, n (%)</w:t>
              </w:r>
            </w:ins>
          </w:p>
        </w:tc>
        <w:tc>
          <w:tcPr>
            <w:tcW w:w="1618" w:type="dxa"/>
            <w:vAlign w:val="bottom"/>
          </w:tcPr>
          <w:p w14:paraId="47B8E829" w14:textId="77777777" w:rsidR="00790FA9" w:rsidRPr="00B54C73" w:rsidRDefault="00000000" w:rsidP="004B04F6">
            <w:pPr>
              <w:keepNext/>
              <w:keepLines/>
              <w:autoSpaceDE w:val="0"/>
              <w:autoSpaceDN w:val="0"/>
              <w:adjustRightInd w:val="0"/>
              <w:jc w:val="center"/>
              <w:rPr>
                <w:ins w:id="1160" w:author="AbbVie10" w:date="2026-04-23T16:41:00Z"/>
                <w:color w:val="000000"/>
                <w:szCs w:val="22"/>
                <w:lang w:val="en-US"/>
              </w:rPr>
            </w:pPr>
            <w:ins w:id="1161" w:author="AbbVie10" w:date="2026-04-23T16:41:00Z">
              <w:r>
                <w:rPr>
                  <w:color w:val="000000"/>
                  <w:szCs w:val="22"/>
                </w:rPr>
                <w:t>55 (51.9)</w:t>
              </w:r>
            </w:ins>
          </w:p>
        </w:tc>
        <w:tc>
          <w:tcPr>
            <w:tcW w:w="1871" w:type="dxa"/>
            <w:vAlign w:val="bottom"/>
          </w:tcPr>
          <w:p w14:paraId="1BAF4995" w14:textId="77777777" w:rsidR="00790FA9" w:rsidRPr="00B54C73" w:rsidRDefault="00000000" w:rsidP="004B04F6">
            <w:pPr>
              <w:keepNext/>
              <w:keepLines/>
              <w:autoSpaceDE w:val="0"/>
              <w:autoSpaceDN w:val="0"/>
              <w:adjustRightInd w:val="0"/>
              <w:jc w:val="center"/>
              <w:rPr>
                <w:ins w:id="1162" w:author="AbbVie10" w:date="2026-04-23T16:41:00Z"/>
                <w:color w:val="000000"/>
                <w:szCs w:val="22"/>
                <w:lang w:val="en-US"/>
              </w:rPr>
            </w:pPr>
            <w:ins w:id="1163" w:author="AbbVie10" w:date="2026-04-23T16:41:00Z">
              <w:r>
                <w:rPr>
                  <w:color w:val="000000"/>
                  <w:szCs w:val="22"/>
                </w:rPr>
                <w:t>18 (17.1)</w:t>
              </w:r>
            </w:ins>
          </w:p>
        </w:tc>
        <w:tc>
          <w:tcPr>
            <w:tcW w:w="1465" w:type="dxa"/>
            <w:vAlign w:val="bottom"/>
          </w:tcPr>
          <w:p w14:paraId="2EA6A70E" w14:textId="77777777" w:rsidR="00790FA9" w:rsidRPr="00B54C73" w:rsidRDefault="00000000" w:rsidP="004B04F6">
            <w:pPr>
              <w:keepNext/>
              <w:keepLines/>
              <w:autoSpaceDE w:val="0"/>
              <w:autoSpaceDN w:val="0"/>
              <w:adjustRightInd w:val="0"/>
              <w:jc w:val="center"/>
              <w:rPr>
                <w:ins w:id="1164" w:author="AbbVie10" w:date="2026-04-23T16:41:00Z"/>
                <w:color w:val="000000"/>
                <w:szCs w:val="22"/>
                <w:lang w:val="en-US"/>
              </w:rPr>
            </w:pPr>
            <w:ins w:id="1165" w:author="AbbVie10" w:date="2026-04-23T16:41:00Z">
              <w:r>
                <w:rPr>
                  <w:color w:val="000000"/>
                  <w:szCs w:val="22"/>
                </w:rPr>
                <w:t>60 (56.6)</w:t>
              </w:r>
            </w:ins>
          </w:p>
        </w:tc>
        <w:tc>
          <w:tcPr>
            <w:tcW w:w="1893" w:type="dxa"/>
            <w:vAlign w:val="bottom"/>
          </w:tcPr>
          <w:p w14:paraId="4A639A54" w14:textId="77777777" w:rsidR="00790FA9" w:rsidRPr="00B54C73" w:rsidRDefault="00000000" w:rsidP="004B04F6">
            <w:pPr>
              <w:keepNext/>
              <w:keepLines/>
              <w:autoSpaceDE w:val="0"/>
              <w:autoSpaceDN w:val="0"/>
              <w:adjustRightInd w:val="0"/>
              <w:jc w:val="center"/>
              <w:rPr>
                <w:ins w:id="1166" w:author="AbbVie10" w:date="2026-04-23T16:41:00Z"/>
                <w:color w:val="000000"/>
                <w:szCs w:val="22"/>
                <w:lang w:val="en-US"/>
              </w:rPr>
            </w:pPr>
            <w:ins w:id="1167" w:author="AbbVie10" w:date="2026-04-23T16:41:00Z">
              <w:r>
                <w:rPr>
                  <w:color w:val="000000"/>
                  <w:szCs w:val="22"/>
                </w:rPr>
                <w:t>17 (16.2)</w:t>
              </w:r>
            </w:ins>
          </w:p>
        </w:tc>
      </w:tr>
      <w:tr w:rsidR="00AB5160" w14:paraId="2CA4EBE7" w14:textId="77777777" w:rsidTr="00EB4ED9">
        <w:trPr>
          <w:jc w:val="center"/>
          <w:ins w:id="1168" w:author="AbbVie10" w:date="2026-04-23T16:41:00Z"/>
        </w:trPr>
        <w:tc>
          <w:tcPr>
            <w:tcW w:w="2598" w:type="dxa"/>
          </w:tcPr>
          <w:p w14:paraId="1142AA35" w14:textId="77777777" w:rsidR="00790FA9" w:rsidRPr="00B54C73" w:rsidRDefault="00000000" w:rsidP="004B04F6">
            <w:pPr>
              <w:keepNext/>
              <w:keepLines/>
              <w:ind w:left="240"/>
              <w:rPr>
                <w:ins w:id="1169" w:author="AbbVie10" w:date="2026-04-23T16:41:00Z"/>
                <w:szCs w:val="22"/>
                <w:lang w:val="en-US"/>
              </w:rPr>
            </w:pPr>
            <w:ins w:id="1170" w:author="AbbVie10" w:date="2026-04-23T16:41:00Z">
              <w:r>
                <w:rPr>
                  <w:szCs w:val="22"/>
                </w:rPr>
                <w:t>95 % KI</w:t>
              </w:r>
            </w:ins>
          </w:p>
        </w:tc>
        <w:tc>
          <w:tcPr>
            <w:tcW w:w="1618" w:type="dxa"/>
            <w:vAlign w:val="bottom"/>
          </w:tcPr>
          <w:p w14:paraId="45886F7F" w14:textId="77777777" w:rsidR="00790FA9" w:rsidRPr="00B54C73" w:rsidRDefault="00000000" w:rsidP="004B04F6">
            <w:pPr>
              <w:keepNext/>
              <w:keepLines/>
              <w:autoSpaceDE w:val="0"/>
              <w:autoSpaceDN w:val="0"/>
              <w:adjustRightInd w:val="0"/>
              <w:jc w:val="center"/>
              <w:rPr>
                <w:ins w:id="1171" w:author="AbbVie10" w:date="2026-04-23T16:41:00Z"/>
                <w:color w:val="000000"/>
                <w:szCs w:val="22"/>
                <w:lang w:val="en-US"/>
              </w:rPr>
            </w:pPr>
            <w:ins w:id="1172" w:author="AbbVie10" w:date="2026-04-23T16:41:00Z">
              <w:r>
                <w:rPr>
                  <w:color w:val="000000"/>
                  <w:szCs w:val="22"/>
                </w:rPr>
                <w:t>(42.4, 61.4)</w:t>
              </w:r>
            </w:ins>
          </w:p>
        </w:tc>
        <w:tc>
          <w:tcPr>
            <w:tcW w:w="1871" w:type="dxa"/>
            <w:vAlign w:val="bottom"/>
          </w:tcPr>
          <w:p w14:paraId="1E2A367A" w14:textId="77777777" w:rsidR="00790FA9" w:rsidRPr="00B54C73" w:rsidRDefault="00000000" w:rsidP="004B04F6">
            <w:pPr>
              <w:keepNext/>
              <w:keepLines/>
              <w:autoSpaceDE w:val="0"/>
              <w:autoSpaceDN w:val="0"/>
              <w:adjustRightInd w:val="0"/>
              <w:jc w:val="center"/>
              <w:rPr>
                <w:ins w:id="1173" w:author="AbbVie10" w:date="2026-04-23T16:41:00Z"/>
                <w:color w:val="000000"/>
                <w:szCs w:val="22"/>
                <w:lang w:val="en-US"/>
              </w:rPr>
            </w:pPr>
            <w:ins w:id="1174" w:author="AbbVie10" w:date="2026-04-23T16:41:00Z">
              <w:r>
                <w:rPr>
                  <w:color w:val="000000"/>
                  <w:szCs w:val="22"/>
                </w:rPr>
                <w:t>(9.9, 24.4)</w:t>
              </w:r>
            </w:ins>
          </w:p>
        </w:tc>
        <w:tc>
          <w:tcPr>
            <w:tcW w:w="1465" w:type="dxa"/>
            <w:vAlign w:val="bottom"/>
          </w:tcPr>
          <w:p w14:paraId="5478A9E8" w14:textId="77777777" w:rsidR="00790FA9" w:rsidRPr="00B54C73" w:rsidRDefault="00000000" w:rsidP="004B04F6">
            <w:pPr>
              <w:keepNext/>
              <w:keepLines/>
              <w:autoSpaceDE w:val="0"/>
              <w:autoSpaceDN w:val="0"/>
              <w:adjustRightInd w:val="0"/>
              <w:jc w:val="center"/>
              <w:rPr>
                <w:ins w:id="1175" w:author="AbbVie10" w:date="2026-04-23T16:41:00Z"/>
                <w:color w:val="000000"/>
                <w:szCs w:val="22"/>
                <w:lang w:val="en-US"/>
              </w:rPr>
            </w:pPr>
            <w:ins w:id="1176" w:author="AbbVie10" w:date="2026-04-23T16:41:00Z">
              <w:r>
                <w:rPr>
                  <w:color w:val="000000"/>
                  <w:szCs w:val="22"/>
                </w:rPr>
                <w:t>(47.2, 66.0)</w:t>
              </w:r>
            </w:ins>
          </w:p>
        </w:tc>
        <w:tc>
          <w:tcPr>
            <w:tcW w:w="1893" w:type="dxa"/>
            <w:vAlign w:val="bottom"/>
          </w:tcPr>
          <w:p w14:paraId="341AFCFA" w14:textId="77777777" w:rsidR="00790FA9" w:rsidRPr="00B54C73" w:rsidRDefault="00000000" w:rsidP="004B04F6">
            <w:pPr>
              <w:keepNext/>
              <w:keepLines/>
              <w:autoSpaceDE w:val="0"/>
              <w:autoSpaceDN w:val="0"/>
              <w:adjustRightInd w:val="0"/>
              <w:jc w:val="center"/>
              <w:rPr>
                <w:ins w:id="1177" w:author="AbbVie10" w:date="2026-04-23T16:41:00Z"/>
                <w:color w:val="000000"/>
                <w:szCs w:val="22"/>
                <w:lang w:val="en-US"/>
              </w:rPr>
            </w:pPr>
            <w:ins w:id="1178" w:author="AbbVie10" w:date="2026-04-23T16:41:00Z">
              <w:r>
                <w:rPr>
                  <w:color w:val="000000"/>
                  <w:szCs w:val="22"/>
                </w:rPr>
                <w:t>(9.1, 23.3)</w:t>
              </w:r>
            </w:ins>
          </w:p>
        </w:tc>
      </w:tr>
      <w:tr w:rsidR="00AB5160" w14:paraId="415955DC" w14:textId="77777777" w:rsidTr="00EB4ED9">
        <w:trPr>
          <w:jc w:val="center"/>
          <w:ins w:id="1179" w:author="AbbVie10" w:date="2026-04-23T16:41:00Z"/>
        </w:trPr>
        <w:tc>
          <w:tcPr>
            <w:tcW w:w="2598" w:type="dxa"/>
          </w:tcPr>
          <w:p w14:paraId="4CEAF82E" w14:textId="77777777" w:rsidR="00790FA9" w:rsidRPr="00B54C73" w:rsidRDefault="00000000" w:rsidP="004B04F6">
            <w:pPr>
              <w:keepNext/>
              <w:keepLines/>
              <w:rPr>
                <w:ins w:id="1180" w:author="AbbVie10" w:date="2026-04-23T16:41:00Z"/>
                <w:szCs w:val="22"/>
                <w:lang w:val="en-US"/>
              </w:rPr>
            </w:pPr>
            <w:proofErr w:type="spellStart"/>
            <w:ins w:id="1181" w:author="AbbVie10" w:date="2026-04-23T16:41:00Z">
              <w:r>
                <w:rPr>
                  <w:szCs w:val="22"/>
                </w:rPr>
                <w:t>Perifert</w:t>
              </w:r>
              <w:proofErr w:type="spellEnd"/>
              <w:r>
                <w:rPr>
                  <w:szCs w:val="22"/>
                </w:rPr>
                <w:t xml:space="preserve"> </w:t>
              </w:r>
              <w:proofErr w:type="spellStart"/>
              <w:r>
                <w:rPr>
                  <w:szCs w:val="22"/>
                </w:rPr>
                <w:t>blod</w:t>
              </w:r>
              <w:proofErr w:type="spellEnd"/>
              <w:r>
                <w:rPr>
                  <w:szCs w:val="22"/>
                </w:rPr>
                <w:t>, n (%)</w:t>
              </w:r>
            </w:ins>
          </w:p>
        </w:tc>
        <w:tc>
          <w:tcPr>
            <w:tcW w:w="1618" w:type="dxa"/>
            <w:vAlign w:val="bottom"/>
          </w:tcPr>
          <w:p w14:paraId="6D3FD294" w14:textId="77777777" w:rsidR="00790FA9" w:rsidRPr="00B54C73" w:rsidRDefault="00000000" w:rsidP="004B04F6">
            <w:pPr>
              <w:keepNext/>
              <w:keepLines/>
              <w:autoSpaceDE w:val="0"/>
              <w:autoSpaceDN w:val="0"/>
              <w:adjustRightInd w:val="0"/>
              <w:jc w:val="center"/>
              <w:rPr>
                <w:ins w:id="1182" w:author="AbbVie10" w:date="2026-04-23T16:41:00Z"/>
                <w:color w:val="000000"/>
                <w:szCs w:val="22"/>
                <w:lang w:val="en-US"/>
              </w:rPr>
            </w:pPr>
            <w:ins w:id="1183" w:author="AbbVie10" w:date="2026-04-23T16:41:00Z">
              <w:r>
                <w:rPr>
                  <w:color w:val="000000"/>
                  <w:szCs w:val="22"/>
                </w:rPr>
                <w:t>58 (54.7)</w:t>
              </w:r>
            </w:ins>
          </w:p>
        </w:tc>
        <w:tc>
          <w:tcPr>
            <w:tcW w:w="1871" w:type="dxa"/>
            <w:vAlign w:val="bottom"/>
          </w:tcPr>
          <w:p w14:paraId="447E57C0" w14:textId="77777777" w:rsidR="00790FA9" w:rsidRPr="00B54C73" w:rsidRDefault="00000000" w:rsidP="004B04F6">
            <w:pPr>
              <w:keepNext/>
              <w:keepLines/>
              <w:autoSpaceDE w:val="0"/>
              <w:autoSpaceDN w:val="0"/>
              <w:adjustRightInd w:val="0"/>
              <w:jc w:val="center"/>
              <w:rPr>
                <w:ins w:id="1184" w:author="AbbVie10" w:date="2026-04-23T16:41:00Z"/>
                <w:color w:val="000000"/>
                <w:szCs w:val="22"/>
                <w:lang w:val="en-US"/>
              </w:rPr>
            </w:pPr>
            <w:ins w:id="1185" w:author="AbbVie10" w:date="2026-04-23T16:41:00Z">
              <w:r>
                <w:rPr>
                  <w:color w:val="000000"/>
                  <w:szCs w:val="22"/>
                </w:rPr>
                <w:t>41 (39.0)</w:t>
              </w:r>
            </w:ins>
          </w:p>
        </w:tc>
        <w:tc>
          <w:tcPr>
            <w:tcW w:w="1465" w:type="dxa"/>
            <w:vAlign w:val="bottom"/>
          </w:tcPr>
          <w:p w14:paraId="3DF92E73" w14:textId="77777777" w:rsidR="00790FA9" w:rsidRPr="00B54C73" w:rsidRDefault="00000000" w:rsidP="004B04F6">
            <w:pPr>
              <w:keepNext/>
              <w:keepLines/>
              <w:autoSpaceDE w:val="0"/>
              <w:autoSpaceDN w:val="0"/>
              <w:adjustRightInd w:val="0"/>
              <w:jc w:val="center"/>
              <w:rPr>
                <w:ins w:id="1186" w:author="AbbVie10" w:date="2026-04-23T16:41:00Z"/>
                <w:color w:val="000000"/>
                <w:szCs w:val="22"/>
                <w:lang w:val="en-US"/>
              </w:rPr>
            </w:pPr>
            <w:ins w:id="1187" w:author="AbbVie10" w:date="2026-04-23T16:41:00Z">
              <w:r>
                <w:rPr>
                  <w:color w:val="000000"/>
                  <w:szCs w:val="22"/>
                </w:rPr>
                <w:t>65 (61.3)</w:t>
              </w:r>
            </w:ins>
          </w:p>
        </w:tc>
        <w:tc>
          <w:tcPr>
            <w:tcW w:w="1893" w:type="dxa"/>
            <w:vAlign w:val="bottom"/>
          </w:tcPr>
          <w:p w14:paraId="1B77D97B" w14:textId="77777777" w:rsidR="00790FA9" w:rsidRPr="00B54C73" w:rsidRDefault="00000000" w:rsidP="004B04F6">
            <w:pPr>
              <w:keepNext/>
              <w:keepLines/>
              <w:autoSpaceDE w:val="0"/>
              <w:autoSpaceDN w:val="0"/>
              <w:adjustRightInd w:val="0"/>
              <w:jc w:val="center"/>
              <w:rPr>
                <w:ins w:id="1188" w:author="AbbVie10" w:date="2026-04-23T16:41:00Z"/>
                <w:color w:val="000000"/>
                <w:szCs w:val="22"/>
                <w:lang w:val="en-US"/>
              </w:rPr>
            </w:pPr>
            <w:ins w:id="1189" w:author="AbbVie10" w:date="2026-04-23T16:41:00Z">
              <w:r>
                <w:rPr>
                  <w:color w:val="000000"/>
                  <w:szCs w:val="22"/>
                </w:rPr>
                <w:t>43 (41.0)</w:t>
              </w:r>
            </w:ins>
          </w:p>
        </w:tc>
      </w:tr>
      <w:tr w:rsidR="00AB5160" w14:paraId="295717D2" w14:textId="77777777" w:rsidTr="00EB4ED9">
        <w:trPr>
          <w:jc w:val="center"/>
          <w:ins w:id="1190" w:author="AbbVie10" w:date="2026-04-23T16:41:00Z"/>
        </w:trPr>
        <w:tc>
          <w:tcPr>
            <w:tcW w:w="2598" w:type="dxa"/>
          </w:tcPr>
          <w:p w14:paraId="09FB97B4" w14:textId="77777777" w:rsidR="00790FA9" w:rsidRPr="00B54C73" w:rsidRDefault="00000000" w:rsidP="004B04F6">
            <w:pPr>
              <w:keepNext/>
              <w:keepLines/>
              <w:ind w:left="240"/>
              <w:rPr>
                <w:ins w:id="1191" w:author="AbbVie10" w:date="2026-04-23T16:41:00Z"/>
                <w:szCs w:val="22"/>
                <w:lang w:val="en-US"/>
              </w:rPr>
            </w:pPr>
            <w:ins w:id="1192" w:author="AbbVie10" w:date="2026-04-23T16:41:00Z">
              <w:r>
                <w:rPr>
                  <w:szCs w:val="22"/>
                </w:rPr>
                <w:t>95 % KI</w:t>
              </w:r>
            </w:ins>
          </w:p>
        </w:tc>
        <w:tc>
          <w:tcPr>
            <w:tcW w:w="1618" w:type="dxa"/>
            <w:vAlign w:val="bottom"/>
          </w:tcPr>
          <w:p w14:paraId="13F79B33" w14:textId="77777777" w:rsidR="00790FA9" w:rsidRPr="00B54C73" w:rsidRDefault="00000000" w:rsidP="004B04F6">
            <w:pPr>
              <w:keepNext/>
              <w:keepLines/>
              <w:autoSpaceDE w:val="0"/>
              <w:autoSpaceDN w:val="0"/>
              <w:adjustRightInd w:val="0"/>
              <w:jc w:val="center"/>
              <w:rPr>
                <w:ins w:id="1193" w:author="AbbVie10" w:date="2026-04-23T16:41:00Z"/>
                <w:color w:val="000000"/>
                <w:szCs w:val="22"/>
                <w:lang w:val="en-US"/>
              </w:rPr>
            </w:pPr>
            <w:ins w:id="1194" w:author="AbbVie10" w:date="2026-04-23T16:41:00Z">
              <w:r>
                <w:rPr>
                  <w:color w:val="000000"/>
                  <w:szCs w:val="22"/>
                </w:rPr>
                <w:t>(45.2, 64.2)</w:t>
              </w:r>
            </w:ins>
          </w:p>
        </w:tc>
        <w:tc>
          <w:tcPr>
            <w:tcW w:w="1871" w:type="dxa"/>
            <w:vAlign w:val="bottom"/>
          </w:tcPr>
          <w:p w14:paraId="1D09BFF5" w14:textId="77777777" w:rsidR="00790FA9" w:rsidRPr="00B54C73" w:rsidRDefault="00000000" w:rsidP="004B04F6">
            <w:pPr>
              <w:keepNext/>
              <w:keepLines/>
              <w:autoSpaceDE w:val="0"/>
              <w:autoSpaceDN w:val="0"/>
              <w:adjustRightInd w:val="0"/>
              <w:jc w:val="center"/>
              <w:rPr>
                <w:ins w:id="1195" w:author="AbbVie10" w:date="2026-04-23T16:41:00Z"/>
                <w:color w:val="000000"/>
                <w:szCs w:val="22"/>
                <w:lang w:val="en-US"/>
              </w:rPr>
            </w:pPr>
            <w:ins w:id="1196" w:author="AbbVie10" w:date="2026-04-23T16:41:00Z">
              <w:r>
                <w:rPr>
                  <w:color w:val="000000"/>
                  <w:szCs w:val="22"/>
                </w:rPr>
                <w:t>(29.7, 48.4)</w:t>
              </w:r>
            </w:ins>
          </w:p>
        </w:tc>
        <w:tc>
          <w:tcPr>
            <w:tcW w:w="1465" w:type="dxa"/>
            <w:vAlign w:val="bottom"/>
          </w:tcPr>
          <w:p w14:paraId="1A15D7F9" w14:textId="77777777" w:rsidR="00790FA9" w:rsidRPr="00B54C73" w:rsidRDefault="00000000" w:rsidP="004B04F6">
            <w:pPr>
              <w:keepNext/>
              <w:keepLines/>
              <w:autoSpaceDE w:val="0"/>
              <w:autoSpaceDN w:val="0"/>
              <w:adjustRightInd w:val="0"/>
              <w:jc w:val="center"/>
              <w:rPr>
                <w:ins w:id="1197" w:author="AbbVie10" w:date="2026-04-23T16:41:00Z"/>
                <w:color w:val="000000"/>
                <w:szCs w:val="22"/>
                <w:lang w:val="en-US"/>
              </w:rPr>
            </w:pPr>
            <w:ins w:id="1198" w:author="AbbVie10" w:date="2026-04-23T16:41:00Z">
              <w:r>
                <w:rPr>
                  <w:color w:val="000000"/>
                  <w:szCs w:val="22"/>
                </w:rPr>
                <w:t>(52.0, 70.6)</w:t>
              </w:r>
            </w:ins>
          </w:p>
        </w:tc>
        <w:tc>
          <w:tcPr>
            <w:tcW w:w="1893" w:type="dxa"/>
            <w:vAlign w:val="bottom"/>
          </w:tcPr>
          <w:p w14:paraId="530B2740" w14:textId="77777777" w:rsidR="00790FA9" w:rsidRPr="00B54C73" w:rsidRDefault="00000000" w:rsidP="004B04F6">
            <w:pPr>
              <w:keepNext/>
              <w:keepLines/>
              <w:autoSpaceDE w:val="0"/>
              <w:autoSpaceDN w:val="0"/>
              <w:adjustRightInd w:val="0"/>
              <w:jc w:val="center"/>
              <w:rPr>
                <w:ins w:id="1199" w:author="AbbVie10" w:date="2026-04-23T16:41:00Z"/>
                <w:color w:val="000000"/>
                <w:szCs w:val="22"/>
                <w:lang w:val="en-US"/>
              </w:rPr>
            </w:pPr>
            <w:ins w:id="1200" w:author="AbbVie10" w:date="2026-04-23T16:41:00Z">
              <w:r>
                <w:rPr>
                  <w:color w:val="000000"/>
                  <w:szCs w:val="22"/>
                </w:rPr>
                <w:t>(31.5, 50.4)</w:t>
              </w:r>
            </w:ins>
          </w:p>
        </w:tc>
      </w:tr>
      <w:tr w:rsidR="00AB5160" w14:paraId="35358EBC" w14:textId="77777777" w:rsidTr="00EB4ED9">
        <w:trPr>
          <w:jc w:val="center"/>
          <w:ins w:id="1201" w:author="AbbVie10" w:date="2026-04-23T16:41:00Z"/>
        </w:trPr>
        <w:tc>
          <w:tcPr>
            <w:tcW w:w="9445" w:type="dxa"/>
            <w:gridSpan w:val="5"/>
          </w:tcPr>
          <w:p w14:paraId="4F3F3364" w14:textId="77777777" w:rsidR="00790FA9" w:rsidRPr="00212CBD" w:rsidRDefault="00000000" w:rsidP="004B04F6">
            <w:pPr>
              <w:keepNext/>
              <w:keepLines/>
              <w:autoSpaceDE w:val="0"/>
              <w:autoSpaceDN w:val="0"/>
              <w:adjustRightInd w:val="0"/>
              <w:rPr>
                <w:ins w:id="1202" w:author="AbbVie10" w:date="2026-04-23T16:41:00Z"/>
                <w:color w:val="000000"/>
                <w:szCs w:val="22"/>
                <w:lang w:val="nb-NO"/>
              </w:rPr>
            </w:pPr>
            <w:ins w:id="1203" w:author="AbbVie10" w:date="2026-04-23T16:41:00Z">
              <w:r w:rsidRPr="00365EE5">
                <w:rPr>
                  <w:color w:val="000000"/>
                  <w:szCs w:val="22"/>
                  <w:lang w:val="nb-NO"/>
                </w:rPr>
                <w:t>KI = konfidensintervall, NGS = neste generasjons sekvensering.</w:t>
              </w:r>
            </w:ins>
          </w:p>
          <w:p w14:paraId="46A354C6" w14:textId="73F8C738" w:rsidR="00790FA9" w:rsidRPr="00212CBD" w:rsidRDefault="00000000" w:rsidP="004B04F6">
            <w:pPr>
              <w:keepNext/>
              <w:keepLines/>
              <w:autoSpaceDE w:val="0"/>
              <w:autoSpaceDN w:val="0"/>
              <w:adjustRightInd w:val="0"/>
              <w:rPr>
                <w:ins w:id="1204" w:author="AbbVie10" w:date="2026-04-23T16:41:00Z"/>
                <w:color w:val="000000"/>
                <w:szCs w:val="22"/>
                <w:lang w:val="nb-NO"/>
              </w:rPr>
            </w:pPr>
            <w:ins w:id="1205" w:author="AbbVie10" w:date="2026-04-23T16:41:00Z">
              <w:r w:rsidRPr="00365EE5">
                <w:rPr>
                  <w:color w:val="000000"/>
                  <w:szCs w:val="22"/>
                  <w:lang w:val="nb-NO"/>
                </w:rPr>
                <w:t>p-verdiene er fra Cochran-Mantel-Haenszel kji</w:t>
              </w:r>
            </w:ins>
            <w:ins w:id="1206" w:author="AbbVie07no" w:date="2026-04-24T11:02:00Z" w16du:dateUtc="2026-04-24T09:02:00Z">
              <w:r w:rsidR="00F2702B">
                <w:rPr>
                  <w:color w:val="000000"/>
                  <w:szCs w:val="22"/>
                  <w:lang w:val="nb-NO"/>
                </w:rPr>
                <w:t>-</w:t>
              </w:r>
            </w:ins>
            <w:ins w:id="1207" w:author="AbbVie10" w:date="2026-04-23T16:41:00Z">
              <w:r w:rsidRPr="00365EE5">
                <w:rPr>
                  <w:color w:val="000000"/>
                  <w:szCs w:val="22"/>
                  <w:lang w:val="nb-NO"/>
                </w:rPr>
                <w:t xml:space="preserve">kvadrattest. Med unntak av p-verdien for MRD-negativitetsrate i benmarg ved NGS, som er den primære MRD-analysen og det første viktige sekundære endepunktet for GLOW, er alle andre p-verdier nominelle. </w:t>
              </w:r>
            </w:ins>
          </w:p>
          <w:p w14:paraId="02F81AC8" w14:textId="77777777" w:rsidR="00790FA9" w:rsidRPr="00212CBD" w:rsidRDefault="00000000" w:rsidP="004B04F6">
            <w:pPr>
              <w:keepNext/>
              <w:keepLines/>
              <w:autoSpaceDE w:val="0"/>
              <w:autoSpaceDN w:val="0"/>
              <w:adjustRightInd w:val="0"/>
              <w:rPr>
                <w:ins w:id="1208" w:author="AbbVie10" w:date="2026-04-23T16:41:00Z"/>
                <w:color w:val="000000"/>
                <w:szCs w:val="22"/>
                <w:lang w:val="nb-NO"/>
              </w:rPr>
            </w:pPr>
            <w:ins w:id="1209" w:author="AbbVie10" w:date="2026-04-23T16:41:00Z">
              <w:r w:rsidRPr="00365EE5">
                <w:rPr>
                  <w:color w:val="000000"/>
                  <w:szCs w:val="22"/>
                  <w:vertAlign w:val="superscript"/>
                  <w:lang w:val="nb-NO"/>
                </w:rPr>
                <w:t>a</w:t>
              </w:r>
              <w:r w:rsidRPr="00365EE5">
                <w:rPr>
                  <w:color w:val="000000"/>
                  <w:szCs w:val="22"/>
                  <w:lang w:val="nb-NO"/>
                </w:rPr>
                <w:t>Basert på en terskel på 10</w:t>
              </w:r>
              <w:r w:rsidRPr="00365EE5">
                <w:rPr>
                  <w:color w:val="000000"/>
                  <w:szCs w:val="22"/>
                  <w:vertAlign w:val="superscript"/>
                  <w:lang w:val="nb-NO"/>
                </w:rPr>
                <w:t>-4</w:t>
              </w:r>
              <w:r w:rsidRPr="00365EE5">
                <w:rPr>
                  <w:color w:val="000000"/>
                  <w:szCs w:val="22"/>
                  <w:lang w:val="nb-NO"/>
                </w:rPr>
                <w:t xml:space="preserve"> ved bruk av en neste generasjons sekvenseringsanalyse (clonoSEQ). </w:t>
              </w:r>
            </w:ins>
          </w:p>
          <w:p w14:paraId="03281EE3" w14:textId="77777777" w:rsidR="00790FA9" w:rsidRPr="00EB2C25" w:rsidRDefault="00000000" w:rsidP="004B04F6">
            <w:pPr>
              <w:keepNext/>
              <w:keepLines/>
              <w:autoSpaceDE w:val="0"/>
              <w:autoSpaceDN w:val="0"/>
              <w:adjustRightInd w:val="0"/>
              <w:rPr>
                <w:ins w:id="1210" w:author="AbbVie10" w:date="2026-04-23T16:41:00Z"/>
                <w:color w:val="000000"/>
                <w:szCs w:val="22"/>
                <w:lang w:val="nb-NO"/>
                <w:rPrChange w:id="1211" w:author="AbbVie07no" w:date="2026-04-23T19:52:00Z" w16du:dateUtc="2026-04-23T17:52:00Z">
                  <w:rPr>
                    <w:ins w:id="1212" w:author="AbbVie10" w:date="2026-04-23T16:41:00Z"/>
                    <w:color w:val="000000"/>
                    <w:szCs w:val="22"/>
                    <w:lang w:val="en-US"/>
                  </w:rPr>
                </w:rPrChange>
              </w:rPr>
            </w:pPr>
            <w:ins w:id="1213" w:author="AbbVie10" w:date="2026-04-23T16:41:00Z">
              <w:r w:rsidRPr="00365EE5">
                <w:rPr>
                  <w:color w:val="000000"/>
                  <w:szCs w:val="22"/>
                  <w:vertAlign w:val="superscript"/>
                  <w:lang w:val="nb-NO"/>
                </w:rPr>
                <w:t>b</w:t>
              </w:r>
              <w:r w:rsidRPr="00365EE5">
                <w:rPr>
                  <w:color w:val="000000"/>
                  <w:szCs w:val="22"/>
                  <w:lang w:val="nb-NO"/>
                </w:rPr>
                <w:t xml:space="preserve">MRD ble evaluert ved hjelp av flowcytometri av perifert blod eller benmarg per sentrallaboratorium. </w:t>
              </w:r>
              <w:r w:rsidRPr="00A579CB">
                <w:rPr>
                  <w:color w:val="000000"/>
                  <w:szCs w:val="22"/>
                  <w:lang w:val="nb-NO"/>
                  <w:rPrChange w:id="1214" w:author="AbbVie19" w:date="2026-05-14T11:45:00Z" w16du:dateUtc="2026-05-14T08:45:00Z">
                    <w:rPr>
                      <w:color w:val="000000"/>
                      <w:szCs w:val="22"/>
                    </w:rPr>
                  </w:rPrChange>
                </w:rPr>
                <w:t>Cut-off for en negativ status var &lt; 1 KLL-celle per 10</w:t>
              </w:r>
              <w:r w:rsidRPr="00A579CB">
                <w:rPr>
                  <w:color w:val="000000"/>
                  <w:szCs w:val="22"/>
                  <w:vertAlign w:val="superscript"/>
                  <w:lang w:val="nb-NO"/>
                  <w:rPrChange w:id="1215" w:author="AbbVie19" w:date="2026-05-14T11:45:00Z" w16du:dateUtc="2026-05-14T08:45:00Z">
                    <w:rPr>
                      <w:color w:val="000000"/>
                      <w:szCs w:val="22"/>
                      <w:vertAlign w:val="superscript"/>
                    </w:rPr>
                  </w:rPrChange>
                </w:rPr>
                <w:t>4</w:t>
              </w:r>
              <w:r w:rsidRPr="00A579CB">
                <w:rPr>
                  <w:color w:val="000000"/>
                  <w:szCs w:val="22"/>
                  <w:lang w:val="nb-NO"/>
                  <w:rPrChange w:id="1216" w:author="AbbVie19" w:date="2026-05-14T11:45:00Z" w16du:dateUtc="2026-05-14T08:45:00Z">
                    <w:rPr>
                      <w:color w:val="000000"/>
                      <w:szCs w:val="22"/>
                    </w:rPr>
                  </w:rPrChange>
                </w:rPr>
                <w:t xml:space="preserve"> leukocytter. </w:t>
              </w:r>
            </w:ins>
          </w:p>
        </w:tc>
      </w:tr>
    </w:tbl>
    <w:p w14:paraId="3B70F41E" w14:textId="77777777" w:rsidR="00790FA9" w:rsidRPr="00B54C73" w:rsidRDefault="00790FA9" w:rsidP="00790FA9">
      <w:pPr>
        <w:autoSpaceDE w:val="0"/>
        <w:autoSpaceDN w:val="0"/>
        <w:adjustRightInd w:val="0"/>
        <w:rPr>
          <w:ins w:id="1217" w:author="AbbVie10" w:date="2026-04-23T16:42:00Z"/>
          <w:iCs/>
          <w:szCs w:val="22"/>
        </w:rPr>
      </w:pPr>
    </w:p>
    <w:p w14:paraId="7751FB89" w14:textId="77777777" w:rsidR="00790FA9" w:rsidRPr="00B54C73" w:rsidRDefault="00000000" w:rsidP="00790FA9">
      <w:pPr>
        <w:autoSpaceDE w:val="0"/>
        <w:autoSpaceDN w:val="0"/>
        <w:adjustRightInd w:val="0"/>
        <w:rPr>
          <w:ins w:id="1218" w:author="AbbVie10" w:date="2026-04-23T16:42:00Z"/>
          <w:iCs/>
          <w:szCs w:val="22"/>
        </w:rPr>
      </w:pPr>
      <w:ins w:id="1219" w:author="AbbVie10" w:date="2026-04-23T16:42:00Z">
        <w:r>
          <w:rPr>
            <w:iCs/>
            <w:szCs w:val="22"/>
          </w:rPr>
          <w:t>Tolv måneder etter avsluttet behandling var MRD-negativitetsratene i perifert blod 49 % (52/106) ved NGS-analyse og 55 % (58/106) ved flowcytometri hos pasienter behandlet med venetoklaks pluss ibrutinib, og på tilsvarende tidspunkt var den 12 % (13/105) ved NGS-analyse og 16 % (17/105) ved flowcytometri hos pasienter behandlet med klorambucil pluss obinutuzumab.</w:t>
        </w:r>
      </w:ins>
    </w:p>
    <w:p w14:paraId="1F2BB267" w14:textId="77777777" w:rsidR="00790FA9" w:rsidRPr="00B54C73" w:rsidRDefault="00790FA9" w:rsidP="00790FA9">
      <w:pPr>
        <w:autoSpaceDE w:val="0"/>
        <w:autoSpaceDN w:val="0"/>
        <w:adjustRightInd w:val="0"/>
        <w:rPr>
          <w:ins w:id="1220" w:author="AbbVie10" w:date="2026-04-23T16:42:00Z"/>
          <w:iCs/>
          <w:szCs w:val="22"/>
        </w:rPr>
      </w:pPr>
    </w:p>
    <w:p w14:paraId="6A67E82A" w14:textId="0AC79C7A" w:rsidR="00790FA9" w:rsidRPr="00B54C73" w:rsidRDefault="00000000" w:rsidP="00790FA9">
      <w:pPr>
        <w:autoSpaceDE w:val="0"/>
        <w:autoSpaceDN w:val="0"/>
        <w:adjustRightInd w:val="0"/>
        <w:rPr>
          <w:ins w:id="1221" w:author="AbbVie10" w:date="2026-04-23T16:42:00Z"/>
        </w:rPr>
      </w:pPr>
      <w:ins w:id="1222" w:author="AbbVie10" w:date="2026-04-23T16:42:00Z">
        <w:r>
          <w:t>T</w:t>
        </w:r>
      </w:ins>
      <w:ins w:id="1223" w:author="AbbVie04no" w:date="2026-04-24T22:50:00Z" w16du:dateUtc="2026-04-24T20:50:00Z">
        <w:r w:rsidR="00920575" w:rsidRPr="00920575">
          <w:t>umorlysesyndrom</w:t>
        </w:r>
      </w:ins>
      <w:ins w:id="1224" w:author="AbbVie10" w:date="2026-04-23T16:42:00Z">
        <w:r>
          <w:t xml:space="preserve"> ble rapportert hos 6 pasienter behandlet med klorambucil pluss obinutuzumab, og </w:t>
        </w:r>
      </w:ins>
      <w:ins w:id="1225" w:author="AbbVie07no" w:date="2026-04-24T11:38:00Z" w16du:dateUtc="2026-04-24T09:38:00Z">
        <w:r w:rsidR="00C4635F">
          <w:t>det ble ikke rapportert om</w:t>
        </w:r>
      </w:ins>
      <w:ins w:id="1226" w:author="AbbVie10" w:date="2026-04-23T16:42:00Z">
        <w:r>
          <w:t xml:space="preserve"> </w:t>
        </w:r>
      </w:ins>
      <w:ins w:id="1227" w:author="AbbVie04no" w:date="2026-04-24T22:51:00Z" w16du:dateUtc="2026-04-24T20:51:00Z">
        <w:r w:rsidR="000849DC" w:rsidRPr="000849DC">
          <w:t>tumorlysesyndrom</w:t>
        </w:r>
      </w:ins>
      <w:ins w:id="1228" w:author="AbbVie10" w:date="2026-04-23T16:42:00Z">
        <w:r>
          <w:t xml:space="preserve"> </w:t>
        </w:r>
      </w:ins>
      <w:ins w:id="1229" w:author="AbbVie07no" w:date="2026-04-24T11:38:00Z" w16du:dateUtc="2026-04-24T09:38:00Z">
        <w:r w:rsidR="00470D18">
          <w:t>for</w:t>
        </w:r>
      </w:ins>
      <w:ins w:id="1230" w:author="AbbVie10" w:date="2026-04-23T16:42:00Z">
        <w:r>
          <w:t xml:space="preserve"> venetoklaks i kombinasjon med ibrutinib.</w:t>
        </w:r>
      </w:ins>
    </w:p>
    <w:p w14:paraId="2F428FCA" w14:textId="77777777" w:rsidR="00790FA9" w:rsidRPr="00B54C73" w:rsidRDefault="00790FA9" w:rsidP="00790FA9">
      <w:pPr>
        <w:autoSpaceDE w:val="0"/>
        <w:autoSpaceDN w:val="0"/>
        <w:adjustRightInd w:val="0"/>
        <w:rPr>
          <w:ins w:id="1231" w:author="AbbVie10" w:date="2026-04-23T16:42:00Z"/>
          <w:iCs/>
          <w:szCs w:val="22"/>
        </w:rPr>
      </w:pPr>
    </w:p>
    <w:p w14:paraId="27930DE1" w14:textId="77777777" w:rsidR="00790FA9" w:rsidRPr="00B54C73" w:rsidRDefault="00000000" w:rsidP="00790FA9">
      <w:pPr>
        <w:autoSpaceDE w:val="0"/>
        <w:autoSpaceDN w:val="0"/>
        <w:adjustRightInd w:val="0"/>
        <w:rPr>
          <w:ins w:id="1232" w:author="AbbVie10" w:date="2026-04-23T16:42:00Z"/>
          <w:i/>
          <w:iCs/>
          <w:szCs w:val="22"/>
        </w:rPr>
      </w:pPr>
      <w:ins w:id="1233" w:author="AbbVie10" w:date="2026-04-23T16:42:00Z">
        <w:r>
          <w:rPr>
            <w:i/>
            <w:iCs/>
            <w:szCs w:val="22"/>
          </w:rPr>
          <w:t>64-måneders oppfølging</w:t>
        </w:r>
      </w:ins>
    </w:p>
    <w:p w14:paraId="4F882DE1" w14:textId="77777777" w:rsidR="00790FA9" w:rsidRPr="00B54C73" w:rsidRDefault="00790FA9" w:rsidP="00790FA9">
      <w:pPr>
        <w:autoSpaceDE w:val="0"/>
        <w:autoSpaceDN w:val="0"/>
        <w:adjustRightInd w:val="0"/>
        <w:rPr>
          <w:ins w:id="1234" w:author="AbbVie10" w:date="2026-04-23T16:42:00Z"/>
          <w:iCs/>
          <w:szCs w:val="22"/>
        </w:rPr>
      </w:pPr>
    </w:p>
    <w:p w14:paraId="3654F2F8" w14:textId="77777777" w:rsidR="00790FA9" w:rsidRPr="00B54C73" w:rsidRDefault="00000000" w:rsidP="00790FA9">
      <w:pPr>
        <w:autoSpaceDE w:val="0"/>
        <w:autoSpaceDN w:val="0"/>
        <w:adjustRightInd w:val="0"/>
        <w:rPr>
          <w:ins w:id="1235" w:author="AbbVie10" w:date="2026-04-23T16:42:00Z"/>
          <w:iCs/>
          <w:szCs w:val="22"/>
        </w:rPr>
      </w:pPr>
      <w:ins w:id="1236" w:author="AbbVie10" w:date="2026-04-23T16:42:00Z">
        <w:r>
          <w:rPr>
            <w:iCs/>
            <w:szCs w:val="22"/>
          </w:rPr>
          <w:t>Effekten ble vurdert med en median oppfølgingstid i studien på 64,0 måneder for GLOW (data cut-off dato 24. februar 2024). Hasard ratio for PFS vurdert av utprøver var 0,27 [95 % KI (0,18, 0,39)</w:t>
        </w:r>
        <w:r>
          <w:rPr>
            <w:rFonts w:ascii="Segoe UI" w:hAnsi="Segoe UI" w:cs="Segoe UI"/>
            <w:sz w:val="18"/>
            <w:szCs w:val="18"/>
          </w:rPr>
          <w:t>,</w:t>
        </w:r>
        <w:r>
          <w:rPr>
            <w:iCs/>
            <w:szCs w:val="22"/>
          </w:rPr>
          <w:t xml:space="preserve"> nominell p &lt; 0,0001, ikke kontrollert for type 1-feil]. Median PFS var 65 måneder [95 % KI (58,7, NE)] i venetoklaks pluss ibrutinib-armen og 23 måneder [95 % KI (16,9, 31,2)] i </w:t>
        </w:r>
        <w:r>
          <w:t xml:space="preserve">klorambucil pluss obinutuzumab-armen. </w:t>
        </w:r>
      </w:ins>
    </w:p>
    <w:p w14:paraId="73F9F2F3" w14:textId="77777777" w:rsidR="00790FA9" w:rsidRPr="00B54C73" w:rsidRDefault="00790FA9" w:rsidP="00790FA9">
      <w:pPr>
        <w:autoSpaceDE w:val="0"/>
        <w:autoSpaceDN w:val="0"/>
        <w:adjustRightInd w:val="0"/>
        <w:rPr>
          <w:ins w:id="1237" w:author="AbbVie10" w:date="2026-04-23T16:42:00Z"/>
          <w:iCs/>
          <w:szCs w:val="22"/>
        </w:rPr>
      </w:pPr>
    </w:p>
    <w:p w14:paraId="56EA52D5" w14:textId="746F5FA2" w:rsidR="00790FA9" w:rsidRPr="00212CBD" w:rsidRDefault="00000000" w:rsidP="00790FA9">
      <w:pPr>
        <w:autoSpaceDE w:val="0"/>
        <w:autoSpaceDN w:val="0"/>
        <w:adjustRightInd w:val="0"/>
        <w:rPr>
          <w:ins w:id="1238" w:author="AbbVie10" w:date="2026-04-23T16:42:00Z"/>
          <w:iCs/>
          <w:szCs w:val="22"/>
        </w:rPr>
      </w:pPr>
      <w:ins w:id="1239" w:author="AbbVie10" w:date="2026-04-23T16:42:00Z">
        <w:r>
          <w:rPr>
            <w:iCs/>
            <w:szCs w:val="22"/>
          </w:rPr>
          <w:t xml:space="preserve">Med en median oppfølgingstid i studien på 64 måneder ble det observert 20 (19 %) dødsfall i venetoklaks pluss ibrutinib-armen </w:t>
        </w:r>
      </w:ins>
      <w:ins w:id="1240" w:author="AbbVie07no" w:date="2026-04-24T11:43:00Z" w16du:dateUtc="2026-04-24T09:43:00Z">
        <w:r w:rsidR="00AE01E9">
          <w:rPr>
            <w:iCs/>
            <w:szCs w:val="22"/>
          </w:rPr>
          <w:t>versus</w:t>
        </w:r>
      </w:ins>
      <w:ins w:id="1241" w:author="AbbVie10" w:date="2026-04-23T16:42:00Z">
        <w:r>
          <w:rPr>
            <w:iCs/>
            <w:szCs w:val="22"/>
          </w:rPr>
          <w:t xml:space="preserve"> 40 (38 %) dødsfall i klorambucil pluss obinutuzumab-armen. Hasard ratio for OS var 0,462 (95 % KI: 0,269, 0,791, nominell p = 0,0039, ikke kontrollert for type 1-feil).</w:t>
        </w:r>
      </w:ins>
    </w:p>
    <w:p w14:paraId="76788746" w14:textId="77777777" w:rsidR="00790FA9" w:rsidRPr="00212CBD" w:rsidRDefault="00790FA9" w:rsidP="00790FA9">
      <w:pPr>
        <w:autoSpaceDE w:val="0"/>
        <w:autoSpaceDN w:val="0"/>
        <w:adjustRightInd w:val="0"/>
        <w:rPr>
          <w:ins w:id="1242" w:author="AbbVie10" w:date="2026-04-23T16:42:00Z"/>
          <w:iCs/>
          <w:szCs w:val="22"/>
        </w:rPr>
      </w:pPr>
    </w:p>
    <w:p w14:paraId="08EA76BA" w14:textId="77777777" w:rsidR="00790FA9" w:rsidRPr="00B54C73" w:rsidRDefault="00000000" w:rsidP="00790FA9">
      <w:pPr>
        <w:autoSpaceDE w:val="0"/>
        <w:autoSpaceDN w:val="0"/>
        <w:adjustRightInd w:val="0"/>
        <w:rPr>
          <w:ins w:id="1243" w:author="AbbVie10" w:date="2026-04-23T16:42:00Z"/>
          <w:iCs/>
          <w:szCs w:val="22"/>
        </w:rPr>
      </w:pPr>
      <w:ins w:id="1244" w:author="AbbVie10" w:date="2026-04-23T16:42:00Z">
        <w:r>
          <w:rPr>
            <w:iCs/>
            <w:szCs w:val="22"/>
          </w:rPr>
          <w:t>Kaplan-Meier-kurven for OS er vist i figur 4.</w:t>
        </w:r>
      </w:ins>
    </w:p>
    <w:p w14:paraId="25D97F6F" w14:textId="77777777" w:rsidR="00790FA9" w:rsidRPr="00B54C73" w:rsidRDefault="00790FA9" w:rsidP="004B04F6">
      <w:pPr>
        <w:autoSpaceDE w:val="0"/>
        <w:autoSpaceDN w:val="0"/>
        <w:adjustRightInd w:val="0"/>
        <w:rPr>
          <w:ins w:id="1245" w:author="AbbVie10" w:date="2026-04-23T16:42:00Z"/>
          <w:iCs/>
          <w:szCs w:val="22"/>
        </w:rPr>
      </w:pPr>
    </w:p>
    <w:p w14:paraId="7C1520B5" w14:textId="15DE8977" w:rsidR="00391110" w:rsidRDefault="00000000" w:rsidP="00790FA9">
      <w:pPr>
        <w:keepNext/>
        <w:autoSpaceDE w:val="0"/>
        <w:autoSpaceDN w:val="0"/>
        <w:adjustRightInd w:val="0"/>
        <w:rPr>
          <w:ins w:id="1246" w:author="AbbVie10" w:date="2026-04-10T15:36:00Z"/>
          <w:noProof/>
          <w:szCs w:val="22"/>
        </w:rPr>
      </w:pPr>
      <w:ins w:id="1247" w:author="AbbVie10" w:date="2026-04-23T16:48:00Z">
        <w:r>
          <w:rPr>
            <w:iCs/>
            <w:szCs w:val="22"/>
          </w:rPr>
          <w:lastRenderedPageBreak/>
          <w:t>Figur 4: Kaplan-Meier-kurve for total overlevelse (ITT-populasjon) hos pasienter med tidligere ubehandlet KLL i studie CLL3011 (GLOW) (64 måneders oppfølging)</w:t>
        </w:r>
      </w:ins>
    </w:p>
    <w:p w14:paraId="19667FAE" w14:textId="77777777" w:rsidR="00790FA9" w:rsidRPr="00B54C73" w:rsidRDefault="00790FA9" w:rsidP="00790FA9">
      <w:pPr>
        <w:keepNext/>
        <w:autoSpaceDE w:val="0"/>
        <w:autoSpaceDN w:val="0"/>
        <w:adjustRightInd w:val="0"/>
        <w:rPr>
          <w:ins w:id="1248" w:author="AbbVie10" w:date="2026-04-23T16:43:00Z"/>
          <w:iCs/>
          <w:szCs w:val="22"/>
        </w:rPr>
      </w:pPr>
    </w:p>
    <w:p w14:paraId="0C3CEFFC" w14:textId="477B5C89" w:rsidR="00790FA9" w:rsidRPr="00B54C73" w:rsidRDefault="00237DB8" w:rsidP="00790FA9">
      <w:pPr>
        <w:autoSpaceDE w:val="0"/>
        <w:autoSpaceDN w:val="0"/>
        <w:adjustRightInd w:val="0"/>
        <w:rPr>
          <w:ins w:id="1249" w:author="AbbVie10" w:date="2026-04-23T16:43:00Z"/>
          <w:iCs/>
          <w:szCs w:val="22"/>
        </w:rPr>
      </w:pPr>
      <w:ins w:id="1250" w:author="AbbVie10" w:date="2026-04-23T16:43:00Z">
        <w:r>
          <w:rPr>
            <w:b/>
            <w:i/>
            <w:noProof/>
          </w:rPr>
          <mc:AlternateContent>
            <mc:Choice Requires="wps">
              <w:drawing>
                <wp:anchor distT="45720" distB="45720" distL="114300" distR="114300" simplePos="0" relativeHeight="251658268" behindDoc="0" locked="0" layoutInCell="1" allowOverlap="1" wp14:anchorId="52156D45" wp14:editId="6602DFC1">
                  <wp:simplePos x="0" y="0"/>
                  <wp:positionH relativeFrom="column">
                    <wp:posOffset>-33738</wp:posOffset>
                  </wp:positionH>
                  <wp:positionV relativeFrom="paragraph">
                    <wp:posOffset>3385848</wp:posOffset>
                  </wp:positionV>
                  <wp:extent cx="776025" cy="1850390"/>
                  <wp:effectExtent l="0" t="0" r="508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25" cy="1850390"/>
                          </a:xfrm>
                          <a:prstGeom prst="rect">
                            <a:avLst/>
                          </a:prstGeom>
                          <a:solidFill>
                            <a:schemeClr val="bg1"/>
                          </a:solidFill>
                          <a:ln w="9525">
                            <a:noFill/>
                            <a:miter lim="800000"/>
                            <a:headEnd/>
                            <a:tailEnd/>
                          </a:ln>
                        </wps:spPr>
                        <wps:txbx>
                          <w:txbxContent>
                            <w:p w14:paraId="27614506" w14:textId="5680BDEE" w:rsidR="00790FA9" w:rsidRPr="00212CBD" w:rsidRDefault="00237DB8" w:rsidP="00790FA9">
                              <w:pPr>
                                <w:jc w:val="right"/>
                                <w:rPr>
                                  <w:rFonts w:asciiTheme="minorBidi" w:hAnsiTheme="minorBidi" w:cstheme="minorBidi"/>
                                  <w:sz w:val="16"/>
                                  <w:szCs w:val="16"/>
                                </w:rPr>
                              </w:pPr>
                              <w:ins w:id="1251" w:author="AbbVie07no" w:date="2026-04-24T11:44:00Z" w16du:dateUtc="2026-04-24T09:44:00Z">
                                <w:r>
                                  <w:rPr>
                                    <w:rFonts w:asciiTheme="minorBidi" w:hAnsiTheme="minorBidi" w:cstheme="minorBidi"/>
                                    <w:sz w:val="16"/>
                                    <w:szCs w:val="16"/>
                                  </w:rPr>
                                  <w:t>Pasienter</w:t>
                                </w:r>
                              </w:ins>
                              <w:ins w:id="1252" w:author="AbbVie10" w:date="2026-04-23T16:43:00Z">
                                <w:r>
                                  <w:rPr>
                                    <w:rFonts w:asciiTheme="minorBidi" w:hAnsiTheme="minorBidi" w:cstheme="minorBidi"/>
                                    <w:sz w:val="16"/>
                                    <w:szCs w:val="16"/>
                                  </w:rPr>
                                  <w:t xml:space="preserve"> med risiko</w:t>
                                </w:r>
                              </w:ins>
                            </w:p>
                            <w:p w14:paraId="59A1C4BB" w14:textId="77777777" w:rsidR="00790FA9" w:rsidRPr="00212CBD" w:rsidRDefault="00000000" w:rsidP="00790FA9">
                              <w:pPr>
                                <w:spacing w:before="130"/>
                                <w:jc w:val="right"/>
                                <w:rPr>
                                  <w:rFonts w:asciiTheme="minorBidi" w:hAnsiTheme="minorBidi" w:cstheme="minorBidi"/>
                                  <w:sz w:val="16"/>
                                  <w:szCs w:val="16"/>
                                </w:rPr>
                              </w:pPr>
                              <w:ins w:id="1253" w:author="AbbVie10" w:date="2026-04-23T16:43:00Z">
                                <w:r>
                                  <w:rPr>
                                    <w:rFonts w:asciiTheme="minorBidi" w:hAnsiTheme="minorBidi" w:cstheme="minorBidi"/>
                                    <w:sz w:val="16"/>
                                    <w:szCs w:val="16"/>
                                  </w:rPr>
                                  <w:t>ibr + ven</w:t>
                                </w:r>
                              </w:ins>
                            </w:p>
                            <w:p w14:paraId="2E0513B3" w14:textId="77777777" w:rsidR="00790FA9" w:rsidRPr="00212CBD" w:rsidRDefault="00000000" w:rsidP="00790FA9">
                              <w:pPr>
                                <w:spacing w:before="130"/>
                                <w:jc w:val="right"/>
                                <w:rPr>
                                  <w:rFonts w:asciiTheme="minorBidi" w:hAnsiTheme="minorBidi" w:cstheme="minorBidi"/>
                                  <w:sz w:val="16"/>
                                  <w:szCs w:val="16"/>
                                </w:rPr>
                              </w:pPr>
                              <w:ins w:id="1254" w:author="AbbVie10" w:date="2026-04-23T16:43:00Z">
                                <w:r>
                                  <w:rPr>
                                    <w:rFonts w:asciiTheme="minorBidi" w:hAnsiTheme="minorBidi" w:cstheme="minorBidi"/>
                                    <w:sz w:val="16"/>
                                    <w:szCs w:val="16"/>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56D45" id="_x0000_s1045" type="#_x0000_t202" style="position:absolute;margin-left:-2.65pt;margin-top:266.6pt;width:61.1pt;height:145.7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" fillcolor="white [3212]" stroked="f">
                  <v:textbox style="mso-fit-shape-to-text:t" inset=".2mm,.2mm,.2mm,.2mm">
                    <w:txbxContent>
                      <w:p w14:paraId="27614506" w14:textId="5680BDEE" w:rsidR="00790FA9" w:rsidRPr="00212CBD" w:rsidRDefault="00237DB8" w:rsidP="00790FA9">
                        <w:pPr>
                          <w:jc w:val="right"/>
                          <w:rPr>
                            <w:rFonts w:asciiTheme="minorBidi" w:hAnsiTheme="minorBidi" w:cstheme="minorBidi"/>
                            <w:sz w:val="16"/>
                            <w:szCs w:val="16"/>
                          </w:rPr>
                        </w:pPr>
                        <w:ins w:id="1271" w:author="AbbVie07no" w:date="2026-04-24T11:44:00Z" w16du:dateUtc="2026-04-24T09:44:00Z">
                          <w:r>
                            <w:rPr>
                              <w:rFonts w:asciiTheme="minorBidi" w:hAnsiTheme="minorBidi" w:cstheme="minorBidi"/>
                              <w:sz w:val="16"/>
                              <w:szCs w:val="16"/>
                            </w:rPr>
                            <w:t>Pasienter</w:t>
                          </w:r>
                        </w:ins>
                        <w:ins w:id="1272" w:author="AbbVie10" w:date="2026-04-23T16:43:00Z">
                          <w:r w:rsidR="00000000">
                            <w:rPr>
                              <w:rFonts w:asciiTheme="minorBidi" w:hAnsiTheme="minorBidi" w:cstheme="minorBidi"/>
                              <w:sz w:val="16"/>
                              <w:szCs w:val="16"/>
                            </w:rPr>
                            <w:t xml:space="preserve"> med risiko</w:t>
                          </w:r>
                        </w:ins>
                      </w:p>
                      <w:p w14:paraId="59A1C4BB" w14:textId="77777777" w:rsidR="00790FA9" w:rsidRPr="00212CBD" w:rsidRDefault="00000000" w:rsidP="00790FA9">
                        <w:pPr>
                          <w:spacing w:before="130"/>
                          <w:jc w:val="right"/>
                          <w:rPr>
                            <w:rFonts w:asciiTheme="minorBidi" w:hAnsiTheme="minorBidi" w:cstheme="minorBidi"/>
                            <w:sz w:val="16"/>
                            <w:szCs w:val="16"/>
                          </w:rPr>
                        </w:pPr>
                        <w:proofErr w:type="spellStart"/>
                        <w:ins w:id="1273" w:author="AbbVie10" w:date="2026-04-23T16:43:00Z">
                          <w:r>
                            <w:rPr>
                              <w:rFonts w:asciiTheme="minorBidi" w:hAnsiTheme="minorBidi" w:cstheme="minorBidi"/>
                              <w:sz w:val="16"/>
                              <w:szCs w:val="16"/>
                            </w:rPr>
                            <w:t>ibr</w:t>
                          </w:r>
                          <w:proofErr w:type="spellEnd"/>
                          <w:r>
                            <w:rPr>
                              <w:rFonts w:asciiTheme="minorBidi" w:hAnsiTheme="minorBidi" w:cstheme="minorBidi"/>
                              <w:sz w:val="16"/>
                              <w:szCs w:val="16"/>
                            </w:rPr>
                            <w:t xml:space="preserve"> + ven</w:t>
                          </w:r>
                        </w:ins>
                      </w:p>
                      <w:p w14:paraId="2E0513B3" w14:textId="77777777" w:rsidR="00790FA9" w:rsidRPr="00212CBD" w:rsidRDefault="00000000" w:rsidP="00790FA9">
                        <w:pPr>
                          <w:spacing w:before="130"/>
                          <w:jc w:val="right"/>
                          <w:rPr>
                            <w:rFonts w:asciiTheme="minorBidi" w:hAnsiTheme="minorBidi" w:cstheme="minorBidi"/>
                            <w:sz w:val="16"/>
                            <w:szCs w:val="16"/>
                          </w:rPr>
                        </w:pPr>
                        <w:proofErr w:type="spellStart"/>
                        <w:ins w:id="1274" w:author="AbbVie10" w:date="2026-04-23T16:43:00Z">
                          <w:r>
                            <w:rPr>
                              <w:rFonts w:asciiTheme="minorBidi" w:hAnsiTheme="minorBidi" w:cstheme="minorBidi"/>
                              <w:sz w:val="16"/>
                              <w:szCs w:val="16"/>
                            </w:rPr>
                            <w:t>klb</w:t>
                          </w:r>
                          <w:proofErr w:type="spellEnd"/>
                          <w:r>
                            <w:rPr>
                              <w:rFonts w:asciiTheme="minorBidi" w:hAnsiTheme="minorBidi" w:cstheme="minorBidi"/>
                              <w:sz w:val="16"/>
                              <w:szCs w:val="16"/>
                            </w:rPr>
                            <w:t xml:space="preserve"> + ob</w:t>
                          </w:r>
                        </w:ins>
                      </w:p>
                    </w:txbxContent>
                  </v:textbox>
                </v:shape>
              </w:pict>
            </mc:Fallback>
          </mc:AlternateContent>
        </w:r>
        <w:r>
          <w:rPr>
            <w:b/>
            <w:i/>
            <w:noProof/>
          </w:rPr>
          <mc:AlternateContent>
            <mc:Choice Requires="wps">
              <w:drawing>
                <wp:anchor distT="45720" distB="45720" distL="114300" distR="114300" simplePos="0" relativeHeight="251658267" behindDoc="0" locked="0" layoutInCell="1" allowOverlap="1" wp14:anchorId="1C964339" wp14:editId="4B9DA884">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6C2500F8" w14:textId="77777777" w:rsidR="00790FA9" w:rsidRPr="005B1E2C" w:rsidRDefault="00000000" w:rsidP="00790FA9">
                              <w:pPr>
                                <w:rPr>
                                  <w:rFonts w:asciiTheme="minorBidi" w:hAnsiTheme="minorBidi" w:cstheme="minorBidi"/>
                                  <w:sz w:val="17"/>
                                  <w:szCs w:val="17"/>
                                  <w:lang w:val="en-IN"/>
                                </w:rPr>
                              </w:pPr>
                              <w:ins w:id="1255" w:author="AbbVie10" w:date="2026-04-23T16:43:00Z">
                                <w:r>
                                  <w:rPr>
                                    <w:rFonts w:asciiTheme="minorBidi" w:hAnsiTheme="minorBidi" w:cstheme="minorBidi"/>
                                    <w:sz w:val="17"/>
                                    <w:szCs w:val="17"/>
                                  </w:rPr>
                                  <w:t xml:space="preserve">klb </w:t>
                                </w:r>
                                <w:r>
                                  <w:rPr>
                                    <w:rFonts w:asciiTheme="minorBidi" w:hAnsiTheme="minorBidi" w:cstheme="minorBidi"/>
                                    <w:sz w:val="17"/>
                                    <w:szCs w:val="17"/>
                                  </w:rPr>
                                  <w:t>+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64339" id="_x0000_s1046" type="#_x0000_t202" style="position:absolute;margin-left:227.45pt;margin-top:315.5pt;width:35.75pt;height:145.35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SmCw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" fillcolor="white [3212]" stroked="f">
                  <v:textbox style="mso-fit-shape-to-text:t" inset=".2mm,.2mm,.2mm,.2mm">
                    <w:txbxContent>
                      <w:p w14:paraId="6C2500F8" w14:textId="77777777" w:rsidR="00790FA9" w:rsidRPr="005B1E2C" w:rsidRDefault="00000000" w:rsidP="00790FA9">
                        <w:pPr>
                          <w:rPr>
                            <w:rFonts w:asciiTheme="minorBidi" w:hAnsiTheme="minorBidi" w:cstheme="minorBidi"/>
                            <w:sz w:val="17"/>
                            <w:szCs w:val="17"/>
                            <w:lang w:val="en-IN"/>
                          </w:rPr>
                        </w:pPr>
                        <w:proofErr w:type="spellStart"/>
                        <w:ins w:id="1276" w:author="AbbVie10" w:date="2026-04-23T16:43:00Z">
                          <w:r>
                            <w:rPr>
                              <w:rFonts w:asciiTheme="minorBidi" w:hAnsiTheme="minorBidi" w:cstheme="minorBidi"/>
                              <w:sz w:val="17"/>
                              <w:szCs w:val="17"/>
                            </w:rPr>
                            <w:t>klb</w:t>
                          </w:r>
                          <w:proofErr w:type="spellEnd"/>
                          <w:r>
                            <w:rPr>
                              <w:rFonts w:asciiTheme="minorBidi" w:hAnsiTheme="minorBidi" w:cstheme="minorBidi"/>
                              <w:sz w:val="17"/>
                              <w:szCs w:val="17"/>
                            </w:rPr>
                            <w:t xml:space="preserve"> + ob</w:t>
                          </w:r>
                        </w:ins>
                      </w:p>
                    </w:txbxContent>
                  </v:textbox>
                </v:shape>
              </w:pict>
            </mc:Fallback>
          </mc:AlternateContent>
        </w:r>
        <w:r>
          <w:rPr>
            <w:b/>
            <w:i/>
            <w:noProof/>
          </w:rPr>
          <mc:AlternateContent>
            <mc:Choice Requires="wps">
              <w:drawing>
                <wp:anchor distT="45720" distB="45720" distL="114300" distR="114300" simplePos="0" relativeHeight="251658266" behindDoc="0" locked="0" layoutInCell="1" allowOverlap="1" wp14:anchorId="7A569C60" wp14:editId="67BA1991">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25ACCC6A" w14:textId="77777777" w:rsidR="00790FA9" w:rsidRPr="005B1E2C" w:rsidRDefault="00000000" w:rsidP="00790FA9">
                              <w:pPr>
                                <w:rPr>
                                  <w:rFonts w:asciiTheme="minorBidi" w:hAnsiTheme="minorBidi" w:cstheme="minorBidi"/>
                                  <w:sz w:val="17"/>
                                  <w:szCs w:val="17"/>
                                  <w:lang w:val="en-IN"/>
                                </w:rPr>
                              </w:pPr>
                              <w:ins w:id="1256" w:author="AbbVie10" w:date="2026-04-23T16:43:00Z">
                                <w:r>
                                  <w:rPr>
                                    <w:rFonts w:asciiTheme="minorBidi" w:hAnsiTheme="minorBidi" w:cstheme="minorBidi"/>
                                    <w:sz w:val="17"/>
                                    <w:szCs w:val="17"/>
                                  </w:rPr>
                                  <w:t xml:space="preserve">ibr </w:t>
                                </w:r>
                                <w:r>
                                  <w:rPr>
                                    <w:rFonts w:asciiTheme="minorBidi" w:hAnsiTheme="minorBidi" w:cstheme="minorBidi"/>
                                    <w:sz w:val="17"/>
                                    <w:szCs w:val="17"/>
                                  </w:rPr>
                                  <w:t>+ 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69C60" id="_x0000_s1047" type="#_x0000_t202" style="position:absolute;margin-left:153.7pt;margin-top:315.9pt;width:35.75pt;height:145.35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7zCw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" fillcolor="white [3212]" stroked="f">
                  <v:textbox style="mso-fit-shape-to-text:t" inset=".2mm,.2mm,.2mm,.2mm">
                    <w:txbxContent>
                      <w:p w14:paraId="25ACCC6A" w14:textId="77777777" w:rsidR="00790FA9" w:rsidRPr="005B1E2C" w:rsidRDefault="00000000" w:rsidP="00790FA9">
                        <w:pPr>
                          <w:rPr>
                            <w:rFonts w:asciiTheme="minorBidi" w:hAnsiTheme="minorBidi" w:cstheme="minorBidi"/>
                            <w:sz w:val="17"/>
                            <w:szCs w:val="17"/>
                            <w:lang w:val="en-IN"/>
                          </w:rPr>
                        </w:pPr>
                        <w:proofErr w:type="spellStart"/>
                        <w:ins w:id="1278" w:author="AbbVie10" w:date="2026-04-23T16:43:00Z">
                          <w:r>
                            <w:rPr>
                              <w:rFonts w:asciiTheme="minorBidi" w:hAnsiTheme="minorBidi" w:cstheme="minorBidi"/>
                              <w:sz w:val="17"/>
                              <w:szCs w:val="17"/>
                            </w:rPr>
                            <w:t>ibr</w:t>
                          </w:r>
                          <w:proofErr w:type="spellEnd"/>
                          <w:r>
                            <w:rPr>
                              <w:rFonts w:asciiTheme="minorBidi" w:hAnsiTheme="minorBidi" w:cstheme="minorBidi"/>
                              <w:sz w:val="17"/>
                              <w:szCs w:val="17"/>
                            </w:rPr>
                            <w:t xml:space="preserve"> + ven</w:t>
                          </w:r>
                        </w:ins>
                      </w:p>
                    </w:txbxContent>
                  </v:textbox>
                </v:shape>
              </w:pict>
            </mc:Fallback>
          </mc:AlternateContent>
        </w:r>
        <w:r>
          <w:rPr>
            <w:b/>
            <w:i/>
            <w:noProof/>
          </w:rPr>
          <mc:AlternateContent>
            <mc:Choice Requires="wps">
              <w:drawing>
                <wp:anchor distT="45720" distB="45720" distL="114300" distR="114300" simplePos="0" relativeHeight="251658265" behindDoc="0" locked="0" layoutInCell="1" allowOverlap="1" wp14:anchorId="6973B1E8" wp14:editId="439AD91D">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60A150B5" w14:textId="77777777" w:rsidR="00790FA9" w:rsidRPr="005B1E2C" w:rsidRDefault="00000000" w:rsidP="00790FA9">
                              <w:pPr>
                                <w:jc w:val="center"/>
                                <w:rPr>
                                  <w:rFonts w:asciiTheme="minorBidi" w:hAnsiTheme="minorBidi" w:cstheme="minorBidi"/>
                                  <w:sz w:val="19"/>
                                  <w:szCs w:val="19"/>
                                  <w:lang w:val="en-IN"/>
                                </w:rPr>
                              </w:pPr>
                              <w:ins w:id="1257" w:author="AbbVie10" w:date="2026-04-23T16:43:00Z">
                                <w:r>
                                  <w:rPr>
                                    <w:rFonts w:asciiTheme="minorBidi" w:hAnsiTheme="minorBidi" w:cstheme="minorBidi"/>
                                    <w:sz w:val="19"/>
                                    <w:szCs w:val="19"/>
                                  </w:rPr>
                                  <w:t>Måneder fra randomiseringsdato</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3B1E8" id="_x0000_s1048" type="#_x0000_t202" style="position:absolute;margin-left:127.4pt;margin-top:259.85pt;width:175.25pt;height:145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v+DA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" fillcolor="white [3212]" stroked="f">
                  <v:textbox style="mso-fit-shape-to-text:t" inset=".2mm,.2mm,.2mm,.2mm">
                    <w:txbxContent>
                      <w:p w14:paraId="60A150B5" w14:textId="77777777" w:rsidR="00790FA9" w:rsidRPr="005B1E2C" w:rsidRDefault="00000000" w:rsidP="00790FA9">
                        <w:pPr>
                          <w:jc w:val="center"/>
                          <w:rPr>
                            <w:rFonts w:asciiTheme="minorBidi" w:hAnsiTheme="minorBidi" w:cstheme="minorBidi"/>
                            <w:sz w:val="19"/>
                            <w:szCs w:val="19"/>
                            <w:lang w:val="en-IN"/>
                          </w:rPr>
                        </w:pPr>
                        <w:ins w:id="1280" w:author="AbbVie10" w:date="2026-04-23T16:43:00Z">
                          <w:r>
                            <w:rPr>
                              <w:rFonts w:asciiTheme="minorBidi" w:hAnsiTheme="minorBidi" w:cstheme="minorBidi"/>
                              <w:sz w:val="19"/>
                              <w:szCs w:val="19"/>
                            </w:rPr>
                            <w:t>Måneder fra randomiseringsdato</w:t>
                          </w:r>
                        </w:ins>
                      </w:p>
                    </w:txbxContent>
                  </v:textbox>
                </v:shape>
              </w:pict>
            </mc:Fallback>
          </mc:AlternateContent>
        </w:r>
        <w:r>
          <w:rPr>
            <w:b/>
            <w:i/>
            <w:noProof/>
          </w:rPr>
          <mc:AlternateContent>
            <mc:Choice Requires="wps">
              <w:drawing>
                <wp:anchor distT="45720" distB="45720" distL="114300" distR="114300" simplePos="0" relativeHeight="251658269" behindDoc="0" locked="0" layoutInCell="1" allowOverlap="1" wp14:anchorId="79D408CA" wp14:editId="566219BA">
                  <wp:simplePos x="0" y="0"/>
                  <wp:positionH relativeFrom="column">
                    <wp:posOffset>-129223</wp:posOffset>
                  </wp:positionH>
                  <wp:positionV relativeFrom="paragraph">
                    <wp:posOffset>882335</wp:posOffset>
                  </wp:positionV>
                  <wp:extent cx="1787525" cy="1404620"/>
                  <wp:effectExtent l="8573" t="0" r="0" b="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1404620"/>
                          </a:xfrm>
                          <a:prstGeom prst="rect">
                            <a:avLst/>
                          </a:prstGeom>
                          <a:solidFill>
                            <a:schemeClr val="bg1"/>
                          </a:solidFill>
                          <a:ln w="9525">
                            <a:noFill/>
                            <a:miter lim="800000"/>
                            <a:headEnd/>
                            <a:tailEnd/>
                          </a:ln>
                        </wps:spPr>
                        <wps:txbx>
                          <w:txbxContent>
                            <w:p w14:paraId="449EFE44" w14:textId="1D96FB13" w:rsidR="00790FA9" w:rsidRPr="005B1E2C" w:rsidRDefault="00000000" w:rsidP="00790FA9">
                              <w:pPr>
                                <w:jc w:val="center"/>
                                <w:rPr>
                                  <w:rFonts w:asciiTheme="minorBidi" w:hAnsiTheme="minorBidi" w:cstheme="minorBidi"/>
                                  <w:sz w:val="20"/>
                                  <w:lang w:val="en-IN"/>
                                </w:rPr>
                              </w:pPr>
                              <w:ins w:id="1258" w:author="AbbVie10" w:date="2026-04-23T16:43:00Z">
                                <w:r>
                                  <w:rPr>
                                    <w:rFonts w:asciiTheme="minorBidi" w:hAnsiTheme="minorBidi" w:cstheme="minorBidi"/>
                                    <w:sz w:val="20"/>
                                  </w:rPr>
                                  <w:t xml:space="preserve">% av </w:t>
                                </w:r>
                              </w:ins>
                              <w:ins w:id="1259" w:author="AbbVie07no" w:date="2026-04-24T11:44:00Z" w16du:dateUtc="2026-04-24T09:44:00Z">
                                <w:r w:rsidR="00237DB8">
                                  <w:rPr>
                                    <w:rFonts w:asciiTheme="minorBidi" w:hAnsiTheme="minorBidi" w:cstheme="minorBidi"/>
                                    <w:sz w:val="20"/>
                                  </w:rPr>
                                  <w:t>pasienter</w:t>
                                </w:r>
                              </w:ins>
                              <w:ins w:id="1260" w:author="AbbVie10" w:date="2026-04-23T16:43:00Z">
                                <w:r>
                                  <w:rPr>
                                    <w:rFonts w:asciiTheme="minorBidi" w:hAnsiTheme="minorBidi" w:cstheme="minorBidi"/>
                                    <w:sz w:val="20"/>
                                  </w:rPr>
                                  <w:t xml:space="preserve"> uten hendelse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79D408CA" id="_x0000_s1049" type="#_x0000_t202" style="position:absolute;margin-left:-10.2pt;margin-top:69.5pt;width:140.75pt;height:110.6pt;rotation:-90;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" fillcolor="white [3212]" stroked="f">
                  <v:textbox style="mso-fit-shape-to-text:t" inset=".2mm,.2mm,.2mm,.2mm">
                    <w:txbxContent>
                      <w:p w14:paraId="449EFE44" w14:textId="1D96FB13" w:rsidR="00790FA9" w:rsidRPr="005B1E2C" w:rsidRDefault="00000000" w:rsidP="00790FA9">
                        <w:pPr>
                          <w:jc w:val="center"/>
                          <w:rPr>
                            <w:rFonts w:asciiTheme="minorBidi" w:hAnsiTheme="minorBidi" w:cstheme="minorBidi"/>
                            <w:sz w:val="20"/>
                            <w:lang w:val="en-IN"/>
                          </w:rPr>
                        </w:pPr>
                        <w:ins w:id="1284" w:author="AbbVie10" w:date="2026-04-23T16:43:00Z">
                          <w:r>
                            <w:rPr>
                              <w:rFonts w:asciiTheme="minorBidi" w:hAnsiTheme="minorBidi" w:cstheme="minorBidi"/>
                              <w:sz w:val="20"/>
                            </w:rPr>
                            <w:t xml:space="preserve">% av </w:t>
                          </w:r>
                        </w:ins>
                        <w:ins w:id="1285" w:author="AbbVie07no" w:date="2026-04-24T11:44:00Z" w16du:dateUtc="2026-04-24T09:44:00Z">
                          <w:r w:rsidR="00237DB8">
                            <w:rPr>
                              <w:rFonts w:asciiTheme="minorBidi" w:hAnsiTheme="minorBidi" w:cstheme="minorBidi"/>
                              <w:sz w:val="20"/>
                            </w:rPr>
                            <w:t>pasienter</w:t>
                          </w:r>
                        </w:ins>
                        <w:ins w:id="1286" w:author="AbbVie10" w:date="2026-04-23T16:43:00Z">
                          <w:r>
                            <w:rPr>
                              <w:rFonts w:asciiTheme="minorBidi" w:hAnsiTheme="minorBidi" w:cstheme="minorBidi"/>
                              <w:sz w:val="20"/>
                            </w:rPr>
                            <w:t xml:space="preserve"> uten hendelse</w:t>
                          </w:r>
                        </w:ins>
                      </w:p>
                    </w:txbxContent>
                  </v:textbox>
                </v:shape>
              </w:pict>
            </mc:Fallback>
          </mc:AlternateContent>
        </w:r>
        <w:r>
          <w:rPr>
            <w:noProof/>
            <w:sz w:val="24"/>
            <w:szCs w:val="24"/>
          </w:rPr>
          <w:drawing>
            <wp:inline distT="0" distB="0" distL="0" distR="0" wp14:anchorId="0C81E797" wp14:editId="6E9E385C">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7"/>
                      <a:stretch>
                        <a:fillRect/>
                      </a:stretch>
                    </pic:blipFill>
                    <pic:spPr>
                      <a:xfrm>
                        <a:off x="0" y="0"/>
                        <a:ext cx="4724809" cy="4176122"/>
                      </a:xfrm>
                      <a:prstGeom prst="rect">
                        <a:avLst/>
                      </a:prstGeom>
                    </pic:spPr>
                  </pic:pic>
                </a:graphicData>
              </a:graphic>
            </wp:inline>
          </w:drawing>
        </w:r>
      </w:ins>
    </w:p>
    <w:p w14:paraId="18CF4BC0" w14:textId="77777777" w:rsidR="00790FA9" w:rsidRPr="00B54C73" w:rsidRDefault="00790FA9" w:rsidP="00790FA9">
      <w:pPr>
        <w:autoSpaceDE w:val="0"/>
        <w:autoSpaceDN w:val="0"/>
        <w:adjustRightInd w:val="0"/>
        <w:rPr>
          <w:ins w:id="1261" w:author="AbbVie10" w:date="2026-04-23T16:43:00Z"/>
          <w:iCs/>
          <w:szCs w:val="22"/>
        </w:rPr>
      </w:pPr>
    </w:p>
    <w:p w14:paraId="4D16DFC1" w14:textId="77777777" w:rsidR="00645EB1" w:rsidRPr="00B54C73" w:rsidRDefault="00000000" w:rsidP="00645EB1">
      <w:pPr>
        <w:autoSpaceDE w:val="0"/>
        <w:autoSpaceDN w:val="0"/>
        <w:adjustRightInd w:val="0"/>
        <w:rPr>
          <w:ins w:id="1262" w:author="AbbVie10" w:date="2026-04-23T16:48:00Z"/>
          <w:i/>
          <w:iCs/>
          <w:szCs w:val="22"/>
        </w:rPr>
      </w:pPr>
      <w:ins w:id="1263" w:author="AbbVie10" w:date="2026-04-23T16:48:00Z">
        <w:r>
          <w:rPr>
            <w:i/>
            <w:iCs/>
            <w:szCs w:val="22"/>
          </w:rPr>
          <w:t>Venetoklaks i kombinasjon med ibrutinib for behandling av pasienter med tidligere ubehandlet KLL – studie PCYC-1142-CA (CAPTIVATE)</w:t>
        </w:r>
      </w:ins>
    </w:p>
    <w:p w14:paraId="0192CECD" w14:textId="77777777" w:rsidR="00645EB1" w:rsidRPr="00B54C73" w:rsidRDefault="00645EB1" w:rsidP="00645EB1">
      <w:pPr>
        <w:autoSpaceDE w:val="0"/>
        <w:autoSpaceDN w:val="0"/>
        <w:adjustRightInd w:val="0"/>
        <w:rPr>
          <w:ins w:id="1264" w:author="AbbVie10" w:date="2026-04-23T16:48:00Z"/>
          <w:iCs/>
          <w:szCs w:val="22"/>
        </w:rPr>
      </w:pPr>
    </w:p>
    <w:p w14:paraId="78144039" w14:textId="34903C2C" w:rsidR="00645EB1" w:rsidRPr="00B54C73" w:rsidRDefault="00000000" w:rsidP="00645EB1">
      <w:pPr>
        <w:autoSpaceDE w:val="0"/>
        <w:autoSpaceDN w:val="0"/>
        <w:adjustRightInd w:val="0"/>
        <w:rPr>
          <w:ins w:id="1265" w:author="AbbVie10" w:date="2026-04-23T16:48:00Z"/>
        </w:rPr>
      </w:pPr>
      <w:ins w:id="1266" w:author="AbbVie10" w:date="2026-04-23T16:48:00Z">
        <w:r>
          <w:t xml:space="preserve">CAPTIVATE var en fase 2, multisenter, 2-kohortstudie som vurderte både MRD-veiledet seponering og </w:t>
        </w:r>
      </w:ins>
      <w:ins w:id="1267" w:author="AbbVie07no" w:date="2026-04-24T11:47:00Z" w16du:dateUtc="2026-04-24T09:47:00Z">
        <w:r w:rsidR="003860BF">
          <w:t xml:space="preserve">tidsbegrenset </w:t>
        </w:r>
      </w:ins>
      <w:ins w:id="1268" w:author="AbbVie10" w:date="2026-04-23T16:48:00Z">
        <w:r>
          <w:t>behandling med venetoklaks i kombinasjon med ibrutinib</w:t>
        </w:r>
      </w:ins>
      <w:ins w:id="1269" w:author="AbbVie07no" w:date="2026-04-24T11:48:00Z" w16du:dateUtc="2026-04-24T09:48:00Z">
        <w:r w:rsidR="009B414B">
          <w:t>.</w:t>
        </w:r>
      </w:ins>
      <w:ins w:id="1270" w:author="AbbVie07no" w:date="2026-04-24T11:49:00Z" w16du:dateUtc="2026-04-24T09:49:00Z">
        <w:r w:rsidR="009B414B">
          <w:t xml:space="preserve"> </w:t>
        </w:r>
      </w:ins>
      <w:ins w:id="1271" w:author="AbbVie07no" w:date="2026-04-24T11:48:00Z" w16du:dateUtc="2026-04-24T09:48:00Z">
        <w:r w:rsidR="009B414B">
          <w:t>Studien ble</w:t>
        </w:r>
      </w:ins>
      <w:ins w:id="1272" w:author="AbbVie10" w:date="2026-04-23T16:48:00Z">
        <w:r>
          <w:t xml:space="preserve"> utført </w:t>
        </w:r>
      </w:ins>
      <w:ins w:id="1273" w:author="AbbVie07no" w:date="2026-04-27T14:26:00Z" w16du:dateUtc="2026-04-27T12:26:00Z">
        <w:r w:rsidR="00D84ED1">
          <w:t>på</w:t>
        </w:r>
      </w:ins>
      <w:ins w:id="1274" w:author="AbbVie10" w:date="2026-04-23T16:48:00Z">
        <w:r>
          <w:t xml:space="preserve"> voksne pasienter som var 70 år eller yngre med tidligere ubehandlet</w:t>
        </w:r>
      </w:ins>
      <w:ins w:id="1275" w:author="AbbVie07no" w:date="2026-04-24T13:45:00Z" w16du:dateUtc="2026-04-24T11:45:00Z">
        <w:r w:rsidR="007F10F1">
          <w:t>,</w:t>
        </w:r>
      </w:ins>
      <w:ins w:id="1276" w:author="AbbVie10" w:date="2026-04-23T16:48:00Z">
        <w:r>
          <w:t xml:space="preserve"> aktiv KLL. Studien inkluderte 323 pasienter</w:t>
        </w:r>
      </w:ins>
      <w:ins w:id="1277" w:author="AbbVie07no" w:date="2026-04-24T11:49:00Z" w16du:dateUtc="2026-04-24T09:49:00Z">
        <w:r w:rsidR="00360487">
          <w:t>.</w:t>
        </w:r>
      </w:ins>
      <w:ins w:id="1278" w:author="AbbVie10" w:date="2026-04-23T16:48:00Z">
        <w:r>
          <w:t xml:space="preserve"> </w:t>
        </w:r>
      </w:ins>
      <w:ins w:id="1279" w:author="AbbVie07no" w:date="2026-04-24T11:49:00Z" w16du:dateUtc="2026-04-24T09:49:00Z">
        <w:r w:rsidR="00360487">
          <w:t>A</w:t>
        </w:r>
      </w:ins>
      <w:ins w:id="1280" w:author="AbbVie10" w:date="2026-04-23T16:48:00Z">
        <w:r>
          <w:t xml:space="preserve">v disse ble 159 pasienter </w:t>
        </w:r>
      </w:ins>
      <w:ins w:id="1281" w:author="AbbVie07no" w:date="2026-04-24T11:50:00Z" w16du:dateUtc="2026-04-24T09:50:00Z">
        <w:r w:rsidR="00012013">
          <w:t>inkludert</w:t>
        </w:r>
      </w:ins>
      <w:ins w:id="1282" w:author="AbbVie10" w:date="2026-04-23T16:48:00Z">
        <w:r>
          <w:t xml:space="preserve"> i </w:t>
        </w:r>
      </w:ins>
      <w:ins w:id="1283" w:author="AbbVie07no" w:date="2026-04-27T13:33:00Z" w16du:dateUtc="2026-04-27T11:33:00Z">
        <w:r w:rsidR="00BA1562">
          <w:t>tidsbegrenset</w:t>
        </w:r>
        <w:r w:rsidR="001323D2">
          <w:t xml:space="preserve"> </w:t>
        </w:r>
      </w:ins>
      <w:ins w:id="1284" w:author="AbbVie10" w:date="2026-04-23T16:48:00Z">
        <w:r>
          <w:t xml:space="preserve">behandling bestående av 3 sykluser med ibrutinib som monoterapi etterfulgt av venetoklaks i kombinasjon med ibrutinib i 12 sykluser (inkludert 5-ukers dosetitrering). Hver syklus varte i 28 dager. Ibrutinib ble administrert i en dose på 420 mg daglig. Venetoklaks ble administrert i henhold til </w:t>
        </w:r>
      </w:ins>
      <w:ins w:id="1285" w:author="AbbVie07no" w:date="2026-04-24T11:51:00Z" w16du:dateUtc="2026-04-24T09:51:00Z">
        <w:r w:rsidR="00B83A89">
          <w:t xml:space="preserve">den </w:t>
        </w:r>
      </w:ins>
      <w:ins w:id="1286" w:author="AbbVie10" w:date="2026-04-23T16:48:00Z">
        <w:r>
          <w:t>5</w:t>
        </w:r>
      </w:ins>
      <w:ins w:id="1287" w:author="AbbVie07no" w:date="2026-04-24T11:51:00Z" w16du:dateUtc="2026-04-24T09:51:00Z">
        <w:r w:rsidR="0071566C">
          <w:t xml:space="preserve"> </w:t>
        </w:r>
      </w:ins>
      <w:ins w:id="1288" w:author="AbbVie10" w:date="2026-04-23T16:48:00Z">
        <w:r>
          <w:t xml:space="preserve">uker </w:t>
        </w:r>
      </w:ins>
      <w:ins w:id="1289" w:author="AbbVie07no" w:date="2026-04-24T11:51:00Z" w16du:dateUtc="2026-04-24T09:51:00Z">
        <w:r w:rsidR="0071566C">
          <w:t xml:space="preserve">lange </w:t>
        </w:r>
      </w:ins>
      <w:ins w:id="1290" w:author="AbbVie10" w:date="2026-04-23T16:48:00Z">
        <w:r>
          <w:t>dosetitrering</w:t>
        </w:r>
      </w:ins>
      <w:ins w:id="1291" w:author="AbbVie07no" w:date="2026-04-24T11:51:00Z" w16du:dateUtc="2026-04-24T09:51:00Z">
        <w:r w:rsidR="0071566C">
          <w:t>en</w:t>
        </w:r>
      </w:ins>
      <w:ins w:id="1292" w:author="AbbVie10" w:date="2026-04-23T16:48:00Z">
        <w:r>
          <w:t xml:space="preserve">, </w:t>
        </w:r>
      </w:ins>
      <w:ins w:id="1293" w:author="AbbVie07no" w:date="2026-04-24T11:51:00Z" w16du:dateUtc="2026-04-24T09:51:00Z">
        <w:r w:rsidR="0071566C">
          <w:t xml:space="preserve">og </w:t>
        </w:r>
      </w:ins>
      <w:ins w:id="1294" w:author="AbbVie10" w:date="2026-04-23T16:48:00Z">
        <w:r>
          <w:t>deretter med anbefalt daglig dose på 400 mg (se pkt. 4.2).</w:t>
        </w:r>
      </w:ins>
    </w:p>
    <w:p w14:paraId="3BF0BBED" w14:textId="77777777" w:rsidR="00645EB1" w:rsidRPr="00B54C73" w:rsidRDefault="00645EB1" w:rsidP="00645EB1">
      <w:pPr>
        <w:autoSpaceDE w:val="0"/>
        <w:autoSpaceDN w:val="0"/>
        <w:adjustRightInd w:val="0"/>
        <w:rPr>
          <w:ins w:id="1295" w:author="AbbVie10" w:date="2026-04-23T16:48:00Z"/>
          <w:iCs/>
          <w:szCs w:val="22"/>
        </w:rPr>
      </w:pPr>
    </w:p>
    <w:p w14:paraId="1D6643CC" w14:textId="34997D27" w:rsidR="00645EB1" w:rsidRPr="00B54C73" w:rsidRDefault="00000000" w:rsidP="00645EB1">
      <w:pPr>
        <w:autoSpaceDE w:val="0"/>
        <w:autoSpaceDN w:val="0"/>
        <w:adjustRightInd w:val="0"/>
        <w:rPr>
          <w:ins w:id="1296" w:author="AbbVie10" w:date="2026-04-23T16:48:00Z"/>
          <w:iCs/>
          <w:szCs w:val="22"/>
        </w:rPr>
      </w:pPr>
      <w:ins w:id="1297" w:author="AbbVie10" w:date="2026-04-23T16:48:00Z">
        <w:r>
          <w:rPr>
            <w:iCs/>
            <w:szCs w:val="22"/>
          </w:rPr>
          <w:t>Pasienter med bekreftet progresjon i henhold til IWCLL-kriterie</w:t>
        </w:r>
      </w:ins>
      <w:ins w:id="1298" w:author="AbbVie07no" w:date="2026-04-24T12:09:00Z" w16du:dateUtc="2026-04-24T10:09:00Z">
        <w:r w:rsidR="00486E6A">
          <w:rPr>
            <w:iCs/>
            <w:szCs w:val="22"/>
          </w:rPr>
          <w:t>ne</w:t>
        </w:r>
      </w:ins>
      <w:ins w:id="1299" w:author="AbbVie10" w:date="2026-04-23T16:48:00Z">
        <w:r>
          <w:rPr>
            <w:iCs/>
            <w:szCs w:val="22"/>
          </w:rPr>
          <w:t xml:space="preserve"> etter fullført </w:t>
        </w:r>
      </w:ins>
      <w:ins w:id="1300" w:author="AbbVie07no" w:date="2026-04-27T13:38:00Z" w16du:dateUtc="2026-04-27T11:38:00Z">
        <w:r w:rsidR="0025045F">
          <w:rPr>
            <w:iCs/>
            <w:szCs w:val="22"/>
          </w:rPr>
          <w:t xml:space="preserve">tidsbegrenset </w:t>
        </w:r>
      </w:ins>
      <w:ins w:id="1301" w:author="AbbVie07no" w:date="2026-04-27T13:57:00Z" w16du:dateUtc="2026-04-27T11:57:00Z">
        <w:r w:rsidR="005631E3">
          <w:rPr>
            <w:iCs/>
            <w:szCs w:val="22"/>
          </w:rPr>
          <w:t>behandlings</w:t>
        </w:r>
      </w:ins>
      <w:ins w:id="1302" w:author="AbbVie10" w:date="2026-04-23T16:48:00Z">
        <w:r>
          <w:rPr>
            <w:iCs/>
            <w:szCs w:val="22"/>
          </w:rPr>
          <w:t>regime kunne behandles på nytt med ibrutinib som monoterapi.</w:t>
        </w:r>
      </w:ins>
    </w:p>
    <w:p w14:paraId="7743B4A2" w14:textId="77777777" w:rsidR="00645EB1" w:rsidRPr="00B54C73" w:rsidRDefault="00645EB1" w:rsidP="00645EB1">
      <w:pPr>
        <w:autoSpaceDE w:val="0"/>
        <w:autoSpaceDN w:val="0"/>
        <w:adjustRightInd w:val="0"/>
        <w:rPr>
          <w:ins w:id="1303" w:author="AbbVie10" w:date="2026-04-23T16:48:00Z"/>
          <w:iCs/>
          <w:szCs w:val="22"/>
        </w:rPr>
      </w:pPr>
    </w:p>
    <w:p w14:paraId="49417CC0" w14:textId="2006B998" w:rsidR="006F09FA" w:rsidRPr="0081101C" w:rsidRDefault="00000000" w:rsidP="00645EB1">
      <w:pPr>
        <w:autoSpaceDE w:val="0"/>
        <w:autoSpaceDN w:val="0"/>
        <w:adjustRightInd w:val="0"/>
        <w:rPr>
          <w:ins w:id="1304" w:author="AbbVie10" w:date="2026-04-10T16:11:00Z"/>
        </w:rPr>
      </w:pPr>
      <w:ins w:id="1305" w:author="AbbVie10" w:date="2026-04-23T16:48:00Z">
        <w:r>
          <w:rPr>
            <w:iCs/>
            <w:szCs w:val="22"/>
          </w:rPr>
          <w:t xml:space="preserve">I kohorten </w:t>
        </w:r>
      </w:ins>
      <w:ins w:id="1306" w:author="AbbVie07no" w:date="2026-04-27T13:38:00Z" w16du:dateUtc="2026-04-27T11:38:00Z">
        <w:r w:rsidR="0025045F">
          <w:rPr>
            <w:iCs/>
            <w:szCs w:val="22"/>
          </w:rPr>
          <w:t xml:space="preserve">med tidsbegrenset behandling </w:t>
        </w:r>
      </w:ins>
      <w:ins w:id="1307" w:author="AbbVie10" w:date="2026-04-23T16:48:00Z">
        <w:r>
          <w:rPr>
            <w:iCs/>
            <w:szCs w:val="22"/>
          </w:rPr>
          <w:t xml:space="preserve">var medianalderen 60 år (intervall: 33 til 71 år), 67 % var menn og 92 % var hvite. Alle pasienter hadde en ECOG-ytelsesstatus ved baseline på 0 (69 %) eller 1 (31 %). Ved baseline hadde 13 % av pasientene 17p-delesjon, 18 % 11q-delesjon, 17 % 17p-delesjon eller TP53-mutasjon, 56 % umutert IGHV og 19 % kompleks karyotype. Ved baseline-vurdering for risiko for tumorlysesyndrom hadde 21 % av pasientene høy tumorbyrde. Etter 3 sykluser med ibrutinib som innledende behandling </w:t>
        </w:r>
      </w:ins>
      <w:ins w:id="1308" w:author="AbbVie07no" w:date="2026-04-24T12:20:00Z" w16du:dateUtc="2026-04-24T10:20:00Z">
        <w:r w:rsidR="00C75266">
          <w:rPr>
            <w:iCs/>
            <w:szCs w:val="22"/>
          </w:rPr>
          <w:t xml:space="preserve">(lead-in) </w:t>
        </w:r>
      </w:ins>
      <w:ins w:id="1309" w:author="AbbVie10" w:date="2026-04-23T16:48:00Z">
        <w:r>
          <w:rPr>
            <w:iCs/>
            <w:szCs w:val="22"/>
          </w:rPr>
          <w:t>hadde 1 % av pasientene høy tumorbyrde. Høy tumorbyrde ble definert som enhver lymfeknute ≥ 10 cm</w:t>
        </w:r>
      </w:ins>
      <w:ins w:id="1310" w:author="AbbVie07no" w:date="2026-04-27T13:30:00Z" w16du:dateUtc="2026-04-27T11:30:00Z">
        <w:r w:rsidR="00C50631">
          <w:rPr>
            <w:iCs/>
            <w:szCs w:val="22"/>
          </w:rPr>
          <w:t>,</w:t>
        </w:r>
      </w:ins>
      <w:ins w:id="1311" w:author="AbbVie10" w:date="2026-04-23T16:48:00Z">
        <w:r>
          <w:rPr>
            <w:iCs/>
            <w:szCs w:val="22"/>
          </w:rPr>
          <w:t xml:space="preserve"> eller enhver lymfeknute ≥ 5 cm og absolutt lymfocyttall ≥ 25 × 10</w:t>
        </w:r>
        <w:r>
          <w:rPr>
            <w:iCs/>
            <w:szCs w:val="22"/>
            <w:vertAlign w:val="superscript"/>
          </w:rPr>
          <w:t>9</w:t>
        </w:r>
        <w:r>
          <w:rPr>
            <w:iCs/>
            <w:szCs w:val="22"/>
          </w:rPr>
          <w:t>/l.</w:t>
        </w:r>
      </w:ins>
    </w:p>
    <w:p w14:paraId="705BB2A1" w14:textId="77777777" w:rsidR="006F09FA" w:rsidRPr="0081101C" w:rsidRDefault="006F09FA" w:rsidP="006F09FA">
      <w:pPr>
        <w:autoSpaceDE w:val="0"/>
        <w:autoSpaceDN w:val="0"/>
        <w:adjustRightInd w:val="0"/>
        <w:rPr>
          <w:ins w:id="1312" w:author="AbbVie10" w:date="2026-04-10T16:11:00Z"/>
        </w:rPr>
      </w:pPr>
    </w:p>
    <w:p w14:paraId="08E0C560" w14:textId="7C24806A" w:rsidR="006F09FA" w:rsidRPr="0081101C" w:rsidRDefault="00000000" w:rsidP="006F09FA">
      <w:pPr>
        <w:autoSpaceDE w:val="0"/>
        <w:autoSpaceDN w:val="0"/>
        <w:adjustRightInd w:val="0"/>
        <w:rPr>
          <w:ins w:id="1313" w:author="AbbVie10" w:date="2026-04-10T16:11:00Z"/>
        </w:rPr>
      </w:pPr>
      <w:ins w:id="1314" w:author="AbbVie10" w:date="2026-04-23T16:49:00Z">
        <w:r>
          <w:rPr>
            <w:iCs/>
            <w:szCs w:val="22"/>
          </w:rPr>
          <w:t>Med en median oppfølgingstid i studien på 28 måneder ble effektresultatene for CAPTIVATE vurdert av IRC i henhold til IWCLL 2008-kriteriene som vist i tabell 1</w:t>
        </w:r>
      </w:ins>
      <w:ins w:id="1315" w:author="AbbVie07no" w:date="2026-04-24T12:23:00Z" w16du:dateUtc="2026-04-24T10:23:00Z">
        <w:r w:rsidR="00822A55">
          <w:rPr>
            <w:iCs/>
            <w:szCs w:val="22"/>
          </w:rPr>
          <w:t>5</w:t>
        </w:r>
      </w:ins>
      <w:ins w:id="1316" w:author="AbbVie10" w:date="2026-04-23T16:49:00Z">
        <w:r>
          <w:rPr>
            <w:iCs/>
            <w:szCs w:val="22"/>
          </w:rPr>
          <w:t>, og forekomsten av MRD-negativitet er vist i tabell 1</w:t>
        </w:r>
      </w:ins>
      <w:ins w:id="1317" w:author="AbbVie07no" w:date="2026-04-24T12:23:00Z" w16du:dateUtc="2026-04-24T10:23:00Z">
        <w:r w:rsidR="000E4BAB">
          <w:rPr>
            <w:iCs/>
            <w:szCs w:val="22"/>
          </w:rPr>
          <w:t>6</w:t>
        </w:r>
      </w:ins>
      <w:ins w:id="1318" w:author="AbbVie10" w:date="2026-04-23T16:49:00Z">
        <w:r>
          <w:rPr>
            <w:iCs/>
            <w:szCs w:val="22"/>
          </w:rPr>
          <w:t>.</w:t>
        </w:r>
      </w:ins>
    </w:p>
    <w:p w14:paraId="3200A328" w14:textId="77777777" w:rsidR="006F09FA" w:rsidRPr="0081101C" w:rsidRDefault="006F09FA" w:rsidP="006F09FA">
      <w:pPr>
        <w:autoSpaceDE w:val="0"/>
        <w:autoSpaceDN w:val="0"/>
        <w:adjustRightInd w:val="0"/>
        <w:rPr>
          <w:ins w:id="1319" w:author="AbbVie10" w:date="2026-04-10T16:11:00Z"/>
        </w:rPr>
      </w:pPr>
    </w:p>
    <w:p w14:paraId="12A43AAA" w14:textId="0678B289" w:rsidR="006F09FA" w:rsidRDefault="00000000" w:rsidP="00936E1A">
      <w:pPr>
        <w:autoSpaceDE w:val="0"/>
        <w:autoSpaceDN w:val="0"/>
        <w:adjustRightInd w:val="0"/>
        <w:rPr>
          <w:ins w:id="1320" w:author="AbbVie10" w:date="2026-04-10T16:12:00Z"/>
        </w:rPr>
      </w:pPr>
      <w:ins w:id="1321" w:author="AbbVie10" w:date="2026-04-23T16:49:00Z">
        <w:r>
          <w:rPr>
            <w:iCs/>
            <w:szCs w:val="22"/>
          </w:rPr>
          <w:t xml:space="preserve">Tabell 15: Effektresultater i studie PCYC-1142-CA (CAPTIVATE), kohort med </w:t>
        </w:r>
      </w:ins>
      <w:ins w:id="1322" w:author="AbbVie07no" w:date="2026-04-24T12:24:00Z" w16du:dateUtc="2026-04-24T10:24:00Z">
        <w:r w:rsidR="006C7F81">
          <w:rPr>
            <w:iCs/>
            <w:szCs w:val="22"/>
          </w:rPr>
          <w:t xml:space="preserve">tidsbegrenset </w:t>
        </w:r>
      </w:ins>
      <w:ins w:id="1323" w:author="AbbVie07no" w:date="2026-04-24T12:25:00Z" w16du:dateUtc="2026-04-24T10:25:00Z">
        <w:r w:rsidR="00B27064">
          <w:rPr>
            <w:iCs/>
            <w:szCs w:val="22"/>
          </w:rPr>
          <w:t>behandling</w:t>
        </w:r>
      </w:ins>
      <w:ins w:id="1324" w:author="AbbVie10" w:date="2026-04-23T16:49:00Z">
        <w:r>
          <w:rPr>
            <w:iCs/>
            <w:szCs w:val="22"/>
            <w:vertAlign w:val="superscript"/>
          </w:rPr>
          <w:t>a</w:t>
        </w:r>
        <w:r>
          <w:rPr>
            <w:iCs/>
            <w:szCs w:val="22"/>
          </w:rPr>
          <w:t xml:space="preserve"> hos pasienter med tidligere ubehandlet KLL</w:t>
        </w:r>
      </w:ins>
    </w:p>
    <w:p w14:paraId="1D6E0F6C" w14:textId="77777777" w:rsidR="00E11A70" w:rsidRPr="000E288C" w:rsidRDefault="00E11A70" w:rsidP="006F09FA">
      <w:pPr>
        <w:autoSpaceDE w:val="0"/>
        <w:autoSpaceDN w:val="0"/>
        <w:adjustRightInd w:val="0"/>
        <w:rPr>
          <w:ins w:id="1325" w:author="AbbVie10" w:date="2026-04-10T16:11:00Z"/>
        </w:rPr>
      </w:pPr>
    </w:p>
    <w:tbl>
      <w:tblPr>
        <w:tblStyle w:val="TableGrid"/>
        <w:tblW w:w="5000" w:type="pct"/>
        <w:tblInd w:w="-3" w:type="dxa"/>
        <w:tblLook w:val="04A0" w:firstRow="1" w:lastRow="0" w:firstColumn="1" w:lastColumn="0" w:noHBand="0" w:noVBand="1"/>
      </w:tblPr>
      <w:tblGrid>
        <w:gridCol w:w="3056"/>
        <w:gridCol w:w="2967"/>
        <w:gridCol w:w="3032"/>
      </w:tblGrid>
      <w:tr w:rsidR="00AB5160" w14:paraId="04B2101A" w14:textId="77777777" w:rsidTr="00EB4ED9">
        <w:trPr>
          <w:trHeight w:val="368"/>
          <w:ins w:id="1326" w:author="AbbVie10" w:date="2026-04-23T16:44:00Z"/>
        </w:trPr>
        <w:tc>
          <w:tcPr>
            <w:tcW w:w="3058" w:type="dxa"/>
          </w:tcPr>
          <w:p w14:paraId="6BE9E6A5" w14:textId="77777777" w:rsidR="00936E1A" w:rsidRPr="00B54C73" w:rsidRDefault="00000000" w:rsidP="00EB4ED9">
            <w:pPr>
              <w:autoSpaceDE w:val="0"/>
              <w:autoSpaceDN w:val="0"/>
              <w:adjustRightInd w:val="0"/>
              <w:rPr>
                <w:ins w:id="1327" w:author="AbbVie10" w:date="2026-04-23T16:44:00Z"/>
                <w:b/>
                <w:iCs/>
                <w:szCs w:val="22"/>
                <w:lang w:val="en-US"/>
              </w:rPr>
            </w:pPr>
            <w:ins w:id="1328" w:author="AbbVie10" w:date="2026-04-23T16:44:00Z">
              <w:r>
                <w:rPr>
                  <w:b/>
                  <w:iCs/>
                  <w:szCs w:val="22"/>
                </w:rPr>
                <w:t>Endepunkt</w:t>
              </w:r>
              <w:r>
                <w:rPr>
                  <w:b/>
                  <w:bCs/>
                  <w:iCs/>
                  <w:szCs w:val="22"/>
                  <w:vertAlign w:val="superscript"/>
                </w:rPr>
                <w:t>a</w:t>
              </w:r>
            </w:ins>
          </w:p>
        </w:tc>
        <w:tc>
          <w:tcPr>
            <w:tcW w:w="6005" w:type="dxa"/>
            <w:gridSpan w:val="2"/>
          </w:tcPr>
          <w:p w14:paraId="074243CD" w14:textId="77777777" w:rsidR="00936E1A" w:rsidRPr="00B54C73" w:rsidRDefault="00000000" w:rsidP="00EB4ED9">
            <w:pPr>
              <w:autoSpaceDE w:val="0"/>
              <w:autoSpaceDN w:val="0"/>
              <w:adjustRightInd w:val="0"/>
              <w:jc w:val="center"/>
              <w:rPr>
                <w:ins w:id="1329" w:author="AbbVie10" w:date="2026-04-23T16:44:00Z"/>
                <w:b/>
                <w:bCs/>
                <w:iCs/>
                <w:szCs w:val="22"/>
                <w:lang w:val="en-US"/>
              </w:rPr>
            </w:pPr>
            <w:ins w:id="1330" w:author="AbbVie10" w:date="2026-04-23T16:44:00Z">
              <w:r>
                <w:rPr>
                  <w:b/>
                  <w:bCs/>
                  <w:iCs/>
                  <w:szCs w:val="22"/>
                </w:rPr>
                <w:t>Venetoklaks + ibrutinib</w:t>
              </w:r>
            </w:ins>
          </w:p>
        </w:tc>
      </w:tr>
      <w:tr w:rsidR="00AB5160" w14:paraId="5FAB160E" w14:textId="77777777" w:rsidTr="00EB4ED9">
        <w:trPr>
          <w:trHeight w:val="611"/>
          <w:ins w:id="1331" w:author="AbbVie10" w:date="2026-04-23T16:44:00Z"/>
        </w:trPr>
        <w:tc>
          <w:tcPr>
            <w:tcW w:w="3058" w:type="dxa"/>
          </w:tcPr>
          <w:p w14:paraId="08CC6524" w14:textId="77777777" w:rsidR="00936E1A" w:rsidRPr="00B54C73" w:rsidRDefault="00936E1A" w:rsidP="00EB4ED9">
            <w:pPr>
              <w:autoSpaceDE w:val="0"/>
              <w:autoSpaceDN w:val="0"/>
              <w:adjustRightInd w:val="0"/>
              <w:rPr>
                <w:ins w:id="1332" w:author="AbbVie10" w:date="2026-04-23T16:44:00Z"/>
                <w:b/>
                <w:iCs/>
                <w:szCs w:val="22"/>
                <w:lang w:val="en-US"/>
              </w:rPr>
            </w:pPr>
          </w:p>
        </w:tc>
        <w:tc>
          <w:tcPr>
            <w:tcW w:w="2970" w:type="dxa"/>
            <w:vAlign w:val="center"/>
          </w:tcPr>
          <w:p w14:paraId="2450CA74" w14:textId="77777777" w:rsidR="00936E1A" w:rsidRPr="00B54C73" w:rsidRDefault="00000000" w:rsidP="00EB4ED9">
            <w:pPr>
              <w:autoSpaceDE w:val="0"/>
              <w:autoSpaceDN w:val="0"/>
              <w:adjustRightInd w:val="0"/>
              <w:jc w:val="center"/>
              <w:rPr>
                <w:ins w:id="1333" w:author="AbbVie10" w:date="2026-04-23T16:44:00Z"/>
                <w:b/>
                <w:bCs/>
                <w:iCs/>
                <w:szCs w:val="22"/>
                <w:lang w:val="en-US"/>
              </w:rPr>
            </w:pPr>
            <w:ins w:id="1334" w:author="AbbVie10" w:date="2026-04-23T16:44:00Z">
              <w:r>
                <w:rPr>
                  <w:b/>
                  <w:bCs/>
                  <w:iCs/>
                  <w:szCs w:val="22"/>
                </w:rPr>
                <w:t>Uten Del 17p</w:t>
              </w:r>
            </w:ins>
          </w:p>
          <w:p w14:paraId="4A739CB5" w14:textId="77777777" w:rsidR="00936E1A" w:rsidRPr="00B54C73" w:rsidRDefault="00000000" w:rsidP="00EB4ED9">
            <w:pPr>
              <w:autoSpaceDE w:val="0"/>
              <w:autoSpaceDN w:val="0"/>
              <w:adjustRightInd w:val="0"/>
              <w:jc w:val="center"/>
              <w:rPr>
                <w:ins w:id="1335" w:author="AbbVie10" w:date="2026-04-23T16:44:00Z"/>
                <w:b/>
                <w:bCs/>
                <w:iCs/>
                <w:szCs w:val="22"/>
                <w:lang w:val="en-US"/>
              </w:rPr>
            </w:pPr>
            <w:ins w:id="1336" w:author="AbbVie10" w:date="2026-04-23T16:44:00Z">
              <w:r>
                <w:rPr>
                  <w:b/>
                  <w:bCs/>
                  <w:iCs/>
                  <w:szCs w:val="22"/>
                </w:rPr>
                <w:t>(N = 136)</w:t>
              </w:r>
            </w:ins>
          </w:p>
        </w:tc>
        <w:tc>
          <w:tcPr>
            <w:tcW w:w="3035" w:type="dxa"/>
            <w:vAlign w:val="center"/>
          </w:tcPr>
          <w:p w14:paraId="504F9A0E" w14:textId="77777777" w:rsidR="00936E1A" w:rsidRPr="00B54C73" w:rsidRDefault="00000000" w:rsidP="00EB4ED9">
            <w:pPr>
              <w:autoSpaceDE w:val="0"/>
              <w:autoSpaceDN w:val="0"/>
              <w:adjustRightInd w:val="0"/>
              <w:jc w:val="center"/>
              <w:rPr>
                <w:ins w:id="1337" w:author="AbbVie10" w:date="2026-04-23T16:44:00Z"/>
                <w:b/>
                <w:bCs/>
                <w:iCs/>
                <w:szCs w:val="22"/>
                <w:lang w:val="en-US"/>
              </w:rPr>
            </w:pPr>
            <w:ins w:id="1338" w:author="AbbVie10" w:date="2026-04-23T16:44:00Z">
              <w:r>
                <w:rPr>
                  <w:b/>
                  <w:bCs/>
                  <w:iCs/>
                  <w:szCs w:val="22"/>
                </w:rPr>
                <w:t>Alle</w:t>
              </w:r>
            </w:ins>
          </w:p>
          <w:p w14:paraId="18D5DDCF" w14:textId="77777777" w:rsidR="00936E1A" w:rsidRPr="00B54C73" w:rsidRDefault="00000000" w:rsidP="00EB4ED9">
            <w:pPr>
              <w:autoSpaceDE w:val="0"/>
              <w:autoSpaceDN w:val="0"/>
              <w:adjustRightInd w:val="0"/>
              <w:jc w:val="center"/>
              <w:rPr>
                <w:ins w:id="1339" w:author="AbbVie10" w:date="2026-04-23T16:44:00Z"/>
                <w:b/>
                <w:bCs/>
                <w:iCs/>
                <w:szCs w:val="22"/>
                <w:lang w:val="en-US"/>
              </w:rPr>
            </w:pPr>
            <w:ins w:id="1340" w:author="AbbVie10" w:date="2026-04-23T16:44:00Z">
              <w:r>
                <w:rPr>
                  <w:b/>
                  <w:bCs/>
                  <w:iCs/>
                  <w:szCs w:val="22"/>
                </w:rPr>
                <w:t>(N = 159)</w:t>
              </w:r>
            </w:ins>
          </w:p>
        </w:tc>
      </w:tr>
      <w:tr w:rsidR="00AB5160" w14:paraId="57A21C4D" w14:textId="77777777" w:rsidTr="00EB4ED9">
        <w:trPr>
          <w:trHeight w:val="323"/>
          <w:ins w:id="1341" w:author="AbbVie10" w:date="2026-04-23T16:44:00Z"/>
        </w:trPr>
        <w:tc>
          <w:tcPr>
            <w:tcW w:w="3058" w:type="dxa"/>
            <w:vAlign w:val="center"/>
          </w:tcPr>
          <w:p w14:paraId="4179F858" w14:textId="77777777" w:rsidR="00936E1A" w:rsidRPr="00B54C73" w:rsidRDefault="00000000" w:rsidP="00EB4ED9">
            <w:pPr>
              <w:autoSpaceDE w:val="0"/>
              <w:autoSpaceDN w:val="0"/>
              <w:adjustRightInd w:val="0"/>
              <w:rPr>
                <w:ins w:id="1342" w:author="AbbVie10" w:date="2026-04-23T16:44:00Z"/>
                <w:iCs/>
                <w:szCs w:val="22"/>
                <w:lang w:val="en-US"/>
              </w:rPr>
            </w:pPr>
            <w:ins w:id="1343" w:author="AbbVie10" w:date="2026-04-23T16:44:00Z">
              <w:r>
                <w:rPr>
                  <w:iCs/>
                  <w:szCs w:val="22"/>
                </w:rPr>
                <w:t>Total responsrate, n (%)</w:t>
              </w:r>
              <w:r>
                <w:rPr>
                  <w:iCs/>
                  <w:szCs w:val="22"/>
                  <w:vertAlign w:val="superscript"/>
                </w:rPr>
                <w:t>b</w:t>
              </w:r>
            </w:ins>
          </w:p>
        </w:tc>
        <w:tc>
          <w:tcPr>
            <w:tcW w:w="2970" w:type="dxa"/>
            <w:vAlign w:val="center"/>
          </w:tcPr>
          <w:p w14:paraId="7F3918F6" w14:textId="77777777" w:rsidR="00936E1A" w:rsidRPr="00B54C73" w:rsidRDefault="00000000" w:rsidP="00EB4ED9">
            <w:pPr>
              <w:autoSpaceDE w:val="0"/>
              <w:autoSpaceDN w:val="0"/>
              <w:adjustRightInd w:val="0"/>
              <w:jc w:val="center"/>
              <w:rPr>
                <w:ins w:id="1344" w:author="AbbVie10" w:date="2026-04-23T16:44:00Z"/>
                <w:b/>
                <w:bCs/>
                <w:iCs/>
                <w:szCs w:val="22"/>
                <w:lang w:val="en-US"/>
              </w:rPr>
            </w:pPr>
            <w:ins w:id="1345" w:author="AbbVie10" w:date="2026-04-23T16:44:00Z">
              <w:r>
                <w:rPr>
                  <w:iCs/>
                  <w:szCs w:val="22"/>
                </w:rPr>
                <w:t>130 (96)</w:t>
              </w:r>
            </w:ins>
          </w:p>
        </w:tc>
        <w:tc>
          <w:tcPr>
            <w:tcW w:w="3035" w:type="dxa"/>
            <w:vAlign w:val="center"/>
          </w:tcPr>
          <w:p w14:paraId="4C7FA322" w14:textId="77777777" w:rsidR="00936E1A" w:rsidRPr="00B54C73" w:rsidRDefault="00000000" w:rsidP="00EB4ED9">
            <w:pPr>
              <w:autoSpaceDE w:val="0"/>
              <w:autoSpaceDN w:val="0"/>
              <w:adjustRightInd w:val="0"/>
              <w:jc w:val="center"/>
              <w:rPr>
                <w:ins w:id="1346" w:author="AbbVie10" w:date="2026-04-23T16:44:00Z"/>
                <w:b/>
                <w:bCs/>
                <w:iCs/>
                <w:szCs w:val="22"/>
                <w:lang w:val="en-US"/>
              </w:rPr>
            </w:pPr>
            <w:ins w:id="1347" w:author="AbbVie10" w:date="2026-04-23T16:44:00Z">
              <w:r>
                <w:rPr>
                  <w:iCs/>
                  <w:szCs w:val="22"/>
                </w:rPr>
                <w:t>153 (96)</w:t>
              </w:r>
            </w:ins>
          </w:p>
        </w:tc>
      </w:tr>
      <w:tr w:rsidR="00AB5160" w14:paraId="4CD9FEC6" w14:textId="77777777" w:rsidTr="00EB4ED9">
        <w:trPr>
          <w:trHeight w:val="395"/>
          <w:ins w:id="1348" w:author="AbbVie10" w:date="2026-04-23T16:44:00Z"/>
        </w:trPr>
        <w:tc>
          <w:tcPr>
            <w:tcW w:w="3058" w:type="dxa"/>
            <w:vAlign w:val="center"/>
          </w:tcPr>
          <w:p w14:paraId="0124A4B9" w14:textId="77777777" w:rsidR="00936E1A" w:rsidRPr="00B54C73" w:rsidRDefault="00000000" w:rsidP="00EB4ED9">
            <w:pPr>
              <w:autoSpaceDE w:val="0"/>
              <w:autoSpaceDN w:val="0"/>
              <w:adjustRightInd w:val="0"/>
              <w:ind w:left="247"/>
              <w:rPr>
                <w:ins w:id="1349" w:author="AbbVie10" w:date="2026-04-23T16:44:00Z"/>
                <w:b/>
                <w:iCs/>
                <w:szCs w:val="22"/>
                <w:lang w:val="en-US"/>
              </w:rPr>
            </w:pPr>
            <w:ins w:id="1350" w:author="AbbVie10" w:date="2026-04-23T16:44:00Z">
              <w:r>
                <w:rPr>
                  <w:iCs/>
                  <w:szCs w:val="22"/>
                </w:rPr>
                <w:t>95 % KI (%)</w:t>
              </w:r>
            </w:ins>
          </w:p>
        </w:tc>
        <w:tc>
          <w:tcPr>
            <w:tcW w:w="2970" w:type="dxa"/>
            <w:vAlign w:val="center"/>
          </w:tcPr>
          <w:p w14:paraId="75CFEC26" w14:textId="77777777" w:rsidR="00936E1A" w:rsidRPr="00B54C73" w:rsidRDefault="00000000" w:rsidP="00EB4ED9">
            <w:pPr>
              <w:autoSpaceDE w:val="0"/>
              <w:autoSpaceDN w:val="0"/>
              <w:adjustRightInd w:val="0"/>
              <w:jc w:val="center"/>
              <w:rPr>
                <w:ins w:id="1351" w:author="AbbVie10" w:date="2026-04-23T16:44:00Z"/>
                <w:b/>
                <w:iCs/>
                <w:szCs w:val="22"/>
                <w:lang w:val="en-US"/>
              </w:rPr>
            </w:pPr>
            <w:ins w:id="1352" w:author="AbbVie10" w:date="2026-04-23T16:44:00Z">
              <w:r>
                <w:rPr>
                  <w:iCs/>
                  <w:szCs w:val="22"/>
                </w:rPr>
                <w:t>(92.1, 99.0)</w:t>
              </w:r>
            </w:ins>
          </w:p>
        </w:tc>
        <w:tc>
          <w:tcPr>
            <w:tcW w:w="3035" w:type="dxa"/>
            <w:vAlign w:val="center"/>
          </w:tcPr>
          <w:p w14:paraId="44A36EAF" w14:textId="77777777" w:rsidR="00936E1A" w:rsidRPr="00B54C73" w:rsidRDefault="00000000" w:rsidP="00EB4ED9">
            <w:pPr>
              <w:autoSpaceDE w:val="0"/>
              <w:autoSpaceDN w:val="0"/>
              <w:adjustRightInd w:val="0"/>
              <w:jc w:val="center"/>
              <w:rPr>
                <w:ins w:id="1353" w:author="AbbVie10" w:date="2026-04-23T16:44:00Z"/>
                <w:b/>
                <w:iCs/>
                <w:szCs w:val="22"/>
                <w:lang w:val="en-US"/>
              </w:rPr>
            </w:pPr>
            <w:ins w:id="1354" w:author="AbbVie10" w:date="2026-04-23T16:44:00Z">
              <w:r>
                <w:rPr>
                  <w:iCs/>
                  <w:szCs w:val="22"/>
                </w:rPr>
                <w:t>(93.3, 99.2)</w:t>
              </w:r>
            </w:ins>
          </w:p>
        </w:tc>
      </w:tr>
      <w:tr w:rsidR="00AB5160" w14:paraId="3D282DD7" w14:textId="77777777" w:rsidTr="00EB4ED9">
        <w:trPr>
          <w:trHeight w:val="386"/>
          <w:ins w:id="1355" w:author="AbbVie10" w:date="2026-04-23T16:44:00Z"/>
        </w:trPr>
        <w:tc>
          <w:tcPr>
            <w:tcW w:w="3058" w:type="dxa"/>
            <w:vAlign w:val="center"/>
          </w:tcPr>
          <w:p w14:paraId="620FCB8B" w14:textId="4801D975" w:rsidR="00936E1A" w:rsidRPr="00B54C73" w:rsidRDefault="00000000" w:rsidP="00EB4ED9">
            <w:pPr>
              <w:autoSpaceDE w:val="0"/>
              <w:autoSpaceDN w:val="0"/>
              <w:adjustRightInd w:val="0"/>
              <w:rPr>
                <w:ins w:id="1356" w:author="AbbVie10" w:date="2026-04-23T16:44:00Z"/>
                <w:iCs/>
                <w:szCs w:val="22"/>
                <w:lang w:val="en-US"/>
              </w:rPr>
            </w:pPr>
            <w:ins w:id="1357" w:author="AbbVie10" w:date="2026-04-23T16:44:00Z">
              <w:r>
                <w:rPr>
                  <w:iCs/>
                  <w:szCs w:val="22"/>
                </w:rPr>
                <w:t>Komplett responsrate,</w:t>
              </w:r>
            </w:ins>
            <w:ins w:id="1358" w:author="AbbVie07no" w:date="2026-04-24T12:28:00Z" w16du:dateUtc="2026-04-24T10:28:00Z">
              <w:r w:rsidR="007835E1">
                <w:rPr>
                  <w:iCs/>
                  <w:szCs w:val="22"/>
                </w:rPr>
                <w:t xml:space="preserve"> </w:t>
              </w:r>
            </w:ins>
            <w:ins w:id="1359" w:author="AbbVie10" w:date="2026-04-23T16:44:00Z">
              <w:r>
                <w:rPr>
                  <w:iCs/>
                  <w:szCs w:val="22"/>
                </w:rPr>
                <w:t>n (%)</w:t>
              </w:r>
              <w:r>
                <w:rPr>
                  <w:iCs/>
                  <w:szCs w:val="22"/>
                  <w:vertAlign w:val="superscript"/>
                </w:rPr>
                <w:t xml:space="preserve">c </w:t>
              </w:r>
            </w:ins>
          </w:p>
        </w:tc>
        <w:tc>
          <w:tcPr>
            <w:tcW w:w="2970" w:type="dxa"/>
            <w:vAlign w:val="center"/>
          </w:tcPr>
          <w:p w14:paraId="130076A1" w14:textId="77777777" w:rsidR="00936E1A" w:rsidRPr="00B54C73" w:rsidRDefault="00000000" w:rsidP="00EB4ED9">
            <w:pPr>
              <w:autoSpaceDE w:val="0"/>
              <w:autoSpaceDN w:val="0"/>
              <w:adjustRightInd w:val="0"/>
              <w:jc w:val="center"/>
              <w:rPr>
                <w:ins w:id="1360" w:author="AbbVie10" w:date="2026-04-23T16:44:00Z"/>
                <w:iCs/>
                <w:szCs w:val="22"/>
                <w:lang w:val="en-US"/>
              </w:rPr>
            </w:pPr>
            <w:ins w:id="1361" w:author="AbbVie10" w:date="2026-04-23T16:44:00Z">
              <w:r>
                <w:rPr>
                  <w:iCs/>
                  <w:szCs w:val="22"/>
                </w:rPr>
                <w:t>83 (61.0)</w:t>
              </w:r>
            </w:ins>
          </w:p>
        </w:tc>
        <w:tc>
          <w:tcPr>
            <w:tcW w:w="3035" w:type="dxa"/>
            <w:vAlign w:val="center"/>
          </w:tcPr>
          <w:p w14:paraId="13D3BDE1" w14:textId="77777777" w:rsidR="00936E1A" w:rsidRPr="00B54C73" w:rsidRDefault="00000000" w:rsidP="00EB4ED9">
            <w:pPr>
              <w:autoSpaceDE w:val="0"/>
              <w:autoSpaceDN w:val="0"/>
              <w:adjustRightInd w:val="0"/>
              <w:jc w:val="center"/>
              <w:rPr>
                <w:ins w:id="1362" w:author="AbbVie10" w:date="2026-04-23T16:44:00Z"/>
                <w:iCs/>
                <w:szCs w:val="22"/>
                <w:lang w:val="en-US"/>
              </w:rPr>
            </w:pPr>
            <w:ins w:id="1363" w:author="AbbVie10" w:date="2026-04-23T16:44:00Z">
              <w:r>
                <w:rPr>
                  <w:iCs/>
                  <w:szCs w:val="22"/>
                </w:rPr>
                <w:t>95 (59.7)</w:t>
              </w:r>
            </w:ins>
          </w:p>
        </w:tc>
      </w:tr>
      <w:tr w:rsidR="00AB5160" w14:paraId="536EA8F2" w14:textId="77777777" w:rsidTr="00EB4ED9">
        <w:trPr>
          <w:trHeight w:val="350"/>
          <w:ins w:id="1364" w:author="AbbVie10" w:date="2026-04-23T16:44:00Z"/>
        </w:trPr>
        <w:tc>
          <w:tcPr>
            <w:tcW w:w="3058" w:type="dxa"/>
            <w:vAlign w:val="center"/>
          </w:tcPr>
          <w:p w14:paraId="4973676C" w14:textId="77777777" w:rsidR="00936E1A" w:rsidRPr="00B54C73" w:rsidRDefault="00000000" w:rsidP="00EB4ED9">
            <w:pPr>
              <w:autoSpaceDE w:val="0"/>
              <w:autoSpaceDN w:val="0"/>
              <w:adjustRightInd w:val="0"/>
              <w:ind w:left="247"/>
              <w:rPr>
                <w:ins w:id="1365" w:author="AbbVie10" w:date="2026-04-23T16:44:00Z"/>
                <w:iCs/>
                <w:szCs w:val="22"/>
                <w:lang w:val="en-US"/>
              </w:rPr>
            </w:pPr>
            <w:ins w:id="1366" w:author="AbbVie10" w:date="2026-04-23T16:44:00Z">
              <w:r>
                <w:rPr>
                  <w:iCs/>
                  <w:szCs w:val="22"/>
                </w:rPr>
                <w:t>95 % KI (%)</w:t>
              </w:r>
            </w:ins>
          </w:p>
        </w:tc>
        <w:tc>
          <w:tcPr>
            <w:tcW w:w="2970" w:type="dxa"/>
            <w:vAlign w:val="center"/>
          </w:tcPr>
          <w:p w14:paraId="6B537DA9" w14:textId="77777777" w:rsidR="00936E1A" w:rsidRPr="00B54C73" w:rsidRDefault="00000000" w:rsidP="00EB4ED9">
            <w:pPr>
              <w:autoSpaceDE w:val="0"/>
              <w:autoSpaceDN w:val="0"/>
              <w:adjustRightInd w:val="0"/>
              <w:jc w:val="center"/>
              <w:rPr>
                <w:ins w:id="1367" w:author="AbbVie10" w:date="2026-04-23T16:44:00Z"/>
                <w:iCs/>
                <w:szCs w:val="22"/>
                <w:lang w:val="en-US"/>
              </w:rPr>
            </w:pPr>
            <w:ins w:id="1368" w:author="AbbVie10" w:date="2026-04-23T16:44:00Z">
              <w:r>
                <w:rPr>
                  <w:iCs/>
                  <w:szCs w:val="22"/>
                </w:rPr>
                <w:t>(52.8, 69.2)</w:t>
              </w:r>
            </w:ins>
          </w:p>
        </w:tc>
        <w:tc>
          <w:tcPr>
            <w:tcW w:w="3035" w:type="dxa"/>
            <w:vAlign w:val="center"/>
          </w:tcPr>
          <w:p w14:paraId="7D08BE04" w14:textId="77777777" w:rsidR="00936E1A" w:rsidRPr="00B54C73" w:rsidRDefault="00000000" w:rsidP="00EB4ED9">
            <w:pPr>
              <w:autoSpaceDE w:val="0"/>
              <w:autoSpaceDN w:val="0"/>
              <w:adjustRightInd w:val="0"/>
              <w:jc w:val="center"/>
              <w:rPr>
                <w:ins w:id="1369" w:author="AbbVie10" w:date="2026-04-23T16:44:00Z"/>
                <w:iCs/>
                <w:szCs w:val="22"/>
                <w:lang w:val="en-US"/>
              </w:rPr>
            </w:pPr>
            <w:ins w:id="1370" w:author="AbbVie10" w:date="2026-04-23T16:44:00Z">
              <w:r>
                <w:rPr>
                  <w:iCs/>
                  <w:szCs w:val="22"/>
                </w:rPr>
                <w:t>(52.1, 67.4)</w:t>
              </w:r>
            </w:ins>
          </w:p>
        </w:tc>
      </w:tr>
      <w:tr w:rsidR="00AB5160" w14:paraId="0215E0D1" w14:textId="77777777" w:rsidTr="00EB4ED9">
        <w:trPr>
          <w:trHeight w:val="350"/>
          <w:ins w:id="1371" w:author="AbbVie10" w:date="2026-04-23T16:44:00Z"/>
        </w:trPr>
        <w:tc>
          <w:tcPr>
            <w:tcW w:w="3058" w:type="dxa"/>
            <w:vAlign w:val="center"/>
          </w:tcPr>
          <w:p w14:paraId="575431BE" w14:textId="77777777" w:rsidR="00936E1A" w:rsidRPr="00EB2C25" w:rsidRDefault="00000000" w:rsidP="00EB4ED9">
            <w:pPr>
              <w:autoSpaceDE w:val="0"/>
              <w:autoSpaceDN w:val="0"/>
              <w:adjustRightInd w:val="0"/>
              <w:rPr>
                <w:ins w:id="1372" w:author="AbbVie10" w:date="2026-04-23T16:44:00Z"/>
                <w:iCs/>
                <w:szCs w:val="22"/>
                <w:rPrChange w:id="1373" w:author="AbbVie07no" w:date="2026-04-23T19:52:00Z" w16du:dateUtc="2026-04-23T17:52:00Z">
                  <w:rPr>
                    <w:ins w:id="1374" w:author="AbbVie10" w:date="2026-04-23T16:44:00Z"/>
                    <w:iCs/>
                    <w:szCs w:val="22"/>
                    <w:lang w:val="en-US"/>
                  </w:rPr>
                </w:rPrChange>
              </w:rPr>
            </w:pPr>
            <w:ins w:id="1375" w:author="AbbVie10" w:date="2026-04-23T16:44:00Z">
              <w:r>
                <w:rPr>
                  <w:bCs/>
                  <w:iCs/>
                  <w:szCs w:val="22"/>
                </w:rPr>
                <w:t>Median varighet av CR, måneder (intervall)</w:t>
              </w:r>
              <w:r>
                <w:rPr>
                  <w:iCs/>
                  <w:szCs w:val="22"/>
                  <w:vertAlign w:val="superscript"/>
                </w:rPr>
                <w:t>d</w:t>
              </w:r>
            </w:ins>
          </w:p>
        </w:tc>
        <w:tc>
          <w:tcPr>
            <w:tcW w:w="2970" w:type="dxa"/>
            <w:vAlign w:val="center"/>
          </w:tcPr>
          <w:p w14:paraId="54051A18" w14:textId="77777777" w:rsidR="00936E1A" w:rsidRPr="00B54C73" w:rsidRDefault="00000000" w:rsidP="00EB4ED9">
            <w:pPr>
              <w:autoSpaceDE w:val="0"/>
              <w:autoSpaceDN w:val="0"/>
              <w:adjustRightInd w:val="0"/>
              <w:jc w:val="center"/>
              <w:rPr>
                <w:ins w:id="1376" w:author="AbbVie10" w:date="2026-04-23T16:44:00Z"/>
                <w:iCs/>
                <w:szCs w:val="22"/>
                <w:lang w:val="en-US"/>
              </w:rPr>
            </w:pPr>
            <w:ins w:id="1377" w:author="AbbVie10" w:date="2026-04-23T16:44:00Z">
              <w:r>
                <w:rPr>
                  <w:iCs/>
                  <w:szCs w:val="22"/>
                </w:rPr>
                <w:t>NE (0,03+, 24,9+)</w:t>
              </w:r>
            </w:ins>
          </w:p>
        </w:tc>
        <w:tc>
          <w:tcPr>
            <w:tcW w:w="3035" w:type="dxa"/>
            <w:vAlign w:val="center"/>
          </w:tcPr>
          <w:p w14:paraId="62C6DCEA" w14:textId="77777777" w:rsidR="00936E1A" w:rsidRPr="00B54C73" w:rsidRDefault="00000000" w:rsidP="00EB4ED9">
            <w:pPr>
              <w:autoSpaceDE w:val="0"/>
              <w:autoSpaceDN w:val="0"/>
              <w:adjustRightInd w:val="0"/>
              <w:jc w:val="center"/>
              <w:rPr>
                <w:ins w:id="1378" w:author="AbbVie10" w:date="2026-04-23T16:44:00Z"/>
                <w:iCs/>
                <w:szCs w:val="22"/>
                <w:lang w:val="en-US"/>
              </w:rPr>
            </w:pPr>
            <w:ins w:id="1379" w:author="AbbVie10" w:date="2026-04-23T16:44:00Z">
              <w:r>
                <w:rPr>
                  <w:iCs/>
                  <w:szCs w:val="22"/>
                </w:rPr>
                <w:t>NE (0,03+, 24,9+)</w:t>
              </w:r>
            </w:ins>
          </w:p>
        </w:tc>
      </w:tr>
      <w:tr w:rsidR="00AB5160" w14:paraId="0F8E563B" w14:textId="77777777" w:rsidTr="00EB4ED9">
        <w:trPr>
          <w:trHeight w:val="1628"/>
          <w:ins w:id="1380" w:author="AbbVie10" w:date="2026-04-23T16:44:00Z"/>
        </w:trPr>
        <w:tc>
          <w:tcPr>
            <w:tcW w:w="9063" w:type="dxa"/>
            <w:gridSpan w:val="3"/>
          </w:tcPr>
          <w:p w14:paraId="1C5E634E" w14:textId="77777777" w:rsidR="00936E1A" w:rsidRPr="00212CBD" w:rsidRDefault="00000000" w:rsidP="00EB4ED9">
            <w:pPr>
              <w:autoSpaceDE w:val="0"/>
              <w:autoSpaceDN w:val="0"/>
              <w:adjustRightInd w:val="0"/>
              <w:rPr>
                <w:ins w:id="1381" w:author="AbbVie10" w:date="2026-04-23T16:44:00Z"/>
                <w:iCs/>
                <w:szCs w:val="22"/>
              </w:rPr>
            </w:pPr>
            <w:ins w:id="1382" w:author="AbbVie10" w:date="2026-04-23T16:44:00Z">
              <w:r>
                <w:rPr>
                  <w:iCs/>
                  <w:szCs w:val="22"/>
                </w:rPr>
                <w:t>KI = konfidensintervall, CR = komplett respons, CRi = komplett respons med ufullstendig gjenoppbygging av marg, nPR = nodulær PR, PR = partiell respons, NE = ikke evaluerbar.</w:t>
              </w:r>
            </w:ins>
          </w:p>
          <w:p w14:paraId="6C1475B6" w14:textId="77777777" w:rsidR="00936E1A" w:rsidRPr="00212CBD" w:rsidRDefault="00000000" w:rsidP="00EB4ED9">
            <w:pPr>
              <w:autoSpaceDE w:val="0"/>
              <w:autoSpaceDN w:val="0"/>
              <w:adjustRightInd w:val="0"/>
              <w:rPr>
                <w:ins w:id="1383" w:author="AbbVie10" w:date="2026-04-23T16:44:00Z"/>
                <w:iCs/>
                <w:szCs w:val="22"/>
              </w:rPr>
            </w:pPr>
            <w:ins w:id="1384" w:author="AbbVie10" w:date="2026-04-23T16:44:00Z">
              <w:r>
                <w:rPr>
                  <w:iCs/>
                  <w:szCs w:val="22"/>
                  <w:vertAlign w:val="superscript"/>
                </w:rPr>
                <w:t>a</w:t>
              </w:r>
              <w:r>
                <w:rPr>
                  <w:iCs/>
                  <w:szCs w:val="22"/>
                </w:rPr>
                <w:t>Basert på IRC-vurdering.</w:t>
              </w:r>
            </w:ins>
          </w:p>
          <w:p w14:paraId="67F4B7CF" w14:textId="77777777" w:rsidR="00936E1A" w:rsidRPr="00212CBD" w:rsidRDefault="00000000" w:rsidP="00EB4ED9">
            <w:pPr>
              <w:autoSpaceDE w:val="0"/>
              <w:autoSpaceDN w:val="0"/>
              <w:adjustRightInd w:val="0"/>
              <w:rPr>
                <w:ins w:id="1385" w:author="AbbVie10" w:date="2026-04-23T16:44:00Z"/>
                <w:iCs/>
                <w:szCs w:val="22"/>
              </w:rPr>
            </w:pPr>
            <w:ins w:id="1386" w:author="AbbVie10" w:date="2026-04-23T16:44:00Z">
              <w:r>
                <w:rPr>
                  <w:iCs/>
                  <w:szCs w:val="22"/>
                  <w:vertAlign w:val="superscript"/>
                </w:rPr>
                <w:t>b</w:t>
              </w:r>
              <w:r>
                <w:rPr>
                  <w:iCs/>
                  <w:szCs w:val="22"/>
                </w:rPr>
                <w:t>Total respons = CR + CRi + nPR + PR.</w:t>
              </w:r>
            </w:ins>
          </w:p>
          <w:p w14:paraId="323C613C" w14:textId="77777777" w:rsidR="00936E1A" w:rsidRPr="00212CBD" w:rsidRDefault="00000000" w:rsidP="00EB4ED9">
            <w:pPr>
              <w:autoSpaceDE w:val="0"/>
              <w:autoSpaceDN w:val="0"/>
              <w:adjustRightInd w:val="0"/>
              <w:rPr>
                <w:ins w:id="1387" w:author="AbbVie10" w:date="2026-04-23T16:44:00Z"/>
                <w:iCs/>
                <w:szCs w:val="22"/>
              </w:rPr>
            </w:pPr>
            <w:ins w:id="1388" w:author="AbbVie10" w:date="2026-04-23T16:44:00Z">
              <w:r>
                <w:rPr>
                  <w:iCs/>
                  <w:szCs w:val="22"/>
                  <w:vertAlign w:val="superscript"/>
                </w:rPr>
                <w:t>c</w:t>
              </w:r>
              <w:r>
                <w:rPr>
                  <w:iCs/>
                  <w:szCs w:val="22"/>
                </w:rPr>
                <w:t>Inkluderer 3 pasienter med komplett respons med ufullstendig gjenoppbygging av marg (CRi).</w:t>
              </w:r>
            </w:ins>
          </w:p>
          <w:p w14:paraId="516AF6E3" w14:textId="77777777" w:rsidR="00936E1A" w:rsidRPr="00212CBD" w:rsidRDefault="00000000" w:rsidP="00EB4ED9">
            <w:pPr>
              <w:autoSpaceDE w:val="0"/>
              <w:autoSpaceDN w:val="0"/>
              <w:adjustRightInd w:val="0"/>
              <w:rPr>
                <w:ins w:id="1389" w:author="AbbVie10" w:date="2026-04-23T16:44:00Z"/>
                <w:iCs/>
                <w:szCs w:val="22"/>
              </w:rPr>
            </w:pPr>
            <w:ins w:id="1390" w:author="AbbVie10" w:date="2026-04-23T16:44:00Z">
              <w:r>
                <w:rPr>
                  <w:iCs/>
                  <w:szCs w:val="22"/>
                  <w:vertAlign w:val="superscript"/>
                </w:rPr>
                <w:t>d</w:t>
              </w:r>
              <w:r>
                <w:rPr>
                  <w:iCs/>
                  <w:szCs w:val="22"/>
                </w:rPr>
                <w:t>Et +-tegn indikerer en sensurert observasjon.</w:t>
              </w:r>
            </w:ins>
          </w:p>
        </w:tc>
      </w:tr>
    </w:tbl>
    <w:p w14:paraId="7CF9D82C" w14:textId="77777777" w:rsidR="006F09FA" w:rsidRPr="00420BF5" w:rsidRDefault="006F09FA" w:rsidP="006F09FA">
      <w:pPr>
        <w:autoSpaceDE w:val="0"/>
        <w:autoSpaceDN w:val="0"/>
        <w:adjustRightInd w:val="0"/>
        <w:rPr>
          <w:ins w:id="1391" w:author="AbbVie10" w:date="2026-04-10T16:11:00Z"/>
        </w:rPr>
      </w:pPr>
    </w:p>
    <w:p w14:paraId="17E70BC5" w14:textId="76761841" w:rsidR="006F09FA" w:rsidRPr="00954C9F" w:rsidRDefault="00000000" w:rsidP="006F09FA">
      <w:pPr>
        <w:autoSpaceDE w:val="0"/>
        <w:autoSpaceDN w:val="0"/>
        <w:adjustRightInd w:val="0"/>
        <w:rPr>
          <w:ins w:id="1392" w:author="AbbVie10" w:date="2026-04-10T16:11:00Z"/>
        </w:rPr>
      </w:pPr>
      <w:ins w:id="1393" w:author="AbbVie10" w:date="2026-04-23T16:45:00Z">
        <w:r>
          <w:rPr>
            <w:iCs/>
            <w:szCs w:val="22"/>
          </w:rPr>
          <w:t>Tabell 16: Negativitetsrater for minimal residualsykdom hos pasienter med tidligere ubehandlet KLL i studie PCYC-1142-CA (CAPTIVATE)</w:t>
        </w:r>
      </w:ins>
      <w:ins w:id="1394" w:author="AbbVie07no" w:date="2026-04-24T12:31:00Z" w16du:dateUtc="2026-04-24T10:31:00Z">
        <w:r w:rsidR="008D7A9F">
          <w:rPr>
            <w:iCs/>
            <w:szCs w:val="22"/>
          </w:rPr>
          <w:t>,</w:t>
        </w:r>
      </w:ins>
      <w:ins w:id="1395" w:author="AbbVie10" w:date="2026-04-23T16:45:00Z">
        <w:r>
          <w:rPr>
            <w:iCs/>
            <w:szCs w:val="22"/>
          </w:rPr>
          <w:t xml:space="preserve"> kohort med </w:t>
        </w:r>
      </w:ins>
      <w:ins w:id="1396" w:author="AbbVie07no" w:date="2026-04-24T12:53:00Z" w16du:dateUtc="2026-04-24T10:53:00Z">
        <w:r w:rsidR="00804E74">
          <w:rPr>
            <w:iCs/>
            <w:szCs w:val="22"/>
          </w:rPr>
          <w:t>tidsbegrenset behandling</w:t>
        </w:r>
      </w:ins>
    </w:p>
    <w:p w14:paraId="15BB3ABE" w14:textId="77777777" w:rsidR="006F09FA" w:rsidRPr="00954C9F" w:rsidRDefault="006F09FA" w:rsidP="006F09FA">
      <w:pPr>
        <w:autoSpaceDE w:val="0"/>
        <w:autoSpaceDN w:val="0"/>
        <w:adjustRightInd w:val="0"/>
        <w:rPr>
          <w:ins w:id="1397" w:author="AbbVie10" w:date="2026-04-10T16:11:00Z"/>
        </w:rPr>
      </w:pPr>
    </w:p>
    <w:tbl>
      <w:tblPr>
        <w:tblStyle w:val="TableGrid"/>
        <w:tblW w:w="0" w:type="auto"/>
        <w:tblInd w:w="-3" w:type="dxa"/>
        <w:tblLook w:val="04A0" w:firstRow="1" w:lastRow="0" w:firstColumn="1" w:lastColumn="0" w:noHBand="0" w:noVBand="1"/>
      </w:tblPr>
      <w:tblGrid>
        <w:gridCol w:w="3026"/>
        <w:gridCol w:w="3016"/>
        <w:gridCol w:w="3016"/>
      </w:tblGrid>
      <w:tr w:rsidR="00AB5160" w14:paraId="4246B1D1" w14:textId="77777777" w:rsidTr="00EB4ED9">
        <w:trPr>
          <w:trHeight w:val="368"/>
          <w:tblHeader/>
          <w:ins w:id="1398" w:author="AbbVie10" w:date="2026-04-23T16:45:00Z"/>
        </w:trPr>
        <w:tc>
          <w:tcPr>
            <w:tcW w:w="3116" w:type="dxa"/>
            <w:vAlign w:val="center"/>
          </w:tcPr>
          <w:p w14:paraId="4AAEB944" w14:textId="77777777" w:rsidR="00936E1A" w:rsidRPr="00B54C73" w:rsidRDefault="00000000" w:rsidP="00EB4ED9">
            <w:pPr>
              <w:autoSpaceDE w:val="0"/>
              <w:autoSpaceDN w:val="0"/>
              <w:adjustRightInd w:val="0"/>
              <w:rPr>
                <w:ins w:id="1399" w:author="AbbVie10" w:date="2026-04-23T16:45:00Z"/>
                <w:b/>
                <w:bCs/>
                <w:iCs/>
                <w:szCs w:val="22"/>
                <w:lang w:val="en-US"/>
              </w:rPr>
            </w:pPr>
            <w:ins w:id="1400" w:author="AbbVie10" w:date="2026-04-23T16:45:00Z">
              <w:r>
                <w:rPr>
                  <w:b/>
                  <w:bCs/>
                  <w:iCs/>
                  <w:szCs w:val="22"/>
                </w:rPr>
                <w:t>Endepunkt</w:t>
              </w:r>
            </w:ins>
          </w:p>
        </w:tc>
        <w:tc>
          <w:tcPr>
            <w:tcW w:w="6234" w:type="dxa"/>
            <w:gridSpan w:val="2"/>
            <w:vAlign w:val="center"/>
          </w:tcPr>
          <w:p w14:paraId="2C065366" w14:textId="77777777" w:rsidR="00936E1A" w:rsidRPr="00B54C73" w:rsidRDefault="00000000" w:rsidP="00EB4ED9">
            <w:pPr>
              <w:autoSpaceDE w:val="0"/>
              <w:autoSpaceDN w:val="0"/>
              <w:adjustRightInd w:val="0"/>
              <w:jc w:val="center"/>
              <w:rPr>
                <w:ins w:id="1401" w:author="AbbVie10" w:date="2026-04-23T16:45:00Z"/>
                <w:b/>
                <w:bCs/>
                <w:iCs/>
                <w:szCs w:val="22"/>
                <w:lang w:val="en-US"/>
              </w:rPr>
            </w:pPr>
            <w:ins w:id="1402" w:author="AbbVie10" w:date="2026-04-23T16:45:00Z">
              <w:r>
                <w:rPr>
                  <w:b/>
                  <w:bCs/>
                  <w:iCs/>
                  <w:szCs w:val="22"/>
                </w:rPr>
                <w:t>Venetoklaks + ibrutinib</w:t>
              </w:r>
            </w:ins>
          </w:p>
        </w:tc>
      </w:tr>
      <w:tr w:rsidR="00AB5160" w14:paraId="30B67E07" w14:textId="77777777" w:rsidTr="00EB4ED9">
        <w:trPr>
          <w:tblHeader/>
          <w:ins w:id="1403" w:author="AbbVie10" w:date="2026-04-23T16:45:00Z"/>
        </w:trPr>
        <w:tc>
          <w:tcPr>
            <w:tcW w:w="3116" w:type="dxa"/>
          </w:tcPr>
          <w:p w14:paraId="4A3EAD09" w14:textId="77777777" w:rsidR="00936E1A" w:rsidRPr="00B54C73" w:rsidRDefault="00936E1A" w:rsidP="00EB4ED9">
            <w:pPr>
              <w:autoSpaceDE w:val="0"/>
              <w:autoSpaceDN w:val="0"/>
              <w:adjustRightInd w:val="0"/>
              <w:rPr>
                <w:ins w:id="1404" w:author="AbbVie10" w:date="2026-04-23T16:45:00Z"/>
                <w:b/>
                <w:bCs/>
                <w:iCs/>
                <w:szCs w:val="22"/>
                <w:lang w:val="en-US"/>
              </w:rPr>
            </w:pPr>
          </w:p>
        </w:tc>
        <w:tc>
          <w:tcPr>
            <w:tcW w:w="3117" w:type="dxa"/>
            <w:vAlign w:val="center"/>
          </w:tcPr>
          <w:p w14:paraId="6181170C" w14:textId="77777777" w:rsidR="00936E1A" w:rsidRPr="00B54C73" w:rsidRDefault="00000000" w:rsidP="00EB4ED9">
            <w:pPr>
              <w:autoSpaceDE w:val="0"/>
              <w:autoSpaceDN w:val="0"/>
              <w:adjustRightInd w:val="0"/>
              <w:jc w:val="center"/>
              <w:rPr>
                <w:ins w:id="1405" w:author="AbbVie10" w:date="2026-04-23T16:45:00Z"/>
                <w:b/>
                <w:bCs/>
                <w:iCs/>
                <w:szCs w:val="22"/>
                <w:lang w:val="en-US"/>
              </w:rPr>
            </w:pPr>
            <w:ins w:id="1406" w:author="AbbVie10" w:date="2026-04-23T16:45:00Z">
              <w:r>
                <w:rPr>
                  <w:b/>
                  <w:bCs/>
                  <w:iCs/>
                  <w:szCs w:val="22"/>
                </w:rPr>
                <w:t>Uten Del 17p</w:t>
              </w:r>
            </w:ins>
          </w:p>
          <w:p w14:paraId="305E0CF7" w14:textId="77777777" w:rsidR="00936E1A" w:rsidRPr="00B54C73" w:rsidRDefault="00000000" w:rsidP="00EB4ED9">
            <w:pPr>
              <w:autoSpaceDE w:val="0"/>
              <w:autoSpaceDN w:val="0"/>
              <w:adjustRightInd w:val="0"/>
              <w:jc w:val="center"/>
              <w:rPr>
                <w:ins w:id="1407" w:author="AbbVie10" w:date="2026-04-23T16:45:00Z"/>
                <w:b/>
                <w:bCs/>
                <w:iCs/>
                <w:szCs w:val="22"/>
                <w:lang w:val="en-US"/>
              </w:rPr>
            </w:pPr>
            <w:ins w:id="1408" w:author="AbbVie10" w:date="2026-04-23T16:45:00Z">
              <w:r>
                <w:rPr>
                  <w:b/>
                  <w:bCs/>
                  <w:iCs/>
                  <w:szCs w:val="22"/>
                </w:rPr>
                <w:t>(N = 136)</w:t>
              </w:r>
            </w:ins>
          </w:p>
        </w:tc>
        <w:tc>
          <w:tcPr>
            <w:tcW w:w="3117" w:type="dxa"/>
            <w:vAlign w:val="center"/>
          </w:tcPr>
          <w:p w14:paraId="23241EE6" w14:textId="77777777" w:rsidR="00936E1A" w:rsidRPr="00B54C73" w:rsidRDefault="00000000" w:rsidP="00EB4ED9">
            <w:pPr>
              <w:autoSpaceDE w:val="0"/>
              <w:autoSpaceDN w:val="0"/>
              <w:adjustRightInd w:val="0"/>
              <w:jc w:val="center"/>
              <w:rPr>
                <w:ins w:id="1409" w:author="AbbVie10" w:date="2026-04-23T16:45:00Z"/>
                <w:b/>
                <w:bCs/>
                <w:iCs/>
                <w:szCs w:val="22"/>
                <w:lang w:val="en-US"/>
              </w:rPr>
            </w:pPr>
            <w:ins w:id="1410" w:author="AbbVie10" w:date="2026-04-23T16:45:00Z">
              <w:r>
                <w:rPr>
                  <w:b/>
                  <w:bCs/>
                  <w:iCs/>
                  <w:szCs w:val="22"/>
                </w:rPr>
                <w:t>Alle</w:t>
              </w:r>
            </w:ins>
          </w:p>
          <w:p w14:paraId="3BC215C0" w14:textId="77777777" w:rsidR="00936E1A" w:rsidRPr="00B54C73" w:rsidRDefault="00000000" w:rsidP="00EB4ED9">
            <w:pPr>
              <w:autoSpaceDE w:val="0"/>
              <w:autoSpaceDN w:val="0"/>
              <w:adjustRightInd w:val="0"/>
              <w:jc w:val="center"/>
              <w:rPr>
                <w:ins w:id="1411" w:author="AbbVie10" w:date="2026-04-23T16:45:00Z"/>
                <w:b/>
                <w:bCs/>
                <w:iCs/>
                <w:szCs w:val="22"/>
                <w:lang w:val="en-US"/>
              </w:rPr>
            </w:pPr>
            <w:ins w:id="1412" w:author="AbbVie10" w:date="2026-04-23T16:45:00Z">
              <w:r>
                <w:rPr>
                  <w:b/>
                  <w:bCs/>
                  <w:iCs/>
                  <w:szCs w:val="22"/>
                </w:rPr>
                <w:t>(N = 159)</w:t>
              </w:r>
            </w:ins>
          </w:p>
        </w:tc>
      </w:tr>
      <w:tr w:rsidR="00AB5160" w14:paraId="57A58D88" w14:textId="77777777" w:rsidTr="00EB4ED9">
        <w:trPr>
          <w:trHeight w:val="332"/>
          <w:ins w:id="1413" w:author="AbbVie10" w:date="2026-04-23T16:45:00Z"/>
        </w:trPr>
        <w:tc>
          <w:tcPr>
            <w:tcW w:w="9350" w:type="dxa"/>
            <w:gridSpan w:val="3"/>
            <w:vAlign w:val="center"/>
          </w:tcPr>
          <w:p w14:paraId="0812E345" w14:textId="77777777" w:rsidR="00936E1A" w:rsidRPr="00B54C73" w:rsidRDefault="00000000" w:rsidP="00EB4ED9">
            <w:pPr>
              <w:autoSpaceDE w:val="0"/>
              <w:autoSpaceDN w:val="0"/>
              <w:adjustRightInd w:val="0"/>
              <w:rPr>
                <w:ins w:id="1414" w:author="AbbVie10" w:date="2026-04-23T16:45:00Z"/>
                <w:iCs/>
                <w:szCs w:val="22"/>
                <w:lang w:val="en-US"/>
              </w:rPr>
            </w:pPr>
            <w:ins w:id="1415" w:author="AbbVie10" w:date="2026-04-23T16:45:00Z">
              <w:r>
                <w:rPr>
                  <w:iCs/>
                  <w:szCs w:val="22"/>
                </w:rPr>
                <w:t>MRD-negativitetsrate</w:t>
              </w:r>
            </w:ins>
          </w:p>
        </w:tc>
      </w:tr>
      <w:tr w:rsidR="00AB5160" w14:paraId="53A5BFD1" w14:textId="77777777" w:rsidTr="00EB4ED9">
        <w:trPr>
          <w:ins w:id="1416" w:author="AbbVie10" w:date="2026-04-23T16:45:00Z"/>
        </w:trPr>
        <w:tc>
          <w:tcPr>
            <w:tcW w:w="3116" w:type="dxa"/>
          </w:tcPr>
          <w:p w14:paraId="05336E7B" w14:textId="77777777" w:rsidR="00936E1A" w:rsidRPr="00B54C73" w:rsidRDefault="00000000" w:rsidP="00EB4ED9">
            <w:pPr>
              <w:autoSpaceDE w:val="0"/>
              <w:autoSpaceDN w:val="0"/>
              <w:adjustRightInd w:val="0"/>
              <w:ind w:left="247"/>
              <w:rPr>
                <w:ins w:id="1417" w:author="AbbVie10" w:date="2026-04-23T16:45:00Z"/>
                <w:b/>
                <w:bCs/>
                <w:iCs/>
                <w:szCs w:val="22"/>
                <w:lang w:val="en-US"/>
              </w:rPr>
            </w:pPr>
            <w:ins w:id="1418" w:author="AbbVie10" w:date="2026-04-23T16:45:00Z">
              <w:r>
                <w:rPr>
                  <w:iCs/>
                  <w:szCs w:val="22"/>
                </w:rPr>
                <w:t>Benmarg, n (%)</w:t>
              </w:r>
            </w:ins>
          </w:p>
        </w:tc>
        <w:tc>
          <w:tcPr>
            <w:tcW w:w="3117" w:type="dxa"/>
            <w:vAlign w:val="center"/>
          </w:tcPr>
          <w:p w14:paraId="21221085" w14:textId="77777777" w:rsidR="00936E1A" w:rsidRPr="00B54C73" w:rsidRDefault="00000000" w:rsidP="00EB4ED9">
            <w:pPr>
              <w:autoSpaceDE w:val="0"/>
              <w:autoSpaceDN w:val="0"/>
              <w:adjustRightInd w:val="0"/>
              <w:jc w:val="center"/>
              <w:rPr>
                <w:ins w:id="1419" w:author="AbbVie10" w:date="2026-04-23T16:45:00Z"/>
                <w:b/>
                <w:bCs/>
                <w:iCs/>
                <w:szCs w:val="22"/>
                <w:lang w:val="en-US"/>
              </w:rPr>
            </w:pPr>
            <w:ins w:id="1420" w:author="AbbVie10" w:date="2026-04-23T16:45:00Z">
              <w:r>
                <w:rPr>
                  <w:iCs/>
                  <w:szCs w:val="22"/>
                </w:rPr>
                <w:t>84 (62)</w:t>
              </w:r>
            </w:ins>
          </w:p>
        </w:tc>
        <w:tc>
          <w:tcPr>
            <w:tcW w:w="3117" w:type="dxa"/>
            <w:vAlign w:val="center"/>
          </w:tcPr>
          <w:p w14:paraId="32E07BC2" w14:textId="77777777" w:rsidR="00936E1A" w:rsidRPr="00B54C73" w:rsidRDefault="00000000" w:rsidP="00EB4ED9">
            <w:pPr>
              <w:autoSpaceDE w:val="0"/>
              <w:autoSpaceDN w:val="0"/>
              <w:adjustRightInd w:val="0"/>
              <w:jc w:val="center"/>
              <w:rPr>
                <w:ins w:id="1421" w:author="AbbVie10" w:date="2026-04-23T16:45:00Z"/>
                <w:b/>
                <w:bCs/>
                <w:iCs/>
                <w:szCs w:val="22"/>
                <w:lang w:val="en-US"/>
              </w:rPr>
            </w:pPr>
            <w:ins w:id="1422" w:author="AbbVie10" w:date="2026-04-23T16:45:00Z">
              <w:r>
                <w:rPr>
                  <w:iCs/>
                  <w:szCs w:val="22"/>
                </w:rPr>
                <w:t>95 (60)</w:t>
              </w:r>
            </w:ins>
          </w:p>
        </w:tc>
      </w:tr>
      <w:tr w:rsidR="00AB5160" w14:paraId="70D51BC4" w14:textId="77777777" w:rsidTr="00EB4ED9">
        <w:trPr>
          <w:ins w:id="1423" w:author="AbbVie10" w:date="2026-04-23T16:45:00Z"/>
        </w:trPr>
        <w:tc>
          <w:tcPr>
            <w:tcW w:w="3116" w:type="dxa"/>
          </w:tcPr>
          <w:p w14:paraId="241AC7B9" w14:textId="77777777" w:rsidR="00936E1A" w:rsidRPr="00B54C73" w:rsidRDefault="00000000" w:rsidP="00EB4ED9">
            <w:pPr>
              <w:autoSpaceDE w:val="0"/>
              <w:autoSpaceDN w:val="0"/>
              <w:adjustRightInd w:val="0"/>
              <w:ind w:left="247"/>
              <w:rPr>
                <w:ins w:id="1424" w:author="AbbVie10" w:date="2026-04-23T16:45:00Z"/>
                <w:b/>
                <w:bCs/>
                <w:iCs/>
                <w:szCs w:val="22"/>
                <w:lang w:val="en-US"/>
              </w:rPr>
            </w:pPr>
            <w:ins w:id="1425" w:author="AbbVie10" w:date="2026-04-23T16:45:00Z">
              <w:r>
                <w:rPr>
                  <w:iCs/>
                  <w:szCs w:val="22"/>
                </w:rPr>
                <w:t>95 % KI</w:t>
              </w:r>
            </w:ins>
          </w:p>
        </w:tc>
        <w:tc>
          <w:tcPr>
            <w:tcW w:w="3117" w:type="dxa"/>
            <w:vAlign w:val="center"/>
          </w:tcPr>
          <w:p w14:paraId="326CB789" w14:textId="77777777" w:rsidR="00936E1A" w:rsidRPr="00B54C73" w:rsidRDefault="00000000" w:rsidP="00EB4ED9">
            <w:pPr>
              <w:autoSpaceDE w:val="0"/>
              <w:autoSpaceDN w:val="0"/>
              <w:adjustRightInd w:val="0"/>
              <w:jc w:val="center"/>
              <w:rPr>
                <w:ins w:id="1426" w:author="AbbVie10" w:date="2026-04-23T16:45:00Z"/>
                <w:b/>
                <w:bCs/>
                <w:iCs/>
                <w:szCs w:val="22"/>
                <w:lang w:val="en-US"/>
              </w:rPr>
            </w:pPr>
            <w:ins w:id="1427" w:author="AbbVie10" w:date="2026-04-23T16:45:00Z">
              <w:r>
                <w:rPr>
                  <w:iCs/>
                  <w:szCs w:val="22"/>
                </w:rPr>
                <w:t>(53.6, 69.9)</w:t>
              </w:r>
            </w:ins>
          </w:p>
        </w:tc>
        <w:tc>
          <w:tcPr>
            <w:tcW w:w="3117" w:type="dxa"/>
            <w:vAlign w:val="center"/>
          </w:tcPr>
          <w:p w14:paraId="0FC9C682" w14:textId="77777777" w:rsidR="00936E1A" w:rsidRPr="00B54C73" w:rsidRDefault="00000000" w:rsidP="00EB4ED9">
            <w:pPr>
              <w:autoSpaceDE w:val="0"/>
              <w:autoSpaceDN w:val="0"/>
              <w:adjustRightInd w:val="0"/>
              <w:jc w:val="center"/>
              <w:rPr>
                <w:ins w:id="1428" w:author="AbbVie10" w:date="2026-04-23T16:45:00Z"/>
                <w:b/>
                <w:bCs/>
                <w:iCs/>
                <w:szCs w:val="22"/>
                <w:lang w:val="en-US"/>
              </w:rPr>
            </w:pPr>
            <w:ins w:id="1429" w:author="AbbVie10" w:date="2026-04-23T16:45:00Z">
              <w:r>
                <w:rPr>
                  <w:iCs/>
                  <w:szCs w:val="22"/>
                </w:rPr>
                <w:t>(52.1, 67.4)</w:t>
              </w:r>
            </w:ins>
          </w:p>
        </w:tc>
      </w:tr>
      <w:tr w:rsidR="00AB5160" w14:paraId="5A25D0C4" w14:textId="77777777" w:rsidTr="00EB4ED9">
        <w:trPr>
          <w:ins w:id="1430" w:author="AbbVie10" w:date="2026-04-23T16:45:00Z"/>
        </w:trPr>
        <w:tc>
          <w:tcPr>
            <w:tcW w:w="3116" w:type="dxa"/>
          </w:tcPr>
          <w:p w14:paraId="5471E99D" w14:textId="77777777" w:rsidR="00936E1A" w:rsidRPr="00B54C73" w:rsidRDefault="00000000" w:rsidP="00EB4ED9">
            <w:pPr>
              <w:autoSpaceDE w:val="0"/>
              <w:autoSpaceDN w:val="0"/>
              <w:adjustRightInd w:val="0"/>
              <w:ind w:left="247"/>
              <w:rPr>
                <w:ins w:id="1431" w:author="AbbVie10" w:date="2026-04-23T16:45:00Z"/>
                <w:iCs/>
                <w:szCs w:val="22"/>
                <w:lang w:val="en-US"/>
              </w:rPr>
            </w:pPr>
            <w:ins w:id="1432" w:author="AbbVie10" w:date="2026-04-23T16:45:00Z">
              <w:r>
                <w:rPr>
                  <w:iCs/>
                  <w:szCs w:val="22"/>
                </w:rPr>
                <w:t>Perifert blod, n (%)</w:t>
              </w:r>
            </w:ins>
          </w:p>
        </w:tc>
        <w:tc>
          <w:tcPr>
            <w:tcW w:w="3117" w:type="dxa"/>
            <w:vAlign w:val="center"/>
          </w:tcPr>
          <w:p w14:paraId="311BFED5" w14:textId="77777777" w:rsidR="00936E1A" w:rsidRPr="00B54C73" w:rsidRDefault="00000000" w:rsidP="00EB4ED9">
            <w:pPr>
              <w:autoSpaceDE w:val="0"/>
              <w:autoSpaceDN w:val="0"/>
              <w:adjustRightInd w:val="0"/>
              <w:jc w:val="center"/>
              <w:rPr>
                <w:ins w:id="1433" w:author="AbbVie10" w:date="2026-04-23T16:45:00Z"/>
                <w:iCs/>
                <w:szCs w:val="22"/>
                <w:lang w:val="en-US"/>
              </w:rPr>
            </w:pPr>
            <w:ins w:id="1434" w:author="AbbVie10" w:date="2026-04-23T16:45:00Z">
              <w:r>
                <w:rPr>
                  <w:iCs/>
                  <w:szCs w:val="22"/>
                </w:rPr>
                <w:t>104 (77)</w:t>
              </w:r>
            </w:ins>
          </w:p>
        </w:tc>
        <w:tc>
          <w:tcPr>
            <w:tcW w:w="3117" w:type="dxa"/>
            <w:vAlign w:val="center"/>
          </w:tcPr>
          <w:p w14:paraId="1A0C0035" w14:textId="77777777" w:rsidR="00936E1A" w:rsidRPr="00B54C73" w:rsidRDefault="00000000" w:rsidP="00EB4ED9">
            <w:pPr>
              <w:autoSpaceDE w:val="0"/>
              <w:autoSpaceDN w:val="0"/>
              <w:adjustRightInd w:val="0"/>
              <w:jc w:val="center"/>
              <w:rPr>
                <w:ins w:id="1435" w:author="AbbVie10" w:date="2026-04-23T16:45:00Z"/>
                <w:iCs/>
                <w:szCs w:val="22"/>
                <w:lang w:val="en-US"/>
              </w:rPr>
            </w:pPr>
            <w:ins w:id="1436" w:author="AbbVie10" w:date="2026-04-23T16:45:00Z">
              <w:r>
                <w:rPr>
                  <w:iCs/>
                  <w:szCs w:val="22"/>
                </w:rPr>
                <w:t>122 (77)</w:t>
              </w:r>
            </w:ins>
          </w:p>
        </w:tc>
      </w:tr>
      <w:tr w:rsidR="00AB5160" w14:paraId="5B04F310" w14:textId="77777777" w:rsidTr="00EB4ED9">
        <w:trPr>
          <w:ins w:id="1437" w:author="AbbVie10" w:date="2026-04-23T16:45:00Z"/>
        </w:trPr>
        <w:tc>
          <w:tcPr>
            <w:tcW w:w="3116" w:type="dxa"/>
          </w:tcPr>
          <w:p w14:paraId="51EAE5EA" w14:textId="77777777" w:rsidR="00936E1A" w:rsidRPr="00B54C73" w:rsidRDefault="00000000" w:rsidP="00EB4ED9">
            <w:pPr>
              <w:autoSpaceDE w:val="0"/>
              <w:autoSpaceDN w:val="0"/>
              <w:adjustRightInd w:val="0"/>
              <w:ind w:left="247"/>
              <w:rPr>
                <w:ins w:id="1438" w:author="AbbVie10" w:date="2026-04-23T16:45:00Z"/>
                <w:iCs/>
                <w:szCs w:val="22"/>
                <w:lang w:val="en-US"/>
              </w:rPr>
            </w:pPr>
            <w:ins w:id="1439" w:author="AbbVie10" w:date="2026-04-23T16:45:00Z">
              <w:r>
                <w:rPr>
                  <w:iCs/>
                  <w:szCs w:val="22"/>
                </w:rPr>
                <w:t>95 % KI</w:t>
              </w:r>
            </w:ins>
          </w:p>
        </w:tc>
        <w:tc>
          <w:tcPr>
            <w:tcW w:w="3117" w:type="dxa"/>
            <w:vAlign w:val="center"/>
          </w:tcPr>
          <w:p w14:paraId="3B8325E3" w14:textId="77777777" w:rsidR="00936E1A" w:rsidRPr="00B54C73" w:rsidRDefault="00000000" w:rsidP="00EB4ED9">
            <w:pPr>
              <w:autoSpaceDE w:val="0"/>
              <w:autoSpaceDN w:val="0"/>
              <w:adjustRightInd w:val="0"/>
              <w:jc w:val="center"/>
              <w:rPr>
                <w:ins w:id="1440" w:author="AbbVie10" w:date="2026-04-23T16:45:00Z"/>
                <w:iCs/>
                <w:szCs w:val="22"/>
                <w:lang w:val="en-US"/>
              </w:rPr>
            </w:pPr>
            <w:ins w:id="1441" w:author="AbbVie10" w:date="2026-04-23T16:45:00Z">
              <w:r>
                <w:rPr>
                  <w:iCs/>
                  <w:szCs w:val="22"/>
                </w:rPr>
                <w:t>(69.3, 83.6)</w:t>
              </w:r>
            </w:ins>
          </w:p>
        </w:tc>
        <w:tc>
          <w:tcPr>
            <w:tcW w:w="3117" w:type="dxa"/>
            <w:vAlign w:val="center"/>
          </w:tcPr>
          <w:p w14:paraId="3151542D" w14:textId="77777777" w:rsidR="00936E1A" w:rsidRPr="00B54C73" w:rsidRDefault="00000000" w:rsidP="00EB4ED9">
            <w:pPr>
              <w:autoSpaceDE w:val="0"/>
              <w:autoSpaceDN w:val="0"/>
              <w:adjustRightInd w:val="0"/>
              <w:jc w:val="center"/>
              <w:rPr>
                <w:ins w:id="1442" w:author="AbbVie10" w:date="2026-04-23T16:45:00Z"/>
                <w:iCs/>
                <w:szCs w:val="22"/>
                <w:lang w:val="en-US"/>
              </w:rPr>
            </w:pPr>
            <w:ins w:id="1443" w:author="AbbVie10" w:date="2026-04-23T16:45:00Z">
              <w:r>
                <w:rPr>
                  <w:iCs/>
                  <w:szCs w:val="22"/>
                </w:rPr>
                <w:t>(70.2, 83.3)</w:t>
              </w:r>
            </w:ins>
          </w:p>
        </w:tc>
      </w:tr>
      <w:tr w:rsidR="00AB5160" w14:paraId="2E63154E" w14:textId="77777777" w:rsidTr="00EB4ED9">
        <w:trPr>
          <w:trHeight w:val="377"/>
          <w:ins w:id="1444" w:author="AbbVie10" w:date="2026-04-23T16:45:00Z"/>
        </w:trPr>
        <w:tc>
          <w:tcPr>
            <w:tcW w:w="9350" w:type="dxa"/>
            <w:gridSpan w:val="3"/>
            <w:vAlign w:val="center"/>
          </w:tcPr>
          <w:p w14:paraId="474B4A02" w14:textId="77777777" w:rsidR="00936E1A" w:rsidRPr="00212CBD" w:rsidRDefault="00000000" w:rsidP="00EB4ED9">
            <w:pPr>
              <w:autoSpaceDE w:val="0"/>
              <w:autoSpaceDN w:val="0"/>
              <w:adjustRightInd w:val="0"/>
              <w:rPr>
                <w:ins w:id="1445" w:author="AbbVie10" w:date="2026-04-23T16:45:00Z"/>
                <w:iCs/>
                <w:szCs w:val="22"/>
              </w:rPr>
            </w:pPr>
            <w:ins w:id="1446" w:author="AbbVie10" w:date="2026-04-23T16:45:00Z">
              <w:r>
                <w:rPr>
                  <w:iCs/>
                  <w:szCs w:val="22"/>
                </w:rPr>
                <w:t>MRD-negativitetsrate 3 måneder etter fullført behandling</w:t>
              </w:r>
            </w:ins>
          </w:p>
        </w:tc>
      </w:tr>
      <w:tr w:rsidR="00AB5160" w14:paraId="2B8BE9D6" w14:textId="77777777" w:rsidTr="00EB4ED9">
        <w:trPr>
          <w:ins w:id="1447" w:author="AbbVie10" w:date="2026-04-23T16:45:00Z"/>
        </w:trPr>
        <w:tc>
          <w:tcPr>
            <w:tcW w:w="3116" w:type="dxa"/>
            <w:vAlign w:val="center"/>
          </w:tcPr>
          <w:p w14:paraId="2A351E5D" w14:textId="77777777" w:rsidR="00936E1A" w:rsidRPr="00B54C73" w:rsidRDefault="00000000" w:rsidP="00EB4ED9">
            <w:pPr>
              <w:autoSpaceDE w:val="0"/>
              <w:autoSpaceDN w:val="0"/>
              <w:adjustRightInd w:val="0"/>
              <w:ind w:left="247"/>
              <w:rPr>
                <w:ins w:id="1448" w:author="AbbVie10" w:date="2026-04-23T16:45:00Z"/>
                <w:iCs/>
                <w:szCs w:val="22"/>
                <w:lang w:val="en-US"/>
              </w:rPr>
            </w:pPr>
            <w:ins w:id="1449" w:author="AbbVie10" w:date="2026-04-23T16:45:00Z">
              <w:r>
                <w:rPr>
                  <w:iCs/>
                  <w:szCs w:val="22"/>
                </w:rPr>
                <w:t>Benmarg, n (%)</w:t>
              </w:r>
            </w:ins>
          </w:p>
        </w:tc>
        <w:tc>
          <w:tcPr>
            <w:tcW w:w="3117" w:type="dxa"/>
            <w:vAlign w:val="center"/>
          </w:tcPr>
          <w:p w14:paraId="52DAA522" w14:textId="77777777" w:rsidR="00936E1A" w:rsidRPr="00B54C73" w:rsidRDefault="00000000" w:rsidP="00EB4ED9">
            <w:pPr>
              <w:autoSpaceDE w:val="0"/>
              <w:autoSpaceDN w:val="0"/>
              <w:adjustRightInd w:val="0"/>
              <w:jc w:val="center"/>
              <w:rPr>
                <w:ins w:id="1450" w:author="AbbVie10" w:date="2026-04-23T16:45:00Z"/>
                <w:iCs/>
                <w:szCs w:val="22"/>
                <w:lang w:val="en-US"/>
              </w:rPr>
            </w:pPr>
            <w:ins w:id="1451" w:author="AbbVie10" w:date="2026-04-23T16:45:00Z">
              <w:r>
                <w:rPr>
                  <w:iCs/>
                  <w:szCs w:val="22"/>
                </w:rPr>
                <w:t>74 (54.4)</w:t>
              </w:r>
            </w:ins>
          </w:p>
        </w:tc>
        <w:tc>
          <w:tcPr>
            <w:tcW w:w="3117" w:type="dxa"/>
            <w:vAlign w:val="center"/>
          </w:tcPr>
          <w:p w14:paraId="28FDF0E7" w14:textId="77777777" w:rsidR="00936E1A" w:rsidRPr="00B54C73" w:rsidRDefault="00000000" w:rsidP="00EB4ED9">
            <w:pPr>
              <w:autoSpaceDE w:val="0"/>
              <w:autoSpaceDN w:val="0"/>
              <w:adjustRightInd w:val="0"/>
              <w:jc w:val="center"/>
              <w:rPr>
                <w:ins w:id="1452" w:author="AbbVie10" w:date="2026-04-23T16:45:00Z"/>
                <w:iCs/>
                <w:szCs w:val="22"/>
                <w:lang w:val="en-US"/>
              </w:rPr>
            </w:pPr>
            <w:ins w:id="1453" w:author="AbbVie10" w:date="2026-04-23T16:45:00Z">
              <w:r>
                <w:rPr>
                  <w:iCs/>
                  <w:szCs w:val="22"/>
                </w:rPr>
                <w:t>83 (52.2)</w:t>
              </w:r>
            </w:ins>
          </w:p>
        </w:tc>
      </w:tr>
      <w:tr w:rsidR="00AB5160" w14:paraId="079AFEA0" w14:textId="77777777" w:rsidTr="00EB4ED9">
        <w:trPr>
          <w:ins w:id="1454" w:author="AbbVie10" w:date="2026-04-23T16:45:00Z"/>
        </w:trPr>
        <w:tc>
          <w:tcPr>
            <w:tcW w:w="3116" w:type="dxa"/>
            <w:vAlign w:val="center"/>
          </w:tcPr>
          <w:p w14:paraId="40CBCD57" w14:textId="77777777" w:rsidR="00936E1A" w:rsidRPr="00B54C73" w:rsidRDefault="00000000" w:rsidP="00EB4ED9">
            <w:pPr>
              <w:autoSpaceDE w:val="0"/>
              <w:autoSpaceDN w:val="0"/>
              <w:adjustRightInd w:val="0"/>
              <w:ind w:left="247"/>
              <w:rPr>
                <w:ins w:id="1455" w:author="AbbVie10" w:date="2026-04-23T16:45:00Z"/>
                <w:iCs/>
                <w:szCs w:val="22"/>
                <w:lang w:val="en-US"/>
              </w:rPr>
            </w:pPr>
            <w:ins w:id="1456" w:author="AbbVie10" w:date="2026-04-23T16:45:00Z">
              <w:r>
                <w:rPr>
                  <w:iCs/>
                  <w:szCs w:val="22"/>
                </w:rPr>
                <w:t>95 % KI</w:t>
              </w:r>
            </w:ins>
          </w:p>
        </w:tc>
        <w:tc>
          <w:tcPr>
            <w:tcW w:w="3117" w:type="dxa"/>
            <w:vAlign w:val="center"/>
          </w:tcPr>
          <w:p w14:paraId="659148A9" w14:textId="77777777" w:rsidR="00936E1A" w:rsidRPr="00B54C73" w:rsidRDefault="00000000" w:rsidP="00EB4ED9">
            <w:pPr>
              <w:autoSpaceDE w:val="0"/>
              <w:autoSpaceDN w:val="0"/>
              <w:adjustRightInd w:val="0"/>
              <w:jc w:val="center"/>
              <w:rPr>
                <w:ins w:id="1457" w:author="AbbVie10" w:date="2026-04-23T16:45:00Z"/>
                <w:iCs/>
                <w:szCs w:val="22"/>
                <w:lang w:val="en-US"/>
              </w:rPr>
            </w:pPr>
            <w:ins w:id="1458" w:author="AbbVie10" w:date="2026-04-23T16:45:00Z">
              <w:r>
                <w:rPr>
                  <w:iCs/>
                  <w:szCs w:val="22"/>
                </w:rPr>
                <w:t>(46.0, 62.8)</w:t>
              </w:r>
            </w:ins>
          </w:p>
        </w:tc>
        <w:tc>
          <w:tcPr>
            <w:tcW w:w="3117" w:type="dxa"/>
            <w:vAlign w:val="center"/>
          </w:tcPr>
          <w:p w14:paraId="119D753B" w14:textId="77777777" w:rsidR="00936E1A" w:rsidRPr="00B54C73" w:rsidRDefault="00000000" w:rsidP="00EB4ED9">
            <w:pPr>
              <w:autoSpaceDE w:val="0"/>
              <w:autoSpaceDN w:val="0"/>
              <w:adjustRightInd w:val="0"/>
              <w:jc w:val="center"/>
              <w:rPr>
                <w:ins w:id="1459" w:author="AbbVie10" w:date="2026-04-23T16:45:00Z"/>
                <w:iCs/>
                <w:szCs w:val="22"/>
                <w:lang w:val="en-US"/>
              </w:rPr>
            </w:pPr>
            <w:ins w:id="1460" w:author="AbbVie10" w:date="2026-04-23T16:45:00Z">
              <w:r>
                <w:rPr>
                  <w:iCs/>
                  <w:szCs w:val="22"/>
                </w:rPr>
                <w:t>(44.4, 60.0)</w:t>
              </w:r>
            </w:ins>
          </w:p>
        </w:tc>
      </w:tr>
      <w:tr w:rsidR="00AB5160" w14:paraId="23226D39" w14:textId="77777777" w:rsidTr="00EB4ED9">
        <w:trPr>
          <w:ins w:id="1461" w:author="AbbVie10" w:date="2026-04-23T16:45:00Z"/>
        </w:trPr>
        <w:tc>
          <w:tcPr>
            <w:tcW w:w="3116" w:type="dxa"/>
            <w:vAlign w:val="center"/>
          </w:tcPr>
          <w:p w14:paraId="0580644D" w14:textId="77777777" w:rsidR="00936E1A" w:rsidRPr="00B54C73" w:rsidRDefault="00000000" w:rsidP="00EB4ED9">
            <w:pPr>
              <w:autoSpaceDE w:val="0"/>
              <w:autoSpaceDN w:val="0"/>
              <w:adjustRightInd w:val="0"/>
              <w:ind w:left="247"/>
              <w:rPr>
                <w:ins w:id="1462" w:author="AbbVie10" w:date="2026-04-23T16:45:00Z"/>
                <w:iCs/>
                <w:szCs w:val="22"/>
                <w:lang w:val="en-US"/>
              </w:rPr>
            </w:pPr>
            <w:ins w:id="1463" w:author="AbbVie10" w:date="2026-04-23T16:45:00Z">
              <w:r>
                <w:rPr>
                  <w:iCs/>
                  <w:szCs w:val="22"/>
                </w:rPr>
                <w:t>Perifert blod, n (%)</w:t>
              </w:r>
            </w:ins>
          </w:p>
        </w:tc>
        <w:tc>
          <w:tcPr>
            <w:tcW w:w="3117" w:type="dxa"/>
            <w:vAlign w:val="center"/>
          </w:tcPr>
          <w:p w14:paraId="29948C5B" w14:textId="77777777" w:rsidR="00936E1A" w:rsidRPr="00B54C73" w:rsidRDefault="00000000" w:rsidP="00EB4ED9">
            <w:pPr>
              <w:autoSpaceDE w:val="0"/>
              <w:autoSpaceDN w:val="0"/>
              <w:adjustRightInd w:val="0"/>
              <w:jc w:val="center"/>
              <w:rPr>
                <w:ins w:id="1464" w:author="AbbVie10" w:date="2026-04-23T16:45:00Z"/>
                <w:iCs/>
                <w:szCs w:val="22"/>
                <w:lang w:val="en-US"/>
              </w:rPr>
            </w:pPr>
            <w:ins w:id="1465" w:author="AbbVie10" w:date="2026-04-23T16:45:00Z">
              <w:r>
                <w:rPr>
                  <w:iCs/>
                  <w:szCs w:val="22"/>
                </w:rPr>
                <w:t>78 (57.4)</w:t>
              </w:r>
            </w:ins>
          </w:p>
        </w:tc>
        <w:tc>
          <w:tcPr>
            <w:tcW w:w="3117" w:type="dxa"/>
            <w:vAlign w:val="center"/>
          </w:tcPr>
          <w:p w14:paraId="42D9433E" w14:textId="77777777" w:rsidR="00936E1A" w:rsidRPr="00B54C73" w:rsidRDefault="00000000" w:rsidP="00EB4ED9">
            <w:pPr>
              <w:autoSpaceDE w:val="0"/>
              <w:autoSpaceDN w:val="0"/>
              <w:adjustRightInd w:val="0"/>
              <w:jc w:val="center"/>
              <w:rPr>
                <w:ins w:id="1466" w:author="AbbVie10" w:date="2026-04-23T16:45:00Z"/>
                <w:iCs/>
                <w:szCs w:val="22"/>
                <w:lang w:val="en-US"/>
              </w:rPr>
            </w:pPr>
            <w:ins w:id="1467" w:author="AbbVie10" w:date="2026-04-23T16:45:00Z">
              <w:r>
                <w:rPr>
                  <w:iCs/>
                  <w:szCs w:val="22"/>
                </w:rPr>
                <w:t>90 (56.6)</w:t>
              </w:r>
            </w:ins>
          </w:p>
        </w:tc>
      </w:tr>
      <w:tr w:rsidR="00AB5160" w14:paraId="4D089210" w14:textId="77777777" w:rsidTr="00EB4ED9">
        <w:trPr>
          <w:ins w:id="1468" w:author="AbbVie10" w:date="2026-04-23T16:45:00Z"/>
        </w:trPr>
        <w:tc>
          <w:tcPr>
            <w:tcW w:w="3116" w:type="dxa"/>
            <w:vAlign w:val="center"/>
          </w:tcPr>
          <w:p w14:paraId="1D399D10" w14:textId="77777777" w:rsidR="00936E1A" w:rsidRPr="00B54C73" w:rsidRDefault="00000000" w:rsidP="00EB4ED9">
            <w:pPr>
              <w:autoSpaceDE w:val="0"/>
              <w:autoSpaceDN w:val="0"/>
              <w:adjustRightInd w:val="0"/>
              <w:ind w:left="247"/>
              <w:rPr>
                <w:ins w:id="1469" w:author="AbbVie10" w:date="2026-04-23T16:45:00Z"/>
                <w:iCs/>
                <w:szCs w:val="22"/>
                <w:lang w:val="en-US"/>
              </w:rPr>
            </w:pPr>
            <w:ins w:id="1470" w:author="AbbVie10" w:date="2026-04-23T16:45:00Z">
              <w:r>
                <w:rPr>
                  <w:iCs/>
                  <w:szCs w:val="22"/>
                </w:rPr>
                <w:t>95 % KI</w:t>
              </w:r>
            </w:ins>
          </w:p>
        </w:tc>
        <w:tc>
          <w:tcPr>
            <w:tcW w:w="3117" w:type="dxa"/>
            <w:vAlign w:val="center"/>
          </w:tcPr>
          <w:p w14:paraId="464B1D7E" w14:textId="77777777" w:rsidR="00936E1A" w:rsidRPr="00B54C73" w:rsidRDefault="00000000" w:rsidP="00EB4ED9">
            <w:pPr>
              <w:autoSpaceDE w:val="0"/>
              <w:autoSpaceDN w:val="0"/>
              <w:adjustRightInd w:val="0"/>
              <w:jc w:val="center"/>
              <w:rPr>
                <w:ins w:id="1471" w:author="AbbVie10" w:date="2026-04-23T16:45:00Z"/>
                <w:iCs/>
                <w:szCs w:val="22"/>
                <w:lang w:val="en-US"/>
              </w:rPr>
            </w:pPr>
            <w:ins w:id="1472" w:author="AbbVie10" w:date="2026-04-23T16:45:00Z">
              <w:r>
                <w:rPr>
                  <w:iCs/>
                  <w:szCs w:val="22"/>
                </w:rPr>
                <w:t>(49.0, 65.7)</w:t>
              </w:r>
            </w:ins>
          </w:p>
        </w:tc>
        <w:tc>
          <w:tcPr>
            <w:tcW w:w="3117" w:type="dxa"/>
            <w:vAlign w:val="center"/>
          </w:tcPr>
          <w:p w14:paraId="4AB74AD5" w14:textId="77777777" w:rsidR="00936E1A" w:rsidRPr="00B54C73" w:rsidRDefault="00000000" w:rsidP="00EB4ED9">
            <w:pPr>
              <w:autoSpaceDE w:val="0"/>
              <w:autoSpaceDN w:val="0"/>
              <w:adjustRightInd w:val="0"/>
              <w:jc w:val="center"/>
              <w:rPr>
                <w:ins w:id="1473" w:author="AbbVie10" w:date="2026-04-23T16:45:00Z"/>
                <w:iCs/>
                <w:szCs w:val="22"/>
                <w:lang w:val="en-US"/>
              </w:rPr>
            </w:pPr>
            <w:ins w:id="1474" w:author="AbbVie10" w:date="2026-04-23T16:45:00Z">
              <w:r>
                <w:rPr>
                  <w:iCs/>
                  <w:szCs w:val="22"/>
                </w:rPr>
                <w:t>(48.9, 64.3)</w:t>
              </w:r>
            </w:ins>
          </w:p>
        </w:tc>
      </w:tr>
      <w:tr w:rsidR="00AB5160" w14:paraId="1CD45181" w14:textId="77777777" w:rsidTr="00EB4ED9">
        <w:trPr>
          <w:ins w:id="1475" w:author="AbbVie10" w:date="2026-04-23T16:45:00Z"/>
        </w:trPr>
        <w:tc>
          <w:tcPr>
            <w:tcW w:w="9350" w:type="dxa"/>
            <w:gridSpan w:val="3"/>
          </w:tcPr>
          <w:p w14:paraId="5058AA11" w14:textId="77777777" w:rsidR="00936E1A" w:rsidRPr="00212CBD" w:rsidRDefault="00000000" w:rsidP="00EB4ED9">
            <w:pPr>
              <w:autoSpaceDE w:val="0"/>
              <w:autoSpaceDN w:val="0"/>
              <w:adjustRightInd w:val="0"/>
              <w:rPr>
                <w:ins w:id="1476" w:author="AbbVie10" w:date="2026-04-23T16:45:00Z"/>
                <w:iCs/>
                <w:szCs w:val="22"/>
              </w:rPr>
            </w:pPr>
            <w:ins w:id="1477" w:author="AbbVie10" w:date="2026-04-23T16:45:00Z">
              <w:r>
                <w:rPr>
                  <w:iCs/>
                  <w:szCs w:val="22"/>
                </w:rPr>
                <w:t>KI = konfidensintervall.</w:t>
              </w:r>
            </w:ins>
          </w:p>
          <w:p w14:paraId="74813B7E" w14:textId="77777777" w:rsidR="00936E1A" w:rsidRPr="00EB2C25" w:rsidRDefault="00000000" w:rsidP="00EB4ED9">
            <w:pPr>
              <w:autoSpaceDE w:val="0"/>
              <w:autoSpaceDN w:val="0"/>
              <w:adjustRightInd w:val="0"/>
              <w:rPr>
                <w:ins w:id="1478" w:author="AbbVie10" w:date="2026-04-23T16:45:00Z"/>
                <w:iCs/>
                <w:szCs w:val="22"/>
                <w:rPrChange w:id="1479" w:author="AbbVie07no" w:date="2026-04-23T19:52:00Z" w16du:dateUtc="2026-04-23T17:52:00Z">
                  <w:rPr>
                    <w:ins w:id="1480" w:author="AbbVie10" w:date="2026-04-23T16:45:00Z"/>
                    <w:iCs/>
                    <w:szCs w:val="22"/>
                    <w:lang w:val="en-US"/>
                  </w:rPr>
                </w:rPrChange>
              </w:rPr>
            </w:pPr>
            <w:ins w:id="1481" w:author="AbbVie10" w:date="2026-04-23T16:45:00Z">
              <w:r>
                <w:rPr>
                  <w:iCs/>
                  <w:szCs w:val="22"/>
                </w:rPr>
                <w:t>MRD ble evaluert ved hjelp av flowcytometri av perifert blod eller benmarg per sentrallaboratorium. Cut-off for en negativ status var &lt; 1 KLL-celle per 10</w:t>
              </w:r>
              <w:r>
                <w:rPr>
                  <w:iCs/>
                  <w:szCs w:val="22"/>
                  <w:vertAlign w:val="superscript"/>
                </w:rPr>
                <w:t>4</w:t>
              </w:r>
              <w:r>
                <w:rPr>
                  <w:iCs/>
                  <w:szCs w:val="22"/>
                </w:rPr>
                <w:t xml:space="preserve"> leukocytter. </w:t>
              </w:r>
            </w:ins>
          </w:p>
        </w:tc>
      </w:tr>
    </w:tbl>
    <w:p w14:paraId="5B9F3D01" w14:textId="77777777" w:rsidR="006F09FA" w:rsidRPr="00A64749" w:rsidRDefault="006F09FA" w:rsidP="006F09FA">
      <w:pPr>
        <w:autoSpaceDE w:val="0"/>
        <w:autoSpaceDN w:val="0"/>
        <w:adjustRightInd w:val="0"/>
        <w:rPr>
          <w:ins w:id="1482" w:author="AbbVie10" w:date="2026-04-10T16:11:00Z"/>
        </w:rPr>
      </w:pPr>
    </w:p>
    <w:p w14:paraId="13549C24" w14:textId="0B079457" w:rsidR="00936E1A" w:rsidRPr="00B54C73" w:rsidRDefault="00000000" w:rsidP="00936E1A">
      <w:pPr>
        <w:autoSpaceDE w:val="0"/>
        <w:autoSpaceDN w:val="0"/>
        <w:adjustRightInd w:val="0"/>
        <w:rPr>
          <w:ins w:id="1483" w:author="AbbVie10" w:date="2026-04-23T16:45:00Z"/>
          <w:iCs/>
          <w:szCs w:val="22"/>
        </w:rPr>
      </w:pPr>
      <w:ins w:id="1484" w:author="AbbVie10" w:date="2026-04-23T16:45:00Z">
        <w:r>
          <w:rPr>
            <w:iCs/>
            <w:szCs w:val="22"/>
          </w:rPr>
          <w:t xml:space="preserve">I kohorten med </w:t>
        </w:r>
      </w:ins>
      <w:ins w:id="1485" w:author="AbbVie07no" w:date="2026-04-24T12:32:00Z" w16du:dateUtc="2026-04-24T10:32:00Z">
        <w:r w:rsidR="00766FF1">
          <w:rPr>
            <w:iCs/>
            <w:szCs w:val="22"/>
          </w:rPr>
          <w:t>tidsbegrenset behandling</w:t>
        </w:r>
      </w:ins>
      <w:ins w:id="1486" w:author="AbbVie10" w:date="2026-04-23T16:45:00Z">
        <w:r>
          <w:rPr>
            <w:iCs/>
            <w:szCs w:val="22"/>
          </w:rPr>
          <w:t xml:space="preserve"> ble det ikke rapportert om </w:t>
        </w:r>
      </w:ins>
      <w:ins w:id="1487" w:author="AbbVie04no" w:date="2026-04-24T23:07:00Z" w16du:dateUtc="2026-04-24T21:07:00Z">
        <w:r w:rsidR="00280A09" w:rsidRPr="00280A09">
          <w:rPr>
            <w:iCs/>
            <w:szCs w:val="22"/>
          </w:rPr>
          <w:t>tumorlysesyndrom</w:t>
        </w:r>
      </w:ins>
      <w:ins w:id="1488" w:author="AbbVie10" w:date="2026-04-23T16:45:00Z">
        <w:r>
          <w:rPr>
            <w:iCs/>
            <w:szCs w:val="22"/>
          </w:rPr>
          <w:t xml:space="preserve"> hos pasienter behandlet med venetoklaks i kombinasjon med ibrutinib.</w:t>
        </w:r>
      </w:ins>
    </w:p>
    <w:p w14:paraId="2FF6BCB0" w14:textId="77777777" w:rsidR="00936E1A" w:rsidRPr="00B54C73" w:rsidRDefault="00936E1A" w:rsidP="00936E1A">
      <w:pPr>
        <w:autoSpaceDE w:val="0"/>
        <w:autoSpaceDN w:val="0"/>
        <w:adjustRightInd w:val="0"/>
        <w:rPr>
          <w:ins w:id="1489" w:author="AbbVie10" w:date="2026-04-23T16:45:00Z"/>
          <w:iCs/>
          <w:szCs w:val="22"/>
        </w:rPr>
      </w:pPr>
    </w:p>
    <w:p w14:paraId="27B17AD7" w14:textId="0C05C58C" w:rsidR="00936E1A" w:rsidRPr="00B54C73" w:rsidRDefault="00000000" w:rsidP="00936E1A">
      <w:pPr>
        <w:keepNext/>
        <w:autoSpaceDE w:val="0"/>
        <w:autoSpaceDN w:val="0"/>
        <w:adjustRightInd w:val="0"/>
        <w:rPr>
          <w:ins w:id="1490" w:author="AbbVie10" w:date="2026-04-23T16:45:00Z"/>
          <w:i/>
          <w:iCs/>
          <w:szCs w:val="22"/>
        </w:rPr>
      </w:pPr>
      <w:ins w:id="1491" w:author="AbbVie10" w:date="2026-04-23T16:45:00Z">
        <w:r>
          <w:rPr>
            <w:i/>
            <w:iCs/>
            <w:szCs w:val="22"/>
          </w:rPr>
          <w:t xml:space="preserve">KLL med del 17p/TP53 i studien PCYC-1142-CA (CAPTIVATE) </w:t>
        </w:r>
      </w:ins>
    </w:p>
    <w:p w14:paraId="5EC247D8" w14:textId="77777777" w:rsidR="00936E1A" w:rsidRPr="00B54C73" w:rsidRDefault="00936E1A" w:rsidP="00936E1A">
      <w:pPr>
        <w:keepNext/>
        <w:autoSpaceDE w:val="0"/>
        <w:autoSpaceDN w:val="0"/>
        <w:adjustRightInd w:val="0"/>
        <w:rPr>
          <w:ins w:id="1492" w:author="AbbVie10" w:date="2026-04-23T16:45:00Z"/>
          <w:iCs/>
          <w:szCs w:val="22"/>
        </w:rPr>
      </w:pPr>
    </w:p>
    <w:p w14:paraId="2DD36DF7" w14:textId="6CDE8695" w:rsidR="006F09FA" w:rsidRPr="000C0555" w:rsidRDefault="00000000" w:rsidP="00936E1A">
      <w:pPr>
        <w:autoSpaceDE w:val="0"/>
        <w:autoSpaceDN w:val="0"/>
        <w:adjustRightInd w:val="0"/>
        <w:rPr>
          <w:ins w:id="1493" w:author="AbbVie10" w:date="2026-04-10T16:11:00Z"/>
        </w:rPr>
      </w:pPr>
      <w:ins w:id="1494" w:author="AbbVie10" w:date="2026-04-23T16:45:00Z">
        <w:r>
          <w:rPr>
            <w:iCs/>
            <w:szCs w:val="22"/>
          </w:rPr>
          <w:t>Hos pasienter med del 17p/TP53-mutasjon (n = 27) var den totale responsraten basert på IRC-vurdering 96,3 %</w:t>
        </w:r>
      </w:ins>
      <w:ins w:id="1495" w:author="AbbVie07no" w:date="2026-04-24T12:34:00Z" w16du:dateUtc="2026-04-24T10:34:00Z">
        <w:r w:rsidR="00B74CDD">
          <w:rPr>
            <w:iCs/>
            <w:szCs w:val="22"/>
          </w:rPr>
          <w:t>,</w:t>
        </w:r>
      </w:ins>
      <w:ins w:id="1496" w:author="AbbVie10" w:date="2026-04-23T16:45:00Z">
        <w:r>
          <w:rPr>
            <w:iCs/>
            <w:szCs w:val="22"/>
          </w:rPr>
          <w:t xml:space="preserve"> komplett responsrate var 55,6 % og median varighet av komplett respons ble ikke nådd (intervall: 4,3 til 22,6 måneder). MRD-negativitetsraten hos pasienter med del 17p/TP53-mutasjon 3</w:t>
        </w:r>
      </w:ins>
      <w:ins w:id="1497" w:author="AbbVie07no" w:date="2026-04-24T12:56:00Z" w16du:dateUtc="2026-04-24T10:56:00Z">
        <w:r w:rsidR="00A51DC7">
          <w:rPr>
            <w:iCs/>
            <w:szCs w:val="22"/>
          </w:rPr>
          <w:t> </w:t>
        </w:r>
      </w:ins>
      <w:ins w:id="1498" w:author="AbbVie10" w:date="2026-04-23T16:45:00Z">
        <w:r>
          <w:rPr>
            <w:iCs/>
            <w:szCs w:val="22"/>
          </w:rPr>
          <w:t>måneder etter fullført behandling var henholdsvis 40,7 % og 59,3 %</w:t>
        </w:r>
      </w:ins>
      <w:ins w:id="1499" w:author="AbbVie07no" w:date="2026-04-24T12:57:00Z" w16du:dateUtc="2026-04-24T10:57:00Z">
        <w:r w:rsidR="00A51DC7" w:rsidRPr="00A51DC7">
          <w:rPr>
            <w:iCs/>
            <w:szCs w:val="22"/>
          </w:rPr>
          <w:t xml:space="preserve"> </w:t>
        </w:r>
        <w:r w:rsidR="00A51DC7">
          <w:rPr>
            <w:iCs/>
            <w:szCs w:val="22"/>
          </w:rPr>
          <w:t>i benmarg og perifert blod.</w:t>
        </w:r>
      </w:ins>
    </w:p>
    <w:p w14:paraId="2BE45C58" w14:textId="77777777" w:rsidR="006F09FA" w:rsidRDefault="006F09FA" w:rsidP="004B04F6">
      <w:pPr>
        <w:autoSpaceDE w:val="0"/>
        <w:autoSpaceDN w:val="0"/>
        <w:adjustRightInd w:val="0"/>
        <w:rPr>
          <w:ins w:id="1500" w:author="AbbVie10" w:date="2026-04-10T16:11:00Z"/>
          <w:i/>
          <w:noProof/>
          <w:szCs w:val="22"/>
        </w:rPr>
      </w:pPr>
    </w:p>
    <w:p w14:paraId="2A9C25B1" w14:textId="12D2611D" w:rsidR="00424728" w:rsidRPr="002D0337" w:rsidRDefault="00000000" w:rsidP="00985FD5">
      <w:pPr>
        <w:keepNext/>
        <w:autoSpaceDE w:val="0"/>
        <w:autoSpaceDN w:val="0"/>
        <w:adjustRightInd w:val="0"/>
        <w:rPr>
          <w:i/>
          <w:noProof/>
          <w:szCs w:val="22"/>
        </w:rPr>
      </w:pPr>
      <w:r w:rsidRPr="002D0337">
        <w:rPr>
          <w:i/>
          <w:noProof/>
          <w:szCs w:val="22"/>
        </w:rPr>
        <w:lastRenderedPageBreak/>
        <w:t xml:space="preserve">Venetoklaks i kombinasjon med rituksimab </w:t>
      </w:r>
      <w:r w:rsidR="006F7D4F" w:rsidRPr="002D0337">
        <w:rPr>
          <w:i/>
          <w:noProof/>
          <w:szCs w:val="22"/>
        </w:rPr>
        <w:t>hos</w:t>
      </w:r>
      <w:r w:rsidRPr="002D0337">
        <w:rPr>
          <w:i/>
          <w:noProof/>
          <w:szCs w:val="22"/>
        </w:rPr>
        <w:t xml:space="preserve"> pasienter med KLL som har </w:t>
      </w:r>
      <w:r w:rsidR="00B01599" w:rsidRPr="002D0337">
        <w:rPr>
          <w:i/>
          <w:noProof/>
          <w:szCs w:val="22"/>
        </w:rPr>
        <w:t>fått</w:t>
      </w:r>
      <w:r w:rsidRPr="002D0337">
        <w:rPr>
          <w:i/>
          <w:noProof/>
          <w:szCs w:val="22"/>
        </w:rPr>
        <w:t xml:space="preserve"> minst </w:t>
      </w:r>
      <w:r w:rsidR="00B01599" w:rsidRPr="002D0337">
        <w:rPr>
          <w:i/>
          <w:noProof/>
          <w:szCs w:val="22"/>
        </w:rPr>
        <w:t>é</w:t>
      </w:r>
      <w:r w:rsidRPr="002D0337">
        <w:rPr>
          <w:i/>
          <w:noProof/>
          <w:szCs w:val="22"/>
        </w:rPr>
        <w:t>n tidligere behandling – studie GO28667 (MURANO)</w:t>
      </w:r>
    </w:p>
    <w:p w14:paraId="436B7C45" w14:textId="77777777" w:rsidR="00534C1B" w:rsidRDefault="00534C1B" w:rsidP="00644423">
      <w:pPr>
        <w:autoSpaceDE w:val="0"/>
        <w:autoSpaceDN w:val="0"/>
        <w:adjustRightInd w:val="0"/>
        <w:rPr>
          <w:noProof/>
          <w:szCs w:val="22"/>
        </w:rPr>
      </w:pPr>
    </w:p>
    <w:p w14:paraId="435EBAF6" w14:textId="2F4D4C0E" w:rsidR="001A3E92" w:rsidRPr="002D0337" w:rsidRDefault="00000000" w:rsidP="00644423">
      <w:pPr>
        <w:autoSpaceDE w:val="0"/>
        <w:autoSpaceDN w:val="0"/>
        <w:adjustRightInd w:val="0"/>
        <w:rPr>
          <w:noProof/>
          <w:szCs w:val="22"/>
        </w:rPr>
      </w:pPr>
      <w:r w:rsidRPr="002D0337">
        <w:rPr>
          <w:noProof/>
          <w:szCs w:val="22"/>
        </w:rPr>
        <w:t xml:space="preserve">En randomisert (1:1), multisenter, </w:t>
      </w:r>
      <w:r w:rsidR="0074646D" w:rsidRPr="002D0337">
        <w:rPr>
          <w:noProof/>
          <w:szCs w:val="22"/>
        </w:rPr>
        <w:t xml:space="preserve">åpen </w:t>
      </w:r>
      <w:r w:rsidRPr="002D0337">
        <w:rPr>
          <w:noProof/>
          <w:szCs w:val="22"/>
        </w:rPr>
        <w:t>fase 3</w:t>
      </w:r>
      <w:r w:rsidR="00B01599" w:rsidRPr="002D0337">
        <w:rPr>
          <w:noProof/>
          <w:szCs w:val="22"/>
        </w:rPr>
        <w:t>-</w:t>
      </w:r>
      <w:r w:rsidRPr="002D0337">
        <w:rPr>
          <w:noProof/>
          <w:szCs w:val="22"/>
        </w:rPr>
        <w:t>studie evalue</w:t>
      </w:r>
      <w:r w:rsidR="00985FE4" w:rsidRPr="002D0337">
        <w:rPr>
          <w:noProof/>
          <w:szCs w:val="22"/>
        </w:rPr>
        <w:t>rte effekt og sikkerhet av vene</w:t>
      </w:r>
      <w:r w:rsidRPr="002D0337">
        <w:rPr>
          <w:noProof/>
          <w:szCs w:val="22"/>
        </w:rPr>
        <w:t>to</w:t>
      </w:r>
      <w:r w:rsidR="00985FE4" w:rsidRPr="002D0337">
        <w:rPr>
          <w:noProof/>
          <w:szCs w:val="22"/>
        </w:rPr>
        <w:t>klaks</w:t>
      </w:r>
      <w:r w:rsidRPr="002D0337">
        <w:rPr>
          <w:noProof/>
          <w:szCs w:val="22"/>
        </w:rPr>
        <w:t xml:space="preserve"> + rituksimab samme</w:t>
      </w:r>
      <w:r w:rsidR="00985FE4" w:rsidRPr="002D0337">
        <w:rPr>
          <w:noProof/>
          <w:szCs w:val="22"/>
        </w:rPr>
        <w:t>nlignet med bendamustin + rituksimab</w:t>
      </w:r>
      <w:r w:rsidR="0074646D" w:rsidRPr="002D0337">
        <w:rPr>
          <w:noProof/>
          <w:szCs w:val="22"/>
        </w:rPr>
        <w:t xml:space="preserve"> hos pasienter</w:t>
      </w:r>
      <w:r w:rsidRPr="002D0337">
        <w:rPr>
          <w:noProof/>
          <w:szCs w:val="22"/>
        </w:rPr>
        <w:t xml:space="preserve"> </w:t>
      </w:r>
      <w:r w:rsidR="0074646D" w:rsidRPr="002D0337">
        <w:rPr>
          <w:noProof/>
          <w:szCs w:val="22"/>
        </w:rPr>
        <w:t xml:space="preserve">med </w:t>
      </w:r>
      <w:r w:rsidRPr="002D0337">
        <w:rPr>
          <w:noProof/>
          <w:szCs w:val="22"/>
        </w:rPr>
        <w:t xml:space="preserve">tidligere behandlet KLL. Pasienter i </w:t>
      </w:r>
      <w:r w:rsidR="00985FE4" w:rsidRPr="002D0337">
        <w:rPr>
          <w:noProof/>
          <w:szCs w:val="22"/>
        </w:rPr>
        <w:t>venetoklaks</w:t>
      </w:r>
      <w:r w:rsidRPr="002D0337">
        <w:rPr>
          <w:noProof/>
          <w:szCs w:val="22"/>
        </w:rPr>
        <w:t xml:space="preserve"> +</w:t>
      </w:r>
      <w:r w:rsidR="0074646D" w:rsidRPr="002D0337">
        <w:rPr>
          <w:noProof/>
          <w:szCs w:val="22"/>
        </w:rPr>
        <w:t xml:space="preserve"> rituksimab</w:t>
      </w:r>
      <w:r w:rsidR="00B01599" w:rsidRPr="002D0337">
        <w:rPr>
          <w:noProof/>
          <w:szCs w:val="22"/>
        </w:rPr>
        <w:t>-</w:t>
      </w:r>
      <w:r w:rsidR="0074646D" w:rsidRPr="002D0337">
        <w:rPr>
          <w:noProof/>
          <w:szCs w:val="22"/>
        </w:rPr>
        <w:t xml:space="preserve">armen fullførte </w:t>
      </w:r>
      <w:r w:rsidRPr="002D0337">
        <w:rPr>
          <w:noProof/>
          <w:szCs w:val="22"/>
        </w:rPr>
        <w:t>dose</w:t>
      </w:r>
      <w:r w:rsidR="0074646D" w:rsidRPr="002D0337">
        <w:rPr>
          <w:noProof/>
          <w:szCs w:val="22"/>
        </w:rPr>
        <w:t>titrerings</w:t>
      </w:r>
      <w:r w:rsidR="00B01599" w:rsidRPr="002D0337">
        <w:rPr>
          <w:noProof/>
          <w:szCs w:val="22"/>
        </w:rPr>
        <w:t>planen</w:t>
      </w:r>
      <w:r w:rsidR="006F7D4F" w:rsidRPr="002D0337">
        <w:rPr>
          <w:noProof/>
          <w:szCs w:val="22"/>
        </w:rPr>
        <w:t xml:space="preserve"> på 5 uker</w:t>
      </w:r>
      <w:r w:rsidR="0074646D" w:rsidRPr="002D0337">
        <w:rPr>
          <w:noProof/>
          <w:szCs w:val="22"/>
        </w:rPr>
        <w:t xml:space="preserve"> </w:t>
      </w:r>
      <w:r w:rsidR="006F7D4F" w:rsidRPr="002D0337">
        <w:rPr>
          <w:noProof/>
          <w:szCs w:val="22"/>
        </w:rPr>
        <w:t>med</w:t>
      </w:r>
      <w:r w:rsidR="0074646D" w:rsidRPr="002D0337">
        <w:rPr>
          <w:noProof/>
          <w:szCs w:val="22"/>
        </w:rPr>
        <w:t xml:space="preserve"> </w:t>
      </w:r>
      <w:r w:rsidR="00985FE4" w:rsidRPr="002D0337">
        <w:rPr>
          <w:noProof/>
          <w:szCs w:val="22"/>
        </w:rPr>
        <w:t>venetoklaks</w:t>
      </w:r>
      <w:r w:rsidR="00D95B3C" w:rsidRPr="002D0337">
        <w:rPr>
          <w:noProof/>
          <w:szCs w:val="22"/>
        </w:rPr>
        <w:t>,</w:t>
      </w:r>
      <w:r w:rsidRPr="002D0337">
        <w:rPr>
          <w:noProof/>
          <w:szCs w:val="22"/>
        </w:rPr>
        <w:t xml:space="preserve"> og </w:t>
      </w:r>
      <w:r w:rsidR="00B01599" w:rsidRPr="002D0337">
        <w:rPr>
          <w:noProof/>
          <w:szCs w:val="22"/>
        </w:rPr>
        <w:t>fikk</w:t>
      </w:r>
      <w:r w:rsidRPr="002D0337">
        <w:rPr>
          <w:noProof/>
          <w:szCs w:val="22"/>
        </w:rPr>
        <w:t xml:space="preserve"> </w:t>
      </w:r>
      <w:r w:rsidR="0074646D" w:rsidRPr="002D0337">
        <w:rPr>
          <w:noProof/>
          <w:szCs w:val="22"/>
        </w:rPr>
        <w:t xml:space="preserve">deretter </w:t>
      </w:r>
      <w:r w:rsidRPr="002D0337">
        <w:rPr>
          <w:noProof/>
          <w:szCs w:val="22"/>
        </w:rPr>
        <w:t xml:space="preserve">400 mg </w:t>
      </w:r>
      <w:r w:rsidR="00B01599" w:rsidRPr="002D0337">
        <w:rPr>
          <w:noProof/>
          <w:szCs w:val="22"/>
        </w:rPr>
        <w:t>é</w:t>
      </w:r>
      <w:r w:rsidRPr="002D0337">
        <w:rPr>
          <w:noProof/>
          <w:szCs w:val="22"/>
        </w:rPr>
        <w:t>n gang daglig i 24 måneder fra sykl</w:t>
      </w:r>
      <w:r w:rsidR="006F7D4F" w:rsidRPr="002D0337">
        <w:rPr>
          <w:noProof/>
          <w:szCs w:val="22"/>
        </w:rPr>
        <w:t>us</w:t>
      </w:r>
      <w:r w:rsidR="00B01599" w:rsidRPr="002D0337">
        <w:rPr>
          <w:noProof/>
          <w:szCs w:val="22"/>
        </w:rPr>
        <w:t> 1</w:t>
      </w:r>
      <w:r w:rsidR="00306CA6" w:rsidRPr="002D0337">
        <w:rPr>
          <w:noProof/>
          <w:szCs w:val="22"/>
        </w:rPr>
        <w:t>,</w:t>
      </w:r>
      <w:r w:rsidR="006F7D4F" w:rsidRPr="002D0337">
        <w:rPr>
          <w:noProof/>
          <w:szCs w:val="22"/>
        </w:rPr>
        <w:t xml:space="preserve"> dag 1</w:t>
      </w:r>
      <w:r w:rsidR="00306CA6" w:rsidRPr="002D0337">
        <w:rPr>
          <w:noProof/>
          <w:szCs w:val="22"/>
        </w:rPr>
        <w:t>,</w:t>
      </w:r>
      <w:r w:rsidR="006F7D4F" w:rsidRPr="002D0337">
        <w:rPr>
          <w:noProof/>
          <w:szCs w:val="22"/>
        </w:rPr>
        <w:t xml:space="preserve"> av rituksimab ved</w:t>
      </w:r>
      <w:r w:rsidR="0074646D" w:rsidRPr="002D0337">
        <w:rPr>
          <w:noProof/>
          <w:szCs w:val="22"/>
        </w:rPr>
        <w:t xml:space="preserve"> fravær</w:t>
      </w:r>
      <w:r w:rsidRPr="002D0337">
        <w:rPr>
          <w:noProof/>
          <w:szCs w:val="22"/>
        </w:rPr>
        <w:t xml:space="preserve"> av sykdomsprogresjon eller uakseptabel toksisitet. Rituksimab ble initiert etter dosetiterings</w:t>
      </w:r>
      <w:r w:rsidR="00B01599" w:rsidRPr="002D0337">
        <w:rPr>
          <w:noProof/>
          <w:szCs w:val="22"/>
        </w:rPr>
        <w:t>planen</w:t>
      </w:r>
      <w:r w:rsidR="006F7D4F" w:rsidRPr="002D0337">
        <w:rPr>
          <w:noProof/>
          <w:szCs w:val="22"/>
        </w:rPr>
        <w:t xml:space="preserve"> på 5 uker</w:t>
      </w:r>
      <w:r w:rsidR="00B01599" w:rsidRPr="002D0337">
        <w:rPr>
          <w:noProof/>
          <w:szCs w:val="22"/>
        </w:rPr>
        <w:t>,</w:t>
      </w:r>
      <w:r w:rsidRPr="002D0337">
        <w:rPr>
          <w:noProof/>
          <w:szCs w:val="22"/>
        </w:rPr>
        <w:t xml:space="preserve"> </w:t>
      </w:r>
      <w:r w:rsidR="00B01599" w:rsidRPr="002D0337">
        <w:rPr>
          <w:noProof/>
          <w:szCs w:val="22"/>
        </w:rPr>
        <w:t>m</w:t>
      </w:r>
      <w:r w:rsidRPr="002D0337">
        <w:rPr>
          <w:noProof/>
          <w:szCs w:val="22"/>
        </w:rPr>
        <w:t>ed 375 mg/m</w:t>
      </w:r>
      <w:r w:rsidRPr="002D0337">
        <w:rPr>
          <w:noProof/>
          <w:szCs w:val="22"/>
          <w:vertAlign w:val="superscript"/>
        </w:rPr>
        <w:t>2</w:t>
      </w:r>
      <w:r w:rsidR="003A154B" w:rsidRPr="002D0337">
        <w:rPr>
          <w:noProof/>
          <w:szCs w:val="22"/>
        </w:rPr>
        <w:t xml:space="preserve"> for syklus 1 og 500 mg/m</w:t>
      </w:r>
      <w:r w:rsidR="003A154B" w:rsidRPr="002D0337">
        <w:rPr>
          <w:noProof/>
          <w:szCs w:val="22"/>
          <w:vertAlign w:val="superscript"/>
        </w:rPr>
        <w:t>2</w:t>
      </w:r>
      <w:r w:rsidR="003A154B" w:rsidRPr="002D0337">
        <w:rPr>
          <w:noProof/>
          <w:szCs w:val="22"/>
        </w:rPr>
        <w:t xml:space="preserve"> for syklusene 2</w:t>
      </w:r>
      <w:r w:rsidR="003A154B" w:rsidRPr="002D0337">
        <w:rPr>
          <w:noProof/>
          <w:szCs w:val="22"/>
        </w:rPr>
        <w:noBreakHyphen/>
        <w:t>6. Hver syklus var 28 dager. Pasienter randomi</w:t>
      </w:r>
      <w:r w:rsidR="00B01599" w:rsidRPr="002D0337">
        <w:rPr>
          <w:noProof/>
          <w:szCs w:val="22"/>
        </w:rPr>
        <w:t>s</w:t>
      </w:r>
      <w:r w:rsidR="003A154B" w:rsidRPr="002D0337">
        <w:rPr>
          <w:noProof/>
          <w:szCs w:val="22"/>
        </w:rPr>
        <w:t xml:space="preserve">ert til </w:t>
      </w:r>
      <w:r w:rsidR="00985FE4" w:rsidRPr="002D0337">
        <w:rPr>
          <w:noProof/>
          <w:szCs w:val="22"/>
        </w:rPr>
        <w:t>bendamustin + rituksimab</w:t>
      </w:r>
      <w:r w:rsidR="003A154B" w:rsidRPr="002D0337">
        <w:rPr>
          <w:noProof/>
          <w:szCs w:val="22"/>
        </w:rPr>
        <w:t xml:space="preserve"> </w:t>
      </w:r>
      <w:r w:rsidR="00B01599" w:rsidRPr="002D0337">
        <w:rPr>
          <w:noProof/>
          <w:szCs w:val="22"/>
        </w:rPr>
        <w:t>fikk</w:t>
      </w:r>
      <w:r w:rsidR="003A154B" w:rsidRPr="002D0337">
        <w:rPr>
          <w:noProof/>
          <w:szCs w:val="22"/>
        </w:rPr>
        <w:t xml:space="preserve"> bendamustin 70 mg/m</w:t>
      </w:r>
      <w:r w:rsidR="003A154B" w:rsidRPr="002D0337">
        <w:rPr>
          <w:noProof/>
          <w:szCs w:val="22"/>
          <w:vertAlign w:val="superscript"/>
        </w:rPr>
        <w:t>2</w:t>
      </w:r>
      <w:r w:rsidR="006F7D4F" w:rsidRPr="002D0337">
        <w:rPr>
          <w:noProof/>
          <w:szCs w:val="22"/>
        </w:rPr>
        <w:t xml:space="preserve"> på</w:t>
      </w:r>
      <w:r w:rsidRPr="002D0337">
        <w:rPr>
          <w:noProof/>
          <w:szCs w:val="22"/>
        </w:rPr>
        <w:t xml:space="preserve"> dag 1 og 2 </w:t>
      </w:r>
      <w:r w:rsidR="00B01599" w:rsidRPr="002D0337">
        <w:rPr>
          <w:noProof/>
          <w:szCs w:val="22"/>
        </w:rPr>
        <w:t>i</w:t>
      </w:r>
      <w:r w:rsidR="006F7D4F" w:rsidRPr="002D0337">
        <w:rPr>
          <w:noProof/>
          <w:szCs w:val="22"/>
        </w:rPr>
        <w:t xml:space="preserve"> </w:t>
      </w:r>
      <w:r w:rsidR="003A154B" w:rsidRPr="002D0337">
        <w:rPr>
          <w:noProof/>
          <w:szCs w:val="22"/>
        </w:rPr>
        <w:t>6 sykluser og rituksimab som beskrevet over.</w:t>
      </w:r>
    </w:p>
    <w:p w14:paraId="24374A08" w14:textId="77777777" w:rsidR="001A3E92" w:rsidRPr="002D0337" w:rsidRDefault="001A3E92" w:rsidP="00985FD5">
      <w:pPr>
        <w:autoSpaceDE w:val="0"/>
        <w:autoSpaceDN w:val="0"/>
        <w:adjustRightInd w:val="0"/>
        <w:rPr>
          <w:noProof/>
          <w:szCs w:val="22"/>
        </w:rPr>
      </w:pPr>
    </w:p>
    <w:p w14:paraId="781FE680" w14:textId="4195611E" w:rsidR="00424728" w:rsidRPr="002D0337" w:rsidRDefault="00000000" w:rsidP="00985FD5">
      <w:pPr>
        <w:autoSpaceDE w:val="0"/>
        <w:autoSpaceDN w:val="0"/>
        <w:adjustRightInd w:val="0"/>
        <w:rPr>
          <w:noProof/>
          <w:szCs w:val="22"/>
        </w:rPr>
      </w:pPr>
      <w:r w:rsidRPr="002D0337">
        <w:rPr>
          <w:noProof/>
          <w:szCs w:val="22"/>
        </w:rPr>
        <w:t>Media</w:t>
      </w:r>
      <w:r w:rsidR="005E3B70" w:rsidRPr="002D0337">
        <w:rPr>
          <w:noProof/>
          <w:szCs w:val="22"/>
        </w:rPr>
        <w:t>n</w:t>
      </w:r>
      <w:r w:rsidRPr="002D0337">
        <w:rPr>
          <w:noProof/>
          <w:szCs w:val="22"/>
        </w:rPr>
        <w:t xml:space="preserve"> alder var 65 år (variasjon: 2</w:t>
      </w:r>
      <w:r w:rsidR="001A3E92" w:rsidRPr="002D0337">
        <w:rPr>
          <w:noProof/>
          <w:szCs w:val="22"/>
        </w:rPr>
        <w:t>2 til 85)</w:t>
      </w:r>
      <w:r w:rsidR="00221181" w:rsidRPr="002D0337">
        <w:rPr>
          <w:noProof/>
          <w:szCs w:val="22"/>
        </w:rPr>
        <w:t>,</w:t>
      </w:r>
      <w:r w:rsidR="001A3E92" w:rsidRPr="002D0337">
        <w:rPr>
          <w:noProof/>
          <w:szCs w:val="22"/>
        </w:rPr>
        <w:t xml:space="preserve"> 74 % var </w:t>
      </w:r>
      <w:r w:rsidR="006F7D4F" w:rsidRPr="002D0337">
        <w:rPr>
          <w:noProof/>
          <w:szCs w:val="22"/>
        </w:rPr>
        <w:t xml:space="preserve">menn og 97 % var </w:t>
      </w:r>
      <w:r w:rsidR="001A3E92" w:rsidRPr="002D0337">
        <w:rPr>
          <w:noProof/>
          <w:szCs w:val="22"/>
        </w:rPr>
        <w:t>hvite</w:t>
      </w:r>
      <w:r w:rsidRPr="002D0337">
        <w:rPr>
          <w:noProof/>
          <w:szCs w:val="22"/>
        </w:rPr>
        <w:t xml:space="preserve">. Median tid siden diagnose var 6,7 år (variasjon: 0,3 til 29,5). Median </w:t>
      </w:r>
      <w:r w:rsidR="001A3E92" w:rsidRPr="002D0337">
        <w:rPr>
          <w:noProof/>
          <w:szCs w:val="22"/>
        </w:rPr>
        <w:t>tidligere behandlingslinjer</w:t>
      </w:r>
      <w:r w:rsidRPr="002D0337">
        <w:rPr>
          <w:noProof/>
          <w:szCs w:val="22"/>
        </w:rPr>
        <w:t xml:space="preserve"> var 1 (variasjon: 1 til 5)</w:t>
      </w:r>
      <w:r w:rsidR="00221181" w:rsidRPr="002D0337">
        <w:rPr>
          <w:noProof/>
          <w:szCs w:val="22"/>
        </w:rPr>
        <w:t>,</w:t>
      </w:r>
      <w:r w:rsidRPr="002D0337">
        <w:rPr>
          <w:noProof/>
          <w:szCs w:val="22"/>
        </w:rPr>
        <w:t xml:space="preserve"> og inkluderte alkylerende </w:t>
      </w:r>
      <w:r w:rsidR="001A3E92" w:rsidRPr="002D0337">
        <w:rPr>
          <w:noProof/>
          <w:szCs w:val="22"/>
        </w:rPr>
        <w:t>lege</w:t>
      </w:r>
      <w:r w:rsidRPr="002D0337">
        <w:rPr>
          <w:noProof/>
          <w:szCs w:val="22"/>
        </w:rPr>
        <w:t>midler (94 %), anti-C</w:t>
      </w:r>
      <w:r w:rsidR="001A3E92" w:rsidRPr="002D0337">
        <w:rPr>
          <w:noProof/>
          <w:szCs w:val="22"/>
        </w:rPr>
        <w:t>D20 antistoffer (77 %), B</w:t>
      </w:r>
      <w:r w:rsidR="001A3E92" w:rsidRPr="002D0337">
        <w:rPr>
          <w:noProof/>
          <w:szCs w:val="22"/>
        </w:rPr>
        <w:noBreakHyphen/>
        <w:t>cellereseptor</w:t>
      </w:r>
      <w:r w:rsidR="00B01599" w:rsidRPr="002D0337">
        <w:rPr>
          <w:noProof/>
          <w:szCs w:val="22"/>
        </w:rPr>
        <w:t>-</w:t>
      </w:r>
      <w:r w:rsidRPr="002D0337">
        <w:rPr>
          <w:noProof/>
          <w:szCs w:val="22"/>
        </w:rPr>
        <w:t>signalvei</w:t>
      </w:r>
      <w:r w:rsidR="00BB0D01" w:rsidRPr="002D0337">
        <w:rPr>
          <w:noProof/>
          <w:szCs w:val="22"/>
        </w:rPr>
        <w:t>s</w:t>
      </w:r>
      <w:r w:rsidRPr="002D0337">
        <w:rPr>
          <w:noProof/>
          <w:szCs w:val="22"/>
        </w:rPr>
        <w:t xml:space="preserve">hemmere (2 %) og </w:t>
      </w:r>
      <w:r w:rsidR="006F7D4F" w:rsidRPr="002D0337">
        <w:rPr>
          <w:noProof/>
          <w:szCs w:val="22"/>
        </w:rPr>
        <w:t xml:space="preserve">tidligere </w:t>
      </w:r>
      <w:r w:rsidRPr="002D0337">
        <w:rPr>
          <w:noProof/>
          <w:szCs w:val="22"/>
        </w:rPr>
        <w:t>purinanaloger (81 %, inkludert 55 %</w:t>
      </w:r>
      <w:r w:rsidR="00AE3CDB" w:rsidRPr="002D0337">
        <w:rPr>
          <w:noProof/>
          <w:szCs w:val="22"/>
        </w:rPr>
        <w:t xml:space="preserve"> </w:t>
      </w:r>
      <w:r w:rsidR="002E1091" w:rsidRPr="002D0337">
        <w:rPr>
          <w:noProof/>
          <w:szCs w:val="22"/>
        </w:rPr>
        <w:t>fludarabin + cyclofosfamid + rituksimab (</w:t>
      </w:r>
      <w:r w:rsidR="00AE3CDB" w:rsidRPr="002D0337">
        <w:rPr>
          <w:noProof/>
          <w:szCs w:val="22"/>
        </w:rPr>
        <w:t>FCR)</w:t>
      </w:r>
      <w:r w:rsidR="002E1091" w:rsidRPr="002D0337">
        <w:rPr>
          <w:noProof/>
          <w:szCs w:val="22"/>
        </w:rPr>
        <w:t>)</w:t>
      </w:r>
      <w:r w:rsidR="00221181" w:rsidRPr="002D0337">
        <w:rPr>
          <w:noProof/>
          <w:szCs w:val="22"/>
        </w:rPr>
        <w:t>.</w:t>
      </w:r>
      <w:r w:rsidR="00AE3CDB" w:rsidRPr="002D0337">
        <w:rPr>
          <w:noProof/>
          <w:szCs w:val="22"/>
        </w:rPr>
        <w:t xml:space="preserve"> Ved baseline hadde 4</w:t>
      </w:r>
      <w:r w:rsidR="007C05E0" w:rsidRPr="002D0337">
        <w:rPr>
          <w:noProof/>
          <w:szCs w:val="22"/>
        </w:rPr>
        <w:t>7</w:t>
      </w:r>
      <w:r w:rsidR="00AE3CDB" w:rsidRPr="002D0337">
        <w:rPr>
          <w:noProof/>
          <w:szCs w:val="22"/>
        </w:rPr>
        <w:t xml:space="preserve"> % av pasientene </w:t>
      </w:r>
      <w:r w:rsidR="00B01599" w:rsidRPr="002D0337">
        <w:rPr>
          <w:noProof/>
          <w:szCs w:val="22"/>
        </w:rPr>
        <w:t>é</w:t>
      </w:r>
      <w:r w:rsidR="00AE3CDB" w:rsidRPr="002D0337">
        <w:rPr>
          <w:noProof/>
          <w:szCs w:val="22"/>
        </w:rPr>
        <w:t>n eller flere knuter ≥ 5 cm og 6</w:t>
      </w:r>
      <w:r w:rsidR="007C05E0" w:rsidRPr="002D0337">
        <w:rPr>
          <w:noProof/>
          <w:szCs w:val="22"/>
        </w:rPr>
        <w:t>8</w:t>
      </w:r>
      <w:r w:rsidR="00AE3CDB" w:rsidRPr="002D0337">
        <w:rPr>
          <w:noProof/>
          <w:szCs w:val="22"/>
        </w:rPr>
        <w:t> % hadde ALC ≥ 25 x 10</w:t>
      </w:r>
      <w:r w:rsidR="00AE3CDB" w:rsidRPr="002D0337">
        <w:rPr>
          <w:noProof/>
          <w:szCs w:val="22"/>
          <w:vertAlign w:val="superscript"/>
        </w:rPr>
        <w:t>9</w:t>
      </w:r>
      <w:r w:rsidR="00AE3CDB" w:rsidRPr="002D0337">
        <w:rPr>
          <w:noProof/>
          <w:szCs w:val="22"/>
        </w:rPr>
        <w:t>/l. En 17p</w:t>
      </w:r>
      <w:r w:rsidR="00B01599" w:rsidRPr="002D0337">
        <w:rPr>
          <w:noProof/>
          <w:szCs w:val="22"/>
        </w:rPr>
        <w:t>-</w:t>
      </w:r>
      <w:r w:rsidR="002A6A00" w:rsidRPr="002D0337">
        <w:rPr>
          <w:noProof/>
          <w:szCs w:val="22"/>
        </w:rPr>
        <w:t>delesjon ble detektert hos 2</w:t>
      </w:r>
      <w:r w:rsidR="007C05E0" w:rsidRPr="002D0337">
        <w:rPr>
          <w:noProof/>
          <w:szCs w:val="22"/>
        </w:rPr>
        <w:t>7</w:t>
      </w:r>
      <w:r w:rsidR="002A6A00" w:rsidRPr="002D0337">
        <w:rPr>
          <w:noProof/>
          <w:szCs w:val="22"/>
        </w:rPr>
        <w:t xml:space="preserve"> % av pasientene, </w:t>
      </w:r>
      <w:r w:rsidR="002A6A00" w:rsidRPr="002D0337">
        <w:rPr>
          <w:i/>
          <w:noProof/>
          <w:szCs w:val="22"/>
        </w:rPr>
        <w:t>TP53</w:t>
      </w:r>
      <w:r w:rsidR="00B01599" w:rsidRPr="002D0337">
        <w:rPr>
          <w:noProof/>
          <w:szCs w:val="22"/>
        </w:rPr>
        <w:t>-</w:t>
      </w:r>
      <w:r w:rsidR="002A6A00" w:rsidRPr="002D0337">
        <w:rPr>
          <w:noProof/>
          <w:szCs w:val="22"/>
        </w:rPr>
        <w:t>mutasjoner hos 26 %, 11 q</w:t>
      </w:r>
      <w:r w:rsidR="00B01599" w:rsidRPr="002D0337">
        <w:rPr>
          <w:noProof/>
          <w:szCs w:val="22"/>
        </w:rPr>
        <w:t>-</w:t>
      </w:r>
      <w:r w:rsidR="002A6A00" w:rsidRPr="002D0337">
        <w:rPr>
          <w:noProof/>
          <w:szCs w:val="22"/>
        </w:rPr>
        <w:t>delesjon hos 3</w:t>
      </w:r>
      <w:r w:rsidR="007C05E0" w:rsidRPr="002D0337">
        <w:rPr>
          <w:noProof/>
          <w:szCs w:val="22"/>
        </w:rPr>
        <w:t>7</w:t>
      </w:r>
      <w:r w:rsidR="002A6A00" w:rsidRPr="002D0337">
        <w:rPr>
          <w:noProof/>
          <w:szCs w:val="22"/>
        </w:rPr>
        <w:t> % og ikke</w:t>
      </w:r>
      <w:r w:rsidR="00B01599" w:rsidRPr="002D0337">
        <w:rPr>
          <w:noProof/>
          <w:szCs w:val="22"/>
        </w:rPr>
        <w:t>-</w:t>
      </w:r>
      <w:r w:rsidR="002A6A00" w:rsidRPr="002D0337">
        <w:rPr>
          <w:noProof/>
          <w:szCs w:val="22"/>
        </w:rPr>
        <w:t xml:space="preserve">mutert </w:t>
      </w:r>
      <w:r w:rsidR="002A6A00" w:rsidRPr="002D0337">
        <w:rPr>
          <w:i/>
          <w:noProof/>
          <w:szCs w:val="22"/>
        </w:rPr>
        <w:t>IgVH</w:t>
      </w:r>
      <w:r w:rsidR="00B01599" w:rsidRPr="002D0337">
        <w:rPr>
          <w:noProof/>
          <w:szCs w:val="22"/>
        </w:rPr>
        <w:t>-</w:t>
      </w:r>
      <w:r w:rsidR="002A6A00" w:rsidRPr="002D0337">
        <w:rPr>
          <w:noProof/>
          <w:szCs w:val="22"/>
        </w:rPr>
        <w:t xml:space="preserve">gen hos 68 %. </w:t>
      </w:r>
      <w:r w:rsidR="001A3E92" w:rsidRPr="002D0337">
        <w:rPr>
          <w:noProof/>
          <w:szCs w:val="22"/>
        </w:rPr>
        <w:t xml:space="preserve">Median oppfølgingstid for </w:t>
      </w:r>
      <w:r w:rsidR="002A6A00" w:rsidRPr="002D0337">
        <w:rPr>
          <w:noProof/>
          <w:szCs w:val="22"/>
        </w:rPr>
        <w:t>primær analyse var 23,8 måneder (variasjon: 0,0 til 37,4 måneder).</w:t>
      </w:r>
    </w:p>
    <w:p w14:paraId="7ADAB548" w14:textId="77777777" w:rsidR="002A6A00" w:rsidRPr="002D0337" w:rsidRDefault="002A6A00" w:rsidP="00644423">
      <w:pPr>
        <w:autoSpaceDE w:val="0"/>
        <w:autoSpaceDN w:val="0"/>
        <w:adjustRightInd w:val="0"/>
        <w:jc w:val="both"/>
        <w:rPr>
          <w:noProof/>
          <w:szCs w:val="22"/>
        </w:rPr>
      </w:pPr>
    </w:p>
    <w:p w14:paraId="336983DE" w14:textId="6BBD2357" w:rsidR="002A6A00" w:rsidRPr="002D0337" w:rsidRDefault="00000000" w:rsidP="00644423">
      <w:pPr>
        <w:autoSpaceDE w:val="0"/>
        <w:autoSpaceDN w:val="0"/>
        <w:adjustRightInd w:val="0"/>
        <w:rPr>
          <w:noProof/>
          <w:szCs w:val="22"/>
        </w:rPr>
      </w:pPr>
      <w:r w:rsidRPr="002D0337">
        <w:rPr>
          <w:noProof/>
          <w:szCs w:val="22"/>
        </w:rPr>
        <w:t xml:space="preserve">Progresjonsfri overlevelse (PFS) ble vurdert av utprøvere </w:t>
      </w:r>
      <w:r w:rsidR="001A3E92" w:rsidRPr="002D0337">
        <w:rPr>
          <w:noProof/>
          <w:szCs w:val="22"/>
        </w:rPr>
        <w:t>ved bruk av</w:t>
      </w:r>
      <w:r w:rsidRPr="002D0337">
        <w:rPr>
          <w:noProof/>
          <w:szCs w:val="22"/>
        </w:rPr>
        <w:t xml:space="preserve"> IWCLL </w:t>
      </w:r>
      <w:r w:rsidR="001A3E92" w:rsidRPr="002D0337">
        <w:rPr>
          <w:noProof/>
          <w:szCs w:val="22"/>
        </w:rPr>
        <w:t xml:space="preserve">oppdaterte </w:t>
      </w:r>
      <w:r w:rsidRPr="002D0337">
        <w:rPr>
          <w:noProof/>
          <w:szCs w:val="22"/>
        </w:rPr>
        <w:t xml:space="preserve">NCI-WG </w:t>
      </w:r>
      <w:r w:rsidR="001A3E92" w:rsidRPr="002D0337">
        <w:rPr>
          <w:noProof/>
          <w:szCs w:val="22"/>
        </w:rPr>
        <w:t>retningslinjer</w:t>
      </w:r>
      <w:r w:rsidRPr="002D0337">
        <w:rPr>
          <w:noProof/>
          <w:szCs w:val="22"/>
        </w:rPr>
        <w:t xml:space="preserve"> (2008).</w:t>
      </w:r>
    </w:p>
    <w:p w14:paraId="0928FCF1" w14:textId="38EB4C2C" w:rsidR="002A6A00" w:rsidRPr="002D0337" w:rsidRDefault="002A6A00" w:rsidP="00644423">
      <w:pPr>
        <w:autoSpaceDE w:val="0"/>
        <w:autoSpaceDN w:val="0"/>
        <w:adjustRightInd w:val="0"/>
        <w:jc w:val="both"/>
        <w:rPr>
          <w:noProof/>
          <w:szCs w:val="22"/>
        </w:rPr>
      </w:pPr>
    </w:p>
    <w:p w14:paraId="22D9B909" w14:textId="26995D86" w:rsidR="00940F5F" w:rsidRPr="002D0337" w:rsidRDefault="00000000" w:rsidP="007504C4">
      <w:pPr>
        <w:rPr>
          <w:noProof/>
        </w:rPr>
      </w:pPr>
      <w:r w:rsidRPr="002D0337">
        <w:rPr>
          <w:noProof/>
        </w:rPr>
        <w:t>Ved tidspunktet for primæranalysen (data cut-off dato 8. mai 2017) hadde 16</w:t>
      </w:r>
      <w:r w:rsidR="007455EE" w:rsidRPr="002D0337">
        <w:rPr>
          <w:noProof/>
        </w:rPr>
        <w:t> </w:t>
      </w:r>
      <w:r w:rsidRPr="002D0337">
        <w:rPr>
          <w:noProof/>
        </w:rPr>
        <w:t>% (32/194) av pasientene i</w:t>
      </w:r>
      <w:r w:rsidR="00B804BD" w:rsidRPr="002D0337">
        <w:rPr>
          <w:noProof/>
        </w:rPr>
        <w:t xml:space="preserve"> </w:t>
      </w:r>
      <w:r w:rsidRPr="002D0337">
        <w:rPr>
          <w:noProof/>
        </w:rPr>
        <w:t>venetoklaks</w:t>
      </w:r>
      <w:r w:rsidR="007455EE" w:rsidRPr="002D0337">
        <w:rPr>
          <w:noProof/>
        </w:rPr>
        <w:t> </w:t>
      </w:r>
      <w:r w:rsidRPr="002D0337">
        <w:rPr>
          <w:noProof/>
        </w:rPr>
        <w:t>+</w:t>
      </w:r>
      <w:r w:rsidR="007455EE" w:rsidRPr="002D0337">
        <w:rPr>
          <w:noProof/>
        </w:rPr>
        <w:t> </w:t>
      </w:r>
      <w:r w:rsidRPr="002D0337">
        <w:rPr>
          <w:noProof/>
        </w:rPr>
        <w:t xml:space="preserve">rituksimab-armen </w:t>
      </w:r>
      <w:r w:rsidR="009709F4" w:rsidRPr="002D0337">
        <w:rPr>
          <w:noProof/>
        </w:rPr>
        <w:t>opplevd</w:t>
      </w:r>
      <w:r w:rsidRPr="002D0337">
        <w:rPr>
          <w:noProof/>
        </w:rPr>
        <w:t xml:space="preserve"> en PFS-hendelse, sammenlignet med 58</w:t>
      </w:r>
      <w:r w:rsidR="007455EE" w:rsidRPr="002D0337">
        <w:rPr>
          <w:noProof/>
        </w:rPr>
        <w:t> </w:t>
      </w:r>
      <w:r w:rsidRPr="002D0337">
        <w:rPr>
          <w:noProof/>
        </w:rPr>
        <w:t>% (114/195) i bendamustin + rituksimab</w:t>
      </w:r>
      <w:r w:rsidR="009709F4" w:rsidRPr="002D0337">
        <w:rPr>
          <w:noProof/>
        </w:rPr>
        <w:t>-armen</w:t>
      </w:r>
      <w:r w:rsidRPr="002D0337">
        <w:rPr>
          <w:noProof/>
        </w:rPr>
        <w:t xml:space="preserve"> (</w:t>
      </w:r>
      <w:r w:rsidR="00184834" w:rsidRPr="002D0337">
        <w:rPr>
          <w:noProof/>
        </w:rPr>
        <w:t>HR</w:t>
      </w:r>
      <w:r w:rsidRPr="002D0337">
        <w:rPr>
          <w:noProof/>
        </w:rPr>
        <w:t xml:space="preserve">: 0,17 [95 % KI: 0,11, 0,25]; </w:t>
      </w:r>
      <w:r w:rsidR="00184834" w:rsidRPr="002D0337">
        <w:rPr>
          <w:noProof/>
        </w:rPr>
        <w:t>p</w:t>
      </w:r>
      <w:r w:rsidR="009709F4" w:rsidRPr="002D0337">
        <w:rPr>
          <w:noProof/>
        </w:rPr>
        <w:t> </w:t>
      </w:r>
      <w:r w:rsidRPr="002D0337">
        <w:rPr>
          <w:noProof/>
        </w:rPr>
        <w:t>&lt;</w:t>
      </w:r>
      <w:r w:rsidR="009709F4" w:rsidRPr="002D0337">
        <w:rPr>
          <w:noProof/>
        </w:rPr>
        <w:t> </w:t>
      </w:r>
      <w:r w:rsidRPr="002D0337">
        <w:rPr>
          <w:noProof/>
        </w:rPr>
        <w:t xml:space="preserve">0,0001, stratifisert log-rank test). PFS-hendelsene inkluderte 21 </w:t>
      </w:r>
      <w:r w:rsidR="009709F4" w:rsidRPr="002D0337">
        <w:rPr>
          <w:noProof/>
        </w:rPr>
        <w:t xml:space="preserve">tilfeller med </w:t>
      </w:r>
      <w:r w:rsidRPr="002D0337">
        <w:rPr>
          <w:noProof/>
        </w:rPr>
        <w:t xml:space="preserve">sykdomsprogresjon og 11 </w:t>
      </w:r>
      <w:r w:rsidR="009709F4" w:rsidRPr="002D0337">
        <w:rPr>
          <w:noProof/>
        </w:rPr>
        <w:t xml:space="preserve">tilfeller av </w:t>
      </w:r>
      <w:r w:rsidRPr="002D0337">
        <w:rPr>
          <w:noProof/>
        </w:rPr>
        <w:t>død</w:t>
      </w:r>
      <w:r w:rsidR="0016108A" w:rsidRPr="002D0337">
        <w:rPr>
          <w:noProof/>
        </w:rPr>
        <w:t>sfall</w:t>
      </w:r>
      <w:r w:rsidRPr="002D0337">
        <w:rPr>
          <w:noProof/>
        </w:rPr>
        <w:t xml:space="preserve"> i venetoklaks</w:t>
      </w:r>
      <w:r w:rsidR="008F5F57" w:rsidRPr="002D0337">
        <w:rPr>
          <w:noProof/>
        </w:rPr>
        <w:t> </w:t>
      </w:r>
      <w:r w:rsidRPr="002D0337">
        <w:rPr>
          <w:noProof/>
        </w:rPr>
        <w:t>+</w:t>
      </w:r>
      <w:r w:rsidR="008F5F57" w:rsidRPr="002D0337">
        <w:rPr>
          <w:noProof/>
        </w:rPr>
        <w:t> </w:t>
      </w:r>
      <w:r w:rsidRPr="002D0337">
        <w:rPr>
          <w:noProof/>
        </w:rPr>
        <w:t>rituksimab-armen, og 98</w:t>
      </w:r>
      <w:r w:rsidR="008F5F57" w:rsidRPr="002D0337">
        <w:rPr>
          <w:noProof/>
        </w:rPr>
        <w:t> </w:t>
      </w:r>
      <w:r w:rsidR="009709F4" w:rsidRPr="002D0337">
        <w:rPr>
          <w:noProof/>
        </w:rPr>
        <w:t xml:space="preserve">tilfeller med </w:t>
      </w:r>
      <w:r w:rsidRPr="002D0337">
        <w:rPr>
          <w:noProof/>
        </w:rPr>
        <w:t>sykdomsprogresjon og 16</w:t>
      </w:r>
      <w:r w:rsidR="008F5F57" w:rsidRPr="002D0337">
        <w:rPr>
          <w:noProof/>
        </w:rPr>
        <w:t> </w:t>
      </w:r>
      <w:r w:rsidR="009709F4" w:rsidRPr="002D0337">
        <w:rPr>
          <w:noProof/>
        </w:rPr>
        <w:t xml:space="preserve">tilfeller av </w:t>
      </w:r>
      <w:r w:rsidRPr="002D0337">
        <w:rPr>
          <w:noProof/>
        </w:rPr>
        <w:t>død</w:t>
      </w:r>
      <w:r w:rsidR="0016108A" w:rsidRPr="002D0337">
        <w:rPr>
          <w:noProof/>
        </w:rPr>
        <w:t>sfall</w:t>
      </w:r>
      <w:r w:rsidRPr="002D0337">
        <w:rPr>
          <w:noProof/>
        </w:rPr>
        <w:t xml:space="preserve"> i bendamustin</w:t>
      </w:r>
      <w:r w:rsidR="008F5F57" w:rsidRPr="002D0337">
        <w:rPr>
          <w:noProof/>
        </w:rPr>
        <w:t> </w:t>
      </w:r>
      <w:r w:rsidRPr="002D0337">
        <w:rPr>
          <w:noProof/>
        </w:rPr>
        <w:t>+</w:t>
      </w:r>
      <w:r w:rsidR="008F5F57" w:rsidRPr="002D0337">
        <w:rPr>
          <w:noProof/>
        </w:rPr>
        <w:t> </w:t>
      </w:r>
      <w:r w:rsidRPr="002D0337">
        <w:rPr>
          <w:noProof/>
        </w:rPr>
        <w:t>rituksimab-armen. Median PFS ble ikke oppnådd i venetoklaks</w:t>
      </w:r>
      <w:r w:rsidR="008F5F57" w:rsidRPr="002D0337">
        <w:rPr>
          <w:noProof/>
        </w:rPr>
        <w:t> </w:t>
      </w:r>
      <w:r w:rsidRPr="002D0337">
        <w:rPr>
          <w:noProof/>
        </w:rPr>
        <w:t>+</w:t>
      </w:r>
      <w:r w:rsidR="008F5F57" w:rsidRPr="002D0337">
        <w:rPr>
          <w:noProof/>
        </w:rPr>
        <w:t> </w:t>
      </w:r>
      <w:r w:rsidRPr="002D0337">
        <w:rPr>
          <w:noProof/>
        </w:rPr>
        <w:t>rituksimab-armen og var 17,0</w:t>
      </w:r>
      <w:r w:rsidR="008F5F57" w:rsidRPr="002D0337">
        <w:rPr>
          <w:noProof/>
        </w:rPr>
        <w:t> </w:t>
      </w:r>
      <w:r w:rsidRPr="002D0337">
        <w:t>måneder</w:t>
      </w:r>
      <w:r w:rsidR="008543C1" w:rsidRPr="002D0337">
        <w:t xml:space="preserve"> </w:t>
      </w:r>
      <w:r w:rsidR="00F53D02" w:rsidRPr="002D0337">
        <w:t>(</w:t>
      </w:r>
      <w:r w:rsidRPr="002D0337">
        <w:rPr>
          <w:noProof/>
        </w:rPr>
        <w:t>95</w:t>
      </w:r>
      <w:r w:rsidR="009709F4" w:rsidRPr="002D0337">
        <w:rPr>
          <w:noProof/>
        </w:rPr>
        <w:t> </w:t>
      </w:r>
      <w:r w:rsidRPr="002D0337">
        <w:rPr>
          <w:noProof/>
        </w:rPr>
        <w:t>% KI: 15,5, 21,6</w:t>
      </w:r>
      <w:r w:rsidR="00F53D02" w:rsidRPr="002D0337">
        <w:t xml:space="preserve">) </w:t>
      </w:r>
      <w:r w:rsidRPr="002D0337">
        <w:rPr>
          <w:noProof/>
        </w:rPr>
        <w:t>i bendamustin</w:t>
      </w:r>
      <w:r w:rsidR="008F5F57" w:rsidRPr="002D0337">
        <w:rPr>
          <w:noProof/>
        </w:rPr>
        <w:t> </w:t>
      </w:r>
      <w:r w:rsidRPr="002D0337">
        <w:rPr>
          <w:noProof/>
        </w:rPr>
        <w:t>+</w:t>
      </w:r>
      <w:r w:rsidR="008F5F57" w:rsidRPr="002D0337">
        <w:rPr>
          <w:noProof/>
        </w:rPr>
        <w:t> </w:t>
      </w:r>
      <w:r w:rsidRPr="002D0337">
        <w:rPr>
          <w:noProof/>
        </w:rPr>
        <w:t>rituksimab-armen.</w:t>
      </w:r>
    </w:p>
    <w:p w14:paraId="0040D206" w14:textId="77777777" w:rsidR="007455EE" w:rsidRPr="002D0337" w:rsidRDefault="007455EE" w:rsidP="00B81500">
      <w:pPr>
        <w:rPr>
          <w:noProof/>
        </w:rPr>
      </w:pPr>
    </w:p>
    <w:p w14:paraId="22A39CAE" w14:textId="13AC6824" w:rsidR="007504C4" w:rsidRPr="002D0337" w:rsidRDefault="00000000" w:rsidP="007504C4">
      <w:pPr>
        <w:rPr>
          <w:noProof/>
        </w:rPr>
      </w:pPr>
      <w:r w:rsidRPr="002D0337">
        <w:rPr>
          <w:noProof/>
        </w:rPr>
        <w:t xml:space="preserve">12- og 24-måneders PFS-estimatene var henholdsvis 93 % </w:t>
      </w:r>
      <w:r w:rsidR="00F53D02" w:rsidRPr="002D0337">
        <w:t>(</w:t>
      </w:r>
      <w:r w:rsidRPr="002D0337">
        <w:rPr>
          <w:noProof/>
        </w:rPr>
        <w:t>95 % KI: 89,1, 96,4</w:t>
      </w:r>
      <w:r w:rsidR="00F53D02" w:rsidRPr="002D0337">
        <w:t xml:space="preserve">) </w:t>
      </w:r>
      <w:r w:rsidRPr="002D0337">
        <w:rPr>
          <w:noProof/>
        </w:rPr>
        <w:t xml:space="preserve">og 85 % </w:t>
      </w:r>
      <w:r w:rsidR="00F53D02" w:rsidRPr="002D0337">
        <w:t>(</w:t>
      </w:r>
      <w:r w:rsidRPr="002D0337">
        <w:rPr>
          <w:noProof/>
        </w:rPr>
        <w:t>95 % KI: 79,1, 90,6</w:t>
      </w:r>
      <w:r w:rsidR="00F53D02" w:rsidRPr="002D0337">
        <w:t xml:space="preserve">) </w:t>
      </w:r>
      <w:r w:rsidRPr="002D0337">
        <w:rPr>
          <w:noProof/>
        </w:rPr>
        <w:t xml:space="preserve">i venetoklaks + rituksimab-armen og 73 % </w:t>
      </w:r>
      <w:r w:rsidR="00F53D02" w:rsidRPr="002D0337">
        <w:t>(</w:t>
      </w:r>
      <w:r w:rsidRPr="002D0337">
        <w:rPr>
          <w:noProof/>
        </w:rPr>
        <w:t>95 % KI: 65,9, 79,1</w:t>
      </w:r>
      <w:r w:rsidR="00F53D02" w:rsidRPr="002D0337">
        <w:t xml:space="preserve">) </w:t>
      </w:r>
      <w:r w:rsidRPr="002D0337">
        <w:rPr>
          <w:noProof/>
        </w:rPr>
        <w:t xml:space="preserve">og 36 % </w:t>
      </w:r>
      <w:r w:rsidR="00F53D02" w:rsidRPr="002D0337">
        <w:t>(</w:t>
      </w:r>
      <w:r w:rsidRPr="002D0337">
        <w:rPr>
          <w:noProof/>
        </w:rPr>
        <w:t>95 % KI: 28,5, 44,0</w:t>
      </w:r>
      <w:r w:rsidR="00F53D02" w:rsidRPr="002D0337">
        <w:t xml:space="preserve">) </w:t>
      </w:r>
      <w:r w:rsidRPr="002D0337">
        <w:rPr>
          <w:noProof/>
        </w:rPr>
        <w:t>i bendamustin + rituksimab-armen.</w:t>
      </w:r>
    </w:p>
    <w:p w14:paraId="79BE7D40" w14:textId="77777777" w:rsidR="007504C4" w:rsidRPr="002D0337" w:rsidRDefault="007504C4" w:rsidP="007504C4">
      <w:pPr>
        <w:autoSpaceDE w:val="0"/>
        <w:autoSpaceDN w:val="0"/>
        <w:adjustRightInd w:val="0"/>
        <w:rPr>
          <w:noProof/>
          <w:szCs w:val="22"/>
          <w:u w:val="single"/>
        </w:rPr>
      </w:pPr>
    </w:p>
    <w:p w14:paraId="39676A53" w14:textId="7429A913" w:rsidR="00940F5F" w:rsidRPr="002D0337" w:rsidRDefault="00000000" w:rsidP="00D05811">
      <w:pPr>
        <w:autoSpaceDE w:val="0"/>
        <w:autoSpaceDN w:val="0"/>
        <w:adjustRightInd w:val="0"/>
        <w:rPr>
          <w:noProof/>
          <w:szCs w:val="22"/>
        </w:rPr>
      </w:pPr>
      <w:r w:rsidRPr="002D0337">
        <w:rPr>
          <w:noProof/>
          <w:szCs w:val="22"/>
        </w:rPr>
        <w:t xml:space="preserve">Effektresultater for primæranalysen ble også vurdert av </w:t>
      </w:r>
      <w:r w:rsidR="00E8771B" w:rsidRPr="002D0337">
        <w:rPr>
          <w:noProof/>
          <w:szCs w:val="22"/>
        </w:rPr>
        <w:t xml:space="preserve">en </w:t>
      </w:r>
      <w:r w:rsidR="00E8771B" w:rsidRPr="002D0337">
        <w:rPr>
          <w:noProof/>
        </w:rPr>
        <w:t>uavhengig komité</w:t>
      </w:r>
      <w:r w:rsidR="00E8771B" w:rsidRPr="002D0337">
        <w:rPr>
          <w:noProof/>
          <w:szCs w:val="22"/>
        </w:rPr>
        <w:t xml:space="preserve"> (</w:t>
      </w:r>
      <w:r w:rsidRPr="002D0337">
        <w:rPr>
          <w:noProof/>
          <w:szCs w:val="22"/>
        </w:rPr>
        <w:t xml:space="preserve">IRC) som viste en statistisk signifikant reduksjon </w:t>
      </w:r>
      <w:r w:rsidR="00F71CDA" w:rsidRPr="002D0337">
        <w:rPr>
          <w:noProof/>
          <w:szCs w:val="22"/>
        </w:rPr>
        <w:t xml:space="preserve">av risiko </w:t>
      </w:r>
      <w:r w:rsidRPr="002D0337">
        <w:rPr>
          <w:noProof/>
          <w:szCs w:val="22"/>
        </w:rPr>
        <w:t>f</w:t>
      </w:r>
      <w:r w:rsidR="00F71CDA" w:rsidRPr="002D0337">
        <w:rPr>
          <w:noProof/>
          <w:szCs w:val="22"/>
        </w:rPr>
        <w:t>or progresjon eller</w:t>
      </w:r>
      <w:r w:rsidRPr="002D0337">
        <w:rPr>
          <w:noProof/>
          <w:szCs w:val="22"/>
        </w:rPr>
        <w:t xml:space="preserve"> død </w:t>
      </w:r>
      <w:r w:rsidR="00F71CDA" w:rsidRPr="002D0337">
        <w:rPr>
          <w:noProof/>
          <w:szCs w:val="22"/>
        </w:rPr>
        <w:t xml:space="preserve">på 81 % </w:t>
      </w:r>
      <w:r w:rsidRPr="002D0337">
        <w:rPr>
          <w:noProof/>
          <w:szCs w:val="22"/>
        </w:rPr>
        <w:t>for pasienter behandlet med venetoklaks</w:t>
      </w:r>
      <w:r w:rsidR="008F5F57" w:rsidRPr="002D0337">
        <w:rPr>
          <w:noProof/>
          <w:szCs w:val="22"/>
        </w:rPr>
        <w:t> </w:t>
      </w:r>
      <w:r w:rsidRPr="002D0337">
        <w:rPr>
          <w:noProof/>
          <w:szCs w:val="22"/>
        </w:rPr>
        <w:t>+</w:t>
      </w:r>
      <w:r w:rsidR="008F5F57" w:rsidRPr="002D0337">
        <w:rPr>
          <w:noProof/>
          <w:szCs w:val="22"/>
        </w:rPr>
        <w:t> </w:t>
      </w:r>
      <w:r w:rsidRPr="002D0337">
        <w:rPr>
          <w:noProof/>
          <w:szCs w:val="22"/>
        </w:rPr>
        <w:t>rituksimab (</w:t>
      </w:r>
      <w:r w:rsidR="00E83D91" w:rsidRPr="002D0337">
        <w:rPr>
          <w:noProof/>
          <w:szCs w:val="22"/>
        </w:rPr>
        <w:t>HR</w:t>
      </w:r>
      <w:r w:rsidRPr="002D0337">
        <w:rPr>
          <w:noProof/>
          <w:szCs w:val="22"/>
        </w:rPr>
        <w:t xml:space="preserve">: 0,19 [95 % KI: </w:t>
      </w:r>
      <w:r w:rsidRPr="002D0337">
        <w:rPr>
          <w:noProof/>
        </w:rPr>
        <w:t xml:space="preserve">0,13, 0,28]; </w:t>
      </w:r>
      <w:r w:rsidR="00C6612A" w:rsidRPr="002D0337">
        <w:rPr>
          <w:noProof/>
        </w:rPr>
        <w:t>p</w:t>
      </w:r>
      <w:r w:rsidRPr="002D0337">
        <w:rPr>
          <w:noProof/>
        </w:rPr>
        <w:t> &lt; 0,0001)</w:t>
      </w:r>
      <w:r w:rsidRPr="002D0337">
        <w:rPr>
          <w:noProof/>
          <w:szCs w:val="22"/>
        </w:rPr>
        <w:t xml:space="preserve">. </w:t>
      </w:r>
    </w:p>
    <w:p w14:paraId="27383D6E" w14:textId="77777777" w:rsidR="00D05811" w:rsidRPr="002D0337" w:rsidRDefault="00D05811" w:rsidP="007504C4">
      <w:pPr>
        <w:autoSpaceDE w:val="0"/>
        <w:autoSpaceDN w:val="0"/>
        <w:adjustRightInd w:val="0"/>
        <w:jc w:val="both"/>
        <w:rPr>
          <w:noProof/>
          <w:szCs w:val="22"/>
        </w:rPr>
      </w:pPr>
    </w:p>
    <w:p w14:paraId="03C9BA33" w14:textId="06321D34" w:rsidR="00690A8A" w:rsidRPr="002D0337" w:rsidRDefault="00000000" w:rsidP="007504C4">
      <w:pPr>
        <w:autoSpaceDE w:val="0"/>
        <w:autoSpaceDN w:val="0"/>
        <w:adjustRightInd w:val="0"/>
        <w:rPr>
          <w:noProof/>
        </w:rPr>
      </w:pPr>
      <w:r w:rsidRPr="002D0337">
        <w:rPr>
          <w:noProof/>
        </w:rPr>
        <w:t>Utprøvervurdert ORR for pasienter behandlet med venetoklaks</w:t>
      </w:r>
      <w:r w:rsidR="008F5F57" w:rsidRPr="002D0337">
        <w:rPr>
          <w:noProof/>
        </w:rPr>
        <w:t> </w:t>
      </w:r>
      <w:r w:rsidRPr="002D0337">
        <w:rPr>
          <w:noProof/>
        </w:rPr>
        <w:t>+</w:t>
      </w:r>
      <w:r w:rsidR="008F5F57" w:rsidRPr="002D0337">
        <w:rPr>
          <w:noProof/>
        </w:rPr>
        <w:t> </w:t>
      </w:r>
      <w:r w:rsidRPr="002D0337">
        <w:rPr>
          <w:noProof/>
        </w:rPr>
        <w:t>rituksimab var 93</w:t>
      </w:r>
      <w:r w:rsidR="008F5F57" w:rsidRPr="002D0337">
        <w:rPr>
          <w:noProof/>
        </w:rPr>
        <w:t> </w:t>
      </w:r>
      <w:r w:rsidRPr="002D0337">
        <w:rPr>
          <w:noProof/>
        </w:rPr>
        <w:t xml:space="preserve">% </w:t>
      </w:r>
      <w:r w:rsidR="00153525" w:rsidRPr="002D0337">
        <w:t>(</w:t>
      </w:r>
      <w:r w:rsidRPr="002D0337">
        <w:rPr>
          <w:noProof/>
        </w:rPr>
        <w:t>95 % KI: 88,8, 96,4</w:t>
      </w:r>
      <w:r w:rsidR="00153525" w:rsidRPr="002D0337">
        <w:t xml:space="preserve">), </w:t>
      </w:r>
      <w:r w:rsidRPr="002D0337">
        <w:rPr>
          <w:noProof/>
        </w:rPr>
        <w:t>med en CR + CRi-rate på 27</w:t>
      </w:r>
      <w:r w:rsidR="008F5F57" w:rsidRPr="002D0337">
        <w:rPr>
          <w:noProof/>
        </w:rPr>
        <w:t> </w:t>
      </w:r>
      <w:r w:rsidRPr="002D0337">
        <w:rPr>
          <w:noProof/>
        </w:rPr>
        <w:t xml:space="preserve">%, </w:t>
      </w:r>
      <w:r w:rsidR="008B1479" w:rsidRPr="002D0337">
        <w:rPr>
          <w:noProof/>
        </w:rPr>
        <w:t xml:space="preserve">nodulær </w:t>
      </w:r>
      <w:r w:rsidR="00856772" w:rsidRPr="002D0337">
        <w:rPr>
          <w:noProof/>
        </w:rPr>
        <w:t>partiell remisjon</w:t>
      </w:r>
      <w:r w:rsidR="008B1479" w:rsidRPr="002D0337">
        <w:rPr>
          <w:noProof/>
        </w:rPr>
        <w:t xml:space="preserve"> (</w:t>
      </w:r>
      <w:r w:rsidRPr="002D0337">
        <w:rPr>
          <w:noProof/>
        </w:rPr>
        <w:t>nPR</w:t>
      </w:r>
      <w:r w:rsidR="008B1479" w:rsidRPr="002D0337">
        <w:rPr>
          <w:noProof/>
        </w:rPr>
        <w:t>)</w:t>
      </w:r>
      <w:r w:rsidRPr="002D0337">
        <w:rPr>
          <w:noProof/>
        </w:rPr>
        <w:t>-rate på 3</w:t>
      </w:r>
      <w:r w:rsidR="008F5F57" w:rsidRPr="002D0337">
        <w:rPr>
          <w:noProof/>
        </w:rPr>
        <w:t> </w:t>
      </w:r>
      <w:r w:rsidRPr="002D0337">
        <w:rPr>
          <w:noProof/>
        </w:rPr>
        <w:t>% og PR-rate på 63</w:t>
      </w:r>
      <w:r w:rsidR="008F5F57" w:rsidRPr="002D0337">
        <w:rPr>
          <w:noProof/>
        </w:rPr>
        <w:t> </w:t>
      </w:r>
      <w:r w:rsidRPr="002D0337">
        <w:rPr>
          <w:noProof/>
        </w:rPr>
        <w:t>%. For pasienter behandlet med bendamustin</w:t>
      </w:r>
      <w:r w:rsidR="008F5F57" w:rsidRPr="002D0337">
        <w:rPr>
          <w:noProof/>
        </w:rPr>
        <w:t> </w:t>
      </w:r>
      <w:r w:rsidRPr="002D0337">
        <w:rPr>
          <w:noProof/>
        </w:rPr>
        <w:t>+</w:t>
      </w:r>
      <w:r w:rsidR="008F5F57" w:rsidRPr="002D0337">
        <w:rPr>
          <w:noProof/>
        </w:rPr>
        <w:t> </w:t>
      </w:r>
      <w:r w:rsidRPr="002D0337">
        <w:rPr>
          <w:noProof/>
        </w:rPr>
        <w:t>rituksimab var ORR 68</w:t>
      </w:r>
      <w:r w:rsidR="008F5F57" w:rsidRPr="002D0337">
        <w:rPr>
          <w:noProof/>
        </w:rPr>
        <w:t> </w:t>
      </w:r>
      <w:r w:rsidRPr="002D0337">
        <w:rPr>
          <w:noProof/>
        </w:rPr>
        <w:t xml:space="preserve">% </w:t>
      </w:r>
      <w:r w:rsidR="00153525" w:rsidRPr="002D0337">
        <w:t>(</w:t>
      </w:r>
      <w:r w:rsidRPr="002D0337">
        <w:rPr>
          <w:noProof/>
        </w:rPr>
        <w:t>95 % KI: 60,6, 74,2</w:t>
      </w:r>
      <w:r w:rsidR="00153525" w:rsidRPr="002D0337">
        <w:t>)</w:t>
      </w:r>
      <w:r w:rsidRPr="002D0337">
        <w:t xml:space="preserve">, </w:t>
      </w:r>
      <w:r w:rsidRPr="002D0337">
        <w:rPr>
          <w:noProof/>
        </w:rPr>
        <w:t>med en CR + CRi-rate på 8</w:t>
      </w:r>
      <w:r w:rsidR="008F5F57" w:rsidRPr="002D0337">
        <w:rPr>
          <w:noProof/>
        </w:rPr>
        <w:t> </w:t>
      </w:r>
      <w:r w:rsidRPr="002D0337">
        <w:rPr>
          <w:noProof/>
        </w:rPr>
        <w:t>%, nPR-rate på 6</w:t>
      </w:r>
      <w:r w:rsidR="008F5F57" w:rsidRPr="002D0337">
        <w:rPr>
          <w:noProof/>
        </w:rPr>
        <w:t> </w:t>
      </w:r>
      <w:r w:rsidRPr="002D0337">
        <w:rPr>
          <w:noProof/>
        </w:rPr>
        <w:t>% og PR-rate på 53</w:t>
      </w:r>
      <w:r w:rsidR="008F5F57" w:rsidRPr="002D0337">
        <w:rPr>
          <w:noProof/>
        </w:rPr>
        <w:t> </w:t>
      </w:r>
      <w:r w:rsidRPr="002D0337">
        <w:rPr>
          <w:noProof/>
        </w:rPr>
        <w:t xml:space="preserve">%. Median </w:t>
      </w:r>
      <w:r w:rsidR="008B1479" w:rsidRPr="002D0337">
        <w:rPr>
          <w:noProof/>
        </w:rPr>
        <w:t>varighet av respons (</w:t>
      </w:r>
      <w:r w:rsidRPr="002D0337">
        <w:rPr>
          <w:noProof/>
        </w:rPr>
        <w:t>DOR</w:t>
      </w:r>
      <w:r w:rsidR="008B1479" w:rsidRPr="002D0337">
        <w:rPr>
          <w:noProof/>
        </w:rPr>
        <w:t>)</w:t>
      </w:r>
      <w:r w:rsidRPr="002D0337">
        <w:rPr>
          <w:noProof/>
        </w:rPr>
        <w:t xml:space="preserve"> ble ikke oppnådd med median oppfølging på </w:t>
      </w:r>
      <w:r w:rsidR="002B2BD6" w:rsidRPr="002D0337">
        <w:rPr>
          <w:noProof/>
        </w:rPr>
        <w:t>ca.</w:t>
      </w:r>
      <w:r w:rsidRPr="002D0337">
        <w:rPr>
          <w:noProof/>
        </w:rPr>
        <w:t xml:space="preserve"> 23,8 måneder. IRC-vurdert ORR for pasienter behandlet med venetoklaks</w:t>
      </w:r>
      <w:r w:rsidR="008F5F57" w:rsidRPr="002D0337">
        <w:rPr>
          <w:noProof/>
        </w:rPr>
        <w:t> </w:t>
      </w:r>
      <w:r w:rsidRPr="002D0337">
        <w:rPr>
          <w:noProof/>
        </w:rPr>
        <w:t>+</w:t>
      </w:r>
      <w:r w:rsidR="008F5F57" w:rsidRPr="002D0337">
        <w:rPr>
          <w:noProof/>
        </w:rPr>
        <w:t> </w:t>
      </w:r>
      <w:r w:rsidRPr="002D0337">
        <w:rPr>
          <w:noProof/>
        </w:rPr>
        <w:t>rituksimab var 92</w:t>
      </w:r>
      <w:r w:rsidR="008F5F57" w:rsidRPr="002D0337">
        <w:rPr>
          <w:noProof/>
        </w:rPr>
        <w:t> </w:t>
      </w:r>
      <w:r w:rsidRPr="002D0337">
        <w:rPr>
          <w:noProof/>
        </w:rPr>
        <w:t xml:space="preserve">% </w:t>
      </w:r>
      <w:r w:rsidR="00153525" w:rsidRPr="002D0337">
        <w:t>(</w:t>
      </w:r>
      <w:r w:rsidRPr="002D0337">
        <w:rPr>
          <w:noProof/>
        </w:rPr>
        <w:t>95 % KI: 87,6, 95,6</w:t>
      </w:r>
      <w:r w:rsidR="00153525" w:rsidRPr="002D0337">
        <w:t xml:space="preserve">), </w:t>
      </w:r>
      <w:r w:rsidRPr="002D0337">
        <w:rPr>
          <w:noProof/>
        </w:rPr>
        <w:t>med en CR + CRi-rate på 8</w:t>
      </w:r>
      <w:r w:rsidR="008F5F57" w:rsidRPr="002D0337">
        <w:rPr>
          <w:noProof/>
        </w:rPr>
        <w:t> </w:t>
      </w:r>
      <w:r w:rsidRPr="002D0337">
        <w:rPr>
          <w:noProof/>
        </w:rPr>
        <w:t>%, nPR-rate på 2</w:t>
      </w:r>
      <w:r w:rsidR="008F5F57" w:rsidRPr="002D0337">
        <w:rPr>
          <w:noProof/>
        </w:rPr>
        <w:t> </w:t>
      </w:r>
      <w:r w:rsidRPr="002D0337">
        <w:rPr>
          <w:noProof/>
        </w:rPr>
        <w:t>% og PR-rate på 82</w:t>
      </w:r>
      <w:r w:rsidR="008F5F57" w:rsidRPr="002D0337">
        <w:rPr>
          <w:noProof/>
        </w:rPr>
        <w:t> </w:t>
      </w:r>
      <w:r w:rsidRPr="002D0337">
        <w:rPr>
          <w:noProof/>
        </w:rPr>
        <w:t>%. For pasienter behandlet med bendamustin</w:t>
      </w:r>
      <w:r w:rsidR="008F5F57" w:rsidRPr="002D0337">
        <w:rPr>
          <w:noProof/>
        </w:rPr>
        <w:t> </w:t>
      </w:r>
      <w:r w:rsidRPr="002D0337">
        <w:rPr>
          <w:noProof/>
        </w:rPr>
        <w:t>+</w:t>
      </w:r>
      <w:r w:rsidR="008F5F57" w:rsidRPr="002D0337">
        <w:rPr>
          <w:noProof/>
        </w:rPr>
        <w:t> </w:t>
      </w:r>
      <w:r w:rsidRPr="002D0337">
        <w:rPr>
          <w:noProof/>
        </w:rPr>
        <w:t>rituksimab var IRC-vurdert ORR 72</w:t>
      </w:r>
      <w:r w:rsidR="008F5F57" w:rsidRPr="002D0337">
        <w:rPr>
          <w:noProof/>
        </w:rPr>
        <w:t> </w:t>
      </w:r>
      <w:r w:rsidRPr="002D0337">
        <w:rPr>
          <w:noProof/>
        </w:rPr>
        <w:t xml:space="preserve">% </w:t>
      </w:r>
      <w:r w:rsidR="00153525" w:rsidRPr="002D0337">
        <w:t>(</w:t>
      </w:r>
      <w:r w:rsidRPr="002D0337">
        <w:rPr>
          <w:noProof/>
        </w:rPr>
        <w:t>95</w:t>
      </w:r>
      <w:r w:rsidR="007C6F9F" w:rsidRPr="002D0337">
        <w:rPr>
          <w:noProof/>
        </w:rPr>
        <w:t> </w:t>
      </w:r>
      <w:r w:rsidRPr="002D0337">
        <w:rPr>
          <w:noProof/>
        </w:rPr>
        <w:t>% KI: 65,5, 78,5</w:t>
      </w:r>
      <w:r w:rsidR="00153525" w:rsidRPr="002D0337">
        <w:t>)</w:t>
      </w:r>
      <w:r w:rsidRPr="002D0337">
        <w:t xml:space="preserve">, </w:t>
      </w:r>
      <w:r w:rsidRPr="002D0337">
        <w:rPr>
          <w:noProof/>
        </w:rPr>
        <w:t>med en CR + CRi-rate på 4</w:t>
      </w:r>
      <w:r w:rsidR="008F5F57" w:rsidRPr="002D0337">
        <w:rPr>
          <w:noProof/>
        </w:rPr>
        <w:t> </w:t>
      </w:r>
      <w:r w:rsidRPr="002D0337">
        <w:rPr>
          <w:noProof/>
        </w:rPr>
        <w:t>%, nPR-rate på 1</w:t>
      </w:r>
      <w:r w:rsidR="008F5F57" w:rsidRPr="002D0337">
        <w:rPr>
          <w:noProof/>
        </w:rPr>
        <w:t> </w:t>
      </w:r>
      <w:r w:rsidRPr="002D0337">
        <w:rPr>
          <w:noProof/>
        </w:rPr>
        <w:t>% og PR-rate på 68</w:t>
      </w:r>
      <w:r w:rsidR="008F5F57" w:rsidRPr="002D0337">
        <w:rPr>
          <w:noProof/>
        </w:rPr>
        <w:t> </w:t>
      </w:r>
      <w:r w:rsidRPr="002D0337">
        <w:rPr>
          <w:noProof/>
        </w:rPr>
        <w:t>%. Avvik mellom IRC- og utprøvervurdert</w:t>
      </w:r>
      <w:r w:rsidR="004B46F9" w:rsidRPr="002D0337">
        <w:rPr>
          <w:noProof/>
        </w:rPr>
        <w:t>e</w:t>
      </w:r>
      <w:r w:rsidRPr="002D0337">
        <w:rPr>
          <w:noProof/>
        </w:rPr>
        <w:t xml:space="preserve"> CR-rate</w:t>
      </w:r>
      <w:r w:rsidR="004B46F9" w:rsidRPr="002D0337">
        <w:rPr>
          <w:noProof/>
        </w:rPr>
        <w:t>r</w:t>
      </w:r>
      <w:r w:rsidRPr="002D0337">
        <w:rPr>
          <w:noProof/>
        </w:rPr>
        <w:t xml:space="preserve"> </w:t>
      </w:r>
      <w:r w:rsidR="00EF65D4" w:rsidRPr="002D0337">
        <w:rPr>
          <w:noProof/>
        </w:rPr>
        <w:t>skyldtes</w:t>
      </w:r>
      <w:r w:rsidRPr="002D0337">
        <w:rPr>
          <w:noProof/>
        </w:rPr>
        <w:t xml:space="preserve"> tolkning</w:t>
      </w:r>
      <w:r w:rsidR="002B2BD6" w:rsidRPr="002D0337">
        <w:rPr>
          <w:noProof/>
        </w:rPr>
        <w:t>en</w:t>
      </w:r>
      <w:r w:rsidRPr="002D0337">
        <w:rPr>
          <w:noProof/>
        </w:rPr>
        <w:t xml:space="preserve"> av residuell adenopati på CT-bilder.</w:t>
      </w:r>
      <w:r w:rsidR="00C3161D" w:rsidRPr="002D0337">
        <w:rPr>
          <w:noProof/>
        </w:rPr>
        <w:t xml:space="preserve"> </w:t>
      </w:r>
      <w:r w:rsidRPr="002D0337">
        <w:rPr>
          <w:noProof/>
        </w:rPr>
        <w:t>Atten pasienter i venetoklaks</w:t>
      </w:r>
      <w:r w:rsidR="008F5F57" w:rsidRPr="002D0337">
        <w:rPr>
          <w:noProof/>
        </w:rPr>
        <w:t> </w:t>
      </w:r>
      <w:r w:rsidRPr="002D0337">
        <w:rPr>
          <w:noProof/>
        </w:rPr>
        <w:t>+</w:t>
      </w:r>
      <w:r w:rsidR="008F5F57" w:rsidRPr="002D0337">
        <w:rPr>
          <w:noProof/>
        </w:rPr>
        <w:t> </w:t>
      </w:r>
      <w:r w:rsidRPr="002D0337">
        <w:rPr>
          <w:noProof/>
        </w:rPr>
        <w:t>rituksimab-armen og 3 pasienter i bendamustin</w:t>
      </w:r>
      <w:r w:rsidR="008F5F57" w:rsidRPr="002D0337">
        <w:rPr>
          <w:noProof/>
        </w:rPr>
        <w:t> </w:t>
      </w:r>
      <w:r w:rsidRPr="002D0337">
        <w:rPr>
          <w:noProof/>
        </w:rPr>
        <w:t>+</w:t>
      </w:r>
      <w:r w:rsidR="008F5F57" w:rsidRPr="002D0337">
        <w:rPr>
          <w:noProof/>
        </w:rPr>
        <w:t> </w:t>
      </w:r>
      <w:r w:rsidRPr="002D0337">
        <w:rPr>
          <w:noProof/>
        </w:rPr>
        <w:t>rituksimab-armen hadde negativ benmarg og lymfeknuter &lt; 2</w:t>
      </w:r>
      <w:r w:rsidR="008F5F57" w:rsidRPr="002D0337">
        <w:rPr>
          <w:noProof/>
        </w:rPr>
        <w:t> </w:t>
      </w:r>
      <w:r w:rsidRPr="002D0337">
        <w:rPr>
          <w:noProof/>
        </w:rPr>
        <w:t>cm.</w:t>
      </w:r>
    </w:p>
    <w:p w14:paraId="25E80682" w14:textId="77777777" w:rsidR="00690A8A" w:rsidRPr="002D0337" w:rsidRDefault="00690A8A" w:rsidP="007504C4">
      <w:pPr>
        <w:autoSpaceDE w:val="0"/>
        <w:autoSpaceDN w:val="0"/>
        <w:adjustRightInd w:val="0"/>
        <w:rPr>
          <w:noProof/>
        </w:rPr>
      </w:pPr>
    </w:p>
    <w:p w14:paraId="2E82E5D6" w14:textId="47ED6483" w:rsidR="00690A8A" w:rsidRPr="002D0337" w:rsidRDefault="00000000" w:rsidP="007504C4">
      <w:pPr>
        <w:autoSpaceDE w:val="0"/>
        <w:autoSpaceDN w:val="0"/>
        <w:adjustRightInd w:val="0"/>
        <w:rPr>
          <w:noProof/>
        </w:rPr>
      </w:pPr>
      <w:r w:rsidRPr="002D0337">
        <w:rPr>
          <w:noProof/>
        </w:rPr>
        <w:t xml:space="preserve">Ved avsluttet kombinasjonsbehandling ble MRD </w:t>
      </w:r>
      <w:r w:rsidR="004B46F9" w:rsidRPr="002D0337">
        <w:rPr>
          <w:noProof/>
        </w:rPr>
        <w:t>vurdert</w:t>
      </w:r>
      <w:r w:rsidRPr="002D0337">
        <w:rPr>
          <w:noProof/>
        </w:rPr>
        <w:t xml:space="preserve"> ved ASO-PCR og/eller flowcytometri. Negativ MRD var definert som </w:t>
      </w:r>
      <w:r w:rsidR="004B46F9" w:rsidRPr="002D0337">
        <w:rPr>
          <w:noProof/>
        </w:rPr>
        <w:t>&lt;</w:t>
      </w:r>
      <w:r w:rsidR="004F5C6D" w:rsidRPr="002D0337">
        <w:rPr>
          <w:noProof/>
        </w:rPr>
        <w:t> 1</w:t>
      </w:r>
      <w:r w:rsidRPr="002D0337">
        <w:rPr>
          <w:noProof/>
        </w:rPr>
        <w:t xml:space="preserve"> KLL-celle per </w:t>
      </w:r>
      <w:r w:rsidRPr="002D0337">
        <w:rPr>
          <w:rFonts w:eastAsia="MS Mincho"/>
          <w:noProof/>
          <w:color w:val="000000" w:themeColor="text1"/>
          <w:lang w:eastAsia="ja-JP"/>
        </w:rPr>
        <w:t>10</w:t>
      </w:r>
      <w:r w:rsidRPr="002D0337">
        <w:rPr>
          <w:rFonts w:eastAsia="MS Mincho"/>
          <w:noProof/>
          <w:color w:val="000000" w:themeColor="text1"/>
          <w:vertAlign w:val="superscript"/>
          <w:lang w:eastAsia="ja-JP"/>
        </w:rPr>
        <w:t>4</w:t>
      </w:r>
      <w:r w:rsidRPr="002D0337">
        <w:rPr>
          <w:noProof/>
        </w:rPr>
        <w:t xml:space="preserve"> leukocytter. MRD-negativ rate i perifert blod var 62</w:t>
      </w:r>
      <w:r w:rsidR="008F5F57" w:rsidRPr="002D0337">
        <w:rPr>
          <w:noProof/>
        </w:rPr>
        <w:t> </w:t>
      </w:r>
      <w:r w:rsidRPr="002D0337">
        <w:rPr>
          <w:noProof/>
        </w:rPr>
        <w:t>% (95 % KI: 55,2, 69,2) i venetoklaks</w:t>
      </w:r>
      <w:r w:rsidR="008F5F57" w:rsidRPr="002D0337">
        <w:rPr>
          <w:noProof/>
        </w:rPr>
        <w:t> </w:t>
      </w:r>
      <w:r w:rsidRPr="002D0337">
        <w:rPr>
          <w:noProof/>
        </w:rPr>
        <w:t>+</w:t>
      </w:r>
      <w:r w:rsidR="008F5F57" w:rsidRPr="002D0337">
        <w:rPr>
          <w:noProof/>
        </w:rPr>
        <w:t> </w:t>
      </w:r>
      <w:r w:rsidRPr="002D0337">
        <w:rPr>
          <w:noProof/>
        </w:rPr>
        <w:t>rituksimab-armen sammenlignet med 13</w:t>
      </w:r>
      <w:r w:rsidR="008F5F57" w:rsidRPr="002D0337">
        <w:rPr>
          <w:noProof/>
        </w:rPr>
        <w:t> </w:t>
      </w:r>
      <w:r w:rsidRPr="002D0337">
        <w:rPr>
          <w:noProof/>
        </w:rPr>
        <w:t>% (95 % KI: 8,9, 18,9) i bendamustin</w:t>
      </w:r>
      <w:r w:rsidR="008F5F57" w:rsidRPr="002D0337">
        <w:rPr>
          <w:noProof/>
        </w:rPr>
        <w:t> </w:t>
      </w:r>
      <w:r w:rsidRPr="002D0337">
        <w:rPr>
          <w:noProof/>
        </w:rPr>
        <w:t>+</w:t>
      </w:r>
      <w:r w:rsidR="008F5F57" w:rsidRPr="002D0337">
        <w:rPr>
          <w:noProof/>
        </w:rPr>
        <w:t> </w:t>
      </w:r>
      <w:r w:rsidRPr="002D0337">
        <w:rPr>
          <w:noProof/>
        </w:rPr>
        <w:t>rituksimab-armen. Av de med MRD-assayresultater tilgjengelig for perifert blod var 72</w:t>
      </w:r>
      <w:r w:rsidR="008F5F57" w:rsidRPr="002D0337">
        <w:rPr>
          <w:noProof/>
        </w:rPr>
        <w:t> </w:t>
      </w:r>
      <w:r w:rsidRPr="002D0337">
        <w:rPr>
          <w:noProof/>
        </w:rPr>
        <w:t>% (121/167) i venetoklaks</w:t>
      </w:r>
      <w:r w:rsidR="008F5F57" w:rsidRPr="002D0337">
        <w:rPr>
          <w:noProof/>
        </w:rPr>
        <w:t> </w:t>
      </w:r>
      <w:r w:rsidRPr="002D0337">
        <w:rPr>
          <w:noProof/>
        </w:rPr>
        <w:t>+</w:t>
      </w:r>
      <w:r w:rsidR="008F5F57" w:rsidRPr="002D0337">
        <w:rPr>
          <w:noProof/>
        </w:rPr>
        <w:t> </w:t>
      </w:r>
      <w:r w:rsidRPr="002D0337">
        <w:rPr>
          <w:noProof/>
        </w:rPr>
        <w:t>rituksimab-armen og 20</w:t>
      </w:r>
      <w:r w:rsidR="008F5F57" w:rsidRPr="002D0337">
        <w:rPr>
          <w:noProof/>
        </w:rPr>
        <w:t> </w:t>
      </w:r>
      <w:r w:rsidRPr="002D0337">
        <w:rPr>
          <w:noProof/>
        </w:rPr>
        <w:t xml:space="preserve">% (26/128) i </w:t>
      </w:r>
      <w:r w:rsidRPr="002D0337">
        <w:rPr>
          <w:noProof/>
        </w:rPr>
        <w:lastRenderedPageBreak/>
        <w:t>bendamustin</w:t>
      </w:r>
      <w:r w:rsidR="008F5F57" w:rsidRPr="002D0337">
        <w:rPr>
          <w:noProof/>
        </w:rPr>
        <w:t> </w:t>
      </w:r>
      <w:r w:rsidRPr="002D0337">
        <w:rPr>
          <w:noProof/>
        </w:rPr>
        <w:t>+</w:t>
      </w:r>
      <w:r w:rsidR="008F5F57" w:rsidRPr="002D0337">
        <w:rPr>
          <w:noProof/>
        </w:rPr>
        <w:t> </w:t>
      </w:r>
      <w:r w:rsidRPr="002D0337">
        <w:rPr>
          <w:noProof/>
        </w:rPr>
        <w:t>rituksimab-armen MRD-negative. MRD-negativ rate i benmarg var 16</w:t>
      </w:r>
      <w:r w:rsidR="008F5F57" w:rsidRPr="002D0337">
        <w:rPr>
          <w:noProof/>
        </w:rPr>
        <w:t> </w:t>
      </w:r>
      <w:r w:rsidRPr="002D0337">
        <w:rPr>
          <w:noProof/>
        </w:rPr>
        <w:t>% (95 % KI: 10,7, 21,3) i venetoklaks</w:t>
      </w:r>
      <w:r w:rsidR="008F5F57" w:rsidRPr="002D0337">
        <w:rPr>
          <w:noProof/>
        </w:rPr>
        <w:t> </w:t>
      </w:r>
      <w:r w:rsidRPr="002D0337">
        <w:rPr>
          <w:noProof/>
        </w:rPr>
        <w:t>+</w:t>
      </w:r>
      <w:r w:rsidR="008F5F57" w:rsidRPr="002D0337">
        <w:rPr>
          <w:noProof/>
        </w:rPr>
        <w:t> </w:t>
      </w:r>
      <w:r w:rsidRPr="002D0337">
        <w:rPr>
          <w:noProof/>
        </w:rPr>
        <w:t>rituksimab-armen og 1</w:t>
      </w:r>
      <w:r w:rsidR="008F5F57" w:rsidRPr="002D0337">
        <w:rPr>
          <w:noProof/>
        </w:rPr>
        <w:t> </w:t>
      </w:r>
      <w:r w:rsidRPr="002D0337">
        <w:rPr>
          <w:noProof/>
        </w:rPr>
        <w:t>% (95</w:t>
      </w:r>
      <w:r w:rsidR="007C6F9F" w:rsidRPr="002D0337">
        <w:rPr>
          <w:noProof/>
        </w:rPr>
        <w:t> </w:t>
      </w:r>
      <w:r w:rsidRPr="002D0337">
        <w:rPr>
          <w:noProof/>
        </w:rPr>
        <w:t>% KI: 0,1, 3,7) i bendamustin</w:t>
      </w:r>
      <w:r w:rsidR="008F5F57" w:rsidRPr="002D0337">
        <w:rPr>
          <w:noProof/>
        </w:rPr>
        <w:t> </w:t>
      </w:r>
      <w:r w:rsidRPr="002D0337">
        <w:rPr>
          <w:noProof/>
        </w:rPr>
        <w:t>+</w:t>
      </w:r>
      <w:r w:rsidR="008F5F57" w:rsidRPr="002D0337">
        <w:rPr>
          <w:noProof/>
        </w:rPr>
        <w:t> </w:t>
      </w:r>
      <w:r w:rsidRPr="002D0337">
        <w:rPr>
          <w:noProof/>
        </w:rPr>
        <w:t>rituksimab-armen. Av de med MRD-assayresultater tilgjengelig for benmarg var 77</w:t>
      </w:r>
      <w:r w:rsidR="008F5F57" w:rsidRPr="002D0337">
        <w:rPr>
          <w:noProof/>
        </w:rPr>
        <w:t> </w:t>
      </w:r>
      <w:r w:rsidRPr="002D0337">
        <w:rPr>
          <w:noProof/>
        </w:rPr>
        <w:t>% (30/39) i venetoklaks</w:t>
      </w:r>
      <w:r w:rsidR="008F5F57" w:rsidRPr="002D0337">
        <w:rPr>
          <w:noProof/>
        </w:rPr>
        <w:t> </w:t>
      </w:r>
      <w:r w:rsidRPr="002D0337">
        <w:rPr>
          <w:noProof/>
        </w:rPr>
        <w:t>+</w:t>
      </w:r>
      <w:r w:rsidR="008F5F57" w:rsidRPr="002D0337">
        <w:rPr>
          <w:noProof/>
        </w:rPr>
        <w:t> </w:t>
      </w:r>
      <w:r w:rsidRPr="002D0337">
        <w:rPr>
          <w:noProof/>
        </w:rPr>
        <w:t>rituksimab-armen og 7</w:t>
      </w:r>
      <w:r w:rsidR="008F5F57" w:rsidRPr="002D0337">
        <w:rPr>
          <w:noProof/>
        </w:rPr>
        <w:t> </w:t>
      </w:r>
      <w:r w:rsidRPr="002D0337">
        <w:rPr>
          <w:noProof/>
        </w:rPr>
        <w:t>% (2/30) i bendamustin</w:t>
      </w:r>
      <w:r w:rsidR="008F5F57" w:rsidRPr="002D0337">
        <w:rPr>
          <w:noProof/>
        </w:rPr>
        <w:t> </w:t>
      </w:r>
      <w:r w:rsidRPr="002D0337">
        <w:rPr>
          <w:noProof/>
        </w:rPr>
        <w:t>+</w:t>
      </w:r>
      <w:r w:rsidR="008F5F57" w:rsidRPr="002D0337">
        <w:rPr>
          <w:noProof/>
        </w:rPr>
        <w:t> </w:t>
      </w:r>
      <w:r w:rsidRPr="002D0337">
        <w:rPr>
          <w:noProof/>
        </w:rPr>
        <w:t xml:space="preserve">rituksimab-armen MRD-negative. </w:t>
      </w:r>
    </w:p>
    <w:p w14:paraId="45D81299" w14:textId="77777777" w:rsidR="00672A11" w:rsidRPr="002D0337" w:rsidRDefault="00672A11" w:rsidP="007504C4">
      <w:pPr>
        <w:autoSpaceDE w:val="0"/>
        <w:autoSpaceDN w:val="0"/>
        <w:adjustRightInd w:val="0"/>
        <w:rPr>
          <w:noProof/>
        </w:rPr>
      </w:pPr>
    </w:p>
    <w:p w14:paraId="241CCE68" w14:textId="44306D0C" w:rsidR="00690A8A" w:rsidRPr="002D0337" w:rsidRDefault="00000000" w:rsidP="007504C4">
      <w:pPr>
        <w:autoSpaceDE w:val="0"/>
        <w:autoSpaceDN w:val="0"/>
        <w:adjustRightInd w:val="0"/>
        <w:rPr>
          <w:noProof/>
        </w:rPr>
      </w:pPr>
      <w:r w:rsidRPr="002D0337">
        <w:rPr>
          <w:noProof/>
        </w:rPr>
        <w:t xml:space="preserve">Median OS ble ikke </w:t>
      </w:r>
      <w:r w:rsidR="00672A11" w:rsidRPr="002D0337">
        <w:rPr>
          <w:noProof/>
        </w:rPr>
        <w:t>opp</w:t>
      </w:r>
      <w:r w:rsidRPr="002D0337">
        <w:rPr>
          <w:noProof/>
        </w:rPr>
        <w:t>nådd i noen av behandlingsarmene. Dødsfall forekom hos 8</w:t>
      </w:r>
      <w:r w:rsidR="006048FE" w:rsidRPr="002D0337">
        <w:rPr>
          <w:noProof/>
        </w:rPr>
        <w:t> </w:t>
      </w:r>
      <w:r w:rsidRPr="002D0337">
        <w:rPr>
          <w:noProof/>
        </w:rPr>
        <w:t>% (15/194) av pasientene behandlet med venetoklaks</w:t>
      </w:r>
      <w:r w:rsidR="006048FE" w:rsidRPr="002D0337">
        <w:rPr>
          <w:noProof/>
        </w:rPr>
        <w:t> </w:t>
      </w:r>
      <w:r w:rsidRPr="002D0337">
        <w:rPr>
          <w:noProof/>
        </w:rPr>
        <w:t>+</w:t>
      </w:r>
      <w:r w:rsidR="006048FE" w:rsidRPr="002D0337">
        <w:rPr>
          <w:noProof/>
        </w:rPr>
        <w:t> </w:t>
      </w:r>
      <w:r w:rsidRPr="002D0337">
        <w:rPr>
          <w:noProof/>
        </w:rPr>
        <w:t>rituksimab og 14</w:t>
      </w:r>
      <w:r w:rsidR="006048FE" w:rsidRPr="002D0337">
        <w:rPr>
          <w:noProof/>
        </w:rPr>
        <w:t> </w:t>
      </w:r>
      <w:r w:rsidRPr="002D0337">
        <w:rPr>
          <w:noProof/>
        </w:rPr>
        <w:t>% (27/195) av pasientene behandlet med bendamustin</w:t>
      </w:r>
      <w:r w:rsidR="006048FE" w:rsidRPr="002D0337">
        <w:rPr>
          <w:noProof/>
        </w:rPr>
        <w:t> </w:t>
      </w:r>
      <w:r w:rsidRPr="002D0337">
        <w:rPr>
          <w:noProof/>
        </w:rPr>
        <w:t>+</w:t>
      </w:r>
      <w:r w:rsidR="006048FE" w:rsidRPr="002D0337">
        <w:rPr>
          <w:noProof/>
        </w:rPr>
        <w:t> </w:t>
      </w:r>
      <w:r w:rsidRPr="002D0337">
        <w:rPr>
          <w:noProof/>
        </w:rPr>
        <w:t>rituksimab (hasard ratio:</w:t>
      </w:r>
      <w:r w:rsidR="00B537C1" w:rsidRPr="002D0337">
        <w:rPr>
          <w:noProof/>
        </w:rPr>
        <w:t xml:space="preserve"> 0,48 [95 % KI: 0,25, 0,90]).</w:t>
      </w:r>
    </w:p>
    <w:p w14:paraId="2267EFD0" w14:textId="0867CD8A" w:rsidR="00B537C1" w:rsidRPr="002D0337" w:rsidRDefault="00B537C1" w:rsidP="007504C4">
      <w:pPr>
        <w:autoSpaceDE w:val="0"/>
        <w:autoSpaceDN w:val="0"/>
        <w:adjustRightInd w:val="0"/>
        <w:rPr>
          <w:noProof/>
        </w:rPr>
      </w:pPr>
    </w:p>
    <w:p w14:paraId="6EC4E681" w14:textId="39B13F26" w:rsidR="00F54C6D" w:rsidRPr="002D0337" w:rsidRDefault="00000000" w:rsidP="007504C4">
      <w:pPr>
        <w:autoSpaceDE w:val="0"/>
        <w:autoSpaceDN w:val="0"/>
        <w:adjustRightInd w:val="0"/>
        <w:rPr>
          <w:noProof/>
          <w:szCs w:val="22"/>
        </w:rPr>
      </w:pPr>
      <w:r w:rsidRPr="002D0337">
        <w:rPr>
          <w:noProof/>
        </w:rPr>
        <w:t>Ved data cut-off datoen hadde 12</w:t>
      </w:r>
      <w:r w:rsidR="006048FE" w:rsidRPr="002D0337">
        <w:rPr>
          <w:noProof/>
        </w:rPr>
        <w:t> </w:t>
      </w:r>
      <w:r w:rsidRPr="002D0337">
        <w:rPr>
          <w:noProof/>
        </w:rPr>
        <w:t>% (23/194) av pasientene i venetoklaks</w:t>
      </w:r>
      <w:r w:rsidR="006048FE" w:rsidRPr="002D0337">
        <w:rPr>
          <w:noProof/>
        </w:rPr>
        <w:t> </w:t>
      </w:r>
      <w:r w:rsidRPr="002D0337">
        <w:rPr>
          <w:noProof/>
        </w:rPr>
        <w:t>+</w:t>
      </w:r>
      <w:r w:rsidR="006048FE" w:rsidRPr="002D0337">
        <w:rPr>
          <w:noProof/>
        </w:rPr>
        <w:t> </w:t>
      </w:r>
      <w:r w:rsidRPr="002D0337">
        <w:rPr>
          <w:noProof/>
        </w:rPr>
        <w:t>rituksimab-armen</w:t>
      </w:r>
      <w:r w:rsidR="006048FE" w:rsidRPr="002D0337">
        <w:rPr>
          <w:noProof/>
        </w:rPr>
        <w:t xml:space="preserve"> </w:t>
      </w:r>
      <w:r w:rsidRPr="002D0337">
        <w:rPr>
          <w:noProof/>
        </w:rPr>
        <w:t>og</w:t>
      </w:r>
      <w:r w:rsidR="007C6F9F" w:rsidRPr="002D0337">
        <w:rPr>
          <w:noProof/>
        </w:rPr>
        <w:t xml:space="preserve"> </w:t>
      </w:r>
      <w:r w:rsidRPr="002D0337">
        <w:rPr>
          <w:noProof/>
        </w:rPr>
        <w:t>43</w:t>
      </w:r>
      <w:r w:rsidR="006048FE" w:rsidRPr="002D0337">
        <w:rPr>
          <w:noProof/>
        </w:rPr>
        <w:t> </w:t>
      </w:r>
      <w:r w:rsidRPr="002D0337">
        <w:rPr>
          <w:noProof/>
        </w:rPr>
        <w:t>%</w:t>
      </w:r>
      <w:r w:rsidR="007C6F9F" w:rsidRPr="002D0337">
        <w:rPr>
          <w:noProof/>
        </w:rPr>
        <w:t xml:space="preserve"> </w:t>
      </w:r>
      <w:r w:rsidRPr="002D0337">
        <w:rPr>
          <w:noProof/>
        </w:rPr>
        <w:t>(83/195) av pasientene i bendamustin</w:t>
      </w:r>
      <w:r w:rsidR="006048FE" w:rsidRPr="002D0337">
        <w:rPr>
          <w:noProof/>
        </w:rPr>
        <w:t> </w:t>
      </w:r>
      <w:r w:rsidRPr="002D0337">
        <w:rPr>
          <w:noProof/>
        </w:rPr>
        <w:t>+</w:t>
      </w:r>
      <w:r w:rsidR="006048FE" w:rsidRPr="002D0337">
        <w:rPr>
          <w:noProof/>
        </w:rPr>
        <w:t> </w:t>
      </w:r>
      <w:r w:rsidRPr="002D0337">
        <w:rPr>
          <w:noProof/>
        </w:rPr>
        <w:t xml:space="preserve">rituksimab-armen </w:t>
      </w:r>
      <w:r w:rsidR="00070EB8" w:rsidRPr="002D0337">
        <w:rPr>
          <w:noProof/>
        </w:rPr>
        <w:t>startet med en</w:t>
      </w:r>
      <w:r w:rsidRPr="002D0337">
        <w:rPr>
          <w:noProof/>
        </w:rPr>
        <w:t xml:space="preserve"> ny anti-leukemibehandling eller </w:t>
      </w:r>
      <w:r w:rsidR="00070EB8" w:rsidRPr="002D0337">
        <w:rPr>
          <w:noProof/>
        </w:rPr>
        <w:t xml:space="preserve">var </w:t>
      </w:r>
      <w:r w:rsidRPr="002D0337">
        <w:rPr>
          <w:noProof/>
        </w:rPr>
        <w:t>død</w:t>
      </w:r>
      <w:r w:rsidR="00070EB8" w:rsidRPr="002D0337">
        <w:rPr>
          <w:noProof/>
        </w:rPr>
        <w:t>e</w:t>
      </w:r>
      <w:r w:rsidRPr="002D0337">
        <w:rPr>
          <w:noProof/>
        </w:rPr>
        <w:t xml:space="preserve"> (stratifisert hasard ratio: 0,19 [95 % KI: 0,12, 0,31]). Median tid til ny anti-leukemibehandling eller død ble ikke </w:t>
      </w:r>
      <w:r w:rsidR="00672A11" w:rsidRPr="002D0337">
        <w:rPr>
          <w:noProof/>
        </w:rPr>
        <w:t>opp</w:t>
      </w:r>
      <w:r w:rsidRPr="002D0337">
        <w:rPr>
          <w:noProof/>
        </w:rPr>
        <w:t>nådd i venetoklaks</w:t>
      </w:r>
      <w:r w:rsidR="006048FE" w:rsidRPr="002D0337">
        <w:rPr>
          <w:noProof/>
        </w:rPr>
        <w:t> </w:t>
      </w:r>
      <w:r w:rsidRPr="002D0337">
        <w:rPr>
          <w:noProof/>
        </w:rPr>
        <w:t>+</w:t>
      </w:r>
      <w:r w:rsidR="006048FE" w:rsidRPr="002D0337">
        <w:rPr>
          <w:noProof/>
        </w:rPr>
        <w:t> </w:t>
      </w:r>
      <w:r w:rsidRPr="002D0337">
        <w:rPr>
          <w:noProof/>
        </w:rPr>
        <w:t>rituksimab-armen og var 26,4</w:t>
      </w:r>
      <w:r w:rsidR="006048FE" w:rsidRPr="002D0337">
        <w:rPr>
          <w:noProof/>
        </w:rPr>
        <w:t> </w:t>
      </w:r>
      <w:r w:rsidRPr="002D0337">
        <w:rPr>
          <w:noProof/>
        </w:rPr>
        <w:t>måneder i bendamustin</w:t>
      </w:r>
      <w:r w:rsidR="006048FE" w:rsidRPr="002D0337">
        <w:rPr>
          <w:noProof/>
        </w:rPr>
        <w:t> </w:t>
      </w:r>
      <w:r w:rsidRPr="002D0337">
        <w:rPr>
          <w:noProof/>
        </w:rPr>
        <w:t>+</w:t>
      </w:r>
      <w:r w:rsidR="006048FE" w:rsidRPr="002D0337">
        <w:rPr>
          <w:noProof/>
        </w:rPr>
        <w:t> </w:t>
      </w:r>
      <w:r w:rsidRPr="002D0337">
        <w:rPr>
          <w:noProof/>
        </w:rPr>
        <w:t>rituksimab-armen.</w:t>
      </w:r>
    </w:p>
    <w:p w14:paraId="070B5A10" w14:textId="598ABC9A" w:rsidR="00702FD0" w:rsidRPr="002D0337" w:rsidRDefault="00702FD0" w:rsidP="007504C4">
      <w:pPr>
        <w:autoSpaceDE w:val="0"/>
        <w:autoSpaceDN w:val="0"/>
        <w:adjustRightInd w:val="0"/>
        <w:rPr>
          <w:i/>
          <w:noProof/>
          <w:szCs w:val="22"/>
        </w:rPr>
      </w:pPr>
    </w:p>
    <w:p w14:paraId="3A7240E7" w14:textId="78CEF5FF" w:rsidR="00702FD0" w:rsidRPr="002D0337" w:rsidRDefault="00000000" w:rsidP="00D5588C">
      <w:pPr>
        <w:keepNext/>
        <w:autoSpaceDE w:val="0"/>
        <w:autoSpaceDN w:val="0"/>
        <w:adjustRightInd w:val="0"/>
        <w:rPr>
          <w:i/>
          <w:iCs/>
          <w:noProof/>
        </w:rPr>
      </w:pPr>
      <w:r w:rsidRPr="002D0337">
        <w:rPr>
          <w:i/>
          <w:iCs/>
          <w:noProof/>
        </w:rPr>
        <w:t>59 måneders oppfølging</w:t>
      </w:r>
    </w:p>
    <w:p w14:paraId="3167EB78" w14:textId="77777777" w:rsidR="00D946B2" w:rsidRDefault="00D946B2" w:rsidP="00D5588C">
      <w:pPr>
        <w:keepNext/>
        <w:autoSpaceDE w:val="0"/>
        <w:autoSpaceDN w:val="0"/>
        <w:adjustRightInd w:val="0"/>
        <w:rPr>
          <w:noProof/>
        </w:rPr>
      </w:pPr>
    </w:p>
    <w:p w14:paraId="33C4BB0B" w14:textId="38314025" w:rsidR="00702FD0" w:rsidRPr="002D0337" w:rsidRDefault="00000000" w:rsidP="007504C4">
      <w:pPr>
        <w:autoSpaceDE w:val="0"/>
        <w:autoSpaceDN w:val="0"/>
        <w:adjustRightInd w:val="0"/>
        <w:rPr>
          <w:noProof/>
        </w:rPr>
      </w:pPr>
      <w:r w:rsidRPr="002D0337">
        <w:rPr>
          <w:noProof/>
        </w:rPr>
        <w:t>Effekt ble vurdert etter median oppfølging på 59 måneder (data cut-off dato 8. mai 2020).</w:t>
      </w:r>
      <w:r w:rsidR="00C3161D" w:rsidRPr="002D0337">
        <w:rPr>
          <w:noProof/>
        </w:rPr>
        <w:t xml:space="preserve"> </w:t>
      </w:r>
      <w:r w:rsidRPr="002D0337">
        <w:rPr>
          <w:noProof/>
        </w:rPr>
        <w:t>Effektresultater for oppfølging ved 59 måneder i MURANO er vist i tabell </w:t>
      </w:r>
      <w:del w:id="1501" w:author="AbbVie10" w:date="2026-04-10T16:25:00Z">
        <w:r w:rsidR="00153525" w:rsidRPr="002D0337">
          <w:delText>11</w:delText>
        </w:r>
      </w:del>
      <w:ins w:id="1502" w:author="AbbVie10" w:date="2026-04-10T16:25:00Z">
        <w:r w:rsidR="008C5CD1" w:rsidRPr="002D0337">
          <w:t>1</w:t>
        </w:r>
        <w:r w:rsidR="008C5CD1">
          <w:t>7</w:t>
        </w:r>
      </w:ins>
      <w:r w:rsidRPr="002D0337">
        <w:rPr>
          <w:noProof/>
        </w:rPr>
        <w:t>.</w:t>
      </w:r>
    </w:p>
    <w:p w14:paraId="24A1E667" w14:textId="7210BED4" w:rsidR="00702FD0" w:rsidRPr="002D0337" w:rsidRDefault="00702FD0" w:rsidP="007504C4">
      <w:pPr>
        <w:autoSpaceDE w:val="0"/>
        <w:autoSpaceDN w:val="0"/>
        <w:adjustRightInd w:val="0"/>
        <w:rPr>
          <w:noProof/>
        </w:rPr>
      </w:pPr>
    </w:p>
    <w:p w14:paraId="0775BAD0" w14:textId="290A2C07" w:rsidR="00702FD0" w:rsidRDefault="00000000" w:rsidP="004576C7">
      <w:pPr>
        <w:keepNext/>
        <w:keepLines/>
        <w:autoSpaceDE w:val="0"/>
        <w:autoSpaceDN w:val="0"/>
        <w:adjustRightInd w:val="0"/>
        <w:rPr>
          <w:noProof/>
        </w:rPr>
      </w:pPr>
      <w:r w:rsidRPr="002D0337">
        <w:rPr>
          <w:noProof/>
        </w:rPr>
        <w:t xml:space="preserve">Tabell </w:t>
      </w:r>
      <w:del w:id="1503" w:author="AbbVie10" w:date="2026-04-10T16:25:00Z">
        <w:r w:rsidR="007714B3" w:rsidRPr="002D0337">
          <w:delText>11</w:delText>
        </w:r>
      </w:del>
      <w:ins w:id="1504" w:author="AbbVie10" w:date="2026-04-10T16:25:00Z">
        <w:r w:rsidR="008C5CD1" w:rsidRPr="002D0337">
          <w:t>1</w:t>
        </w:r>
        <w:r w:rsidR="008C5CD1">
          <w:t>7</w:t>
        </w:r>
      </w:ins>
      <w:r w:rsidRPr="002D0337">
        <w:rPr>
          <w:noProof/>
        </w:rPr>
        <w:t>: Utprøvervurderte effektresultater i MURANO (59 måneders oppfølging)</w:t>
      </w:r>
    </w:p>
    <w:p w14:paraId="09CBC883" w14:textId="77777777" w:rsidR="00F4066D" w:rsidRPr="002D0337" w:rsidRDefault="00F4066D" w:rsidP="004576C7">
      <w:pPr>
        <w:keepNext/>
        <w:keepLines/>
        <w:autoSpaceDE w:val="0"/>
        <w:autoSpaceDN w:val="0"/>
        <w:adjustRightInd w:val="0"/>
        <w:rPr>
          <w:noProof/>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AB5160" w14:paraId="693E6BD2" w14:textId="77777777" w:rsidTr="005B54AC">
        <w:trPr>
          <w:trHeight w:val="557"/>
        </w:trPr>
        <w:tc>
          <w:tcPr>
            <w:tcW w:w="5403" w:type="dxa"/>
          </w:tcPr>
          <w:p w14:paraId="1E77AE96" w14:textId="2097A7BF" w:rsidR="00702FD0" w:rsidRPr="002D0337" w:rsidRDefault="00000000" w:rsidP="004576C7">
            <w:pPr>
              <w:pStyle w:val="TableParagraph"/>
              <w:keepNext/>
              <w:keepLines/>
              <w:widowControl/>
              <w:spacing w:line="253" w:lineRule="exact"/>
              <w:ind w:left="107"/>
              <w:rPr>
                <w:b/>
                <w:bCs/>
                <w:noProof/>
                <w:lang w:val="nb-NO"/>
              </w:rPr>
            </w:pPr>
            <w:r w:rsidRPr="002D0337">
              <w:rPr>
                <w:b/>
                <w:bCs/>
                <w:noProof/>
                <w:lang w:val="nb-NO"/>
              </w:rPr>
              <w:t>Endepunkt</w:t>
            </w:r>
          </w:p>
        </w:tc>
        <w:tc>
          <w:tcPr>
            <w:tcW w:w="2070" w:type="dxa"/>
          </w:tcPr>
          <w:p w14:paraId="70716EAE" w14:textId="288D26CA" w:rsidR="00702FD0" w:rsidRPr="002D0337" w:rsidRDefault="00000000" w:rsidP="004576C7">
            <w:pPr>
              <w:pStyle w:val="TableParagraph"/>
              <w:keepNext/>
              <w:keepLines/>
              <w:widowControl/>
              <w:spacing w:line="253" w:lineRule="exact"/>
              <w:ind w:left="262" w:right="255"/>
              <w:jc w:val="center"/>
              <w:rPr>
                <w:b/>
                <w:bCs/>
                <w:noProof/>
                <w:lang w:val="nb-NO"/>
              </w:rPr>
            </w:pPr>
            <w:r w:rsidRPr="002D0337">
              <w:rPr>
                <w:b/>
                <w:bCs/>
                <w:noProof/>
                <w:lang w:val="nb-NO"/>
              </w:rPr>
              <w:t>Veneto</w:t>
            </w:r>
            <w:r w:rsidR="000D74F0" w:rsidRPr="002D0337">
              <w:rPr>
                <w:b/>
                <w:bCs/>
                <w:noProof/>
                <w:lang w:val="nb-NO"/>
              </w:rPr>
              <w:t>k</w:t>
            </w:r>
            <w:r w:rsidRPr="002D0337">
              <w:rPr>
                <w:b/>
                <w:bCs/>
                <w:noProof/>
                <w:lang w:val="nb-NO"/>
              </w:rPr>
              <w:t>la</w:t>
            </w:r>
            <w:r w:rsidR="000D74F0" w:rsidRPr="002D0337">
              <w:rPr>
                <w:b/>
                <w:bCs/>
                <w:noProof/>
                <w:lang w:val="nb-NO"/>
              </w:rPr>
              <w:t>ks</w:t>
            </w:r>
            <w:r w:rsidRPr="002D0337">
              <w:rPr>
                <w:b/>
                <w:bCs/>
                <w:noProof/>
                <w:lang w:val="nb-NO"/>
              </w:rPr>
              <w:t xml:space="preserve"> + ritu</w:t>
            </w:r>
            <w:r w:rsidR="000D74F0" w:rsidRPr="002D0337">
              <w:rPr>
                <w:b/>
                <w:bCs/>
                <w:noProof/>
                <w:lang w:val="nb-NO"/>
              </w:rPr>
              <w:t>ks</w:t>
            </w:r>
            <w:r w:rsidRPr="002D0337">
              <w:rPr>
                <w:b/>
                <w:bCs/>
                <w:noProof/>
                <w:lang w:val="nb-NO"/>
              </w:rPr>
              <w:t>imab</w:t>
            </w:r>
            <w:r w:rsidRPr="002D0337">
              <w:rPr>
                <w:b/>
                <w:bCs/>
                <w:noProof/>
                <w:w w:val="95"/>
                <w:lang w:val="nb-NO"/>
              </w:rPr>
              <w:t xml:space="preserve"> </w:t>
            </w:r>
          </w:p>
          <w:p w14:paraId="4AB00046" w14:textId="77777777" w:rsidR="00702FD0" w:rsidRPr="002D0337" w:rsidRDefault="00000000" w:rsidP="004576C7">
            <w:pPr>
              <w:pStyle w:val="TableParagraph"/>
              <w:keepNext/>
              <w:keepLines/>
              <w:widowControl/>
              <w:spacing w:line="252" w:lineRule="exact"/>
              <w:ind w:left="448" w:right="438"/>
              <w:jc w:val="center"/>
              <w:rPr>
                <w:b/>
                <w:bCs/>
                <w:noProof/>
                <w:lang w:val="nb-NO"/>
              </w:rPr>
            </w:pPr>
            <w:r w:rsidRPr="002D0337">
              <w:rPr>
                <w:b/>
                <w:bCs/>
                <w:noProof/>
                <w:lang w:val="nb-NO"/>
              </w:rPr>
              <w:t>N = 194</w:t>
            </w:r>
          </w:p>
        </w:tc>
        <w:tc>
          <w:tcPr>
            <w:tcW w:w="2001" w:type="dxa"/>
          </w:tcPr>
          <w:p w14:paraId="5D074908" w14:textId="2831A80A" w:rsidR="00702FD0" w:rsidRPr="002D0337" w:rsidRDefault="00000000" w:rsidP="004576C7">
            <w:pPr>
              <w:pStyle w:val="TableParagraph"/>
              <w:keepNext/>
              <w:keepLines/>
              <w:widowControl/>
              <w:spacing w:line="240" w:lineRule="auto"/>
              <w:ind w:left="133" w:right="125"/>
              <w:jc w:val="center"/>
              <w:rPr>
                <w:b/>
                <w:bCs/>
                <w:noProof/>
                <w:lang w:val="nb-NO"/>
              </w:rPr>
            </w:pPr>
            <w:r w:rsidRPr="002D0337">
              <w:rPr>
                <w:b/>
                <w:bCs/>
                <w:noProof/>
                <w:lang w:val="nb-NO"/>
              </w:rPr>
              <w:t xml:space="preserve">Bendamustin </w:t>
            </w:r>
            <w:r w:rsidRPr="002D0337">
              <w:rPr>
                <w:b/>
                <w:bCs/>
                <w:noProof/>
                <w:spacing w:val="-16"/>
                <w:lang w:val="nb-NO"/>
              </w:rPr>
              <w:t xml:space="preserve">+ </w:t>
            </w:r>
            <w:r w:rsidRPr="002D0337">
              <w:rPr>
                <w:b/>
                <w:bCs/>
                <w:noProof/>
                <w:lang w:val="nb-NO"/>
              </w:rPr>
              <w:t>ritu</w:t>
            </w:r>
            <w:r w:rsidR="000D74F0" w:rsidRPr="002D0337">
              <w:rPr>
                <w:b/>
                <w:bCs/>
                <w:noProof/>
                <w:lang w:val="nb-NO"/>
              </w:rPr>
              <w:t>ks</w:t>
            </w:r>
            <w:r w:rsidRPr="002D0337">
              <w:rPr>
                <w:b/>
                <w:bCs/>
                <w:noProof/>
                <w:lang w:val="nb-NO"/>
              </w:rPr>
              <w:t>imab</w:t>
            </w:r>
          </w:p>
          <w:p w14:paraId="7B899C4F" w14:textId="77777777" w:rsidR="00702FD0" w:rsidRPr="002D0337" w:rsidRDefault="00000000" w:rsidP="004576C7">
            <w:pPr>
              <w:pStyle w:val="TableParagraph"/>
              <w:keepNext/>
              <w:keepLines/>
              <w:widowControl/>
              <w:spacing w:line="232" w:lineRule="exact"/>
              <w:ind w:left="133" w:right="127"/>
              <w:jc w:val="center"/>
              <w:rPr>
                <w:b/>
                <w:bCs/>
                <w:noProof/>
                <w:lang w:val="nb-NO"/>
              </w:rPr>
            </w:pPr>
            <w:r w:rsidRPr="002D0337">
              <w:rPr>
                <w:b/>
                <w:bCs/>
                <w:noProof/>
                <w:lang w:val="nb-NO"/>
              </w:rPr>
              <w:t>N =</w:t>
            </w:r>
            <w:r w:rsidRPr="002D0337">
              <w:rPr>
                <w:b/>
                <w:bCs/>
                <w:noProof/>
                <w:spacing w:val="-2"/>
                <w:lang w:val="nb-NO"/>
              </w:rPr>
              <w:t xml:space="preserve"> </w:t>
            </w:r>
            <w:r w:rsidRPr="002D0337">
              <w:rPr>
                <w:b/>
                <w:bCs/>
                <w:noProof/>
                <w:lang w:val="nb-NO"/>
              </w:rPr>
              <w:t>195</w:t>
            </w:r>
          </w:p>
        </w:tc>
      </w:tr>
      <w:tr w:rsidR="00AB5160" w14:paraId="1F3258CB" w14:textId="77777777" w:rsidTr="005B54AC">
        <w:trPr>
          <w:trHeight w:val="211"/>
        </w:trPr>
        <w:tc>
          <w:tcPr>
            <w:tcW w:w="9474" w:type="dxa"/>
            <w:gridSpan w:val="3"/>
            <w:tcBorders>
              <w:bottom w:val="single" w:sz="4" w:space="0" w:color="000000" w:themeColor="text1"/>
            </w:tcBorders>
          </w:tcPr>
          <w:p w14:paraId="1ABB5180" w14:textId="66F5F5A8" w:rsidR="00702FD0" w:rsidRPr="002D0337" w:rsidRDefault="00000000" w:rsidP="004576C7">
            <w:pPr>
              <w:pStyle w:val="TableParagraph"/>
              <w:keepNext/>
              <w:keepLines/>
              <w:widowControl/>
              <w:spacing w:line="253" w:lineRule="exact"/>
              <w:ind w:left="97" w:right="127"/>
              <w:rPr>
                <w:noProof/>
                <w:lang w:val="nb-NO"/>
              </w:rPr>
            </w:pPr>
            <w:r w:rsidRPr="002D0337">
              <w:rPr>
                <w:noProof/>
                <w:lang w:val="nb-NO"/>
              </w:rPr>
              <w:t>Progresjonsfri overlevelse</w:t>
            </w:r>
          </w:p>
        </w:tc>
      </w:tr>
      <w:tr w:rsidR="00AB5160" w14:paraId="06BB9424" w14:textId="77777777" w:rsidTr="005B54AC">
        <w:trPr>
          <w:trHeight w:val="211"/>
        </w:trPr>
        <w:tc>
          <w:tcPr>
            <w:tcW w:w="5403" w:type="dxa"/>
            <w:tcBorders>
              <w:bottom w:val="single" w:sz="4" w:space="0" w:color="000000" w:themeColor="text1"/>
            </w:tcBorders>
          </w:tcPr>
          <w:p w14:paraId="69852D8C" w14:textId="7D97CD49" w:rsidR="00702FD0" w:rsidRPr="002D0337" w:rsidRDefault="00000000" w:rsidP="004576C7">
            <w:pPr>
              <w:pStyle w:val="TableParagraph"/>
              <w:keepNext/>
              <w:keepLines/>
              <w:widowControl/>
              <w:spacing w:line="253" w:lineRule="exact"/>
              <w:ind w:left="328"/>
              <w:rPr>
                <w:noProof/>
                <w:lang w:val="nb-NO"/>
              </w:rPr>
            </w:pPr>
            <w:r w:rsidRPr="002D0337">
              <w:rPr>
                <w:noProof/>
                <w:lang w:val="nb-NO"/>
              </w:rPr>
              <w:t>Antall hendelser (%)</w:t>
            </w:r>
            <w:r w:rsidRPr="002D0337">
              <w:rPr>
                <w:noProof/>
                <w:vertAlign w:val="superscript"/>
                <w:lang w:val="nb-NO"/>
              </w:rPr>
              <w:t>a</w:t>
            </w:r>
          </w:p>
        </w:tc>
        <w:tc>
          <w:tcPr>
            <w:tcW w:w="2070" w:type="dxa"/>
          </w:tcPr>
          <w:p w14:paraId="353150D7" w14:textId="663C7920" w:rsidR="00702FD0" w:rsidRPr="002D0337" w:rsidRDefault="00000000" w:rsidP="004576C7">
            <w:pPr>
              <w:pStyle w:val="TableParagraph"/>
              <w:keepNext/>
              <w:keepLines/>
              <w:widowControl/>
              <w:spacing w:line="253" w:lineRule="exact"/>
              <w:ind w:left="262" w:right="254"/>
              <w:jc w:val="center"/>
              <w:rPr>
                <w:noProof/>
                <w:lang w:val="nb-NO"/>
              </w:rPr>
            </w:pPr>
            <w:r w:rsidRPr="002D0337">
              <w:rPr>
                <w:noProof/>
                <w:lang w:val="nb-NO"/>
              </w:rPr>
              <w:t>101 (52)</w:t>
            </w:r>
          </w:p>
        </w:tc>
        <w:tc>
          <w:tcPr>
            <w:tcW w:w="2001" w:type="dxa"/>
          </w:tcPr>
          <w:p w14:paraId="3FF7210C" w14:textId="4647BA2E" w:rsidR="00702FD0" w:rsidRPr="002D0337" w:rsidRDefault="00000000" w:rsidP="004576C7">
            <w:pPr>
              <w:pStyle w:val="TableParagraph"/>
              <w:keepNext/>
              <w:keepLines/>
              <w:widowControl/>
              <w:spacing w:line="253" w:lineRule="exact"/>
              <w:ind w:left="132" w:right="127"/>
              <w:jc w:val="center"/>
              <w:rPr>
                <w:noProof/>
                <w:lang w:val="nb-NO"/>
              </w:rPr>
            </w:pPr>
            <w:r w:rsidRPr="002D0337">
              <w:rPr>
                <w:noProof/>
                <w:lang w:val="nb-NO"/>
              </w:rPr>
              <w:t>167 (86)</w:t>
            </w:r>
          </w:p>
        </w:tc>
      </w:tr>
      <w:tr w:rsidR="00AB5160" w14:paraId="31C4F72B" w14:textId="77777777" w:rsidTr="005B54AC">
        <w:trPr>
          <w:trHeight w:val="211"/>
        </w:trPr>
        <w:tc>
          <w:tcPr>
            <w:tcW w:w="5403" w:type="dxa"/>
            <w:tcBorders>
              <w:bottom w:val="single" w:sz="4" w:space="0" w:color="000000" w:themeColor="text1"/>
            </w:tcBorders>
          </w:tcPr>
          <w:p w14:paraId="652EE731" w14:textId="0F6EB1A4" w:rsidR="00702FD0" w:rsidRPr="002D0337" w:rsidRDefault="00000000" w:rsidP="004576C7">
            <w:pPr>
              <w:pStyle w:val="TableParagraph"/>
              <w:keepNext/>
              <w:keepLines/>
              <w:widowControl/>
              <w:spacing w:line="253" w:lineRule="exact"/>
              <w:ind w:left="328"/>
              <w:rPr>
                <w:noProof/>
                <w:lang w:val="nb-NO"/>
              </w:rPr>
            </w:pPr>
            <w:r w:rsidRPr="002D0337">
              <w:rPr>
                <w:noProof/>
                <w:lang w:val="nb-NO"/>
              </w:rPr>
              <w:t>Median, måneder (95 % KI)</w:t>
            </w:r>
          </w:p>
        </w:tc>
        <w:tc>
          <w:tcPr>
            <w:tcW w:w="2070" w:type="dxa"/>
          </w:tcPr>
          <w:p w14:paraId="536832E5" w14:textId="4C252018" w:rsidR="00702FD0" w:rsidRPr="002D0337" w:rsidRDefault="00000000" w:rsidP="004576C7">
            <w:pPr>
              <w:pStyle w:val="TableParagraph"/>
              <w:keepNext/>
              <w:keepLines/>
              <w:widowControl/>
              <w:spacing w:line="253" w:lineRule="exact"/>
              <w:ind w:left="262" w:right="254"/>
              <w:jc w:val="center"/>
              <w:rPr>
                <w:noProof/>
                <w:lang w:val="nb-NO"/>
              </w:rPr>
            </w:pPr>
            <w:r w:rsidRPr="002D0337">
              <w:rPr>
                <w:noProof/>
                <w:lang w:val="nb-NO"/>
              </w:rPr>
              <w:t>54 (48</w:t>
            </w:r>
            <w:r w:rsidR="00973BEA" w:rsidRPr="002D0337">
              <w:rPr>
                <w:noProof/>
                <w:lang w:val="nb-NO"/>
              </w:rPr>
              <w:t>,</w:t>
            </w:r>
            <w:r w:rsidRPr="002D0337">
              <w:rPr>
                <w:noProof/>
                <w:lang w:val="nb-NO"/>
              </w:rPr>
              <w:t>4, 57</w:t>
            </w:r>
            <w:r w:rsidR="00973BEA" w:rsidRPr="002D0337">
              <w:rPr>
                <w:noProof/>
                <w:lang w:val="nb-NO"/>
              </w:rPr>
              <w:t>,</w:t>
            </w:r>
            <w:r w:rsidRPr="002D0337">
              <w:rPr>
                <w:noProof/>
                <w:lang w:val="nb-NO"/>
              </w:rPr>
              <w:t>0)</w:t>
            </w:r>
          </w:p>
        </w:tc>
        <w:tc>
          <w:tcPr>
            <w:tcW w:w="2001" w:type="dxa"/>
          </w:tcPr>
          <w:p w14:paraId="5F754AD7" w14:textId="7523113D" w:rsidR="00702FD0" w:rsidRPr="002D0337" w:rsidRDefault="00000000" w:rsidP="004576C7">
            <w:pPr>
              <w:pStyle w:val="TableParagraph"/>
              <w:keepNext/>
              <w:keepLines/>
              <w:widowControl/>
              <w:spacing w:line="253" w:lineRule="exact"/>
              <w:ind w:left="132" w:right="127"/>
              <w:jc w:val="center"/>
              <w:rPr>
                <w:noProof/>
                <w:lang w:val="nb-NO"/>
              </w:rPr>
            </w:pPr>
            <w:r w:rsidRPr="002D0337">
              <w:rPr>
                <w:noProof/>
                <w:lang w:val="nb-NO"/>
              </w:rPr>
              <w:t>17 (15</w:t>
            </w:r>
            <w:r w:rsidR="00973BEA" w:rsidRPr="002D0337">
              <w:rPr>
                <w:noProof/>
                <w:lang w:val="nb-NO"/>
              </w:rPr>
              <w:t>,</w:t>
            </w:r>
            <w:r w:rsidRPr="002D0337">
              <w:rPr>
                <w:noProof/>
                <w:lang w:val="nb-NO"/>
              </w:rPr>
              <w:t>5, 21</w:t>
            </w:r>
            <w:r w:rsidR="00973BEA" w:rsidRPr="002D0337">
              <w:rPr>
                <w:noProof/>
                <w:lang w:val="nb-NO"/>
              </w:rPr>
              <w:t>,</w:t>
            </w:r>
            <w:r w:rsidRPr="002D0337">
              <w:rPr>
                <w:noProof/>
                <w:lang w:val="nb-NO"/>
              </w:rPr>
              <w:t>7)</w:t>
            </w:r>
          </w:p>
        </w:tc>
      </w:tr>
      <w:tr w:rsidR="00AB5160" w14:paraId="23E2880C" w14:textId="77777777" w:rsidTr="005B54AC">
        <w:trPr>
          <w:trHeight w:val="208"/>
        </w:trPr>
        <w:tc>
          <w:tcPr>
            <w:tcW w:w="5403" w:type="dxa"/>
            <w:tcBorders>
              <w:bottom w:val="single" w:sz="4" w:space="0" w:color="000000" w:themeColor="text1"/>
            </w:tcBorders>
          </w:tcPr>
          <w:p w14:paraId="6C4AF706" w14:textId="4030D769" w:rsidR="00702FD0" w:rsidRPr="002D0337" w:rsidRDefault="00000000" w:rsidP="004576C7">
            <w:pPr>
              <w:pStyle w:val="TableParagraph"/>
              <w:keepNext/>
              <w:keepLines/>
              <w:widowControl/>
              <w:ind w:left="328"/>
              <w:rPr>
                <w:noProof/>
                <w:lang w:val="nb-NO"/>
              </w:rPr>
            </w:pPr>
            <w:r w:rsidRPr="002D0337">
              <w:rPr>
                <w:noProof/>
                <w:lang w:val="nb-NO"/>
              </w:rPr>
              <w:t>Hasard ratio, stratifisert (95 % KI)</w:t>
            </w:r>
          </w:p>
        </w:tc>
        <w:tc>
          <w:tcPr>
            <w:tcW w:w="4071" w:type="dxa"/>
            <w:gridSpan w:val="2"/>
          </w:tcPr>
          <w:p w14:paraId="12F3892F" w14:textId="350C1ACC" w:rsidR="00702FD0" w:rsidRPr="002D0337" w:rsidRDefault="00000000" w:rsidP="004576C7">
            <w:pPr>
              <w:pStyle w:val="TableParagraph"/>
              <w:keepNext/>
              <w:keepLines/>
              <w:widowControl/>
              <w:ind w:left="133" w:right="127"/>
              <w:jc w:val="center"/>
              <w:rPr>
                <w:noProof/>
                <w:lang w:val="nb-NO"/>
              </w:rPr>
            </w:pPr>
            <w:r w:rsidRPr="002D0337">
              <w:rPr>
                <w:noProof/>
                <w:lang w:val="nb-NO"/>
              </w:rPr>
              <w:t>0</w:t>
            </w:r>
            <w:r w:rsidR="00973BEA" w:rsidRPr="002D0337">
              <w:rPr>
                <w:noProof/>
                <w:lang w:val="nb-NO"/>
              </w:rPr>
              <w:t>,</w:t>
            </w:r>
            <w:r w:rsidRPr="002D0337">
              <w:rPr>
                <w:noProof/>
                <w:lang w:val="nb-NO"/>
              </w:rPr>
              <w:t>19 (0</w:t>
            </w:r>
            <w:r w:rsidR="00973BEA" w:rsidRPr="002D0337">
              <w:rPr>
                <w:noProof/>
                <w:lang w:val="nb-NO"/>
              </w:rPr>
              <w:t>,</w:t>
            </w:r>
            <w:r w:rsidRPr="002D0337">
              <w:rPr>
                <w:noProof/>
                <w:lang w:val="nb-NO"/>
              </w:rPr>
              <w:t>15, 0</w:t>
            </w:r>
            <w:r w:rsidR="00973BEA" w:rsidRPr="002D0337">
              <w:rPr>
                <w:noProof/>
                <w:lang w:val="nb-NO"/>
              </w:rPr>
              <w:t>,</w:t>
            </w:r>
            <w:r w:rsidRPr="002D0337">
              <w:rPr>
                <w:noProof/>
                <w:lang w:val="nb-NO"/>
              </w:rPr>
              <w:t>26)</w:t>
            </w:r>
          </w:p>
        </w:tc>
      </w:tr>
      <w:tr w:rsidR="00AB5160" w14:paraId="7D80C104" w14:textId="77777777" w:rsidTr="005B54AC">
        <w:trPr>
          <w:trHeight w:val="208"/>
        </w:trPr>
        <w:tc>
          <w:tcPr>
            <w:tcW w:w="9474" w:type="dxa"/>
            <w:gridSpan w:val="3"/>
          </w:tcPr>
          <w:p w14:paraId="448A0223" w14:textId="52730387" w:rsidR="00702FD0" w:rsidRPr="002D0337" w:rsidRDefault="00000000" w:rsidP="004576C7">
            <w:pPr>
              <w:pStyle w:val="TableParagraph"/>
              <w:keepNext/>
              <w:keepLines/>
              <w:widowControl/>
              <w:ind w:left="97" w:right="126"/>
              <w:rPr>
                <w:noProof/>
                <w:lang w:val="nb-NO"/>
              </w:rPr>
            </w:pPr>
            <w:r w:rsidRPr="002D0337">
              <w:rPr>
                <w:noProof/>
                <w:lang w:val="nb-NO"/>
              </w:rPr>
              <w:t>Total overlevelse</w:t>
            </w:r>
          </w:p>
        </w:tc>
      </w:tr>
      <w:tr w:rsidR="00AB5160" w14:paraId="44F27A48" w14:textId="77777777" w:rsidTr="005B54AC">
        <w:trPr>
          <w:trHeight w:val="208"/>
        </w:trPr>
        <w:tc>
          <w:tcPr>
            <w:tcW w:w="5403" w:type="dxa"/>
          </w:tcPr>
          <w:p w14:paraId="4F79C185" w14:textId="117A3B9C" w:rsidR="00702FD0" w:rsidRPr="002D0337" w:rsidRDefault="00000000" w:rsidP="004576C7">
            <w:pPr>
              <w:pStyle w:val="TableParagraph"/>
              <w:keepNext/>
              <w:keepLines/>
              <w:widowControl/>
              <w:ind w:left="328"/>
              <w:rPr>
                <w:noProof/>
                <w:lang w:val="nb-NO"/>
              </w:rPr>
            </w:pPr>
            <w:r w:rsidRPr="002D0337">
              <w:rPr>
                <w:noProof/>
                <w:lang w:val="nb-NO"/>
              </w:rPr>
              <w:t>Antall hendelser (%)</w:t>
            </w:r>
          </w:p>
        </w:tc>
        <w:tc>
          <w:tcPr>
            <w:tcW w:w="2070" w:type="dxa"/>
          </w:tcPr>
          <w:p w14:paraId="0D01E9F4" w14:textId="7D48437F" w:rsidR="00702FD0" w:rsidRPr="002D0337" w:rsidRDefault="00000000" w:rsidP="004576C7">
            <w:pPr>
              <w:pStyle w:val="TableParagraph"/>
              <w:keepNext/>
              <w:keepLines/>
              <w:widowControl/>
              <w:ind w:left="262" w:right="252"/>
              <w:jc w:val="center"/>
              <w:rPr>
                <w:noProof/>
                <w:lang w:val="nb-NO"/>
              </w:rPr>
            </w:pPr>
            <w:r w:rsidRPr="002D0337">
              <w:rPr>
                <w:noProof/>
                <w:lang w:val="nb-NO"/>
              </w:rPr>
              <w:t>32 (1</w:t>
            </w:r>
            <w:r w:rsidR="000B47E9" w:rsidRPr="002D0337">
              <w:rPr>
                <w:noProof/>
                <w:lang w:val="nb-NO"/>
              </w:rPr>
              <w:t>6</w:t>
            </w:r>
            <w:r w:rsidRPr="002D0337">
              <w:rPr>
                <w:noProof/>
                <w:lang w:val="nb-NO"/>
              </w:rPr>
              <w:t>)</w:t>
            </w:r>
          </w:p>
        </w:tc>
        <w:tc>
          <w:tcPr>
            <w:tcW w:w="2001" w:type="dxa"/>
          </w:tcPr>
          <w:p w14:paraId="1D78F8EE" w14:textId="7BBDDA6C" w:rsidR="00702FD0" w:rsidRPr="002D0337" w:rsidRDefault="00000000" w:rsidP="004576C7">
            <w:pPr>
              <w:pStyle w:val="TableParagraph"/>
              <w:keepNext/>
              <w:keepLines/>
              <w:widowControl/>
              <w:ind w:left="133" w:right="126"/>
              <w:jc w:val="center"/>
              <w:rPr>
                <w:noProof/>
                <w:lang w:val="nb-NO"/>
              </w:rPr>
            </w:pPr>
            <w:r w:rsidRPr="002D0337">
              <w:rPr>
                <w:noProof/>
                <w:lang w:val="nb-NO"/>
              </w:rPr>
              <w:t>64 (33)</w:t>
            </w:r>
          </w:p>
        </w:tc>
      </w:tr>
      <w:tr w:rsidR="00AB5160" w14:paraId="4F27350C" w14:textId="77777777" w:rsidTr="005B54AC">
        <w:trPr>
          <w:trHeight w:val="208"/>
        </w:trPr>
        <w:tc>
          <w:tcPr>
            <w:tcW w:w="5403" w:type="dxa"/>
          </w:tcPr>
          <w:p w14:paraId="254A025C" w14:textId="5981DFBD" w:rsidR="00702FD0" w:rsidRPr="002D0337" w:rsidRDefault="00000000" w:rsidP="004576C7">
            <w:pPr>
              <w:pStyle w:val="TableParagraph"/>
              <w:keepNext/>
              <w:keepLines/>
              <w:widowControl/>
              <w:ind w:left="328"/>
              <w:rPr>
                <w:noProof/>
                <w:lang w:val="nb-NO"/>
              </w:rPr>
            </w:pPr>
            <w:r w:rsidRPr="002D0337">
              <w:rPr>
                <w:noProof/>
                <w:lang w:val="nb-NO"/>
              </w:rPr>
              <w:t>Ha</w:t>
            </w:r>
            <w:r w:rsidR="00AD21CE" w:rsidRPr="002D0337">
              <w:rPr>
                <w:noProof/>
                <w:lang w:val="nb-NO"/>
              </w:rPr>
              <w:t>sard ratio (95 % KI)</w:t>
            </w:r>
          </w:p>
        </w:tc>
        <w:tc>
          <w:tcPr>
            <w:tcW w:w="4071" w:type="dxa"/>
            <w:gridSpan w:val="2"/>
          </w:tcPr>
          <w:p w14:paraId="234953F9" w14:textId="4F0E9594" w:rsidR="00702FD0" w:rsidRPr="002D0337" w:rsidRDefault="00000000" w:rsidP="004576C7">
            <w:pPr>
              <w:pStyle w:val="TableParagraph"/>
              <w:keepNext/>
              <w:keepLines/>
              <w:widowControl/>
              <w:jc w:val="center"/>
              <w:rPr>
                <w:noProof/>
                <w:lang w:val="nb-NO"/>
              </w:rPr>
            </w:pPr>
            <w:r w:rsidRPr="002D0337">
              <w:rPr>
                <w:noProof/>
                <w:lang w:val="nb-NO"/>
              </w:rPr>
              <w:t>0</w:t>
            </w:r>
            <w:r w:rsidR="00973BEA" w:rsidRPr="002D0337">
              <w:rPr>
                <w:noProof/>
                <w:lang w:val="nb-NO"/>
              </w:rPr>
              <w:t>,</w:t>
            </w:r>
            <w:r w:rsidRPr="002D0337">
              <w:rPr>
                <w:noProof/>
                <w:lang w:val="nb-NO"/>
              </w:rPr>
              <w:t>40 (0</w:t>
            </w:r>
            <w:r w:rsidR="00973BEA" w:rsidRPr="002D0337">
              <w:rPr>
                <w:noProof/>
                <w:lang w:val="nb-NO"/>
              </w:rPr>
              <w:t>,</w:t>
            </w:r>
            <w:r w:rsidRPr="002D0337">
              <w:rPr>
                <w:noProof/>
                <w:lang w:val="nb-NO"/>
              </w:rPr>
              <w:t>26, 0</w:t>
            </w:r>
            <w:r w:rsidR="00973BEA" w:rsidRPr="002D0337">
              <w:rPr>
                <w:noProof/>
                <w:lang w:val="nb-NO"/>
              </w:rPr>
              <w:t>,</w:t>
            </w:r>
            <w:r w:rsidRPr="002D0337">
              <w:rPr>
                <w:noProof/>
                <w:lang w:val="nb-NO"/>
              </w:rPr>
              <w:t>62)</w:t>
            </w:r>
          </w:p>
        </w:tc>
      </w:tr>
      <w:tr w:rsidR="00AB5160" w14:paraId="3DC617A2" w14:textId="77777777" w:rsidTr="005B54AC">
        <w:trPr>
          <w:trHeight w:val="208"/>
        </w:trPr>
        <w:tc>
          <w:tcPr>
            <w:tcW w:w="5403" w:type="dxa"/>
          </w:tcPr>
          <w:p w14:paraId="2E2AF30A" w14:textId="7ED6D2EA" w:rsidR="00702FD0" w:rsidRPr="002D0337" w:rsidRDefault="00000000" w:rsidP="004576C7">
            <w:pPr>
              <w:pStyle w:val="TableParagraph"/>
              <w:keepNext/>
              <w:keepLines/>
              <w:widowControl/>
              <w:ind w:left="328"/>
              <w:rPr>
                <w:noProof/>
                <w:lang w:val="nb-NO"/>
              </w:rPr>
            </w:pPr>
            <w:r w:rsidRPr="002D0337">
              <w:rPr>
                <w:noProof/>
                <w:lang w:val="nb-NO"/>
              </w:rPr>
              <w:t>60-måneders estimat</w:t>
            </w:r>
            <w:r w:rsidR="00964E5F" w:rsidRPr="002D0337">
              <w:rPr>
                <w:noProof/>
                <w:lang w:val="nb-NO"/>
              </w:rPr>
              <w:t>, %</w:t>
            </w:r>
            <w:r w:rsidRPr="002D0337">
              <w:rPr>
                <w:noProof/>
                <w:lang w:val="nb-NO"/>
              </w:rPr>
              <w:t xml:space="preserve"> (95 % KI)</w:t>
            </w:r>
          </w:p>
        </w:tc>
        <w:tc>
          <w:tcPr>
            <w:tcW w:w="2070" w:type="dxa"/>
          </w:tcPr>
          <w:p w14:paraId="40BA8CC4" w14:textId="65976711" w:rsidR="00702FD0" w:rsidRPr="002D0337" w:rsidRDefault="00000000" w:rsidP="004576C7">
            <w:pPr>
              <w:pStyle w:val="TableParagraph"/>
              <w:keepNext/>
              <w:keepLines/>
              <w:widowControl/>
              <w:jc w:val="center"/>
              <w:rPr>
                <w:noProof/>
                <w:lang w:val="nb-NO"/>
              </w:rPr>
            </w:pPr>
            <w:r w:rsidRPr="002D0337">
              <w:rPr>
                <w:noProof/>
                <w:lang w:val="nb-NO"/>
              </w:rPr>
              <w:t>82 (76</w:t>
            </w:r>
            <w:r w:rsidR="00973BEA" w:rsidRPr="002D0337">
              <w:rPr>
                <w:noProof/>
                <w:lang w:val="nb-NO"/>
              </w:rPr>
              <w:t>,</w:t>
            </w:r>
            <w:r w:rsidRPr="002D0337">
              <w:rPr>
                <w:noProof/>
                <w:lang w:val="nb-NO"/>
              </w:rPr>
              <w:t>4, 87</w:t>
            </w:r>
            <w:r w:rsidR="00973BEA" w:rsidRPr="002D0337">
              <w:rPr>
                <w:noProof/>
                <w:lang w:val="nb-NO"/>
              </w:rPr>
              <w:t>,</w:t>
            </w:r>
            <w:r w:rsidRPr="002D0337">
              <w:rPr>
                <w:noProof/>
                <w:lang w:val="nb-NO"/>
              </w:rPr>
              <w:t>8)</w:t>
            </w:r>
          </w:p>
        </w:tc>
        <w:tc>
          <w:tcPr>
            <w:tcW w:w="2001" w:type="dxa"/>
          </w:tcPr>
          <w:p w14:paraId="4FB715A4" w14:textId="6D0DCF50" w:rsidR="00702FD0" w:rsidRPr="002D0337" w:rsidRDefault="00000000" w:rsidP="004576C7">
            <w:pPr>
              <w:pStyle w:val="TableParagraph"/>
              <w:keepNext/>
              <w:keepLines/>
              <w:widowControl/>
              <w:jc w:val="center"/>
              <w:rPr>
                <w:noProof/>
                <w:lang w:val="nb-NO"/>
              </w:rPr>
            </w:pPr>
            <w:r w:rsidRPr="002D0337">
              <w:rPr>
                <w:noProof/>
                <w:lang w:val="nb-NO"/>
              </w:rPr>
              <w:t>62 (54</w:t>
            </w:r>
            <w:r w:rsidR="00973BEA" w:rsidRPr="002D0337">
              <w:rPr>
                <w:noProof/>
                <w:lang w:val="nb-NO"/>
              </w:rPr>
              <w:t>,</w:t>
            </w:r>
            <w:r w:rsidRPr="002D0337">
              <w:rPr>
                <w:noProof/>
                <w:lang w:val="nb-NO"/>
              </w:rPr>
              <w:t>8, 69</w:t>
            </w:r>
            <w:r w:rsidR="00973BEA" w:rsidRPr="002D0337">
              <w:rPr>
                <w:noProof/>
                <w:lang w:val="nb-NO"/>
              </w:rPr>
              <w:t>,</w:t>
            </w:r>
            <w:r w:rsidRPr="002D0337">
              <w:rPr>
                <w:noProof/>
                <w:lang w:val="nb-NO"/>
              </w:rPr>
              <w:t>6)</w:t>
            </w:r>
          </w:p>
        </w:tc>
      </w:tr>
      <w:tr w:rsidR="00AB5160" w14:paraId="63A4BE6F" w14:textId="77777777" w:rsidTr="005B54AC">
        <w:trPr>
          <w:trHeight w:val="210"/>
        </w:trPr>
        <w:tc>
          <w:tcPr>
            <w:tcW w:w="9474" w:type="dxa"/>
            <w:gridSpan w:val="3"/>
          </w:tcPr>
          <w:p w14:paraId="738580A2" w14:textId="11ADE219" w:rsidR="00F15BC1" w:rsidRPr="002D0337" w:rsidRDefault="00000000" w:rsidP="004576C7">
            <w:pPr>
              <w:pStyle w:val="TableParagraph"/>
              <w:keepNext/>
              <w:keepLines/>
              <w:widowControl/>
              <w:spacing w:before="1"/>
              <w:ind w:right="123"/>
              <w:rPr>
                <w:noProof/>
                <w:lang w:val="nb-NO"/>
              </w:rPr>
            </w:pPr>
            <w:r w:rsidRPr="002D0337">
              <w:rPr>
                <w:noProof/>
                <w:lang w:val="nb-NO"/>
              </w:rPr>
              <w:t>Tid til neste anti-leukemibehandling</w:t>
            </w:r>
          </w:p>
        </w:tc>
      </w:tr>
      <w:tr w:rsidR="00AB5160" w14:paraId="0470B3C6" w14:textId="77777777" w:rsidTr="005B54AC">
        <w:trPr>
          <w:trHeight w:val="210"/>
        </w:trPr>
        <w:tc>
          <w:tcPr>
            <w:tcW w:w="5403" w:type="dxa"/>
          </w:tcPr>
          <w:p w14:paraId="422AA4A1" w14:textId="0A5CE9B9" w:rsidR="00702FD0" w:rsidRPr="002D0337" w:rsidRDefault="00000000" w:rsidP="004576C7">
            <w:pPr>
              <w:pStyle w:val="TableParagraph"/>
              <w:keepNext/>
              <w:keepLines/>
              <w:widowControl/>
              <w:spacing w:before="1"/>
              <w:ind w:left="328"/>
              <w:rPr>
                <w:noProof/>
                <w:vertAlign w:val="superscript"/>
                <w:lang w:val="nb-NO"/>
              </w:rPr>
            </w:pPr>
            <w:r w:rsidRPr="002D0337">
              <w:rPr>
                <w:noProof/>
                <w:lang w:val="nb-NO"/>
              </w:rPr>
              <w:t>Antall hendelser (%)</w:t>
            </w:r>
            <w:r w:rsidRPr="002D0337">
              <w:rPr>
                <w:noProof/>
                <w:vertAlign w:val="superscript"/>
                <w:lang w:val="nb-NO"/>
              </w:rPr>
              <w:t>b</w:t>
            </w:r>
          </w:p>
        </w:tc>
        <w:tc>
          <w:tcPr>
            <w:tcW w:w="2070" w:type="dxa"/>
          </w:tcPr>
          <w:p w14:paraId="78FA9B70" w14:textId="68445666" w:rsidR="00702FD0" w:rsidRPr="002D0337" w:rsidRDefault="00000000" w:rsidP="004576C7">
            <w:pPr>
              <w:pStyle w:val="TableParagraph"/>
              <w:keepNext/>
              <w:keepLines/>
              <w:widowControl/>
              <w:spacing w:before="1"/>
              <w:ind w:left="262" w:right="250"/>
              <w:jc w:val="center"/>
              <w:rPr>
                <w:noProof/>
                <w:lang w:val="nb-NO"/>
              </w:rPr>
            </w:pPr>
            <w:r w:rsidRPr="002D0337">
              <w:rPr>
                <w:noProof/>
                <w:lang w:val="nb-NO"/>
              </w:rPr>
              <w:t>89 (46)</w:t>
            </w:r>
          </w:p>
        </w:tc>
        <w:tc>
          <w:tcPr>
            <w:tcW w:w="2001" w:type="dxa"/>
          </w:tcPr>
          <w:p w14:paraId="412A078E" w14:textId="057E20BE" w:rsidR="00702FD0" w:rsidRPr="002D0337" w:rsidRDefault="00000000" w:rsidP="004576C7">
            <w:pPr>
              <w:pStyle w:val="TableParagraph"/>
              <w:keepNext/>
              <w:keepLines/>
              <w:widowControl/>
              <w:spacing w:before="1"/>
              <w:ind w:left="133" w:right="123"/>
              <w:jc w:val="center"/>
              <w:rPr>
                <w:noProof/>
                <w:lang w:val="nb-NO"/>
              </w:rPr>
            </w:pPr>
            <w:r w:rsidRPr="002D0337">
              <w:rPr>
                <w:noProof/>
                <w:lang w:val="nb-NO"/>
              </w:rPr>
              <w:t>149 (76)</w:t>
            </w:r>
          </w:p>
        </w:tc>
      </w:tr>
      <w:tr w:rsidR="00AB5160" w14:paraId="1B6640CC" w14:textId="77777777" w:rsidTr="005B54AC">
        <w:trPr>
          <w:trHeight w:val="208"/>
        </w:trPr>
        <w:tc>
          <w:tcPr>
            <w:tcW w:w="5403" w:type="dxa"/>
          </w:tcPr>
          <w:p w14:paraId="72AD5698" w14:textId="4D3CF377" w:rsidR="00702FD0" w:rsidRPr="002D0337" w:rsidRDefault="00000000" w:rsidP="004576C7">
            <w:pPr>
              <w:pStyle w:val="TableParagraph"/>
              <w:keepNext/>
              <w:keepLines/>
              <w:widowControl/>
              <w:ind w:left="328"/>
              <w:rPr>
                <w:noProof/>
                <w:lang w:val="nb-NO"/>
              </w:rPr>
            </w:pPr>
            <w:r w:rsidRPr="002D0337">
              <w:rPr>
                <w:noProof/>
                <w:lang w:val="nb-NO"/>
              </w:rPr>
              <w:t>Median, m</w:t>
            </w:r>
            <w:r w:rsidR="00AD21CE" w:rsidRPr="002D0337">
              <w:rPr>
                <w:noProof/>
                <w:lang w:val="nb-NO"/>
              </w:rPr>
              <w:t>åneder</w:t>
            </w:r>
            <w:r w:rsidRPr="002D0337">
              <w:rPr>
                <w:noProof/>
                <w:lang w:val="nb-NO"/>
              </w:rPr>
              <w:t xml:space="preserve"> (95</w:t>
            </w:r>
            <w:r w:rsidR="00AD21CE" w:rsidRPr="002D0337">
              <w:rPr>
                <w:noProof/>
                <w:lang w:val="nb-NO"/>
              </w:rPr>
              <w:t xml:space="preserve"> </w:t>
            </w:r>
            <w:r w:rsidRPr="002D0337">
              <w:rPr>
                <w:noProof/>
                <w:lang w:val="nb-NO"/>
              </w:rPr>
              <w:t xml:space="preserve">% </w:t>
            </w:r>
            <w:r w:rsidR="00AD21CE" w:rsidRPr="002D0337">
              <w:rPr>
                <w:noProof/>
                <w:lang w:val="nb-NO"/>
              </w:rPr>
              <w:t>K</w:t>
            </w:r>
            <w:r w:rsidRPr="002D0337">
              <w:rPr>
                <w:noProof/>
                <w:lang w:val="nb-NO"/>
              </w:rPr>
              <w:t>I)</w:t>
            </w:r>
          </w:p>
        </w:tc>
        <w:tc>
          <w:tcPr>
            <w:tcW w:w="2070" w:type="dxa"/>
          </w:tcPr>
          <w:p w14:paraId="7EDFF0BD" w14:textId="06D1C357" w:rsidR="00702FD0" w:rsidRPr="002D0337" w:rsidRDefault="00000000" w:rsidP="004576C7">
            <w:pPr>
              <w:pStyle w:val="TableParagraph"/>
              <w:keepNext/>
              <w:keepLines/>
              <w:widowControl/>
              <w:ind w:left="262" w:right="253"/>
              <w:jc w:val="center"/>
              <w:rPr>
                <w:noProof/>
                <w:lang w:val="nb-NO"/>
              </w:rPr>
            </w:pPr>
            <w:r w:rsidRPr="002D0337">
              <w:rPr>
                <w:noProof/>
                <w:lang w:val="nb-NO"/>
              </w:rPr>
              <w:t>58 (55</w:t>
            </w:r>
            <w:r w:rsidR="00973BEA" w:rsidRPr="002D0337">
              <w:rPr>
                <w:noProof/>
                <w:lang w:val="nb-NO"/>
              </w:rPr>
              <w:t>,</w:t>
            </w:r>
            <w:r w:rsidRPr="002D0337">
              <w:rPr>
                <w:noProof/>
                <w:lang w:val="nb-NO"/>
              </w:rPr>
              <w:t>1, NE)</w:t>
            </w:r>
          </w:p>
        </w:tc>
        <w:tc>
          <w:tcPr>
            <w:tcW w:w="2001" w:type="dxa"/>
          </w:tcPr>
          <w:p w14:paraId="702375AC" w14:textId="1E721FAA" w:rsidR="00702FD0" w:rsidRPr="002D0337" w:rsidRDefault="00000000" w:rsidP="004576C7">
            <w:pPr>
              <w:pStyle w:val="TableParagraph"/>
              <w:keepNext/>
              <w:keepLines/>
              <w:widowControl/>
              <w:ind w:left="133" w:right="125"/>
              <w:jc w:val="center"/>
              <w:rPr>
                <w:noProof/>
                <w:lang w:val="nb-NO"/>
              </w:rPr>
            </w:pPr>
            <w:r w:rsidRPr="002D0337">
              <w:rPr>
                <w:noProof/>
                <w:lang w:val="nb-NO"/>
              </w:rPr>
              <w:t>24 (20</w:t>
            </w:r>
            <w:r w:rsidR="00973BEA" w:rsidRPr="002D0337">
              <w:rPr>
                <w:noProof/>
                <w:lang w:val="nb-NO"/>
              </w:rPr>
              <w:t>,</w:t>
            </w:r>
            <w:r w:rsidRPr="002D0337">
              <w:rPr>
                <w:noProof/>
                <w:lang w:val="nb-NO"/>
              </w:rPr>
              <w:t>7, 29</w:t>
            </w:r>
            <w:r w:rsidR="00973BEA" w:rsidRPr="002D0337">
              <w:rPr>
                <w:noProof/>
                <w:lang w:val="nb-NO"/>
              </w:rPr>
              <w:t>,</w:t>
            </w:r>
            <w:r w:rsidRPr="002D0337">
              <w:rPr>
                <w:noProof/>
                <w:lang w:val="nb-NO"/>
              </w:rPr>
              <w:t>5)</w:t>
            </w:r>
          </w:p>
        </w:tc>
      </w:tr>
      <w:tr w:rsidR="00AB5160" w14:paraId="5C17B946" w14:textId="77777777" w:rsidTr="005B54AC">
        <w:trPr>
          <w:trHeight w:val="208"/>
        </w:trPr>
        <w:tc>
          <w:tcPr>
            <w:tcW w:w="5403" w:type="dxa"/>
          </w:tcPr>
          <w:p w14:paraId="3CD08895" w14:textId="4597B174" w:rsidR="00AD21CE" w:rsidRPr="002D0337" w:rsidRDefault="00000000" w:rsidP="004576C7">
            <w:pPr>
              <w:pStyle w:val="TableParagraph"/>
              <w:keepNext/>
              <w:keepLines/>
              <w:widowControl/>
              <w:ind w:left="328"/>
              <w:rPr>
                <w:noProof/>
                <w:lang w:val="nb-NO"/>
              </w:rPr>
            </w:pPr>
            <w:r w:rsidRPr="002D0337">
              <w:rPr>
                <w:noProof/>
                <w:lang w:val="nb-NO"/>
              </w:rPr>
              <w:t>Hasard ratio, stratifisert (95 % KI)</w:t>
            </w:r>
          </w:p>
        </w:tc>
        <w:tc>
          <w:tcPr>
            <w:tcW w:w="4071" w:type="dxa"/>
            <w:gridSpan w:val="2"/>
          </w:tcPr>
          <w:p w14:paraId="271497FE" w14:textId="23AB28D5" w:rsidR="00AD21CE" w:rsidRPr="002D0337" w:rsidRDefault="00000000" w:rsidP="004576C7">
            <w:pPr>
              <w:pStyle w:val="TableParagraph"/>
              <w:keepNext/>
              <w:keepLines/>
              <w:widowControl/>
              <w:jc w:val="center"/>
              <w:rPr>
                <w:noProof/>
                <w:lang w:val="nb-NO"/>
              </w:rPr>
            </w:pPr>
            <w:r w:rsidRPr="002D0337">
              <w:rPr>
                <w:noProof/>
                <w:lang w:val="nb-NO"/>
              </w:rPr>
              <w:t>0</w:t>
            </w:r>
            <w:r w:rsidR="00973BEA" w:rsidRPr="002D0337">
              <w:rPr>
                <w:noProof/>
                <w:lang w:val="nb-NO"/>
              </w:rPr>
              <w:t>,</w:t>
            </w:r>
            <w:r w:rsidRPr="002D0337">
              <w:rPr>
                <w:noProof/>
                <w:lang w:val="nb-NO"/>
              </w:rPr>
              <w:t>26 (0</w:t>
            </w:r>
            <w:r w:rsidR="00973BEA" w:rsidRPr="002D0337">
              <w:rPr>
                <w:noProof/>
                <w:lang w:val="nb-NO"/>
              </w:rPr>
              <w:t>,</w:t>
            </w:r>
            <w:r w:rsidRPr="002D0337">
              <w:rPr>
                <w:noProof/>
                <w:lang w:val="nb-NO"/>
              </w:rPr>
              <w:t>20, 0</w:t>
            </w:r>
            <w:r w:rsidR="00973BEA" w:rsidRPr="002D0337">
              <w:rPr>
                <w:noProof/>
                <w:lang w:val="nb-NO"/>
              </w:rPr>
              <w:t>,</w:t>
            </w:r>
            <w:r w:rsidRPr="002D0337">
              <w:rPr>
                <w:noProof/>
                <w:lang w:val="nb-NO"/>
              </w:rPr>
              <w:t>35)</w:t>
            </w:r>
          </w:p>
        </w:tc>
      </w:tr>
      <w:tr w:rsidR="00AB5160" w14:paraId="43325EEB" w14:textId="77777777" w:rsidTr="005B54AC">
        <w:trPr>
          <w:trHeight w:val="208"/>
        </w:trPr>
        <w:tc>
          <w:tcPr>
            <w:tcW w:w="9474" w:type="dxa"/>
            <w:gridSpan w:val="3"/>
          </w:tcPr>
          <w:p w14:paraId="152B8FA5" w14:textId="4C448157" w:rsidR="00AD21CE" w:rsidRPr="002D0337" w:rsidRDefault="00000000" w:rsidP="004576C7">
            <w:pPr>
              <w:pStyle w:val="TableParagraph"/>
              <w:keepNext/>
              <w:keepLines/>
              <w:widowControl/>
              <w:ind w:left="97"/>
              <w:rPr>
                <w:noProof/>
                <w:lang w:val="nb-NO"/>
              </w:rPr>
            </w:pPr>
            <w:r w:rsidRPr="002D0337">
              <w:rPr>
                <w:noProof/>
                <w:lang w:val="nb-NO"/>
              </w:rPr>
              <w:t>MRD-negativ</w:t>
            </w:r>
            <w:r w:rsidRPr="002D0337">
              <w:rPr>
                <w:noProof/>
                <w:vertAlign w:val="superscript"/>
                <w:lang w:val="nb-NO"/>
              </w:rPr>
              <w:t xml:space="preserve">c </w:t>
            </w:r>
          </w:p>
        </w:tc>
      </w:tr>
      <w:tr w:rsidR="00AB5160" w14:paraId="07921F8C" w14:textId="77777777" w:rsidTr="005B54AC">
        <w:trPr>
          <w:trHeight w:val="208"/>
        </w:trPr>
        <w:tc>
          <w:tcPr>
            <w:tcW w:w="5403" w:type="dxa"/>
          </w:tcPr>
          <w:p w14:paraId="7E703D20" w14:textId="66140A02" w:rsidR="00AD21CE" w:rsidRPr="002D0337" w:rsidRDefault="00000000" w:rsidP="004576C7">
            <w:pPr>
              <w:pStyle w:val="TableParagraph"/>
              <w:keepNext/>
              <w:keepLines/>
              <w:widowControl/>
              <w:spacing w:line="250" w:lineRule="exact"/>
              <w:ind w:left="327"/>
              <w:rPr>
                <w:noProof/>
                <w:vertAlign w:val="superscript"/>
                <w:lang w:val="nb-NO"/>
              </w:rPr>
            </w:pPr>
            <w:r w:rsidRPr="002D0337">
              <w:rPr>
                <w:noProof/>
                <w:lang w:val="nb-NO"/>
              </w:rPr>
              <w:t xml:space="preserve">Perifert blod ved </w:t>
            </w:r>
            <w:r w:rsidR="00EF65D4" w:rsidRPr="002D0337">
              <w:rPr>
                <w:noProof/>
                <w:lang w:val="nb-NO"/>
              </w:rPr>
              <w:t xml:space="preserve">avsluttet </w:t>
            </w:r>
            <w:r w:rsidRPr="002D0337">
              <w:rPr>
                <w:noProof/>
                <w:lang w:val="nb-NO"/>
              </w:rPr>
              <w:t>behandling, n (%)</w:t>
            </w:r>
            <w:r w:rsidRPr="002D0337">
              <w:rPr>
                <w:noProof/>
                <w:vertAlign w:val="superscript"/>
                <w:lang w:val="nb-NO"/>
              </w:rPr>
              <w:t>d</w:t>
            </w:r>
          </w:p>
        </w:tc>
        <w:tc>
          <w:tcPr>
            <w:tcW w:w="2070" w:type="dxa"/>
          </w:tcPr>
          <w:p w14:paraId="32E5FA13" w14:textId="77777777" w:rsidR="00AD21CE" w:rsidRPr="002D0337" w:rsidRDefault="00000000" w:rsidP="004576C7">
            <w:pPr>
              <w:pStyle w:val="TableParagraph"/>
              <w:keepNext/>
              <w:keepLines/>
              <w:widowControl/>
              <w:jc w:val="center"/>
              <w:rPr>
                <w:noProof/>
                <w:lang w:val="nb-NO"/>
              </w:rPr>
            </w:pPr>
            <w:r w:rsidRPr="002D0337">
              <w:rPr>
                <w:noProof/>
                <w:lang w:val="nb-NO"/>
              </w:rPr>
              <w:t>83 (64)</w:t>
            </w:r>
          </w:p>
        </w:tc>
        <w:tc>
          <w:tcPr>
            <w:tcW w:w="2001" w:type="dxa"/>
          </w:tcPr>
          <w:p w14:paraId="3BB771B6" w14:textId="77777777" w:rsidR="00AD21CE" w:rsidRPr="002D0337" w:rsidRDefault="00000000" w:rsidP="004576C7">
            <w:pPr>
              <w:pStyle w:val="TableParagraph"/>
              <w:keepNext/>
              <w:keepLines/>
              <w:widowControl/>
              <w:jc w:val="center"/>
              <w:rPr>
                <w:noProof/>
                <w:vertAlign w:val="superscript"/>
                <w:lang w:val="nb-NO"/>
              </w:rPr>
            </w:pPr>
            <w:r w:rsidRPr="002D0337">
              <w:rPr>
                <w:noProof/>
                <w:lang w:val="nb-NO"/>
              </w:rPr>
              <w:t>NA</w:t>
            </w:r>
            <w:r w:rsidRPr="002D0337">
              <w:rPr>
                <w:noProof/>
                <w:vertAlign w:val="superscript"/>
                <w:lang w:val="nb-NO"/>
              </w:rPr>
              <w:t>f</w:t>
            </w:r>
          </w:p>
        </w:tc>
      </w:tr>
      <w:tr w:rsidR="00AB5160" w14:paraId="0D6AFEBF" w14:textId="77777777" w:rsidTr="005B54AC">
        <w:trPr>
          <w:trHeight w:val="208"/>
        </w:trPr>
        <w:tc>
          <w:tcPr>
            <w:tcW w:w="5403" w:type="dxa"/>
          </w:tcPr>
          <w:p w14:paraId="0BD0FBD4" w14:textId="4F373476" w:rsidR="00AD21CE" w:rsidRPr="002D0337" w:rsidRDefault="00000000" w:rsidP="004576C7">
            <w:pPr>
              <w:pStyle w:val="TableParagraph"/>
              <w:keepNext/>
              <w:keepLines/>
              <w:widowControl/>
              <w:spacing w:line="250" w:lineRule="exact"/>
              <w:ind w:left="327"/>
              <w:rPr>
                <w:noProof/>
                <w:vertAlign w:val="superscript"/>
                <w:lang w:val="nb-NO"/>
              </w:rPr>
            </w:pPr>
            <w:r w:rsidRPr="002D0337">
              <w:rPr>
                <w:noProof/>
                <w:lang w:val="nb-NO"/>
              </w:rPr>
              <w:t xml:space="preserve">3-års PFS-estimat fra </w:t>
            </w:r>
            <w:r w:rsidR="00EF65D4" w:rsidRPr="002D0337">
              <w:rPr>
                <w:noProof/>
                <w:lang w:val="nb-NO"/>
              </w:rPr>
              <w:t xml:space="preserve">avsluttet </w:t>
            </w:r>
            <w:r w:rsidRPr="002D0337">
              <w:rPr>
                <w:noProof/>
                <w:lang w:val="nb-NO"/>
              </w:rPr>
              <w:t>behandling, % (95 % KI)</w:t>
            </w:r>
            <w:r w:rsidRPr="002D0337">
              <w:rPr>
                <w:noProof/>
                <w:vertAlign w:val="superscript"/>
                <w:lang w:val="nb-NO"/>
              </w:rPr>
              <w:t>e</w:t>
            </w:r>
          </w:p>
        </w:tc>
        <w:tc>
          <w:tcPr>
            <w:tcW w:w="2070" w:type="dxa"/>
          </w:tcPr>
          <w:p w14:paraId="6B59AFCE" w14:textId="0E06D7CC" w:rsidR="00AD21CE" w:rsidRPr="002D0337" w:rsidRDefault="00000000" w:rsidP="004576C7">
            <w:pPr>
              <w:pStyle w:val="TableParagraph"/>
              <w:keepNext/>
              <w:keepLines/>
              <w:widowControl/>
              <w:jc w:val="center"/>
              <w:rPr>
                <w:noProof/>
                <w:lang w:val="nb-NO"/>
              </w:rPr>
            </w:pPr>
            <w:r w:rsidRPr="002D0337">
              <w:rPr>
                <w:noProof/>
                <w:lang w:val="nb-NO"/>
              </w:rPr>
              <w:t>61 (47</w:t>
            </w:r>
            <w:r w:rsidR="00973BEA" w:rsidRPr="002D0337">
              <w:rPr>
                <w:noProof/>
                <w:lang w:val="nb-NO"/>
              </w:rPr>
              <w:t>,</w:t>
            </w:r>
            <w:r w:rsidRPr="002D0337">
              <w:rPr>
                <w:noProof/>
                <w:lang w:val="nb-NO"/>
              </w:rPr>
              <w:t>3, 75</w:t>
            </w:r>
            <w:r w:rsidR="00973BEA" w:rsidRPr="002D0337">
              <w:rPr>
                <w:noProof/>
                <w:lang w:val="nb-NO"/>
              </w:rPr>
              <w:t>,</w:t>
            </w:r>
            <w:r w:rsidRPr="002D0337">
              <w:rPr>
                <w:noProof/>
                <w:lang w:val="nb-NO"/>
              </w:rPr>
              <w:t>2)</w:t>
            </w:r>
          </w:p>
        </w:tc>
        <w:tc>
          <w:tcPr>
            <w:tcW w:w="2001" w:type="dxa"/>
          </w:tcPr>
          <w:p w14:paraId="6ABA7016" w14:textId="77777777" w:rsidR="00AD21CE" w:rsidRPr="002D0337" w:rsidRDefault="00000000" w:rsidP="004576C7">
            <w:pPr>
              <w:pStyle w:val="TableParagraph"/>
              <w:keepNext/>
              <w:keepLines/>
              <w:widowControl/>
              <w:jc w:val="center"/>
              <w:rPr>
                <w:noProof/>
                <w:vertAlign w:val="superscript"/>
                <w:lang w:val="nb-NO"/>
              </w:rPr>
            </w:pPr>
            <w:r w:rsidRPr="002D0337">
              <w:rPr>
                <w:noProof/>
                <w:lang w:val="nb-NO"/>
              </w:rPr>
              <w:t>NA</w:t>
            </w:r>
            <w:r w:rsidRPr="002D0337">
              <w:rPr>
                <w:noProof/>
                <w:vertAlign w:val="superscript"/>
                <w:lang w:val="nb-NO"/>
              </w:rPr>
              <w:t>f</w:t>
            </w:r>
          </w:p>
        </w:tc>
      </w:tr>
      <w:tr w:rsidR="00AB5160" w14:paraId="50C0EC10" w14:textId="77777777" w:rsidTr="005B54AC">
        <w:trPr>
          <w:trHeight w:val="208"/>
        </w:trPr>
        <w:tc>
          <w:tcPr>
            <w:tcW w:w="5403" w:type="dxa"/>
          </w:tcPr>
          <w:p w14:paraId="5CBB9770" w14:textId="3CB83299" w:rsidR="00AD21CE" w:rsidRPr="002D0337" w:rsidRDefault="00000000" w:rsidP="004576C7">
            <w:pPr>
              <w:pStyle w:val="TableParagraph"/>
              <w:keepNext/>
              <w:keepLines/>
              <w:widowControl/>
              <w:spacing w:line="250" w:lineRule="exact"/>
              <w:ind w:left="327"/>
              <w:rPr>
                <w:noProof/>
                <w:vertAlign w:val="superscript"/>
                <w:lang w:val="nb-NO"/>
              </w:rPr>
            </w:pPr>
            <w:r w:rsidRPr="002D0337">
              <w:rPr>
                <w:noProof/>
                <w:lang w:val="nb-NO"/>
              </w:rPr>
              <w:t xml:space="preserve">3-års OS-estimat fra </w:t>
            </w:r>
            <w:r w:rsidR="00EF65D4" w:rsidRPr="002D0337">
              <w:rPr>
                <w:noProof/>
                <w:lang w:val="nb-NO"/>
              </w:rPr>
              <w:t xml:space="preserve">avsluttet </w:t>
            </w:r>
            <w:r w:rsidRPr="002D0337">
              <w:rPr>
                <w:noProof/>
                <w:lang w:val="nb-NO"/>
              </w:rPr>
              <w:t>behandling, % (95 % KI)</w:t>
            </w:r>
            <w:r w:rsidRPr="002D0337">
              <w:rPr>
                <w:noProof/>
                <w:vertAlign w:val="superscript"/>
                <w:lang w:val="nb-NO"/>
              </w:rPr>
              <w:t>e</w:t>
            </w:r>
          </w:p>
        </w:tc>
        <w:tc>
          <w:tcPr>
            <w:tcW w:w="2070" w:type="dxa"/>
          </w:tcPr>
          <w:p w14:paraId="23AD8A6B" w14:textId="7B5C536E" w:rsidR="00AD21CE" w:rsidRPr="002D0337" w:rsidRDefault="00000000" w:rsidP="004576C7">
            <w:pPr>
              <w:pStyle w:val="TableParagraph"/>
              <w:keepNext/>
              <w:keepLines/>
              <w:widowControl/>
              <w:jc w:val="center"/>
              <w:rPr>
                <w:noProof/>
                <w:lang w:val="nb-NO"/>
              </w:rPr>
            </w:pPr>
            <w:r w:rsidRPr="002D0337">
              <w:rPr>
                <w:noProof/>
                <w:lang w:val="nb-NO"/>
              </w:rPr>
              <w:t>95 (90</w:t>
            </w:r>
            <w:r w:rsidR="00973BEA" w:rsidRPr="002D0337">
              <w:rPr>
                <w:noProof/>
                <w:lang w:val="nb-NO"/>
              </w:rPr>
              <w:t>,</w:t>
            </w:r>
            <w:r w:rsidRPr="002D0337">
              <w:rPr>
                <w:noProof/>
                <w:lang w:val="nb-NO"/>
              </w:rPr>
              <w:t>0, 100</w:t>
            </w:r>
            <w:r w:rsidR="00973BEA" w:rsidRPr="002D0337">
              <w:rPr>
                <w:noProof/>
                <w:lang w:val="nb-NO"/>
              </w:rPr>
              <w:t>,</w:t>
            </w:r>
            <w:r w:rsidRPr="002D0337">
              <w:rPr>
                <w:noProof/>
                <w:lang w:val="nb-NO"/>
              </w:rPr>
              <w:t>0)</w:t>
            </w:r>
          </w:p>
        </w:tc>
        <w:tc>
          <w:tcPr>
            <w:tcW w:w="2001" w:type="dxa"/>
          </w:tcPr>
          <w:p w14:paraId="53A3DF78" w14:textId="77777777" w:rsidR="00AD21CE" w:rsidRPr="002D0337" w:rsidRDefault="00000000" w:rsidP="004576C7">
            <w:pPr>
              <w:pStyle w:val="TableParagraph"/>
              <w:keepNext/>
              <w:keepLines/>
              <w:widowControl/>
              <w:jc w:val="center"/>
              <w:rPr>
                <w:noProof/>
                <w:vertAlign w:val="superscript"/>
                <w:lang w:val="nb-NO"/>
              </w:rPr>
            </w:pPr>
            <w:r w:rsidRPr="002D0337">
              <w:rPr>
                <w:noProof/>
                <w:lang w:val="nb-NO"/>
              </w:rPr>
              <w:t>NA</w:t>
            </w:r>
            <w:r w:rsidRPr="002D0337">
              <w:rPr>
                <w:noProof/>
                <w:vertAlign w:val="superscript"/>
                <w:lang w:val="nb-NO"/>
              </w:rPr>
              <w:t>f</w:t>
            </w:r>
          </w:p>
        </w:tc>
      </w:tr>
      <w:tr w:rsidR="00AB5160" w14:paraId="0C9AB944" w14:textId="77777777" w:rsidTr="005B54AC">
        <w:trPr>
          <w:trHeight w:val="208"/>
        </w:trPr>
        <w:tc>
          <w:tcPr>
            <w:tcW w:w="9474" w:type="dxa"/>
            <w:gridSpan w:val="3"/>
          </w:tcPr>
          <w:p w14:paraId="142D0A1E" w14:textId="5EE340D6" w:rsidR="00AD21CE" w:rsidRPr="00A66083" w:rsidRDefault="00000000" w:rsidP="00A66083">
            <w:pPr>
              <w:pStyle w:val="TableParagraph"/>
              <w:keepNext/>
              <w:keepLines/>
              <w:widowControl/>
              <w:spacing w:line="240" w:lineRule="auto"/>
              <w:ind w:left="97"/>
              <w:rPr>
                <w:noProof/>
                <w:sz w:val="20"/>
                <w:szCs w:val="20"/>
                <w:lang w:val="nb-NO"/>
              </w:rPr>
            </w:pPr>
            <w:r w:rsidRPr="00A66083">
              <w:rPr>
                <w:noProof/>
                <w:sz w:val="20"/>
                <w:szCs w:val="20"/>
                <w:lang w:val="nb-NO"/>
              </w:rPr>
              <w:t>KI</w:t>
            </w:r>
            <w:r w:rsidR="00110EE2" w:rsidRPr="00A66083">
              <w:rPr>
                <w:noProof/>
                <w:sz w:val="20"/>
                <w:szCs w:val="20"/>
                <w:lang w:val="nb-NO"/>
              </w:rPr>
              <w:t xml:space="preserve"> </w:t>
            </w:r>
            <w:r w:rsidRPr="00A66083">
              <w:rPr>
                <w:noProof/>
                <w:sz w:val="20"/>
                <w:szCs w:val="20"/>
                <w:lang w:val="nb-NO"/>
              </w:rPr>
              <w:t>= konfidensintervall</w:t>
            </w:r>
            <w:r w:rsidR="004D74D1" w:rsidRPr="00A66083">
              <w:rPr>
                <w:noProof/>
                <w:sz w:val="20"/>
                <w:szCs w:val="20"/>
                <w:lang w:val="nb-NO"/>
              </w:rPr>
              <w:t>,</w:t>
            </w:r>
            <w:r w:rsidRPr="00A66083">
              <w:rPr>
                <w:noProof/>
                <w:sz w:val="20"/>
                <w:szCs w:val="20"/>
                <w:lang w:val="nb-NO"/>
              </w:rPr>
              <w:t xml:space="preserve"> MRD = minimal restsykdom</w:t>
            </w:r>
            <w:r w:rsidR="004D74D1" w:rsidRPr="00A66083">
              <w:rPr>
                <w:noProof/>
                <w:sz w:val="20"/>
                <w:szCs w:val="20"/>
                <w:lang w:val="nb-NO"/>
              </w:rPr>
              <w:t>,</w:t>
            </w:r>
            <w:r w:rsidRPr="00A66083">
              <w:rPr>
                <w:noProof/>
                <w:sz w:val="20"/>
                <w:szCs w:val="20"/>
                <w:lang w:val="nb-NO"/>
              </w:rPr>
              <w:t xml:space="preserve"> NE = ikke evaluerbar</w:t>
            </w:r>
            <w:r w:rsidR="004D74D1" w:rsidRPr="00A66083">
              <w:rPr>
                <w:noProof/>
                <w:sz w:val="20"/>
                <w:szCs w:val="20"/>
                <w:lang w:val="nb-NO"/>
              </w:rPr>
              <w:t>,</w:t>
            </w:r>
            <w:r w:rsidRPr="00A66083">
              <w:rPr>
                <w:noProof/>
                <w:sz w:val="20"/>
                <w:szCs w:val="20"/>
                <w:lang w:val="nb-NO"/>
              </w:rPr>
              <w:t xml:space="preserve"> OS= total overlevelse</w:t>
            </w:r>
            <w:r w:rsidR="004D74D1" w:rsidRPr="00A66083">
              <w:rPr>
                <w:noProof/>
                <w:sz w:val="20"/>
                <w:szCs w:val="20"/>
                <w:lang w:val="nb-NO"/>
              </w:rPr>
              <w:t>,</w:t>
            </w:r>
            <w:r w:rsidRPr="00A66083">
              <w:rPr>
                <w:noProof/>
                <w:sz w:val="20"/>
                <w:szCs w:val="20"/>
                <w:lang w:val="nb-NO"/>
              </w:rPr>
              <w:t xml:space="preserve"> PFS = progresjonsfri overlevelse</w:t>
            </w:r>
            <w:r w:rsidR="004D74D1" w:rsidRPr="00A66083">
              <w:rPr>
                <w:noProof/>
                <w:sz w:val="20"/>
                <w:szCs w:val="20"/>
                <w:lang w:val="nb-NO"/>
              </w:rPr>
              <w:t>,</w:t>
            </w:r>
            <w:r w:rsidRPr="00A66083">
              <w:rPr>
                <w:noProof/>
                <w:sz w:val="20"/>
                <w:szCs w:val="20"/>
                <w:lang w:val="nb-NO"/>
              </w:rPr>
              <w:t xml:space="preserve"> NA = ikke relevant.</w:t>
            </w:r>
          </w:p>
          <w:p w14:paraId="376A83B1" w14:textId="0179FC5D" w:rsidR="00E334DD" w:rsidRPr="00A66083" w:rsidRDefault="00000000" w:rsidP="00A66083">
            <w:pPr>
              <w:pStyle w:val="BodyText"/>
              <w:keepNext/>
              <w:keepLines/>
              <w:suppressAutoHyphens w:val="0"/>
              <w:ind w:left="97"/>
              <w:rPr>
                <w:b w:val="0"/>
                <w:bCs/>
                <w:iCs/>
                <w:noProof/>
                <w:position w:val="9"/>
                <w:sz w:val="20"/>
                <w:vertAlign w:val="superscript"/>
              </w:rPr>
            </w:pPr>
            <w:r w:rsidRPr="00A66083">
              <w:rPr>
                <w:b w:val="0"/>
                <w:bCs/>
                <w:iCs/>
                <w:noProof/>
                <w:position w:val="9"/>
                <w:sz w:val="20"/>
                <w:vertAlign w:val="superscript"/>
              </w:rPr>
              <w:t>a</w:t>
            </w:r>
            <w:r w:rsidR="00973BEA" w:rsidRPr="00A66083">
              <w:rPr>
                <w:b w:val="0"/>
                <w:bCs/>
                <w:noProof/>
                <w:sz w:val="20"/>
              </w:rPr>
              <w:t>87 og 14 hendelser i venetoklaks + rituksimab-armen skyldtes sykdomsprogresjon og død</w:t>
            </w:r>
            <w:r w:rsidR="002B2BD6" w:rsidRPr="00A66083">
              <w:rPr>
                <w:b w:val="0"/>
                <w:bCs/>
                <w:noProof/>
                <w:sz w:val="20"/>
              </w:rPr>
              <w:t>sfall</w:t>
            </w:r>
            <w:r w:rsidR="00973BEA" w:rsidRPr="00A66083">
              <w:rPr>
                <w:b w:val="0"/>
                <w:bCs/>
                <w:noProof/>
                <w:sz w:val="20"/>
              </w:rPr>
              <w:t>, sammenlignet med henholdsvis 148 og 19 hendelser i bendamustin + rituksimab-armen.</w:t>
            </w:r>
            <w:r w:rsidRPr="00A66083">
              <w:rPr>
                <w:b w:val="0"/>
                <w:bCs/>
                <w:iCs/>
                <w:noProof/>
                <w:sz w:val="20"/>
              </w:rPr>
              <w:t xml:space="preserve"> </w:t>
            </w:r>
          </w:p>
          <w:p w14:paraId="0A9F42E6" w14:textId="0C70E15F" w:rsidR="00AD21CE" w:rsidRPr="00A66083" w:rsidRDefault="00000000" w:rsidP="00A66083">
            <w:pPr>
              <w:pStyle w:val="BodyText"/>
              <w:keepNext/>
              <w:keepLines/>
              <w:suppressAutoHyphens w:val="0"/>
              <w:ind w:left="97"/>
              <w:rPr>
                <w:b w:val="0"/>
                <w:bCs/>
                <w:i/>
                <w:iCs/>
                <w:noProof/>
                <w:position w:val="9"/>
                <w:sz w:val="20"/>
                <w:vertAlign w:val="superscript"/>
              </w:rPr>
            </w:pPr>
            <w:r w:rsidRPr="00A66083">
              <w:rPr>
                <w:b w:val="0"/>
                <w:bCs/>
                <w:iCs/>
                <w:noProof/>
                <w:position w:val="9"/>
                <w:sz w:val="20"/>
                <w:vertAlign w:val="superscript"/>
              </w:rPr>
              <w:t>b</w:t>
            </w:r>
            <w:r w:rsidR="001F32F2" w:rsidRPr="00A66083">
              <w:rPr>
                <w:b w:val="0"/>
                <w:bCs/>
                <w:noProof/>
                <w:sz w:val="20"/>
              </w:rPr>
              <w:t>68 og 21 hendelser i venetoklaks + rituksimab-armen skyldtes pasiente</w:t>
            </w:r>
            <w:r w:rsidR="00043E6A" w:rsidRPr="00A66083">
              <w:rPr>
                <w:b w:val="0"/>
                <w:bCs/>
                <w:noProof/>
                <w:sz w:val="20"/>
              </w:rPr>
              <w:t>r</w:t>
            </w:r>
            <w:r w:rsidR="001F32F2" w:rsidRPr="00A66083">
              <w:rPr>
                <w:b w:val="0"/>
                <w:bCs/>
                <w:noProof/>
                <w:sz w:val="20"/>
              </w:rPr>
              <w:t xml:space="preserve"> </w:t>
            </w:r>
            <w:r w:rsidR="00043E6A" w:rsidRPr="00A66083">
              <w:rPr>
                <w:b w:val="0"/>
                <w:bCs/>
                <w:noProof/>
                <w:sz w:val="20"/>
              </w:rPr>
              <w:t>som startet</w:t>
            </w:r>
            <w:r w:rsidR="001F32F2" w:rsidRPr="00A66083">
              <w:rPr>
                <w:b w:val="0"/>
                <w:bCs/>
                <w:noProof/>
                <w:sz w:val="20"/>
              </w:rPr>
              <w:t xml:space="preserve"> med ny anti-leukemibehandling </w:t>
            </w:r>
            <w:r w:rsidR="00043E6A" w:rsidRPr="00A66083">
              <w:rPr>
                <w:b w:val="0"/>
                <w:bCs/>
                <w:noProof/>
                <w:sz w:val="20"/>
              </w:rPr>
              <w:t>eller var døde</w:t>
            </w:r>
            <w:r w:rsidR="00CF4D2B" w:rsidRPr="00A66083">
              <w:rPr>
                <w:b w:val="0"/>
                <w:bCs/>
                <w:noProof/>
                <w:sz w:val="20"/>
              </w:rPr>
              <w:t xml:space="preserve">, </w:t>
            </w:r>
            <w:r w:rsidR="001F32F2" w:rsidRPr="00A66083">
              <w:rPr>
                <w:b w:val="0"/>
                <w:bCs/>
                <w:noProof/>
                <w:sz w:val="20"/>
              </w:rPr>
              <w:t>sammenlignet med henholdsvis 123 og 26 hendelser i bendamustin + rituksimab-armen.</w:t>
            </w:r>
          </w:p>
          <w:p w14:paraId="1AD61500" w14:textId="4164A61E" w:rsidR="00AD21CE" w:rsidRPr="00A66083" w:rsidRDefault="00000000" w:rsidP="00A66083">
            <w:pPr>
              <w:pStyle w:val="BodyText"/>
              <w:keepNext/>
              <w:keepLines/>
              <w:suppressAutoHyphens w:val="0"/>
              <w:ind w:left="97"/>
              <w:rPr>
                <w:b w:val="0"/>
                <w:bCs/>
                <w:i/>
                <w:noProof/>
                <w:position w:val="9"/>
                <w:sz w:val="20"/>
                <w:vertAlign w:val="superscript"/>
              </w:rPr>
            </w:pPr>
            <w:r w:rsidRPr="00A66083">
              <w:rPr>
                <w:b w:val="0"/>
                <w:bCs/>
                <w:noProof/>
                <w:sz w:val="20"/>
                <w:vertAlign w:val="superscript"/>
              </w:rPr>
              <w:t>c</w:t>
            </w:r>
            <w:r w:rsidR="001F32F2" w:rsidRPr="00A66083">
              <w:rPr>
                <w:b w:val="0"/>
                <w:bCs/>
                <w:noProof/>
                <w:sz w:val="20"/>
              </w:rPr>
              <w:t>Minimal restsykdom ble evaluert ved allelspesifikk oligonukleotid polymerasekjedereaksjon (ASO-PCR) og/eller flowcytometri. Cut-off for en negativ status var én KLL-celle per</w:t>
            </w:r>
            <w:r w:rsidRPr="00A66083">
              <w:rPr>
                <w:b w:val="0"/>
                <w:bCs/>
                <w:noProof/>
                <w:sz w:val="20"/>
              </w:rPr>
              <w:t xml:space="preserve"> 10</w:t>
            </w:r>
            <w:r w:rsidRPr="00A66083">
              <w:rPr>
                <w:b w:val="0"/>
                <w:bCs/>
                <w:noProof/>
                <w:sz w:val="20"/>
                <w:vertAlign w:val="superscript"/>
              </w:rPr>
              <w:t>4</w:t>
            </w:r>
            <w:r w:rsidRPr="00A66083">
              <w:rPr>
                <w:b w:val="0"/>
                <w:bCs/>
                <w:noProof/>
                <w:sz w:val="20"/>
              </w:rPr>
              <w:t xml:space="preserve"> leukocyt</w:t>
            </w:r>
            <w:r w:rsidR="001F32F2" w:rsidRPr="00A66083">
              <w:rPr>
                <w:b w:val="0"/>
                <w:bCs/>
                <w:noProof/>
                <w:sz w:val="20"/>
              </w:rPr>
              <w:t>t</w:t>
            </w:r>
            <w:r w:rsidRPr="00A66083">
              <w:rPr>
                <w:b w:val="0"/>
                <w:bCs/>
                <w:noProof/>
                <w:sz w:val="20"/>
              </w:rPr>
              <w:t>e</w:t>
            </w:r>
            <w:r w:rsidR="001F32F2" w:rsidRPr="00A66083">
              <w:rPr>
                <w:b w:val="0"/>
                <w:bCs/>
                <w:noProof/>
                <w:sz w:val="20"/>
              </w:rPr>
              <w:t>r</w:t>
            </w:r>
            <w:r w:rsidRPr="00A66083">
              <w:rPr>
                <w:b w:val="0"/>
                <w:bCs/>
                <w:noProof/>
                <w:sz w:val="20"/>
              </w:rPr>
              <w:t xml:space="preserve">. </w:t>
            </w:r>
          </w:p>
          <w:p w14:paraId="21F05142" w14:textId="6182A57E" w:rsidR="00AD21CE" w:rsidRPr="00A66083" w:rsidRDefault="00000000" w:rsidP="00A66083">
            <w:pPr>
              <w:pStyle w:val="BodyText"/>
              <w:keepNext/>
              <w:keepLines/>
              <w:suppressAutoHyphens w:val="0"/>
              <w:ind w:left="97"/>
              <w:rPr>
                <w:b w:val="0"/>
                <w:bCs/>
                <w:i/>
                <w:iCs/>
                <w:noProof/>
                <w:sz w:val="20"/>
              </w:rPr>
            </w:pPr>
            <w:r w:rsidRPr="00A66083">
              <w:rPr>
                <w:b w:val="0"/>
                <w:bCs/>
                <w:iCs/>
                <w:noProof/>
                <w:sz w:val="20"/>
                <w:vertAlign w:val="superscript"/>
              </w:rPr>
              <w:t>d</w:t>
            </w:r>
            <w:r w:rsidR="001F32F2" w:rsidRPr="00A66083">
              <w:rPr>
                <w:b w:val="0"/>
                <w:bCs/>
                <w:noProof/>
                <w:sz w:val="20"/>
              </w:rPr>
              <w:t xml:space="preserve">Hos pasienter som fullførte </w:t>
            </w:r>
            <w:r w:rsidR="00110EE2" w:rsidRPr="00A66083">
              <w:rPr>
                <w:b w:val="0"/>
                <w:bCs/>
                <w:noProof/>
                <w:sz w:val="20"/>
              </w:rPr>
              <w:t xml:space="preserve">behandling med </w:t>
            </w:r>
            <w:r w:rsidR="001F32F2" w:rsidRPr="00A66083">
              <w:rPr>
                <w:b w:val="0"/>
                <w:bCs/>
                <w:noProof/>
                <w:sz w:val="20"/>
              </w:rPr>
              <w:t>venetoklaks uten progresjon (130 pasienter).</w:t>
            </w:r>
          </w:p>
          <w:p w14:paraId="07855155" w14:textId="77777777" w:rsidR="001F32F2" w:rsidRPr="00A66083" w:rsidRDefault="00000000" w:rsidP="00A66083">
            <w:pPr>
              <w:pStyle w:val="BodyText"/>
              <w:keepNext/>
              <w:keepLines/>
              <w:suppressAutoHyphens w:val="0"/>
              <w:ind w:left="97"/>
              <w:rPr>
                <w:b w:val="0"/>
                <w:bCs/>
                <w:noProof/>
                <w:sz w:val="20"/>
              </w:rPr>
            </w:pPr>
            <w:r w:rsidRPr="00A66083">
              <w:rPr>
                <w:b w:val="0"/>
                <w:bCs/>
                <w:iCs/>
                <w:noProof/>
                <w:position w:val="9"/>
                <w:sz w:val="20"/>
                <w:vertAlign w:val="superscript"/>
              </w:rPr>
              <w:t>e</w:t>
            </w:r>
            <w:r w:rsidRPr="00A66083">
              <w:rPr>
                <w:b w:val="0"/>
                <w:bCs/>
                <w:noProof/>
                <w:sz w:val="20"/>
              </w:rPr>
              <w:t>Hos pasienter som fullførte behandling med venetoklaks uten progresjon og var MRD-negative (83 pasienter).</w:t>
            </w:r>
          </w:p>
          <w:p w14:paraId="4D17295D" w14:textId="6C13C483" w:rsidR="00AD21CE" w:rsidRPr="002D0337" w:rsidRDefault="00000000" w:rsidP="00A66083">
            <w:pPr>
              <w:pStyle w:val="BodyText"/>
              <w:keepNext/>
              <w:keepLines/>
              <w:suppressAutoHyphens w:val="0"/>
              <w:ind w:left="97"/>
              <w:rPr>
                <w:noProof/>
              </w:rPr>
            </w:pPr>
            <w:r w:rsidRPr="00A66083">
              <w:rPr>
                <w:b w:val="0"/>
                <w:bCs/>
                <w:noProof/>
                <w:sz w:val="20"/>
                <w:vertAlign w:val="superscript"/>
              </w:rPr>
              <w:t>f</w:t>
            </w:r>
            <w:r w:rsidR="001F32F2" w:rsidRPr="00A66083">
              <w:rPr>
                <w:b w:val="0"/>
                <w:bCs/>
                <w:noProof/>
                <w:sz w:val="20"/>
              </w:rPr>
              <w:t xml:space="preserve">Ikke noe som tilsvarer </w:t>
            </w:r>
            <w:r w:rsidR="00110EE2" w:rsidRPr="00A66083">
              <w:rPr>
                <w:b w:val="0"/>
                <w:bCs/>
                <w:noProof/>
                <w:sz w:val="20"/>
              </w:rPr>
              <w:t>siste studie</w:t>
            </w:r>
            <w:r w:rsidR="001F32F2" w:rsidRPr="00A66083">
              <w:rPr>
                <w:b w:val="0"/>
                <w:bCs/>
                <w:noProof/>
                <w:sz w:val="20"/>
              </w:rPr>
              <w:t xml:space="preserve">besøk ved </w:t>
            </w:r>
            <w:r w:rsidR="00110EE2" w:rsidRPr="00A66083">
              <w:rPr>
                <w:b w:val="0"/>
                <w:bCs/>
                <w:noProof/>
                <w:sz w:val="20"/>
              </w:rPr>
              <w:t xml:space="preserve">avsluttet </w:t>
            </w:r>
            <w:r w:rsidR="001F32F2" w:rsidRPr="00A66083">
              <w:rPr>
                <w:b w:val="0"/>
                <w:bCs/>
                <w:noProof/>
                <w:sz w:val="20"/>
              </w:rPr>
              <w:t>behandling i bendamustin + rituksimab-armen.</w:t>
            </w:r>
          </w:p>
        </w:tc>
      </w:tr>
    </w:tbl>
    <w:p w14:paraId="12A744B9" w14:textId="77777777" w:rsidR="00702FD0" w:rsidRPr="002D0337" w:rsidRDefault="00702FD0" w:rsidP="00644423">
      <w:pPr>
        <w:autoSpaceDE w:val="0"/>
        <w:autoSpaceDN w:val="0"/>
        <w:adjustRightInd w:val="0"/>
        <w:jc w:val="both"/>
        <w:rPr>
          <w:noProof/>
        </w:rPr>
      </w:pPr>
    </w:p>
    <w:p w14:paraId="048A2B0A" w14:textId="46DB3F00" w:rsidR="00702FD0" w:rsidRPr="002D0337" w:rsidRDefault="00000000" w:rsidP="007504C4">
      <w:pPr>
        <w:autoSpaceDE w:val="0"/>
        <w:autoSpaceDN w:val="0"/>
        <w:adjustRightInd w:val="0"/>
        <w:rPr>
          <w:noProof/>
        </w:rPr>
      </w:pPr>
      <w:r w:rsidRPr="002D0337">
        <w:rPr>
          <w:noProof/>
        </w:rPr>
        <w:t xml:space="preserve">Totalt </w:t>
      </w:r>
      <w:r w:rsidR="009D3073" w:rsidRPr="002D0337">
        <w:rPr>
          <w:noProof/>
        </w:rPr>
        <w:t xml:space="preserve">var det </w:t>
      </w:r>
      <w:r w:rsidRPr="002D0337">
        <w:rPr>
          <w:noProof/>
        </w:rPr>
        <w:t xml:space="preserve">130 pasienter i venetoklaks + rituksimab-armen </w:t>
      </w:r>
      <w:r w:rsidR="009D3073" w:rsidRPr="002D0337">
        <w:rPr>
          <w:noProof/>
        </w:rPr>
        <w:t xml:space="preserve">som </w:t>
      </w:r>
      <w:r w:rsidRPr="002D0337">
        <w:rPr>
          <w:noProof/>
        </w:rPr>
        <w:t>fullførte 2 år</w:t>
      </w:r>
      <w:r w:rsidR="00110EE2" w:rsidRPr="002D0337">
        <w:rPr>
          <w:noProof/>
        </w:rPr>
        <w:t>s behandling</w:t>
      </w:r>
      <w:r w:rsidRPr="002D0337">
        <w:rPr>
          <w:noProof/>
        </w:rPr>
        <w:t xml:space="preserve"> med venetoklaks uten progresjon. For disse pasientene var 3-års PFS-estimatet etter behandling 51</w:t>
      </w:r>
      <w:r w:rsidR="00FC37A5" w:rsidRPr="002D0337">
        <w:rPr>
          <w:noProof/>
        </w:rPr>
        <w:t> </w:t>
      </w:r>
      <w:r w:rsidRPr="002D0337">
        <w:rPr>
          <w:noProof/>
        </w:rPr>
        <w:t xml:space="preserve">% </w:t>
      </w:r>
      <w:r w:rsidR="007714B3" w:rsidRPr="002D0337">
        <w:t>(</w:t>
      </w:r>
      <w:r w:rsidRPr="002D0337">
        <w:rPr>
          <w:noProof/>
        </w:rPr>
        <w:t>95 % KI: 40,2, 61,9</w:t>
      </w:r>
      <w:r w:rsidR="007714B3" w:rsidRPr="002D0337">
        <w:rPr>
          <w:iCs/>
        </w:rPr>
        <w:t>)</w:t>
      </w:r>
      <w:r w:rsidR="007714B3" w:rsidRPr="002D0337">
        <w:t>.</w:t>
      </w:r>
    </w:p>
    <w:p w14:paraId="55C9A970" w14:textId="34762413" w:rsidR="00062A4A" w:rsidRPr="002D0337" w:rsidRDefault="00062A4A" w:rsidP="007504C4">
      <w:pPr>
        <w:autoSpaceDE w:val="0"/>
        <w:autoSpaceDN w:val="0"/>
        <w:adjustRightInd w:val="0"/>
        <w:rPr>
          <w:noProof/>
        </w:rPr>
      </w:pPr>
    </w:p>
    <w:p w14:paraId="3352C671" w14:textId="55A3AF00" w:rsidR="00062A4A" w:rsidRPr="002D0337" w:rsidRDefault="00000000" w:rsidP="007504C4">
      <w:pPr>
        <w:autoSpaceDE w:val="0"/>
        <w:autoSpaceDN w:val="0"/>
        <w:adjustRightInd w:val="0"/>
        <w:rPr>
          <w:noProof/>
        </w:rPr>
      </w:pPr>
      <w:r w:rsidRPr="002D0337">
        <w:rPr>
          <w:noProof/>
        </w:rPr>
        <w:lastRenderedPageBreak/>
        <w:t>Kaplan-Meier-kurven av utprøvervurdert PFS er vist i figur </w:t>
      </w:r>
      <w:del w:id="1505" w:author="AbbVie10" w:date="2026-04-10T16:25:00Z">
        <w:r w:rsidRPr="002D0337">
          <w:rPr>
            <w:noProof/>
          </w:rPr>
          <w:delText>2</w:delText>
        </w:r>
      </w:del>
      <w:ins w:id="1506" w:author="AbbVie10" w:date="2026-04-10T16:25:00Z">
        <w:r w:rsidR="008C5CD1">
          <w:rPr>
            <w:noProof/>
          </w:rPr>
          <w:t>5</w:t>
        </w:r>
      </w:ins>
      <w:r w:rsidRPr="002D0337">
        <w:rPr>
          <w:noProof/>
        </w:rPr>
        <w:t xml:space="preserve">. </w:t>
      </w:r>
    </w:p>
    <w:p w14:paraId="56D77DD4" w14:textId="24030349" w:rsidR="00062A4A" w:rsidRPr="002D0337" w:rsidRDefault="00062A4A" w:rsidP="007504C4">
      <w:pPr>
        <w:autoSpaceDE w:val="0"/>
        <w:autoSpaceDN w:val="0"/>
        <w:adjustRightInd w:val="0"/>
        <w:rPr>
          <w:noProof/>
        </w:rPr>
      </w:pPr>
    </w:p>
    <w:p w14:paraId="22A1D61F" w14:textId="18537FE8" w:rsidR="00062A4A" w:rsidRPr="002D0337" w:rsidRDefault="00000000" w:rsidP="000E23BA">
      <w:pPr>
        <w:keepNext/>
        <w:autoSpaceDE w:val="0"/>
        <w:autoSpaceDN w:val="0"/>
        <w:adjustRightInd w:val="0"/>
        <w:rPr>
          <w:noProof/>
        </w:rPr>
      </w:pPr>
      <w:r w:rsidRPr="002D0337">
        <w:rPr>
          <w:noProof/>
        </w:rPr>
        <w:t xml:space="preserve">Figur </w:t>
      </w:r>
      <w:del w:id="1507" w:author="AbbVie10" w:date="2026-04-10T16:26:00Z">
        <w:r w:rsidRPr="002D0337">
          <w:rPr>
            <w:noProof/>
          </w:rPr>
          <w:delText>2</w:delText>
        </w:r>
      </w:del>
      <w:ins w:id="1508" w:author="AbbVie10" w:date="2026-04-10T16:26:00Z">
        <w:r w:rsidR="008C5CD1">
          <w:rPr>
            <w:noProof/>
          </w:rPr>
          <w:t>5</w:t>
        </w:r>
      </w:ins>
      <w:r w:rsidRPr="002D0337">
        <w:rPr>
          <w:noProof/>
        </w:rPr>
        <w:t>: Kaplan-Meier-kurve av utprøvervurdert progresjonsfri overlevelse (intent-to-treat-populasjon) i MURANO (data cut</w:t>
      </w:r>
      <w:r w:rsidR="00FC37A5" w:rsidRPr="002D0337">
        <w:rPr>
          <w:noProof/>
        </w:rPr>
        <w:t>-</w:t>
      </w:r>
      <w:r w:rsidRPr="002D0337">
        <w:rPr>
          <w:noProof/>
        </w:rPr>
        <w:t>off dato 8. mai 2020) med 59 måneders oppfølging</w:t>
      </w:r>
    </w:p>
    <w:p w14:paraId="74A71ABF" w14:textId="49BA14E3" w:rsidR="00C26435" w:rsidRPr="002D0337" w:rsidRDefault="00C26435" w:rsidP="000E23BA">
      <w:pPr>
        <w:keepNext/>
        <w:autoSpaceDE w:val="0"/>
        <w:autoSpaceDN w:val="0"/>
        <w:adjustRightInd w:val="0"/>
        <w:rPr>
          <w:noProof/>
        </w:rPr>
      </w:pPr>
    </w:p>
    <w:p w14:paraId="72121BD8" w14:textId="34D9288F" w:rsidR="00062A4A" w:rsidRPr="002D0337" w:rsidRDefault="00000000" w:rsidP="00644423">
      <w:pPr>
        <w:autoSpaceDE w:val="0"/>
        <w:autoSpaceDN w:val="0"/>
        <w:adjustRightInd w:val="0"/>
        <w:jc w:val="both"/>
        <w:rPr>
          <w:noProof/>
        </w:rPr>
      </w:pPr>
      <w:r w:rsidRPr="002D0337">
        <w:rPr>
          <w:noProof/>
          <w:lang w:eastAsia="nb-NO"/>
        </w:rPr>
        <w:drawing>
          <wp:inline distT="0" distB="0" distL="0" distR="0" wp14:anchorId="46E51D94" wp14:editId="5EAC8FDB">
            <wp:extent cx="6040197" cy="35368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a:stretch>
                      <a:fillRect/>
                    </a:stretch>
                  </pic:blipFill>
                  <pic:spPr>
                    <a:xfrm>
                      <a:off x="0" y="0"/>
                      <a:ext cx="6042944" cy="3538438"/>
                    </a:xfrm>
                    <a:prstGeom prst="rect">
                      <a:avLst/>
                    </a:prstGeom>
                  </pic:spPr>
                </pic:pic>
              </a:graphicData>
            </a:graphic>
          </wp:inline>
        </w:drawing>
      </w:r>
    </w:p>
    <w:p w14:paraId="02D744AE" w14:textId="77777777" w:rsidR="00574DDE" w:rsidRPr="002D0337" w:rsidRDefault="00574DDE" w:rsidP="005E6217">
      <w:pPr>
        <w:autoSpaceDE w:val="0"/>
        <w:autoSpaceDN w:val="0"/>
        <w:adjustRightInd w:val="0"/>
        <w:rPr>
          <w:iCs/>
          <w:noProof/>
          <w:szCs w:val="22"/>
        </w:rPr>
      </w:pPr>
    </w:p>
    <w:p w14:paraId="2E63F125" w14:textId="0130F21C" w:rsidR="00062A4A" w:rsidRPr="00D5588C" w:rsidRDefault="00000000" w:rsidP="00D5588C">
      <w:pPr>
        <w:keepNext/>
        <w:autoSpaceDE w:val="0"/>
        <w:autoSpaceDN w:val="0"/>
        <w:adjustRightInd w:val="0"/>
        <w:jc w:val="both"/>
        <w:rPr>
          <w:i/>
          <w:iCs/>
          <w:noProof/>
        </w:rPr>
      </w:pPr>
      <w:r w:rsidRPr="00D5588C">
        <w:rPr>
          <w:i/>
          <w:iCs/>
          <w:noProof/>
        </w:rPr>
        <w:t>Resultater av undergruppeanalyser</w:t>
      </w:r>
    </w:p>
    <w:p w14:paraId="58A017FC" w14:textId="77777777" w:rsidR="00247C61" w:rsidRDefault="00247C61" w:rsidP="00D5588C">
      <w:pPr>
        <w:keepNext/>
        <w:autoSpaceDE w:val="0"/>
        <w:autoSpaceDN w:val="0"/>
        <w:adjustRightInd w:val="0"/>
        <w:jc w:val="both"/>
        <w:rPr>
          <w:noProof/>
        </w:rPr>
      </w:pPr>
    </w:p>
    <w:p w14:paraId="4DC4C276" w14:textId="54E03EE6" w:rsidR="00062A4A" w:rsidRPr="002D0337" w:rsidRDefault="00000000" w:rsidP="005E6217">
      <w:pPr>
        <w:autoSpaceDE w:val="0"/>
        <w:autoSpaceDN w:val="0"/>
        <w:adjustRightInd w:val="0"/>
        <w:rPr>
          <w:noProof/>
        </w:rPr>
      </w:pPr>
      <w:r w:rsidRPr="002D0337">
        <w:rPr>
          <w:noProof/>
        </w:rPr>
        <w:t>Fordelaktig PFS ble observert hos pasienter i alle undergrupper som fikk venetoklaks</w:t>
      </w:r>
      <w:r w:rsidR="00C32F5A" w:rsidRPr="002D0337">
        <w:rPr>
          <w:noProof/>
        </w:rPr>
        <w:t> </w:t>
      </w:r>
      <w:r w:rsidRPr="002D0337">
        <w:rPr>
          <w:noProof/>
        </w:rPr>
        <w:t>+</w:t>
      </w:r>
      <w:r w:rsidR="00C32F5A" w:rsidRPr="002D0337">
        <w:rPr>
          <w:noProof/>
        </w:rPr>
        <w:t> </w:t>
      </w:r>
      <w:r w:rsidRPr="002D0337">
        <w:rPr>
          <w:noProof/>
        </w:rPr>
        <w:t>rituksimab sammenlignet med bendamustin</w:t>
      </w:r>
      <w:r w:rsidR="00C32F5A" w:rsidRPr="002D0337">
        <w:rPr>
          <w:noProof/>
        </w:rPr>
        <w:t> </w:t>
      </w:r>
      <w:r w:rsidRPr="002D0337">
        <w:rPr>
          <w:noProof/>
        </w:rPr>
        <w:t>+</w:t>
      </w:r>
      <w:r w:rsidR="00C32F5A" w:rsidRPr="002D0337">
        <w:rPr>
          <w:noProof/>
        </w:rPr>
        <w:t> </w:t>
      </w:r>
      <w:r w:rsidRPr="002D0337">
        <w:rPr>
          <w:noProof/>
        </w:rPr>
        <w:t>rituksimab, inkludert høyrisiko-pasienter med 17p-delesjon/</w:t>
      </w:r>
      <w:r w:rsidRPr="002D0337">
        <w:rPr>
          <w:i/>
          <w:iCs/>
          <w:noProof/>
        </w:rPr>
        <w:t>TP53</w:t>
      </w:r>
      <w:r w:rsidRPr="002D0337">
        <w:rPr>
          <w:noProof/>
        </w:rPr>
        <w:t xml:space="preserve">-mutasjon og/eller ikke-mutert </w:t>
      </w:r>
      <w:r w:rsidRPr="002D0337">
        <w:rPr>
          <w:i/>
          <w:iCs/>
          <w:noProof/>
        </w:rPr>
        <w:t>IgVH</w:t>
      </w:r>
      <w:r w:rsidRPr="002D0337">
        <w:rPr>
          <w:noProof/>
        </w:rPr>
        <w:t xml:space="preserve"> (figur </w:t>
      </w:r>
      <w:del w:id="1509" w:author="AbbVie10" w:date="2026-04-10T16:26:00Z">
        <w:r w:rsidR="00CF42B2">
          <w:rPr>
            <w:noProof/>
          </w:rPr>
          <w:delText>3</w:delText>
        </w:r>
      </w:del>
      <w:ins w:id="1510" w:author="AbbVie10" w:date="2026-04-10T16:26:00Z">
        <w:r w:rsidR="008C5CD1">
          <w:rPr>
            <w:noProof/>
          </w:rPr>
          <w:t>6</w:t>
        </w:r>
      </w:ins>
      <w:r w:rsidRPr="002D0337">
        <w:rPr>
          <w:noProof/>
        </w:rPr>
        <w:t>).</w:t>
      </w:r>
    </w:p>
    <w:p w14:paraId="4214FE63" w14:textId="3A6FF0B6" w:rsidR="00062A4A" w:rsidRPr="002D0337" w:rsidRDefault="00062A4A" w:rsidP="005E6217">
      <w:pPr>
        <w:autoSpaceDE w:val="0"/>
        <w:autoSpaceDN w:val="0"/>
        <w:adjustRightInd w:val="0"/>
        <w:rPr>
          <w:noProof/>
        </w:rPr>
      </w:pPr>
    </w:p>
    <w:p w14:paraId="73723A4D" w14:textId="65E4A192" w:rsidR="00062A4A" w:rsidRPr="002D0337" w:rsidRDefault="00000000" w:rsidP="005E6217">
      <w:pPr>
        <w:keepNext/>
        <w:autoSpaceDE w:val="0"/>
        <w:autoSpaceDN w:val="0"/>
        <w:adjustRightInd w:val="0"/>
        <w:rPr>
          <w:noProof/>
        </w:rPr>
      </w:pPr>
      <w:r w:rsidRPr="002D0337">
        <w:rPr>
          <w:noProof/>
        </w:rPr>
        <w:lastRenderedPageBreak/>
        <w:t xml:space="preserve">Figur </w:t>
      </w:r>
      <w:del w:id="1511" w:author="AbbVie10" w:date="2026-04-10T16:26:00Z">
        <w:r w:rsidR="00CF42B2">
          <w:rPr>
            <w:noProof/>
          </w:rPr>
          <w:delText>3</w:delText>
        </w:r>
      </w:del>
      <w:ins w:id="1512" w:author="AbbVie10" w:date="2026-04-10T16:26:00Z">
        <w:r w:rsidR="008C5CD1">
          <w:rPr>
            <w:noProof/>
          </w:rPr>
          <w:t>6</w:t>
        </w:r>
      </w:ins>
      <w:r w:rsidRPr="002D0337">
        <w:rPr>
          <w:noProof/>
        </w:rPr>
        <w:t>: Balansediagram (forest plot) av utprøvervurdert progresjonsfri overlevelse i undergrupper fra MURANO (data cut-off dato 8. mai 2020) med 59 måneders oppfølging</w:t>
      </w:r>
    </w:p>
    <w:p w14:paraId="35776E53" w14:textId="41D0416A" w:rsidR="00062A4A" w:rsidRPr="002D0337" w:rsidRDefault="00062A4A" w:rsidP="005E6217">
      <w:pPr>
        <w:keepNext/>
        <w:autoSpaceDE w:val="0"/>
        <w:autoSpaceDN w:val="0"/>
        <w:adjustRightInd w:val="0"/>
        <w:jc w:val="both"/>
        <w:rPr>
          <w:noProof/>
        </w:rPr>
      </w:pPr>
    </w:p>
    <w:p w14:paraId="080C1681" w14:textId="75720864" w:rsidR="00062A4A" w:rsidRPr="002D0337" w:rsidRDefault="00000000" w:rsidP="007504C4">
      <w:pPr>
        <w:pStyle w:val="BodyText"/>
        <w:ind w:right="560"/>
        <w:rPr>
          <w:b w:val="0"/>
          <w:bCs/>
          <w:i/>
          <w:iCs/>
          <w:noProof/>
        </w:rPr>
      </w:pPr>
      <w:r w:rsidRPr="002D0337">
        <w:rPr>
          <w:noProof/>
          <w:lang w:eastAsia="nb-NO"/>
        </w:rPr>
        <w:drawing>
          <wp:inline distT="0" distB="0" distL="0" distR="0" wp14:anchorId="1D179D47" wp14:editId="2DF962AB">
            <wp:extent cx="6153150" cy="399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a:stretch>
                      <a:fillRect/>
                    </a:stretch>
                  </pic:blipFill>
                  <pic:spPr>
                    <a:xfrm>
                      <a:off x="0" y="0"/>
                      <a:ext cx="6153150" cy="3992880"/>
                    </a:xfrm>
                    <a:prstGeom prst="rect">
                      <a:avLst/>
                    </a:prstGeom>
                  </pic:spPr>
                </pic:pic>
              </a:graphicData>
            </a:graphic>
          </wp:inline>
        </w:drawing>
      </w:r>
    </w:p>
    <w:p w14:paraId="7BC425B9" w14:textId="77777777" w:rsidR="00062A4A" w:rsidRPr="002D0337" w:rsidRDefault="00000000" w:rsidP="007504C4">
      <w:pPr>
        <w:autoSpaceDE w:val="0"/>
        <w:autoSpaceDN w:val="0"/>
        <w:adjustRightInd w:val="0"/>
        <w:rPr>
          <w:noProof/>
          <w:sz w:val="16"/>
          <w:szCs w:val="16"/>
        </w:rPr>
      </w:pPr>
      <w:r w:rsidRPr="002D0337">
        <w:rPr>
          <w:noProof/>
          <w:sz w:val="16"/>
          <w:szCs w:val="16"/>
        </w:rPr>
        <w:t>17p-delesjonsstatus ble bestemt basert på sentrale laboratorietestresultater.</w:t>
      </w:r>
    </w:p>
    <w:p w14:paraId="662F754F" w14:textId="77777777" w:rsidR="00062A4A" w:rsidRPr="002D0337" w:rsidRDefault="00000000" w:rsidP="007504C4">
      <w:pPr>
        <w:autoSpaceDE w:val="0"/>
        <w:autoSpaceDN w:val="0"/>
        <w:adjustRightInd w:val="0"/>
        <w:rPr>
          <w:noProof/>
          <w:sz w:val="16"/>
          <w:szCs w:val="16"/>
        </w:rPr>
      </w:pPr>
      <w:r w:rsidRPr="002D0337">
        <w:rPr>
          <w:noProof/>
          <w:sz w:val="16"/>
          <w:szCs w:val="16"/>
        </w:rPr>
        <w:t>Ikke-stratifisert hasard ratio vises på x-aksen med logaritmisk skala.</w:t>
      </w:r>
    </w:p>
    <w:p w14:paraId="3F44A5FE" w14:textId="5F4C2E77" w:rsidR="00062A4A" w:rsidRPr="002D0337" w:rsidRDefault="00000000" w:rsidP="007504C4">
      <w:pPr>
        <w:autoSpaceDE w:val="0"/>
        <w:autoSpaceDN w:val="0"/>
        <w:adjustRightInd w:val="0"/>
        <w:rPr>
          <w:noProof/>
          <w:sz w:val="16"/>
          <w:szCs w:val="22"/>
        </w:rPr>
      </w:pPr>
      <w:r w:rsidRPr="002D0337">
        <w:rPr>
          <w:noProof/>
          <w:sz w:val="16"/>
          <w:szCs w:val="22"/>
        </w:rPr>
        <w:t>NE</w:t>
      </w:r>
      <w:r w:rsidR="00110EE2" w:rsidRPr="002D0337">
        <w:rPr>
          <w:noProof/>
          <w:sz w:val="16"/>
          <w:szCs w:val="22"/>
        </w:rPr>
        <w:t xml:space="preserve"> </w:t>
      </w:r>
      <w:r w:rsidRPr="002D0337">
        <w:rPr>
          <w:noProof/>
          <w:sz w:val="16"/>
          <w:szCs w:val="22"/>
        </w:rPr>
        <w:t>=</w:t>
      </w:r>
      <w:r w:rsidR="00110EE2" w:rsidRPr="002D0337">
        <w:rPr>
          <w:noProof/>
          <w:sz w:val="16"/>
          <w:szCs w:val="22"/>
        </w:rPr>
        <w:t xml:space="preserve"> </w:t>
      </w:r>
      <w:r w:rsidRPr="002D0337">
        <w:rPr>
          <w:noProof/>
          <w:sz w:val="16"/>
          <w:szCs w:val="22"/>
        </w:rPr>
        <w:t>ikke evaluerbar.</w:t>
      </w:r>
    </w:p>
    <w:p w14:paraId="6D6A627C" w14:textId="063D66F2" w:rsidR="00062A4A" w:rsidRDefault="00062A4A" w:rsidP="00644423">
      <w:pPr>
        <w:autoSpaceDE w:val="0"/>
        <w:autoSpaceDN w:val="0"/>
        <w:adjustRightInd w:val="0"/>
        <w:jc w:val="both"/>
        <w:rPr>
          <w:noProof/>
        </w:rPr>
      </w:pPr>
    </w:p>
    <w:p w14:paraId="18DF515F" w14:textId="027681DD" w:rsidR="00CF42B2" w:rsidRPr="00B419B2" w:rsidRDefault="00000000" w:rsidP="005E6217">
      <w:pPr>
        <w:keepNext/>
        <w:autoSpaceDE w:val="0"/>
        <w:autoSpaceDN w:val="0"/>
        <w:adjustRightInd w:val="0"/>
        <w:jc w:val="both"/>
        <w:rPr>
          <w:i/>
          <w:iCs/>
          <w:noProof/>
        </w:rPr>
      </w:pPr>
      <w:r>
        <w:rPr>
          <w:i/>
          <w:iCs/>
          <w:noProof/>
        </w:rPr>
        <w:t>Endelig</w:t>
      </w:r>
      <w:r w:rsidR="003929A7">
        <w:rPr>
          <w:i/>
          <w:iCs/>
          <w:noProof/>
        </w:rPr>
        <w:t xml:space="preserve"> </w:t>
      </w:r>
      <w:r w:rsidR="00A0324E">
        <w:rPr>
          <w:i/>
          <w:iCs/>
          <w:noProof/>
        </w:rPr>
        <w:t>analyse av total overlevelse (86-måneders oppfølging)</w:t>
      </w:r>
    </w:p>
    <w:p w14:paraId="648340DB" w14:textId="77777777" w:rsidR="00CF42B2" w:rsidRDefault="00CF42B2" w:rsidP="005E6217">
      <w:pPr>
        <w:keepNext/>
        <w:autoSpaceDE w:val="0"/>
        <w:autoSpaceDN w:val="0"/>
        <w:adjustRightInd w:val="0"/>
        <w:jc w:val="both"/>
        <w:rPr>
          <w:noProof/>
        </w:rPr>
      </w:pPr>
    </w:p>
    <w:p w14:paraId="27405399" w14:textId="1DD1E479" w:rsidR="00803BB4" w:rsidRDefault="00000000" w:rsidP="005E6217">
      <w:pPr>
        <w:autoSpaceDE w:val="0"/>
        <w:autoSpaceDN w:val="0"/>
        <w:adjustRightInd w:val="0"/>
        <w:rPr>
          <w:noProof/>
        </w:rPr>
      </w:pPr>
      <w:r>
        <w:rPr>
          <w:noProof/>
        </w:rPr>
        <w:t>Ved tidspunkt for endelig OS-analyse (data cut</w:t>
      </w:r>
      <w:r w:rsidR="00126F40">
        <w:rPr>
          <w:noProof/>
        </w:rPr>
        <w:t xml:space="preserve">-off-dato 3. august 2022), </w:t>
      </w:r>
      <w:r w:rsidR="00B06BD0">
        <w:rPr>
          <w:noProof/>
        </w:rPr>
        <w:t xml:space="preserve">var </w:t>
      </w:r>
      <w:r w:rsidR="001E6B00">
        <w:rPr>
          <w:noProof/>
        </w:rPr>
        <w:t>totalt 144 randomiserte pasienter</w:t>
      </w:r>
      <w:r w:rsidR="00B06BD0">
        <w:rPr>
          <w:noProof/>
        </w:rPr>
        <w:t xml:space="preserve"> døde</w:t>
      </w:r>
      <w:r w:rsidR="001E6B00">
        <w:rPr>
          <w:noProof/>
        </w:rPr>
        <w:t xml:space="preserve">, 60/194 pasienter </w:t>
      </w:r>
      <w:r w:rsidR="000C10D4">
        <w:rPr>
          <w:noProof/>
        </w:rPr>
        <w:t xml:space="preserve">(31 %) </w:t>
      </w:r>
      <w:r w:rsidR="00470C0B">
        <w:rPr>
          <w:noProof/>
        </w:rPr>
        <w:t xml:space="preserve">i venetoklaks + rituksimab-armen og </w:t>
      </w:r>
      <w:r w:rsidR="00BB0DC5">
        <w:rPr>
          <w:noProof/>
        </w:rPr>
        <w:t>84/195 pasienter (43 %) i bendamustin + rituksimab</w:t>
      </w:r>
      <w:r w:rsidR="0050468F">
        <w:rPr>
          <w:noProof/>
        </w:rPr>
        <w:t>-</w:t>
      </w:r>
      <w:r w:rsidR="00BB0DC5">
        <w:rPr>
          <w:noProof/>
        </w:rPr>
        <w:t>armen. Median OS ble ikk</w:t>
      </w:r>
      <w:r w:rsidR="006A63F3">
        <w:rPr>
          <w:noProof/>
        </w:rPr>
        <w:t>e</w:t>
      </w:r>
      <w:r w:rsidR="00BB0DC5">
        <w:rPr>
          <w:noProof/>
        </w:rPr>
        <w:t xml:space="preserve"> nådd i venetoklaks + rituksimab-armen</w:t>
      </w:r>
      <w:r w:rsidR="006A63F3">
        <w:rPr>
          <w:noProof/>
        </w:rPr>
        <w:t xml:space="preserve"> og var 88 måneder i bendamustin + rituksimabarmen. Estimert risiko for død </w:t>
      </w:r>
      <w:r w:rsidR="00705DDB">
        <w:rPr>
          <w:noProof/>
        </w:rPr>
        <w:t>var redusert med 47 % for pasienter behandlet med venetoklaks + rituksimab (stratifisert HR = 0,53</w:t>
      </w:r>
      <w:r w:rsidR="006F0387">
        <w:rPr>
          <w:noProof/>
        </w:rPr>
        <w:t>, 95 %</w:t>
      </w:r>
      <w:r w:rsidR="00AE3A64">
        <w:rPr>
          <w:noProof/>
        </w:rPr>
        <w:t xml:space="preserve"> </w:t>
      </w:r>
      <w:r w:rsidR="006F0387">
        <w:rPr>
          <w:noProof/>
        </w:rPr>
        <w:t xml:space="preserve">KI: 0,37, 0,74). Endelig </w:t>
      </w:r>
      <w:r w:rsidR="00BF01E9">
        <w:rPr>
          <w:noProof/>
        </w:rPr>
        <w:t xml:space="preserve">OS-analyse </w:t>
      </w:r>
      <w:r w:rsidR="00054507">
        <w:rPr>
          <w:noProof/>
        </w:rPr>
        <w:t>ble</w:t>
      </w:r>
      <w:r w:rsidR="00BF01E9">
        <w:rPr>
          <w:noProof/>
        </w:rPr>
        <w:t xml:space="preserve"> ikke kontrollert for type-</w:t>
      </w:r>
      <w:r w:rsidR="005668D0">
        <w:rPr>
          <w:noProof/>
        </w:rPr>
        <w:t>I</w:t>
      </w:r>
      <w:r w:rsidR="00BF01E9">
        <w:rPr>
          <w:noProof/>
        </w:rPr>
        <w:t>-feil. Kaplan</w:t>
      </w:r>
      <w:r w:rsidR="00BF01E9">
        <w:rPr>
          <w:noProof/>
        </w:rPr>
        <w:noBreakHyphen/>
        <w:t>Meier</w:t>
      </w:r>
      <w:r w:rsidR="00AA5E82">
        <w:rPr>
          <w:noProof/>
        </w:rPr>
        <w:t>kurven for total overlevelse er vist i figur </w:t>
      </w:r>
      <w:del w:id="1513" w:author="AbbVie10" w:date="2026-04-10T16:27:00Z">
        <w:r w:rsidR="00AA5E82">
          <w:rPr>
            <w:noProof/>
          </w:rPr>
          <w:delText>4</w:delText>
        </w:r>
      </w:del>
      <w:ins w:id="1514" w:author="AbbVie10" w:date="2026-04-10T16:27:00Z">
        <w:r w:rsidR="008C5CD1">
          <w:rPr>
            <w:noProof/>
          </w:rPr>
          <w:t>7</w:t>
        </w:r>
      </w:ins>
      <w:r w:rsidR="00AA5E82">
        <w:rPr>
          <w:noProof/>
        </w:rPr>
        <w:t>.</w:t>
      </w:r>
    </w:p>
    <w:p w14:paraId="3468E75C" w14:textId="77777777" w:rsidR="00AA5E82" w:rsidRDefault="00AA5E82" w:rsidP="00644423">
      <w:pPr>
        <w:autoSpaceDE w:val="0"/>
        <w:autoSpaceDN w:val="0"/>
        <w:adjustRightInd w:val="0"/>
        <w:jc w:val="both"/>
        <w:rPr>
          <w:noProof/>
        </w:rPr>
      </w:pPr>
    </w:p>
    <w:p w14:paraId="7FBF9DBA" w14:textId="5BAB5EE3" w:rsidR="00D42A53" w:rsidRDefault="00000000" w:rsidP="005E6217">
      <w:pPr>
        <w:keepNext/>
        <w:autoSpaceDE w:val="0"/>
        <w:autoSpaceDN w:val="0"/>
        <w:adjustRightInd w:val="0"/>
        <w:jc w:val="both"/>
        <w:rPr>
          <w:noProof/>
        </w:rPr>
      </w:pPr>
      <w:r>
        <w:rPr>
          <w:noProof/>
        </w:rPr>
        <w:lastRenderedPageBreak/>
        <w:t>Figur </w:t>
      </w:r>
      <w:del w:id="1515" w:author="AbbVie10" w:date="2026-04-10T16:27:00Z">
        <w:r>
          <w:rPr>
            <w:noProof/>
          </w:rPr>
          <w:delText>4</w:delText>
        </w:r>
      </w:del>
      <w:ins w:id="1516" w:author="AbbVie10" w:date="2026-04-10T16:27:00Z">
        <w:r w:rsidR="008C5CD1">
          <w:rPr>
            <w:noProof/>
          </w:rPr>
          <w:t>7</w:t>
        </w:r>
      </w:ins>
      <w:r>
        <w:rPr>
          <w:noProof/>
        </w:rPr>
        <w:t>: Kaplan-Meierkurve for total overlevelse (intent-to-treat-populasjon) i MURANO (data cut-off-dato 3. august 2022</w:t>
      </w:r>
      <w:r w:rsidR="009806B9">
        <w:rPr>
          <w:noProof/>
        </w:rPr>
        <w:t>)</w:t>
      </w:r>
      <w:r>
        <w:rPr>
          <w:noProof/>
        </w:rPr>
        <w:t xml:space="preserve"> med 86 måneders oppfølging.</w:t>
      </w:r>
    </w:p>
    <w:p w14:paraId="11E0948B" w14:textId="77777777" w:rsidR="00D42A53" w:rsidRDefault="00D42A53" w:rsidP="005E6217">
      <w:pPr>
        <w:keepNext/>
        <w:autoSpaceDE w:val="0"/>
        <w:autoSpaceDN w:val="0"/>
        <w:adjustRightInd w:val="0"/>
        <w:jc w:val="both"/>
        <w:rPr>
          <w:noProof/>
        </w:rPr>
      </w:pPr>
    </w:p>
    <w:p w14:paraId="3491B3B2" w14:textId="6037645C" w:rsidR="00F462F5" w:rsidRDefault="00000000" w:rsidP="00644423">
      <w:pPr>
        <w:autoSpaceDE w:val="0"/>
        <w:autoSpaceDN w:val="0"/>
        <w:adjustRightInd w:val="0"/>
        <w:jc w:val="both"/>
        <w:rPr>
          <w:noProof/>
        </w:rPr>
      </w:pPr>
      <w:r>
        <w:rPr>
          <w:noProof/>
          <w:lang w:eastAsia="nb-NO"/>
        </w:rPr>
        <w:drawing>
          <wp:inline distT="0" distB="0" distL="0" distR="0" wp14:anchorId="534B0499" wp14:editId="7FFC508C">
            <wp:extent cx="5756275" cy="3125470"/>
            <wp:effectExtent l="0" t="0" r="0" b="0"/>
            <wp:docPr id="395869162" name="Picture 1" descr="A graph showing the growth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69162" name="Picture 1" descr="A graph showing the growth of a patient&#10;&#10;Description automatically generated"/>
                    <pic:cNvPicPr/>
                  </pic:nvPicPr>
                  <pic:blipFill>
                    <a:blip r:embed="rId20"/>
                    <a:stretch>
                      <a:fillRect/>
                    </a:stretch>
                  </pic:blipFill>
                  <pic:spPr>
                    <a:xfrm>
                      <a:off x="0" y="0"/>
                      <a:ext cx="5756275" cy="3125470"/>
                    </a:xfrm>
                    <a:prstGeom prst="rect">
                      <a:avLst/>
                    </a:prstGeom>
                  </pic:spPr>
                </pic:pic>
              </a:graphicData>
            </a:graphic>
          </wp:inline>
        </w:drawing>
      </w:r>
    </w:p>
    <w:p w14:paraId="68D093C6" w14:textId="5F667127" w:rsidR="00F462F5" w:rsidRPr="002D0337" w:rsidRDefault="00F462F5" w:rsidP="00644423">
      <w:pPr>
        <w:autoSpaceDE w:val="0"/>
        <w:autoSpaceDN w:val="0"/>
        <w:adjustRightInd w:val="0"/>
        <w:jc w:val="both"/>
        <w:rPr>
          <w:noProof/>
        </w:rPr>
      </w:pPr>
    </w:p>
    <w:p w14:paraId="0F39AD94" w14:textId="77777777" w:rsidR="007B497D" w:rsidRPr="002D0337" w:rsidRDefault="00000000" w:rsidP="007504C4">
      <w:pPr>
        <w:keepNext/>
        <w:autoSpaceDE w:val="0"/>
        <w:autoSpaceDN w:val="0"/>
        <w:adjustRightInd w:val="0"/>
        <w:rPr>
          <w:i/>
          <w:noProof/>
          <w:szCs w:val="22"/>
        </w:rPr>
      </w:pPr>
      <w:r w:rsidRPr="002D0337">
        <w:rPr>
          <w:i/>
          <w:noProof/>
          <w:szCs w:val="22"/>
        </w:rPr>
        <w:t xml:space="preserve">Venetoklaks </w:t>
      </w:r>
      <w:r w:rsidR="00F36CEF" w:rsidRPr="002D0337">
        <w:rPr>
          <w:i/>
          <w:noProof/>
          <w:szCs w:val="22"/>
        </w:rPr>
        <w:t>som</w:t>
      </w:r>
      <w:r w:rsidRPr="002D0337">
        <w:rPr>
          <w:i/>
          <w:noProof/>
          <w:szCs w:val="22"/>
        </w:rPr>
        <w:t xml:space="preserve"> monoterapi </w:t>
      </w:r>
      <w:r w:rsidR="001B509B" w:rsidRPr="002D0337">
        <w:rPr>
          <w:i/>
          <w:noProof/>
          <w:szCs w:val="22"/>
        </w:rPr>
        <w:t>til</w:t>
      </w:r>
      <w:r w:rsidRPr="002D0337">
        <w:rPr>
          <w:i/>
          <w:noProof/>
          <w:szCs w:val="22"/>
        </w:rPr>
        <w:t xml:space="preserve"> behandling av p</w:t>
      </w:r>
      <w:r w:rsidR="00752258" w:rsidRPr="002D0337">
        <w:rPr>
          <w:i/>
          <w:noProof/>
          <w:szCs w:val="22"/>
        </w:rPr>
        <w:t>asienter med KLL med 17p-delesjon eller TP53-mutasjon</w:t>
      </w:r>
      <w:r w:rsidRPr="002D0337">
        <w:rPr>
          <w:i/>
          <w:noProof/>
          <w:szCs w:val="22"/>
        </w:rPr>
        <w:t xml:space="preserve"> – stud</w:t>
      </w:r>
      <w:r w:rsidR="008431E2" w:rsidRPr="002D0337">
        <w:rPr>
          <w:i/>
          <w:noProof/>
          <w:szCs w:val="22"/>
        </w:rPr>
        <w:t>ie</w:t>
      </w:r>
      <w:r w:rsidRPr="002D0337">
        <w:rPr>
          <w:i/>
          <w:noProof/>
          <w:szCs w:val="22"/>
        </w:rPr>
        <w:t xml:space="preserve"> M13-982</w:t>
      </w:r>
    </w:p>
    <w:p w14:paraId="30588438" w14:textId="77777777" w:rsidR="001B2CF9" w:rsidRDefault="001B2CF9" w:rsidP="00752258">
      <w:pPr>
        <w:rPr>
          <w:noProof/>
          <w:szCs w:val="22"/>
        </w:rPr>
      </w:pPr>
    </w:p>
    <w:p w14:paraId="32C4AD0E" w14:textId="3367CE0C" w:rsidR="00752258" w:rsidRPr="002D0337" w:rsidRDefault="00000000" w:rsidP="00752258">
      <w:pPr>
        <w:rPr>
          <w:rFonts w:eastAsia="MS Mincho"/>
          <w:noProof/>
          <w:color w:val="000000"/>
          <w:szCs w:val="22"/>
          <w:lang w:eastAsia="ja-JP"/>
        </w:rPr>
      </w:pPr>
      <w:r w:rsidRPr="002D0337">
        <w:rPr>
          <w:noProof/>
          <w:szCs w:val="22"/>
        </w:rPr>
        <w:t xml:space="preserve">Sikkerhet og effekt av </w:t>
      </w:r>
      <w:r w:rsidR="0083248D" w:rsidRPr="002D0337">
        <w:rPr>
          <w:noProof/>
          <w:color w:val="000000"/>
        </w:rPr>
        <w:t>venetoklaks</w:t>
      </w:r>
      <w:r w:rsidRPr="002D0337">
        <w:rPr>
          <w:noProof/>
          <w:szCs w:val="22"/>
        </w:rPr>
        <w:t xml:space="preserve"> hos 107 pasienter med tidligere behandlet KLL med 17p-delesjon ble </w:t>
      </w:r>
      <w:r w:rsidR="00065E4C" w:rsidRPr="002D0337">
        <w:rPr>
          <w:noProof/>
          <w:szCs w:val="22"/>
        </w:rPr>
        <w:t xml:space="preserve">vurdert </w:t>
      </w:r>
      <w:r w:rsidRPr="002D0337">
        <w:rPr>
          <w:noProof/>
          <w:szCs w:val="22"/>
        </w:rPr>
        <w:t xml:space="preserve">i en enkeltarmet, åpen multisenterstudie (M13-982). Pasientene fulgte en </w:t>
      </w:r>
      <w:r w:rsidR="001D2A66" w:rsidRPr="002D0337">
        <w:rPr>
          <w:noProof/>
          <w:szCs w:val="22"/>
        </w:rPr>
        <w:t xml:space="preserve">dosetitreringsplan på </w:t>
      </w:r>
      <w:r w:rsidRPr="002D0337">
        <w:rPr>
          <w:noProof/>
          <w:szCs w:val="22"/>
        </w:rPr>
        <w:t>4 til 5</w:t>
      </w:r>
      <w:r w:rsidR="001D2A66" w:rsidRPr="002D0337">
        <w:rPr>
          <w:noProof/>
          <w:szCs w:val="22"/>
        </w:rPr>
        <w:t xml:space="preserve"> </w:t>
      </w:r>
      <w:r w:rsidRPr="002D0337">
        <w:rPr>
          <w:noProof/>
          <w:szCs w:val="22"/>
        </w:rPr>
        <w:t xml:space="preserve">uker som startet på 20 mg og økte til 50 mg, 100 mg, 200 mg og til slutt 400 mg én gang daglig. Pasientene fortsatte å få </w:t>
      </w:r>
      <w:r w:rsidR="001D2A66" w:rsidRPr="002D0337">
        <w:rPr>
          <w:noProof/>
          <w:szCs w:val="22"/>
        </w:rPr>
        <w:t>400</w:t>
      </w:r>
      <w:r w:rsidR="00CA3522" w:rsidRPr="002D0337">
        <w:rPr>
          <w:noProof/>
          <w:szCs w:val="22"/>
        </w:rPr>
        <w:t> </w:t>
      </w:r>
      <w:r w:rsidR="001D2A66" w:rsidRPr="002D0337">
        <w:rPr>
          <w:noProof/>
          <w:szCs w:val="22"/>
        </w:rPr>
        <w:t xml:space="preserve">mg </w:t>
      </w:r>
      <w:r w:rsidR="0083248D" w:rsidRPr="002D0337">
        <w:rPr>
          <w:noProof/>
          <w:color w:val="000000"/>
        </w:rPr>
        <w:t>venetoklaks</w:t>
      </w:r>
      <w:r w:rsidRPr="002D0337">
        <w:rPr>
          <w:noProof/>
          <w:szCs w:val="22"/>
        </w:rPr>
        <w:t xml:space="preserve"> én gang daglig inntil sykdomsprogresjon eller uakseptabel toksisitet ble observert. Median alder var 67 år (variasjon: 37</w:t>
      </w:r>
      <w:r w:rsidR="00FE69EF" w:rsidRPr="002D0337">
        <w:rPr>
          <w:noProof/>
          <w:szCs w:val="22"/>
        </w:rPr>
        <w:t xml:space="preserve"> til </w:t>
      </w:r>
      <w:r w:rsidRPr="002D0337">
        <w:rPr>
          <w:noProof/>
          <w:szCs w:val="22"/>
        </w:rPr>
        <w:t>85 år), 65 % var menn og 97 % var hvite. Median tid siden diagnosti</w:t>
      </w:r>
      <w:r w:rsidR="00FE69EF" w:rsidRPr="002D0337">
        <w:rPr>
          <w:noProof/>
          <w:szCs w:val="22"/>
        </w:rPr>
        <w:t xml:space="preserve">sering var 6,8 år </w:t>
      </w:r>
      <w:r w:rsidR="00802B4D" w:rsidRPr="002D0337">
        <w:rPr>
          <w:rFonts w:eastAsia="MS Mincho"/>
          <w:noProof/>
          <w:color w:val="000000"/>
          <w:szCs w:val="22"/>
          <w:lang w:eastAsia="ja-JP"/>
        </w:rPr>
        <w:t>(variasjon: 0,1 til 32 år; n=106).</w:t>
      </w:r>
      <w:r w:rsidR="00802B4D" w:rsidRPr="002D0337">
        <w:rPr>
          <w:noProof/>
          <w:szCs w:val="22"/>
        </w:rPr>
        <w:t xml:space="preserve"> M</w:t>
      </w:r>
      <w:r w:rsidR="00802B4D" w:rsidRPr="002D0337">
        <w:rPr>
          <w:rFonts w:eastAsia="MS Mincho"/>
          <w:noProof/>
          <w:color w:val="000000"/>
          <w:szCs w:val="22"/>
          <w:lang w:eastAsia="ja-JP"/>
        </w:rPr>
        <w:t xml:space="preserve">edian antall tidligere behandlinger </w:t>
      </w:r>
      <w:r w:rsidR="005D69F9" w:rsidRPr="002D0337">
        <w:rPr>
          <w:rFonts w:eastAsia="MS Mincho"/>
          <w:noProof/>
          <w:color w:val="000000"/>
          <w:szCs w:val="22"/>
          <w:lang w:eastAsia="ja-JP"/>
        </w:rPr>
        <w:t>av</w:t>
      </w:r>
      <w:r w:rsidR="00802B4D" w:rsidRPr="002D0337">
        <w:rPr>
          <w:rFonts w:eastAsia="MS Mincho"/>
          <w:noProof/>
          <w:color w:val="000000"/>
          <w:szCs w:val="22"/>
          <w:lang w:eastAsia="ja-JP"/>
        </w:rPr>
        <w:t xml:space="preserve"> KLL var 2</w:t>
      </w:r>
      <w:r w:rsidR="00802B4D" w:rsidRPr="002D0337">
        <w:rPr>
          <w:noProof/>
          <w:szCs w:val="22"/>
        </w:rPr>
        <w:t xml:space="preserve"> </w:t>
      </w:r>
      <w:r w:rsidR="00FE69EF" w:rsidRPr="002D0337">
        <w:rPr>
          <w:noProof/>
          <w:szCs w:val="22"/>
        </w:rPr>
        <w:t xml:space="preserve">(variasjon: 1 til </w:t>
      </w:r>
      <w:r w:rsidRPr="002D0337">
        <w:rPr>
          <w:noProof/>
          <w:szCs w:val="22"/>
        </w:rPr>
        <w:t xml:space="preserve">10 behandlinger), </w:t>
      </w:r>
      <w:r w:rsidRPr="002D0337">
        <w:rPr>
          <w:rFonts w:eastAsia="MS Mincho"/>
          <w:noProof/>
          <w:color w:val="000000"/>
          <w:szCs w:val="22"/>
          <w:lang w:eastAsia="ja-JP"/>
        </w:rPr>
        <w:t>49</w:t>
      </w:r>
      <w:r w:rsidR="00FE69EF" w:rsidRPr="002D0337">
        <w:rPr>
          <w:rFonts w:eastAsia="MS Mincho"/>
          <w:noProof/>
          <w:color w:val="000000"/>
          <w:szCs w:val="22"/>
          <w:lang w:eastAsia="ja-JP"/>
        </w:rPr>
        <w:t>,5 % med en nukleosidanalog</w:t>
      </w:r>
      <w:r w:rsidR="00802B4D" w:rsidRPr="002D0337">
        <w:rPr>
          <w:rFonts w:eastAsia="MS Mincho"/>
          <w:noProof/>
          <w:color w:val="000000"/>
          <w:szCs w:val="22"/>
          <w:lang w:eastAsia="ja-JP"/>
        </w:rPr>
        <w:t xml:space="preserve"> tidligere</w:t>
      </w:r>
      <w:r w:rsidRPr="002D0337">
        <w:rPr>
          <w:rFonts w:eastAsia="MS Mincho"/>
          <w:noProof/>
          <w:color w:val="000000"/>
          <w:szCs w:val="22"/>
          <w:lang w:eastAsia="ja-JP"/>
        </w:rPr>
        <w:t>, 38 % med ritu</w:t>
      </w:r>
      <w:r w:rsidR="00802B4D" w:rsidRPr="002D0337">
        <w:rPr>
          <w:rFonts w:eastAsia="MS Mincho"/>
          <w:noProof/>
          <w:color w:val="000000"/>
          <w:szCs w:val="22"/>
          <w:lang w:eastAsia="ja-JP"/>
        </w:rPr>
        <w:t>ks</w:t>
      </w:r>
      <w:r w:rsidRPr="002D0337">
        <w:rPr>
          <w:rFonts w:eastAsia="MS Mincho"/>
          <w:noProof/>
          <w:color w:val="000000"/>
          <w:szCs w:val="22"/>
          <w:lang w:eastAsia="ja-JP"/>
        </w:rPr>
        <w:t xml:space="preserve">imab </w:t>
      </w:r>
      <w:r w:rsidR="00802B4D" w:rsidRPr="002D0337">
        <w:rPr>
          <w:rFonts w:eastAsia="MS Mincho"/>
          <w:noProof/>
          <w:color w:val="000000"/>
          <w:szCs w:val="22"/>
          <w:lang w:eastAsia="ja-JP"/>
        </w:rPr>
        <w:t xml:space="preserve">tidligere </w:t>
      </w:r>
      <w:r w:rsidRPr="002D0337">
        <w:rPr>
          <w:rFonts w:eastAsia="MS Mincho"/>
          <w:noProof/>
          <w:color w:val="000000"/>
          <w:szCs w:val="22"/>
          <w:lang w:eastAsia="ja-JP"/>
        </w:rPr>
        <w:t>og 9</w:t>
      </w:r>
      <w:r w:rsidR="00510E07" w:rsidRPr="002D0337">
        <w:rPr>
          <w:rFonts w:eastAsia="MS Mincho"/>
          <w:noProof/>
          <w:color w:val="000000"/>
          <w:szCs w:val="22"/>
          <w:lang w:eastAsia="ja-JP"/>
        </w:rPr>
        <w:t>4</w:t>
      </w:r>
      <w:r w:rsidRPr="002D0337">
        <w:rPr>
          <w:rFonts w:eastAsia="MS Mincho"/>
          <w:noProof/>
          <w:color w:val="000000"/>
          <w:szCs w:val="22"/>
          <w:lang w:eastAsia="ja-JP"/>
        </w:rPr>
        <w:t xml:space="preserve"> % med </w:t>
      </w:r>
      <w:r w:rsidR="00FE69EF" w:rsidRPr="002D0337">
        <w:rPr>
          <w:rFonts w:eastAsia="MS Mincho"/>
          <w:noProof/>
          <w:color w:val="000000"/>
          <w:szCs w:val="22"/>
          <w:lang w:eastAsia="ja-JP"/>
        </w:rPr>
        <w:t xml:space="preserve">en </w:t>
      </w:r>
      <w:r w:rsidRPr="002D0337">
        <w:rPr>
          <w:rFonts w:eastAsia="MS Mincho"/>
          <w:noProof/>
          <w:color w:val="000000"/>
          <w:szCs w:val="22"/>
          <w:lang w:eastAsia="ja-JP"/>
        </w:rPr>
        <w:t xml:space="preserve">alkylator </w:t>
      </w:r>
      <w:r w:rsidR="00802B4D" w:rsidRPr="002D0337">
        <w:rPr>
          <w:rFonts w:eastAsia="MS Mincho"/>
          <w:noProof/>
          <w:color w:val="000000"/>
          <w:szCs w:val="22"/>
          <w:lang w:eastAsia="ja-JP"/>
        </w:rPr>
        <w:t xml:space="preserve">tidligere </w:t>
      </w:r>
      <w:r w:rsidRPr="002D0337">
        <w:rPr>
          <w:rFonts w:eastAsia="MS Mincho"/>
          <w:noProof/>
          <w:color w:val="000000"/>
          <w:szCs w:val="22"/>
          <w:lang w:eastAsia="ja-JP"/>
        </w:rPr>
        <w:t>(inkludert 3</w:t>
      </w:r>
      <w:r w:rsidR="00510E07" w:rsidRPr="002D0337">
        <w:rPr>
          <w:rFonts w:eastAsia="MS Mincho"/>
          <w:noProof/>
          <w:color w:val="000000"/>
          <w:szCs w:val="22"/>
          <w:lang w:eastAsia="ja-JP"/>
        </w:rPr>
        <w:t>3</w:t>
      </w:r>
      <w:r w:rsidRPr="002D0337">
        <w:rPr>
          <w:rFonts w:eastAsia="MS Mincho"/>
          <w:noProof/>
          <w:color w:val="000000"/>
          <w:szCs w:val="22"/>
          <w:lang w:eastAsia="ja-JP"/>
        </w:rPr>
        <w:t> % med bendamustin</w:t>
      </w:r>
      <w:r w:rsidR="005D69F9" w:rsidRPr="002D0337">
        <w:rPr>
          <w:rFonts w:eastAsia="MS Mincho"/>
          <w:noProof/>
          <w:color w:val="000000"/>
          <w:szCs w:val="22"/>
          <w:lang w:eastAsia="ja-JP"/>
        </w:rPr>
        <w:t xml:space="preserve"> tidligere</w:t>
      </w:r>
      <w:r w:rsidRPr="002D0337">
        <w:rPr>
          <w:rFonts w:eastAsia="MS Mincho"/>
          <w:noProof/>
          <w:color w:val="000000"/>
          <w:szCs w:val="22"/>
          <w:lang w:eastAsia="ja-JP"/>
        </w:rPr>
        <w:t xml:space="preserve">). Ved baseline hadde 53 % av pasientene en eller flere </w:t>
      </w:r>
      <w:r w:rsidR="005D69F9" w:rsidRPr="002D0337">
        <w:rPr>
          <w:rFonts w:eastAsia="MS Mincho"/>
          <w:noProof/>
          <w:color w:val="000000"/>
          <w:szCs w:val="22"/>
          <w:lang w:eastAsia="ja-JP"/>
        </w:rPr>
        <w:t>knuter</w:t>
      </w:r>
      <w:r w:rsidRPr="002D0337">
        <w:rPr>
          <w:rFonts w:eastAsia="MS Mincho"/>
          <w:noProof/>
          <w:color w:val="000000"/>
          <w:szCs w:val="22"/>
          <w:lang w:eastAsia="ja-JP"/>
        </w:rPr>
        <w:t xml:space="preserve"> ≥ 5 cm og 5</w:t>
      </w:r>
      <w:r w:rsidR="00510E07" w:rsidRPr="002D0337">
        <w:rPr>
          <w:rFonts w:eastAsia="MS Mincho"/>
          <w:noProof/>
          <w:color w:val="000000"/>
          <w:szCs w:val="22"/>
          <w:lang w:eastAsia="ja-JP"/>
        </w:rPr>
        <w:t>1</w:t>
      </w:r>
      <w:r w:rsidRPr="002D0337">
        <w:rPr>
          <w:rFonts w:eastAsia="MS Mincho"/>
          <w:noProof/>
          <w:color w:val="000000"/>
          <w:szCs w:val="22"/>
          <w:lang w:eastAsia="ja-JP"/>
        </w:rPr>
        <w:t> % hadde ALC</w:t>
      </w:r>
      <w:r w:rsidR="005D69F9" w:rsidRPr="002D0337">
        <w:rPr>
          <w:rFonts w:eastAsia="MS Mincho"/>
          <w:noProof/>
          <w:color w:val="000000"/>
          <w:szCs w:val="22"/>
          <w:lang w:eastAsia="ja-JP"/>
        </w:rPr>
        <w:t> </w:t>
      </w:r>
      <w:r w:rsidRPr="002D0337">
        <w:rPr>
          <w:rFonts w:eastAsia="MS Mincho"/>
          <w:noProof/>
          <w:szCs w:val="22"/>
          <w:lang w:eastAsia="ja-JP"/>
        </w:rPr>
        <w:t>≥ 25 x 10</w:t>
      </w:r>
      <w:r w:rsidRPr="002D0337">
        <w:rPr>
          <w:rFonts w:eastAsia="MS Mincho"/>
          <w:noProof/>
          <w:szCs w:val="22"/>
          <w:vertAlign w:val="superscript"/>
          <w:lang w:eastAsia="ja-JP"/>
        </w:rPr>
        <w:t>9</w:t>
      </w:r>
      <w:r w:rsidRPr="002D0337">
        <w:rPr>
          <w:rFonts w:eastAsia="MS Mincho"/>
          <w:noProof/>
          <w:szCs w:val="22"/>
          <w:lang w:eastAsia="ja-JP"/>
        </w:rPr>
        <w:t>/l</w:t>
      </w:r>
      <w:r w:rsidRPr="002D0337">
        <w:rPr>
          <w:rFonts w:eastAsia="MS Mincho"/>
          <w:noProof/>
          <w:color w:val="000000"/>
          <w:szCs w:val="22"/>
          <w:lang w:eastAsia="ja-JP"/>
        </w:rPr>
        <w:t xml:space="preserve">. </w:t>
      </w:r>
      <w:r w:rsidR="00903173" w:rsidRPr="002D0337">
        <w:rPr>
          <w:rFonts w:eastAsia="MS Mincho"/>
          <w:noProof/>
          <w:color w:val="000000"/>
          <w:szCs w:val="22"/>
          <w:lang w:eastAsia="ja-JP"/>
        </w:rPr>
        <w:t xml:space="preserve">Av pasientene var </w:t>
      </w:r>
      <w:r w:rsidRPr="002D0337">
        <w:rPr>
          <w:rFonts w:eastAsia="MS Mincho"/>
          <w:noProof/>
          <w:color w:val="000000"/>
          <w:szCs w:val="22"/>
          <w:lang w:eastAsia="ja-JP"/>
        </w:rPr>
        <w:t>37</w:t>
      </w:r>
      <w:r w:rsidR="00903173" w:rsidRPr="002D0337">
        <w:rPr>
          <w:rFonts w:eastAsia="MS Mincho"/>
          <w:noProof/>
          <w:color w:val="000000"/>
          <w:szCs w:val="22"/>
          <w:lang w:eastAsia="ja-JP"/>
        </w:rPr>
        <w:t> </w:t>
      </w:r>
      <w:r w:rsidRPr="002D0337">
        <w:rPr>
          <w:rFonts w:eastAsia="MS Mincho"/>
          <w:noProof/>
          <w:color w:val="000000"/>
          <w:szCs w:val="22"/>
          <w:lang w:eastAsia="ja-JP"/>
        </w:rPr>
        <w:t xml:space="preserve">% (34/91) </w:t>
      </w:r>
      <w:r w:rsidR="00903173" w:rsidRPr="002D0337">
        <w:rPr>
          <w:rFonts w:eastAsia="MS Mincho"/>
          <w:noProof/>
          <w:color w:val="000000"/>
          <w:szCs w:val="22"/>
          <w:lang w:eastAsia="ja-JP"/>
        </w:rPr>
        <w:t xml:space="preserve">refraktære </w:t>
      </w:r>
      <w:r w:rsidR="00C475C3" w:rsidRPr="002D0337">
        <w:rPr>
          <w:rFonts w:eastAsia="MS Mincho"/>
          <w:noProof/>
          <w:color w:val="000000"/>
          <w:szCs w:val="22"/>
          <w:lang w:eastAsia="ja-JP"/>
        </w:rPr>
        <w:t>over</w:t>
      </w:r>
      <w:r w:rsidR="00903173" w:rsidRPr="002D0337">
        <w:rPr>
          <w:rFonts w:eastAsia="MS Mincho"/>
          <w:noProof/>
          <w:color w:val="000000"/>
          <w:szCs w:val="22"/>
          <w:lang w:eastAsia="ja-JP"/>
        </w:rPr>
        <w:t xml:space="preserve">for </w:t>
      </w:r>
      <w:r w:rsidRPr="002D0337">
        <w:rPr>
          <w:rFonts w:eastAsia="MS Mincho"/>
          <w:noProof/>
          <w:color w:val="000000"/>
          <w:szCs w:val="22"/>
          <w:lang w:eastAsia="ja-JP"/>
        </w:rPr>
        <w:t xml:space="preserve">fludarabin, </w:t>
      </w:r>
      <w:r w:rsidR="00903173" w:rsidRPr="002D0337">
        <w:rPr>
          <w:rFonts w:eastAsia="MS Mincho"/>
          <w:noProof/>
          <w:color w:val="000000"/>
          <w:szCs w:val="22"/>
          <w:lang w:eastAsia="ja-JP"/>
        </w:rPr>
        <w:t>81 </w:t>
      </w:r>
      <w:r w:rsidRPr="002D0337">
        <w:rPr>
          <w:rFonts w:eastAsia="MS Mincho"/>
          <w:noProof/>
          <w:color w:val="000000"/>
          <w:szCs w:val="22"/>
          <w:lang w:eastAsia="ja-JP"/>
        </w:rPr>
        <w:t xml:space="preserve">% (30/37) </w:t>
      </w:r>
      <w:r w:rsidR="00903173" w:rsidRPr="002D0337">
        <w:rPr>
          <w:rFonts w:eastAsia="MS Mincho"/>
          <w:noProof/>
          <w:color w:val="000000"/>
          <w:szCs w:val="22"/>
          <w:lang w:eastAsia="ja-JP"/>
        </w:rPr>
        <w:t xml:space="preserve">hadde </w:t>
      </w:r>
      <w:r w:rsidR="00C475C3" w:rsidRPr="002D0337">
        <w:rPr>
          <w:rFonts w:eastAsia="MS Mincho"/>
          <w:noProof/>
          <w:color w:val="000000"/>
          <w:szCs w:val="22"/>
          <w:lang w:eastAsia="ja-JP"/>
        </w:rPr>
        <w:t xml:space="preserve">det </w:t>
      </w:r>
      <w:r w:rsidR="00903173" w:rsidRPr="002D0337">
        <w:rPr>
          <w:rFonts w:eastAsia="MS Mincho"/>
          <w:noProof/>
          <w:color w:val="000000"/>
          <w:szCs w:val="22"/>
          <w:lang w:eastAsia="ja-JP"/>
        </w:rPr>
        <w:t>ikke-mutert</w:t>
      </w:r>
      <w:r w:rsidR="00C475C3" w:rsidRPr="002D0337">
        <w:rPr>
          <w:rFonts w:eastAsia="MS Mincho"/>
          <w:noProof/>
          <w:color w:val="000000"/>
          <w:szCs w:val="22"/>
          <w:lang w:eastAsia="ja-JP"/>
        </w:rPr>
        <w:t>e</w:t>
      </w:r>
      <w:r w:rsidRPr="002D0337">
        <w:rPr>
          <w:rFonts w:eastAsia="MS Mincho"/>
          <w:noProof/>
          <w:color w:val="000000"/>
          <w:szCs w:val="22"/>
          <w:lang w:eastAsia="ja-JP"/>
        </w:rPr>
        <w:t xml:space="preserve"> </w:t>
      </w:r>
      <w:r w:rsidRPr="002D0337">
        <w:rPr>
          <w:rFonts w:eastAsia="MS Mincho"/>
          <w:i/>
          <w:noProof/>
          <w:color w:val="000000"/>
          <w:szCs w:val="22"/>
          <w:lang w:eastAsia="ja-JP"/>
        </w:rPr>
        <w:t>IgVH</w:t>
      </w:r>
      <w:r w:rsidR="00903173" w:rsidRPr="002D0337">
        <w:rPr>
          <w:rFonts w:eastAsia="MS Mincho"/>
          <w:noProof/>
          <w:color w:val="000000"/>
          <w:szCs w:val="22"/>
          <w:lang w:eastAsia="ja-JP"/>
        </w:rPr>
        <w:t>-gen</w:t>
      </w:r>
      <w:r w:rsidR="00C475C3" w:rsidRPr="002D0337">
        <w:rPr>
          <w:rFonts w:eastAsia="MS Mincho"/>
          <w:noProof/>
          <w:color w:val="000000"/>
          <w:szCs w:val="22"/>
          <w:lang w:eastAsia="ja-JP"/>
        </w:rPr>
        <w:t>et</w:t>
      </w:r>
      <w:r w:rsidR="00903173" w:rsidRPr="002D0337">
        <w:rPr>
          <w:rFonts w:eastAsia="MS Mincho"/>
          <w:noProof/>
          <w:color w:val="000000"/>
          <w:szCs w:val="22"/>
          <w:lang w:eastAsia="ja-JP"/>
        </w:rPr>
        <w:t xml:space="preserve"> og </w:t>
      </w:r>
      <w:r w:rsidRPr="002D0337">
        <w:rPr>
          <w:rFonts w:eastAsia="MS Mincho"/>
          <w:noProof/>
          <w:color w:val="000000"/>
          <w:szCs w:val="22"/>
          <w:lang w:eastAsia="ja-JP"/>
        </w:rPr>
        <w:t>72</w:t>
      </w:r>
      <w:r w:rsidR="00903173" w:rsidRPr="002D0337">
        <w:rPr>
          <w:rFonts w:eastAsia="MS Mincho"/>
          <w:noProof/>
          <w:color w:val="000000"/>
          <w:szCs w:val="22"/>
          <w:lang w:eastAsia="ja-JP"/>
        </w:rPr>
        <w:t> </w:t>
      </w:r>
      <w:r w:rsidRPr="002D0337">
        <w:rPr>
          <w:rFonts w:eastAsia="MS Mincho"/>
          <w:noProof/>
          <w:color w:val="000000"/>
          <w:szCs w:val="22"/>
          <w:lang w:eastAsia="ja-JP"/>
        </w:rPr>
        <w:t>% (60/83) had</w:t>
      </w:r>
      <w:r w:rsidR="00903173" w:rsidRPr="002D0337">
        <w:rPr>
          <w:rFonts w:eastAsia="MS Mincho"/>
          <w:noProof/>
          <w:color w:val="000000"/>
          <w:szCs w:val="22"/>
          <w:lang w:eastAsia="ja-JP"/>
        </w:rPr>
        <w:t>de</w:t>
      </w:r>
      <w:r w:rsidRPr="002D0337">
        <w:rPr>
          <w:rFonts w:eastAsia="MS Mincho"/>
          <w:noProof/>
          <w:color w:val="000000"/>
          <w:szCs w:val="22"/>
          <w:lang w:eastAsia="ja-JP"/>
        </w:rPr>
        <w:t xml:space="preserve"> </w:t>
      </w:r>
      <w:r w:rsidRPr="002D0337">
        <w:rPr>
          <w:rFonts w:eastAsia="MS Mincho"/>
          <w:i/>
          <w:noProof/>
          <w:color w:val="000000"/>
          <w:szCs w:val="22"/>
          <w:lang w:eastAsia="ja-JP"/>
        </w:rPr>
        <w:t>TP53</w:t>
      </w:r>
      <w:r w:rsidR="00903173" w:rsidRPr="002D0337">
        <w:rPr>
          <w:rFonts w:eastAsia="MS Mincho"/>
          <w:i/>
          <w:noProof/>
          <w:color w:val="000000"/>
          <w:szCs w:val="22"/>
          <w:lang w:eastAsia="ja-JP"/>
        </w:rPr>
        <w:t>-</w:t>
      </w:r>
      <w:r w:rsidR="00903173" w:rsidRPr="002D0337">
        <w:rPr>
          <w:rFonts w:eastAsia="MS Mincho"/>
          <w:noProof/>
          <w:color w:val="000000"/>
          <w:szCs w:val="22"/>
          <w:lang w:eastAsia="ja-JP"/>
        </w:rPr>
        <w:t>mutasjon</w:t>
      </w:r>
      <w:r w:rsidRPr="002D0337">
        <w:rPr>
          <w:rFonts w:eastAsia="MS Mincho"/>
          <w:noProof/>
          <w:color w:val="000000"/>
          <w:szCs w:val="22"/>
          <w:lang w:eastAsia="ja-JP"/>
        </w:rPr>
        <w:t xml:space="preserve">. </w:t>
      </w:r>
      <w:r w:rsidR="00903173" w:rsidRPr="002D0337">
        <w:rPr>
          <w:noProof/>
        </w:rPr>
        <w:t>Median tid med behandling på tidspunktet for evaluering</w:t>
      </w:r>
      <w:r w:rsidR="00FE69EF" w:rsidRPr="002D0337">
        <w:rPr>
          <w:noProof/>
        </w:rPr>
        <w:t xml:space="preserve"> var 12 måneder (variasjon: 0 til </w:t>
      </w:r>
      <w:r w:rsidR="00903173" w:rsidRPr="002D0337">
        <w:rPr>
          <w:noProof/>
        </w:rPr>
        <w:t>2</w:t>
      </w:r>
      <w:r w:rsidR="00510E07" w:rsidRPr="002D0337">
        <w:rPr>
          <w:noProof/>
        </w:rPr>
        <w:t>2</w:t>
      </w:r>
      <w:r w:rsidR="00903173" w:rsidRPr="002D0337">
        <w:rPr>
          <w:noProof/>
        </w:rPr>
        <w:t> måneder).</w:t>
      </w:r>
    </w:p>
    <w:p w14:paraId="3E2FC4F5" w14:textId="77777777" w:rsidR="007B497D" w:rsidRPr="002D0337" w:rsidRDefault="007B497D" w:rsidP="00B23DD4">
      <w:pPr>
        <w:autoSpaceDE w:val="0"/>
        <w:autoSpaceDN w:val="0"/>
        <w:adjustRightInd w:val="0"/>
        <w:rPr>
          <w:noProof/>
          <w:szCs w:val="22"/>
        </w:rPr>
      </w:pPr>
    </w:p>
    <w:p w14:paraId="49A3C0CC" w14:textId="03F7DA0C" w:rsidR="00752258" w:rsidRPr="002D0337" w:rsidRDefault="00000000" w:rsidP="00B23DD4">
      <w:pPr>
        <w:autoSpaceDE w:val="0"/>
        <w:autoSpaceDN w:val="0"/>
        <w:adjustRightInd w:val="0"/>
        <w:rPr>
          <w:noProof/>
          <w:szCs w:val="22"/>
        </w:rPr>
      </w:pPr>
      <w:r w:rsidRPr="002D0337">
        <w:rPr>
          <w:noProof/>
        </w:rPr>
        <w:t>Det primære effektendepunktet var total responsrate (ORR)</w:t>
      </w:r>
      <w:r w:rsidR="009F487F" w:rsidRPr="002D0337">
        <w:rPr>
          <w:noProof/>
        </w:rPr>
        <w:t xml:space="preserve"> </w:t>
      </w:r>
      <w:r w:rsidR="00AC7905" w:rsidRPr="002D0337">
        <w:rPr>
          <w:noProof/>
        </w:rPr>
        <w:t>vurdert</w:t>
      </w:r>
      <w:r w:rsidRPr="002D0337">
        <w:rPr>
          <w:noProof/>
        </w:rPr>
        <w:t xml:space="preserve"> av en uavhengig komit</w:t>
      </w:r>
      <w:r w:rsidR="008A424D" w:rsidRPr="002D0337">
        <w:rPr>
          <w:noProof/>
        </w:rPr>
        <w:t>é</w:t>
      </w:r>
      <w:r w:rsidRPr="002D0337">
        <w:rPr>
          <w:noProof/>
        </w:rPr>
        <w:t xml:space="preserve"> (IRC) ved </w:t>
      </w:r>
      <w:r w:rsidR="00C03AB7" w:rsidRPr="002D0337">
        <w:rPr>
          <w:noProof/>
        </w:rPr>
        <w:t>bruk</w:t>
      </w:r>
      <w:r w:rsidRPr="002D0337">
        <w:rPr>
          <w:noProof/>
        </w:rPr>
        <w:t xml:space="preserve"> av </w:t>
      </w:r>
      <w:r w:rsidR="00FE69EF" w:rsidRPr="002D0337">
        <w:rPr>
          <w:noProof/>
        </w:rPr>
        <w:t>IWCLL</w:t>
      </w:r>
      <w:r w:rsidR="001D2A66" w:rsidRPr="002D0337">
        <w:rPr>
          <w:noProof/>
        </w:rPr>
        <w:t>s</w:t>
      </w:r>
      <w:r w:rsidR="00FE69EF" w:rsidRPr="002D0337">
        <w:rPr>
          <w:noProof/>
        </w:rPr>
        <w:t xml:space="preserve"> </w:t>
      </w:r>
      <w:r w:rsidRPr="002D0337">
        <w:rPr>
          <w:noProof/>
        </w:rPr>
        <w:t>oppdatert</w:t>
      </w:r>
      <w:r w:rsidR="00FE69EF" w:rsidRPr="002D0337">
        <w:rPr>
          <w:noProof/>
        </w:rPr>
        <w:t>e NCI-WG r</w:t>
      </w:r>
      <w:r w:rsidRPr="002D0337">
        <w:rPr>
          <w:noProof/>
        </w:rPr>
        <w:t>etningslinjer (2008). Eff</w:t>
      </w:r>
      <w:r w:rsidR="00C03AB7" w:rsidRPr="002D0337">
        <w:rPr>
          <w:noProof/>
        </w:rPr>
        <w:t>ektresultate</w:t>
      </w:r>
      <w:r w:rsidR="00BC0DFD" w:rsidRPr="002D0337">
        <w:rPr>
          <w:noProof/>
        </w:rPr>
        <w:t>r</w:t>
      </w:r>
      <w:r w:rsidR="00C03AB7" w:rsidRPr="002D0337">
        <w:rPr>
          <w:noProof/>
        </w:rPr>
        <w:t xml:space="preserve"> er vist i tabell </w:t>
      </w:r>
      <w:del w:id="1517" w:author="AbbVie10" w:date="2026-04-10T16:27:00Z">
        <w:r w:rsidR="007714B3" w:rsidRPr="002D0337">
          <w:delText>12</w:delText>
        </w:r>
      </w:del>
      <w:ins w:id="1518" w:author="AbbVie10" w:date="2026-04-10T16:27:00Z">
        <w:r w:rsidR="00665B74" w:rsidRPr="002D0337">
          <w:t>1</w:t>
        </w:r>
        <w:r w:rsidR="00665B74">
          <w:t>8</w:t>
        </w:r>
      </w:ins>
      <w:r w:rsidRPr="002D0337">
        <w:rPr>
          <w:noProof/>
        </w:rPr>
        <w:t>.</w:t>
      </w:r>
      <w:r w:rsidR="0055595D" w:rsidRPr="002D0337">
        <w:rPr>
          <w:noProof/>
        </w:rPr>
        <w:t xml:space="preserve"> Effektdata for 107 pasienter er </w:t>
      </w:r>
      <w:r w:rsidR="002056D2" w:rsidRPr="002D0337">
        <w:rPr>
          <w:noProof/>
        </w:rPr>
        <w:t>presentert</w:t>
      </w:r>
      <w:r w:rsidR="0055595D" w:rsidRPr="002D0337">
        <w:rPr>
          <w:noProof/>
        </w:rPr>
        <w:t xml:space="preserve"> med </w:t>
      </w:r>
      <w:r w:rsidR="002056D2" w:rsidRPr="002D0337">
        <w:rPr>
          <w:noProof/>
        </w:rPr>
        <w:t>data cut-off dato</w:t>
      </w:r>
      <w:r w:rsidR="00294353" w:rsidRPr="002D0337">
        <w:rPr>
          <w:noProof/>
        </w:rPr>
        <w:t xml:space="preserve"> 30. april 2015. Ytterligere 51 pasienter ble inkludert i en </w:t>
      </w:r>
      <w:r w:rsidR="002056D2" w:rsidRPr="002D0337">
        <w:rPr>
          <w:noProof/>
        </w:rPr>
        <w:t xml:space="preserve">utvidet oppfølging av </w:t>
      </w:r>
      <w:r w:rsidR="00A3621E" w:rsidRPr="002D0337">
        <w:rPr>
          <w:noProof/>
        </w:rPr>
        <w:t xml:space="preserve">sikkerhet. </w:t>
      </w:r>
      <w:r w:rsidR="002056D2" w:rsidRPr="002D0337">
        <w:rPr>
          <w:noProof/>
        </w:rPr>
        <w:t>Effekt</w:t>
      </w:r>
      <w:r w:rsidR="00C70617" w:rsidRPr="002D0337">
        <w:rPr>
          <w:noProof/>
        </w:rPr>
        <w:t>re</w:t>
      </w:r>
      <w:r w:rsidR="004F6955" w:rsidRPr="002D0337">
        <w:rPr>
          <w:noProof/>
        </w:rPr>
        <w:t>sultater</w:t>
      </w:r>
      <w:r w:rsidR="002056D2" w:rsidRPr="002D0337">
        <w:rPr>
          <w:noProof/>
        </w:rPr>
        <w:t xml:space="preserve"> vurdert av u</w:t>
      </w:r>
      <w:r w:rsidR="00866581" w:rsidRPr="002D0337">
        <w:rPr>
          <w:noProof/>
        </w:rPr>
        <w:t xml:space="preserve">tprøver </w:t>
      </w:r>
      <w:r w:rsidR="00E729A3" w:rsidRPr="002D0337">
        <w:rPr>
          <w:noProof/>
        </w:rPr>
        <w:t xml:space="preserve">for 158 pasienter </w:t>
      </w:r>
      <w:r w:rsidR="00866581" w:rsidRPr="002D0337">
        <w:rPr>
          <w:noProof/>
        </w:rPr>
        <w:t xml:space="preserve">er </w:t>
      </w:r>
      <w:r w:rsidR="002056D2" w:rsidRPr="002D0337">
        <w:rPr>
          <w:noProof/>
        </w:rPr>
        <w:t>presentert med</w:t>
      </w:r>
      <w:r w:rsidR="007E01A7" w:rsidRPr="002D0337">
        <w:rPr>
          <w:noProof/>
        </w:rPr>
        <w:t xml:space="preserve"> </w:t>
      </w:r>
      <w:r w:rsidR="00866581" w:rsidRPr="002D0337">
        <w:rPr>
          <w:noProof/>
        </w:rPr>
        <w:t xml:space="preserve">en </w:t>
      </w:r>
      <w:r w:rsidR="00D71011" w:rsidRPr="002D0337">
        <w:rPr>
          <w:noProof/>
        </w:rPr>
        <w:t xml:space="preserve">senere </w:t>
      </w:r>
      <w:r w:rsidR="002056D2" w:rsidRPr="002D0337">
        <w:rPr>
          <w:noProof/>
        </w:rPr>
        <w:t>data cut-off d</w:t>
      </w:r>
      <w:r w:rsidR="007E01A7" w:rsidRPr="002D0337">
        <w:rPr>
          <w:noProof/>
        </w:rPr>
        <w:t>ato 10. </w:t>
      </w:r>
      <w:r w:rsidR="00D71011" w:rsidRPr="002D0337">
        <w:rPr>
          <w:noProof/>
        </w:rPr>
        <w:t>juni 2016</w:t>
      </w:r>
      <w:r w:rsidR="007E01A7" w:rsidRPr="002D0337">
        <w:rPr>
          <w:noProof/>
        </w:rPr>
        <w:t xml:space="preserve">. Median tid med behandling for 158 pasienter var </w:t>
      </w:r>
      <w:r w:rsidR="006248F8" w:rsidRPr="002D0337">
        <w:rPr>
          <w:noProof/>
        </w:rPr>
        <w:t>17 </w:t>
      </w:r>
      <w:r w:rsidR="007E01A7" w:rsidRPr="002D0337">
        <w:rPr>
          <w:noProof/>
        </w:rPr>
        <w:t xml:space="preserve">måneder (variasjon: 0 til </w:t>
      </w:r>
      <w:r w:rsidR="006248F8" w:rsidRPr="002D0337">
        <w:rPr>
          <w:noProof/>
        </w:rPr>
        <w:t>34 </w:t>
      </w:r>
      <w:r w:rsidR="007E01A7" w:rsidRPr="002D0337">
        <w:rPr>
          <w:noProof/>
        </w:rPr>
        <w:t>måneder).</w:t>
      </w:r>
    </w:p>
    <w:p w14:paraId="2A282B20" w14:textId="77777777" w:rsidR="00752258" w:rsidRPr="002D0337" w:rsidRDefault="00752258" w:rsidP="00B23DD4">
      <w:pPr>
        <w:autoSpaceDE w:val="0"/>
        <w:autoSpaceDN w:val="0"/>
        <w:adjustRightInd w:val="0"/>
        <w:rPr>
          <w:noProof/>
          <w:szCs w:val="22"/>
        </w:rPr>
      </w:pPr>
    </w:p>
    <w:p w14:paraId="620B3C5F" w14:textId="786893CC" w:rsidR="00752258" w:rsidRPr="002D0337" w:rsidRDefault="00000000" w:rsidP="00244261">
      <w:pPr>
        <w:keepNext/>
        <w:autoSpaceDE w:val="0"/>
        <w:autoSpaceDN w:val="0"/>
        <w:adjustRightInd w:val="0"/>
        <w:rPr>
          <w:noProof/>
          <w:szCs w:val="22"/>
        </w:rPr>
      </w:pPr>
      <w:r w:rsidRPr="002D0337">
        <w:rPr>
          <w:noProof/>
          <w:szCs w:val="22"/>
        </w:rPr>
        <w:lastRenderedPageBreak/>
        <w:t>Tabell </w:t>
      </w:r>
      <w:del w:id="1519" w:author="AbbVie10" w:date="2026-04-10T16:27:00Z">
        <w:r w:rsidR="007714B3" w:rsidRPr="002D0337">
          <w:rPr>
            <w:szCs w:val="22"/>
          </w:rPr>
          <w:delText>12</w:delText>
        </w:r>
      </w:del>
      <w:ins w:id="1520" w:author="AbbVie10" w:date="2026-04-10T16:27:00Z">
        <w:r w:rsidR="00665B74" w:rsidRPr="002D0337">
          <w:rPr>
            <w:szCs w:val="22"/>
          </w:rPr>
          <w:t>1</w:t>
        </w:r>
        <w:r w:rsidR="00665B74">
          <w:rPr>
            <w:szCs w:val="22"/>
          </w:rPr>
          <w:t>8</w:t>
        </w:r>
      </w:ins>
      <w:r w:rsidRPr="002D0337">
        <w:rPr>
          <w:noProof/>
          <w:szCs w:val="22"/>
        </w:rPr>
        <w:t xml:space="preserve">: </w:t>
      </w:r>
      <w:r w:rsidR="0083248D" w:rsidRPr="002D0337">
        <w:rPr>
          <w:noProof/>
        </w:rPr>
        <w:t>Effektresultater</w:t>
      </w:r>
      <w:r w:rsidRPr="002D0337">
        <w:rPr>
          <w:noProof/>
          <w:szCs w:val="22"/>
        </w:rPr>
        <w:t xml:space="preserve"> hos pasienter med tidligere behandlet KLL med 17p-delesjon (</w:t>
      </w:r>
      <w:r w:rsidR="002C7415" w:rsidRPr="002D0337">
        <w:rPr>
          <w:noProof/>
          <w:szCs w:val="22"/>
        </w:rPr>
        <w:t>s</w:t>
      </w:r>
      <w:r w:rsidRPr="002D0337">
        <w:rPr>
          <w:noProof/>
          <w:szCs w:val="22"/>
        </w:rPr>
        <w:t>tud</w:t>
      </w:r>
      <w:r w:rsidR="002C7415" w:rsidRPr="002D0337">
        <w:rPr>
          <w:noProof/>
          <w:szCs w:val="22"/>
        </w:rPr>
        <w:t>ie</w:t>
      </w:r>
      <w:r w:rsidRPr="002D0337">
        <w:rPr>
          <w:noProof/>
          <w:szCs w:val="22"/>
        </w:rPr>
        <w:t xml:space="preserve"> M13-982)</w:t>
      </w:r>
    </w:p>
    <w:p w14:paraId="67A89469" w14:textId="77777777" w:rsidR="0060150F" w:rsidRPr="002D0337" w:rsidRDefault="0060150F" w:rsidP="00244261">
      <w:pPr>
        <w:keepNext/>
        <w:autoSpaceDE w:val="0"/>
        <w:autoSpaceDN w:val="0"/>
        <w:adjustRightInd w:val="0"/>
        <w:rPr>
          <w:noProof/>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5"/>
        <w:gridCol w:w="2675"/>
        <w:gridCol w:w="2675"/>
      </w:tblGrid>
      <w:tr w:rsidR="00AB5160" w14:paraId="5F9F572F" w14:textId="77777777" w:rsidTr="00112A5C">
        <w:tc>
          <w:tcPr>
            <w:tcW w:w="3375" w:type="dxa"/>
          </w:tcPr>
          <w:p w14:paraId="6417E8DE" w14:textId="77777777" w:rsidR="00C03AB7" w:rsidRPr="002D0337" w:rsidRDefault="00000000" w:rsidP="00244261">
            <w:pPr>
              <w:keepNext/>
              <w:jc w:val="center"/>
              <w:rPr>
                <w:rFonts w:eastAsia="MS Mincho"/>
                <w:b/>
                <w:bCs/>
                <w:noProof/>
                <w:color w:val="000000"/>
                <w:lang w:eastAsia="ja-JP"/>
              </w:rPr>
            </w:pPr>
            <w:r w:rsidRPr="002D0337">
              <w:rPr>
                <w:rFonts w:eastAsia="MS Mincho"/>
                <w:b/>
                <w:bCs/>
                <w:noProof/>
                <w:color w:val="000000"/>
                <w:lang w:eastAsia="ja-JP"/>
              </w:rPr>
              <w:t>Endepunkt</w:t>
            </w:r>
          </w:p>
        </w:tc>
        <w:tc>
          <w:tcPr>
            <w:tcW w:w="2675" w:type="dxa"/>
          </w:tcPr>
          <w:p w14:paraId="044D7D1F" w14:textId="77777777" w:rsidR="00C03AB7" w:rsidRPr="002D0337" w:rsidRDefault="00000000" w:rsidP="00244261">
            <w:pPr>
              <w:keepNext/>
              <w:jc w:val="center"/>
              <w:rPr>
                <w:rFonts w:eastAsia="MS Mincho"/>
                <w:b/>
                <w:bCs/>
                <w:noProof/>
                <w:color w:val="000000"/>
                <w:lang w:eastAsia="ja-JP"/>
              </w:rPr>
            </w:pPr>
            <w:r w:rsidRPr="002D0337">
              <w:rPr>
                <w:rFonts w:eastAsia="MS Mincho"/>
                <w:b/>
                <w:bCs/>
                <w:noProof/>
                <w:color w:val="000000"/>
                <w:lang w:eastAsia="ja-JP"/>
              </w:rPr>
              <w:t>IRC vurdering</w:t>
            </w:r>
          </w:p>
          <w:p w14:paraId="2BC5B407" w14:textId="77777777" w:rsidR="00C03AB7" w:rsidRPr="002D0337" w:rsidRDefault="00000000" w:rsidP="00244261">
            <w:pPr>
              <w:keepNext/>
              <w:jc w:val="center"/>
              <w:rPr>
                <w:rFonts w:eastAsia="MS Mincho"/>
                <w:b/>
                <w:bCs/>
                <w:noProof/>
                <w:color w:val="000000"/>
                <w:lang w:eastAsia="ja-JP"/>
              </w:rPr>
            </w:pPr>
            <w:r w:rsidRPr="002D0337">
              <w:rPr>
                <w:rFonts w:eastAsia="MS Mincho"/>
                <w:b/>
                <w:bCs/>
                <w:noProof/>
                <w:color w:val="000000"/>
                <w:lang w:eastAsia="ja-JP"/>
              </w:rPr>
              <w:t>(n</w:t>
            </w:r>
            <w:r w:rsidR="00B04100" w:rsidRPr="002D0337">
              <w:rPr>
                <w:rFonts w:eastAsia="MS Mincho"/>
                <w:b/>
                <w:bCs/>
                <w:noProof/>
                <w:color w:val="000000"/>
                <w:lang w:eastAsia="ja-JP"/>
              </w:rPr>
              <w:t> </w:t>
            </w:r>
            <w:r w:rsidRPr="002D0337">
              <w:rPr>
                <w:rFonts w:eastAsia="MS Mincho"/>
                <w:b/>
                <w:bCs/>
                <w:noProof/>
                <w:color w:val="000000"/>
                <w:lang w:eastAsia="ja-JP"/>
              </w:rPr>
              <w:t>=</w:t>
            </w:r>
            <w:r w:rsidR="00B04100" w:rsidRPr="002D0337">
              <w:rPr>
                <w:rFonts w:eastAsia="MS Mincho"/>
                <w:b/>
                <w:bCs/>
                <w:noProof/>
                <w:color w:val="000000"/>
                <w:lang w:eastAsia="ja-JP"/>
              </w:rPr>
              <w:t> </w:t>
            </w:r>
            <w:r w:rsidRPr="002D0337">
              <w:rPr>
                <w:rFonts w:eastAsia="MS Mincho"/>
                <w:b/>
                <w:bCs/>
                <w:noProof/>
                <w:color w:val="000000"/>
                <w:lang w:eastAsia="ja-JP"/>
              </w:rPr>
              <w:t>107)</w:t>
            </w:r>
            <w:r w:rsidRPr="002D0337">
              <w:rPr>
                <w:rFonts w:eastAsia="MS Mincho"/>
                <w:b/>
                <w:bCs/>
                <w:noProof/>
                <w:color w:val="000000"/>
                <w:vertAlign w:val="superscript"/>
                <w:lang w:eastAsia="ja-JP"/>
              </w:rPr>
              <w:t>a</w:t>
            </w:r>
          </w:p>
        </w:tc>
        <w:tc>
          <w:tcPr>
            <w:tcW w:w="2675" w:type="dxa"/>
          </w:tcPr>
          <w:p w14:paraId="5A9838FF" w14:textId="77777777" w:rsidR="00C03AB7" w:rsidRPr="002D0337" w:rsidRDefault="00000000" w:rsidP="00244261">
            <w:pPr>
              <w:keepNext/>
              <w:jc w:val="center"/>
              <w:rPr>
                <w:rFonts w:eastAsia="MS Mincho"/>
                <w:b/>
                <w:bCs/>
                <w:noProof/>
                <w:color w:val="000000"/>
                <w:lang w:eastAsia="ja-JP"/>
              </w:rPr>
            </w:pPr>
            <w:r w:rsidRPr="002D0337">
              <w:rPr>
                <w:rFonts w:eastAsia="MS Mincho"/>
                <w:b/>
                <w:bCs/>
                <w:noProof/>
                <w:color w:val="000000"/>
                <w:lang w:eastAsia="ja-JP"/>
              </w:rPr>
              <w:t>Utprøver</w:t>
            </w:r>
            <w:r w:rsidR="00BC0DFD" w:rsidRPr="002D0337">
              <w:rPr>
                <w:rFonts w:eastAsia="MS Mincho"/>
                <w:b/>
                <w:bCs/>
                <w:noProof/>
                <w:color w:val="000000"/>
                <w:lang w:eastAsia="ja-JP"/>
              </w:rPr>
              <w:t xml:space="preserve">s </w:t>
            </w:r>
            <w:r w:rsidRPr="002D0337">
              <w:rPr>
                <w:rFonts w:eastAsia="MS Mincho"/>
                <w:b/>
                <w:bCs/>
                <w:noProof/>
                <w:color w:val="000000"/>
                <w:lang w:eastAsia="ja-JP"/>
              </w:rPr>
              <w:t>vurder</w:t>
            </w:r>
            <w:r w:rsidR="00BC0DFD" w:rsidRPr="002D0337">
              <w:rPr>
                <w:rFonts w:eastAsia="MS Mincho"/>
                <w:b/>
                <w:bCs/>
                <w:noProof/>
                <w:color w:val="000000"/>
                <w:lang w:eastAsia="ja-JP"/>
              </w:rPr>
              <w:t>ing</w:t>
            </w:r>
          </w:p>
          <w:p w14:paraId="1CCF8148" w14:textId="77777777" w:rsidR="00C03AB7" w:rsidRPr="002D0337" w:rsidRDefault="00000000" w:rsidP="00244261">
            <w:pPr>
              <w:keepNext/>
              <w:jc w:val="center"/>
              <w:rPr>
                <w:rFonts w:eastAsia="MS Mincho"/>
                <w:b/>
                <w:bCs/>
                <w:noProof/>
                <w:color w:val="000000"/>
                <w:vertAlign w:val="superscript"/>
                <w:lang w:eastAsia="ja-JP"/>
              </w:rPr>
            </w:pPr>
            <w:r w:rsidRPr="002D0337">
              <w:rPr>
                <w:rFonts w:eastAsia="MS Mincho"/>
                <w:b/>
                <w:bCs/>
                <w:noProof/>
                <w:color w:val="000000"/>
                <w:lang w:eastAsia="ja-JP"/>
              </w:rPr>
              <w:t>(n</w:t>
            </w:r>
            <w:r w:rsidR="00B04100" w:rsidRPr="002D0337">
              <w:rPr>
                <w:rFonts w:eastAsia="MS Mincho"/>
                <w:b/>
                <w:bCs/>
                <w:noProof/>
                <w:color w:val="000000"/>
                <w:lang w:eastAsia="ja-JP"/>
              </w:rPr>
              <w:t> </w:t>
            </w:r>
            <w:r w:rsidRPr="002D0337">
              <w:rPr>
                <w:rFonts w:eastAsia="MS Mincho"/>
                <w:b/>
                <w:bCs/>
                <w:noProof/>
                <w:color w:val="000000"/>
                <w:lang w:eastAsia="ja-JP"/>
              </w:rPr>
              <w:t>=</w:t>
            </w:r>
            <w:r w:rsidR="00B04100" w:rsidRPr="002D0337">
              <w:rPr>
                <w:rFonts w:eastAsia="MS Mincho"/>
                <w:b/>
                <w:bCs/>
                <w:noProof/>
                <w:color w:val="000000"/>
                <w:lang w:eastAsia="ja-JP"/>
              </w:rPr>
              <w:t> </w:t>
            </w:r>
            <w:r w:rsidR="007E01A7" w:rsidRPr="002D0337">
              <w:rPr>
                <w:rFonts w:eastAsia="MS Mincho"/>
                <w:b/>
                <w:bCs/>
                <w:noProof/>
                <w:color w:val="000000"/>
                <w:lang w:eastAsia="ja-JP"/>
              </w:rPr>
              <w:t>158)</w:t>
            </w:r>
            <w:r w:rsidR="007E01A7" w:rsidRPr="002D0337">
              <w:rPr>
                <w:rFonts w:eastAsia="MS Mincho"/>
                <w:b/>
                <w:bCs/>
                <w:noProof/>
                <w:color w:val="000000"/>
                <w:vertAlign w:val="superscript"/>
                <w:lang w:eastAsia="ja-JP"/>
              </w:rPr>
              <w:t>b</w:t>
            </w:r>
          </w:p>
        </w:tc>
      </w:tr>
      <w:tr w:rsidR="00AB5160" w14:paraId="7340A7DA" w14:textId="77777777" w:rsidTr="00112A5C">
        <w:trPr>
          <w:trHeight w:val="255"/>
        </w:trPr>
        <w:tc>
          <w:tcPr>
            <w:tcW w:w="3375" w:type="dxa"/>
          </w:tcPr>
          <w:p w14:paraId="7EE09078" w14:textId="77777777" w:rsidR="007E01A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D</w:t>
            </w:r>
            <w:r w:rsidR="00C21690" w:rsidRPr="002D0337">
              <w:rPr>
                <w:rFonts w:eastAsia="MS Mincho"/>
                <w:noProof/>
                <w:color w:val="000000"/>
                <w:lang w:eastAsia="ja-JP"/>
              </w:rPr>
              <w:t>ata</w:t>
            </w:r>
            <w:r w:rsidRPr="002D0337">
              <w:rPr>
                <w:rFonts w:eastAsia="MS Mincho"/>
                <w:noProof/>
                <w:color w:val="000000"/>
                <w:lang w:eastAsia="ja-JP"/>
              </w:rPr>
              <w:t xml:space="preserve"> cut-off dato</w:t>
            </w:r>
          </w:p>
        </w:tc>
        <w:tc>
          <w:tcPr>
            <w:tcW w:w="2675" w:type="dxa"/>
          </w:tcPr>
          <w:p w14:paraId="0813491A" w14:textId="77777777" w:rsidR="007E01A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30. april 2015</w:t>
            </w:r>
          </w:p>
        </w:tc>
        <w:tc>
          <w:tcPr>
            <w:tcW w:w="2675" w:type="dxa"/>
          </w:tcPr>
          <w:p w14:paraId="66E82783" w14:textId="77777777" w:rsidR="007E01A7" w:rsidRPr="002D0337" w:rsidRDefault="00000000" w:rsidP="00244261">
            <w:pPr>
              <w:keepNext/>
              <w:jc w:val="center"/>
              <w:rPr>
                <w:noProof/>
              </w:rPr>
            </w:pPr>
            <w:r w:rsidRPr="002D0337">
              <w:rPr>
                <w:noProof/>
              </w:rPr>
              <w:t>10. juni 2016</w:t>
            </w:r>
          </w:p>
        </w:tc>
      </w:tr>
      <w:tr w:rsidR="00AB5160" w14:paraId="712F9EB0" w14:textId="77777777" w:rsidTr="00112A5C">
        <w:trPr>
          <w:trHeight w:val="516"/>
        </w:trPr>
        <w:tc>
          <w:tcPr>
            <w:tcW w:w="3375" w:type="dxa"/>
          </w:tcPr>
          <w:p w14:paraId="1274392E"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ORR, %</w:t>
            </w:r>
          </w:p>
          <w:p w14:paraId="0FC24B3E"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(95</w:t>
            </w:r>
            <w:r w:rsidR="00BC0DFD" w:rsidRPr="002D0337">
              <w:rPr>
                <w:rFonts w:eastAsia="MS Mincho"/>
                <w:noProof/>
                <w:color w:val="000000"/>
                <w:lang w:eastAsia="ja-JP"/>
              </w:rPr>
              <w:t> </w:t>
            </w:r>
            <w:r w:rsidRPr="002D0337">
              <w:rPr>
                <w:rFonts w:eastAsia="MS Mincho"/>
                <w:noProof/>
                <w:color w:val="000000"/>
                <w:lang w:eastAsia="ja-JP"/>
              </w:rPr>
              <w:t>% KI)</w:t>
            </w:r>
          </w:p>
        </w:tc>
        <w:tc>
          <w:tcPr>
            <w:tcW w:w="2675" w:type="dxa"/>
          </w:tcPr>
          <w:p w14:paraId="2BCD3F79"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79</w:t>
            </w:r>
          </w:p>
          <w:p w14:paraId="7C08D667"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(70,5, 86,6)</w:t>
            </w:r>
          </w:p>
        </w:tc>
        <w:tc>
          <w:tcPr>
            <w:tcW w:w="2675" w:type="dxa"/>
          </w:tcPr>
          <w:p w14:paraId="7A161843" w14:textId="77777777" w:rsidR="00D248E1" w:rsidRPr="002D0337" w:rsidRDefault="00000000" w:rsidP="00244261">
            <w:pPr>
              <w:keepNext/>
              <w:jc w:val="center"/>
              <w:rPr>
                <w:noProof/>
              </w:rPr>
            </w:pPr>
            <w:r w:rsidRPr="002D0337">
              <w:rPr>
                <w:noProof/>
              </w:rPr>
              <w:t>77</w:t>
            </w:r>
          </w:p>
          <w:p w14:paraId="3CADC371" w14:textId="77777777" w:rsidR="00C03AB7" w:rsidRPr="002D0337" w:rsidRDefault="00000000" w:rsidP="00244261">
            <w:pPr>
              <w:keepNext/>
              <w:jc w:val="center"/>
              <w:rPr>
                <w:rFonts w:eastAsia="MS Mincho"/>
                <w:noProof/>
                <w:color w:val="000000"/>
                <w:lang w:eastAsia="ja-JP"/>
              </w:rPr>
            </w:pPr>
            <w:r w:rsidRPr="002D0337">
              <w:rPr>
                <w:noProof/>
              </w:rPr>
              <w:t>(6</w:t>
            </w:r>
            <w:r w:rsidR="00D85652" w:rsidRPr="002D0337">
              <w:rPr>
                <w:noProof/>
              </w:rPr>
              <w:t>9,9</w:t>
            </w:r>
            <w:r w:rsidRPr="002D0337">
              <w:rPr>
                <w:noProof/>
              </w:rPr>
              <w:t>, 8</w:t>
            </w:r>
            <w:r w:rsidR="00D85652" w:rsidRPr="002D0337">
              <w:rPr>
                <w:noProof/>
              </w:rPr>
              <w:t>3,5</w:t>
            </w:r>
            <w:r w:rsidRPr="002D0337">
              <w:rPr>
                <w:noProof/>
              </w:rPr>
              <w:t>)</w:t>
            </w:r>
          </w:p>
        </w:tc>
      </w:tr>
      <w:tr w:rsidR="00AB5160" w14:paraId="7289F1B7" w14:textId="77777777" w:rsidTr="00112A5C">
        <w:tc>
          <w:tcPr>
            <w:tcW w:w="3375" w:type="dxa"/>
          </w:tcPr>
          <w:p w14:paraId="4AE7C192"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CR + CRi, %</w:t>
            </w:r>
          </w:p>
        </w:tc>
        <w:tc>
          <w:tcPr>
            <w:tcW w:w="2675" w:type="dxa"/>
          </w:tcPr>
          <w:p w14:paraId="37F9CCCA"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7</w:t>
            </w:r>
          </w:p>
        </w:tc>
        <w:tc>
          <w:tcPr>
            <w:tcW w:w="2675" w:type="dxa"/>
          </w:tcPr>
          <w:p w14:paraId="0532378E" w14:textId="77777777" w:rsidR="00C03AB7" w:rsidRPr="002D0337" w:rsidRDefault="00000000" w:rsidP="00244261">
            <w:pPr>
              <w:keepNext/>
              <w:jc w:val="center"/>
              <w:rPr>
                <w:rFonts w:eastAsia="MS Mincho"/>
                <w:noProof/>
                <w:color w:val="000000"/>
                <w:lang w:eastAsia="ja-JP"/>
              </w:rPr>
            </w:pPr>
            <w:r w:rsidRPr="002D0337">
              <w:rPr>
                <w:noProof/>
              </w:rPr>
              <w:t>1</w:t>
            </w:r>
            <w:r w:rsidR="00D85652" w:rsidRPr="002D0337">
              <w:rPr>
                <w:noProof/>
              </w:rPr>
              <w:t>8</w:t>
            </w:r>
          </w:p>
        </w:tc>
      </w:tr>
      <w:tr w:rsidR="00AB5160" w14:paraId="6E85D65B" w14:textId="77777777" w:rsidTr="00112A5C">
        <w:tc>
          <w:tcPr>
            <w:tcW w:w="3375" w:type="dxa"/>
          </w:tcPr>
          <w:p w14:paraId="310ADCFD"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nPR, %</w:t>
            </w:r>
          </w:p>
        </w:tc>
        <w:tc>
          <w:tcPr>
            <w:tcW w:w="2675" w:type="dxa"/>
          </w:tcPr>
          <w:p w14:paraId="08CC91C8"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3</w:t>
            </w:r>
          </w:p>
        </w:tc>
        <w:tc>
          <w:tcPr>
            <w:tcW w:w="2675" w:type="dxa"/>
          </w:tcPr>
          <w:p w14:paraId="2B015E27" w14:textId="77777777" w:rsidR="00C03AB7" w:rsidRPr="002D0337" w:rsidRDefault="00000000" w:rsidP="00244261">
            <w:pPr>
              <w:keepNext/>
              <w:jc w:val="center"/>
              <w:rPr>
                <w:rFonts w:eastAsia="MS Mincho"/>
                <w:noProof/>
                <w:color w:val="000000"/>
                <w:lang w:eastAsia="ja-JP"/>
              </w:rPr>
            </w:pPr>
            <w:r w:rsidRPr="002D0337">
              <w:rPr>
                <w:noProof/>
              </w:rPr>
              <w:t>6</w:t>
            </w:r>
          </w:p>
        </w:tc>
      </w:tr>
      <w:tr w:rsidR="00AB5160" w14:paraId="54EFF436" w14:textId="77777777" w:rsidTr="00112A5C">
        <w:tc>
          <w:tcPr>
            <w:tcW w:w="3375" w:type="dxa"/>
          </w:tcPr>
          <w:p w14:paraId="1F7D593F"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PR, %</w:t>
            </w:r>
          </w:p>
        </w:tc>
        <w:tc>
          <w:tcPr>
            <w:tcW w:w="2675" w:type="dxa"/>
          </w:tcPr>
          <w:p w14:paraId="26D586DA"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69</w:t>
            </w:r>
          </w:p>
        </w:tc>
        <w:tc>
          <w:tcPr>
            <w:tcW w:w="2675" w:type="dxa"/>
          </w:tcPr>
          <w:p w14:paraId="68A31F2D" w14:textId="77777777" w:rsidR="00C03AB7" w:rsidRPr="002D0337" w:rsidRDefault="00000000" w:rsidP="00244261">
            <w:pPr>
              <w:keepNext/>
              <w:jc w:val="center"/>
              <w:rPr>
                <w:rFonts w:eastAsia="MS Mincho"/>
                <w:noProof/>
                <w:color w:val="000000"/>
                <w:lang w:eastAsia="ja-JP"/>
              </w:rPr>
            </w:pPr>
            <w:r w:rsidRPr="002D0337">
              <w:rPr>
                <w:noProof/>
              </w:rPr>
              <w:t>5</w:t>
            </w:r>
            <w:r w:rsidR="00D85652" w:rsidRPr="002D0337">
              <w:rPr>
                <w:noProof/>
              </w:rPr>
              <w:t>3</w:t>
            </w:r>
          </w:p>
        </w:tc>
      </w:tr>
      <w:tr w:rsidR="00AB5160" w14:paraId="1D2F8E48" w14:textId="77777777" w:rsidTr="00112A5C">
        <w:trPr>
          <w:trHeight w:val="255"/>
        </w:trPr>
        <w:tc>
          <w:tcPr>
            <w:tcW w:w="3375" w:type="dxa"/>
          </w:tcPr>
          <w:p w14:paraId="1478A6EB" w14:textId="77777777" w:rsidR="00D85652" w:rsidRPr="002D0337" w:rsidRDefault="00000000" w:rsidP="00244261">
            <w:pPr>
              <w:keepNext/>
              <w:rPr>
                <w:rFonts w:eastAsia="MS Mincho"/>
                <w:noProof/>
                <w:color w:val="000000"/>
                <w:lang w:eastAsia="ja-JP"/>
              </w:rPr>
            </w:pPr>
            <w:r w:rsidRPr="002D0337">
              <w:rPr>
                <w:rFonts w:eastAsia="MS Mincho"/>
                <w:noProof/>
                <w:color w:val="000000"/>
                <w:lang w:eastAsia="ja-JP"/>
              </w:rPr>
              <w:t>DOR, måneder, median (95 % KI)</w:t>
            </w:r>
          </w:p>
        </w:tc>
        <w:tc>
          <w:tcPr>
            <w:tcW w:w="2675" w:type="dxa"/>
          </w:tcPr>
          <w:p w14:paraId="73A83D0A" w14:textId="77777777" w:rsidR="00D85652"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NR</w:t>
            </w:r>
          </w:p>
        </w:tc>
        <w:tc>
          <w:tcPr>
            <w:tcW w:w="2675" w:type="dxa"/>
          </w:tcPr>
          <w:p w14:paraId="183AA744" w14:textId="77777777" w:rsidR="00D85652" w:rsidRPr="002D0337" w:rsidRDefault="00000000" w:rsidP="00244261">
            <w:pPr>
              <w:keepNext/>
              <w:jc w:val="center"/>
              <w:rPr>
                <w:noProof/>
              </w:rPr>
            </w:pPr>
            <w:r w:rsidRPr="002D0337">
              <w:rPr>
                <w:noProof/>
              </w:rPr>
              <w:t>27,5 (26,5, NR)</w:t>
            </w:r>
          </w:p>
        </w:tc>
      </w:tr>
      <w:tr w:rsidR="00AB5160" w14:paraId="08F582A2" w14:textId="77777777" w:rsidTr="00112A5C">
        <w:trPr>
          <w:trHeight w:val="521"/>
        </w:trPr>
        <w:tc>
          <w:tcPr>
            <w:tcW w:w="3375" w:type="dxa"/>
          </w:tcPr>
          <w:p w14:paraId="44722AEF"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PFS, % (95</w:t>
            </w:r>
            <w:r w:rsidR="00BC0DFD" w:rsidRPr="002D0337">
              <w:rPr>
                <w:rFonts w:eastAsia="MS Mincho"/>
                <w:noProof/>
                <w:color w:val="000000"/>
                <w:lang w:eastAsia="ja-JP"/>
              </w:rPr>
              <w:t> </w:t>
            </w:r>
            <w:r w:rsidRPr="002D0337">
              <w:rPr>
                <w:rFonts w:eastAsia="MS Mincho"/>
                <w:noProof/>
                <w:color w:val="000000"/>
                <w:lang w:eastAsia="ja-JP"/>
              </w:rPr>
              <w:t>% KI)</w:t>
            </w:r>
          </w:p>
          <w:p w14:paraId="6AE5F74D" w14:textId="77777777" w:rsidR="00C03AB7"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12-måneders estimat </w:t>
            </w:r>
          </w:p>
          <w:p w14:paraId="134D3512" w14:textId="77777777" w:rsidR="00D85652" w:rsidRPr="002D0337" w:rsidRDefault="00000000" w:rsidP="00244261">
            <w:pPr>
              <w:keepNext/>
              <w:rPr>
                <w:rFonts w:eastAsia="MS Mincho"/>
                <w:noProof/>
                <w:color w:val="000000"/>
                <w:lang w:eastAsia="ja-JP"/>
              </w:rPr>
            </w:pPr>
            <w:r w:rsidRPr="002D0337">
              <w:rPr>
                <w:rFonts w:eastAsia="MS Mincho"/>
                <w:noProof/>
                <w:color w:val="000000"/>
                <w:lang w:eastAsia="ja-JP"/>
              </w:rPr>
              <w:t xml:space="preserve">   24-måneders estimat</w:t>
            </w:r>
          </w:p>
        </w:tc>
        <w:tc>
          <w:tcPr>
            <w:tcW w:w="2675" w:type="dxa"/>
          </w:tcPr>
          <w:p w14:paraId="13F99CD4" w14:textId="77777777" w:rsidR="00C03AB7" w:rsidRPr="002D0337" w:rsidRDefault="00C03AB7" w:rsidP="00244261">
            <w:pPr>
              <w:keepNext/>
              <w:jc w:val="center"/>
              <w:rPr>
                <w:rFonts w:eastAsia="MS Mincho"/>
                <w:noProof/>
                <w:color w:val="000000"/>
                <w:lang w:eastAsia="ja-JP"/>
              </w:rPr>
            </w:pPr>
          </w:p>
          <w:p w14:paraId="6A0227B6" w14:textId="77777777" w:rsidR="00C03AB7"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72 (61,8, 79,8)</w:t>
            </w:r>
          </w:p>
          <w:p w14:paraId="6FBA61E2" w14:textId="77777777" w:rsidR="00D85652"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NA</w:t>
            </w:r>
          </w:p>
        </w:tc>
        <w:tc>
          <w:tcPr>
            <w:tcW w:w="2675" w:type="dxa"/>
          </w:tcPr>
          <w:p w14:paraId="5C4A031A" w14:textId="77777777" w:rsidR="00C03AB7" w:rsidRPr="002D0337" w:rsidRDefault="00C03AB7" w:rsidP="00244261">
            <w:pPr>
              <w:keepNext/>
              <w:jc w:val="center"/>
              <w:rPr>
                <w:noProof/>
              </w:rPr>
            </w:pPr>
          </w:p>
          <w:p w14:paraId="1E65DAC8" w14:textId="77777777" w:rsidR="00C03AB7" w:rsidRPr="002D0337" w:rsidRDefault="00000000" w:rsidP="00244261">
            <w:pPr>
              <w:keepNext/>
              <w:jc w:val="center"/>
              <w:rPr>
                <w:noProof/>
              </w:rPr>
            </w:pPr>
            <w:r w:rsidRPr="002D0337">
              <w:rPr>
                <w:noProof/>
              </w:rPr>
              <w:t>77 (69</w:t>
            </w:r>
            <w:r w:rsidR="00776E5B" w:rsidRPr="002D0337">
              <w:rPr>
                <w:noProof/>
              </w:rPr>
              <w:t>,1</w:t>
            </w:r>
            <w:r w:rsidRPr="002D0337">
              <w:rPr>
                <w:noProof/>
              </w:rPr>
              <w:t xml:space="preserve">, </w:t>
            </w:r>
            <w:r w:rsidR="00776E5B" w:rsidRPr="002D0337">
              <w:rPr>
                <w:noProof/>
              </w:rPr>
              <w:t>8</w:t>
            </w:r>
            <w:r w:rsidRPr="002D0337">
              <w:rPr>
                <w:noProof/>
              </w:rPr>
              <w:t>2,6)</w:t>
            </w:r>
          </w:p>
          <w:p w14:paraId="4486F86F" w14:textId="77777777" w:rsidR="00866581" w:rsidRPr="002D0337" w:rsidRDefault="00000000" w:rsidP="00244261">
            <w:pPr>
              <w:keepNext/>
              <w:jc w:val="center"/>
              <w:rPr>
                <w:rFonts w:eastAsia="MS Mincho"/>
                <w:noProof/>
                <w:color w:val="000000"/>
                <w:lang w:eastAsia="ja-JP"/>
              </w:rPr>
            </w:pPr>
            <w:r w:rsidRPr="002D0337">
              <w:rPr>
                <w:noProof/>
              </w:rPr>
              <w:t>52</w:t>
            </w:r>
            <w:r w:rsidR="00110C34" w:rsidRPr="002D0337">
              <w:rPr>
                <w:noProof/>
              </w:rPr>
              <w:t xml:space="preserve"> (</w:t>
            </w:r>
            <w:r w:rsidRPr="002D0337">
              <w:rPr>
                <w:noProof/>
              </w:rPr>
              <w:t>4</w:t>
            </w:r>
            <w:r w:rsidR="00110C34" w:rsidRPr="002D0337">
              <w:rPr>
                <w:noProof/>
              </w:rPr>
              <w:t>3</w:t>
            </w:r>
            <w:r w:rsidRPr="002D0337">
              <w:rPr>
                <w:noProof/>
              </w:rPr>
              <w:t xml:space="preserve">, </w:t>
            </w:r>
            <w:r w:rsidR="00110C34" w:rsidRPr="002D0337">
              <w:rPr>
                <w:noProof/>
              </w:rPr>
              <w:t>61</w:t>
            </w:r>
            <w:r w:rsidRPr="002D0337">
              <w:rPr>
                <w:noProof/>
              </w:rPr>
              <w:t>)</w:t>
            </w:r>
          </w:p>
        </w:tc>
      </w:tr>
      <w:tr w:rsidR="00AB5160" w14:paraId="3297CFDB" w14:textId="77777777" w:rsidTr="00112A5C">
        <w:trPr>
          <w:trHeight w:val="521"/>
        </w:trPr>
        <w:tc>
          <w:tcPr>
            <w:tcW w:w="3375" w:type="dxa"/>
          </w:tcPr>
          <w:p w14:paraId="4DA13F31" w14:textId="77777777" w:rsidR="00866581" w:rsidRPr="002D0337" w:rsidRDefault="00000000" w:rsidP="00244261">
            <w:pPr>
              <w:keepNext/>
              <w:rPr>
                <w:rFonts w:eastAsia="MS Mincho"/>
                <w:noProof/>
                <w:color w:val="000000"/>
                <w:lang w:eastAsia="ja-JP"/>
              </w:rPr>
            </w:pPr>
            <w:r w:rsidRPr="002D0337">
              <w:rPr>
                <w:rFonts w:eastAsia="MS Mincho"/>
                <w:noProof/>
                <w:color w:val="000000"/>
                <w:lang w:eastAsia="ja-JP"/>
              </w:rPr>
              <w:t>PFS, måneder, median</w:t>
            </w:r>
          </w:p>
          <w:p w14:paraId="3E021970" w14:textId="77777777" w:rsidR="00DC0F98" w:rsidRPr="002D0337" w:rsidRDefault="00000000" w:rsidP="00244261">
            <w:pPr>
              <w:keepNext/>
              <w:rPr>
                <w:rFonts w:eastAsia="MS Mincho"/>
                <w:noProof/>
                <w:color w:val="000000"/>
                <w:lang w:eastAsia="ja-JP"/>
              </w:rPr>
            </w:pPr>
            <w:r w:rsidRPr="002D0337">
              <w:rPr>
                <w:rFonts w:eastAsia="MS Mincho"/>
                <w:noProof/>
                <w:color w:val="000000"/>
                <w:lang w:eastAsia="ja-JP"/>
              </w:rPr>
              <w:t>(95 % KI)</w:t>
            </w:r>
          </w:p>
        </w:tc>
        <w:tc>
          <w:tcPr>
            <w:tcW w:w="2675" w:type="dxa"/>
          </w:tcPr>
          <w:p w14:paraId="7196A0F8" w14:textId="77777777" w:rsidR="00866581"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NR</w:t>
            </w:r>
          </w:p>
        </w:tc>
        <w:tc>
          <w:tcPr>
            <w:tcW w:w="2675" w:type="dxa"/>
          </w:tcPr>
          <w:p w14:paraId="3AAA4EA4" w14:textId="77777777" w:rsidR="00866581" w:rsidRPr="002D0337" w:rsidRDefault="00000000" w:rsidP="00244261">
            <w:pPr>
              <w:keepNext/>
              <w:jc w:val="center"/>
              <w:rPr>
                <w:noProof/>
              </w:rPr>
            </w:pPr>
            <w:r w:rsidRPr="002D0337">
              <w:rPr>
                <w:noProof/>
              </w:rPr>
              <w:t>27,2 (21,9, NR)</w:t>
            </w:r>
          </w:p>
        </w:tc>
      </w:tr>
      <w:tr w:rsidR="00AB5160" w14:paraId="75068D74" w14:textId="77777777" w:rsidTr="00112A5C">
        <w:trPr>
          <w:trHeight w:val="521"/>
        </w:trPr>
        <w:tc>
          <w:tcPr>
            <w:tcW w:w="3375" w:type="dxa"/>
          </w:tcPr>
          <w:p w14:paraId="050DDC14" w14:textId="77777777" w:rsidR="00DC0F98" w:rsidRPr="002D0337" w:rsidRDefault="00000000" w:rsidP="00244261">
            <w:pPr>
              <w:keepNext/>
              <w:rPr>
                <w:rFonts w:eastAsia="MS Mincho"/>
                <w:noProof/>
                <w:color w:val="000000"/>
                <w:lang w:eastAsia="ja-JP"/>
              </w:rPr>
            </w:pPr>
            <w:r w:rsidRPr="002D0337">
              <w:rPr>
                <w:rFonts w:eastAsia="MS Mincho"/>
                <w:noProof/>
                <w:color w:val="000000"/>
                <w:lang w:eastAsia="ja-JP"/>
              </w:rPr>
              <w:t>TTR, måneder, median (variasjon)</w:t>
            </w:r>
          </w:p>
        </w:tc>
        <w:tc>
          <w:tcPr>
            <w:tcW w:w="2675" w:type="dxa"/>
          </w:tcPr>
          <w:p w14:paraId="7FC0A4BB" w14:textId="77777777" w:rsidR="00DC0F98" w:rsidRPr="002D0337" w:rsidRDefault="00000000" w:rsidP="00244261">
            <w:pPr>
              <w:keepNext/>
              <w:jc w:val="center"/>
              <w:rPr>
                <w:rFonts w:eastAsia="MS Mincho"/>
                <w:noProof/>
                <w:color w:val="000000"/>
                <w:lang w:eastAsia="ja-JP"/>
              </w:rPr>
            </w:pPr>
            <w:r w:rsidRPr="002D0337">
              <w:rPr>
                <w:rFonts w:eastAsia="MS Mincho"/>
                <w:noProof/>
                <w:color w:val="000000"/>
                <w:lang w:eastAsia="ja-JP"/>
              </w:rPr>
              <w:t>0,8 (0,1-8,1)</w:t>
            </w:r>
          </w:p>
        </w:tc>
        <w:tc>
          <w:tcPr>
            <w:tcW w:w="2675" w:type="dxa"/>
          </w:tcPr>
          <w:p w14:paraId="1C7CA65A" w14:textId="77777777" w:rsidR="00DC0F98" w:rsidRPr="002D0337" w:rsidRDefault="00000000" w:rsidP="00244261">
            <w:pPr>
              <w:keepNext/>
              <w:jc w:val="center"/>
              <w:rPr>
                <w:noProof/>
              </w:rPr>
            </w:pPr>
            <w:r w:rsidRPr="002D0337">
              <w:rPr>
                <w:noProof/>
              </w:rPr>
              <w:t>1,0 (0,5-4,4)</w:t>
            </w:r>
          </w:p>
        </w:tc>
      </w:tr>
      <w:tr w:rsidR="00AB5160" w14:paraId="679D77AD" w14:textId="77777777" w:rsidTr="00112A5C">
        <w:tc>
          <w:tcPr>
            <w:tcW w:w="8725" w:type="dxa"/>
            <w:gridSpan w:val="3"/>
          </w:tcPr>
          <w:p w14:paraId="176D9547" w14:textId="77777777" w:rsidR="00C03AB7" w:rsidRPr="002D0337" w:rsidRDefault="00000000" w:rsidP="00244261">
            <w:pPr>
              <w:keepNext/>
              <w:rPr>
                <w:rFonts w:eastAsia="MS Mincho"/>
                <w:noProof/>
                <w:color w:val="000000"/>
                <w:lang w:eastAsia="ja-JP"/>
              </w:rPr>
            </w:pPr>
            <w:r w:rsidRPr="002D0337">
              <w:rPr>
                <w:rFonts w:eastAsia="MS Mincho"/>
                <w:noProof/>
                <w:color w:val="000000"/>
                <w:vertAlign w:val="superscript"/>
                <w:lang w:eastAsia="ja-JP"/>
              </w:rPr>
              <w:t>a</w:t>
            </w:r>
            <w:r w:rsidRPr="002D0337">
              <w:rPr>
                <w:rFonts w:eastAsia="MS Mincho"/>
                <w:noProof/>
                <w:color w:val="000000"/>
                <w:lang w:eastAsia="ja-JP"/>
              </w:rPr>
              <w:t>En pasient hadde ikke 17p-delesjon</w:t>
            </w:r>
            <w:r w:rsidR="00BC0DFD" w:rsidRPr="002D0337">
              <w:rPr>
                <w:rFonts w:eastAsia="MS Mincho"/>
                <w:noProof/>
                <w:color w:val="000000"/>
                <w:lang w:eastAsia="ja-JP"/>
              </w:rPr>
              <w:t>en</w:t>
            </w:r>
            <w:r w:rsidRPr="002D0337">
              <w:rPr>
                <w:rFonts w:eastAsia="MS Mincho"/>
                <w:noProof/>
                <w:color w:val="000000"/>
                <w:lang w:eastAsia="ja-JP"/>
              </w:rPr>
              <w:t>.</w:t>
            </w:r>
          </w:p>
          <w:p w14:paraId="62047B44" w14:textId="77777777" w:rsidR="00DC0F98" w:rsidRPr="002D0337" w:rsidRDefault="00000000" w:rsidP="00244261">
            <w:pPr>
              <w:keepNext/>
              <w:rPr>
                <w:rFonts w:eastAsia="MS Mincho"/>
                <w:noProof/>
                <w:color w:val="000000"/>
                <w:lang w:eastAsia="ja-JP"/>
              </w:rPr>
            </w:pPr>
            <w:r w:rsidRPr="002D0337">
              <w:rPr>
                <w:rFonts w:eastAsia="MS Mincho"/>
                <w:noProof/>
                <w:color w:val="000000"/>
                <w:vertAlign w:val="superscript"/>
                <w:lang w:eastAsia="ja-JP"/>
              </w:rPr>
              <w:t>b</w:t>
            </w:r>
            <w:r w:rsidR="002056D2" w:rsidRPr="002D0337">
              <w:rPr>
                <w:rFonts w:eastAsia="MS Mincho"/>
                <w:noProof/>
                <w:color w:val="000000"/>
                <w:lang w:eastAsia="ja-JP"/>
              </w:rPr>
              <w:t>Inkluderer</w:t>
            </w:r>
            <w:r w:rsidRPr="002D0337">
              <w:rPr>
                <w:rFonts w:eastAsia="MS Mincho"/>
                <w:noProof/>
                <w:color w:val="000000"/>
                <w:lang w:eastAsia="ja-JP"/>
              </w:rPr>
              <w:t xml:space="preserve"> 51 </w:t>
            </w:r>
            <w:r w:rsidR="002056D2" w:rsidRPr="002D0337">
              <w:rPr>
                <w:rFonts w:eastAsia="MS Mincho"/>
                <w:noProof/>
                <w:color w:val="000000"/>
                <w:lang w:eastAsia="ja-JP"/>
              </w:rPr>
              <w:t>tilleggs</w:t>
            </w:r>
            <w:r w:rsidRPr="002D0337">
              <w:rPr>
                <w:rFonts w:eastAsia="MS Mincho"/>
                <w:noProof/>
                <w:color w:val="000000"/>
                <w:lang w:eastAsia="ja-JP"/>
              </w:rPr>
              <w:t xml:space="preserve">pasienter fra </w:t>
            </w:r>
            <w:r w:rsidR="002056D2" w:rsidRPr="002D0337">
              <w:rPr>
                <w:rFonts w:eastAsia="MS Mincho"/>
                <w:noProof/>
                <w:color w:val="000000"/>
                <w:lang w:eastAsia="ja-JP"/>
              </w:rPr>
              <w:t>utvidet oppfølging av sikkerhet</w:t>
            </w:r>
          </w:p>
          <w:p w14:paraId="60F9BB90" w14:textId="5130860E" w:rsidR="00C03AB7" w:rsidRPr="002D0337" w:rsidRDefault="00000000" w:rsidP="00244261">
            <w:pPr>
              <w:keepNext/>
              <w:rPr>
                <w:rFonts w:eastAsia="MS Mincho"/>
                <w:noProof/>
                <w:color w:val="000000"/>
                <w:vertAlign w:val="superscript"/>
                <w:lang w:eastAsia="ja-JP"/>
              </w:rPr>
            </w:pPr>
            <w:r w:rsidRPr="002D0337">
              <w:rPr>
                <w:rFonts w:eastAsia="MS Mincho"/>
                <w:noProof/>
                <w:color w:val="000000"/>
                <w:lang w:eastAsia="ja-JP"/>
              </w:rPr>
              <w:t xml:space="preserve">KI = konfidensintervall, CR = </w:t>
            </w:r>
            <w:r w:rsidR="00AC7905" w:rsidRPr="002D0337">
              <w:rPr>
                <w:rFonts w:eastAsia="MS Mincho"/>
                <w:noProof/>
                <w:color w:val="000000"/>
                <w:lang w:eastAsia="ja-JP"/>
              </w:rPr>
              <w:t>komplett remisjon</w:t>
            </w:r>
            <w:r w:rsidRPr="002D0337">
              <w:rPr>
                <w:rFonts w:eastAsia="MS Mincho"/>
                <w:noProof/>
                <w:color w:val="000000"/>
                <w:lang w:eastAsia="ja-JP"/>
              </w:rPr>
              <w:t xml:space="preserve">, CRi = </w:t>
            </w:r>
            <w:r w:rsidR="00AC7905" w:rsidRPr="002D0337">
              <w:rPr>
                <w:rFonts w:eastAsia="MS Mincho"/>
                <w:noProof/>
                <w:color w:val="000000"/>
                <w:lang w:eastAsia="ja-JP"/>
              </w:rPr>
              <w:t>komplett remisjon</w:t>
            </w:r>
            <w:r w:rsidRPr="002D0337">
              <w:rPr>
                <w:rFonts w:eastAsia="MS Mincho"/>
                <w:noProof/>
                <w:color w:val="000000"/>
                <w:lang w:eastAsia="ja-JP"/>
              </w:rPr>
              <w:t xml:space="preserve"> med ufullstendig </w:t>
            </w:r>
            <w:r w:rsidR="00A04458" w:rsidRPr="002D0337">
              <w:rPr>
                <w:rFonts w:eastAsia="MS Mincho"/>
                <w:noProof/>
                <w:color w:val="000000"/>
                <w:lang w:eastAsia="ja-JP"/>
              </w:rPr>
              <w:t xml:space="preserve">gjenoppbygging av </w:t>
            </w:r>
            <w:r w:rsidRPr="002D0337">
              <w:rPr>
                <w:rFonts w:eastAsia="MS Mincho"/>
                <w:noProof/>
                <w:color w:val="000000"/>
                <w:lang w:eastAsia="ja-JP"/>
              </w:rPr>
              <w:t xml:space="preserve">marg, </w:t>
            </w:r>
            <w:r w:rsidR="0083248D" w:rsidRPr="002D0337">
              <w:rPr>
                <w:rFonts w:eastAsia="MS Mincho"/>
                <w:noProof/>
                <w:color w:val="000000"/>
                <w:lang w:eastAsia="ja-JP"/>
              </w:rPr>
              <w:t xml:space="preserve">DOR = varighet av respons, </w:t>
            </w:r>
            <w:r w:rsidRPr="002D0337">
              <w:rPr>
                <w:rFonts w:eastAsia="MS Mincho"/>
                <w:noProof/>
                <w:color w:val="000000"/>
                <w:lang w:eastAsia="ja-JP"/>
              </w:rPr>
              <w:t xml:space="preserve">IRC = </w:t>
            </w:r>
            <w:r w:rsidR="008A424D" w:rsidRPr="002D0337">
              <w:rPr>
                <w:rFonts w:eastAsia="MS Mincho"/>
                <w:noProof/>
                <w:color w:val="000000"/>
                <w:lang w:eastAsia="ja-JP"/>
              </w:rPr>
              <w:t>uavhengig komité,</w:t>
            </w:r>
            <w:r w:rsidRPr="002D0337">
              <w:rPr>
                <w:rFonts w:eastAsia="MS Mincho"/>
                <w:noProof/>
                <w:color w:val="000000"/>
                <w:lang w:eastAsia="ja-JP"/>
              </w:rPr>
              <w:t xml:space="preserve"> nPR = nodulær PR</w:t>
            </w:r>
            <w:r w:rsidR="00716301" w:rsidRPr="002D0337">
              <w:rPr>
                <w:rFonts w:eastAsia="MS Mincho"/>
                <w:noProof/>
                <w:color w:val="000000"/>
                <w:lang w:eastAsia="ja-JP"/>
              </w:rPr>
              <w:t>,</w:t>
            </w:r>
            <w:r w:rsidRPr="002D0337">
              <w:rPr>
                <w:rFonts w:eastAsia="MS Mincho"/>
                <w:noProof/>
                <w:color w:val="000000"/>
                <w:lang w:eastAsia="ja-JP"/>
              </w:rPr>
              <w:t xml:space="preserve"> </w:t>
            </w:r>
            <w:r w:rsidR="00DC0F98" w:rsidRPr="002D0337">
              <w:rPr>
                <w:rFonts w:eastAsia="MS Mincho"/>
                <w:noProof/>
                <w:color w:val="000000"/>
                <w:lang w:eastAsia="ja-JP"/>
              </w:rPr>
              <w:t xml:space="preserve">NA = ikke </w:t>
            </w:r>
            <w:r w:rsidR="00375AE3" w:rsidRPr="002D0337">
              <w:rPr>
                <w:rFonts w:eastAsia="MS Mincho"/>
                <w:noProof/>
                <w:color w:val="000000"/>
                <w:lang w:eastAsia="ja-JP"/>
              </w:rPr>
              <w:t>relevant</w:t>
            </w:r>
            <w:r w:rsidR="00DC0F98" w:rsidRPr="002D0337">
              <w:rPr>
                <w:rFonts w:eastAsia="MS Mincho"/>
                <w:noProof/>
                <w:color w:val="000000"/>
                <w:lang w:eastAsia="ja-JP"/>
              </w:rPr>
              <w:t xml:space="preserve">, NR = ikke oppnådd, </w:t>
            </w:r>
            <w:r w:rsidR="0083248D" w:rsidRPr="002D0337">
              <w:rPr>
                <w:rFonts w:eastAsia="MS Mincho"/>
                <w:noProof/>
                <w:color w:val="000000"/>
                <w:lang w:eastAsia="ja-JP"/>
              </w:rPr>
              <w:t xml:space="preserve">ORR = total responsrate, </w:t>
            </w:r>
            <w:r w:rsidR="00DC0F98" w:rsidRPr="002D0337">
              <w:rPr>
                <w:rFonts w:eastAsia="MS Mincho"/>
                <w:noProof/>
                <w:color w:val="000000"/>
                <w:lang w:eastAsia="ja-JP"/>
              </w:rPr>
              <w:t>PFS = progresjonsfri overlevelse</w:t>
            </w:r>
            <w:r w:rsidR="0065488E" w:rsidRPr="002D0337">
              <w:rPr>
                <w:rFonts w:eastAsia="MS Mincho"/>
                <w:noProof/>
                <w:color w:val="000000"/>
                <w:lang w:eastAsia="ja-JP"/>
              </w:rPr>
              <w:t>,</w:t>
            </w:r>
            <w:r w:rsidR="00DC0F98" w:rsidRPr="002D0337">
              <w:rPr>
                <w:rFonts w:eastAsia="MS Mincho"/>
                <w:noProof/>
                <w:color w:val="000000"/>
                <w:lang w:eastAsia="ja-JP"/>
              </w:rPr>
              <w:t xml:space="preserve"> </w:t>
            </w:r>
            <w:r w:rsidRPr="002D0337">
              <w:rPr>
                <w:rFonts w:eastAsia="MS Mincho"/>
                <w:noProof/>
                <w:color w:val="000000"/>
                <w:lang w:eastAsia="ja-JP"/>
              </w:rPr>
              <w:t xml:space="preserve">PR = </w:t>
            </w:r>
            <w:r w:rsidR="00AC7905" w:rsidRPr="002D0337">
              <w:rPr>
                <w:rFonts w:eastAsia="MS Mincho"/>
                <w:noProof/>
                <w:color w:val="000000"/>
                <w:lang w:eastAsia="ja-JP"/>
              </w:rPr>
              <w:t>partiell remisjon</w:t>
            </w:r>
            <w:r w:rsidR="0065488E" w:rsidRPr="002D0337">
              <w:rPr>
                <w:rFonts w:eastAsia="MS Mincho"/>
                <w:noProof/>
                <w:color w:val="000000"/>
                <w:lang w:eastAsia="ja-JP"/>
              </w:rPr>
              <w:t>, TTR = tid til første respons</w:t>
            </w:r>
            <w:r w:rsidRPr="002D0337">
              <w:rPr>
                <w:rFonts w:eastAsia="MS Mincho"/>
                <w:noProof/>
                <w:color w:val="000000"/>
                <w:lang w:eastAsia="ja-JP"/>
              </w:rPr>
              <w:t>.</w:t>
            </w:r>
          </w:p>
        </w:tc>
      </w:tr>
    </w:tbl>
    <w:p w14:paraId="1F050510" w14:textId="77777777" w:rsidR="00752258" w:rsidRPr="002D0337" w:rsidRDefault="00752258" w:rsidP="00C03AB7">
      <w:pPr>
        <w:autoSpaceDE w:val="0"/>
        <w:autoSpaceDN w:val="0"/>
        <w:adjustRightInd w:val="0"/>
        <w:rPr>
          <w:noProof/>
          <w:szCs w:val="22"/>
        </w:rPr>
      </w:pPr>
    </w:p>
    <w:p w14:paraId="1E9FE8CB" w14:textId="376942BE" w:rsidR="00C03AB7" w:rsidRPr="002D0337" w:rsidRDefault="00000000" w:rsidP="002F2B2D">
      <w:pPr>
        <w:autoSpaceDE w:val="0"/>
        <w:autoSpaceDN w:val="0"/>
        <w:adjustRightInd w:val="0"/>
        <w:rPr>
          <w:noProof/>
          <w:szCs w:val="22"/>
        </w:rPr>
      </w:pPr>
      <w:r w:rsidRPr="002D0337">
        <w:rPr>
          <w:noProof/>
        </w:rPr>
        <w:t>Minimal restsykdom (MRD) ble evaluert ved hje</w:t>
      </w:r>
      <w:r w:rsidR="001722C2" w:rsidRPr="002D0337">
        <w:rPr>
          <w:noProof/>
        </w:rPr>
        <w:t xml:space="preserve">lp av flowcytometri </w:t>
      </w:r>
      <w:r w:rsidR="0004288C" w:rsidRPr="002D0337">
        <w:rPr>
          <w:noProof/>
        </w:rPr>
        <w:t>hos</w:t>
      </w:r>
      <w:r w:rsidR="001722C2" w:rsidRPr="002D0337">
        <w:rPr>
          <w:noProof/>
        </w:rPr>
        <w:t xml:space="preserve"> </w:t>
      </w:r>
      <w:r w:rsidR="002502EB" w:rsidRPr="002D0337">
        <w:rPr>
          <w:noProof/>
        </w:rPr>
        <w:t xml:space="preserve">93 </w:t>
      </w:r>
      <w:r w:rsidR="001722C2" w:rsidRPr="002D0337">
        <w:rPr>
          <w:noProof/>
        </w:rPr>
        <w:t xml:space="preserve">av </w:t>
      </w:r>
      <w:r w:rsidR="002502EB" w:rsidRPr="002D0337">
        <w:rPr>
          <w:noProof/>
        </w:rPr>
        <w:t>158 </w:t>
      </w:r>
      <w:r w:rsidRPr="002D0337">
        <w:rPr>
          <w:noProof/>
        </w:rPr>
        <w:t xml:space="preserve">pasienter som oppnådde CR, </w:t>
      </w:r>
      <w:r w:rsidR="008A424D" w:rsidRPr="002D0337">
        <w:rPr>
          <w:noProof/>
        </w:rPr>
        <w:t>CRi</w:t>
      </w:r>
      <w:r w:rsidRPr="002D0337">
        <w:rPr>
          <w:noProof/>
        </w:rPr>
        <w:t xml:space="preserve">, eller PR med </w:t>
      </w:r>
      <w:r w:rsidR="0004288C" w:rsidRPr="002D0337">
        <w:rPr>
          <w:noProof/>
        </w:rPr>
        <w:t xml:space="preserve">begrenset </w:t>
      </w:r>
      <w:r w:rsidRPr="002D0337">
        <w:rPr>
          <w:noProof/>
        </w:rPr>
        <w:t xml:space="preserve">gjenværende sykdom </w:t>
      </w:r>
      <w:r w:rsidR="0004288C" w:rsidRPr="002D0337">
        <w:rPr>
          <w:noProof/>
        </w:rPr>
        <w:t>v</w:t>
      </w:r>
      <w:r w:rsidRPr="002D0337">
        <w:rPr>
          <w:noProof/>
        </w:rPr>
        <w:t xml:space="preserve">ed </w:t>
      </w:r>
      <w:r w:rsidR="0004288C" w:rsidRPr="002D0337">
        <w:rPr>
          <w:noProof/>
        </w:rPr>
        <w:t xml:space="preserve">behandling med </w:t>
      </w:r>
      <w:r w:rsidR="0083248D" w:rsidRPr="002D0337">
        <w:rPr>
          <w:noProof/>
        </w:rPr>
        <w:t>venetoklaks</w:t>
      </w:r>
      <w:r w:rsidRPr="002D0337">
        <w:rPr>
          <w:noProof/>
        </w:rPr>
        <w:t xml:space="preserve">. </w:t>
      </w:r>
      <w:r w:rsidR="002C133B" w:rsidRPr="002D0337">
        <w:rPr>
          <w:noProof/>
        </w:rPr>
        <w:t xml:space="preserve">Negativ </w:t>
      </w:r>
      <w:r w:rsidR="008A424D" w:rsidRPr="002D0337">
        <w:rPr>
          <w:noProof/>
        </w:rPr>
        <w:t xml:space="preserve">MRD </w:t>
      </w:r>
      <w:r w:rsidRPr="002D0337">
        <w:rPr>
          <w:noProof/>
        </w:rPr>
        <w:t xml:space="preserve">ble definert </w:t>
      </w:r>
      <w:r w:rsidR="002C133B" w:rsidRPr="002D0337">
        <w:rPr>
          <w:noProof/>
        </w:rPr>
        <w:t xml:space="preserve">som et </w:t>
      </w:r>
      <w:r w:rsidR="008A424D" w:rsidRPr="002D0337">
        <w:rPr>
          <w:noProof/>
        </w:rPr>
        <w:t xml:space="preserve">resultat </w:t>
      </w:r>
      <w:r w:rsidRPr="002D0337">
        <w:rPr>
          <w:noProof/>
        </w:rPr>
        <w:t>under 0,0001 (&lt;</w:t>
      </w:r>
      <w:r w:rsidR="008A424D" w:rsidRPr="002D0337">
        <w:rPr>
          <w:noProof/>
        </w:rPr>
        <w:t> 1 </w:t>
      </w:r>
      <w:r w:rsidR="006934E0" w:rsidRPr="002D0337">
        <w:rPr>
          <w:noProof/>
        </w:rPr>
        <w:t>K</w:t>
      </w:r>
      <w:r w:rsidR="008A424D" w:rsidRPr="002D0337">
        <w:rPr>
          <w:noProof/>
        </w:rPr>
        <w:t>LL-</w:t>
      </w:r>
      <w:r w:rsidRPr="002D0337">
        <w:rPr>
          <w:noProof/>
        </w:rPr>
        <w:t>celle p</w:t>
      </w:r>
      <w:r w:rsidR="002C7415" w:rsidRPr="002D0337">
        <w:rPr>
          <w:noProof/>
        </w:rPr>
        <w:t>e</w:t>
      </w:r>
      <w:r w:rsidRPr="002D0337">
        <w:rPr>
          <w:noProof/>
        </w:rPr>
        <w:t>r 10</w:t>
      </w:r>
      <w:r w:rsidRPr="002D0337">
        <w:rPr>
          <w:noProof/>
          <w:vertAlign w:val="superscript"/>
        </w:rPr>
        <w:t>4</w:t>
      </w:r>
      <w:r w:rsidR="008A424D" w:rsidRPr="002D0337">
        <w:rPr>
          <w:noProof/>
        </w:rPr>
        <w:t> </w:t>
      </w:r>
      <w:r w:rsidRPr="002D0337">
        <w:rPr>
          <w:noProof/>
        </w:rPr>
        <w:t xml:space="preserve">leukocytter i prøven). </w:t>
      </w:r>
      <w:r w:rsidR="002502EB" w:rsidRPr="002D0337">
        <w:rPr>
          <w:noProof/>
        </w:rPr>
        <w:t>Tjues</w:t>
      </w:r>
      <w:r w:rsidR="002C7415" w:rsidRPr="002D0337">
        <w:rPr>
          <w:noProof/>
        </w:rPr>
        <w:t>ju</w:t>
      </w:r>
      <w:r w:rsidR="002502EB" w:rsidRPr="002D0337">
        <w:rPr>
          <w:noProof/>
        </w:rPr>
        <w:t xml:space="preserve"> </w:t>
      </w:r>
      <w:r w:rsidRPr="002D0337">
        <w:rPr>
          <w:noProof/>
        </w:rPr>
        <w:t>prosent (</w:t>
      </w:r>
      <w:r w:rsidR="00D8784B" w:rsidRPr="002D0337">
        <w:rPr>
          <w:noProof/>
        </w:rPr>
        <w:t>42</w:t>
      </w:r>
      <w:r w:rsidR="002502EB" w:rsidRPr="002D0337">
        <w:rPr>
          <w:noProof/>
        </w:rPr>
        <w:t>/158</w:t>
      </w:r>
      <w:r w:rsidRPr="002D0337">
        <w:rPr>
          <w:noProof/>
        </w:rPr>
        <w:t xml:space="preserve">) av pasientene var </w:t>
      </w:r>
      <w:r w:rsidR="002C133B" w:rsidRPr="002D0337">
        <w:rPr>
          <w:noProof/>
        </w:rPr>
        <w:t>MRD-</w:t>
      </w:r>
      <w:r w:rsidRPr="002D0337">
        <w:rPr>
          <w:noProof/>
        </w:rPr>
        <w:t>negativ</w:t>
      </w:r>
      <w:r w:rsidR="006934E0" w:rsidRPr="002D0337">
        <w:rPr>
          <w:noProof/>
        </w:rPr>
        <w:t>e</w:t>
      </w:r>
      <w:r w:rsidRPr="002D0337">
        <w:rPr>
          <w:noProof/>
        </w:rPr>
        <w:t xml:space="preserve"> i perifert blod, inkludert </w:t>
      </w:r>
      <w:r w:rsidR="00D8784B" w:rsidRPr="002D0337">
        <w:rPr>
          <w:noProof/>
        </w:rPr>
        <w:t>16 </w:t>
      </w:r>
      <w:r w:rsidRPr="002D0337">
        <w:rPr>
          <w:noProof/>
        </w:rPr>
        <w:t xml:space="preserve">pasienter som </w:t>
      </w:r>
      <w:r w:rsidR="008A424D" w:rsidRPr="002D0337">
        <w:rPr>
          <w:noProof/>
        </w:rPr>
        <w:t>også var MRD</w:t>
      </w:r>
      <w:r w:rsidR="002C133B" w:rsidRPr="002D0337">
        <w:rPr>
          <w:noProof/>
        </w:rPr>
        <w:t>-</w:t>
      </w:r>
      <w:r w:rsidRPr="002D0337">
        <w:rPr>
          <w:noProof/>
        </w:rPr>
        <w:t>negativ</w:t>
      </w:r>
      <w:r w:rsidR="008A424D" w:rsidRPr="002D0337">
        <w:rPr>
          <w:noProof/>
        </w:rPr>
        <w:t>e</w:t>
      </w:r>
      <w:r w:rsidRPr="002D0337">
        <w:rPr>
          <w:noProof/>
        </w:rPr>
        <w:t xml:space="preserve"> i benmargen.</w:t>
      </w:r>
    </w:p>
    <w:p w14:paraId="77B26D23" w14:textId="77777777" w:rsidR="00C03AB7" w:rsidRPr="002D0337" w:rsidRDefault="00C03AB7" w:rsidP="002F2B2D">
      <w:pPr>
        <w:autoSpaceDE w:val="0"/>
        <w:autoSpaceDN w:val="0"/>
        <w:adjustRightInd w:val="0"/>
        <w:rPr>
          <w:noProof/>
          <w:szCs w:val="22"/>
        </w:rPr>
      </w:pPr>
    </w:p>
    <w:p w14:paraId="1311DD2A" w14:textId="77777777" w:rsidR="00DC3D01" w:rsidRPr="002D0337" w:rsidRDefault="00000000" w:rsidP="00D5588C">
      <w:pPr>
        <w:keepNext/>
        <w:rPr>
          <w:rFonts w:eastAsia="MS Mincho"/>
          <w:i/>
          <w:noProof/>
          <w:color w:val="000000"/>
          <w:lang w:eastAsia="ja-JP"/>
        </w:rPr>
      </w:pPr>
      <w:r w:rsidRPr="002D0337">
        <w:rPr>
          <w:rFonts w:eastAsia="MS Mincho"/>
          <w:i/>
          <w:noProof/>
          <w:color w:val="000000"/>
          <w:lang w:eastAsia="ja-JP"/>
        </w:rPr>
        <w:t>Venetoklaks som</w:t>
      </w:r>
      <w:r w:rsidR="00E531D1" w:rsidRPr="002D0337">
        <w:rPr>
          <w:rFonts w:eastAsia="MS Mincho"/>
          <w:i/>
          <w:noProof/>
          <w:color w:val="000000"/>
          <w:lang w:eastAsia="ja-JP"/>
        </w:rPr>
        <w:t xml:space="preserve"> monoterapi </w:t>
      </w:r>
      <w:r w:rsidR="00BF6823" w:rsidRPr="002D0337">
        <w:rPr>
          <w:rFonts w:eastAsia="MS Mincho"/>
          <w:i/>
          <w:noProof/>
          <w:color w:val="000000"/>
          <w:lang w:eastAsia="ja-JP"/>
        </w:rPr>
        <w:t>til</w:t>
      </w:r>
      <w:r w:rsidR="00E531D1" w:rsidRPr="002D0337">
        <w:rPr>
          <w:rFonts w:eastAsia="MS Mincho"/>
          <w:i/>
          <w:noProof/>
          <w:color w:val="000000"/>
          <w:lang w:eastAsia="ja-JP"/>
        </w:rPr>
        <w:t xml:space="preserve"> behandling av</w:t>
      </w:r>
      <w:r w:rsidR="003038B2" w:rsidRPr="002D0337">
        <w:rPr>
          <w:rFonts w:eastAsia="MS Mincho"/>
          <w:i/>
          <w:noProof/>
          <w:color w:val="000000"/>
          <w:lang w:eastAsia="ja-JP"/>
        </w:rPr>
        <w:t xml:space="preserve"> </w:t>
      </w:r>
      <w:r w:rsidR="00E531D1" w:rsidRPr="002D0337">
        <w:rPr>
          <w:rFonts w:eastAsia="MS Mincho"/>
          <w:i/>
          <w:noProof/>
          <w:color w:val="000000"/>
          <w:lang w:eastAsia="ja-JP"/>
        </w:rPr>
        <w:t>p</w:t>
      </w:r>
      <w:r w:rsidR="002F2B2D" w:rsidRPr="002D0337">
        <w:rPr>
          <w:rFonts w:eastAsia="MS Mincho"/>
          <w:i/>
          <w:noProof/>
          <w:color w:val="000000"/>
          <w:lang w:eastAsia="ja-JP"/>
        </w:rPr>
        <w:t xml:space="preserve">asienter med KLL </w:t>
      </w:r>
      <w:r w:rsidRPr="002D0337">
        <w:rPr>
          <w:i/>
          <w:noProof/>
          <w:szCs w:val="22"/>
        </w:rPr>
        <w:t xml:space="preserve">som har sviktet på en </w:t>
      </w:r>
      <w:r w:rsidR="00B74833" w:rsidRPr="002D0337">
        <w:rPr>
          <w:i/>
          <w:noProof/>
          <w:szCs w:val="22"/>
        </w:rPr>
        <w:t>hemmer av B-cellereseptor-signalveien</w:t>
      </w:r>
      <w:r w:rsidR="00E531D1" w:rsidRPr="002D0337">
        <w:rPr>
          <w:i/>
          <w:noProof/>
          <w:szCs w:val="22"/>
        </w:rPr>
        <w:t>– study M14-032</w:t>
      </w:r>
    </w:p>
    <w:p w14:paraId="4B9606D8" w14:textId="77777777" w:rsidR="00A52D7F" w:rsidRDefault="00A52D7F" w:rsidP="00D5588C">
      <w:pPr>
        <w:keepNext/>
        <w:autoSpaceDE w:val="0"/>
        <w:autoSpaceDN w:val="0"/>
        <w:adjustRightInd w:val="0"/>
        <w:rPr>
          <w:noProof/>
          <w:szCs w:val="22"/>
        </w:rPr>
      </w:pPr>
    </w:p>
    <w:p w14:paraId="2F5E5B11" w14:textId="725BECBD" w:rsidR="00EB6CB2" w:rsidRPr="002D0337" w:rsidRDefault="00000000" w:rsidP="002F2B2D">
      <w:pPr>
        <w:autoSpaceDE w:val="0"/>
        <w:autoSpaceDN w:val="0"/>
        <w:adjustRightInd w:val="0"/>
        <w:rPr>
          <w:noProof/>
          <w:szCs w:val="22"/>
        </w:rPr>
      </w:pPr>
      <w:r w:rsidRPr="002D0337">
        <w:rPr>
          <w:noProof/>
          <w:szCs w:val="22"/>
        </w:rPr>
        <w:t xml:space="preserve">Effekt og sikkerhet </w:t>
      </w:r>
      <w:r w:rsidR="00AC791B" w:rsidRPr="002D0337">
        <w:rPr>
          <w:noProof/>
          <w:szCs w:val="22"/>
        </w:rPr>
        <w:t>av</w:t>
      </w:r>
      <w:r w:rsidRPr="002D0337">
        <w:rPr>
          <w:noProof/>
          <w:szCs w:val="22"/>
        </w:rPr>
        <w:t xml:space="preserve"> </w:t>
      </w:r>
      <w:r w:rsidR="0083248D" w:rsidRPr="002D0337">
        <w:rPr>
          <w:noProof/>
        </w:rPr>
        <w:t>venetoklaks</w:t>
      </w:r>
      <w:r w:rsidRPr="002D0337">
        <w:rPr>
          <w:noProof/>
          <w:szCs w:val="22"/>
        </w:rPr>
        <w:t xml:space="preserve"> hos pasienter med KLL hvor tidligere behandling med ibrutinib eller idelalisib har </w:t>
      </w:r>
      <w:r w:rsidR="001E25F9" w:rsidRPr="002D0337">
        <w:rPr>
          <w:noProof/>
          <w:szCs w:val="22"/>
        </w:rPr>
        <w:t>sviktet</w:t>
      </w:r>
      <w:r w:rsidRPr="002D0337">
        <w:rPr>
          <w:noProof/>
          <w:szCs w:val="22"/>
        </w:rPr>
        <w:t xml:space="preserve">, ble vurdert i en åpen, multisenter, ikke-randomisert fase 2-studie (M14-032). Pasienter fikk </w:t>
      </w:r>
      <w:r w:rsidR="002502EB" w:rsidRPr="002D0337">
        <w:rPr>
          <w:noProof/>
          <w:szCs w:val="22"/>
        </w:rPr>
        <w:t>venetoklaks</w:t>
      </w:r>
      <w:r w:rsidRPr="002D0337">
        <w:rPr>
          <w:noProof/>
          <w:szCs w:val="22"/>
        </w:rPr>
        <w:t xml:space="preserve"> via en anbefalt dosetitreringsplan.</w:t>
      </w:r>
      <w:r w:rsidR="000D4A09" w:rsidRPr="002D0337">
        <w:rPr>
          <w:noProof/>
          <w:szCs w:val="22"/>
        </w:rPr>
        <w:t xml:space="preserve"> Pasientene fortsatte å ta 400 mg </w:t>
      </w:r>
      <w:r w:rsidR="0083248D" w:rsidRPr="002D0337">
        <w:rPr>
          <w:noProof/>
        </w:rPr>
        <w:t>venetoklaks</w:t>
      </w:r>
      <w:r w:rsidR="000D4A09" w:rsidRPr="002D0337">
        <w:rPr>
          <w:noProof/>
          <w:szCs w:val="22"/>
        </w:rPr>
        <w:t xml:space="preserve"> én gang daglig inntil sykdomsprogresjon eller uakseptabel toksisitet ble observert.</w:t>
      </w:r>
    </w:p>
    <w:p w14:paraId="51D8679A" w14:textId="77777777" w:rsidR="000D4A09" w:rsidRPr="002D0337" w:rsidRDefault="000D4A09" w:rsidP="002F2B2D">
      <w:pPr>
        <w:autoSpaceDE w:val="0"/>
        <w:autoSpaceDN w:val="0"/>
        <w:adjustRightInd w:val="0"/>
        <w:rPr>
          <w:noProof/>
          <w:szCs w:val="22"/>
        </w:rPr>
      </w:pPr>
    </w:p>
    <w:p w14:paraId="760B6345" w14:textId="77777777" w:rsidR="002F2B2D" w:rsidRPr="002D0337" w:rsidRDefault="00000000" w:rsidP="008B7166">
      <w:pPr>
        <w:keepNext/>
        <w:keepLines/>
        <w:autoSpaceDE w:val="0"/>
        <w:autoSpaceDN w:val="0"/>
        <w:adjustRightInd w:val="0"/>
        <w:rPr>
          <w:noProof/>
          <w:szCs w:val="22"/>
        </w:rPr>
      </w:pPr>
      <w:r w:rsidRPr="002D0337">
        <w:rPr>
          <w:noProof/>
        </w:rPr>
        <w:t>På tidspunktet for data cut</w:t>
      </w:r>
      <w:r w:rsidR="00696EAE" w:rsidRPr="002D0337">
        <w:rPr>
          <w:noProof/>
        </w:rPr>
        <w:t>-</w:t>
      </w:r>
      <w:r w:rsidRPr="002D0337">
        <w:rPr>
          <w:noProof/>
        </w:rPr>
        <w:t xml:space="preserve">off </w:t>
      </w:r>
      <w:r w:rsidR="008431E2" w:rsidRPr="002D0337">
        <w:rPr>
          <w:noProof/>
        </w:rPr>
        <w:t xml:space="preserve">(26. juli 2017) </w:t>
      </w:r>
      <w:r w:rsidR="009B1E9E" w:rsidRPr="002D0337">
        <w:rPr>
          <w:noProof/>
        </w:rPr>
        <w:t>var</w:t>
      </w:r>
      <w:r w:rsidRPr="002D0337">
        <w:rPr>
          <w:noProof/>
        </w:rPr>
        <w:t xml:space="preserve"> </w:t>
      </w:r>
      <w:r w:rsidR="008431E2" w:rsidRPr="002D0337">
        <w:rPr>
          <w:noProof/>
        </w:rPr>
        <w:t>127</w:t>
      </w:r>
      <w:r w:rsidR="009B1E9E" w:rsidRPr="002D0337">
        <w:rPr>
          <w:noProof/>
        </w:rPr>
        <w:t> </w:t>
      </w:r>
      <w:r w:rsidRPr="002D0337">
        <w:rPr>
          <w:noProof/>
        </w:rPr>
        <w:t xml:space="preserve">pasienter inkludert og behandlet med </w:t>
      </w:r>
      <w:r w:rsidR="002056D2" w:rsidRPr="002D0337">
        <w:rPr>
          <w:noProof/>
        </w:rPr>
        <w:t>venetoklaks</w:t>
      </w:r>
      <w:r w:rsidRPr="002D0337">
        <w:rPr>
          <w:noProof/>
        </w:rPr>
        <w:t xml:space="preserve">. Av disse </w:t>
      </w:r>
      <w:r w:rsidR="009B1E9E" w:rsidRPr="002D0337">
        <w:rPr>
          <w:noProof/>
        </w:rPr>
        <w:t>hadde</w:t>
      </w:r>
      <w:r w:rsidRPr="002D0337">
        <w:rPr>
          <w:noProof/>
        </w:rPr>
        <w:t xml:space="preserve"> </w:t>
      </w:r>
      <w:r w:rsidR="008431E2" w:rsidRPr="002D0337">
        <w:rPr>
          <w:noProof/>
        </w:rPr>
        <w:t>91</w:t>
      </w:r>
      <w:r w:rsidR="009B1E9E" w:rsidRPr="002D0337">
        <w:rPr>
          <w:noProof/>
        </w:rPr>
        <w:t> </w:t>
      </w:r>
      <w:r w:rsidRPr="002D0337">
        <w:rPr>
          <w:noProof/>
        </w:rPr>
        <w:t xml:space="preserve">pasienter tidligere </w:t>
      </w:r>
      <w:r w:rsidR="009B1E9E" w:rsidRPr="002D0337">
        <w:rPr>
          <w:noProof/>
        </w:rPr>
        <w:t>fått behandling med</w:t>
      </w:r>
      <w:r w:rsidRPr="002D0337">
        <w:rPr>
          <w:noProof/>
        </w:rPr>
        <w:t xml:space="preserve"> ibrutinib (arm A) og </w:t>
      </w:r>
      <w:r w:rsidR="008431E2" w:rsidRPr="002D0337">
        <w:rPr>
          <w:noProof/>
        </w:rPr>
        <w:t>36</w:t>
      </w:r>
      <w:r w:rsidRPr="002D0337">
        <w:rPr>
          <w:noProof/>
        </w:rPr>
        <w:t xml:space="preserve"> hadde tidligere fått</w:t>
      </w:r>
      <w:r w:rsidR="009B1E9E" w:rsidRPr="002D0337">
        <w:rPr>
          <w:noProof/>
        </w:rPr>
        <w:t xml:space="preserve"> behandling med</w:t>
      </w:r>
      <w:r w:rsidRPr="002D0337">
        <w:rPr>
          <w:noProof/>
        </w:rPr>
        <w:t xml:space="preserve"> idelalisib </w:t>
      </w:r>
      <w:r w:rsidR="009B1E9E" w:rsidRPr="002D0337">
        <w:rPr>
          <w:noProof/>
        </w:rPr>
        <w:t>(a</w:t>
      </w:r>
      <w:r w:rsidRPr="002D0337">
        <w:rPr>
          <w:noProof/>
        </w:rPr>
        <w:t>rm B). Median alder var 6</w:t>
      </w:r>
      <w:r w:rsidR="008431E2" w:rsidRPr="002D0337">
        <w:rPr>
          <w:noProof/>
        </w:rPr>
        <w:t>6</w:t>
      </w:r>
      <w:r w:rsidR="009B1E9E" w:rsidRPr="002D0337">
        <w:rPr>
          <w:noProof/>
        </w:rPr>
        <w:t> </w:t>
      </w:r>
      <w:r w:rsidRPr="002D0337">
        <w:rPr>
          <w:noProof/>
        </w:rPr>
        <w:t>år (</w:t>
      </w:r>
      <w:r w:rsidR="009B1E9E" w:rsidRPr="002D0337">
        <w:rPr>
          <w:noProof/>
        </w:rPr>
        <w:t>variasjon</w:t>
      </w:r>
      <w:r w:rsidRPr="002D0337">
        <w:rPr>
          <w:noProof/>
        </w:rPr>
        <w:t xml:space="preserve">: </w:t>
      </w:r>
      <w:r w:rsidR="008431E2" w:rsidRPr="002D0337">
        <w:rPr>
          <w:noProof/>
        </w:rPr>
        <w:t>2</w:t>
      </w:r>
      <w:r w:rsidRPr="002D0337">
        <w:rPr>
          <w:noProof/>
        </w:rPr>
        <w:t>8 til 85</w:t>
      </w:r>
      <w:r w:rsidR="009B1E9E" w:rsidRPr="002D0337">
        <w:rPr>
          <w:noProof/>
        </w:rPr>
        <w:t> </w:t>
      </w:r>
      <w:r w:rsidRPr="002D0337">
        <w:rPr>
          <w:noProof/>
        </w:rPr>
        <w:t>år), 7</w:t>
      </w:r>
      <w:r w:rsidR="008431E2" w:rsidRPr="002D0337">
        <w:rPr>
          <w:noProof/>
        </w:rPr>
        <w:t>0</w:t>
      </w:r>
      <w:r w:rsidR="009B1E9E" w:rsidRPr="002D0337">
        <w:rPr>
          <w:noProof/>
        </w:rPr>
        <w:t> % var menn</w:t>
      </w:r>
      <w:r w:rsidRPr="002D0337">
        <w:rPr>
          <w:noProof/>
        </w:rPr>
        <w:t xml:space="preserve"> og 92</w:t>
      </w:r>
      <w:r w:rsidR="009B1E9E" w:rsidRPr="002D0337">
        <w:rPr>
          <w:noProof/>
        </w:rPr>
        <w:t> </w:t>
      </w:r>
      <w:r w:rsidRPr="002D0337">
        <w:rPr>
          <w:noProof/>
        </w:rPr>
        <w:t>% var hvite. Median tid siden diagnos</w:t>
      </w:r>
      <w:r w:rsidR="00A473BC" w:rsidRPr="002D0337">
        <w:rPr>
          <w:noProof/>
        </w:rPr>
        <w:t xml:space="preserve">tisering </w:t>
      </w:r>
      <w:r w:rsidRPr="002D0337">
        <w:rPr>
          <w:noProof/>
        </w:rPr>
        <w:t>var 8,</w:t>
      </w:r>
      <w:r w:rsidR="008431E2" w:rsidRPr="002D0337">
        <w:rPr>
          <w:noProof/>
        </w:rPr>
        <w:t>3</w:t>
      </w:r>
      <w:r w:rsidR="009B1E9E" w:rsidRPr="002D0337">
        <w:rPr>
          <w:noProof/>
        </w:rPr>
        <w:t> </w:t>
      </w:r>
      <w:r w:rsidRPr="002D0337">
        <w:rPr>
          <w:noProof/>
        </w:rPr>
        <w:t>år (variasjon: 0,3 til 18,5</w:t>
      </w:r>
      <w:r w:rsidR="009B1E9E" w:rsidRPr="002D0337">
        <w:rPr>
          <w:noProof/>
        </w:rPr>
        <w:t> </w:t>
      </w:r>
      <w:r w:rsidRPr="002D0337">
        <w:rPr>
          <w:noProof/>
        </w:rPr>
        <w:t xml:space="preserve">år, </w:t>
      </w:r>
      <w:r w:rsidR="009B1E9E" w:rsidRPr="002D0337">
        <w:rPr>
          <w:noProof/>
        </w:rPr>
        <w:t>n</w:t>
      </w:r>
      <w:r w:rsidRPr="002D0337">
        <w:rPr>
          <w:noProof/>
        </w:rPr>
        <w:t>=</w:t>
      </w:r>
      <w:r w:rsidR="008431E2" w:rsidRPr="002D0337">
        <w:rPr>
          <w:noProof/>
        </w:rPr>
        <w:t>96</w:t>
      </w:r>
      <w:r w:rsidRPr="002D0337">
        <w:rPr>
          <w:noProof/>
        </w:rPr>
        <w:t xml:space="preserve">). </w:t>
      </w:r>
      <w:r w:rsidR="009B1E9E" w:rsidRPr="002D0337">
        <w:rPr>
          <w:noProof/>
        </w:rPr>
        <w:t xml:space="preserve">Kromosomavvik var 11q-delesjon </w:t>
      </w:r>
      <w:r w:rsidRPr="002D0337">
        <w:rPr>
          <w:noProof/>
        </w:rPr>
        <w:t>(</w:t>
      </w:r>
      <w:r w:rsidR="00E16A80" w:rsidRPr="002D0337">
        <w:rPr>
          <w:noProof/>
        </w:rPr>
        <w:t>3</w:t>
      </w:r>
      <w:r w:rsidR="008431E2" w:rsidRPr="002D0337">
        <w:rPr>
          <w:noProof/>
        </w:rPr>
        <w:t>4</w:t>
      </w:r>
      <w:r w:rsidR="009B1E9E" w:rsidRPr="002D0337">
        <w:rPr>
          <w:noProof/>
        </w:rPr>
        <w:t> </w:t>
      </w:r>
      <w:r w:rsidRPr="002D0337">
        <w:rPr>
          <w:noProof/>
        </w:rPr>
        <w:t xml:space="preserve">%, </w:t>
      </w:r>
      <w:r w:rsidR="008431E2" w:rsidRPr="002D0337">
        <w:rPr>
          <w:noProof/>
        </w:rPr>
        <w:t>43/127</w:t>
      </w:r>
      <w:r w:rsidRPr="002D0337">
        <w:rPr>
          <w:noProof/>
        </w:rPr>
        <w:t>), 17p</w:t>
      </w:r>
      <w:r w:rsidR="009B1E9E" w:rsidRPr="002D0337">
        <w:rPr>
          <w:noProof/>
        </w:rPr>
        <w:t>-delesjon</w:t>
      </w:r>
      <w:r w:rsidRPr="002D0337">
        <w:rPr>
          <w:noProof/>
        </w:rPr>
        <w:t xml:space="preserve"> (</w:t>
      </w:r>
      <w:r w:rsidR="008431E2" w:rsidRPr="002D0337">
        <w:rPr>
          <w:noProof/>
        </w:rPr>
        <w:t>40</w:t>
      </w:r>
      <w:r w:rsidR="009B1E9E" w:rsidRPr="002D0337">
        <w:rPr>
          <w:noProof/>
        </w:rPr>
        <w:t> </w:t>
      </w:r>
      <w:r w:rsidRPr="002D0337">
        <w:rPr>
          <w:noProof/>
        </w:rPr>
        <w:t xml:space="preserve">%, </w:t>
      </w:r>
      <w:r w:rsidR="008431E2" w:rsidRPr="002D0337">
        <w:rPr>
          <w:noProof/>
        </w:rPr>
        <w:t>50</w:t>
      </w:r>
      <w:r w:rsidRPr="002D0337">
        <w:rPr>
          <w:noProof/>
        </w:rPr>
        <w:t>/</w:t>
      </w:r>
      <w:r w:rsidR="008431E2" w:rsidRPr="002D0337">
        <w:rPr>
          <w:noProof/>
        </w:rPr>
        <w:t>12</w:t>
      </w:r>
      <w:r w:rsidR="00DB6B8C" w:rsidRPr="002D0337">
        <w:rPr>
          <w:noProof/>
        </w:rPr>
        <w:t>6</w:t>
      </w:r>
      <w:r w:rsidRPr="002D0337">
        <w:rPr>
          <w:noProof/>
        </w:rPr>
        <w:t xml:space="preserve">), </w:t>
      </w:r>
      <w:r w:rsidRPr="002D0337">
        <w:rPr>
          <w:i/>
          <w:noProof/>
        </w:rPr>
        <w:t>TP53</w:t>
      </w:r>
      <w:r w:rsidRPr="002D0337">
        <w:rPr>
          <w:noProof/>
        </w:rPr>
        <w:t>-mutasjon (</w:t>
      </w:r>
      <w:r w:rsidR="008431E2" w:rsidRPr="002D0337">
        <w:rPr>
          <w:noProof/>
        </w:rPr>
        <w:t>38</w:t>
      </w:r>
      <w:r w:rsidR="009B1E9E" w:rsidRPr="002D0337">
        <w:rPr>
          <w:noProof/>
        </w:rPr>
        <w:t> </w:t>
      </w:r>
      <w:r w:rsidRPr="002D0337">
        <w:rPr>
          <w:noProof/>
        </w:rPr>
        <w:t xml:space="preserve">%, </w:t>
      </w:r>
      <w:r w:rsidR="008431E2" w:rsidRPr="002D0337">
        <w:rPr>
          <w:noProof/>
        </w:rPr>
        <w:t>2</w:t>
      </w:r>
      <w:r w:rsidRPr="002D0337">
        <w:rPr>
          <w:noProof/>
        </w:rPr>
        <w:t>6/</w:t>
      </w:r>
      <w:r w:rsidR="00DB6B8C" w:rsidRPr="002D0337">
        <w:rPr>
          <w:noProof/>
        </w:rPr>
        <w:t>68</w:t>
      </w:r>
      <w:r w:rsidRPr="002D0337">
        <w:rPr>
          <w:noProof/>
        </w:rPr>
        <w:t xml:space="preserve">) og ikke-mutert </w:t>
      </w:r>
      <w:r w:rsidRPr="002D0337">
        <w:rPr>
          <w:i/>
          <w:noProof/>
        </w:rPr>
        <w:t>IgVH</w:t>
      </w:r>
      <w:r w:rsidRPr="002D0337">
        <w:rPr>
          <w:noProof/>
        </w:rPr>
        <w:t xml:space="preserve"> (</w:t>
      </w:r>
      <w:r w:rsidR="008431E2" w:rsidRPr="002D0337">
        <w:rPr>
          <w:noProof/>
        </w:rPr>
        <w:t>78</w:t>
      </w:r>
      <w:r w:rsidR="009B1E9E" w:rsidRPr="002D0337">
        <w:rPr>
          <w:noProof/>
        </w:rPr>
        <w:t> </w:t>
      </w:r>
      <w:r w:rsidRPr="002D0337">
        <w:rPr>
          <w:noProof/>
        </w:rPr>
        <w:t xml:space="preserve">%, </w:t>
      </w:r>
      <w:r w:rsidR="008431E2" w:rsidRPr="002D0337">
        <w:rPr>
          <w:noProof/>
        </w:rPr>
        <w:t>72/</w:t>
      </w:r>
      <w:r w:rsidR="00DB6B8C" w:rsidRPr="002D0337">
        <w:rPr>
          <w:noProof/>
        </w:rPr>
        <w:t>92</w:t>
      </w:r>
      <w:r w:rsidRPr="002D0337">
        <w:rPr>
          <w:noProof/>
        </w:rPr>
        <w:t xml:space="preserve">). </w:t>
      </w:r>
      <w:r w:rsidR="009B1E9E" w:rsidRPr="002D0337">
        <w:rPr>
          <w:noProof/>
        </w:rPr>
        <w:t>Ved baseline</w:t>
      </w:r>
      <w:r w:rsidRPr="002D0337">
        <w:rPr>
          <w:noProof/>
        </w:rPr>
        <w:t xml:space="preserve"> hadde 4</w:t>
      </w:r>
      <w:r w:rsidR="00E16A80" w:rsidRPr="002D0337">
        <w:rPr>
          <w:noProof/>
        </w:rPr>
        <w:t>1</w:t>
      </w:r>
      <w:r w:rsidR="009B1E9E" w:rsidRPr="002D0337">
        <w:rPr>
          <w:noProof/>
        </w:rPr>
        <w:t> </w:t>
      </w:r>
      <w:r w:rsidRPr="002D0337">
        <w:rPr>
          <w:noProof/>
        </w:rPr>
        <w:t xml:space="preserve">% av pasientene </w:t>
      </w:r>
      <w:r w:rsidR="009B1E9E" w:rsidRPr="002D0337">
        <w:rPr>
          <w:noProof/>
        </w:rPr>
        <w:t>é</w:t>
      </w:r>
      <w:r w:rsidRPr="002D0337">
        <w:rPr>
          <w:noProof/>
        </w:rPr>
        <w:t xml:space="preserve">n eller flere </w:t>
      </w:r>
      <w:r w:rsidR="001263F7" w:rsidRPr="002D0337">
        <w:rPr>
          <w:noProof/>
        </w:rPr>
        <w:t xml:space="preserve">knuter </w:t>
      </w:r>
      <w:r w:rsidR="009B1E9E" w:rsidRPr="002D0337">
        <w:rPr>
          <w:noProof/>
        </w:rPr>
        <w:t>≥ 5 </w:t>
      </w:r>
      <w:r w:rsidRPr="002D0337">
        <w:rPr>
          <w:noProof/>
        </w:rPr>
        <w:t xml:space="preserve">cm og </w:t>
      </w:r>
      <w:r w:rsidR="008431E2" w:rsidRPr="002D0337">
        <w:rPr>
          <w:noProof/>
        </w:rPr>
        <w:t>31</w:t>
      </w:r>
      <w:r w:rsidR="009B1E9E" w:rsidRPr="002D0337">
        <w:rPr>
          <w:noProof/>
        </w:rPr>
        <w:t> </w:t>
      </w:r>
      <w:r w:rsidRPr="002D0337">
        <w:rPr>
          <w:noProof/>
        </w:rPr>
        <w:t>% hadde ALC</w:t>
      </w:r>
      <w:r w:rsidR="00CD0442" w:rsidRPr="002D0337">
        <w:rPr>
          <w:noProof/>
        </w:rPr>
        <w:t xml:space="preserve"> </w:t>
      </w:r>
      <w:r w:rsidRPr="002D0337">
        <w:rPr>
          <w:noProof/>
        </w:rPr>
        <w:t>≥</w:t>
      </w:r>
      <w:r w:rsidR="009B1E9E" w:rsidRPr="002D0337">
        <w:rPr>
          <w:noProof/>
        </w:rPr>
        <w:t> </w:t>
      </w:r>
      <w:r w:rsidRPr="002D0337">
        <w:rPr>
          <w:noProof/>
        </w:rPr>
        <w:t>25</w:t>
      </w:r>
      <w:r w:rsidR="009B1E9E" w:rsidRPr="002D0337">
        <w:rPr>
          <w:noProof/>
        </w:rPr>
        <w:t> </w:t>
      </w:r>
      <w:r w:rsidRPr="002D0337">
        <w:rPr>
          <w:noProof/>
        </w:rPr>
        <w:t>x</w:t>
      </w:r>
      <w:r w:rsidR="009B1E9E" w:rsidRPr="002D0337">
        <w:rPr>
          <w:noProof/>
        </w:rPr>
        <w:t> </w:t>
      </w:r>
      <w:r w:rsidRPr="002D0337">
        <w:rPr>
          <w:noProof/>
        </w:rPr>
        <w:t>10</w:t>
      </w:r>
      <w:r w:rsidRPr="002D0337">
        <w:rPr>
          <w:noProof/>
          <w:vertAlign w:val="superscript"/>
        </w:rPr>
        <w:t>9</w:t>
      </w:r>
      <w:r w:rsidRPr="002D0337">
        <w:rPr>
          <w:noProof/>
        </w:rPr>
        <w:t>/</w:t>
      </w:r>
      <w:r w:rsidR="009B1E9E" w:rsidRPr="002D0337">
        <w:rPr>
          <w:noProof/>
        </w:rPr>
        <w:t>l</w:t>
      </w:r>
      <w:r w:rsidRPr="002D0337">
        <w:rPr>
          <w:noProof/>
        </w:rPr>
        <w:t>. Median antall tidligere kreftbehandlinger var 4 (</w:t>
      </w:r>
      <w:r w:rsidR="009B1E9E" w:rsidRPr="002D0337">
        <w:rPr>
          <w:noProof/>
        </w:rPr>
        <w:t>variasjon</w:t>
      </w:r>
      <w:r w:rsidRPr="002D0337">
        <w:rPr>
          <w:noProof/>
        </w:rPr>
        <w:t>: 1 til 1</w:t>
      </w:r>
      <w:r w:rsidR="008431E2" w:rsidRPr="002D0337">
        <w:rPr>
          <w:noProof/>
        </w:rPr>
        <w:t>5</w:t>
      </w:r>
      <w:r w:rsidRPr="002D0337">
        <w:rPr>
          <w:noProof/>
        </w:rPr>
        <w:t xml:space="preserve">) </w:t>
      </w:r>
      <w:r w:rsidR="009B1E9E" w:rsidRPr="002D0337">
        <w:rPr>
          <w:noProof/>
        </w:rPr>
        <w:t>hos</w:t>
      </w:r>
      <w:r w:rsidR="007506D0" w:rsidRPr="002D0337">
        <w:rPr>
          <w:noProof/>
        </w:rPr>
        <w:t xml:space="preserve"> ibrutinib</w:t>
      </w:r>
      <w:r w:rsidRPr="002D0337">
        <w:rPr>
          <w:noProof/>
        </w:rPr>
        <w:t>behandlede pasienter og 3 (</w:t>
      </w:r>
      <w:r w:rsidR="009B1E9E" w:rsidRPr="002D0337">
        <w:rPr>
          <w:noProof/>
        </w:rPr>
        <w:t>variasjon: 1 til 11) hos</w:t>
      </w:r>
      <w:r w:rsidR="007506D0" w:rsidRPr="002D0337">
        <w:rPr>
          <w:noProof/>
        </w:rPr>
        <w:t xml:space="preserve"> idelalisib</w:t>
      </w:r>
      <w:r w:rsidRPr="002D0337">
        <w:rPr>
          <w:noProof/>
        </w:rPr>
        <w:t xml:space="preserve">behandlede pasienter. </w:t>
      </w:r>
      <w:r w:rsidR="009B1E9E" w:rsidRPr="002D0337">
        <w:rPr>
          <w:noProof/>
        </w:rPr>
        <w:t xml:space="preserve">Totalt hadde </w:t>
      </w:r>
      <w:r w:rsidRPr="002D0337">
        <w:rPr>
          <w:noProof/>
        </w:rPr>
        <w:t>6</w:t>
      </w:r>
      <w:r w:rsidR="008431E2" w:rsidRPr="002D0337">
        <w:rPr>
          <w:noProof/>
        </w:rPr>
        <w:t>5</w:t>
      </w:r>
      <w:r w:rsidR="009B1E9E" w:rsidRPr="002D0337">
        <w:rPr>
          <w:noProof/>
        </w:rPr>
        <w:t> </w:t>
      </w:r>
      <w:r w:rsidRPr="002D0337">
        <w:rPr>
          <w:noProof/>
        </w:rPr>
        <w:t xml:space="preserve">% av pasientene mottatt </w:t>
      </w:r>
      <w:r w:rsidR="009B1E9E" w:rsidRPr="002D0337">
        <w:rPr>
          <w:noProof/>
        </w:rPr>
        <w:t>n</w:t>
      </w:r>
      <w:r w:rsidRPr="002D0337">
        <w:rPr>
          <w:noProof/>
        </w:rPr>
        <w:t>ukleosidanalog</w:t>
      </w:r>
      <w:r w:rsidR="00A473BC" w:rsidRPr="002D0337">
        <w:rPr>
          <w:noProof/>
        </w:rPr>
        <w:t xml:space="preserve"> tidligere</w:t>
      </w:r>
      <w:r w:rsidRPr="002D0337">
        <w:rPr>
          <w:noProof/>
        </w:rPr>
        <w:t>, 8</w:t>
      </w:r>
      <w:r w:rsidR="008431E2" w:rsidRPr="002D0337">
        <w:rPr>
          <w:noProof/>
        </w:rPr>
        <w:t>6</w:t>
      </w:r>
      <w:r w:rsidR="009B1E9E" w:rsidRPr="002D0337">
        <w:rPr>
          <w:noProof/>
        </w:rPr>
        <w:t> </w:t>
      </w:r>
      <w:r w:rsidRPr="002D0337">
        <w:rPr>
          <w:noProof/>
        </w:rPr>
        <w:t>% ritu</w:t>
      </w:r>
      <w:r w:rsidR="00A473BC" w:rsidRPr="002D0337">
        <w:rPr>
          <w:noProof/>
        </w:rPr>
        <w:t>ks</w:t>
      </w:r>
      <w:r w:rsidRPr="002D0337">
        <w:rPr>
          <w:noProof/>
        </w:rPr>
        <w:t xml:space="preserve">imab, </w:t>
      </w:r>
      <w:r w:rsidR="008431E2" w:rsidRPr="002D0337">
        <w:rPr>
          <w:noProof/>
        </w:rPr>
        <w:t>39 </w:t>
      </w:r>
      <w:r w:rsidR="009B1E9E" w:rsidRPr="002D0337">
        <w:rPr>
          <w:noProof/>
        </w:rPr>
        <w:t>% andre monoklonale antistoffer</w:t>
      </w:r>
      <w:r w:rsidRPr="002D0337">
        <w:rPr>
          <w:noProof/>
        </w:rPr>
        <w:t xml:space="preserve"> og </w:t>
      </w:r>
      <w:r w:rsidR="008431E2" w:rsidRPr="002D0337">
        <w:rPr>
          <w:noProof/>
        </w:rPr>
        <w:t>72</w:t>
      </w:r>
      <w:r w:rsidR="009B1E9E" w:rsidRPr="002D0337">
        <w:rPr>
          <w:noProof/>
        </w:rPr>
        <w:t> % alkyleringsmidler</w:t>
      </w:r>
      <w:r w:rsidRPr="002D0337">
        <w:rPr>
          <w:noProof/>
        </w:rPr>
        <w:t xml:space="preserve"> (inkludert 4</w:t>
      </w:r>
      <w:r w:rsidR="008431E2" w:rsidRPr="002D0337">
        <w:rPr>
          <w:noProof/>
        </w:rPr>
        <w:t>1</w:t>
      </w:r>
      <w:r w:rsidR="009B1E9E" w:rsidRPr="002D0337">
        <w:rPr>
          <w:noProof/>
        </w:rPr>
        <w:t> </w:t>
      </w:r>
      <w:r w:rsidRPr="002D0337">
        <w:rPr>
          <w:noProof/>
        </w:rPr>
        <w:t xml:space="preserve">% med bendamustin). </w:t>
      </w:r>
      <w:r w:rsidR="00B72B66" w:rsidRPr="002D0337">
        <w:rPr>
          <w:noProof/>
        </w:rPr>
        <w:t>På tidspunktet for evaluering var</w:t>
      </w:r>
      <w:r w:rsidRPr="002D0337">
        <w:rPr>
          <w:noProof/>
        </w:rPr>
        <w:t xml:space="preserve"> median varighet av behandling med </w:t>
      </w:r>
      <w:r w:rsidR="0083248D" w:rsidRPr="002D0337">
        <w:rPr>
          <w:noProof/>
        </w:rPr>
        <w:t>venetoklaks</w:t>
      </w:r>
      <w:r w:rsidR="00B72B66" w:rsidRPr="002D0337">
        <w:rPr>
          <w:noProof/>
        </w:rPr>
        <w:t xml:space="preserve"> </w:t>
      </w:r>
      <w:r w:rsidR="008431E2" w:rsidRPr="002D0337">
        <w:rPr>
          <w:noProof/>
        </w:rPr>
        <w:t>14,3</w:t>
      </w:r>
      <w:r w:rsidR="00E0055E" w:rsidRPr="002D0337">
        <w:rPr>
          <w:noProof/>
        </w:rPr>
        <w:t xml:space="preserve"> måneder (variasjon: 0,1 til </w:t>
      </w:r>
      <w:r w:rsidR="008431E2" w:rsidRPr="002D0337">
        <w:rPr>
          <w:noProof/>
        </w:rPr>
        <w:t>31,4</w:t>
      </w:r>
      <w:r w:rsidR="00E0055E" w:rsidRPr="002D0337">
        <w:rPr>
          <w:noProof/>
        </w:rPr>
        <w:t> måneder)</w:t>
      </w:r>
      <w:r w:rsidRPr="002D0337">
        <w:rPr>
          <w:noProof/>
        </w:rPr>
        <w:t>.</w:t>
      </w:r>
    </w:p>
    <w:p w14:paraId="2DEC5696" w14:textId="77777777" w:rsidR="007B497D" w:rsidRPr="002D0337" w:rsidRDefault="007B497D" w:rsidP="00D07A91">
      <w:pPr>
        <w:rPr>
          <w:bCs/>
          <w:iCs/>
          <w:noProof/>
          <w:szCs w:val="22"/>
        </w:rPr>
      </w:pPr>
    </w:p>
    <w:p w14:paraId="5EC29088" w14:textId="77777777" w:rsidR="00B72B66" w:rsidRPr="002D0337" w:rsidRDefault="00000000" w:rsidP="00D07A91">
      <w:pPr>
        <w:rPr>
          <w:bCs/>
          <w:iCs/>
          <w:noProof/>
          <w:szCs w:val="22"/>
        </w:rPr>
      </w:pPr>
      <w:r w:rsidRPr="002D0337">
        <w:rPr>
          <w:bCs/>
          <w:iCs/>
          <w:noProof/>
          <w:szCs w:val="22"/>
        </w:rPr>
        <w:t xml:space="preserve">Det primære effektendepunktet var </w:t>
      </w:r>
      <w:r w:rsidR="007506D0" w:rsidRPr="002D0337">
        <w:rPr>
          <w:noProof/>
          <w:szCs w:val="22"/>
        </w:rPr>
        <w:t>total responsrate (ORR)</w:t>
      </w:r>
      <w:r w:rsidRPr="002D0337">
        <w:rPr>
          <w:bCs/>
          <w:iCs/>
          <w:noProof/>
          <w:szCs w:val="22"/>
        </w:rPr>
        <w:t xml:space="preserve"> i henhold til IWCLL</w:t>
      </w:r>
      <w:r w:rsidR="008617A3" w:rsidRPr="002D0337">
        <w:rPr>
          <w:bCs/>
          <w:iCs/>
          <w:noProof/>
          <w:szCs w:val="22"/>
        </w:rPr>
        <w:t>s</w:t>
      </w:r>
      <w:r w:rsidRPr="002D0337">
        <w:rPr>
          <w:bCs/>
          <w:iCs/>
          <w:noProof/>
          <w:szCs w:val="22"/>
        </w:rPr>
        <w:t xml:space="preserve"> oppdaterte NCI-WG retningslinjer. Responsvurderinger ble gjennomført uke 8, uke 24 og deretter hver 12</w:t>
      </w:r>
      <w:r w:rsidR="008617A3" w:rsidRPr="002D0337">
        <w:rPr>
          <w:bCs/>
          <w:iCs/>
          <w:noProof/>
          <w:szCs w:val="22"/>
        </w:rPr>
        <w:t>.</w:t>
      </w:r>
      <w:r w:rsidRPr="002D0337">
        <w:rPr>
          <w:bCs/>
          <w:iCs/>
          <w:noProof/>
          <w:szCs w:val="22"/>
        </w:rPr>
        <w:t> uke.</w:t>
      </w:r>
    </w:p>
    <w:p w14:paraId="692F9BA7" w14:textId="77777777" w:rsidR="002F60E6" w:rsidRPr="002D0337" w:rsidRDefault="002F60E6" w:rsidP="00D07A91">
      <w:pPr>
        <w:rPr>
          <w:bCs/>
          <w:iCs/>
          <w:noProof/>
          <w:szCs w:val="22"/>
        </w:rPr>
      </w:pPr>
    </w:p>
    <w:p w14:paraId="6273453C" w14:textId="4994DD84" w:rsidR="002F60E6" w:rsidRPr="002D0337" w:rsidRDefault="00000000" w:rsidP="00CD0442">
      <w:pPr>
        <w:keepNext/>
        <w:rPr>
          <w:bCs/>
          <w:iCs/>
          <w:noProof/>
          <w:szCs w:val="22"/>
        </w:rPr>
      </w:pPr>
      <w:r w:rsidRPr="002D0337">
        <w:rPr>
          <w:bCs/>
          <w:iCs/>
          <w:noProof/>
          <w:szCs w:val="22"/>
        </w:rPr>
        <w:lastRenderedPageBreak/>
        <w:t>Tabell </w:t>
      </w:r>
      <w:del w:id="1521" w:author="AbbVie10" w:date="2026-04-10T16:28:00Z">
        <w:r w:rsidR="007714B3" w:rsidRPr="002D0337">
          <w:rPr>
            <w:bCs/>
            <w:iCs/>
            <w:szCs w:val="22"/>
          </w:rPr>
          <w:delText>13</w:delText>
        </w:r>
      </w:del>
      <w:ins w:id="1522" w:author="AbbVie10" w:date="2026-04-10T16:28:00Z">
        <w:r w:rsidR="00665B74" w:rsidRPr="002D0337">
          <w:rPr>
            <w:bCs/>
            <w:iCs/>
            <w:szCs w:val="22"/>
          </w:rPr>
          <w:t>1</w:t>
        </w:r>
        <w:r w:rsidR="00665B74">
          <w:rPr>
            <w:bCs/>
            <w:iCs/>
            <w:szCs w:val="22"/>
          </w:rPr>
          <w:t>9</w:t>
        </w:r>
      </w:ins>
      <w:r w:rsidRPr="002D0337">
        <w:rPr>
          <w:bCs/>
          <w:iCs/>
          <w:noProof/>
          <w:szCs w:val="22"/>
        </w:rPr>
        <w:t xml:space="preserve">. </w:t>
      </w:r>
      <w:r w:rsidR="001458B7" w:rsidRPr="002D0337">
        <w:rPr>
          <w:bCs/>
          <w:iCs/>
          <w:noProof/>
          <w:szCs w:val="22"/>
        </w:rPr>
        <w:t>Effektresultater som</w:t>
      </w:r>
      <w:r w:rsidRPr="002D0337">
        <w:rPr>
          <w:bCs/>
          <w:iCs/>
          <w:noProof/>
          <w:szCs w:val="22"/>
        </w:rPr>
        <w:t xml:space="preserve"> vurdert av utprøver hos pasienter </w:t>
      </w:r>
      <w:r w:rsidR="007506D0" w:rsidRPr="002D0337">
        <w:rPr>
          <w:noProof/>
          <w:szCs w:val="22"/>
        </w:rPr>
        <w:t xml:space="preserve">som har sviktet på en </w:t>
      </w:r>
      <w:r w:rsidR="00B74833" w:rsidRPr="002D0337">
        <w:rPr>
          <w:noProof/>
          <w:szCs w:val="22"/>
        </w:rPr>
        <w:t>hemmer av B-cellereseptor-signalveien</w:t>
      </w:r>
      <w:r w:rsidRPr="002D0337">
        <w:rPr>
          <w:bCs/>
          <w:iCs/>
          <w:noProof/>
          <w:szCs w:val="22"/>
        </w:rPr>
        <w:t xml:space="preserve"> (</w:t>
      </w:r>
      <w:r w:rsidR="008617A3" w:rsidRPr="002D0337">
        <w:rPr>
          <w:bCs/>
          <w:iCs/>
          <w:noProof/>
          <w:szCs w:val="22"/>
        </w:rPr>
        <w:t>s</w:t>
      </w:r>
      <w:r w:rsidRPr="002D0337">
        <w:rPr>
          <w:bCs/>
          <w:iCs/>
          <w:noProof/>
          <w:szCs w:val="22"/>
        </w:rPr>
        <w:t>tud</w:t>
      </w:r>
      <w:r w:rsidR="008617A3" w:rsidRPr="002D0337">
        <w:rPr>
          <w:bCs/>
          <w:iCs/>
          <w:noProof/>
          <w:szCs w:val="22"/>
        </w:rPr>
        <w:t>ie</w:t>
      </w:r>
      <w:r w:rsidRPr="002D0337">
        <w:rPr>
          <w:bCs/>
          <w:iCs/>
          <w:noProof/>
          <w:szCs w:val="22"/>
        </w:rPr>
        <w:t xml:space="preserve"> M14-032)</w:t>
      </w:r>
    </w:p>
    <w:p w14:paraId="3CBB55AD" w14:textId="77777777" w:rsidR="002C55B9" w:rsidRPr="002D0337" w:rsidRDefault="002C55B9" w:rsidP="00CD0442">
      <w:pPr>
        <w:keepNext/>
        <w:rPr>
          <w:bCs/>
          <w:iCs/>
          <w:noProof/>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AB5160" w14:paraId="6A64ADDC" w14:textId="77777777" w:rsidTr="00077FB8">
        <w:tc>
          <w:tcPr>
            <w:tcW w:w="2674" w:type="dxa"/>
          </w:tcPr>
          <w:p w14:paraId="7B33FA64" w14:textId="3AF45552"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Endepunkt</w:t>
            </w:r>
          </w:p>
        </w:tc>
        <w:tc>
          <w:tcPr>
            <w:tcW w:w="2186" w:type="dxa"/>
          </w:tcPr>
          <w:p w14:paraId="1419C83D"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Arm A</w:t>
            </w:r>
          </w:p>
          <w:p w14:paraId="3C239404"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w:t>
            </w:r>
            <w:r w:rsidR="00696EAE" w:rsidRPr="002D0337">
              <w:rPr>
                <w:rFonts w:eastAsia="MS Mincho"/>
                <w:b/>
                <w:bCs/>
                <w:noProof/>
                <w:color w:val="000000"/>
                <w:lang w:eastAsia="ja-JP"/>
              </w:rPr>
              <w:t>svikt</w:t>
            </w:r>
            <w:r w:rsidR="008617A3" w:rsidRPr="002D0337">
              <w:rPr>
                <w:rFonts w:eastAsia="MS Mincho"/>
                <w:b/>
                <w:bCs/>
                <w:noProof/>
                <w:color w:val="000000"/>
                <w:lang w:eastAsia="ja-JP"/>
              </w:rPr>
              <w:t>et</w:t>
            </w:r>
            <w:r w:rsidR="00696EAE" w:rsidRPr="002D0337">
              <w:rPr>
                <w:rFonts w:eastAsia="MS Mincho"/>
                <w:b/>
                <w:bCs/>
                <w:noProof/>
                <w:color w:val="000000"/>
                <w:lang w:eastAsia="ja-JP"/>
              </w:rPr>
              <w:t xml:space="preserve"> på </w:t>
            </w:r>
            <w:r w:rsidRPr="002D0337">
              <w:rPr>
                <w:rFonts w:eastAsia="MS Mincho"/>
                <w:b/>
                <w:bCs/>
                <w:noProof/>
                <w:color w:val="000000"/>
                <w:lang w:eastAsia="ja-JP"/>
              </w:rPr>
              <w:t>ibrutinib)</w:t>
            </w:r>
          </w:p>
          <w:p w14:paraId="3BF23EB6" w14:textId="77777777" w:rsidR="002F60E6" w:rsidRPr="002D0337" w:rsidRDefault="00000000" w:rsidP="00F915B5">
            <w:pPr>
              <w:jc w:val="center"/>
              <w:rPr>
                <w:rFonts w:eastAsia="MS Mincho"/>
                <w:b/>
                <w:bCs/>
                <w:noProof/>
                <w:color w:val="000000"/>
                <w:lang w:eastAsia="ja-JP"/>
              </w:rPr>
            </w:pPr>
            <w:r w:rsidRPr="002D0337">
              <w:rPr>
                <w:rFonts w:eastAsia="MS Mincho"/>
                <w:b/>
                <w:bCs/>
                <w:noProof/>
                <w:color w:val="000000"/>
                <w:lang w:eastAsia="ja-JP"/>
              </w:rPr>
              <w:t>(n</w:t>
            </w:r>
            <w:r w:rsidR="00322AAA" w:rsidRPr="002D0337">
              <w:rPr>
                <w:rFonts w:eastAsia="MS Mincho"/>
                <w:b/>
                <w:bCs/>
                <w:noProof/>
                <w:color w:val="000000"/>
                <w:lang w:eastAsia="ja-JP"/>
              </w:rPr>
              <w:t> </w:t>
            </w:r>
            <w:r w:rsidRPr="002D0337">
              <w:rPr>
                <w:rFonts w:eastAsia="MS Mincho"/>
                <w:b/>
                <w:bCs/>
                <w:noProof/>
                <w:color w:val="000000"/>
                <w:lang w:eastAsia="ja-JP"/>
              </w:rPr>
              <w:t>=</w:t>
            </w:r>
            <w:r w:rsidR="00322AAA" w:rsidRPr="002D0337">
              <w:rPr>
                <w:rFonts w:eastAsia="MS Mincho"/>
                <w:b/>
                <w:bCs/>
                <w:noProof/>
                <w:color w:val="000000"/>
                <w:lang w:eastAsia="ja-JP"/>
              </w:rPr>
              <w:t> </w:t>
            </w:r>
            <w:r w:rsidR="00F915B5" w:rsidRPr="002D0337">
              <w:rPr>
                <w:rFonts w:eastAsia="MS Mincho"/>
                <w:b/>
                <w:bCs/>
                <w:noProof/>
                <w:color w:val="000000"/>
                <w:lang w:eastAsia="ja-JP"/>
              </w:rPr>
              <w:t>91</w:t>
            </w:r>
            <w:r w:rsidRPr="002D0337">
              <w:rPr>
                <w:rFonts w:eastAsia="MS Mincho"/>
                <w:b/>
                <w:bCs/>
                <w:noProof/>
                <w:color w:val="000000"/>
                <w:lang w:eastAsia="ja-JP"/>
              </w:rPr>
              <w:t>)</w:t>
            </w:r>
          </w:p>
        </w:tc>
        <w:tc>
          <w:tcPr>
            <w:tcW w:w="2160" w:type="dxa"/>
          </w:tcPr>
          <w:p w14:paraId="575C9D1D"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 xml:space="preserve">Arm B </w:t>
            </w:r>
          </w:p>
          <w:p w14:paraId="170448F0"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w:t>
            </w:r>
            <w:r w:rsidR="00696EAE" w:rsidRPr="002D0337">
              <w:rPr>
                <w:rFonts w:eastAsia="MS Mincho"/>
                <w:b/>
                <w:bCs/>
                <w:noProof/>
                <w:color w:val="000000"/>
                <w:lang w:eastAsia="ja-JP"/>
              </w:rPr>
              <w:t>svikt</w:t>
            </w:r>
            <w:r w:rsidR="008617A3" w:rsidRPr="002D0337">
              <w:rPr>
                <w:rFonts w:eastAsia="MS Mincho"/>
                <w:b/>
                <w:bCs/>
                <w:noProof/>
                <w:color w:val="000000"/>
                <w:lang w:eastAsia="ja-JP"/>
              </w:rPr>
              <w:t>et</w:t>
            </w:r>
            <w:r w:rsidR="00696EAE" w:rsidRPr="002D0337">
              <w:rPr>
                <w:rFonts w:eastAsia="MS Mincho"/>
                <w:b/>
                <w:bCs/>
                <w:noProof/>
                <w:color w:val="000000"/>
                <w:lang w:eastAsia="ja-JP"/>
              </w:rPr>
              <w:t xml:space="preserve"> på </w:t>
            </w:r>
            <w:r w:rsidRPr="002D0337">
              <w:rPr>
                <w:rFonts w:eastAsia="MS Mincho"/>
                <w:b/>
                <w:bCs/>
                <w:noProof/>
                <w:color w:val="000000"/>
                <w:lang w:eastAsia="ja-JP"/>
              </w:rPr>
              <w:t>idelalisib)</w:t>
            </w:r>
          </w:p>
          <w:p w14:paraId="1A6EEC24" w14:textId="77777777" w:rsidR="002F60E6" w:rsidRPr="002D0337" w:rsidRDefault="00000000" w:rsidP="006F2141">
            <w:pPr>
              <w:jc w:val="center"/>
              <w:rPr>
                <w:rFonts w:eastAsia="MS Mincho"/>
                <w:b/>
                <w:bCs/>
                <w:noProof/>
                <w:color w:val="000000"/>
                <w:lang w:eastAsia="ja-JP"/>
              </w:rPr>
            </w:pPr>
            <w:r w:rsidRPr="002D0337">
              <w:rPr>
                <w:rFonts w:eastAsia="MS Mincho"/>
                <w:b/>
                <w:bCs/>
                <w:noProof/>
                <w:color w:val="000000"/>
                <w:lang w:eastAsia="ja-JP"/>
              </w:rPr>
              <w:t>(n</w:t>
            </w:r>
            <w:r w:rsidR="00322AAA" w:rsidRPr="002D0337">
              <w:rPr>
                <w:rFonts w:eastAsia="MS Mincho"/>
                <w:b/>
                <w:bCs/>
                <w:noProof/>
                <w:color w:val="000000"/>
                <w:lang w:eastAsia="ja-JP"/>
              </w:rPr>
              <w:t> </w:t>
            </w:r>
            <w:r w:rsidRPr="002D0337">
              <w:rPr>
                <w:rFonts w:eastAsia="MS Mincho"/>
                <w:b/>
                <w:bCs/>
                <w:noProof/>
                <w:color w:val="000000"/>
                <w:lang w:eastAsia="ja-JP"/>
              </w:rPr>
              <w:t>=</w:t>
            </w:r>
            <w:r w:rsidR="00322AAA" w:rsidRPr="002D0337">
              <w:rPr>
                <w:rFonts w:eastAsia="MS Mincho"/>
                <w:b/>
                <w:bCs/>
                <w:noProof/>
                <w:color w:val="000000"/>
                <w:lang w:eastAsia="ja-JP"/>
              </w:rPr>
              <w:t> </w:t>
            </w:r>
            <w:r w:rsidR="00F915B5" w:rsidRPr="002D0337">
              <w:rPr>
                <w:rFonts w:eastAsia="MS Mincho"/>
                <w:b/>
                <w:bCs/>
                <w:noProof/>
                <w:color w:val="000000"/>
                <w:lang w:eastAsia="ja-JP"/>
              </w:rPr>
              <w:t>36</w:t>
            </w:r>
            <w:r w:rsidRPr="002D0337">
              <w:rPr>
                <w:rFonts w:eastAsia="MS Mincho"/>
                <w:b/>
                <w:bCs/>
                <w:noProof/>
                <w:color w:val="000000"/>
                <w:lang w:eastAsia="ja-JP"/>
              </w:rPr>
              <w:t>)</w:t>
            </w:r>
          </w:p>
        </w:tc>
        <w:tc>
          <w:tcPr>
            <w:tcW w:w="2160" w:type="dxa"/>
          </w:tcPr>
          <w:p w14:paraId="2C65E976"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Total</w:t>
            </w:r>
            <w:r w:rsidR="0071607A" w:rsidRPr="002D0337">
              <w:rPr>
                <w:rFonts w:eastAsia="MS Mincho"/>
                <w:b/>
                <w:bCs/>
                <w:noProof/>
                <w:color w:val="000000"/>
                <w:lang w:eastAsia="ja-JP"/>
              </w:rPr>
              <w:t>t</w:t>
            </w:r>
          </w:p>
          <w:p w14:paraId="5CBA192D" w14:textId="77777777" w:rsidR="002F60E6" w:rsidRPr="002D0337" w:rsidRDefault="00000000" w:rsidP="00077FB8">
            <w:pPr>
              <w:jc w:val="center"/>
              <w:rPr>
                <w:rFonts w:eastAsia="MS Mincho"/>
                <w:b/>
                <w:bCs/>
                <w:noProof/>
                <w:color w:val="000000"/>
                <w:lang w:eastAsia="ja-JP"/>
              </w:rPr>
            </w:pPr>
            <w:r w:rsidRPr="002D0337">
              <w:rPr>
                <w:rFonts w:eastAsia="MS Mincho"/>
                <w:b/>
                <w:bCs/>
                <w:noProof/>
                <w:color w:val="000000"/>
                <w:lang w:eastAsia="ja-JP"/>
              </w:rPr>
              <w:t>(n</w:t>
            </w:r>
            <w:r w:rsidR="00322AAA" w:rsidRPr="002D0337">
              <w:rPr>
                <w:rFonts w:eastAsia="MS Mincho"/>
                <w:b/>
                <w:bCs/>
                <w:noProof/>
                <w:color w:val="000000"/>
                <w:lang w:eastAsia="ja-JP"/>
              </w:rPr>
              <w:t> </w:t>
            </w:r>
            <w:r w:rsidRPr="002D0337">
              <w:rPr>
                <w:rFonts w:eastAsia="MS Mincho"/>
                <w:b/>
                <w:bCs/>
                <w:noProof/>
                <w:color w:val="000000"/>
                <w:lang w:eastAsia="ja-JP"/>
              </w:rPr>
              <w:t>=</w:t>
            </w:r>
            <w:r w:rsidR="00322AAA" w:rsidRPr="002D0337">
              <w:rPr>
                <w:rFonts w:eastAsia="MS Mincho"/>
                <w:b/>
                <w:bCs/>
                <w:noProof/>
                <w:color w:val="000000"/>
                <w:lang w:eastAsia="ja-JP"/>
              </w:rPr>
              <w:t> </w:t>
            </w:r>
            <w:r w:rsidR="00F915B5" w:rsidRPr="002D0337">
              <w:rPr>
                <w:rFonts w:eastAsia="MS Mincho"/>
                <w:b/>
                <w:bCs/>
                <w:noProof/>
                <w:color w:val="000000"/>
                <w:lang w:eastAsia="ja-JP"/>
              </w:rPr>
              <w:t>127</w:t>
            </w:r>
            <w:r w:rsidRPr="002D0337">
              <w:rPr>
                <w:rFonts w:eastAsia="MS Mincho"/>
                <w:b/>
                <w:bCs/>
                <w:noProof/>
                <w:color w:val="000000"/>
                <w:lang w:eastAsia="ja-JP"/>
              </w:rPr>
              <w:t>)</w:t>
            </w:r>
          </w:p>
        </w:tc>
      </w:tr>
      <w:tr w:rsidR="00AB5160" w14:paraId="3331E599" w14:textId="77777777" w:rsidTr="00077FB8">
        <w:trPr>
          <w:trHeight w:val="516"/>
        </w:trPr>
        <w:tc>
          <w:tcPr>
            <w:tcW w:w="2674" w:type="dxa"/>
          </w:tcPr>
          <w:p w14:paraId="336EBAF2"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ORR, %</w:t>
            </w:r>
          </w:p>
          <w:p w14:paraId="3A06B094"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 xml:space="preserve">   (</w:t>
            </w:r>
            <w:r w:rsidR="0071607A" w:rsidRPr="002D0337">
              <w:rPr>
                <w:rFonts w:eastAsia="MS Mincho"/>
                <w:noProof/>
                <w:color w:val="000000"/>
                <w:lang w:eastAsia="ja-JP"/>
              </w:rPr>
              <w:t>95 % K</w:t>
            </w:r>
            <w:r w:rsidRPr="002D0337">
              <w:rPr>
                <w:rFonts w:eastAsia="MS Mincho"/>
                <w:noProof/>
                <w:color w:val="000000"/>
                <w:lang w:eastAsia="ja-JP"/>
              </w:rPr>
              <w:t>I)</w:t>
            </w:r>
          </w:p>
        </w:tc>
        <w:tc>
          <w:tcPr>
            <w:tcW w:w="2186" w:type="dxa"/>
          </w:tcPr>
          <w:p w14:paraId="2DB0EF5D"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6</w:t>
            </w:r>
            <w:r w:rsidR="00F915B5" w:rsidRPr="002D0337">
              <w:rPr>
                <w:rFonts w:eastAsia="MS Mincho"/>
                <w:noProof/>
                <w:color w:val="000000"/>
                <w:lang w:eastAsia="ja-JP"/>
              </w:rPr>
              <w:t>5</w:t>
            </w:r>
          </w:p>
          <w:p w14:paraId="77DB9534" w14:textId="77777777" w:rsidR="002F60E6" w:rsidRPr="002D0337" w:rsidRDefault="00000000" w:rsidP="00F915B5">
            <w:pPr>
              <w:jc w:val="center"/>
              <w:rPr>
                <w:rFonts w:eastAsia="MS Mincho"/>
                <w:noProof/>
                <w:color w:val="000000"/>
                <w:lang w:eastAsia="ja-JP"/>
              </w:rPr>
            </w:pPr>
            <w:r w:rsidRPr="002D0337">
              <w:rPr>
                <w:rFonts w:eastAsia="MS Mincho"/>
                <w:noProof/>
                <w:color w:val="000000"/>
                <w:lang w:eastAsia="ja-JP"/>
              </w:rPr>
              <w:t>(</w:t>
            </w:r>
            <w:r w:rsidR="006F2141" w:rsidRPr="002D0337">
              <w:rPr>
                <w:rFonts w:eastAsia="MS Mincho"/>
                <w:noProof/>
                <w:color w:val="000000"/>
                <w:lang w:eastAsia="ja-JP"/>
              </w:rPr>
              <w:t>5</w:t>
            </w:r>
            <w:r w:rsidR="00F915B5" w:rsidRPr="002D0337">
              <w:rPr>
                <w:rFonts w:eastAsia="MS Mincho"/>
                <w:noProof/>
                <w:color w:val="000000"/>
                <w:lang w:eastAsia="ja-JP"/>
              </w:rPr>
              <w:t>4</w:t>
            </w:r>
            <w:r w:rsidR="006F2141" w:rsidRPr="002D0337">
              <w:rPr>
                <w:rFonts w:eastAsia="MS Mincho"/>
                <w:noProof/>
                <w:color w:val="000000"/>
                <w:lang w:eastAsia="ja-JP"/>
              </w:rPr>
              <w:t>,</w:t>
            </w:r>
            <w:r w:rsidR="00F915B5" w:rsidRPr="002D0337">
              <w:rPr>
                <w:rFonts w:eastAsia="MS Mincho"/>
                <w:noProof/>
                <w:color w:val="000000"/>
                <w:lang w:eastAsia="ja-JP"/>
              </w:rPr>
              <w:t>1</w:t>
            </w:r>
            <w:r w:rsidR="006F2141" w:rsidRPr="002D0337">
              <w:rPr>
                <w:rFonts w:eastAsia="MS Mincho"/>
                <w:noProof/>
                <w:color w:val="000000"/>
                <w:lang w:eastAsia="ja-JP"/>
              </w:rPr>
              <w:t xml:space="preserve">, </w:t>
            </w:r>
            <w:r w:rsidR="00F915B5" w:rsidRPr="002D0337">
              <w:rPr>
                <w:rFonts w:eastAsia="MS Mincho"/>
                <w:noProof/>
                <w:color w:val="000000"/>
                <w:lang w:eastAsia="ja-JP"/>
              </w:rPr>
              <w:t>74,6</w:t>
            </w:r>
            <w:r w:rsidRPr="002D0337">
              <w:rPr>
                <w:rFonts w:eastAsia="MS Mincho"/>
                <w:noProof/>
                <w:color w:val="000000"/>
                <w:lang w:eastAsia="ja-JP"/>
              </w:rPr>
              <w:t>)</w:t>
            </w:r>
          </w:p>
        </w:tc>
        <w:tc>
          <w:tcPr>
            <w:tcW w:w="2160" w:type="dxa"/>
          </w:tcPr>
          <w:p w14:paraId="3DF7E49A"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67</w:t>
            </w:r>
          </w:p>
          <w:p w14:paraId="6A09B365" w14:textId="77777777" w:rsidR="002F60E6" w:rsidRPr="002D0337" w:rsidRDefault="00000000" w:rsidP="00F915B5">
            <w:pPr>
              <w:jc w:val="center"/>
              <w:rPr>
                <w:rFonts w:eastAsia="MS Mincho"/>
                <w:noProof/>
                <w:color w:val="000000"/>
                <w:lang w:eastAsia="ja-JP"/>
              </w:rPr>
            </w:pPr>
            <w:r w:rsidRPr="002D0337">
              <w:rPr>
                <w:rFonts w:eastAsia="MS Mincho"/>
                <w:noProof/>
                <w:color w:val="000000"/>
                <w:lang w:eastAsia="ja-JP"/>
              </w:rPr>
              <w:t>(</w:t>
            </w:r>
            <w:r w:rsidR="00F915B5" w:rsidRPr="002D0337">
              <w:rPr>
                <w:rFonts w:eastAsia="MS Mincho"/>
                <w:noProof/>
                <w:color w:val="000000"/>
                <w:lang w:eastAsia="ja-JP"/>
              </w:rPr>
              <w:t>49,0,</w:t>
            </w:r>
            <w:r w:rsidR="006F2141" w:rsidRPr="002D0337">
              <w:rPr>
                <w:rFonts w:eastAsia="MS Mincho"/>
                <w:noProof/>
                <w:color w:val="000000"/>
                <w:lang w:eastAsia="ja-JP"/>
              </w:rPr>
              <w:t xml:space="preserve"> </w:t>
            </w:r>
            <w:r w:rsidR="00F915B5" w:rsidRPr="002D0337">
              <w:rPr>
                <w:rFonts w:eastAsia="MS Mincho"/>
                <w:noProof/>
                <w:color w:val="000000"/>
                <w:lang w:eastAsia="ja-JP"/>
              </w:rPr>
              <w:t>81,4</w:t>
            </w:r>
            <w:r w:rsidRPr="002D0337">
              <w:rPr>
                <w:rFonts w:eastAsia="MS Mincho"/>
                <w:noProof/>
                <w:color w:val="000000"/>
                <w:lang w:eastAsia="ja-JP"/>
              </w:rPr>
              <w:t>)</w:t>
            </w:r>
          </w:p>
        </w:tc>
        <w:tc>
          <w:tcPr>
            <w:tcW w:w="2160" w:type="dxa"/>
          </w:tcPr>
          <w:p w14:paraId="11342686"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6</w:t>
            </w:r>
            <w:r w:rsidR="00F915B5" w:rsidRPr="002D0337">
              <w:rPr>
                <w:rFonts w:eastAsia="MS Mincho"/>
                <w:noProof/>
                <w:color w:val="000000"/>
                <w:lang w:eastAsia="ja-JP"/>
              </w:rPr>
              <w:t>5</w:t>
            </w:r>
          </w:p>
          <w:p w14:paraId="18B6ADB0" w14:textId="77777777" w:rsidR="002F60E6" w:rsidRPr="002D0337" w:rsidRDefault="00000000" w:rsidP="00F915B5">
            <w:pPr>
              <w:jc w:val="center"/>
              <w:rPr>
                <w:rFonts w:eastAsia="MS Mincho"/>
                <w:noProof/>
                <w:color w:val="000000"/>
                <w:lang w:eastAsia="ja-JP"/>
              </w:rPr>
            </w:pPr>
            <w:r w:rsidRPr="002D0337">
              <w:rPr>
                <w:rFonts w:eastAsia="MS Mincho"/>
                <w:noProof/>
                <w:color w:val="000000"/>
                <w:lang w:eastAsia="ja-JP"/>
              </w:rPr>
              <w:t>(</w:t>
            </w:r>
            <w:r w:rsidR="006F2141" w:rsidRPr="002D0337">
              <w:rPr>
                <w:rFonts w:eastAsia="MS Mincho"/>
                <w:noProof/>
                <w:color w:val="000000"/>
                <w:lang w:eastAsia="ja-JP"/>
              </w:rPr>
              <w:t>5</w:t>
            </w:r>
            <w:r w:rsidR="00F915B5" w:rsidRPr="002D0337">
              <w:rPr>
                <w:rFonts w:eastAsia="MS Mincho"/>
                <w:noProof/>
                <w:color w:val="000000"/>
                <w:lang w:eastAsia="ja-JP"/>
              </w:rPr>
              <w:t>6</w:t>
            </w:r>
            <w:r w:rsidR="006F2141" w:rsidRPr="002D0337">
              <w:rPr>
                <w:rFonts w:eastAsia="MS Mincho"/>
                <w:noProof/>
                <w:color w:val="000000"/>
                <w:lang w:eastAsia="ja-JP"/>
              </w:rPr>
              <w:t>,</w:t>
            </w:r>
            <w:r w:rsidR="00F915B5" w:rsidRPr="002D0337">
              <w:rPr>
                <w:rFonts w:eastAsia="MS Mincho"/>
                <w:noProof/>
                <w:color w:val="000000"/>
                <w:lang w:eastAsia="ja-JP"/>
              </w:rPr>
              <w:t>4</w:t>
            </w:r>
            <w:r w:rsidR="006F2141" w:rsidRPr="002D0337">
              <w:rPr>
                <w:rFonts w:eastAsia="MS Mincho"/>
                <w:noProof/>
                <w:color w:val="000000"/>
                <w:lang w:eastAsia="ja-JP"/>
              </w:rPr>
              <w:t>, 7</w:t>
            </w:r>
            <w:r w:rsidR="00F915B5" w:rsidRPr="002D0337">
              <w:rPr>
                <w:rFonts w:eastAsia="MS Mincho"/>
                <w:noProof/>
                <w:color w:val="000000"/>
                <w:lang w:eastAsia="ja-JP"/>
              </w:rPr>
              <w:t>3,6</w:t>
            </w:r>
            <w:r w:rsidRPr="002D0337">
              <w:rPr>
                <w:rFonts w:eastAsia="MS Mincho"/>
                <w:noProof/>
                <w:color w:val="000000"/>
                <w:lang w:eastAsia="ja-JP"/>
              </w:rPr>
              <w:t>)</w:t>
            </w:r>
          </w:p>
        </w:tc>
      </w:tr>
      <w:tr w:rsidR="00AB5160" w14:paraId="49E3E2A7" w14:textId="77777777" w:rsidTr="00077FB8">
        <w:tc>
          <w:tcPr>
            <w:tcW w:w="2674" w:type="dxa"/>
          </w:tcPr>
          <w:p w14:paraId="1C41DBF3"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 xml:space="preserve">   CR + CRi, %</w:t>
            </w:r>
          </w:p>
        </w:tc>
        <w:tc>
          <w:tcPr>
            <w:tcW w:w="2186" w:type="dxa"/>
          </w:tcPr>
          <w:p w14:paraId="259FCA0D"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10</w:t>
            </w:r>
          </w:p>
        </w:tc>
        <w:tc>
          <w:tcPr>
            <w:tcW w:w="2160" w:type="dxa"/>
          </w:tcPr>
          <w:p w14:paraId="7E172737" w14:textId="77777777" w:rsidR="002F60E6" w:rsidRPr="002D0337" w:rsidRDefault="00000000" w:rsidP="00F915B5">
            <w:pPr>
              <w:jc w:val="center"/>
              <w:rPr>
                <w:rFonts w:eastAsia="MS Mincho"/>
                <w:noProof/>
                <w:color w:val="000000"/>
                <w:lang w:eastAsia="ja-JP"/>
              </w:rPr>
            </w:pPr>
            <w:r w:rsidRPr="002D0337">
              <w:rPr>
                <w:rFonts w:eastAsia="MS Mincho"/>
                <w:noProof/>
                <w:color w:val="000000"/>
                <w:lang w:eastAsia="ja-JP"/>
              </w:rPr>
              <w:t>11</w:t>
            </w:r>
          </w:p>
        </w:tc>
        <w:tc>
          <w:tcPr>
            <w:tcW w:w="2160" w:type="dxa"/>
          </w:tcPr>
          <w:p w14:paraId="594868A8"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10</w:t>
            </w:r>
          </w:p>
        </w:tc>
      </w:tr>
      <w:tr w:rsidR="00AB5160" w14:paraId="75353CC0" w14:textId="77777777" w:rsidTr="00077FB8">
        <w:tc>
          <w:tcPr>
            <w:tcW w:w="2674" w:type="dxa"/>
          </w:tcPr>
          <w:p w14:paraId="467AF08B"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 xml:space="preserve">   nPR, %</w:t>
            </w:r>
          </w:p>
        </w:tc>
        <w:tc>
          <w:tcPr>
            <w:tcW w:w="2186" w:type="dxa"/>
          </w:tcPr>
          <w:p w14:paraId="756AD019"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3</w:t>
            </w:r>
          </w:p>
        </w:tc>
        <w:tc>
          <w:tcPr>
            <w:tcW w:w="2160" w:type="dxa"/>
          </w:tcPr>
          <w:p w14:paraId="1DBE337D"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0</w:t>
            </w:r>
          </w:p>
        </w:tc>
        <w:tc>
          <w:tcPr>
            <w:tcW w:w="2160" w:type="dxa"/>
          </w:tcPr>
          <w:p w14:paraId="24CA052C" w14:textId="77777777" w:rsidR="002F60E6" w:rsidRPr="002D0337" w:rsidRDefault="00000000" w:rsidP="006F2141">
            <w:pPr>
              <w:jc w:val="center"/>
              <w:rPr>
                <w:rFonts w:eastAsia="MS Mincho"/>
                <w:noProof/>
                <w:color w:val="000000"/>
                <w:lang w:eastAsia="ja-JP"/>
              </w:rPr>
            </w:pPr>
            <w:r w:rsidRPr="002D0337">
              <w:rPr>
                <w:rFonts w:eastAsia="MS Mincho"/>
                <w:noProof/>
                <w:color w:val="000000"/>
                <w:lang w:eastAsia="ja-JP"/>
              </w:rPr>
              <w:t>2</w:t>
            </w:r>
          </w:p>
        </w:tc>
      </w:tr>
      <w:tr w:rsidR="00AB5160" w14:paraId="1618EB21" w14:textId="77777777" w:rsidTr="00077FB8">
        <w:tc>
          <w:tcPr>
            <w:tcW w:w="2674" w:type="dxa"/>
          </w:tcPr>
          <w:p w14:paraId="166894CD"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 xml:space="preserve">   PR, %</w:t>
            </w:r>
          </w:p>
        </w:tc>
        <w:tc>
          <w:tcPr>
            <w:tcW w:w="2186" w:type="dxa"/>
          </w:tcPr>
          <w:p w14:paraId="45214A79" w14:textId="77777777" w:rsidR="002F60E6" w:rsidRPr="002D0337" w:rsidRDefault="00000000" w:rsidP="006F2141">
            <w:pPr>
              <w:jc w:val="center"/>
              <w:rPr>
                <w:rFonts w:eastAsia="MS Mincho"/>
                <w:noProof/>
                <w:color w:val="000000"/>
                <w:lang w:eastAsia="ja-JP"/>
              </w:rPr>
            </w:pPr>
            <w:r w:rsidRPr="002D0337">
              <w:rPr>
                <w:rFonts w:eastAsia="MS Mincho"/>
                <w:noProof/>
                <w:color w:val="000000"/>
                <w:lang w:eastAsia="ja-JP"/>
              </w:rPr>
              <w:t>5</w:t>
            </w:r>
            <w:r w:rsidR="00F915B5" w:rsidRPr="002D0337">
              <w:rPr>
                <w:rFonts w:eastAsia="MS Mincho"/>
                <w:noProof/>
                <w:color w:val="000000"/>
                <w:lang w:eastAsia="ja-JP"/>
              </w:rPr>
              <w:t>2</w:t>
            </w:r>
          </w:p>
        </w:tc>
        <w:tc>
          <w:tcPr>
            <w:tcW w:w="2160" w:type="dxa"/>
          </w:tcPr>
          <w:p w14:paraId="2932E12B" w14:textId="77777777" w:rsidR="002F60E6" w:rsidRPr="002D0337" w:rsidRDefault="00000000" w:rsidP="00F915B5">
            <w:pPr>
              <w:jc w:val="center"/>
              <w:rPr>
                <w:rFonts w:eastAsia="MS Mincho"/>
                <w:noProof/>
                <w:color w:val="000000"/>
                <w:lang w:eastAsia="ja-JP"/>
              </w:rPr>
            </w:pPr>
            <w:r w:rsidRPr="002D0337">
              <w:rPr>
                <w:rFonts w:eastAsia="MS Mincho"/>
                <w:noProof/>
                <w:color w:val="000000"/>
                <w:lang w:eastAsia="ja-JP"/>
              </w:rPr>
              <w:t>56</w:t>
            </w:r>
          </w:p>
        </w:tc>
        <w:tc>
          <w:tcPr>
            <w:tcW w:w="2160" w:type="dxa"/>
          </w:tcPr>
          <w:p w14:paraId="1FF506F7" w14:textId="77777777" w:rsidR="002F60E6" w:rsidRPr="002D0337" w:rsidRDefault="00000000" w:rsidP="00077FB8">
            <w:pPr>
              <w:jc w:val="center"/>
              <w:rPr>
                <w:rFonts w:eastAsia="MS Mincho"/>
                <w:noProof/>
                <w:color w:val="000000"/>
                <w:lang w:eastAsia="ja-JP"/>
              </w:rPr>
            </w:pPr>
            <w:r w:rsidRPr="002D0337">
              <w:rPr>
                <w:rFonts w:eastAsia="MS Mincho"/>
                <w:noProof/>
                <w:color w:val="000000"/>
                <w:lang w:eastAsia="ja-JP"/>
              </w:rPr>
              <w:t>5</w:t>
            </w:r>
            <w:r w:rsidR="00F915B5" w:rsidRPr="002D0337">
              <w:rPr>
                <w:rFonts w:eastAsia="MS Mincho"/>
                <w:noProof/>
                <w:color w:val="000000"/>
                <w:lang w:eastAsia="ja-JP"/>
              </w:rPr>
              <w:t>3</w:t>
            </w:r>
          </w:p>
        </w:tc>
      </w:tr>
      <w:tr w:rsidR="00AB5160" w14:paraId="3F366927" w14:textId="77777777" w:rsidTr="00077FB8">
        <w:trPr>
          <w:trHeight w:val="521"/>
        </w:trPr>
        <w:tc>
          <w:tcPr>
            <w:tcW w:w="2674" w:type="dxa"/>
          </w:tcPr>
          <w:p w14:paraId="550109B5"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PFS, % (95</w:t>
            </w:r>
            <w:r w:rsidR="0071607A" w:rsidRPr="002D0337">
              <w:rPr>
                <w:rFonts w:eastAsia="MS Mincho"/>
                <w:noProof/>
                <w:color w:val="000000"/>
                <w:lang w:eastAsia="ja-JP"/>
              </w:rPr>
              <w:t> </w:t>
            </w:r>
            <w:r w:rsidRPr="002D0337">
              <w:rPr>
                <w:rFonts w:eastAsia="MS Mincho"/>
                <w:noProof/>
                <w:color w:val="000000"/>
                <w:lang w:eastAsia="ja-JP"/>
              </w:rPr>
              <w:t xml:space="preserve">% </w:t>
            </w:r>
            <w:r w:rsidR="0071607A" w:rsidRPr="002D0337">
              <w:rPr>
                <w:rFonts w:eastAsia="MS Mincho"/>
                <w:noProof/>
                <w:color w:val="000000"/>
                <w:lang w:eastAsia="ja-JP"/>
              </w:rPr>
              <w:t>K</w:t>
            </w:r>
            <w:r w:rsidRPr="002D0337">
              <w:rPr>
                <w:rFonts w:eastAsia="MS Mincho"/>
                <w:noProof/>
                <w:color w:val="000000"/>
                <w:lang w:eastAsia="ja-JP"/>
              </w:rPr>
              <w:t>I)</w:t>
            </w:r>
          </w:p>
          <w:p w14:paraId="23DE51DA" w14:textId="77777777" w:rsidR="00E0055E" w:rsidRPr="002D0337" w:rsidRDefault="00000000" w:rsidP="00077FB8">
            <w:pPr>
              <w:rPr>
                <w:rFonts w:eastAsia="MS Mincho"/>
                <w:noProof/>
                <w:color w:val="000000"/>
                <w:lang w:eastAsia="ja-JP"/>
              </w:rPr>
            </w:pPr>
            <w:r w:rsidRPr="002D0337">
              <w:rPr>
                <w:rFonts w:eastAsia="MS Mincho"/>
                <w:noProof/>
                <w:color w:val="000000"/>
                <w:lang w:eastAsia="ja-JP"/>
              </w:rPr>
              <w:t xml:space="preserve">   </w:t>
            </w:r>
            <w:r w:rsidR="00F36CEF" w:rsidRPr="002D0337">
              <w:rPr>
                <w:rFonts w:eastAsia="MS Mincho"/>
                <w:noProof/>
                <w:color w:val="000000"/>
                <w:lang w:eastAsia="ja-JP"/>
              </w:rPr>
              <w:t>12</w:t>
            </w:r>
            <w:r w:rsidRPr="002D0337">
              <w:rPr>
                <w:rFonts w:eastAsia="MS Mincho"/>
                <w:noProof/>
                <w:color w:val="000000"/>
                <w:lang w:eastAsia="ja-JP"/>
              </w:rPr>
              <w:t>-måneders estimat</w:t>
            </w:r>
          </w:p>
          <w:p w14:paraId="22F6DDA8" w14:textId="77777777" w:rsidR="002F60E6" w:rsidRPr="002D0337" w:rsidRDefault="00000000" w:rsidP="00077FB8">
            <w:pPr>
              <w:rPr>
                <w:rFonts w:eastAsia="MS Mincho"/>
                <w:noProof/>
                <w:color w:val="000000"/>
                <w:lang w:eastAsia="ja-JP"/>
              </w:rPr>
            </w:pPr>
            <w:r w:rsidRPr="002D0337">
              <w:rPr>
                <w:rFonts w:eastAsia="MS Mincho"/>
                <w:noProof/>
                <w:color w:val="000000"/>
                <w:lang w:eastAsia="ja-JP"/>
              </w:rPr>
              <w:t xml:space="preserve">   </w:t>
            </w:r>
            <w:r w:rsidR="00F36CEF" w:rsidRPr="002D0337">
              <w:rPr>
                <w:rFonts w:eastAsia="MS Mincho"/>
                <w:noProof/>
                <w:color w:val="000000"/>
                <w:lang w:eastAsia="ja-JP"/>
              </w:rPr>
              <w:t>24</w:t>
            </w:r>
            <w:r w:rsidRPr="002D0337">
              <w:rPr>
                <w:rFonts w:eastAsia="MS Mincho"/>
                <w:noProof/>
                <w:color w:val="000000"/>
                <w:lang w:eastAsia="ja-JP"/>
              </w:rPr>
              <w:t>-</w:t>
            </w:r>
            <w:r w:rsidR="0071607A" w:rsidRPr="002D0337">
              <w:rPr>
                <w:rFonts w:eastAsia="MS Mincho"/>
                <w:noProof/>
                <w:color w:val="000000"/>
                <w:lang w:eastAsia="ja-JP"/>
              </w:rPr>
              <w:t>måneders estimat</w:t>
            </w:r>
            <w:r w:rsidRPr="002D0337">
              <w:rPr>
                <w:rFonts w:eastAsia="MS Mincho"/>
                <w:noProof/>
                <w:color w:val="000000"/>
                <w:lang w:eastAsia="ja-JP"/>
              </w:rPr>
              <w:t xml:space="preserve"> </w:t>
            </w:r>
          </w:p>
          <w:p w14:paraId="73A2381D" w14:textId="77777777" w:rsidR="00F915B5" w:rsidRPr="002D0337" w:rsidRDefault="00F915B5" w:rsidP="00077FB8">
            <w:pPr>
              <w:rPr>
                <w:rFonts w:eastAsia="MS Mincho"/>
                <w:noProof/>
                <w:color w:val="000000"/>
                <w:lang w:eastAsia="ja-JP"/>
              </w:rPr>
            </w:pPr>
          </w:p>
        </w:tc>
        <w:tc>
          <w:tcPr>
            <w:tcW w:w="2186" w:type="dxa"/>
          </w:tcPr>
          <w:p w14:paraId="314FB8AE" w14:textId="77777777" w:rsidR="00F915B5" w:rsidRPr="002D0337" w:rsidRDefault="00F915B5" w:rsidP="00F915B5">
            <w:pPr>
              <w:jc w:val="center"/>
              <w:rPr>
                <w:rFonts w:eastAsia="MS Mincho"/>
                <w:noProof/>
                <w:color w:val="000000"/>
                <w:lang w:eastAsia="ja-JP"/>
              </w:rPr>
            </w:pPr>
          </w:p>
          <w:p w14:paraId="5A6CC6B2" w14:textId="77777777" w:rsidR="00F915B5" w:rsidRPr="002D0337" w:rsidRDefault="00000000" w:rsidP="00F915B5">
            <w:pPr>
              <w:jc w:val="center"/>
              <w:rPr>
                <w:rFonts w:eastAsia="MS Mincho"/>
                <w:noProof/>
                <w:color w:val="000000"/>
                <w:lang w:eastAsia="ja-JP"/>
              </w:rPr>
            </w:pPr>
            <w:r w:rsidRPr="002D0337">
              <w:rPr>
                <w:rFonts w:eastAsia="MS Mincho"/>
                <w:noProof/>
                <w:color w:val="000000"/>
                <w:lang w:eastAsia="ja-JP"/>
              </w:rPr>
              <w:t>75 (64,7, 83,2)</w:t>
            </w:r>
          </w:p>
          <w:p w14:paraId="1A0F928D" w14:textId="77777777" w:rsidR="00E0055E" w:rsidRPr="002D0337" w:rsidRDefault="00000000" w:rsidP="006F2141">
            <w:pPr>
              <w:jc w:val="center"/>
              <w:rPr>
                <w:rFonts w:eastAsia="MS Mincho"/>
                <w:noProof/>
                <w:color w:val="000000"/>
                <w:lang w:eastAsia="ja-JP"/>
              </w:rPr>
            </w:pPr>
            <w:r w:rsidRPr="002D0337">
              <w:rPr>
                <w:rFonts w:eastAsia="MS Mincho"/>
                <w:noProof/>
                <w:color w:val="000000"/>
                <w:lang w:eastAsia="ja-JP"/>
              </w:rPr>
              <w:t>51 (36,3, 63,9)</w:t>
            </w:r>
          </w:p>
        </w:tc>
        <w:tc>
          <w:tcPr>
            <w:tcW w:w="2160" w:type="dxa"/>
          </w:tcPr>
          <w:p w14:paraId="6275F6AC" w14:textId="77777777" w:rsidR="00F915B5" w:rsidRPr="002D0337" w:rsidRDefault="00F915B5" w:rsidP="00F915B5">
            <w:pPr>
              <w:jc w:val="center"/>
              <w:rPr>
                <w:rFonts w:eastAsia="MS Mincho"/>
                <w:noProof/>
                <w:color w:val="000000"/>
                <w:lang w:eastAsia="ja-JP"/>
              </w:rPr>
            </w:pPr>
          </w:p>
          <w:p w14:paraId="62852150" w14:textId="77777777" w:rsidR="00F915B5" w:rsidRPr="002D0337" w:rsidRDefault="00000000" w:rsidP="00F915B5">
            <w:pPr>
              <w:jc w:val="center"/>
              <w:rPr>
                <w:rFonts w:eastAsia="MS Mincho"/>
                <w:noProof/>
                <w:color w:val="000000"/>
                <w:lang w:eastAsia="ja-JP"/>
              </w:rPr>
            </w:pPr>
            <w:r w:rsidRPr="002D0337">
              <w:rPr>
                <w:rFonts w:eastAsia="MS Mincho"/>
                <w:noProof/>
                <w:color w:val="000000"/>
                <w:lang w:eastAsia="ja-JP"/>
              </w:rPr>
              <w:t>80 (63,1, 90,1)</w:t>
            </w:r>
          </w:p>
          <w:p w14:paraId="285BEB6E" w14:textId="77777777" w:rsidR="00E0055E" w:rsidRPr="002D0337" w:rsidRDefault="00000000" w:rsidP="00077FB8">
            <w:pPr>
              <w:jc w:val="center"/>
              <w:rPr>
                <w:rFonts w:eastAsia="MS Mincho"/>
                <w:noProof/>
                <w:color w:val="000000"/>
                <w:lang w:eastAsia="ja-JP"/>
              </w:rPr>
            </w:pPr>
            <w:r w:rsidRPr="002D0337">
              <w:rPr>
                <w:rFonts w:eastAsia="MS Mincho"/>
                <w:noProof/>
                <w:color w:val="000000"/>
                <w:lang w:eastAsia="ja-JP"/>
              </w:rPr>
              <w:t>61 (39,6, 77,4)</w:t>
            </w:r>
          </w:p>
        </w:tc>
        <w:tc>
          <w:tcPr>
            <w:tcW w:w="2160" w:type="dxa"/>
          </w:tcPr>
          <w:p w14:paraId="6963ADFB" w14:textId="77777777" w:rsidR="00F915B5" w:rsidRPr="002D0337" w:rsidRDefault="00F915B5" w:rsidP="00375AE3">
            <w:pPr>
              <w:jc w:val="center"/>
              <w:rPr>
                <w:rFonts w:eastAsia="MS Mincho"/>
                <w:noProof/>
                <w:color w:val="000000"/>
                <w:lang w:eastAsia="ja-JP"/>
              </w:rPr>
            </w:pPr>
          </w:p>
          <w:p w14:paraId="301659EA" w14:textId="77777777" w:rsidR="00F915B5" w:rsidRPr="002D0337" w:rsidRDefault="00000000" w:rsidP="00F915B5">
            <w:pPr>
              <w:jc w:val="center"/>
              <w:rPr>
                <w:rFonts w:eastAsia="MS Mincho"/>
                <w:noProof/>
                <w:color w:val="000000"/>
                <w:lang w:eastAsia="ja-JP"/>
              </w:rPr>
            </w:pPr>
            <w:r w:rsidRPr="002D0337">
              <w:rPr>
                <w:rFonts w:eastAsia="MS Mincho"/>
                <w:noProof/>
                <w:color w:val="000000"/>
                <w:lang w:eastAsia="ja-JP"/>
              </w:rPr>
              <w:t>77 (68,1, 83,4)</w:t>
            </w:r>
          </w:p>
          <w:p w14:paraId="648436C7" w14:textId="77777777" w:rsidR="00E0055E" w:rsidRPr="002D0337" w:rsidRDefault="00000000" w:rsidP="00375AE3">
            <w:pPr>
              <w:jc w:val="center"/>
              <w:rPr>
                <w:rFonts w:eastAsia="MS Mincho"/>
                <w:noProof/>
                <w:color w:val="000000"/>
                <w:lang w:eastAsia="ja-JP"/>
              </w:rPr>
            </w:pPr>
            <w:r w:rsidRPr="002D0337">
              <w:rPr>
                <w:rFonts w:eastAsia="MS Mincho"/>
                <w:noProof/>
                <w:color w:val="000000"/>
                <w:lang w:eastAsia="ja-JP"/>
              </w:rPr>
              <w:t>54 (41,8, 64,6)</w:t>
            </w:r>
          </w:p>
        </w:tc>
      </w:tr>
      <w:tr w:rsidR="00AB5160" w14:paraId="1B94A583" w14:textId="77777777" w:rsidTr="00077FB8">
        <w:trPr>
          <w:trHeight w:val="521"/>
        </w:trPr>
        <w:tc>
          <w:tcPr>
            <w:tcW w:w="2674" w:type="dxa"/>
          </w:tcPr>
          <w:p w14:paraId="256CD67C" w14:textId="77777777" w:rsidR="00F915B5" w:rsidRPr="002D0337" w:rsidRDefault="00000000" w:rsidP="00DF6404">
            <w:pPr>
              <w:rPr>
                <w:rFonts w:eastAsia="MS Mincho"/>
                <w:noProof/>
                <w:color w:val="000000"/>
                <w:lang w:eastAsia="ja-JP"/>
              </w:rPr>
            </w:pPr>
            <w:r w:rsidRPr="002D0337">
              <w:rPr>
                <w:rFonts w:eastAsia="MS Mincho"/>
                <w:noProof/>
                <w:color w:val="000000"/>
                <w:lang w:eastAsia="ja-JP"/>
              </w:rPr>
              <w:t xml:space="preserve">PFS, måneder, median </w:t>
            </w:r>
          </w:p>
          <w:p w14:paraId="5B6D1A4D" w14:textId="77777777" w:rsidR="00F915B5" w:rsidRPr="002D0337" w:rsidRDefault="00000000" w:rsidP="00077FB8">
            <w:pPr>
              <w:rPr>
                <w:rFonts w:eastAsia="MS Mincho"/>
                <w:noProof/>
                <w:color w:val="000000"/>
                <w:lang w:eastAsia="ja-JP"/>
              </w:rPr>
            </w:pPr>
            <w:r w:rsidRPr="002D0337">
              <w:rPr>
                <w:rFonts w:eastAsia="MS Mincho"/>
                <w:noProof/>
                <w:color w:val="000000"/>
                <w:lang w:eastAsia="ja-JP"/>
              </w:rPr>
              <w:t>(95 % KI)</w:t>
            </w:r>
          </w:p>
        </w:tc>
        <w:tc>
          <w:tcPr>
            <w:tcW w:w="2186" w:type="dxa"/>
          </w:tcPr>
          <w:p w14:paraId="0396F237" w14:textId="77777777" w:rsidR="00F915B5" w:rsidRPr="002D0337" w:rsidRDefault="00000000" w:rsidP="006F2141">
            <w:pPr>
              <w:jc w:val="center"/>
              <w:rPr>
                <w:rFonts w:eastAsia="MS Mincho"/>
                <w:noProof/>
                <w:color w:val="000000"/>
                <w:lang w:eastAsia="ja-JP"/>
              </w:rPr>
            </w:pPr>
            <w:r w:rsidRPr="002D0337">
              <w:rPr>
                <w:rFonts w:eastAsia="MS Mincho"/>
                <w:noProof/>
                <w:color w:val="000000"/>
                <w:lang w:eastAsia="ja-JP"/>
              </w:rPr>
              <w:t>25 (19,2, NR)</w:t>
            </w:r>
          </w:p>
        </w:tc>
        <w:tc>
          <w:tcPr>
            <w:tcW w:w="2160" w:type="dxa"/>
          </w:tcPr>
          <w:p w14:paraId="50D6CD38" w14:textId="77777777" w:rsidR="00F915B5" w:rsidRPr="002D0337" w:rsidRDefault="00000000" w:rsidP="00077FB8">
            <w:pPr>
              <w:jc w:val="center"/>
              <w:rPr>
                <w:rFonts w:eastAsia="MS Mincho"/>
                <w:noProof/>
                <w:color w:val="000000"/>
                <w:lang w:eastAsia="ja-JP"/>
              </w:rPr>
            </w:pPr>
            <w:r w:rsidRPr="002D0337">
              <w:rPr>
                <w:rFonts w:eastAsia="MS Mincho"/>
                <w:noProof/>
                <w:color w:val="000000"/>
                <w:lang w:eastAsia="ja-JP"/>
              </w:rPr>
              <w:t>NR (16,4, NR)</w:t>
            </w:r>
          </w:p>
        </w:tc>
        <w:tc>
          <w:tcPr>
            <w:tcW w:w="2160" w:type="dxa"/>
          </w:tcPr>
          <w:p w14:paraId="5B8BC1BF" w14:textId="77777777" w:rsidR="00F915B5" w:rsidRPr="002D0337" w:rsidRDefault="00000000" w:rsidP="00375AE3">
            <w:pPr>
              <w:jc w:val="center"/>
              <w:rPr>
                <w:rFonts w:eastAsia="MS Mincho"/>
                <w:noProof/>
                <w:color w:val="000000"/>
                <w:lang w:eastAsia="ja-JP"/>
              </w:rPr>
            </w:pPr>
            <w:r w:rsidRPr="002D0337">
              <w:rPr>
                <w:rFonts w:eastAsia="MS Mincho"/>
                <w:noProof/>
                <w:color w:val="000000"/>
                <w:lang w:eastAsia="ja-JP"/>
              </w:rPr>
              <w:t>25 (19,6, NR)</w:t>
            </w:r>
          </w:p>
        </w:tc>
      </w:tr>
      <w:tr w:rsidR="00AB5160" w14:paraId="7C030FFA" w14:textId="77777777" w:rsidTr="00077FB8">
        <w:trPr>
          <w:trHeight w:val="521"/>
        </w:trPr>
        <w:tc>
          <w:tcPr>
            <w:tcW w:w="2674" w:type="dxa"/>
          </w:tcPr>
          <w:p w14:paraId="309E665C" w14:textId="77777777" w:rsidR="00F915B5" w:rsidRPr="002D0337" w:rsidRDefault="00000000" w:rsidP="00DF6404">
            <w:pPr>
              <w:rPr>
                <w:rFonts w:eastAsia="MS Mincho"/>
                <w:noProof/>
                <w:color w:val="000000"/>
                <w:lang w:eastAsia="ja-JP"/>
              </w:rPr>
            </w:pPr>
            <w:r w:rsidRPr="002D0337">
              <w:rPr>
                <w:rFonts w:eastAsia="MS Mincho"/>
                <w:noProof/>
                <w:color w:val="000000"/>
                <w:lang w:eastAsia="ja-JP"/>
              </w:rPr>
              <w:t>OS, % (95 % KI)</w:t>
            </w:r>
          </w:p>
          <w:p w14:paraId="47C9B41C" w14:textId="77777777" w:rsidR="00F915B5" w:rsidRPr="002D0337" w:rsidRDefault="00000000" w:rsidP="00077FB8">
            <w:pPr>
              <w:rPr>
                <w:rFonts w:eastAsia="MS Mincho"/>
                <w:noProof/>
                <w:color w:val="000000"/>
                <w:lang w:eastAsia="ja-JP"/>
              </w:rPr>
            </w:pPr>
            <w:r w:rsidRPr="002D0337">
              <w:rPr>
                <w:rFonts w:eastAsia="MS Mincho"/>
                <w:noProof/>
                <w:color w:val="000000"/>
                <w:lang w:eastAsia="ja-JP"/>
              </w:rPr>
              <w:t>12</w:t>
            </w:r>
            <w:r w:rsidRPr="002D0337">
              <w:rPr>
                <w:rFonts w:eastAsia="MS Mincho"/>
                <w:noProof/>
                <w:color w:val="000000"/>
                <w:lang w:eastAsia="ja-JP"/>
              </w:rPr>
              <w:noBreakHyphen/>
              <w:t>måneders estimat</w:t>
            </w:r>
          </w:p>
        </w:tc>
        <w:tc>
          <w:tcPr>
            <w:tcW w:w="2186" w:type="dxa"/>
          </w:tcPr>
          <w:p w14:paraId="200F6419" w14:textId="77777777" w:rsidR="00F915B5" w:rsidRPr="002D0337" w:rsidRDefault="00F915B5" w:rsidP="00DF6404">
            <w:pPr>
              <w:jc w:val="center"/>
              <w:rPr>
                <w:rFonts w:eastAsia="MS Mincho"/>
                <w:noProof/>
                <w:color w:val="000000"/>
                <w:lang w:eastAsia="ja-JP"/>
              </w:rPr>
            </w:pPr>
          </w:p>
          <w:p w14:paraId="097FE954" w14:textId="77777777" w:rsidR="00F915B5" w:rsidRPr="002D0337" w:rsidRDefault="00000000" w:rsidP="006F2141">
            <w:pPr>
              <w:jc w:val="center"/>
              <w:rPr>
                <w:rFonts w:eastAsia="MS Mincho"/>
                <w:noProof/>
                <w:color w:val="000000"/>
                <w:lang w:eastAsia="ja-JP"/>
              </w:rPr>
            </w:pPr>
            <w:r w:rsidRPr="002D0337">
              <w:rPr>
                <w:rFonts w:eastAsia="MS Mincho"/>
                <w:noProof/>
                <w:color w:val="000000"/>
                <w:lang w:eastAsia="ja-JP"/>
              </w:rPr>
              <w:t>91 (82,8, 95,4)</w:t>
            </w:r>
          </w:p>
        </w:tc>
        <w:tc>
          <w:tcPr>
            <w:tcW w:w="2160" w:type="dxa"/>
          </w:tcPr>
          <w:p w14:paraId="0B26F19E" w14:textId="77777777" w:rsidR="00F915B5" w:rsidRPr="002D0337" w:rsidRDefault="00F915B5" w:rsidP="00DF6404">
            <w:pPr>
              <w:jc w:val="center"/>
              <w:rPr>
                <w:rFonts w:eastAsia="MS Mincho"/>
                <w:noProof/>
                <w:color w:val="000000"/>
                <w:lang w:eastAsia="ja-JP"/>
              </w:rPr>
            </w:pPr>
          </w:p>
          <w:p w14:paraId="700FF36B" w14:textId="77777777" w:rsidR="00F915B5" w:rsidRPr="002D0337" w:rsidRDefault="00000000" w:rsidP="00077FB8">
            <w:pPr>
              <w:jc w:val="center"/>
              <w:rPr>
                <w:rFonts w:eastAsia="MS Mincho"/>
                <w:noProof/>
                <w:color w:val="000000"/>
                <w:lang w:eastAsia="ja-JP"/>
              </w:rPr>
            </w:pPr>
            <w:r w:rsidRPr="002D0337">
              <w:rPr>
                <w:rFonts w:eastAsia="MS Mincho"/>
                <w:noProof/>
                <w:color w:val="000000"/>
                <w:lang w:eastAsia="ja-JP"/>
              </w:rPr>
              <w:t>94,2 (78,6, 98,5)</w:t>
            </w:r>
          </w:p>
        </w:tc>
        <w:tc>
          <w:tcPr>
            <w:tcW w:w="2160" w:type="dxa"/>
          </w:tcPr>
          <w:p w14:paraId="2EFA327A" w14:textId="77777777" w:rsidR="00F915B5" w:rsidRPr="002D0337" w:rsidRDefault="00F915B5" w:rsidP="00DF6404">
            <w:pPr>
              <w:jc w:val="center"/>
              <w:rPr>
                <w:rFonts w:eastAsia="MS Mincho"/>
                <w:noProof/>
                <w:color w:val="000000"/>
                <w:lang w:eastAsia="ja-JP"/>
              </w:rPr>
            </w:pPr>
          </w:p>
          <w:p w14:paraId="4F6F4DA8" w14:textId="77777777" w:rsidR="00F915B5" w:rsidRPr="002D0337" w:rsidRDefault="00000000" w:rsidP="00375AE3">
            <w:pPr>
              <w:jc w:val="center"/>
              <w:rPr>
                <w:rFonts w:eastAsia="MS Mincho"/>
                <w:noProof/>
                <w:color w:val="000000"/>
                <w:lang w:eastAsia="ja-JP"/>
              </w:rPr>
            </w:pPr>
            <w:r w:rsidRPr="002D0337">
              <w:rPr>
                <w:rFonts w:eastAsia="MS Mincho"/>
                <w:noProof/>
                <w:color w:val="000000"/>
                <w:lang w:eastAsia="ja-JP"/>
              </w:rPr>
              <w:t>92 (85,6, 95,6)</w:t>
            </w:r>
          </w:p>
        </w:tc>
      </w:tr>
      <w:tr w:rsidR="00AB5160" w14:paraId="39CB1B8B" w14:textId="77777777" w:rsidTr="00077FB8">
        <w:trPr>
          <w:trHeight w:val="521"/>
        </w:trPr>
        <w:tc>
          <w:tcPr>
            <w:tcW w:w="2674" w:type="dxa"/>
          </w:tcPr>
          <w:p w14:paraId="1C88E3E2" w14:textId="77777777" w:rsidR="00F915B5" w:rsidRPr="002D0337" w:rsidRDefault="00000000" w:rsidP="00077FB8">
            <w:pPr>
              <w:rPr>
                <w:rFonts w:eastAsia="MS Mincho"/>
                <w:noProof/>
                <w:color w:val="000000"/>
                <w:lang w:eastAsia="ja-JP"/>
              </w:rPr>
            </w:pPr>
            <w:r w:rsidRPr="002D0337">
              <w:rPr>
                <w:rFonts w:eastAsia="MS Mincho"/>
                <w:noProof/>
                <w:color w:val="000000"/>
                <w:lang w:eastAsia="ja-JP"/>
              </w:rPr>
              <w:t>TTR, måneder, median (variasjon)</w:t>
            </w:r>
          </w:p>
        </w:tc>
        <w:tc>
          <w:tcPr>
            <w:tcW w:w="2186" w:type="dxa"/>
          </w:tcPr>
          <w:p w14:paraId="4A9B0488" w14:textId="77777777" w:rsidR="00F915B5" w:rsidRPr="002D0337" w:rsidRDefault="00000000" w:rsidP="006F2141">
            <w:pPr>
              <w:jc w:val="center"/>
              <w:rPr>
                <w:rFonts w:eastAsia="MS Mincho"/>
                <w:noProof/>
                <w:color w:val="000000"/>
                <w:lang w:eastAsia="ja-JP"/>
              </w:rPr>
            </w:pPr>
            <w:r w:rsidRPr="002D0337">
              <w:rPr>
                <w:rFonts w:eastAsia="MS Mincho"/>
                <w:noProof/>
                <w:color w:val="000000"/>
                <w:lang w:eastAsia="ja-JP"/>
              </w:rPr>
              <w:t>2,5 (1,6</w:t>
            </w:r>
            <w:r w:rsidRPr="002D0337">
              <w:rPr>
                <w:rFonts w:eastAsia="MS Mincho"/>
                <w:noProof/>
                <w:color w:val="000000"/>
                <w:lang w:eastAsia="ja-JP"/>
              </w:rPr>
              <w:noBreakHyphen/>
              <w:t>14,9)</w:t>
            </w:r>
          </w:p>
        </w:tc>
        <w:tc>
          <w:tcPr>
            <w:tcW w:w="2160" w:type="dxa"/>
          </w:tcPr>
          <w:p w14:paraId="3809AE6C" w14:textId="77777777" w:rsidR="00F915B5" w:rsidRPr="002D0337" w:rsidRDefault="00000000" w:rsidP="00077FB8">
            <w:pPr>
              <w:jc w:val="center"/>
              <w:rPr>
                <w:rFonts w:eastAsia="MS Mincho"/>
                <w:noProof/>
                <w:color w:val="000000"/>
                <w:lang w:eastAsia="ja-JP"/>
              </w:rPr>
            </w:pPr>
            <w:r w:rsidRPr="002D0337">
              <w:rPr>
                <w:rFonts w:eastAsia="MS Mincho"/>
                <w:noProof/>
                <w:color w:val="000000"/>
                <w:lang w:eastAsia="ja-JP"/>
              </w:rPr>
              <w:t>2,5 (1,6</w:t>
            </w:r>
            <w:r w:rsidRPr="002D0337">
              <w:rPr>
                <w:rFonts w:eastAsia="MS Mincho"/>
                <w:noProof/>
                <w:color w:val="000000"/>
                <w:lang w:eastAsia="ja-JP"/>
              </w:rPr>
              <w:noBreakHyphen/>
              <w:t>8,1)</w:t>
            </w:r>
          </w:p>
        </w:tc>
        <w:tc>
          <w:tcPr>
            <w:tcW w:w="2160" w:type="dxa"/>
          </w:tcPr>
          <w:p w14:paraId="667536FB" w14:textId="77777777" w:rsidR="00F915B5" w:rsidRPr="002D0337" w:rsidRDefault="00000000" w:rsidP="00375AE3">
            <w:pPr>
              <w:jc w:val="center"/>
              <w:rPr>
                <w:rFonts w:eastAsia="MS Mincho"/>
                <w:noProof/>
                <w:color w:val="000000"/>
                <w:lang w:eastAsia="ja-JP"/>
              </w:rPr>
            </w:pPr>
            <w:r w:rsidRPr="002D0337">
              <w:rPr>
                <w:rFonts w:eastAsia="MS Mincho"/>
                <w:noProof/>
                <w:color w:val="000000"/>
                <w:lang w:eastAsia="ja-JP"/>
              </w:rPr>
              <w:t>2,5 (1,6</w:t>
            </w:r>
            <w:r w:rsidRPr="002D0337">
              <w:rPr>
                <w:rFonts w:eastAsia="MS Mincho"/>
                <w:noProof/>
                <w:color w:val="000000"/>
                <w:lang w:eastAsia="ja-JP"/>
              </w:rPr>
              <w:noBreakHyphen/>
              <w:t>14,9)</w:t>
            </w:r>
          </w:p>
        </w:tc>
      </w:tr>
      <w:tr w:rsidR="00AB5160" w14:paraId="5A72965B" w14:textId="77777777" w:rsidTr="00E0055E">
        <w:trPr>
          <w:trHeight w:val="521"/>
        </w:trPr>
        <w:tc>
          <w:tcPr>
            <w:tcW w:w="9180" w:type="dxa"/>
            <w:gridSpan w:val="4"/>
          </w:tcPr>
          <w:p w14:paraId="3FEC6D9A" w14:textId="08F2C0B2" w:rsidR="00E0055E" w:rsidRPr="002D0337" w:rsidRDefault="00000000" w:rsidP="00CD335B">
            <w:pPr>
              <w:rPr>
                <w:rFonts w:eastAsia="MS Mincho"/>
                <w:noProof/>
                <w:color w:val="000000"/>
                <w:lang w:eastAsia="ja-JP"/>
              </w:rPr>
            </w:pPr>
            <w:r w:rsidRPr="002D0337">
              <w:rPr>
                <w:rFonts w:eastAsia="MS Mincho"/>
                <w:noProof/>
                <w:color w:val="000000"/>
                <w:lang w:eastAsia="ja-JP"/>
              </w:rPr>
              <w:t>17p-delesjon</w:t>
            </w:r>
            <w:r w:rsidR="000C5C0A" w:rsidRPr="002D0337">
              <w:rPr>
                <w:rFonts w:eastAsia="MS Mincho"/>
                <w:noProof/>
                <w:color w:val="000000"/>
                <w:lang w:eastAsia="ja-JP"/>
              </w:rPr>
              <w:t xml:space="preserve"> og </w:t>
            </w:r>
            <w:r w:rsidRPr="002D0337">
              <w:rPr>
                <w:rFonts w:eastAsia="MS Mincho"/>
                <w:noProof/>
                <w:color w:val="000000"/>
                <w:lang w:eastAsia="ja-JP"/>
              </w:rPr>
              <w:t>/</w:t>
            </w:r>
            <w:r w:rsidR="000C5C0A" w:rsidRPr="002D0337">
              <w:rPr>
                <w:rFonts w:eastAsia="MS Mincho"/>
                <w:noProof/>
                <w:color w:val="000000"/>
                <w:lang w:eastAsia="ja-JP"/>
              </w:rPr>
              <w:t xml:space="preserve"> eller </w:t>
            </w:r>
            <w:r w:rsidRPr="002D0337">
              <w:rPr>
                <w:rFonts w:eastAsia="MS Mincho"/>
                <w:i/>
                <w:noProof/>
                <w:color w:val="000000"/>
                <w:lang w:eastAsia="ja-JP"/>
              </w:rPr>
              <w:t>TP53</w:t>
            </w:r>
            <w:r w:rsidRPr="002D0337">
              <w:rPr>
                <w:rFonts w:eastAsia="MS Mincho"/>
                <w:noProof/>
                <w:color w:val="000000"/>
                <w:lang w:eastAsia="ja-JP"/>
              </w:rPr>
              <w:t>-mutasjon</w:t>
            </w:r>
            <w:r w:rsidR="00E54A1C" w:rsidRPr="002D0337">
              <w:rPr>
                <w:rFonts w:eastAsia="MS Mincho"/>
                <w:noProof/>
                <w:color w:val="000000"/>
                <w:lang w:eastAsia="ja-JP"/>
              </w:rPr>
              <w:t>s</w:t>
            </w:r>
            <w:r w:rsidRPr="002D0337">
              <w:rPr>
                <w:rFonts w:eastAsia="MS Mincho"/>
                <w:noProof/>
                <w:color w:val="000000"/>
                <w:lang w:eastAsia="ja-JP"/>
              </w:rPr>
              <w:t>status</w:t>
            </w:r>
          </w:p>
          <w:p w14:paraId="6C357912" w14:textId="77777777" w:rsidR="00E0055E" w:rsidRPr="002D0337" w:rsidRDefault="00000000" w:rsidP="00CD335B">
            <w:pPr>
              <w:rPr>
                <w:rFonts w:eastAsia="MS Mincho"/>
                <w:noProof/>
                <w:color w:val="000000"/>
                <w:lang w:eastAsia="ja-JP"/>
              </w:rPr>
            </w:pPr>
            <w:r w:rsidRPr="002D0337">
              <w:rPr>
                <w:rFonts w:eastAsia="MS Mincho"/>
                <w:noProof/>
                <w:color w:val="000000"/>
                <w:lang w:eastAsia="ja-JP"/>
              </w:rPr>
              <w:t>ORR, % (95 % KI)</w:t>
            </w:r>
          </w:p>
        </w:tc>
      </w:tr>
      <w:tr w:rsidR="00AB5160" w14:paraId="2F095BED" w14:textId="77777777" w:rsidTr="00077FB8">
        <w:trPr>
          <w:trHeight w:val="521"/>
        </w:trPr>
        <w:tc>
          <w:tcPr>
            <w:tcW w:w="2674" w:type="dxa"/>
          </w:tcPr>
          <w:p w14:paraId="78FF13C5" w14:textId="77777777" w:rsidR="00F915B5" w:rsidRPr="002D0337" w:rsidRDefault="00000000" w:rsidP="00077FB8">
            <w:pPr>
              <w:rPr>
                <w:rFonts w:eastAsia="MS Mincho"/>
                <w:noProof/>
                <w:color w:val="000000"/>
                <w:lang w:eastAsia="ja-JP"/>
              </w:rPr>
            </w:pPr>
            <w:r w:rsidRPr="002D0337">
              <w:rPr>
                <w:rFonts w:eastAsia="MS Mincho"/>
                <w:noProof/>
                <w:color w:val="000000"/>
                <w:lang w:eastAsia="ja-JP"/>
              </w:rPr>
              <w:t xml:space="preserve">   Ja</w:t>
            </w:r>
          </w:p>
        </w:tc>
        <w:tc>
          <w:tcPr>
            <w:tcW w:w="2186" w:type="dxa"/>
          </w:tcPr>
          <w:p w14:paraId="6CA6704A"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28)</w:t>
            </w:r>
          </w:p>
          <w:p w14:paraId="482EAD4F" w14:textId="77777777" w:rsidR="00F915B5" w:rsidRPr="002D0337" w:rsidRDefault="00000000" w:rsidP="006F2141">
            <w:pPr>
              <w:jc w:val="center"/>
              <w:rPr>
                <w:rFonts w:eastAsia="MS Mincho"/>
                <w:noProof/>
                <w:color w:val="000000"/>
                <w:lang w:eastAsia="ja-JP"/>
              </w:rPr>
            </w:pPr>
            <w:r w:rsidRPr="002D0337">
              <w:rPr>
                <w:rFonts w:eastAsia="MS Mincho"/>
                <w:noProof/>
                <w:color w:val="000000"/>
                <w:lang w:eastAsia="ja-JP"/>
              </w:rPr>
              <w:t>61 (45,4, 74,9)</w:t>
            </w:r>
          </w:p>
        </w:tc>
        <w:tc>
          <w:tcPr>
            <w:tcW w:w="2160" w:type="dxa"/>
          </w:tcPr>
          <w:p w14:paraId="41BB953A"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7)</w:t>
            </w:r>
          </w:p>
          <w:p w14:paraId="5458B0A1" w14:textId="77777777" w:rsidR="00F915B5" w:rsidRPr="002D0337" w:rsidRDefault="00000000" w:rsidP="00077FB8">
            <w:pPr>
              <w:jc w:val="center"/>
              <w:rPr>
                <w:rFonts w:eastAsia="MS Mincho"/>
                <w:noProof/>
                <w:color w:val="000000"/>
                <w:lang w:eastAsia="ja-JP"/>
              </w:rPr>
            </w:pPr>
            <w:r w:rsidRPr="002D0337">
              <w:rPr>
                <w:rFonts w:eastAsia="MS Mincho"/>
                <w:noProof/>
                <w:color w:val="000000"/>
                <w:lang w:eastAsia="ja-JP"/>
              </w:rPr>
              <w:t>58 (27,7, 84,8)</w:t>
            </w:r>
          </w:p>
        </w:tc>
        <w:tc>
          <w:tcPr>
            <w:tcW w:w="2160" w:type="dxa"/>
          </w:tcPr>
          <w:p w14:paraId="697CF32B"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35)</w:t>
            </w:r>
          </w:p>
          <w:p w14:paraId="79899AEC" w14:textId="77777777" w:rsidR="00F915B5" w:rsidRPr="002D0337" w:rsidRDefault="00000000" w:rsidP="00F915B5">
            <w:pPr>
              <w:jc w:val="center"/>
              <w:rPr>
                <w:rFonts w:eastAsia="MS Mincho"/>
                <w:noProof/>
                <w:color w:val="000000"/>
                <w:lang w:eastAsia="ja-JP"/>
              </w:rPr>
            </w:pPr>
            <w:r w:rsidRPr="002D0337">
              <w:rPr>
                <w:rFonts w:eastAsia="MS Mincho"/>
                <w:noProof/>
                <w:color w:val="000000"/>
                <w:lang w:eastAsia="ja-JP"/>
              </w:rPr>
              <w:t>60 (46,6, 73,0)</w:t>
            </w:r>
          </w:p>
        </w:tc>
      </w:tr>
      <w:tr w:rsidR="00AB5160" w14:paraId="3DE7D6F0" w14:textId="77777777" w:rsidTr="00077FB8">
        <w:trPr>
          <w:trHeight w:val="521"/>
        </w:trPr>
        <w:tc>
          <w:tcPr>
            <w:tcW w:w="2674" w:type="dxa"/>
          </w:tcPr>
          <w:p w14:paraId="1518673F" w14:textId="77777777" w:rsidR="00F915B5" w:rsidRPr="002D0337" w:rsidRDefault="00000000" w:rsidP="00077FB8">
            <w:pPr>
              <w:rPr>
                <w:rFonts w:eastAsia="MS Mincho"/>
                <w:noProof/>
                <w:color w:val="000000"/>
                <w:lang w:eastAsia="ja-JP"/>
              </w:rPr>
            </w:pPr>
            <w:r w:rsidRPr="002D0337">
              <w:rPr>
                <w:rFonts w:eastAsia="MS Mincho"/>
                <w:noProof/>
                <w:color w:val="000000"/>
                <w:lang w:eastAsia="ja-JP"/>
              </w:rPr>
              <w:t xml:space="preserve">   Nei</w:t>
            </w:r>
          </w:p>
        </w:tc>
        <w:tc>
          <w:tcPr>
            <w:tcW w:w="2186" w:type="dxa"/>
          </w:tcPr>
          <w:p w14:paraId="643D8EB0"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31)</w:t>
            </w:r>
          </w:p>
          <w:p w14:paraId="2897D59F" w14:textId="77777777" w:rsidR="00F915B5" w:rsidRPr="002D0337" w:rsidRDefault="00000000" w:rsidP="006F2141">
            <w:pPr>
              <w:jc w:val="center"/>
              <w:rPr>
                <w:rFonts w:eastAsia="MS Mincho"/>
                <w:noProof/>
                <w:color w:val="000000"/>
                <w:lang w:eastAsia="ja-JP"/>
              </w:rPr>
            </w:pPr>
            <w:r w:rsidRPr="002D0337">
              <w:rPr>
                <w:rFonts w:eastAsia="MS Mincho"/>
                <w:noProof/>
                <w:color w:val="000000"/>
                <w:lang w:eastAsia="ja-JP"/>
              </w:rPr>
              <w:t>69 (53,4, 81,8)</w:t>
            </w:r>
          </w:p>
        </w:tc>
        <w:tc>
          <w:tcPr>
            <w:tcW w:w="2160" w:type="dxa"/>
          </w:tcPr>
          <w:p w14:paraId="63EB0CE0"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17)</w:t>
            </w:r>
          </w:p>
          <w:p w14:paraId="4B59DE97" w14:textId="77777777" w:rsidR="00F915B5" w:rsidRPr="002D0337" w:rsidRDefault="00000000" w:rsidP="00077FB8">
            <w:pPr>
              <w:jc w:val="center"/>
              <w:rPr>
                <w:rFonts w:eastAsia="MS Mincho"/>
                <w:noProof/>
                <w:color w:val="000000"/>
                <w:lang w:eastAsia="ja-JP"/>
              </w:rPr>
            </w:pPr>
            <w:r w:rsidRPr="002D0337">
              <w:rPr>
                <w:rFonts w:eastAsia="MS Mincho"/>
                <w:noProof/>
                <w:color w:val="000000"/>
                <w:lang w:eastAsia="ja-JP"/>
              </w:rPr>
              <w:t>71 (48,9, 87,4)</w:t>
            </w:r>
          </w:p>
        </w:tc>
        <w:tc>
          <w:tcPr>
            <w:tcW w:w="2160" w:type="dxa"/>
          </w:tcPr>
          <w:p w14:paraId="51BD324D" w14:textId="77777777" w:rsidR="00F915B5" w:rsidRPr="002D0337" w:rsidRDefault="00000000" w:rsidP="00DF6404">
            <w:pPr>
              <w:jc w:val="center"/>
              <w:rPr>
                <w:rFonts w:eastAsia="MS Mincho"/>
                <w:noProof/>
                <w:color w:val="000000"/>
                <w:lang w:eastAsia="ja-JP"/>
              </w:rPr>
            </w:pPr>
            <w:r w:rsidRPr="002D0337">
              <w:rPr>
                <w:rFonts w:eastAsia="MS Mincho"/>
                <w:noProof/>
                <w:color w:val="000000"/>
                <w:lang w:eastAsia="ja-JP"/>
              </w:rPr>
              <w:t>(n</w:t>
            </w:r>
            <w:r w:rsidR="00322AAA" w:rsidRPr="002D0337">
              <w:rPr>
                <w:rFonts w:eastAsia="MS Mincho"/>
                <w:noProof/>
                <w:color w:val="000000"/>
                <w:lang w:eastAsia="ja-JP"/>
              </w:rPr>
              <w:t> </w:t>
            </w:r>
            <w:r w:rsidRPr="002D0337">
              <w:rPr>
                <w:rFonts w:eastAsia="MS Mincho"/>
                <w:noProof/>
                <w:color w:val="000000"/>
                <w:lang w:eastAsia="ja-JP"/>
              </w:rPr>
              <w:t>=</w:t>
            </w:r>
            <w:r w:rsidR="00322AAA" w:rsidRPr="002D0337">
              <w:rPr>
                <w:rFonts w:eastAsia="MS Mincho"/>
                <w:noProof/>
                <w:color w:val="000000"/>
                <w:lang w:eastAsia="ja-JP"/>
              </w:rPr>
              <w:t> </w:t>
            </w:r>
            <w:r w:rsidRPr="002D0337">
              <w:rPr>
                <w:rFonts w:eastAsia="MS Mincho"/>
                <w:noProof/>
                <w:color w:val="000000"/>
                <w:lang w:eastAsia="ja-JP"/>
              </w:rPr>
              <w:t>48)</w:t>
            </w:r>
          </w:p>
          <w:p w14:paraId="623F9FF1" w14:textId="77777777" w:rsidR="00F915B5" w:rsidRPr="002D0337" w:rsidRDefault="00000000" w:rsidP="00375AE3">
            <w:pPr>
              <w:jc w:val="center"/>
              <w:rPr>
                <w:rFonts w:eastAsia="MS Mincho"/>
                <w:noProof/>
                <w:color w:val="000000"/>
                <w:lang w:eastAsia="ja-JP"/>
              </w:rPr>
            </w:pPr>
            <w:r w:rsidRPr="002D0337">
              <w:rPr>
                <w:rFonts w:eastAsia="MS Mincho"/>
                <w:noProof/>
                <w:color w:val="000000"/>
                <w:lang w:eastAsia="ja-JP"/>
              </w:rPr>
              <w:t>70 (57,3, 80,1)</w:t>
            </w:r>
          </w:p>
        </w:tc>
      </w:tr>
      <w:tr w:rsidR="00AB5160" w14:paraId="28C951BC" w14:textId="77777777" w:rsidTr="00077FB8">
        <w:tc>
          <w:tcPr>
            <w:tcW w:w="9180" w:type="dxa"/>
            <w:gridSpan w:val="4"/>
          </w:tcPr>
          <w:p w14:paraId="022D8EBB" w14:textId="77777777" w:rsidR="002F60E6" w:rsidRPr="002D0337" w:rsidRDefault="00000000" w:rsidP="00140DF1">
            <w:pPr>
              <w:rPr>
                <w:rFonts w:eastAsia="MS Mincho"/>
                <w:noProof/>
                <w:lang w:eastAsia="ja-JP"/>
              </w:rPr>
            </w:pPr>
            <w:r w:rsidRPr="002D0337">
              <w:rPr>
                <w:rFonts w:eastAsia="MS Mincho"/>
                <w:noProof/>
                <w:lang w:eastAsia="ja-JP"/>
              </w:rPr>
              <w:t xml:space="preserve">KI = konfidensintervall, CR = komplett remisjon, CRi = komplett remisjon med ufullstendig </w:t>
            </w:r>
            <w:r w:rsidR="00E74EF5" w:rsidRPr="002D0337">
              <w:rPr>
                <w:rFonts w:eastAsia="MS Mincho"/>
                <w:noProof/>
                <w:color w:val="000000"/>
                <w:lang w:eastAsia="ja-JP"/>
              </w:rPr>
              <w:t xml:space="preserve">gjenoppbygging av </w:t>
            </w:r>
            <w:r w:rsidRPr="002D0337">
              <w:rPr>
                <w:rFonts w:eastAsia="MS Mincho"/>
                <w:noProof/>
                <w:lang w:eastAsia="ja-JP"/>
              </w:rPr>
              <w:t>marg, nPR = nodulær PR,</w:t>
            </w:r>
            <w:r w:rsidR="00140DF1" w:rsidRPr="002D0337">
              <w:rPr>
                <w:rFonts w:eastAsia="MS Mincho"/>
                <w:noProof/>
                <w:lang w:eastAsia="ja-JP"/>
              </w:rPr>
              <w:t xml:space="preserve"> </w:t>
            </w:r>
            <w:r w:rsidR="00DF6404" w:rsidRPr="002D0337">
              <w:rPr>
                <w:rFonts w:eastAsia="MS Mincho"/>
                <w:noProof/>
                <w:lang w:eastAsia="ja-JP"/>
              </w:rPr>
              <w:t xml:space="preserve">NR = ikke oppnådd, </w:t>
            </w:r>
            <w:r w:rsidR="00140DF1" w:rsidRPr="002D0337">
              <w:rPr>
                <w:rFonts w:eastAsia="MS Mincho"/>
                <w:noProof/>
                <w:lang w:eastAsia="ja-JP"/>
              </w:rPr>
              <w:t xml:space="preserve">ORR = total responsrate, </w:t>
            </w:r>
            <w:r w:rsidR="00DF6404" w:rsidRPr="002D0337">
              <w:rPr>
                <w:rFonts w:eastAsia="MS Mincho"/>
                <w:noProof/>
                <w:lang w:eastAsia="ja-JP"/>
              </w:rPr>
              <w:t xml:space="preserve">OS = total overlevelse, </w:t>
            </w:r>
            <w:r w:rsidR="00140DF1" w:rsidRPr="002D0337">
              <w:rPr>
                <w:rFonts w:eastAsia="MS Mincho"/>
                <w:noProof/>
                <w:lang w:eastAsia="ja-JP"/>
              </w:rPr>
              <w:t>PFS = progresjonsfri overlevelse,</w:t>
            </w:r>
            <w:r w:rsidRPr="002D0337">
              <w:rPr>
                <w:rFonts w:eastAsia="MS Mincho"/>
                <w:noProof/>
                <w:lang w:eastAsia="ja-JP"/>
              </w:rPr>
              <w:t xml:space="preserve"> PR = partiell remisjon</w:t>
            </w:r>
            <w:r w:rsidR="00375AE3" w:rsidRPr="002D0337">
              <w:rPr>
                <w:rFonts w:eastAsia="MS Mincho"/>
                <w:noProof/>
                <w:lang w:eastAsia="ja-JP"/>
              </w:rPr>
              <w:t>, TTR = tid til første respons</w:t>
            </w:r>
            <w:r w:rsidRPr="002D0337">
              <w:rPr>
                <w:rFonts w:eastAsia="MS Mincho"/>
                <w:noProof/>
                <w:lang w:eastAsia="ja-JP"/>
              </w:rPr>
              <w:t>.</w:t>
            </w:r>
          </w:p>
        </w:tc>
      </w:tr>
    </w:tbl>
    <w:p w14:paraId="4E515CCF" w14:textId="77777777" w:rsidR="00716301" w:rsidRPr="002D0337" w:rsidRDefault="00716301" w:rsidP="00D07A91">
      <w:pPr>
        <w:rPr>
          <w:rFonts w:eastAsia="MS Mincho"/>
          <w:noProof/>
          <w:lang w:eastAsia="ja-JP"/>
        </w:rPr>
      </w:pPr>
    </w:p>
    <w:p w14:paraId="226254EE" w14:textId="0F543C20" w:rsidR="0071607A" w:rsidRPr="002D0337" w:rsidRDefault="00000000" w:rsidP="00D07A91">
      <w:pPr>
        <w:rPr>
          <w:noProof/>
        </w:rPr>
      </w:pPr>
      <w:r w:rsidRPr="002D0337">
        <w:rPr>
          <w:noProof/>
        </w:rPr>
        <w:t xml:space="preserve">Effektdata ble ytterligere </w:t>
      </w:r>
      <w:r w:rsidR="00C96476" w:rsidRPr="002D0337">
        <w:rPr>
          <w:noProof/>
        </w:rPr>
        <w:t>vurdert</w:t>
      </w:r>
      <w:r w:rsidRPr="002D0337">
        <w:rPr>
          <w:noProof/>
        </w:rPr>
        <w:t xml:space="preserve"> av en </w:t>
      </w:r>
      <w:r w:rsidR="00D07A91" w:rsidRPr="002D0337">
        <w:rPr>
          <w:noProof/>
        </w:rPr>
        <w:t>uavhengig komit</w:t>
      </w:r>
      <w:r w:rsidR="00700588" w:rsidRPr="002D0337">
        <w:rPr>
          <w:rFonts w:eastAsia="MS Mincho"/>
          <w:noProof/>
          <w:color w:val="000000"/>
          <w:lang w:eastAsia="ja-JP"/>
        </w:rPr>
        <w:t>é</w:t>
      </w:r>
      <w:r w:rsidR="00D07A91" w:rsidRPr="002D0337">
        <w:rPr>
          <w:noProof/>
        </w:rPr>
        <w:t xml:space="preserve"> (</w:t>
      </w:r>
      <w:r w:rsidRPr="002D0337">
        <w:rPr>
          <w:noProof/>
        </w:rPr>
        <w:t>IRC</w:t>
      </w:r>
      <w:r w:rsidR="00D07A91" w:rsidRPr="002D0337">
        <w:rPr>
          <w:noProof/>
        </w:rPr>
        <w:t>)</w:t>
      </w:r>
      <w:r w:rsidRPr="002D0337">
        <w:rPr>
          <w:noProof/>
        </w:rPr>
        <w:t xml:space="preserve"> </w:t>
      </w:r>
      <w:r w:rsidR="00E74EF5" w:rsidRPr="002D0337">
        <w:rPr>
          <w:noProof/>
        </w:rPr>
        <w:t xml:space="preserve">som </w:t>
      </w:r>
      <w:r w:rsidR="00C96476" w:rsidRPr="002D0337">
        <w:rPr>
          <w:noProof/>
        </w:rPr>
        <w:t>viste en</w:t>
      </w:r>
      <w:r w:rsidRPr="002D0337">
        <w:rPr>
          <w:noProof/>
        </w:rPr>
        <w:t xml:space="preserve"> kombinert </w:t>
      </w:r>
      <w:r w:rsidR="00716301" w:rsidRPr="002D0337">
        <w:rPr>
          <w:noProof/>
        </w:rPr>
        <w:t>total responsrate (ORR)</w:t>
      </w:r>
      <w:r w:rsidRPr="002D0337">
        <w:rPr>
          <w:noProof/>
        </w:rPr>
        <w:t xml:space="preserve"> på </w:t>
      </w:r>
      <w:r w:rsidR="00DF6404" w:rsidRPr="002D0337">
        <w:rPr>
          <w:noProof/>
        </w:rPr>
        <w:t>70</w:t>
      </w:r>
      <w:r w:rsidR="00C96476" w:rsidRPr="002D0337">
        <w:rPr>
          <w:noProof/>
        </w:rPr>
        <w:t> </w:t>
      </w:r>
      <w:r w:rsidRPr="002D0337">
        <w:rPr>
          <w:noProof/>
        </w:rPr>
        <w:t xml:space="preserve">% (arm A: </w:t>
      </w:r>
      <w:r w:rsidR="00375AE3" w:rsidRPr="002D0337">
        <w:rPr>
          <w:noProof/>
        </w:rPr>
        <w:t>70</w:t>
      </w:r>
      <w:r w:rsidR="00C96476" w:rsidRPr="002D0337">
        <w:rPr>
          <w:noProof/>
        </w:rPr>
        <w:t> </w:t>
      </w:r>
      <w:r w:rsidRPr="002D0337">
        <w:rPr>
          <w:noProof/>
        </w:rPr>
        <w:t>%</w:t>
      </w:r>
      <w:r w:rsidR="00E74EF5" w:rsidRPr="002D0337">
        <w:rPr>
          <w:noProof/>
        </w:rPr>
        <w:t>,</w:t>
      </w:r>
      <w:r w:rsidRPr="002D0337">
        <w:rPr>
          <w:noProof/>
        </w:rPr>
        <w:t xml:space="preserve"> arm B: </w:t>
      </w:r>
      <w:r w:rsidR="00375AE3" w:rsidRPr="002D0337">
        <w:rPr>
          <w:noProof/>
        </w:rPr>
        <w:t>6</w:t>
      </w:r>
      <w:r w:rsidR="00DF6404" w:rsidRPr="002D0337">
        <w:rPr>
          <w:noProof/>
        </w:rPr>
        <w:t>9</w:t>
      </w:r>
      <w:r w:rsidR="00C96476" w:rsidRPr="002D0337">
        <w:rPr>
          <w:noProof/>
        </w:rPr>
        <w:t> </w:t>
      </w:r>
      <w:r w:rsidRPr="002D0337">
        <w:rPr>
          <w:noProof/>
        </w:rPr>
        <w:t xml:space="preserve">%). </w:t>
      </w:r>
      <w:r w:rsidR="00E74EF5" w:rsidRPr="002D0337">
        <w:rPr>
          <w:noProof/>
        </w:rPr>
        <w:t>É</w:t>
      </w:r>
      <w:r w:rsidRPr="002D0337">
        <w:rPr>
          <w:noProof/>
        </w:rPr>
        <w:t>n pasient (</w:t>
      </w:r>
      <w:r w:rsidR="00E74EF5" w:rsidRPr="002D0337">
        <w:rPr>
          <w:noProof/>
        </w:rPr>
        <w:t>svikt</w:t>
      </w:r>
      <w:r w:rsidR="008617A3" w:rsidRPr="002D0337">
        <w:rPr>
          <w:noProof/>
        </w:rPr>
        <w:t>et</w:t>
      </w:r>
      <w:r w:rsidR="00E74EF5" w:rsidRPr="002D0337">
        <w:rPr>
          <w:noProof/>
        </w:rPr>
        <w:t xml:space="preserve"> på </w:t>
      </w:r>
      <w:r w:rsidRPr="002D0337">
        <w:rPr>
          <w:noProof/>
        </w:rPr>
        <w:t xml:space="preserve">ibrutinib) oppnådde komplett remisjon med ufullstendig </w:t>
      </w:r>
      <w:r w:rsidR="00E74EF5" w:rsidRPr="002D0337">
        <w:rPr>
          <w:rFonts w:eastAsia="MS Mincho"/>
          <w:noProof/>
          <w:color w:val="000000"/>
          <w:lang w:eastAsia="ja-JP"/>
        </w:rPr>
        <w:t xml:space="preserve">gjenoppbygging av </w:t>
      </w:r>
      <w:r w:rsidRPr="002D0337">
        <w:rPr>
          <w:noProof/>
        </w:rPr>
        <w:t>marg</w:t>
      </w:r>
      <w:r w:rsidR="00F65176" w:rsidRPr="002D0337">
        <w:rPr>
          <w:noProof/>
        </w:rPr>
        <w:t xml:space="preserve"> (</w:t>
      </w:r>
      <w:r w:rsidR="005B58BC" w:rsidRPr="002D0337">
        <w:rPr>
          <w:noProof/>
        </w:rPr>
        <w:t>C</w:t>
      </w:r>
      <w:r w:rsidR="00F65176" w:rsidRPr="002D0337">
        <w:rPr>
          <w:noProof/>
        </w:rPr>
        <w:t>R</w:t>
      </w:r>
      <w:r w:rsidR="005B58BC" w:rsidRPr="002D0337">
        <w:rPr>
          <w:noProof/>
        </w:rPr>
        <w:t>i</w:t>
      </w:r>
      <w:r w:rsidR="00F65176" w:rsidRPr="002D0337">
        <w:rPr>
          <w:noProof/>
        </w:rPr>
        <w:t>)</w:t>
      </w:r>
      <w:r w:rsidRPr="002D0337">
        <w:rPr>
          <w:noProof/>
        </w:rPr>
        <w:t>.</w:t>
      </w:r>
      <w:r w:rsidR="00716C85" w:rsidRPr="002D0337">
        <w:rPr>
          <w:noProof/>
        </w:rPr>
        <w:t xml:space="preserve"> ORR for pasientene med 17p-delesjon</w:t>
      </w:r>
      <w:r w:rsidR="00DF6404" w:rsidRPr="002D0337">
        <w:rPr>
          <w:noProof/>
        </w:rPr>
        <w:t xml:space="preserve"> og/eller </w:t>
      </w:r>
      <w:r w:rsidR="00716C85" w:rsidRPr="002D0337">
        <w:rPr>
          <w:i/>
          <w:noProof/>
        </w:rPr>
        <w:t>TP53</w:t>
      </w:r>
      <w:r w:rsidR="00716C85" w:rsidRPr="002D0337">
        <w:rPr>
          <w:noProof/>
        </w:rPr>
        <w:t>-mutasjon var 7</w:t>
      </w:r>
      <w:r w:rsidR="00DF6404" w:rsidRPr="002D0337">
        <w:rPr>
          <w:noProof/>
        </w:rPr>
        <w:t>2</w:t>
      </w:r>
      <w:r w:rsidR="00716C85" w:rsidRPr="002D0337">
        <w:rPr>
          <w:noProof/>
        </w:rPr>
        <w:t> % (</w:t>
      </w:r>
      <w:r w:rsidR="00DF6404" w:rsidRPr="002D0337">
        <w:rPr>
          <w:noProof/>
          <w:szCs w:val="22"/>
        </w:rPr>
        <w:t>33/46</w:t>
      </w:r>
      <w:r w:rsidR="00716C85" w:rsidRPr="002D0337">
        <w:rPr>
          <w:noProof/>
        </w:rPr>
        <w:t xml:space="preserve">) (95 % KI: </w:t>
      </w:r>
      <w:r w:rsidR="00DF6404" w:rsidRPr="002D0337">
        <w:rPr>
          <w:noProof/>
          <w:szCs w:val="22"/>
        </w:rPr>
        <w:t>56,5, 84,0</w:t>
      </w:r>
      <w:r w:rsidR="00716C85" w:rsidRPr="002D0337">
        <w:rPr>
          <w:noProof/>
        </w:rPr>
        <w:t xml:space="preserve">) i arm A og </w:t>
      </w:r>
      <w:r w:rsidR="00DF6404" w:rsidRPr="002D0337">
        <w:rPr>
          <w:noProof/>
        </w:rPr>
        <w:t>67</w:t>
      </w:r>
      <w:r w:rsidR="00716C85" w:rsidRPr="002D0337">
        <w:rPr>
          <w:noProof/>
        </w:rPr>
        <w:t> % (</w:t>
      </w:r>
      <w:r w:rsidR="00DF6404" w:rsidRPr="002D0337">
        <w:rPr>
          <w:noProof/>
        </w:rPr>
        <w:t>8</w:t>
      </w:r>
      <w:r w:rsidR="00716C85" w:rsidRPr="002D0337">
        <w:rPr>
          <w:noProof/>
        </w:rPr>
        <w:t>/</w:t>
      </w:r>
      <w:r w:rsidR="00DF6404" w:rsidRPr="002D0337">
        <w:rPr>
          <w:noProof/>
        </w:rPr>
        <w:t>1</w:t>
      </w:r>
      <w:r w:rsidR="00716C85" w:rsidRPr="002D0337">
        <w:rPr>
          <w:noProof/>
        </w:rPr>
        <w:t xml:space="preserve">2) (95 % KI: </w:t>
      </w:r>
      <w:r w:rsidR="003038B2" w:rsidRPr="002D0337">
        <w:rPr>
          <w:noProof/>
          <w:szCs w:val="22"/>
        </w:rPr>
        <w:t>34,</w:t>
      </w:r>
      <w:r w:rsidR="00DF6404" w:rsidRPr="002D0337">
        <w:rPr>
          <w:noProof/>
          <w:szCs w:val="22"/>
        </w:rPr>
        <w:t>9, 90</w:t>
      </w:r>
      <w:r w:rsidR="003038B2" w:rsidRPr="002D0337">
        <w:rPr>
          <w:noProof/>
          <w:szCs w:val="22"/>
        </w:rPr>
        <w:t>,</w:t>
      </w:r>
      <w:r w:rsidR="00DF6404" w:rsidRPr="002D0337">
        <w:rPr>
          <w:noProof/>
          <w:szCs w:val="22"/>
        </w:rPr>
        <w:t>1</w:t>
      </w:r>
      <w:r w:rsidR="00716C85" w:rsidRPr="002D0337">
        <w:rPr>
          <w:noProof/>
        </w:rPr>
        <w:t>) i arm B. For pasientene uten 17p-delesjon</w:t>
      </w:r>
      <w:r w:rsidR="00DF6404" w:rsidRPr="002D0337">
        <w:rPr>
          <w:noProof/>
        </w:rPr>
        <w:t xml:space="preserve"> og/eller </w:t>
      </w:r>
      <w:r w:rsidR="00716C85" w:rsidRPr="002D0337">
        <w:rPr>
          <w:i/>
          <w:noProof/>
        </w:rPr>
        <w:t>TP53</w:t>
      </w:r>
      <w:r w:rsidR="00716C85" w:rsidRPr="002D0337">
        <w:rPr>
          <w:noProof/>
        </w:rPr>
        <w:t>-mutasjon var ORR 6</w:t>
      </w:r>
      <w:r w:rsidR="00DF6404" w:rsidRPr="002D0337">
        <w:rPr>
          <w:noProof/>
        </w:rPr>
        <w:t>9</w:t>
      </w:r>
      <w:r w:rsidR="00716C85" w:rsidRPr="002D0337">
        <w:rPr>
          <w:noProof/>
        </w:rPr>
        <w:t> % (</w:t>
      </w:r>
      <w:r w:rsidR="00DF6404" w:rsidRPr="002D0337">
        <w:rPr>
          <w:noProof/>
          <w:szCs w:val="22"/>
        </w:rPr>
        <w:t>31/45</w:t>
      </w:r>
      <w:r w:rsidR="00716C85" w:rsidRPr="002D0337">
        <w:rPr>
          <w:noProof/>
        </w:rPr>
        <w:t xml:space="preserve">) (95 % KI: </w:t>
      </w:r>
      <w:r w:rsidR="003038B2" w:rsidRPr="002D0337">
        <w:rPr>
          <w:noProof/>
          <w:szCs w:val="22"/>
        </w:rPr>
        <w:t>53,4, 81,</w:t>
      </w:r>
      <w:r w:rsidR="00DF6404" w:rsidRPr="002D0337">
        <w:rPr>
          <w:noProof/>
          <w:szCs w:val="22"/>
        </w:rPr>
        <w:t>8</w:t>
      </w:r>
      <w:r w:rsidR="00716C85" w:rsidRPr="002D0337">
        <w:rPr>
          <w:noProof/>
        </w:rPr>
        <w:t xml:space="preserve">) i arm A og </w:t>
      </w:r>
      <w:r w:rsidR="00DF6404" w:rsidRPr="002D0337">
        <w:rPr>
          <w:noProof/>
        </w:rPr>
        <w:t>71</w:t>
      </w:r>
      <w:r w:rsidR="00716C85" w:rsidRPr="002D0337">
        <w:rPr>
          <w:noProof/>
        </w:rPr>
        <w:t> % (</w:t>
      </w:r>
      <w:r w:rsidR="00DF6404" w:rsidRPr="002D0337">
        <w:rPr>
          <w:noProof/>
          <w:szCs w:val="22"/>
        </w:rPr>
        <w:t>17/24</w:t>
      </w:r>
      <w:r w:rsidR="00716C85" w:rsidRPr="002D0337">
        <w:rPr>
          <w:noProof/>
        </w:rPr>
        <w:t xml:space="preserve">) (95 % KI: </w:t>
      </w:r>
      <w:r w:rsidR="00DF6404" w:rsidRPr="002D0337">
        <w:rPr>
          <w:noProof/>
          <w:szCs w:val="22"/>
        </w:rPr>
        <w:t>48,9, 87,4</w:t>
      </w:r>
      <w:r w:rsidR="00716C85" w:rsidRPr="002D0337">
        <w:rPr>
          <w:noProof/>
        </w:rPr>
        <w:t>) i arm B.</w:t>
      </w:r>
    </w:p>
    <w:p w14:paraId="3160FF3C" w14:textId="77777777" w:rsidR="0071607A" w:rsidRPr="002D0337" w:rsidRDefault="0071607A" w:rsidP="00D07A91">
      <w:pPr>
        <w:rPr>
          <w:noProof/>
        </w:rPr>
      </w:pPr>
    </w:p>
    <w:p w14:paraId="712C734A" w14:textId="77777777" w:rsidR="0071607A" w:rsidRPr="002D0337" w:rsidRDefault="00000000" w:rsidP="00D07A91">
      <w:pPr>
        <w:rPr>
          <w:noProof/>
        </w:rPr>
      </w:pPr>
      <w:r w:rsidRPr="002D0337">
        <w:rPr>
          <w:noProof/>
        </w:rPr>
        <w:t xml:space="preserve">Median </w:t>
      </w:r>
      <w:r w:rsidR="00DF6404" w:rsidRPr="002D0337">
        <w:rPr>
          <w:noProof/>
        </w:rPr>
        <w:t xml:space="preserve">total </w:t>
      </w:r>
      <w:r w:rsidRPr="002D0337">
        <w:rPr>
          <w:noProof/>
        </w:rPr>
        <w:t>overlevelse (</w:t>
      </w:r>
      <w:r w:rsidR="00DF6404" w:rsidRPr="002D0337">
        <w:rPr>
          <w:noProof/>
        </w:rPr>
        <w:t>OS</w:t>
      </w:r>
      <w:r w:rsidRPr="002D0337">
        <w:rPr>
          <w:noProof/>
        </w:rPr>
        <w:t xml:space="preserve">) og varighet av respons (DOR) ble ikke nådd med median oppfølging </w:t>
      </w:r>
      <w:r w:rsidR="000C661D" w:rsidRPr="002D0337">
        <w:rPr>
          <w:noProof/>
        </w:rPr>
        <w:t>på ca</w:t>
      </w:r>
      <w:r w:rsidR="00EF05F2" w:rsidRPr="002D0337">
        <w:rPr>
          <w:noProof/>
        </w:rPr>
        <w:t>.</w:t>
      </w:r>
      <w:r w:rsidR="000C661D" w:rsidRPr="002D0337">
        <w:rPr>
          <w:noProof/>
        </w:rPr>
        <w:t xml:space="preserve"> 1</w:t>
      </w:r>
      <w:r w:rsidR="00DF6404" w:rsidRPr="002D0337">
        <w:rPr>
          <w:noProof/>
        </w:rPr>
        <w:t>4,3</w:t>
      </w:r>
      <w:r w:rsidR="000C661D" w:rsidRPr="002D0337">
        <w:rPr>
          <w:noProof/>
        </w:rPr>
        <w:t xml:space="preserve"> måneder for arm A og </w:t>
      </w:r>
      <w:r w:rsidR="00DF6404" w:rsidRPr="002D0337">
        <w:rPr>
          <w:noProof/>
        </w:rPr>
        <w:t>14,7</w:t>
      </w:r>
      <w:r w:rsidR="000C661D" w:rsidRPr="002D0337">
        <w:rPr>
          <w:noProof/>
        </w:rPr>
        <w:t> måneder for arm B.</w:t>
      </w:r>
    </w:p>
    <w:p w14:paraId="514FDD8F" w14:textId="77777777" w:rsidR="00375AE3" w:rsidRPr="002D0337" w:rsidRDefault="00375AE3" w:rsidP="00D07A91">
      <w:pPr>
        <w:rPr>
          <w:noProof/>
        </w:rPr>
      </w:pPr>
    </w:p>
    <w:p w14:paraId="7FF3A491" w14:textId="77777777" w:rsidR="0071607A" w:rsidRPr="002D0337" w:rsidRDefault="00000000" w:rsidP="00D07A91">
      <w:pPr>
        <w:rPr>
          <w:noProof/>
        </w:rPr>
      </w:pPr>
      <w:r w:rsidRPr="002D0337">
        <w:rPr>
          <w:noProof/>
        </w:rPr>
        <w:t>Tjue</w:t>
      </w:r>
      <w:r w:rsidR="000C661D" w:rsidRPr="002D0337">
        <w:rPr>
          <w:noProof/>
        </w:rPr>
        <w:t>fem</w:t>
      </w:r>
      <w:r w:rsidRPr="002D0337">
        <w:rPr>
          <w:noProof/>
        </w:rPr>
        <w:t xml:space="preserve"> prosent (</w:t>
      </w:r>
      <w:r w:rsidR="00DF6404" w:rsidRPr="002D0337">
        <w:rPr>
          <w:noProof/>
          <w:szCs w:val="22"/>
        </w:rPr>
        <w:t>32/127</w:t>
      </w:r>
      <w:r w:rsidRPr="002D0337">
        <w:rPr>
          <w:noProof/>
        </w:rPr>
        <w:t xml:space="preserve">) av pasientene var </w:t>
      </w:r>
      <w:r w:rsidR="00E74EF5" w:rsidRPr="002D0337">
        <w:rPr>
          <w:noProof/>
        </w:rPr>
        <w:t>MRD-</w:t>
      </w:r>
      <w:r w:rsidR="00C96476" w:rsidRPr="002D0337">
        <w:rPr>
          <w:noProof/>
        </w:rPr>
        <w:t>negativ</w:t>
      </w:r>
      <w:r w:rsidR="00E74EF5" w:rsidRPr="002D0337">
        <w:rPr>
          <w:noProof/>
        </w:rPr>
        <w:t>e</w:t>
      </w:r>
      <w:r w:rsidR="00C96476" w:rsidRPr="002D0337">
        <w:rPr>
          <w:noProof/>
        </w:rPr>
        <w:t xml:space="preserve"> i perifert</w:t>
      </w:r>
      <w:r w:rsidRPr="002D0337">
        <w:rPr>
          <w:noProof/>
        </w:rPr>
        <w:t xml:space="preserve"> blod</w:t>
      </w:r>
      <w:r w:rsidR="000C661D" w:rsidRPr="002D0337">
        <w:rPr>
          <w:noProof/>
        </w:rPr>
        <w:t xml:space="preserve">, inkludert </w:t>
      </w:r>
      <w:r w:rsidR="00DF6404" w:rsidRPr="002D0337">
        <w:rPr>
          <w:noProof/>
        </w:rPr>
        <w:t>8</w:t>
      </w:r>
      <w:r w:rsidR="000C661D" w:rsidRPr="002D0337">
        <w:rPr>
          <w:noProof/>
        </w:rPr>
        <w:t xml:space="preserve"> pasient</w:t>
      </w:r>
      <w:r w:rsidR="00DF6404" w:rsidRPr="002D0337">
        <w:rPr>
          <w:noProof/>
        </w:rPr>
        <w:t>er</w:t>
      </w:r>
      <w:r w:rsidR="000C661D" w:rsidRPr="002D0337">
        <w:rPr>
          <w:noProof/>
        </w:rPr>
        <w:t xml:space="preserve"> som også var MRD-negativ</w:t>
      </w:r>
      <w:r w:rsidR="00322AAA" w:rsidRPr="002D0337">
        <w:rPr>
          <w:noProof/>
        </w:rPr>
        <w:t>e</w:t>
      </w:r>
      <w:r w:rsidR="000C661D" w:rsidRPr="002D0337">
        <w:rPr>
          <w:noProof/>
        </w:rPr>
        <w:t xml:space="preserve"> i benmarg</w:t>
      </w:r>
      <w:r w:rsidRPr="002D0337">
        <w:rPr>
          <w:noProof/>
        </w:rPr>
        <w:t>.</w:t>
      </w:r>
    </w:p>
    <w:p w14:paraId="79D2A510" w14:textId="77777777" w:rsidR="002C55B9" w:rsidRPr="002D0337" w:rsidRDefault="002C55B9" w:rsidP="00D07A91">
      <w:pPr>
        <w:rPr>
          <w:noProof/>
        </w:rPr>
      </w:pPr>
    </w:p>
    <w:p w14:paraId="32215C24" w14:textId="77777777" w:rsidR="002C55B9" w:rsidRPr="00D5588C" w:rsidRDefault="00000000" w:rsidP="002C55B9">
      <w:pPr>
        <w:autoSpaceDE w:val="0"/>
        <w:autoSpaceDN w:val="0"/>
        <w:adjustRightInd w:val="0"/>
        <w:rPr>
          <w:i/>
          <w:noProof/>
          <w:u w:val="single"/>
        </w:rPr>
      </w:pPr>
      <w:r w:rsidRPr="00D5588C">
        <w:rPr>
          <w:i/>
          <w:noProof/>
          <w:u w:val="single"/>
        </w:rPr>
        <w:t>Akutt myelogen leukemi</w:t>
      </w:r>
    </w:p>
    <w:p w14:paraId="44D8A05A" w14:textId="77777777" w:rsidR="002C55B9" w:rsidRPr="002D0337" w:rsidRDefault="002C55B9" w:rsidP="002C55B9">
      <w:pPr>
        <w:autoSpaceDE w:val="0"/>
        <w:autoSpaceDN w:val="0"/>
        <w:adjustRightInd w:val="0"/>
        <w:rPr>
          <w:i/>
          <w:noProof/>
        </w:rPr>
      </w:pPr>
    </w:p>
    <w:p w14:paraId="458C7D47" w14:textId="018D9BC6" w:rsidR="002C55B9" w:rsidRPr="002D0337" w:rsidRDefault="00000000" w:rsidP="002C55B9">
      <w:pPr>
        <w:autoSpaceDE w:val="0"/>
        <w:autoSpaceDN w:val="0"/>
        <w:adjustRightInd w:val="0"/>
        <w:rPr>
          <w:iCs/>
          <w:noProof/>
        </w:rPr>
      </w:pPr>
      <w:r w:rsidRPr="002D0337">
        <w:rPr>
          <w:noProof/>
        </w:rPr>
        <w:t xml:space="preserve">Venetoklaks ble </w:t>
      </w:r>
      <w:r w:rsidR="008222A1" w:rsidRPr="002D0337">
        <w:rPr>
          <w:noProof/>
        </w:rPr>
        <w:t>undersøkt</w:t>
      </w:r>
      <w:r w:rsidRPr="002D0337">
        <w:rPr>
          <w:noProof/>
        </w:rPr>
        <w:t xml:space="preserve"> hos voksne pasienter som var ≥</w:t>
      </w:r>
      <w:r w:rsidR="00CA6F1B" w:rsidRPr="002D0337">
        <w:rPr>
          <w:noProof/>
        </w:rPr>
        <w:t> </w:t>
      </w:r>
      <w:r w:rsidRPr="002D0337">
        <w:rPr>
          <w:noProof/>
        </w:rPr>
        <w:t>75 år, eller som hadde komorbiditeter som utelukket bruk av intensiv induksjonskjemoterapi basert på minst ett av følgende kriterier: baseline Eastern Cooperative Oncology Group (ECOG) ytelsesstatus på 2–3, alvorlig hjerte- eller lungekomorbiditet, moderat nedsatt leverfunksjon, kreatininclearance (C</w:t>
      </w:r>
      <w:r w:rsidR="005B58BC" w:rsidRPr="002D0337">
        <w:rPr>
          <w:noProof/>
        </w:rPr>
        <w:t>rCl</w:t>
      </w:r>
      <w:r w:rsidRPr="002D0337">
        <w:rPr>
          <w:noProof/>
        </w:rPr>
        <w:t>) &lt;</w:t>
      </w:r>
      <w:r w:rsidR="00CA6F1B" w:rsidRPr="002D0337">
        <w:rPr>
          <w:noProof/>
        </w:rPr>
        <w:t> </w:t>
      </w:r>
      <w:r w:rsidRPr="002D0337">
        <w:rPr>
          <w:noProof/>
        </w:rPr>
        <w:t>45 ml/min, eller annen komorbiditet.</w:t>
      </w:r>
    </w:p>
    <w:p w14:paraId="39AEEBCE" w14:textId="77777777" w:rsidR="002C55B9" w:rsidRPr="002D0337" w:rsidRDefault="002C55B9" w:rsidP="002C55B9">
      <w:pPr>
        <w:autoSpaceDE w:val="0"/>
        <w:autoSpaceDN w:val="0"/>
        <w:adjustRightInd w:val="0"/>
        <w:rPr>
          <w:iCs/>
          <w:noProof/>
        </w:rPr>
      </w:pPr>
    </w:p>
    <w:p w14:paraId="0698FD9B" w14:textId="77777777" w:rsidR="002C55B9" w:rsidRPr="002D0337" w:rsidRDefault="00000000" w:rsidP="00831964">
      <w:pPr>
        <w:keepNext/>
        <w:autoSpaceDE w:val="0"/>
        <w:autoSpaceDN w:val="0"/>
        <w:adjustRightInd w:val="0"/>
        <w:rPr>
          <w:noProof/>
        </w:rPr>
      </w:pPr>
      <w:r w:rsidRPr="002D0337">
        <w:rPr>
          <w:i/>
          <w:noProof/>
        </w:rPr>
        <w:lastRenderedPageBreak/>
        <w:t>Venetoklaks i kombinasjon med azacitidin for behandling av pasienter med nylig diagnostisert AML - studie M15</w:t>
      </w:r>
      <w:r w:rsidRPr="002D0337">
        <w:rPr>
          <w:i/>
          <w:noProof/>
        </w:rPr>
        <w:noBreakHyphen/>
        <w:t>656 (VIALE-A)</w:t>
      </w:r>
    </w:p>
    <w:p w14:paraId="3645C687" w14:textId="77777777" w:rsidR="002C55B9" w:rsidRPr="002D0337" w:rsidRDefault="002C55B9" w:rsidP="00831964">
      <w:pPr>
        <w:keepNext/>
        <w:rPr>
          <w:noProof/>
        </w:rPr>
      </w:pPr>
    </w:p>
    <w:p w14:paraId="2DDDEAC2" w14:textId="611C4F89" w:rsidR="002C55B9" w:rsidRPr="002D0337" w:rsidRDefault="00000000" w:rsidP="00831964">
      <w:pPr>
        <w:keepNext/>
        <w:rPr>
          <w:rFonts w:eastAsia="MS Mincho"/>
          <w:noProof/>
        </w:rPr>
      </w:pPr>
      <w:r w:rsidRPr="002D0337">
        <w:rPr>
          <w:noProof/>
        </w:rPr>
        <w:t>VIALE</w:t>
      </w:r>
      <w:r w:rsidRPr="002D0337">
        <w:rPr>
          <w:noProof/>
        </w:rPr>
        <w:noBreakHyphen/>
        <w:t xml:space="preserve">A var en randomisert (2:1), dobbeltblindet, placebokontrollert fase 3-studie som </w:t>
      </w:r>
      <w:r w:rsidR="008222A1" w:rsidRPr="002D0337">
        <w:rPr>
          <w:noProof/>
        </w:rPr>
        <w:t>vurderte</w:t>
      </w:r>
      <w:r w:rsidRPr="002D0337">
        <w:rPr>
          <w:noProof/>
        </w:rPr>
        <w:t xml:space="preserve"> effekt og sikkerhet</w:t>
      </w:r>
      <w:r w:rsidR="00EA353F" w:rsidRPr="002D0337">
        <w:rPr>
          <w:noProof/>
        </w:rPr>
        <w:t xml:space="preserve"> </w:t>
      </w:r>
      <w:r w:rsidR="008222A1" w:rsidRPr="002D0337">
        <w:rPr>
          <w:noProof/>
        </w:rPr>
        <w:t>av</w:t>
      </w:r>
      <w:r w:rsidRPr="002D0337">
        <w:rPr>
          <w:noProof/>
        </w:rPr>
        <w:t xml:space="preserve"> venetoklaks i kombinasjon med azacitidin hos pasienter med nylig diagnostisert AML som var </w:t>
      </w:r>
      <w:r w:rsidR="001E3DC3" w:rsidRPr="002D0337">
        <w:rPr>
          <w:noProof/>
        </w:rPr>
        <w:t>u</w:t>
      </w:r>
      <w:r w:rsidR="008222A1" w:rsidRPr="002D0337">
        <w:rPr>
          <w:noProof/>
        </w:rPr>
        <w:t>egnet for intensiv kjemoterapi</w:t>
      </w:r>
      <w:r w:rsidRPr="002D0337">
        <w:rPr>
          <w:noProof/>
        </w:rPr>
        <w:t xml:space="preserve">. </w:t>
      </w:r>
    </w:p>
    <w:p w14:paraId="3583D36B" w14:textId="77777777" w:rsidR="002C55B9" w:rsidRPr="002D0337" w:rsidRDefault="002C55B9" w:rsidP="002C55B9">
      <w:pPr>
        <w:rPr>
          <w:rFonts w:eastAsia="MS Mincho"/>
          <w:noProof/>
          <w:lang w:eastAsia="ja-JP"/>
        </w:rPr>
      </w:pPr>
    </w:p>
    <w:p w14:paraId="1D527987" w14:textId="7CDF4684" w:rsidR="002C55B9" w:rsidRPr="002D0337" w:rsidRDefault="00000000" w:rsidP="002C55B9">
      <w:pPr>
        <w:rPr>
          <w:noProof/>
          <w:color w:val="000000" w:themeColor="text1"/>
        </w:rPr>
      </w:pPr>
      <w:r w:rsidRPr="002D0337">
        <w:rPr>
          <w:noProof/>
        </w:rPr>
        <w:t>Pasientene i VIALE</w:t>
      </w:r>
      <w:r w:rsidRPr="002D0337">
        <w:rPr>
          <w:noProof/>
        </w:rPr>
        <w:noBreakHyphen/>
        <w:t>A fullførte 3-dagers daglig titreringsplan til en endelig dose på 400</w:t>
      </w:r>
      <w:r w:rsidR="00CA6F1B" w:rsidRPr="002D0337">
        <w:rPr>
          <w:noProof/>
        </w:rPr>
        <w:t> </w:t>
      </w:r>
      <w:r w:rsidRPr="002D0337">
        <w:rPr>
          <w:noProof/>
        </w:rPr>
        <w:t xml:space="preserve">mg én gang daglig under </w:t>
      </w:r>
      <w:r w:rsidR="00134021" w:rsidRPr="002D0337">
        <w:rPr>
          <w:noProof/>
        </w:rPr>
        <w:t xml:space="preserve">den </w:t>
      </w:r>
      <w:r w:rsidRPr="002D0337">
        <w:rPr>
          <w:noProof/>
        </w:rPr>
        <w:t>første</w:t>
      </w:r>
      <w:r w:rsidR="00134021" w:rsidRPr="002D0337">
        <w:rPr>
          <w:noProof/>
        </w:rPr>
        <w:t xml:space="preserve"> 28-dagers</w:t>
      </w:r>
      <w:r w:rsidRPr="002D0337">
        <w:rPr>
          <w:noProof/>
        </w:rPr>
        <w:t xml:space="preserve"> behandlingssyklus</w:t>
      </w:r>
      <w:r w:rsidR="00F65176" w:rsidRPr="002D0337">
        <w:rPr>
          <w:noProof/>
        </w:rPr>
        <w:t>en</w:t>
      </w:r>
      <w:r w:rsidRPr="002D0337">
        <w:rPr>
          <w:noProof/>
        </w:rPr>
        <w:t xml:space="preserve"> (se pkt. 4.2) og fikk </w:t>
      </w:r>
      <w:r w:rsidR="00134021" w:rsidRPr="002D0337">
        <w:rPr>
          <w:noProof/>
        </w:rPr>
        <w:t xml:space="preserve">deretter </w:t>
      </w:r>
      <w:r w:rsidRPr="002D0337">
        <w:rPr>
          <w:noProof/>
        </w:rPr>
        <w:t>venetoklaks 400</w:t>
      </w:r>
      <w:r w:rsidR="00CA6F1B" w:rsidRPr="002D0337">
        <w:rPr>
          <w:noProof/>
        </w:rPr>
        <w:t> </w:t>
      </w:r>
      <w:r w:rsidRPr="002D0337">
        <w:rPr>
          <w:noProof/>
        </w:rPr>
        <w:t xml:space="preserve">mg oralt én gang daglig </w:t>
      </w:r>
      <w:r w:rsidR="00134021" w:rsidRPr="002D0337">
        <w:rPr>
          <w:noProof/>
        </w:rPr>
        <w:t>i påfølgende sykluser</w:t>
      </w:r>
      <w:r w:rsidR="003E7D5B" w:rsidRPr="002D0337">
        <w:rPr>
          <w:noProof/>
        </w:rPr>
        <w:t xml:space="preserve">. </w:t>
      </w:r>
      <w:r w:rsidR="00134021" w:rsidRPr="002D0337">
        <w:rPr>
          <w:noProof/>
          <w:color w:val="000000" w:themeColor="text1"/>
        </w:rPr>
        <w:t>A</w:t>
      </w:r>
      <w:r w:rsidRPr="002D0337">
        <w:rPr>
          <w:noProof/>
          <w:color w:val="000000" w:themeColor="text1"/>
        </w:rPr>
        <w:t xml:space="preserve">zacitidin </w:t>
      </w:r>
      <w:r w:rsidR="00134021" w:rsidRPr="002D0337">
        <w:rPr>
          <w:noProof/>
          <w:color w:val="000000" w:themeColor="text1"/>
        </w:rPr>
        <w:t xml:space="preserve">i en dose på </w:t>
      </w:r>
      <w:r w:rsidRPr="002D0337">
        <w:rPr>
          <w:noProof/>
          <w:color w:val="000000" w:themeColor="text1"/>
        </w:rPr>
        <w:t>75 mg/m</w:t>
      </w:r>
      <w:r w:rsidRPr="002D0337">
        <w:rPr>
          <w:noProof/>
          <w:color w:val="000000" w:themeColor="text1"/>
          <w:vertAlign w:val="superscript"/>
        </w:rPr>
        <w:t xml:space="preserve">2 </w:t>
      </w:r>
      <w:r w:rsidR="00134021" w:rsidRPr="002D0337">
        <w:rPr>
          <w:noProof/>
          <w:color w:val="000000" w:themeColor="text1"/>
        </w:rPr>
        <w:t xml:space="preserve">ble </w:t>
      </w:r>
      <w:r w:rsidR="008C13E2" w:rsidRPr="002D0337">
        <w:rPr>
          <w:noProof/>
          <w:color w:val="000000" w:themeColor="text1"/>
        </w:rPr>
        <w:t xml:space="preserve">administrert </w:t>
      </w:r>
      <w:r w:rsidRPr="002D0337">
        <w:rPr>
          <w:noProof/>
          <w:color w:val="000000" w:themeColor="text1"/>
        </w:rPr>
        <w:t>enten intravenøst eller subkutant på dag 1</w:t>
      </w:r>
      <w:r w:rsidRPr="002D0337">
        <w:rPr>
          <w:noProof/>
          <w:color w:val="000000" w:themeColor="text1"/>
        </w:rPr>
        <w:noBreakHyphen/>
        <w:t>7 i hver 28</w:t>
      </w:r>
      <w:r w:rsidRPr="002D0337">
        <w:rPr>
          <w:noProof/>
          <w:color w:val="000000" w:themeColor="text1"/>
        </w:rPr>
        <w:noBreakHyphen/>
        <w:t>dagers syklus med start på syklus 1</w:t>
      </w:r>
      <w:r w:rsidR="008222A1" w:rsidRPr="002D0337">
        <w:rPr>
          <w:noProof/>
          <w:color w:val="000000" w:themeColor="text1"/>
        </w:rPr>
        <w:t>,</w:t>
      </w:r>
      <w:r w:rsidRPr="002D0337">
        <w:rPr>
          <w:noProof/>
          <w:color w:val="000000" w:themeColor="text1"/>
        </w:rPr>
        <w:t xml:space="preserve"> dag 1</w:t>
      </w:r>
      <w:r w:rsidRPr="002D0337">
        <w:rPr>
          <w:noProof/>
        </w:rPr>
        <w:t>.</w:t>
      </w:r>
      <w:r w:rsidRPr="002D0337">
        <w:rPr>
          <w:noProof/>
          <w:color w:val="000000" w:themeColor="text1"/>
        </w:rPr>
        <w:t xml:space="preserve"> Under titrering</w:t>
      </w:r>
      <w:r w:rsidR="00831964" w:rsidRPr="002D0337">
        <w:rPr>
          <w:noProof/>
          <w:color w:val="000000" w:themeColor="text1"/>
        </w:rPr>
        <w:t xml:space="preserve"> </w:t>
      </w:r>
      <w:r w:rsidR="00CA6F1B" w:rsidRPr="002D0337">
        <w:rPr>
          <w:noProof/>
          <w:color w:val="000000" w:themeColor="text1"/>
        </w:rPr>
        <w:t xml:space="preserve">mottok </w:t>
      </w:r>
      <w:r w:rsidRPr="002D0337">
        <w:rPr>
          <w:noProof/>
          <w:color w:val="000000" w:themeColor="text1"/>
        </w:rPr>
        <w:t>pasiente</w:t>
      </w:r>
      <w:r w:rsidR="00CA6F1B" w:rsidRPr="002D0337">
        <w:rPr>
          <w:noProof/>
          <w:color w:val="000000" w:themeColor="text1"/>
        </w:rPr>
        <w:t>ne</w:t>
      </w:r>
      <w:r w:rsidRPr="002D0337">
        <w:rPr>
          <w:noProof/>
          <w:color w:val="000000" w:themeColor="text1"/>
        </w:rPr>
        <w:t xml:space="preserve"> profylak</w:t>
      </w:r>
      <w:r w:rsidR="00C93B91" w:rsidRPr="002D0337">
        <w:rPr>
          <w:noProof/>
          <w:color w:val="000000" w:themeColor="text1"/>
        </w:rPr>
        <w:t>tisk behandling mot tumorlysesyndrom</w:t>
      </w:r>
      <w:r w:rsidRPr="002D0337">
        <w:rPr>
          <w:noProof/>
          <w:color w:val="000000" w:themeColor="text1"/>
        </w:rPr>
        <w:t xml:space="preserve"> og ble innlagt på sykehus for overvåking. </w:t>
      </w:r>
      <w:r w:rsidRPr="002D0337">
        <w:rPr>
          <w:noProof/>
        </w:rPr>
        <w:t xml:space="preserve">Når benmargsevaluering bekreftet </w:t>
      </w:r>
      <w:r w:rsidR="00CD1E35" w:rsidRPr="002D0337">
        <w:rPr>
          <w:noProof/>
        </w:rPr>
        <w:t xml:space="preserve">en </w:t>
      </w:r>
      <w:r w:rsidRPr="002D0337">
        <w:rPr>
          <w:noProof/>
        </w:rPr>
        <w:t>remisjon, definert som mindre enn 5</w:t>
      </w:r>
      <w:r w:rsidR="00CA6F1B" w:rsidRPr="002D0337">
        <w:rPr>
          <w:noProof/>
        </w:rPr>
        <w:t> </w:t>
      </w:r>
      <w:r w:rsidRPr="002D0337">
        <w:rPr>
          <w:noProof/>
        </w:rPr>
        <w:t>% leukemiblaster med grad 4-cytopeni</w:t>
      </w:r>
      <w:r w:rsidRPr="002D0337">
        <w:rPr>
          <w:i/>
          <w:noProof/>
        </w:rPr>
        <w:t xml:space="preserve"> </w:t>
      </w:r>
      <w:r w:rsidRPr="002D0337">
        <w:rPr>
          <w:noProof/>
        </w:rPr>
        <w:t>etter syklus 1-behandling, ble venetoklaks eller placebo avbrutt i opptil 14 dager</w:t>
      </w:r>
      <w:r w:rsidRPr="002D0337">
        <w:rPr>
          <w:b/>
          <w:noProof/>
        </w:rPr>
        <w:t xml:space="preserve"> </w:t>
      </w:r>
      <w:r w:rsidRPr="002D0337">
        <w:rPr>
          <w:noProof/>
        </w:rPr>
        <w:t>eller</w:t>
      </w:r>
      <w:r w:rsidRPr="002D0337">
        <w:rPr>
          <w:b/>
          <w:noProof/>
        </w:rPr>
        <w:t xml:space="preserve"> </w:t>
      </w:r>
      <w:r w:rsidRPr="002D0337">
        <w:rPr>
          <w:noProof/>
        </w:rPr>
        <w:t>inntil ANC ≥</w:t>
      </w:r>
      <w:r w:rsidR="00CA6F1B" w:rsidRPr="002D0337">
        <w:rPr>
          <w:noProof/>
        </w:rPr>
        <w:t> </w:t>
      </w:r>
      <w:r w:rsidRPr="002D0337">
        <w:rPr>
          <w:noProof/>
        </w:rPr>
        <w:t>500/mikroliter og trombocyttall</w:t>
      </w:r>
      <w:r w:rsidR="00CA6F1B" w:rsidRPr="002D0337">
        <w:rPr>
          <w:noProof/>
        </w:rPr>
        <w:t xml:space="preserve"> </w:t>
      </w:r>
      <w:r w:rsidRPr="002D0337">
        <w:rPr>
          <w:noProof/>
        </w:rPr>
        <w:t>≥</w:t>
      </w:r>
      <w:r w:rsidR="00CA6F1B" w:rsidRPr="002D0337">
        <w:rPr>
          <w:noProof/>
        </w:rPr>
        <w:t> </w:t>
      </w:r>
      <w:r w:rsidRPr="002D0337">
        <w:rPr>
          <w:noProof/>
        </w:rPr>
        <w:t>50 × 10</w:t>
      </w:r>
      <w:r w:rsidRPr="002D0337">
        <w:rPr>
          <w:noProof/>
          <w:vertAlign w:val="superscript"/>
        </w:rPr>
        <w:t>3</w:t>
      </w:r>
      <w:r w:rsidRPr="002D0337">
        <w:rPr>
          <w:noProof/>
        </w:rPr>
        <w:t xml:space="preserve">/mikroliter. For pasienter med resistent sykdom </w:t>
      </w:r>
      <w:r w:rsidR="00CD1E35" w:rsidRPr="002D0337">
        <w:rPr>
          <w:noProof/>
        </w:rPr>
        <w:t>på</w:t>
      </w:r>
      <w:r w:rsidRPr="002D0337">
        <w:rPr>
          <w:noProof/>
        </w:rPr>
        <w:t xml:space="preserve"> slutten av syklus 1 ble det utført en benmargsevaluering etter syklus 2 eller 3 og når klinisk indi</w:t>
      </w:r>
      <w:r w:rsidR="00CD1E35" w:rsidRPr="002D0337">
        <w:rPr>
          <w:noProof/>
        </w:rPr>
        <w:t>s</w:t>
      </w:r>
      <w:r w:rsidRPr="002D0337">
        <w:rPr>
          <w:noProof/>
        </w:rPr>
        <w:t xml:space="preserve">ert. </w:t>
      </w:r>
      <w:r w:rsidRPr="002D0337">
        <w:rPr>
          <w:noProof/>
          <w:color w:val="000000" w:themeColor="text1"/>
        </w:rPr>
        <w:t xml:space="preserve">Azacitidin ble gjenopptatt samme dag som venetoklaks eller placebo etter avbrudd (se pkt. 4.2). </w:t>
      </w:r>
      <w:r w:rsidRPr="002D0337">
        <w:rPr>
          <w:noProof/>
        </w:rPr>
        <w:t xml:space="preserve">Dosereduksjon av azacitidin ble implementert i den kliniske studien for </w:t>
      </w:r>
      <w:r w:rsidR="00454AF8" w:rsidRPr="002D0337">
        <w:rPr>
          <w:noProof/>
        </w:rPr>
        <w:t>håndter</w:t>
      </w:r>
      <w:r w:rsidR="00CA6F1B" w:rsidRPr="002D0337">
        <w:rPr>
          <w:noProof/>
        </w:rPr>
        <w:t xml:space="preserve">ing </w:t>
      </w:r>
      <w:r w:rsidRPr="002D0337">
        <w:rPr>
          <w:noProof/>
        </w:rPr>
        <w:t>av hematologisk toksisitet (se preparatomtale</w:t>
      </w:r>
      <w:r w:rsidR="00CD1E35" w:rsidRPr="002D0337">
        <w:rPr>
          <w:noProof/>
        </w:rPr>
        <w:t>n</w:t>
      </w:r>
      <w:r w:rsidRPr="002D0337">
        <w:rPr>
          <w:noProof/>
        </w:rPr>
        <w:t xml:space="preserve"> for azacitidin). Pasienter fortsatte </w:t>
      </w:r>
      <w:r w:rsidR="00CD1E35" w:rsidRPr="002D0337">
        <w:rPr>
          <w:noProof/>
        </w:rPr>
        <w:t>med</w:t>
      </w:r>
      <w:r w:rsidRPr="002D0337">
        <w:rPr>
          <w:noProof/>
        </w:rPr>
        <w:t xml:space="preserve"> behandlingssykluse</w:t>
      </w:r>
      <w:r w:rsidR="00CD1E35" w:rsidRPr="002D0337">
        <w:rPr>
          <w:noProof/>
        </w:rPr>
        <w:t>ne</w:t>
      </w:r>
      <w:r w:rsidRPr="002D0337">
        <w:rPr>
          <w:noProof/>
        </w:rPr>
        <w:t xml:space="preserve"> til sykdomsprogresjon eller uakseptabel toksisitet.</w:t>
      </w:r>
    </w:p>
    <w:p w14:paraId="000CF8BA" w14:textId="77777777" w:rsidR="002C55B9" w:rsidRPr="002D0337" w:rsidRDefault="002C55B9" w:rsidP="002C55B9">
      <w:pPr>
        <w:rPr>
          <w:rFonts w:eastAsia="MS Mincho"/>
          <w:noProof/>
          <w:lang w:eastAsia="ja-JP"/>
        </w:rPr>
      </w:pPr>
    </w:p>
    <w:p w14:paraId="0CAEB264" w14:textId="36401D08" w:rsidR="002C55B9" w:rsidRPr="002D0337" w:rsidRDefault="00000000" w:rsidP="00BB33A9">
      <w:pPr>
        <w:rPr>
          <w:noProof/>
        </w:rPr>
      </w:pPr>
      <w:r w:rsidRPr="002D0337">
        <w:rPr>
          <w:noProof/>
        </w:rPr>
        <w:t>Totalt 431 pasienter ble randomisert: 286 til venetoklaks + azacitidin-armen og 145 til placebo + azacitidin-armen. Demografi og sykdomskarakteristikk ved baseline var lik hos venetoklaks + azacitidin og placebo + azacitidin. Totalt var median alder 76 år (variasjon: 49 til 91 år), 76</w:t>
      </w:r>
      <w:r w:rsidR="00CA6F1B" w:rsidRPr="002D0337">
        <w:rPr>
          <w:noProof/>
        </w:rPr>
        <w:t> </w:t>
      </w:r>
      <w:r w:rsidRPr="002D0337">
        <w:rPr>
          <w:noProof/>
        </w:rPr>
        <w:t>% var hvite, 60</w:t>
      </w:r>
      <w:r w:rsidR="00CA6F1B" w:rsidRPr="002D0337">
        <w:rPr>
          <w:noProof/>
        </w:rPr>
        <w:t> </w:t>
      </w:r>
      <w:r w:rsidRPr="002D0337">
        <w:rPr>
          <w:noProof/>
        </w:rPr>
        <w:t>% var menn og ECOG-</w:t>
      </w:r>
      <w:r w:rsidR="00CA6F1B" w:rsidRPr="002D0337">
        <w:rPr>
          <w:noProof/>
        </w:rPr>
        <w:t>funksjons</w:t>
      </w:r>
      <w:r w:rsidRPr="002D0337">
        <w:rPr>
          <w:noProof/>
        </w:rPr>
        <w:t>status ved baseline var 0 eller 1 for 55</w:t>
      </w:r>
      <w:r w:rsidR="00CA6F1B" w:rsidRPr="002D0337">
        <w:rPr>
          <w:noProof/>
        </w:rPr>
        <w:t> </w:t>
      </w:r>
      <w:r w:rsidRPr="002D0337">
        <w:rPr>
          <w:noProof/>
        </w:rPr>
        <w:t>% av pasientene, 2 for 40</w:t>
      </w:r>
      <w:r w:rsidR="00CA6F1B" w:rsidRPr="002D0337">
        <w:rPr>
          <w:noProof/>
        </w:rPr>
        <w:t> </w:t>
      </w:r>
      <w:r w:rsidRPr="002D0337">
        <w:rPr>
          <w:noProof/>
        </w:rPr>
        <w:t>% av pasientene og 3 for 5</w:t>
      </w:r>
      <w:r w:rsidR="00CA6F1B" w:rsidRPr="002D0337">
        <w:rPr>
          <w:noProof/>
        </w:rPr>
        <w:t> </w:t>
      </w:r>
      <w:r w:rsidRPr="002D0337">
        <w:rPr>
          <w:noProof/>
        </w:rPr>
        <w:t>% av pasientene. 75</w:t>
      </w:r>
      <w:r w:rsidR="00CA6F1B" w:rsidRPr="002D0337">
        <w:rPr>
          <w:noProof/>
        </w:rPr>
        <w:t> </w:t>
      </w:r>
      <w:r w:rsidRPr="002D0337">
        <w:rPr>
          <w:noProof/>
        </w:rPr>
        <w:t xml:space="preserve">% av pasientene hadde </w:t>
      </w:r>
      <w:r w:rsidRPr="002D0337">
        <w:rPr>
          <w:i/>
          <w:noProof/>
        </w:rPr>
        <w:t>de novo</w:t>
      </w:r>
      <w:r w:rsidRPr="002D0337">
        <w:rPr>
          <w:noProof/>
        </w:rPr>
        <w:t xml:space="preserve"> AML og 25</w:t>
      </w:r>
      <w:r w:rsidR="00CA6F1B" w:rsidRPr="002D0337">
        <w:rPr>
          <w:noProof/>
        </w:rPr>
        <w:t> </w:t>
      </w:r>
      <w:r w:rsidRPr="002D0337">
        <w:rPr>
          <w:noProof/>
        </w:rPr>
        <w:t>% sekundær AML. Ved baseline hadde 29 % av pasientene blasttall i benmargen &lt;</w:t>
      </w:r>
      <w:r w:rsidR="001A172B" w:rsidRPr="002D0337">
        <w:rPr>
          <w:noProof/>
        </w:rPr>
        <w:t> </w:t>
      </w:r>
      <w:r w:rsidRPr="002D0337">
        <w:rPr>
          <w:noProof/>
        </w:rPr>
        <w:t>30</w:t>
      </w:r>
      <w:r w:rsidR="001A172B" w:rsidRPr="002D0337">
        <w:rPr>
          <w:noProof/>
        </w:rPr>
        <w:t> </w:t>
      </w:r>
      <w:r w:rsidRPr="002D0337">
        <w:rPr>
          <w:noProof/>
        </w:rPr>
        <w:t>%, 22</w:t>
      </w:r>
      <w:r w:rsidR="001A172B" w:rsidRPr="002D0337">
        <w:rPr>
          <w:noProof/>
        </w:rPr>
        <w:t> </w:t>
      </w:r>
      <w:r w:rsidRPr="002D0337">
        <w:rPr>
          <w:noProof/>
        </w:rPr>
        <w:t>% av pasientene blasttall i benmargen</w:t>
      </w:r>
      <w:r w:rsidR="001A172B" w:rsidRPr="002D0337">
        <w:rPr>
          <w:noProof/>
        </w:rPr>
        <w:t xml:space="preserve"> </w:t>
      </w:r>
      <w:r w:rsidRPr="002D0337">
        <w:rPr>
          <w:noProof/>
        </w:rPr>
        <w:t>≥</w:t>
      </w:r>
      <w:r w:rsidR="001A172B" w:rsidRPr="002D0337">
        <w:rPr>
          <w:noProof/>
        </w:rPr>
        <w:t> </w:t>
      </w:r>
      <w:r w:rsidRPr="002D0337">
        <w:rPr>
          <w:noProof/>
        </w:rPr>
        <w:t>30</w:t>
      </w:r>
      <w:r w:rsidR="001A172B" w:rsidRPr="002D0337">
        <w:rPr>
          <w:noProof/>
        </w:rPr>
        <w:t> </w:t>
      </w:r>
      <w:r w:rsidRPr="002D0337">
        <w:rPr>
          <w:noProof/>
        </w:rPr>
        <w:t xml:space="preserve">% </w:t>
      </w:r>
      <w:r w:rsidR="008C13E2" w:rsidRPr="002D0337">
        <w:rPr>
          <w:noProof/>
        </w:rPr>
        <w:t>til</w:t>
      </w:r>
      <w:r w:rsidRPr="002D0337">
        <w:rPr>
          <w:noProof/>
        </w:rPr>
        <w:t xml:space="preserve"> &lt;</w:t>
      </w:r>
      <w:r w:rsidR="001A172B" w:rsidRPr="002D0337">
        <w:rPr>
          <w:noProof/>
        </w:rPr>
        <w:t> </w:t>
      </w:r>
      <w:r w:rsidRPr="002D0337">
        <w:rPr>
          <w:noProof/>
        </w:rPr>
        <w:t>50</w:t>
      </w:r>
      <w:r w:rsidR="001A172B" w:rsidRPr="002D0337">
        <w:rPr>
          <w:noProof/>
        </w:rPr>
        <w:t> </w:t>
      </w:r>
      <w:r w:rsidRPr="002D0337">
        <w:rPr>
          <w:noProof/>
        </w:rPr>
        <w:t>% og 49</w:t>
      </w:r>
      <w:r w:rsidR="001A172B" w:rsidRPr="002D0337">
        <w:rPr>
          <w:noProof/>
        </w:rPr>
        <w:t> </w:t>
      </w:r>
      <w:r w:rsidRPr="002D0337">
        <w:rPr>
          <w:noProof/>
        </w:rPr>
        <w:t>% hadde</w:t>
      </w:r>
      <w:r w:rsidR="001A172B" w:rsidRPr="002D0337">
        <w:rPr>
          <w:noProof/>
        </w:rPr>
        <w:t xml:space="preserve"> </w:t>
      </w:r>
      <w:r w:rsidRPr="002D0337">
        <w:rPr>
          <w:noProof/>
        </w:rPr>
        <w:t>≥</w:t>
      </w:r>
      <w:r w:rsidR="001A172B" w:rsidRPr="002D0337">
        <w:rPr>
          <w:noProof/>
        </w:rPr>
        <w:t> </w:t>
      </w:r>
      <w:r w:rsidRPr="002D0337">
        <w:rPr>
          <w:noProof/>
        </w:rPr>
        <w:t>50</w:t>
      </w:r>
      <w:r w:rsidR="001A172B" w:rsidRPr="002D0337">
        <w:rPr>
          <w:noProof/>
        </w:rPr>
        <w:t> </w:t>
      </w:r>
      <w:r w:rsidRPr="002D0337">
        <w:rPr>
          <w:noProof/>
        </w:rPr>
        <w:t>%</w:t>
      </w:r>
      <w:r w:rsidR="00CA6F1B" w:rsidRPr="002D0337">
        <w:rPr>
          <w:noProof/>
        </w:rPr>
        <w:t xml:space="preserve"> blaster</w:t>
      </w:r>
      <w:r w:rsidRPr="002D0337">
        <w:rPr>
          <w:noProof/>
        </w:rPr>
        <w:t xml:space="preserve">. Intermediær eller </w:t>
      </w:r>
      <w:r w:rsidR="00E874BB" w:rsidRPr="002D0337">
        <w:rPr>
          <w:noProof/>
        </w:rPr>
        <w:t>ugunstig</w:t>
      </w:r>
      <w:r w:rsidRPr="002D0337">
        <w:rPr>
          <w:noProof/>
        </w:rPr>
        <w:t xml:space="preserve"> cytogenetisk risiko var tilstede hos henholdsvis 63</w:t>
      </w:r>
      <w:r w:rsidR="001A172B" w:rsidRPr="002D0337">
        <w:rPr>
          <w:noProof/>
        </w:rPr>
        <w:t> </w:t>
      </w:r>
      <w:r w:rsidRPr="002D0337">
        <w:rPr>
          <w:noProof/>
        </w:rPr>
        <w:t>% og 37</w:t>
      </w:r>
      <w:r w:rsidR="001A172B" w:rsidRPr="002D0337">
        <w:rPr>
          <w:noProof/>
        </w:rPr>
        <w:t> </w:t>
      </w:r>
      <w:r w:rsidRPr="002D0337">
        <w:rPr>
          <w:noProof/>
        </w:rPr>
        <w:t xml:space="preserve">% pasienter. Følgende mutasjoner ble identifisert: </w:t>
      </w:r>
      <w:r w:rsidRPr="002D0337">
        <w:rPr>
          <w:i/>
          <w:noProof/>
        </w:rPr>
        <w:t>TP53</w:t>
      </w:r>
      <w:r w:rsidRPr="002D0337">
        <w:rPr>
          <w:noProof/>
        </w:rPr>
        <w:t xml:space="preserve">-mutasjoner hos 21 % (52/249), </w:t>
      </w:r>
      <w:r w:rsidRPr="002D0337">
        <w:rPr>
          <w:i/>
          <w:noProof/>
        </w:rPr>
        <w:t>IDH1</w:t>
      </w:r>
      <w:r w:rsidRPr="002D0337">
        <w:rPr>
          <w:noProof/>
        </w:rPr>
        <w:t xml:space="preserve"> </w:t>
      </w:r>
      <w:r w:rsidR="008C13E2" w:rsidRPr="002D0337">
        <w:rPr>
          <w:noProof/>
        </w:rPr>
        <w:t>og/</w:t>
      </w:r>
      <w:r w:rsidRPr="002D0337">
        <w:rPr>
          <w:noProof/>
        </w:rPr>
        <w:t xml:space="preserve">eller </w:t>
      </w:r>
      <w:r w:rsidRPr="002D0337">
        <w:rPr>
          <w:i/>
          <w:noProof/>
        </w:rPr>
        <w:t>IDH2</w:t>
      </w:r>
      <w:r w:rsidRPr="002D0337">
        <w:rPr>
          <w:noProof/>
        </w:rPr>
        <w:t>-mutasjoner hos 24</w:t>
      </w:r>
      <w:r w:rsidR="001A172B" w:rsidRPr="002D0337">
        <w:rPr>
          <w:noProof/>
        </w:rPr>
        <w:t> </w:t>
      </w:r>
      <w:r w:rsidRPr="002D0337">
        <w:rPr>
          <w:noProof/>
        </w:rPr>
        <w:t>% (89/372), 9</w:t>
      </w:r>
      <w:r w:rsidR="001A172B" w:rsidRPr="002D0337">
        <w:rPr>
          <w:noProof/>
        </w:rPr>
        <w:t> </w:t>
      </w:r>
      <w:r w:rsidRPr="002D0337">
        <w:rPr>
          <w:noProof/>
        </w:rPr>
        <w:t xml:space="preserve">% (34/372) med </w:t>
      </w:r>
      <w:r w:rsidRPr="002D0337">
        <w:rPr>
          <w:i/>
          <w:noProof/>
        </w:rPr>
        <w:t>IDH1</w:t>
      </w:r>
      <w:r w:rsidR="00F63522" w:rsidRPr="002D0337">
        <w:rPr>
          <w:noProof/>
        </w:rPr>
        <w:t>,</w:t>
      </w:r>
      <w:r w:rsidRPr="002D0337">
        <w:rPr>
          <w:noProof/>
        </w:rPr>
        <w:t xml:space="preserve"> 16</w:t>
      </w:r>
      <w:r w:rsidR="001A172B" w:rsidRPr="002D0337">
        <w:rPr>
          <w:noProof/>
        </w:rPr>
        <w:t> </w:t>
      </w:r>
      <w:r w:rsidRPr="002D0337">
        <w:rPr>
          <w:noProof/>
        </w:rPr>
        <w:t xml:space="preserve">% (58/372) med </w:t>
      </w:r>
      <w:r w:rsidRPr="002D0337">
        <w:rPr>
          <w:i/>
          <w:noProof/>
        </w:rPr>
        <w:t>IDH2</w:t>
      </w:r>
      <w:r w:rsidRPr="002D0337">
        <w:rPr>
          <w:noProof/>
        </w:rPr>
        <w:t>, 16</w:t>
      </w:r>
      <w:r w:rsidR="001A172B" w:rsidRPr="002D0337">
        <w:rPr>
          <w:noProof/>
        </w:rPr>
        <w:t> </w:t>
      </w:r>
      <w:r w:rsidRPr="002D0337">
        <w:rPr>
          <w:noProof/>
        </w:rPr>
        <w:t xml:space="preserve">% (51/314) med </w:t>
      </w:r>
      <w:r w:rsidRPr="002D0337">
        <w:rPr>
          <w:i/>
          <w:noProof/>
        </w:rPr>
        <w:t>FLT3</w:t>
      </w:r>
      <w:r w:rsidRPr="002D0337">
        <w:rPr>
          <w:noProof/>
        </w:rPr>
        <w:t xml:space="preserve"> og 18</w:t>
      </w:r>
      <w:r w:rsidR="001A172B" w:rsidRPr="002D0337">
        <w:rPr>
          <w:noProof/>
        </w:rPr>
        <w:t> </w:t>
      </w:r>
      <w:r w:rsidRPr="002D0337">
        <w:rPr>
          <w:noProof/>
        </w:rPr>
        <w:t xml:space="preserve">% (44/249) med </w:t>
      </w:r>
      <w:r w:rsidRPr="002D0337">
        <w:rPr>
          <w:i/>
          <w:noProof/>
        </w:rPr>
        <w:t>NPM1</w:t>
      </w:r>
      <w:r w:rsidRPr="002D0337">
        <w:rPr>
          <w:noProof/>
        </w:rPr>
        <w:t>.</w:t>
      </w:r>
    </w:p>
    <w:p w14:paraId="24FE705C" w14:textId="77777777" w:rsidR="002C55B9" w:rsidRPr="002D0337" w:rsidRDefault="002C55B9" w:rsidP="002C55B9">
      <w:pPr>
        <w:rPr>
          <w:rFonts w:eastAsia="SimSun"/>
          <w:noProof/>
        </w:rPr>
      </w:pPr>
    </w:p>
    <w:p w14:paraId="50294C3C" w14:textId="05F71D93" w:rsidR="002C55B9" w:rsidRPr="002D0337" w:rsidRDefault="00000000" w:rsidP="002C55B9">
      <w:pPr>
        <w:autoSpaceDE w:val="0"/>
        <w:autoSpaceDN w:val="0"/>
        <w:adjustRightInd w:val="0"/>
        <w:rPr>
          <w:rFonts w:eastAsia="SimSun"/>
          <w:noProof/>
        </w:rPr>
      </w:pPr>
      <w:r w:rsidRPr="002D0337">
        <w:rPr>
          <w:noProof/>
        </w:rPr>
        <w:t>Det primære effektendepunktet i studien var total</w:t>
      </w:r>
      <w:r w:rsidR="000F2A2A">
        <w:rPr>
          <w:noProof/>
        </w:rPr>
        <w:t xml:space="preserve"> </w:t>
      </w:r>
      <w:r w:rsidRPr="002D0337">
        <w:rPr>
          <w:noProof/>
        </w:rPr>
        <w:t>overlevelse (OS), målt fra dato for randomisering til død av en hvilken som helst årsak og</w:t>
      </w:r>
      <w:r w:rsidR="00831964" w:rsidRPr="002D0337">
        <w:rPr>
          <w:noProof/>
        </w:rPr>
        <w:t xml:space="preserve"> </w:t>
      </w:r>
      <w:r w:rsidR="00D01B09" w:rsidRPr="002D0337">
        <w:rPr>
          <w:noProof/>
        </w:rPr>
        <w:t xml:space="preserve">kombinert </w:t>
      </w:r>
      <w:r w:rsidR="008C13E2" w:rsidRPr="002D0337">
        <w:rPr>
          <w:noProof/>
        </w:rPr>
        <w:t>CR-</w:t>
      </w:r>
      <w:r w:rsidRPr="002D0337">
        <w:rPr>
          <w:noProof/>
        </w:rPr>
        <w:t xml:space="preserve">rate (komplett remisjon + komplett remisjon med </w:t>
      </w:r>
      <w:r w:rsidR="00C93B91" w:rsidRPr="002D0337">
        <w:rPr>
          <w:noProof/>
        </w:rPr>
        <w:t>ufullstendig</w:t>
      </w:r>
      <w:r w:rsidRPr="002D0337">
        <w:rPr>
          <w:noProof/>
        </w:rPr>
        <w:t xml:space="preserve"> hematologisk restitusjon [CR+CRi]). Median total oppfølging på tidspunktet for evaluering var 20,5 måneder (variasjon:</w:t>
      </w:r>
      <w:r w:rsidR="001A172B" w:rsidRPr="002D0337">
        <w:rPr>
          <w:noProof/>
        </w:rPr>
        <w:t xml:space="preserve"> </w:t>
      </w:r>
      <w:r w:rsidRPr="002D0337">
        <w:rPr>
          <w:noProof/>
        </w:rPr>
        <w:t>&lt;</w:t>
      </w:r>
      <w:r w:rsidR="001A172B" w:rsidRPr="002D0337">
        <w:rPr>
          <w:noProof/>
        </w:rPr>
        <w:t> </w:t>
      </w:r>
      <w:r w:rsidRPr="002D0337">
        <w:rPr>
          <w:noProof/>
        </w:rPr>
        <w:t>0,1 til 30,7 måneder).</w:t>
      </w:r>
    </w:p>
    <w:p w14:paraId="5B5E871E" w14:textId="77777777" w:rsidR="002C55B9" w:rsidRPr="002D0337" w:rsidRDefault="002C55B9" w:rsidP="002C55B9">
      <w:pPr>
        <w:autoSpaceDE w:val="0"/>
        <w:autoSpaceDN w:val="0"/>
        <w:adjustRightInd w:val="0"/>
        <w:rPr>
          <w:rFonts w:eastAsia="MS Mincho"/>
          <w:noProof/>
          <w:lang w:eastAsia="ja-JP"/>
        </w:rPr>
      </w:pPr>
    </w:p>
    <w:p w14:paraId="54726443" w14:textId="5EAAB645" w:rsidR="002C55B9" w:rsidRPr="002D0337" w:rsidRDefault="00000000" w:rsidP="002C55B9">
      <w:pPr>
        <w:autoSpaceDE w:val="0"/>
        <w:autoSpaceDN w:val="0"/>
        <w:adjustRightInd w:val="0"/>
        <w:rPr>
          <w:noProof/>
        </w:rPr>
      </w:pPr>
      <w:r w:rsidRPr="002D0337">
        <w:rPr>
          <w:noProof/>
        </w:rPr>
        <w:t xml:space="preserve">Venetoklaks + azacitidin </w:t>
      </w:r>
      <w:r w:rsidR="00CD1E35" w:rsidRPr="002D0337">
        <w:rPr>
          <w:noProof/>
        </w:rPr>
        <w:t>viste</w:t>
      </w:r>
      <w:r w:rsidRPr="002D0337">
        <w:rPr>
          <w:noProof/>
        </w:rPr>
        <w:t xml:space="preserve"> en reduksjon på 34</w:t>
      </w:r>
      <w:r w:rsidR="001A172B" w:rsidRPr="002D0337">
        <w:rPr>
          <w:noProof/>
        </w:rPr>
        <w:t> </w:t>
      </w:r>
      <w:r w:rsidRPr="002D0337">
        <w:rPr>
          <w:noProof/>
        </w:rPr>
        <w:t>% i risiko for død sammenlignet med placebo + azacitidin (</w:t>
      </w:r>
      <w:r w:rsidR="008C13E2" w:rsidRPr="002D0337">
        <w:rPr>
          <w:noProof/>
        </w:rPr>
        <w:t>p</w:t>
      </w:r>
      <w:r w:rsidRPr="002D0337">
        <w:rPr>
          <w:noProof/>
        </w:rPr>
        <w:t xml:space="preserve"> &lt; 0,001). Resultater er vist i tabell </w:t>
      </w:r>
      <w:del w:id="1523" w:author="AbbVie10" w:date="2026-04-10T16:28:00Z">
        <w:r w:rsidR="007714B3" w:rsidRPr="002D0337">
          <w:delText>14</w:delText>
        </w:r>
      </w:del>
      <w:ins w:id="1524" w:author="AbbVie10" w:date="2026-04-10T16:28:00Z">
        <w:r w:rsidR="00882D03">
          <w:t>20</w:t>
        </w:r>
      </w:ins>
      <w:r w:rsidRPr="002D0337">
        <w:rPr>
          <w:noProof/>
        </w:rPr>
        <w:t>.</w:t>
      </w:r>
    </w:p>
    <w:p w14:paraId="437D3A6D" w14:textId="77777777" w:rsidR="002C55B9" w:rsidRPr="002D0337" w:rsidRDefault="002C55B9" w:rsidP="002C55B9">
      <w:pPr>
        <w:autoSpaceDE w:val="0"/>
        <w:autoSpaceDN w:val="0"/>
        <w:adjustRightInd w:val="0"/>
        <w:rPr>
          <w:noProof/>
        </w:rPr>
      </w:pPr>
    </w:p>
    <w:p w14:paraId="21134123" w14:textId="78B1038B" w:rsidR="002C55B9" w:rsidRPr="002D0337" w:rsidRDefault="00000000" w:rsidP="00831964">
      <w:pPr>
        <w:keepNext/>
        <w:rPr>
          <w:noProof/>
        </w:rPr>
      </w:pPr>
      <w:r w:rsidRPr="002D0337">
        <w:rPr>
          <w:noProof/>
        </w:rPr>
        <w:lastRenderedPageBreak/>
        <w:t>Tabell </w:t>
      </w:r>
      <w:del w:id="1525" w:author="AbbVie10" w:date="2026-04-10T16:28:00Z">
        <w:r w:rsidR="007714B3" w:rsidRPr="002D0337">
          <w:delText>14</w:delText>
        </w:r>
      </w:del>
      <w:ins w:id="1526" w:author="AbbVie10" w:date="2026-04-10T16:28:00Z">
        <w:r w:rsidR="00882D03">
          <w:t>20</w:t>
        </w:r>
      </w:ins>
      <w:r w:rsidRPr="002D0337">
        <w:rPr>
          <w:noProof/>
        </w:rPr>
        <w:t>: Effektresultater i VIALE</w:t>
      </w:r>
      <w:r w:rsidRPr="002D0337">
        <w:rPr>
          <w:noProof/>
        </w:rPr>
        <w:noBreakHyphen/>
        <w:t>A</w:t>
      </w:r>
    </w:p>
    <w:p w14:paraId="40FD44EA" w14:textId="77777777" w:rsidR="00716301" w:rsidRPr="002D0337" w:rsidRDefault="00716301" w:rsidP="00831964">
      <w:pPr>
        <w:keepNext/>
        <w:rPr>
          <w:noProof/>
        </w:rPr>
      </w:pP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2956"/>
        <w:gridCol w:w="2758"/>
      </w:tblGrid>
      <w:tr w:rsidR="00AB5160" w14:paraId="2462982A" w14:textId="77777777" w:rsidTr="00BB33A9">
        <w:trPr>
          <w:trHeight w:val="523"/>
        </w:trPr>
        <w:tc>
          <w:tcPr>
            <w:tcW w:w="3315" w:type="dxa"/>
          </w:tcPr>
          <w:p w14:paraId="3F8020ED" w14:textId="77777777" w:rsidR="002C55B9" w:rsidRPr="002D0337" w:rsidRDefault="00000000" w:rsidP="00831964">
            <w:pPr>
              <w:keepNext/>
              <w:rPr>
                <w:rFonts w:eastAsia="MS Mincho"/>
                <w:b/>
                <w:bCs/>
                <w:noProof/>
              </w:rPr>
            </w:pPr>
            <w:r w:rsidRPr="002D0337">
              <w:rPr>
                <w:b/>
                <w:bCs/>
                <w:noProof/>
              </w:rPr>
              <w:t>Endepunkt</w:t>
            </w:r>
          </w:p>
        </w:tc>
        <w:tc>
          <w:tcPr>
            <w:tcW w:w="2956" w:type="dxa"/>
          </w:tcPr>
          <w:p w14:paraId="317BFA91" w14:textId="77777777" w:rsidR="002C55B9" w:rsidRPr="002D0337" w:rsidRDefault="00000000" w:rsidP="00831964">
            <w:pPr>
              <w:keepNext/>
              <w:jc w:val="center"/>
              <w:rPr>
                <w:rFonts w:eastAsia="MS Mincho"/>
                <w:b/>
                <w:bCs/>
                <w:noProof/>
              </w:rPr>
            </w:pPr>
            <w:r w:rsidRPr="002D0337">
              <w:rPr>
                <w:b/>
                <w:bCs/>
                <w:noProof/>
              </w:rPr>
              <w:t xml:space="preserve">Venetoklaks + azacitidin </w:t>
            </w:r>
          </w:p>
          <w:p w14:paraId="7C4857AD" w14:textId="77777777" w:rsidR="002C55B9" w:rsidRPr="002D0337" w:rsidRDefault="002C55B9" w:rsidP="00831964">
            <w:pPr>
              <w:keepNext/>
              <w:jc w:val="center"/>
              <w:rPr>
                <w:rFonts w:eastAsia="MS Mincho"/>
                <w:b/>
                <w:bCs/>
                <w:noProof/>
              </w:rPr>
            </w:pPr>
          </w:p>
        </w:tc>
        <w:tc>
          <w:tcPr>
            <w:tcW w:w="2758" w:type="dxa"/>
          </w:tcPr>
          <w:p w14:paraId="7E58813A" w14:textId="77777777" w:rsidR="002C55B9" w:rsidRPr="002D0337" w:rsidRDefault="00000000" w:rsidP="00831964">
            <w:pPr>
              <w:keepNext/>
              <w:jc w:val="center"/>
              <w:rPr>
                <w:rFonts w:eastAsia="MS Mincho"/>
                <w:b/>
                <w:bCs/>
                <w:noProof/>
              </w:rPr>
            </w:pPr>
            <w:r w:rsidRPr="002D0337">
              <w:rPr>
                <w:b/>
                <w:bCs/>
                <w:noProof/>
              </w:rPr>
              <w:t>Placebo + azacitidin</w:t>
            </w:r>
          </w:p>
        </w:tc>
      </w:tr>
      <w:tr w:rsidR="00AB5160" w14:paraId="55590BE4" w14:textId="77777777" w:rsidTr="00BB33A9">
        <w:trPr>
          <w:trHeight w:val="523"/>
        </w:trPr>
        <w:tc>
          <w:tcPr>
            <w:tcW w:w="3315" w:type="dxa"/>
            <w:tcBorders>
              <w:bottom w:val="nil"/>
            </w:tcBorders>
          </w:tcPr>
          <w:p w14:paraId="7574541A" w14:textId="77777777" w:rsidR="002C55B9" w:rsidRPr="002D0337" w:rsidRDefault="002C55B9" w:rsidP="00831964">
            <w:pPr>
              <w:keepNext/>
              <w:rPr>
                <w:rFonts w:eastAsia="MS Mincho"/>
                <w:bCs/>
                <w:noProof/>
              </w:rPr>
            </w:pPr>
          </w:p>
          <w:p w14:paraId="0ACB6947" w14:textId="1BA3E9D1" w:rsidR="002C55B9" w:rsidRPr="002D0337" w:rsidRDefault="00000000" w:rsidP="00831964">
            <w:pPr>
              <w:keepNext/>
              <w:rPr>
                <w:rFonts w:eastAsia="MS Mincho"/>
                <w:bCs/>
                <w:noProof/>
              </w:rPr>
            </w:pPr>
            <w:r w:rsidRPr="002D0337">
              <w:rPr>
                <w:noProof/>
              </w:rPr>
              <w:t>Total</w:t>
            </w:r>
            <w:r w:rsidR="000F2A2A">
              <w:rPr>
                <w:noProof/>
              </w:rPr>
              <w:t xml:space="preserve"> </w:t>
            </w:r>
            <w:r w:rsidRPr="002D0337">
              <w:rPr>
                <w:noProof/>
              </w:rPr>
              <w:t>overlevelse</w:t>
            </w:r>
            <w:r w:rsidRPr="002D0337">
              <w:rPr>
                <w:noProof/>
                <w:vertAlign w:val="superscript"/>
              </w:rPr>
              <w:t>a</w:t>
            </w:r>
            <w:r w:rsidRPr="002D0337">
              <w:rPr>
                <w:noProof/>
              </w:rPr>
              <w:t xml:space="preserve"> </w:t>
            </w:r>
          </w:p>
        </w:tc>
        <w:tc>
          <w:tcPr>
            <w:tcW w:w="2956" w:type="dxa"/>
            <w:tcBorders>
              <w:bottom w:val="nil"/>
            </w:tcBorders>
          </w:tcPr>
          <w:p w14:paraId="389277C6" w14:textId="77777777" w:rsidR="002C55B9" w:rsidRPr="002D0337" w:rsidRDefault="002C55B9" w:rsidP="00831964">
            <w:pPr>
              <w:keepNext/>
              <w:jc w:val="center"/>
              <w:rPr>
                <w:rFonts w:eastAsia="MS Mincho"/>
                <w:bCs/>
                <w:noProof/>
              </w:rPr>
            </w:pPr>
          </w:p>
          <w:p w14:paraId="6609BC7F" w14:textId="77777777" w:rsidR="002C55B9" w:rsidRPr="002D0337" w:rsidRDefault="00000000" w:rsidP="00831964">
            <w:pPr>
              <w:keepNext/>
              <w:jc w:val="center"/>
              <w:rPr>
                <w:bCs/>
                <w:noProof/>
              </w:rPr>
            </w:pPr>
            <w:r w:rsidRPr="002D0337">
              <w:rPr>
                <w:noProof/>
              </w:rPr>
              <w:t>(N = 286)</w:t>
            </w:r>
          </w:p>
        </w:tc>
        <w:tc>
          <w:tcPr>
            <w:tcW w:w="2758" w:type="dxa"/>
            <w:tcBorders>
              <w:bottom w:val="nil"/>
            </w:tcBorders>
          </w:tcPr>
          <w:p w14:paraId="1E913E9D" w14:textId="77777777" w:rsidR="002C55B9" w:rsidRPr="002D0337" w:rsidRDefault="002C55B9" w:rsidP="00831964">
            <w:pPr>
              <w:keepNext/>
              <w:jc w:val="center"/>
              <w:rPr>
                <w:rFonts w:eastAsia="MS Mincho"/>
                <w:bCs/>
                <w:noProof/>
              </w:rPr>
            </w:pPr>
          </w:p>
          <w:p w14:paraId="451BC4C8" w14:textId="77777777" w:rsidR="002C55B9" w:rsidRPr="002D0337" w:rsidRDefault="00000000" w:rsidP="00831964">
            <w:pPr>
              <w:keepNext/>
              <w:jc w:val="center"/>
              <w:rPr>
                <w:bCs/>
                <w:noProof/>
              </w:rPr>
            </w:pPr>
            <w:r w:rsidRPr="002D0337">
              <w:rPr>
                <w:noProof/>
              </w:rPr>
              <w:t>(N = 145)</w:t>
            </w:r>
          </w:p>
        </w:tc>
      </w:tr>
      <w:tr w:rsidR="00AB5160" w14:paraId="743C47F2" w14:textId="77777777" w:rsidTr="00BB33A9">
        <w:trPr>
          <w:trHeight w:val="256"/>
        </w:trPr>
        <w:tc>
          <w:tcPr>
            <w:tcW w:w="3315" w:type="dxa"/>
            <w:tcBorders>
              <w:bottom w:val="nil"/>
            </w:tcBorders>
          </w:tcPr>
          <w:p w14:paraId="5429FE7F" w14:textId="77777777" w:rsidR="002C55B9" w:rsidRPr="002D0337" w:rsidRDefault="00000000" w:rsidP="00831964">
            <w:pPr>
              <w:keepNext/>
              <w:rPr>
                <w:rFonts w:eastAsia="MS Mincho"/>
                <w:b/>
                <w:noProof/>
                <w:u w:val="single"/>
              </w:rPr>
            </w:pPr>
            <w:r w:rsidRPr="002D0337">
              <w:rPr>
                <w:noProof/>
              </w:rPr>
              <w:t>Antall hendelser n (%)</w:t>
            </w:r>
          </w:p>
        </w:tc>
        <w:tc>
          <w:tcPr>
            <w:tcW w:w="2956" w:type="dxa"/>
            <w:tcBorders>
              <w:bottom w:val="nil"/>
            </w:tcBorders>
          </w:tcPr>
          <w:p w14:paraId="6A1531B7" w14:textId="77777777" w:rsidR="002C55B9" w:rsidRPr="002D0337" w:rsidRDefault="00000000" w:rsidP="00831964">
            <w:pPr>
              <w:keepNext/>
              <w:jc w:val="center"/>
              <w:rPr>
                <w:rFonts w:eastAsia="MS Mincho"/>
                <w:noProof/>
              </w:rPr>
            </w:pPr>
            <w:r w:rsidRPr="002D0337">
              <w:rPr>
                <w:noProof/>
              </w:rPr>
              <w:t>161 (56)</w:t>
            </w:r>
          </w:p>
        </w:tc>
        <w:tc>
          <w:tcPr>
            <w:tcW w:w="2758" w:type="dxa"/>
            <w:tcBorders>
              <w:bottom w:val="nil"/>
            </w:tcBorders>
          </w:tcPr>
          <w:p w14:paraId="4A2122AE" w14:textId="77777777" w:rsidR="002C55B9" w:rsidRPr="002D0337" w:rsidRDefault="00000000" w:rsidP="00831964">
            <w:pPr>
              <w:keepNext/>
              <w:jc w:val="center"/>
              <w:rPr>
                <w:rFonts w:eastAsia="MS Mincho"/>
                <w:noProof/>
              </w:rPr>
            </w:pPr>
            <w:r w:rsidRPr="002D0337">
              <w:rPr>
                <w:noProof/>
              </w:rPr>
              <w:t>109 (75)</w:t>
            </w:r>
          </w:p>
        </w:tc>
      </w:tr>
      <w:tr w:rsidR="00AB5160" w14:paraId="2DD7A55D" w14:textId="77777777" w:rsidTr="00BB33A9">
        <w:trPr>
          <w:trHeight w:val="509"/>
        </w:trPr>
        <w:tc>
          <w:tcPr>
            <w:tcW w:w="3315" w:type="dxa"/>
            <w:tcBorders>
              <w:top w:val="nil"/>
              <w:left w:val="single" w:sz="4" w:space="0" w:color="auto"/>
              <w:bottom w:val="nil"/>
              <w:right w:val="single" w:sz="4" w:space="0" w:color="auto"/>
            </w:tcBorders>
          </w:tcPr>
          <w:p w14:paraId="20CF7199" w14:textId="17B74AE2" w:rsidR="001727D5" w:rsidRPr="002D0337" w:rsidRDefault="00000000" w:rsidP="00831964">
            <w:pPr>
              <w:keepNext/>
              <w:ind w:left="342"/>
              <w:rPr>
                <w:rFonts w:eastAsia="MS Mincho"/>
                <w:noProof/>
                <w:szCs w:val="22"/>
              </w:rPr>
            </w:pPr>
            <w:r w:rsidRPr="002D0337">
              <w:rPr>
                <w:rFonts w:eastAsia="MS Mincho"/>
                <w:noProof/>
                <w:szCs w:val="22"/>
              </w:rPr>
              <w:t>Median overlevelse, måneder</w:t>
            </w:r>
          </w:p>
          <w:p w14:paraId="089CE5EC" w14:textId="719BE710" w:rsidR="002C55B9" w:rsidRPr="002D0337" w:rsidRDefault="00000000" w:rsidP="00831964">
            <w:pPr>
              <w:keepNext/>
              <w:ind w:left="342"/>
              <w:rPr>
                <w:rFonts w:eastAsia="MS Mincho"/>
                <w:noProof/>
              </w:rPr>
            </w:pPr>
            <w:r w:rsidRPr="002D0337">
              <w:rPr>
                <w:rFonts w:eastAsia="MS Mincho"/>
                <w:noProof/>
                <w:szCs w:val="22"/>
              </w:rPr>
              <w:t>(</w:t>
            </w:r>
            <w:r w:rsidRPr="002D0337">
              <w:rPr>
                <w:noProof/>
              </w:rPr>
              <w:t>95 % KI)</w:t>
            </w:r>
          </w:p>
        </w:tc>
        <w:tc>
          <w:tcPr>
            <w:tcW w:w="2956" w:type="dxa"/>
            <w:tcBorders>
              <w:top w:val="nil"/>
              <w:left w:val="single" w:sz="4" w:space="0" w:color="auto"/>
              <w:bottom w:val="single" w:sz="4" w:space="0" w:color="auto"/>
              <w:right w:val="single" w:sz="4" w:space="0" w:color="auto"/>
            </w:tcBorders>
          </w:tcPr>
          <w:p w14:paraId="062D4908" w14:textId="77777777" w:rsidR="002C55B9" w:rsidRPr="002D0337" w:rsidRDefault="00000000" w:rsidP="00831964">
            <w:pPr>
              <w:keepNext/>
              <w:jc w:val="center"/>
              <w:rPr>
                <w:noProof/>
              </w:rPr>
            </w:pPr>
            <w:r w:rsidRPr="002D0337">
              <w:rPr>
                <w:noProof/>
              </w:rPr>
              <w:t xml:space="preserve">14,7 </w:t>
            </w:r>
          </w:p>
          <w:p w14:paraId="12577786" w14:textId="77777777" w:rsidR="002C55B9" w:rsidRPr="002D0337" w:rsidRDefault="00000000" w:rsidP="00831964">
            <w:pPr>
              <w:keepNext/>
              <w:jc w:val="center"/>
              <w:rPr>
                <w:rFonts w:eastAsia="MS Mincho"/>
                <w:noProof/>
                <w:u w:val="single"/>
              </w:rPr>
            </w:pPr>
            <w:r w:rsidRPr="002D0337">
              <w:rPr>
                <w:noProof/>
              </w:rPr>
              <w:t>(11,9, 18,7)</w:t>
            </w:r>
          </w:p>
        </w:tc>
        <w:tc>
          <w:tcPr>
            <w:tcW w:w="2758" w:type="dxa"/>
            <w:tcBorders>
              <w:top w:val="nil"/>
              <w:left w:val="single" w:sz="4" w:space="0" w:color="auto"/>
              <w:bottom w:val="single" w:sz="4" w:space="0" w:color="auto"/>
              <w:right w:val="single" w:sz="4" w:space="0" w:color="auto"/>
            </w:tcBorders>
          </w:tcPr>
          <w:p w14:paraId="40910B53" w14:textId="77777777" w:rsidR="002C55B9" w:rsidRPr="002D0337" w:rsidRDefault="00000000" w:rsidP="00831964">
            <w:pPr>
              <w:keepNext/>
              <w:jc w:val="center"/>
              <w:rPr>
                <w:noProof/>
              </w:rPr>
            </w:pPr>
            <w:r w:rsidRPr="002D0337">
              <w:rPr>
                <w:noProof/>
              </w:rPr>
              <w:t>9,6</w:t>
            </w:r>
          </w:p>
          <w:p w14:paraId="176C391C" w14:textId="77777777" w:rsidR="002C55B9" w:rsidRPr="002D0337" w:rsidRDefault="00000000" w:rsidP="00831964">
            <w:pPr>
              <w:keepNext/>
              <w:jc w:val="center"/>
              <w:rPr>
                <w:rFonts w:eastAsia="MS Mincho"/>
                <w:noProof/>
                <w:u w:val="single"/>
              </w:rPr>
            </w:pPr>
            <w:r w:rsidRPr="002D0337">
              <w:rPr>
                <w:noProof/>
              </w:rPr>
              <w:t>(7,4, 12,7)</w:t>
            </w:r>
          </w:p>
        </w:tc>
      </w:tr>
      <w:tr w:rsidR="00AB5160" w14:paraId="577B684E" w14:textId="77777777" w:rsidTr="00BB33A9">
        <w:trPr>
          <w:trHeight w:val="523"/>
        </w:trPr>
        <w:tc>
          <w:tcPr>
            <w:tcW w:w="3315" w:type="dxa"/>
            <w:tcBorders>
              <w:top w:val="nil"/>
              <w:left w:val="single" w:sz="4" w:space="0" w:color="auto"/>
              <w:bottom w:val="nil"/>
              <w:right w:val="single" w:sz="4" w:space="0" w:color="auto"/>
            </w:tcBorders>
          </w:tcPr>
          <w:p w14:paraId="51535D72" w14:textId="5601A3E8" w:rsidR="006F355E" w:rsidRPr="002D0337" w:rsidRDefault="00000000" w:rsidP="00831964">
            <w:pPr>
              <w:keepNext/>
              <w:ind w:left="342"/>
              <w:rPr>
                <w:rFonts w:eastAsia="MS Mincho"/>
                <w:noProof/>
                <w:szCs w:val="22"/>
              </w:rPr>
            </w:pPr>
            <w:r w:rsidRPr="002D0337">
              <w:rPr>
                <w:rFonts w:eastAsia="MS Mincho"/>
                <w:noProof/>
                <w:szCs w:val="22"/>
              </w:rPr>
              <w:t>Hasard ratio</w:t>
            </w:r>
            <w:r w:rsidRPr="002D0337">
              <w:rPr>
                <w:rFonts w:eastAsia="MS Mincho"/>
                <w:noProof/>
                <w:szCs w:val="22"/>
                <w:vertAlign w:val="superscript"/>
              </w:rPr>
              <w:t>b</w:t>
            </w:r>
          </w:p>
          <w:p w14:paraId="3A78AD93" w14:textId="3578F597" w:rsidR="002C55B9" w:rsidRPr="002D0337" w:rsidRDefault="00000000" w:rsidP="00831964">
            <w:pPr>
              <w:keepNext/>
              <w:ind w:left="342"/>
              <w:rPr>
                <w:rFonts w:eastAsia="MS Mincho"/>
                <w:noProof/>
              </w:rPr>
            </w:pPr>
            <w:r w:rsidRPr="002D0337">
              <w:rPr>
                <w:rFonts w:eastAsia="MS Mincho"/>
                <w:noProof/>
                <w:szCs w:val="22"/>
              </w:rPr>
              <w:t>(</w:t>
            </w:r>
            <w:r w:rsidRPr="002D0337">
              <w:rPr>
                <w:noProof/>
              </w:rPr>
              <w:t>95 % KI)</w:t>
            </w:r>
          </w:p>
        </w:tc>
        <w:tc>
          <w:tcPr>
            <w:tcW w:w="5714" w:type="dxa"/>
            <w:gridSpan w:val="2"/>
            <w:tcBorders>
              <w:top w:val="nil"/>
              <w:left w:val="single" w:sz="4" w:space="0" w:color="auto"/>
              <w:bottom w:val="single" w:sz="4" w:space="0" w:color="auto"/>
              <w:right w:val="single" w:sz="4" w:space="0" w:color="auto"/>
            </w:tcBorders>
          </w:tcPr>
          <w:p w14:paraId="42A7BDD7" w14:textId="77777777" w:rsidR="002C55B9" w:rsidRPr="002D0337" w:rsidRDefault="00000000" w:rsidP="00831964">
            <w:pPr>
              <w:keepNext/>
              <w:jc w:val="center"/>
              <w:rPr>
                <w:noProof/>
              </w:rPr>
            </w:pPr>
            <w:r w:rsidRPr="002D0337">
              <w:rPr>
                <w:noProof/>
              </w:rPr>
              <w:t xml:space="preserve">0,66 </w:t>
            </w:r>
          </w:p>
          <w:p w14:paraId="382AA7FD" w14:textId="77777777" w:rsidR="002C55B9" w:rsidRPr="002D0337" w:rsidRDefault="00000000" w:rsidP="00831964">
            <w:pPr>
              <w:keepNext/>
              <w:jc w:val="center"/>
              <w:rPr>
                <w:rFonts w:eastAsia="MS Mincho"/>
                <w:noProof/>
                <w:u w:val="single"/>
              </w:rPr>
            </w:pPr>
            <w:r w:rsidRPr="002D0337">
              <w:rPr>
                <w:noProof/>
              </w:rPr>
              <w:t>(0,52, 0,85)</w:t>
            </w:r>
          </w:p>
        </w:tc>
      </w:tr>
      <w:tr w:rsidR="00AB5160" w14:paraId="26B973EA" w14:textId="77777777" w:rsidTr="00BB33A9">
        <w:trPr>
          <w:trHeight w:val="256"/>
        </w:trPr>
        <w:tc>
          <w:tcPr>
            <w:tcW w:w="3315" w:type="dxa"/>
            <w:tcBorders>
              <w:top w:val="nil"/>
              <w:bottom w:val="single" w:sz="4" w:space="0" w:color="auto"/>
            </w:tcBorders>
          </w:tcPr>
          <w:p w14:paraId="345D588B" w14:textId="54C061B1" w:rsidR="002C55B9" w:rsidRPr="002D0337" w:rsidRDefault="00000000" w:rsidP="00831964">
            <w:pPr>
              <w:keepNext/>
              <w:ind w:left="342"/>
              <w:rPr>
                <w:rFonts w:eastAsia="MS Mincho"/>
                <w:noProof/>
                <w:szCs w:val="22"/>
                <w:vertAlign w:val="superscript"/>
              </w:rPr>
            </w:pPr>
            <w:r w:rsidRPr="002D0337">
              <w:rPr>
                <w:rFonts w:eastAsia="MS Mincho"/>
                <w:noProof/>
                <w:szCs w:val="22"/>
              </w:rPr>
              <w:t>p-verdi</w:t>
            </w:r>
            <w:r w:rsidRPr="002D0337">
              <w:rPr>
                <w:rFonts w:eastAsia="MS Mincho"/>
                <w:noProof/>
                <w:szCs w:val="22"/>
                <w:vertAlign w:val="superscript"/>
              </w:rPr>
              <w:t>b</w:t>
            </w:r>
          </w:p>
        </w:tc>
        <w:tc>
          <w:tcPr>
            <w:tcW w:w="5714" w:type="dxa"/>
            <w:gridSpan w:val="2"/>
            <w:tcBorders>
              <w:top w:val="single" w:sz="4" w:space="0" w:color="auto"/>
              <w:bottom w:val="single" w:sz="4" w:space="0" w:color="auto"/>
            </w:tcBorders>
          </w:tcPr>
          <w:p w14:paraId="7C1AAF06" w14:textId="77777777" w:rsidR="002C55B9" w:rsidRPr="002D0337" w:rsidRDefault="00000000" w:rsidP="00831964">
            <w:pPr>
              <w:keepNext/>
              <w:jc w:val="center"/>
              <w:rPr>
                <w:rFonts w:eastAsia="MS Mincho"/>
                <w:noProof/>
                <w:u w:val="single"/>
              </w:rPr>
            </w:pPr>
            <w:r w:rsidRPr="002D0337">
              <w:rPr>
                <w:noProof/>
              </w:rPr>
              <w:t>&lt; 0,001</w:t>
            </w:r>
          </w:p>
        </w:tc>
      </w:tr>
      <w:tr w:rsidR="00AB5160" w14:paraId="354D915E" w14:textId="77777777" w:rsidTr="00BB33A9">
        <w:trPr>
          <w:trHeight w:val="523"/>
        </w:trPr>
        <w:tc>
          <w:tcPr>
            <w:tcW w:w="3315" w:type="dxa"/>
            <w:tcBorders>
              <w:top w:val="single" w:sz="4" w:space="0" w:color="auto"/>
              <w:left w:val="single" w:sz="4" w:space="0" w:color="auto"/>
              <w:bottom w:val="nil"/>
              <w:right w:val="single" w:sz="4" w:space="0" w:color="auto"/>
            </w:tcBorders>
          </w:tcPr>
          <w:p w14:paraId="33A09FDD" w14:textId="77777777" w:rsidR="002C55B9" w:rsidRPr="002D0337" w:rsidRDefault="002C55B9" w:rsidP="00831964">
            <w:pPr>
              <w:keepNext/>
              <w:rPr>
                <w:rFonts w:eastAsia="MS Mincho"/>
                <w:noProof/>
              </w:rPr>
            </w:pPr>
          </w:p>
          <w:p w14:paraId="3421C28B" w14:textId="77777777" w:rsidR="002C55B9" w:rsidRPr="002D0337" w:rsidRDefault="00000000" w:rsidP="00831964">
            <w:pPr>
              <w:keepNext/>
              <w:rPr>
                <w:rFonts w:eastAsia="MS Mincho"/>
                <w:noProof/>
              </w:rPr>
            </w:pPr>
            <w:r w:rsidRPr="002D0337">
              <w:rPr>
                <w:noProof/>
              </w:rPr>
              <w:t>CR+CRi rate</w:t>
            </w:r>
            <w:r w:rsidRPr="002D0337">
              <w:rPr>
                <w:noProof/>
                <w:vertAlign w:val="superscript"/>
              </w:rPr>
              <w:t>c</w:t>
            </w:r>
          </w:p>
        </w:tc>
        <w:tc>
          <w:tcPr>
            <w:tcW w:w="2956" w:type="dxa"/>
            <w:tcBorders>
              <w:top w:val="single" w:sz="4" w:space="0" w:color="auto"/>
              <w:left w:val="single" w:sz="4" w:space="0" w:color="auto"/>
              <w:bottom w:val="nil"/>
              <w:right w:val="single" w:sz="4" w:space="0" w:color="auto"/>
            </w:tcBorders>
          </w:tcPr>
          <w:p w14:paraId="0E311F7F" w14:textId="77777777" w:rsidR="002C55B9" w:rsidRPr="002D0337" w:rsidRDefault="002C55B9" w:rsidP="00831964">
            <w:pPr>
              <w:keepNext/>
              <w:jc w:val="center"/>
              <w:rPr>
                <w:rFonts w:eastAsia="MS Mincho"/>
                <w:noProof/>
              </w:rPr>
            </w:pPr>
          </w:p>
          <w:p w14:paraId="0D920C2E" w14:textId="77777777" w:rsidR="002C55B9" w:rsidRPr="002D0337" w:rsidRDefault="00000000" w:rsidP="00831964">
            <w:pPr>
              <w:keepNext/>
              <w:jc w:val="center"/>
              <w:rPr>
                <w:rFonts w:eastAsia="MS Mincho"/>
                <w:noProof/>
              </w:rPr>
            </w:pPr>
            <w:r w:rsidRPr="002D0337">
              <w:rPr>
                <w:noProof/>
              </w:rPr>
              <w:t>(N = 147)</w:t>
            </w:r>
          </w:p>
        </w:tc>
        <w:tc>
          <w:tcPr>
            <w:tcW w:w="2758" w:type="dxa"/>
            <w:tcBorders>
              <w:top w:val="single" w:sz="4" w:space="0" w:color="auto"/>
              <w:left w:val="single" w:sz="4" w:space="0" w:color="auto"/>
              <w:bottom w:val="nil"/>
              <w:right w:val="single" w:sz="4" w:space="0" w:color="auto"/>
            </w:tcBorders>
          </w:tcPr>
          <w:p w14:paraId="36E9E74D" w14:textId="77777777" w:rsidR="002C55B9" w:rsidRPr="002D0337" w:rsidRDefault="002C55B9" w:rsidP="00831964">
            <w:pPr>
              <w:keepNext/>
              <w:jc w:val="center"/>
              <w:rPr>
                <w:rFonts w:eastAsia="MS Mincho"/>
                <w:noProof/>
              </w:rPr>
            </w:pPr>
          </w:p>
          <w:p w14:paraId="465B3D5A" w14:textId="0FFD674C" w:rsidR="002C55B9" w:rsidRPr="002D0337" w:rsidRDefault="00000000" w:rsidP="00831964">
            <w:pPr>
              <w:keepNext/>
              <w:jc w:val="center"/>
              <w:rPr>
                <w:rFonts w:eastAsia="MS Mincho"/>
                <w:noProof/>
              </w:rPr>
            </w:pPr>
            <w:r w:rsidRPr="002D0337">
              <w:rPr>
                <w:noProof/>
              </w:rPr>
              <w:t>(N = 79)</w:t>
            </w:r>
          </w:p>
        </w:tc>
      </w:tr>
      <w:tr w:rsidR="00AB5160" w14:paraId="0A14A63E" w14:textId="77777777" w:rsidTr="00CC0D43">
        <w:trPr>
          <w:trHeight w:val="267"/>
        </w:trPr>
        <w:tc>
          <w:tcPr>
            <w:tcW w:w="3315" w:type="dxa"/>
            <w:vMerge w:val="restart"/>
            <w:tcBorders>
              <w:top w:val="single" w:sz="4" w:space="0" w:color="auto"/>
              <w:left w:val="single" w:sz="4" w:space="0" w:color="auto"/>
              <w:right w:val="single" w:sz="4" w:space="0" w:color="auto"/>
            </w:tcBorders>
          </w:tcPr>
          <w:p w14:paraId="2451E6F3" w14:textId="408ADF44" w:rsidR="006F355E" w:rsidRPr="002D0337" w:rsidRDefault="00000000" w:rsidP="00831964">
            <w:pPr>
              <w:keepNext/>
              <w:ind w:left="342"/>
              <w:rPr>
                <w:rFonts w:eastAsia="MS Mincho"/>
                <w:noProof/>
                <w:szCs w:val="22"/>
              </w:rPr>
            </w:pPr>
            <w:r w:rsidRPr="002D0337">
              <w:rPr>
                <w:rFonts w:eastAsia="MS Mincho"/>
                <w:noProof/>
                <w:szCs w:val="22"/>
              </w:rPr>
              <w:t>n (%)</w:t>
            </w:r>
          </w:p>
          <w:p w14:paraId="7C787CDD" w14:textId="2D1A0A50" w:rsidR="006F355E" w:rsidRPr="002D0337" w:rsidRDefault="00000000" w:rsidP="00831964">
            <w:pPr>
              <w:keepNext/>
              <w:ind w:left="342"/>
              <w:rPr>
                <w:noProof/>
              </w:rPr>
            </w:pPr>
            <w:r w:rsidRPr="002D0337">
              <w:rPr>
                <w:rFonts w:eastAsia="MS Mincho"/>
                <w:noProof/>
                <w:szCs w:val="22"/>
              </w:rPr>
              <w:t>(</w:t>
            </w:r>
            <w:r w:rsidRPr="002D0337">
              <w:rPr>
                <w:noProof/>
              </w:rPr>
              <w:t>95 % KI)</w:t>
            </w:r>
          </w:p>
          <w:p w14:paraId="7BCE9DA9" w14:textId="08D3C38B" w:rsidR="006F355E" w:rsidRPr="002D0337" w:rsidRDefault="00000000" w:rsidP="00831964">
            <w:pPr>
              <w:keepNext/>
              <w:ind w:left="342"/>
              <w:rPr>
                <w:rFonts w:eastAsia="MS Mincho"/>
                <w:noProof/>
                <w:szCs w:val="22"/>
                <w:vertAlign w:val="superscript"/>
              </w:rPr>
            </w:pPr>
            <w:r w:rsidRPr="002D0337">
              <w:rPr>
                <w:noProof/>
              </w:rPr>
              <w:t>p-verdi</w:t>
            </w:r>
            <w:r w:rsidRPr="002D0337">
              <w:rPr>
                <w:noProof/>
                <w:vertAlign w:val="superscript"/>
              </w:rPr>
              <w:t>d</w:t>
            </w:r>
          </w:p>
        </w:tc>
        <w:tc>
          <w:tcPr>
            <w:tcW w:w="2956" w:type="dxa"/>
            <w:tcBorders>
              <w:top w:val="single" w:sz="4" w:space="0" w:color="auto"/>
              <w:left w:val="single" w:sz="4" w:space="0" w:color="auto"/>
              <w:bottom w:val="nil"/>
              <w:right w:val="single" w:sz="4" w:space="0" w:color="auto"/>
            </w:tcBorders>
          </w:tcPr>
          <w:p w14:paraId="4083466B" w14:textId="77777777" w:rsidR="006F355E" w:rsidRPr="002D0337" w:rsidRDefault="00000000" w:rsidP="00831964">
            <w:pPr>
              <w:keepNext/>
              <w:jc w:val="center"/>
              <w:rPr>
                <w:rFonts w:eastAsia="MS Mincho"/>
                <w:noProof/>
              </w:rPr>
            </w:pPr>
            <w:r w:rsidRPr="002D0337">
              <w:rPr>
                <w:noProof/>
              </w:rPr>
              <w:t>96 (65)</w:t>
            </w:r>
          </w:p>
        </w:tc>
        <w:tc>
          <w:tcPr>
            <w:tcW w:w="2758" w:type="dxa"/>
            <w:tcBorders>
              <w:top w:val="single" w:sz="4" w:space="0" w:color="auto"/>
              <w:left w:val="single" w:sz="4" w:space="0" w:color="auto"/>
              <w:bottom w:val="nil"/>
              <w:right w:val="single" w:sz="4" w:space="0" w:color="auto"/>
            </w:tcBorders>
          </w:tcPr>
          <w:p w14:paraId="0731519D" w14:textId="77777777" w:rsidR="006F355E" w:rsidRPr="002D0337" w:rsidRDefault="00000000" w:rsidP="00831964">
            <w:pPr>
              <w:keepNext/>
              <w:jc w:val="center"/>
              <w:rPr>
                <w:rFonts w:eastAsia="MS Mincho"/>
                <w:noProof/>
              </w:rPr>
            </w:pPr>
            <w:r w:rsidRPr="002D0337">
              <w:rPr>
                <w:noProof/>
              </w:rPr>
              <w:t>20 (25)</w:t>
            </w:r>
          </w:p>
        </w:tc>
      </w:tr>
      <w:tr w:rsidR="00AB5160" w14:paraId="33C87860" w14:textId="77777777" w:rsidTr="00CC0D43">
        <w:trPr>
          <w:trHeight w:val="267"/>
        </w:trPr>
        <w:tc>
          <w:tcPr>
            <w:tcW w:w="3315" w:type="dxa"/>
            <w:vMerge/>
            <w:tcBorders>
              <w:left w:val="single" w:sz="4" w:space="0" w:color="auto"/>
              <w:right w:val="single" w:sz="4" w:space="0" w:color="auto"/>
            </w:tcBorders>
          </w:tcPr>
          <w:p w14:paraId="553A4076" w14:textId="1C802E2F" w:rsidR="006F355E" w:rsidRPr="002D0337" w:rsidRDefault="006F355E" w:rsidP="00831964">
            <w:pPr>
              <w:keepNext/>
              <w:ind w:left="342"/>
              <w:rPr>
                <w:rFonts w:eastAsia="MS Mincho"/>
                <w:noProof/>
              </w:rPr>
            </w:pPr>
          </w:p>
        </w:tc>
        <w:tc>
          <w:tcPr>
            <w:tcW w:w="2956" w:type="dxa"/>
            <w:tcBorders>
              <w:top w:val="nil"/>
              <w:left w:val="single" w:sz="4" w:space="0" w:color="auto"/>
              <w:bottom w:val="single" w:sz="4" w:space="0" w:color="auto"/>
            </w:tcBorders>
          </w:tcPr>
          <w:p w14:paraId="36C7C197" w14:textId="77777777" w:rsidR="006F355E" w:rsidRPr="002D0337" w:rsidRDefault="00000000" w:rsidP="00831964">
            <w:pPr>
              <w:keepNext/>
              <w:jc w:val="center"/>
              <w:rPr>
                <w:rFonts w:eastAsia="MS Mincho"/>
                <w:noProof/>
              </w:rPr>
            </w:pPr>
            <w:r w:rsidRPr="002D0337">
              <w:rPr>
                <w:noProof/>
              </w:rPr>
              <w:t>(57, 73)</w:t>
            </w:r>
          </w:p>
        </w:tc>
        <w:tc>
          <w:tcPr>
            <w:tcW w:w="2758" w:type="dxa"/>
            <w:tcBorders>
              <w:top w:val="nil"/>
              <w:bottom w:val="single" w:sz="4" w:space="0" w:color="auto"/>
              <w:right w:val="single" w:sz="4" w:space="0" w:color="auto"/>
            </w:tcBorders>
          </w:tcPr>
          <w:p w14:paraId="285A85B7" w14:textId="77777777" w:rsidR="006F355E" w:rsidRPr="002D0337" w:rsidRDefault="00000000" w:rsidP="00831964">
            <w:pPr>
              <w:keepNext/>
              <w:jc w:val="center"/>
              <w:rPr>
                <w:rFonts w:eastAsia="MS Mincho"/>
                <w:noProof/>
              </w:rPr>
            </w:pPr>
            <w:r w:rsidRPr="002D0337">
              <w:rPr>
                <w:noProof/>
              </w:rPr>
              <w:t>(16, 36)</w:t>
            </w:r>
          </w:p>
        </w:tc>
      </w:tr>
      <w:tr w:rsidR="00AB5160" w14:paraId="4DC8DC75" w14:textId="77777777" w:rsidTr="00CC0D43">
        <w:trPr>
          <w:trHeight w:val="256"/>
        </w:trPr>
        <w:tc>
          <w:tcPr>
            <w:tcW w:w="3315" w:type="dxa"/>
            <w:vMerge/>
            <w:tcBorders>
              <w:left w:val="single" w:sz="4" w:space="0" w:color="auto"/>
              <w:bottom w:val="single" w:sz="4" w:space="0" w:color="auto"/>
              <w:right w:val="single" w:sz="4" w:space="0" w:color="auto"/>
            </w:tcBorders>
          </w:tcPr>
          <w:p w14:paraId="2CBECBE0" w14:textId="7F3E8518" w:rsidR="006F355E" w:rsidRPr="002D0337" w:rsidRDefault="006F355E" w:rsidP="004D5D06">
            <w:pPr>
              <w:keepNext/>
              <w:ind w:left="342"/>
              <w:rPr>
                <w:rFonts w:eastAsia="MS Mincho"/>
                <w:noProof/>
                <w:szCs w:val="22"/>
                <w:vertAlign w:val="superscript"/>
              </w:rPr>
            </w:pPr>
          </w:p>
        </w:tc>
        <w:tc>
          <w:tcPr>
            <w:tcW w:w="5714" w:type="dxa"/>
            <w:gridSpan w:val="2"/>
            <w:tcBorders>
              <w:top w:val="single" w:sz="4" w:space="0" w:color="auto"/>
              <w:left w:val="single" w:sz="4" w:space="0" w:color="auto"/>
              <w:bottom w:val="single" w:sz="4" w:space="0" w:color="auto"/>
              <w:right w:val="single" w:sz="4" w:space="0" w:color="auto"/>
            </w:tcBorders>
          </w:tcPr>
          <w:p w14:paraId="2EA0116A" w14:textId="7ED08218" w:rsidR="006F355E" w:rsidRPr="002D0337" w:rsidRDefault="00000000" w:rsidP="00831964">
            <w:pPr>
              <w:keepNext/>
              <w:jc w:val="center"/>
              <w:rPr>
                <w:rFonts w:eastAsia="MS Mincho"/>
                <w:noProof/>
              </w:rPr>
            </w:pPr>
            <w:r w:rsidRPr="002D0337">
              <w:rPr>
                <w:noProof/>
              </w:rPr>
              <w:t>&lt; 0,001</w:t>
            </w:r>
          </w:p>
        </w:tc>
      </w:tr>
      <w:tr w:rsidR="00AB5160" w14:paraId="08AFE40A" w14:textId="77777777" w:rsidTr="00BB33A9">
        <w:trPr>
          <w:trHeight w:val="256"/>
        </w:trPr>
        <w:tc>
          <w:tcPr>
            <w:tcW w:w="9029" w:type="dxa"/>
            <w:gridSpan w:val="3"/>
            <w:tcBorders>
              <w:top w:val="single" w:sz="4" w:space="0" w:color="auto"/>
              <w:right w:val="single" w:sz="4" w:space="0" w:color="auto"/>
            </w:tcBorders>
          </w:tcPr>
          <w:p w14:paraId="445E1D97" w14:textId="268F745B" w:rsidR="001B2A61" w:rsidRPr="002D0337" w:rsidRDefault="00000000" w:rsidP="00831964">
            <w:pPr>
              <w:keepNext/>
              <w:rPr>
                <w:noProof/>
              </w:rPr>
            </w:pPr>
            <w:r w:rsidRPr="002D0337">
              <w:rPr>
                <w:noProof/>
              </w:rPr>
              <w:t>KI = konfidensintervall</w:t>
            </w:r>
            <w:r w:rsidR="003E7D5B" w:rsidRPr="002D0337">
              <w:rPr>
                <w:noProof/>
              </w:rPr>
              <w:t>,</w:t>
            </w:r>
            <w:r w:rsidRPr="002D0337">
              <w:rPr>
                <w:noProof/>
              </w:rPr>
              <w:t xml:space="preserve"> CR = (komplett remisjon) ble definert som absolutt nøytrofiltall &gt;</w:t>
            </w:r>
            <w:r w:rsidR="007671C6" w:rsidRPr="002D0337">
              <w:rPr>
                <w:noProof/>
              </w:rPr>
              <w:t> </w:t>
            </w:r>
            <w:r w:rsidRPr="002D0337">
              <w:rPr>
                <w:noProof/>
              </w:rPr>
              <w:t>1000/mikroliter, trombocytter &gt;</w:t>
            </w:r>
            <w:r w:rsidR="007671C6" w:rsidRPr="002D0337">
              <w:rPr>
                <w:noProof/>
              </w:rPr>
              <w:t> </w:t>
            </w:r>
            <w:r w:rsidRPr="002D0337">
              <w:rPr>
                <w:noProof/>
              </w:rPr>
              <w:t>100 000/mikroliter, uavhengighet av erytrocyttransfusjon og benmarg med &lt;</w:t>
            </w:r>
            <w:r w:rsidR="007671C6" w:rsidRPr="002D0337">
              <w:rPr>
                <w:noProof/>
              </w:rPr>
              <w:t> </w:t>
            </w:r>
            <w:r w:rsidRPr="002D0337">
              <w:rPr>
                <w:noProof/>
              </w:rPr>
              <w:t>5</w:t>
            </w:r>
            <w:r w:rsidR="007671C6" w:rsidRPr="002D0337">
              <w:rPr>
                <w:noProof/>
              </w:rPr>
              <w:t> </w:t>
            </w:r>
            <w:r w:rsidRPr="002D0337">
              <w:rPr>
                <w:noProof/>
              </w:rPr>
              <w:t>% blaster. Fravær av sirkulerende blaster og blaster med Auer-staver</w:t>
            </w:r>
            <w:r w:rsidR="003E7D5B" w:rsidRPr="002D0337">
              <w:rPr>
                <w:noProof/>
              </w:rPr>
              <w:t>,</w:t>
            </w:r>
            <w:r w:rsidRPr="002D0337">
              <w:rPr>
                <w:noProof/>
              </w:rPr>
              <w:t xml:space="preserve"> fravær av ekstramedullær sykdom</w:t>
            </w:r>
            <w:r w:rsidR="003E7D5B" w:rsidRPr="002D0337">
              <w:rPr>
                <w:noProof/>
              </w:rPr>
              <w:t>,</w:t>
            </w:r>
            <w:r w:rsidRPr="002D0337">
              <w:rPr>
                <w:noProof/>
              </w:rPr>
              <w:t xml:space="preserve"> CRi = fullstendig remisjon med delvis hematologisk restitusjon.</w:t>
            </w:r>
          </w:p>
          <w:p w14:paraId="69A2074A" w14:textId="7F11D9C1" w:rsidR="001B2A61" w:rsidRPr="002D0337" w:rsidRDefault="00000000" w:rsidP="00831964">
            <w:pPr>
              <w:keepNext/>
              <w:rPr>
                <w:noProof/>
                <w:sz w:val="19"/>
                <w:vertAlign w:val="superscript"/>
              </w:rPr>
            </w:pPr>
            <w:r w:rsidRPr="002D0337">
              <w:rPr>
                <w:noProof/>
                <w:vertAlign w:val="superscript"/>
              </w:rPr>
              <w:t>a</w:t>
            </w:r>
            <w:r w:rsidRPr="002D0337">
              <w:rPr>
                <w:noProof/>
              </w:rPr>
              <w:t>Kaplan-Meier-estimat ved andre interimanalyse (data cut-off-dato 4. januar 2020).</w:t>
            </w:r>
          </w:p>
          <w:p w14:paraId="07FE8F22" w14:textId="1846A53D" w:rsidR="001B2A61" w:rsidRPr="002D0337" w:rsidRDefault="00000000" w:rsidP="00831964">
            <w:pPr>
              <w:keepNext/>
              <w:rPr>
                <w:noProof/>
                <w:vertAlign w:val="superscript"/>
              </w:rPr>
            </w:pPr>
            <w:r w:rsidRPr="002D0337">
              <w:rPr>
                <w:noProof/>
                <w:sz w:val="19"/>
                <w:vertAlign w:val="superscript"/>
              </w:rPr>
              <w:t>b</w:t>
            </w:r>
            <w:r w:rsidRPr="002D0337">
              <w:rPr>
                <w:noProof/>
              </w:rPr>
              <w:t>Hasard</w:t>
            </w:r>
            <w:r w:rsidR="001727D5" w:rsidRPr="002D0337">
              <w:rPr>
                <w:noProof/>
              </w:rPr>
              <w:t xml:space="preserve"> </w:t>
            </w:r>
            <w:r w:rsidRPr="002D0337">
              <w:rPr>
                <w:noProof/>
              </w:rPr>
              <w:t>ratio-estimat (venetoklaks + azacitidin vs. placebo + azacitidin) er basert på Cox</w:t>
            </w:r>
            <w:r w:rsidR="00846A33" w:rsidRPr="002D0337">
              <w:rPr>
                <w:noProof/>
              </w:rPr>
              <w:t xml:space="preserve"> </w:t>
            </w:r>
            <w:r w:rsidRPr="002D0337">
              <w:rPr>
                <w:noProof/>
              </w:rPr>
              <w:t xml:space="preserve">proporsjonal </w:t>
            </w:r>
            <w:r w:rsidR="006A4D4B" w:rsidRPr="002D0337">
              <w:rPr>
                <w:noProof/>
              </w:rPr>
              <w:t>hasard</w:t>
            </w:r>
            <w:r w:rsidRPr="002D0337">
              <w:rPr>
                <w:noProof/>
              </w:rPr>
              <w:t>modell stratifisert etter cytogeneti</w:t>
            </w:r>
            <w:r w:rsidR="00C51713" w:rsidRPr="002D0337">
              <w:rPr>
                <w:noProof/>
              </w:rPr>
              <w:t>sk risiko</w:t>
            </w:r>
            <w:r w:rsidRPr="002D0337">
              <w:rPr>
                <w:noProof/>
              </w:rPr>
              <w:t xml:space="preserve"> (intermediær risiko, </w:t>
            </w:r>
            <w:r w:rsidR="00E874BB" w:rsidRPr="002D0337">
              <w:rPr>
                <w:noProof/>
              </w:rPr>
              <w:t>ugunstig</w:t>
            </w:r>
            <w:r w:rsidRPr="002D0337">
              <w:rPr>
                <w:noProof/>
              </w:rPr>
              <w:t xml:space="preserve"> risiko) og alder (18</w:t>
            </w:r>
            <w:r w:rsidR="002D7AEF" w:rsidRPr="002D0337">
              <w:rPr>
                <w:noProof/>
              </w:rPr>
              <w:t xml:space="preserve"> til</w:t>
            </w:r>
            <w:r w:rsidRPr="002D0337">
              <w:rPr>
                <w:noProof/>
              </w:rPr>
              <w:t xml:space="preserve"> &lt;</w:t>
            </w:r>
            <w:r w:rsidR="00DE41AB" w:rsidRPr="002D0337">
              <w:rPr>
                <w:noProof/>
              </w:rPr>
              <w:t> </w:t>
            </w:r>
            <w:r w:rsidRPr="002D0337">
              <w:rPr>
                <w:noProof/>
              </w:rPr>
              <w:t>75, ≥</w:t>
            </w:r>
            <w:r w:rsidR="00DE41AB" w:rsidRPr="002D0337">
              <w:rPr>
                <w:noProof/>
              </w:rPr>
              <w:t> </w:t>
            </w:r>
            <w:r w:rsidRPr="002D0337">
              <w:rPr>
                <w:noProof/>
              </w:rPr>
              <w:t xml:space="preserve">75) som </w:t>
            </w:r>
            <w:r w:rsidR="003B0E45" w:rsidRPr="002D0337">
              <w:rPr>
                <w:noProof/>
              </w:rPr>
              <w:t>bestemt</w:t>
            </w:r>
            <w:r w:rsidRPr="002D0337">
              <w:rPr>
                <w:noProof/>
              </w:rPr>
              <w:t xml:space="preserve"> ved randomisering</w:t>
            </w:r>
            <w:r w:rsidR="003E7D5B" w:rsidRPr="002D0337">
              <w:rPr>
                <w:noProof/>
              </w:rPr>
              <w:t>,</w:t>
            </w:r>
            <w:r w:rsidRPr="002D0337">
              <w:rPr>
                <w:noProof/>
              </w:rPr>
              <w:t xml:space="preserve"> p-verdi basert på log-rank</w:t>
            </w:r>
            <w:r w:rsidR="00846A33" w:rsidRPr="002D0337">
              <w:rPr>
                <w:noProof/>
              </w:rPr>
              <w:t>-</w:t>
            </w:r>
            <w:r w:rsidRPr="002D0337">
              <w:rPr>
                <w:noProof/>
              </w:rPr>
              <w:t xml:space="preserve">test stratifisert etter samme faktorer. </w:t>
            </w:r>
          </w:p>
          <w:p w14:paraId="4BC5B862" w14:textId="34B3E4AF" w:rsidR="001B2A61" w:rsidRPr="002D0337" w:rsidRDefault="00000000" w:rsidP="00831964">
            <w:pPr>
              <w:keepNext/>
              <w:rPr>
                <w:noProof/>
                <w:vertAlign w:val="superscript"/>
              </w:rPr>
            </w:pPr>
            <w:r w:rsidRPr="002D0337">
              <w:rPr>
                <w:noProof/>
                <w:vertAlign w:val="superscript"/>
              </w:rPr>
              <w:t>c</w:t>
            </w:r>
            <w:r w:rsidRPr="002D0337">
              <w:rPr>
                <w:noProof/>
              </w:rPr>
              <w:t>CR+CRi-rate er fra en planlagt interimanalyse av første 226 pasienter randomisert med 6 måneders oppfølging ved første interimanalyse (data cut-off-dato 1. oktober 2018).</w:t>
            </w:r>
          </w:p>
          <w:p w14:paraId="1AAD62B1" w14:textId="693DC231" w:rsidR="001B2A61" w:rsidRPr="002D0337" w:rsidRDefault="00000000" w:rsidP="00831964">
            <w:pPr>
              <w:keepNext/>
              <w:rPr>
                <w:noProof/>
              </w:rPr>
            </w:pPr>
            <w:r w:rsidRPr="002D0337">
              <w:rPr>
                <w:noProof/>
                <w:vertAlign w:val="superscript"/>
              </w:rPr>
              <w:t>d</w:t>
            </w:r>
            <w:r w:rsidRPr="002D0337">
              <w:rPr>
                <w:noProof/>
              </w:rPr>
              <w:t>P-verdi er fra Cochran-Mantel-Haenszel-test stratifisert etter alder (18</w:t>
            </w:r>
            <w:r w:rsidR="003E7D5B" w:rsidRPr="002D0337">
              <w:rPr>
                <w:noProof/>
              </w:rPr>
              <w:t xml:space="preserve"> </w:t>
            </w:r>
            <w:r w:rsidR="002D7AEF" w:rsidRPr="002D0337">
              <w:rPr>
                <w:noProof/>
              </w:rPr>
              <w:t>til</w:t>
            </w:r>
            <w:r w:rsidRPr="002D0337">
              <w:rPr>
                <w:noProof/>
              </w:rPr>
              <w:t xml:space="preserve"> &lt;</w:t>
            </w:r>
            <w:r w:rsidR="00DE41AB" w:rsidRPr="002D0337">
              <w:rPr>
                <w:noProof/>
              </w:rPr>
              <w:t> </w:t>
            </w:r>
            <w:r w:rsidRPr="002D0337">
              <w:rPr>
                <w:noProof/>
              </w:rPr>
              <w:t>75, ≥</w:t>
            </w:r>
            <w:r w:rsidR="00DE41AB" w:rsidRPr="002D0337">
              <w:rPr>
                <w:noProof/>
              </w:rPr>
              <w:t> </w:t>
            </w:r>
            <w:r w:rsidRPr="002D0337">
              <w:rPr>
                <w:noProof/>
              </w:rPr>
              <w:t xml:space="preserve">75) og cytogenetisk risiko (intermediær risiko, </w:t>
            </w:r>
            <w:r w:rsidR="00E874BB" w:rsidRPr="002D0337">
              <w:rPr>
                <w:noProof/>
              </w:rPr>
              <w:t>ugunstig</w:t>
            </w:r>
            <w:r w:rsidRPr="002D0337">
              <w:rPr>
                <w:noProof/>
              </w:rPr>
              <w:t xml:space="preserve"> risiko) som </w:t>
            </w:r>
            <w:r w:rsidR="00846A33" w:rsidRPr="002D0337">
              <w:rPr>
                <w:noProof/>
              </w:rPr>
              <w:t>bestemt</w:t>
            </w:r>
            <w:r w:rsidRPr="002D0337">
              <w:rPr>
                <w:noProof/>
              </w:rPr>
              <w:t xml:space="preserve"> ved randomisering.</w:t>
            </w:r>
          </w:p>
        </w:tc>
      </w:tr>
    </w:tbl>
    <w:p w14:paraId="6F55F75D" w14:textId="77777777" w:rsidR="00F650EE" w:rsidRPr="002D0337" w:rsidRDefault="00F650EE" w:rsidP="00D07A91">
      <w:pPr>
        <w:rPr>
          <w:noProof/>
        </w:rPr>
      </w:pPr>
    </w:p>
    <w:p w14:paraId="769FC8FB" w14:textId="07937A5F" w:rsidR="001B2A61" w:rsidRPr="002D0337" w:rsidRDefault="00000000" w:rsidP="001B2A61">
      <w:pPr>
        <w:tabs>
          <w:tab w:val="left" w:pos="5425"/>
        </w:tabs>
        <w:rPr>
          <w:noProof/>
        </w:rPr>
      </w:pPr>
      <w:r w:rsidRPr="002D0337">
        <w:rPr>
          <w:noProof/>
        </w:rPr>
        <w:t xml:space="preserve">Figur </w:t>
      </w:r>
      <w:del w:id="1527" w:author="AbbVie10" w:date="2026-04-10T16:28:00Z">
        <w:r w:rsidRPr="002D0337">
          <w:rPr>
            <w:noProof/>
          </w:rPr>
          <w:delText>5</w:delText>
        </w:r>
      </w:del>
      <w:ins w:id="1528" w:author="AbbVie10" w:date="2026-04-10T16:28:00Z">
        <w:r w:rsidR="000D091E">
          <w:rPr>
            <w:noProof/>
          </w:rPr>
          <w:t>8</w:t>
        </w:r>
      </w:ins>
      <w:r w:rsidRPr="002D0337">
        <w:rPr>
          <w:noProof/>
        </w:rPr>
        <w:t>: Kaplan-Meier-kurve for total</w:t>
      </w:r>
      <w:r w:rsidR="000F2A2A">
        <w:rPr>
          <w:noProof/>
        </w:rPr>
        <w:t xml:space="preserve"> </w:t>
      </w:r>
      <w:r w:rsidRPr="002D0337">
        <w:rPr>
          <w:noProof/>
        </w:rPr>
        <w:t>overlevelse i VIALE</w:t>
      </w:r>
      <w:r w:rsidRPr="002D0337">
        <w:rPr>
          <w:noProof/>
        </w:rPr>
        <w:noBreakHyphen/>
        <w:t>A</w:t>
      </w:r>
    </w:p>
    <w:p w14:paraId="5A8AE1D6" w14:textId="77777777" w:rsidR="001B2A61" w:rsidRPr="002D0337" w:rsidRDefault="001B2A61" w:rsidP="001B2A61">
      <w:pPr>
        <w:tabs>
          <w:tab w:val="left" w:pos="5425"/>
        </w:tabs>
        <w:rPr>
          <w:noProof/>
        </w:rPr>
      </w:pPr>
    </w:p>
    <w:p w14:paraId="21F3366C" w14:textId="77777777" w:rsidR="00831964" w:rsidRPr="002D0337" w:rsidRDefault="00000000" w:rsidP="00831964">
      <w:pPr>
        <w:widowControl w:val="0"/>
        <w:rPr>
          <w:noProof/>
        </w:rPr>
      </w:pPr>
      <w:r w:rsidRPr="002D0337">
        <w:rPr>
          <w:noProof/>
          <w:lang w:eastAsia="nb-NO"/>
        </w:rPr>
        <mc:AlternateContent>
          <mc:Choice Requires="wps">
            <w:drawing>
              <wp:anchor distT="0" distB="0" distL="114300" distR="114300" simplePos="0" relativeHeight="251658240" behindDoc="0" locked="0" layoutInCell="1" allowOverlap="1" wp14:anchorId="0DAB0B71" wp14:editId="75E295D6">
                <wp:simplePos x="0" y="0"/>
                <wp:positionH relativeFrom="column">
                  <wp:posOffset>-608965</wp:posOffset>
                </wp:positionH>
                <wp:positionV relativeFrom="paragraph">
                  <wp:posOffset>2272030</wp:posOffset>
                </wp:positionV>
                <wp:extent cx="1166495" cy="701749"/>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166495" cy="701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C166D" w14:textId="77777777" w:rsidR="00865743" w:rsidRPr="006C0EB6" w:rsidRDefault="00000000" w:rsidP="001B2A61">
                            <w:pPr>
                              <w:jc w:val="right"/>
                              <w:rPr>
                                <w:sz w:val="20"/>
                              </w:rPr>
                            </w:pPr>
                            <w:r>
                              <w:rPr>
                                <w:sz w:val="20"/>
                              </w:rPr>
                              <w:t>Antall med risiko</w:t>
                            </w:r>
                          </w:p>
                          <w:p w14:paraId="7F6539B9" w14:textId="77777777" w:rsidR="00865743" w:rsidRPr="006C0EB6" w:rsidRDefault="00000000" w:rsidP="001B2A61">
                            <w:pPr>
                              <w:jc w:val="right"/>
                              <w:rPr>
                                <w:b/>
                                <w:bCs/>
                                <w:sz w:val="18"/>
                                <w:szCs w:val="14"/>
                              </w:rPr>
                            </w:pPr>
                            <w:r>
                              <w:rPr>
                                <w:b/>
                                <w:sz w:val="18"/>
                              </w:rPr>
                              <w:t>PBO+AZA</w:t>
                            </w:r>
                          </w:p>
                          <w:p w14:paraId="69645E26" w14:textId="77777777" w:rsidR="00865743" w:rsidRPr="006C0EB6" w:rsidRDefault="00000000" w:rsidP="001B2A61">
                            <w:pPr>
                              <w:jc w:val="right"/>
                              <w:rPr>
                                <w:b/>
                                <w:bCs/>
                                <w:sz w:val="18"/>
                                <w:szCs w:val="14"/>
                              </w:rPr>
                            </w:pPr>
                            <w:r>
                              <w:rPr>
                                <w:b/>
                                <w:sz w:val="18"/>
                              </w:rPr>
                              <w:t>VEN+AZA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AB0B71" id="Text Box 18" o:spid="_x0000_s1050" type="#_x0000_t202" style="position:absolute;margin-left:-47.95pt;margin-top:178.9pt;width:91.85pt;height: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" fillcolor="white [3201]" stroked="f" strokeweight=".5pt">
                <v:textbox>
                  <w:txbxContent>
                    <w:p w14:paraId="5D2C166D" w14:textId="77777777" w:rsidR="00865743" w:rsidRPr="006C0EB6" w:rsidRDefault="00000000" w:rsidP="001B2A61">
                      <w:pPr>
                        <w:jc w:val="right"/>
                        <w:rPr>
                          <w:sz w:val="20"/>
                        </w:rPr>
                      </w:pPr>
                      <w:r>
                        <w:rPr>
                          <w:sz w:val="20"/>
                        </w:rPr>
                        <w:t>Antall med risiko</w:t>
                      </w:r>
                    </w:p>
                    <w:p w14:paraId="7F6539B9" w14:textId="77777777" w:rsidR="00865743" w:rsidRPr="006C0EB6" w:rsidRDefault="00000000" w:rsidP="001B2A61">
                      <w:pPr>
                        <w:jc w:val="right"/>
                        <w:rPr>
                          <w:b/>
                          <w:bCs/>
                          <w:sz w:val="18"/>
                          <w:szCs w:val="14"/>
                        </w:rPr>
                      </w:pPr>
                      <w:r>
                        <w:rPr>
                          <w:b/>
                          <w:sz w:val="18"/>
                        </w:rPr>
                        <w:t>PBO+AZA</w:t>
                      </w:r>
                    </w:p>
                    <w:p w14:paraId="69645E26" w14:textId="77777777" w:rsidR="00865743" w:rsidRPr="006C0EB6" w:rsidRDefault="00000000" w:rsidP="001B2A61">
                      <w:pPr>
                        <w:jc w:val="right"/>
                        <w:rPr>
                          <w:b/>
                          <w:bCs/>
                          <w:sz w:val="18"/>
                          <w:szCs w:val="14"/>
                        </w:rPr>
                      </w:pPr>
                      <w:r>
                        <w:rPr>
                          <w:b/>
                          <w:sz w:val="18"/>
                        </w:rPr>
                        <w:t>VEN+AZA</w:t>
                      </w:r>
                    </w:p>
                  </w:txbxContent>
                </v:textbox>
              </v:shape>
            </w:pict>
          </mc:Fallback>
        </mc:AlternateContent>
      </w:r>
      <w:r w:rsidR="001D44C4" w:rsidRPr="002D0337">
        <w:rPr>
          <w:noProof/>
          <w:lang w:eastAsia="nb-NO"/>
        </w:rPr>
        <mc:AlternateContent>
          <mc:Choice Requires="wps">
            <w:drawing>
              <wp:anchor distT="0" distB="0" distL="114300" distR="114300" simplePos="0" relativeHeight="251658241" behindDoc="0" locked="0" layoutInCell="1" allowOverlap="1" wp14:anchorId="109B1DE5" wp14:editId="29D68414">
                <wp:simplePos x="0" y="0"/>
                <wp:positionH relativeFrom="margin">
                  <wp:posOffset>-1023674</wp:posOffset>
                </wp:positionH>
                <wp:positionV relativeFrom="paragraph">
                  <wp:posOffset>927238</wp:posOffset>
                </wp:positionV>
                <wp:extent cx="2199902" cy="347248"/>
                <wp:effectExtent l="0" t="6985" r="3175" b="3175"/>
                <wp:wrapNone/>
                <wp:docPr id="17" name="Text Box 17"/>
                <wp:cNvGraphicFramePr/>
                <a:graphic xmlns:a="http://schemas.openxmlformats.org/drawingml/2006/main">
                  <a:graphicData uri="http://schemas.microsoft.com/office/word/2010/wordprocessingShape">
                    <wps:wsp>
                      <wps:cNvSpPr txBox="1"/>
                      <wps:spPr>
                        <a:xfrm rot="16200000">
                          <a:off x="0" y="0"/>
                          <a:ext cx="2199902" cy="347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D436E" w14:textId="77777777" w:rsidR="00865743" w:rsidRPr="006C0EB6" w:rsidRDefault="00000000" w:rsidP="001B2A61">
                            <w:pPr>
                              <w:jc w:val="center"/>
                              <w:rPr>
                                <w:b/>
                                <w:bCs/>
                                <w:sz w:val="16"/>
                                <w:szCs w:val="12"/>
                              </w:rPr>
                            </w:pPr>
                            <w:r>
                              <w:rPr>
                                <w:b/>
                                <w:sz w:val="16"/>
                              </w:rPr>
                              <w:t>SANNSYNLIGHETEN FOR INGEN HENDELSE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B1DE5" id="Text Box 17" o:spid="_x0000_s1051" type="#_x0000_t202" style="position:absolute;margin-left:-80.6pt;margin-top:73pt;width:173.2pt;height:27.35pt;rotation:-9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" fillcolor="white [3201]" stroked="f" strokeweight=".5pt">
                <v:textbox>
                  <w:txbxContent>
                    <w:p w14:paraId="58CD436E" w14:textId="77777777" w:rsidR="00865743" w:rsidRPr="006C0EB6" w:rsidRDefault="00000000" w:rsidP="001B2A61">
                      <w:pPr>
                        <w:jc w:val="center"/>
                        <w:rPr>
                          <w:b/>
                          <w:bCs/>
                          <w:sz w:val="16"/>
                          <w:szCs w:val="12"/>
                        </w:rPr>
                      </w:pPr>
                      <w:r>
                        <w:rPr>
                          <w:b/>
                          <w:sz w:val="16"/>
                        </w:rPr>
                        <w:t>SANNSYNLIGHETEN FOR INGEN HENDELSE</w:t>
                      </w:r>
                    </w:p>
                  </w:txbxContent>
                </v:textbox>
                <w10:wrap anchorx="margin"/>
              </v:shape>
            </w:pict>
          </mc:Fallback>
        </mc:AlternateContent>
      </w:r>
      <w:r w:rsidR="001B2A61" w:rsidRPr="002D0337">
        <w:rPr>
          <w:noProof/>
          <w:lang w:eastAsia="nb-NO"/>
        </w:rPr>
        <mc:AlternateContent>
          <mc:Choice Requires="wps">
            <w:drawing>
              <wp:anchor distT="0" distB="0" distL="114300" distR="114300" simplePos="0" relativeHeight="251658244" behindDoc="0" locked="0" layoutInCell="1" allowOverlap="1" wp14:anchorId="2595BB59" wp14:editId="7C411521">
                <wp:simplePos x="0" y="0"/>
                <wp:positionH relativeFrom="column">
                  <wp:posOffset>1212053</wp:posOffset>
                </wp:positionH>
                <wp:positionV relativeFrom="paragraph">
                  <wp:posOffset>1974215</wp:posOffset>
                </wp:positionV>
                <wp:extent cx="588476" cy="202917"/>
                <wp:effectExtent l="0" t="0" r="2540" b="6985"/>
                <wp:wrapNone/>
                <wp:docPr id="14" name="Text Box 14"/>
                <wp:cNvGraphicFramePr/>
                <a:graphic xmlns:a="http://schemas.openxmlformats.org/drawingml/2006/main">
                  <a:graphicData uri="http://schemas.microsoft.com/office/word/2010/wordprocessingShape">
                    <wps:wsp>
                      <wps:cNvSpPr txBox="1"/>
                      <wps:spPr>
                        <a:xfrm>
                          <a:off x="0" y="0"/>
                          <a:ext cx="588476" cy="202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9C4CB" w14:textId="77777777" w:rsidR="00865743" w:rsidRPr="001C16AF" w:rsidRDefault="00000000" w:rsidP="001B2A61">
                            <w:pPr>
                              <w:rPr>
                                <w:rFonts w:asciiTheme="minorBidi" w:hAnsiTheme="minorBidi"/>
                                <w:sz w:val="16"/>
                                <w:szCs w:val="16"/>
                              </w:rPr>
                            </w:pPr>
                            <w:r>
                              <w:rPr>
                                <w:rFonts w:asciiTheme="minorBidi" w:hAnsiTheme="minorBidi"/>
                                <w:sz w:val="16"/>
                              </w:rPr>
                              <w:t>PBO+AZA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95BB59" id="Text Box 14" o:spid="_x0000_s1052" type="#_x0000_t202" style="position:absolute;margin-left:95.45pt;margin-top:155.45pt;width:46.35pt;height: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" fillcolor="white [3201]" stroked="f" strokeweight=".5pt">
                <v:textbox inset="0,0,0,0">
                  <w:txbxContent>
                    <w:p w14:paraId="5519C4CB" w14:textId="77777777" w:rsidR="00865743" w:rsidRPr="001C16AF" w:rsidRDefault="00000000" w:rsidP="001B2A61">
                      <w:pPr>
                        <w:rPr>
                          <w:rFonts w:asciiTheme="minorBidi" w:hAnsiTheme="minorBidi"/>
                          <w:sz w:val="16"/>
                          <w:szCs w:val="16"/>
                        </w:rPr>
                      </w:pPr>
                      <w:r>
                        <w:rPr>
                          <w:rFonts w:asciiTheme="minorBidi" w:hAnsiTheme="minorBidi"/>
                          <w:sz w:val="16"/>
                        </w:rPr>
                        <w:t>PBO+AZA</w:t>
                      </w:r>
                    </w:p>
                  </w:txbxContent>
                </v:textbox>
              </v:shape>
            </w:pict>
          </mc:Fallback>
        </mc:AlternateContent>
      </w:r>
      <w:r w:rsidR="001B2A61" w:rsidRPr="002D0337">
        <w:rPr>
          <w:noProof/>
          <w:lang w:eastAsia="nb-NO"/>
        </w:rPr>
        <mc:AlternateContent>
          <mc:Choice Requires="wps">
            <w:drawing>
              <wp:anchor distT="0" distB="0" distL="114300" distR="114300" simplePos="0" relativeHeight="251658243" behindDoc="0" locked="0" layoutInCell="1" allowOverlap="1" wp14:anchorId="67D47DFC" wp14:editId="5DF21512">
                <wp:simplePos x="0" y="0"/>
                <wp:positionH relativeFrom="column">
                  <wp:posOffset>2370987</wp:posOffset>
                </wp:positionH>
                <wp:positionV relativeFrom="paragraph">
                  <wp:posOffset>1996831</wp:posOffset>
                </wp:positionV>
                <wp:extent cx="588476" cy="202917"/>
                <wp:effectExtent l="0" t="0" r="2540" b="6985"/>
                <wp:wrapNone/>
                <wp:docPr id="15" name="Text Box 15"/>
                <wp:cNvGraphicFramePr/>
                <a:graphic xmlns:a="http://schemas.openxmlformats.org/drawingml/2006/main">
                  <a:graphicData uri="http://schemas.microsoft.com/office/word/2010/wordprocessingShape">
                    <wps:wsp>
                      <wps:cNvSpPr txBox="1"/>
                      <wps:spPr>
                        <a:xfrm>
                          <a:off x="0" y="0"/>
                          <a:ext cx="588476" cy="202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30E60" w14:textId="77777777" w:rsidR="00865743" w:rsidRPr="001C16AF" w:rsidRDefault="00000000" w:rsidP="001B2A61">
                            <w:pPr>
                              <w:rPr>
                                <w:rFonts w:asciiTheme="minorBidi" w:hAnsiTheme="minorBidi"/>
                                <w:sz w:val="16"/>
                                <w:szCs w:val="16"/>
                              </w:rPr>
                            </w:pPr>
                            <w:r>
                              <w:rPr>
                                <w:rFonts w:asciiTheme="minorBidi" w:hAnsiTheme="minorBidi"/>
                                <w:sz w:val="16"/>
                              </w:rPr>
                              <w:t>VEN+AZA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D47DFC" id="Text Box 15" o:spid="_x0000_s1053" type="#_x0000_t202" style="position:absolute;margin-left:186.7pt;margin-top:157.25pt;width:46.35pt;height: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" fillcolor="white [3201]" stroked="f" strokeweight=".5pt">
                <v:textbox inset="0,0,0,0">
                  <w:txbxContent>
                    <w:p w14:paraId="7F630E60" w14:textId="77777777" w:rsidR="00865743" w:rsidRPr="001C16AF" w:rsidRDefault="00000000" w:rsidP="001B2A61">
                      <w:pPr>
                        <w:rPr>
                          <w:rFonts w:asciiTheme="minorBidi" w:hAnsiTheme="minorBidi"/>
                          <w:sz w:val="16"/>
                          <w:szCs w:val="16"/>
                        </w:rPr>
                      </w:pPr>
                      <w:r>
                        <w:rPr>
                          <w:rFonts w:asciiTheme="minorBidi" w:hAnsiTheme="minorBidi"/>
                          <w:sz w:val="16"/>
                        </w:rPr>
                        <w:t>VEN+AZA</w:t>
                      </w:r>
                    </w:p>
                  </w:txbxContent>
                </v:textbox>
              </v:shape>
            </w:pict>
          </mc:Fallback>
        </mc:AlternateContent>
      </w:r>
      <w:r w:rsidR="001B2A61" w:rsidRPr="002D0337">
        <w:rPr>
          <w:noProof/>
          <w:lang w:eastAsia="nb-NO"/>
        </w:rPr>
        <mc:AlternateContent>
          <mc:Choice Requires="wps">
            <w:drawing>
              <wp:anchor distT="0" distB="0" distL="114300" distR="114300" simplePos="0" relativeHeight="251658242" behindDoc="0" locked="0" layoutInCell="1" allowOverlap="1" wp14:anchorId="2B1F3C4A" wp14:editId="6858BA2C">
                <wp:simplePos x="0" y="0"/>
                <wp:positionH relativeFrom="column">
                  <wp:posOffset>2530549</wp:posOffset>
                </wp:positionH>
                <wp:positionV relativeFrom="paragraph">
                  <wp:posOffset>2956501</wp:posOffset>
                </wp:positionV>
                <wp:extent cx="1129194" cy="258023"/>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129194" cy="258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5B5E1" w14:textId="77777777" w:rsidR="00865743" w:rsidRPr="006C0EB6" w:rsidRDefault="00000000" w:rsidP="001B2A61">
                            <w:pPr>
                              <w:jc w:val="center"/>
                              <w:rPr>
                                <w:b/>
                                <w:bCs/>
                                <w:sz w:val="18"/>
                                <w:szCs w:val="14"/>
                              </w:rPr>
                            </w:pPr>
                            <w:r>
                              <w:rPr>
                                <w:b/>
                                <w:sz w:val="18"/>
                              </w:rPr>
                              <w:t>TID (MÅNED)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1F3C4A" id="Text Box 16" o:spid="_x0000_s1054" type="#_x0000_t202" style="position:absolute;margin-left:199.25pt;margin-top:232.8pt;width:88.9pt;height:2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" fillcolor="white [3201]" stroked="f" strokeweight=".5pt">
                <v:textbox>
                  <w:txbxContent>
                    <w:p w14:paraId="10C5B5E1" w14:textId="77777777" w:rsidR="00865743" w:rsidRPr="006C0EB6" w:rsidRDefault="00000000" w:rsidP="001B2A61">
                      <w:pPr>
                        <w:jc w:val="center"/>
                        <w:rPr>
                          <w:b/>
                          <w:bCs/>
                          <w:sz w:val="18"/>
                          <w:szCs w:val="14"/>
                        </w:rPr>
                      </w:pPr>
                      <w:r>
                        <w:rPr>
                          <w:b/>
                          <w:sz w:val="18"/>
                        </w:rPr>
                        <w:t>TID (MÅNED)</w:t>
                      </w:r>
                    </w:p>
                  </w:txbxContent>
                </v:textbox>
              </v:shape>
            </w:pict>
          </mc:Fallback>
        </mc:AlternateContent>
      </w:r>
      <w:r w:rsidR="001B2A61" w:rsidRPr="002D0337">
        <w:rPr>
          <w:noProof/>
          <w:lang w:eastAsia="nb-NO"/>
        </w:rPr>
        <w:drawing>
          <wp:inline distT="0" distB="0" distL="0" distR="0" wp14:anchorId="2EEB1B47" wp14:editId="0C823ED9">
            <wp:extent cx="6126092" cy="3572540"/>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54625" cy="3589180"/>
                    </a:xfrm>
                    <a:prstGeom prst="rect">
                      <a:avLst/>
                    </a:prstGeom>
                    <a:noFill/>
                    <a:ln>
                      <a:noFill/>
                    </a:ln>
                  </pic:spPr>
                </pic:pic>
              </a:graphicData>
            </a:graphic>
          </wp:inline>
        </w:drawing>
      </w:r>
    </w:p>
    <w:p w14:paraId="46D19A26" w14:textId="23224B06" w:rsidR="001B2A61" w:rsidRPr="002D0337" w:rsidRDefault="00000000" w:rsidP="00831964">
      <w:pPr>
        <w:keepNext/>
        <w:rPr>
          <w:rFonts w:eastAsia="SimSun"/>
          <w:noProof/>
        </w:rPr>
      </w:pPr>
      <w:r w:rsidRPr="002D0337">
        <w:rPr>
          <w:noProof/>
        </w:rPr>
        <w:lastRenderedPageBreak/>
        <w:t xml:space="preserve">Viktige sekundære effektendepunkter er </w:t>
      </w:r>
      <w:r w:rsidR="00C51713" w:rsidRPr="002D0337">
        <w:rPr>
          <w:noProof/>
        </w:rPr>
        <w:t>vist</w:t>
      </w:r>
      <w:r w:rsidRPr="002D0337">
        <w:rPr>
          <w:noProof/>
        </w:rPr>
        <w:t xml:space="preserve"> i tabell </w:t>
      </w:r>
      <w:del w:id="1529" w:author="AbbVie10" w:date="2026-04-10T16:29:00Z">
        <w:r w:rsidR="00AE7548" w:rsidRPr="002D0337">
          <w:delText>15</w:delText>
        </w:r>
      </w:del>
      <w:ins w:id="1530" w:author="AbbVie10" w:date="2026-04-10T16:29:00Z">
        <w:r w:rsidR="000D091E">
          <w:t>21</w:t>
        </w:r>
      </w:ins>
      <w:r w:rsidRPr="002D0337">
        <w:rPr>
          <w:noProof/>
        </w:rPr>
        <w:t xml:space="preserve">. </w:t>
      </w:r>
    </w:p>
    <w:p w14:paraId="72138223" w14:textId="77777777" w:rsidR="001B2A61" w:rsidRPr="002D0337" w:rsidRDefault="001B2A61" w:rsidP="00831964">
      <w:pPr>
        <w:keepNext/>
        <w:autoSpaceDE w:val="0"/>
        <w:autoSpaceDN w:val="0"/>
        <w:adjustRightInd w:val="0"/>
        <w:rPr>
          <w:rFonts w:eastAsia="SimSun"/>
          <w:noProof/>
        </w:rPr>
      </w:pPr>
    </w:p>
    <w:p w14:paraId="71746CDA" w14:textId="1524C454" w:rsidR="001B2A61" w:rsidRPr="002D0337" w:rsidRDefault="00000000" w:rsidP="00831964">
      <w:pPr>
        <w:keepNext/>
        <w:autoSpaceDE w:val="0"/>
        <w:autoSpaceDN w:val="0"/>
        <w:adjustRightInd w:val="0"/>
        <w:rPr>
          <w:rFonts w:eastAsia="SimSun"/>
          <w:noProof/>
        </w:rPr>
      </w:pPr>
      <w:r w:rsidRPr="002D0337">
        <w:rPr>
          <w:noProof/>
        </w:rPr>
        <w:t>Tabell </w:t>
      </w:r>
      <w:del w:id="1531" w:author="AbbVie10" w:date="2026-04-10T16:29:00Z">
        <w:r w:rsidR="00AE7548" w:rsidRPr="002D0337">
          <w:delText>15</w:delText>
        </w:r>
      </w:del>
      <w:ins w:id="1532" w:author="AbbVie10" w:date="2026-04-10T16:29:00Z">
        <w:r w:rsidR="000D091E">
          <w:t>21</w:t>
        </w:r>
      </w:ins>
      <w:r w:rsidRPr="002D0337">
        <w:rPr>
          <w:noProof/>
        </w:rPr>
        <w:t>: Ytterligere effektendepunkter i VIALE</w:t>
      </w:r>
      <w:r w:rsidRPr="002D0337">
        <w:rPr>
          <w:noProof/>
        </w:rPr>
        <w:noBreakHyphen/>
        <w:t>A</w:t>
      </w:r>
    </w:p>
    <w:p w14:paraId="3C418DE3" w14:textId="77777777" w:rsidR="00A75FF3" w:rsidRPr="002D0337" w:rsidRDefault="00A75FF3" w:rsidP="00831964">
      <w:pPr>
        <w:pStyle w:val="gtcbodytext"/>
        <w:keepNext/>
        <w:spacing w:before="0"/>
        <w:rPr>
          <w:noProof/>
          <w:sz w:val="22"/>
          <w:lang w:val="nb-NO"/>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57"/>
        <w:gridCol w:w="2421"/>
      </w:tblGrid>
      <w:tr w:rsidR="00AB5160" w14:paraId="51A42D64" w14:textId="77777777" w:rsidTr="00FA2AD7">
        <w:tc>
          <w:tcPr>
            <w:tcW w:w="3685" w:type="dxa"/>
          </w:tcPr>
          <w:p w14:paraId="37A685D4" w14:textId="77777777" w:rsidR="00A75FF3" w:rsidRPr="002D0337" w:rsidRDefault="00000000" w:rsidP="00831964">
            <w:pPr>
              <w:keepNext/>
              <w:rPr>
                <w:rFonts w:eastAsia="MS Mincho"/>
                <w:b/>
                <w:bCs/>
                <w:noProof/>
              </w:rPr>
            </w:pPr>
            <w:r w:rsidRPr="002D0337">
              <w:rPr>
                <w:b/>
                <w:bCs/>
                <w:noProof/>
              </w:rPr>
              <w:t>Endepunkt</w:t>
            </w:r>
          </w:p>
        </w:tc>
        <w:tc>
          <w:tcPr>
            <w:tcW w:w="2957" w:type="dxa"/>
          </w:tcPr>
          <w:p w14:paraId="0A68EA2A" w14:textId="77777777" w:rsidR="00A75FF3" w:rsidRPr="002D0337" w:rsidRDefault="00000000" w:rsidP="00831964">
            <w:pPr>
              <w:keepNext/>
              <w:jc w:val="center"/>
              <w:rPr>
                <w:rFonts w:eastAsia="MS Mincho"/>
                <w:b/>
                <w:bCs/>
                <w:noProof/>
              </w:rPr>
            </w:pPr>
            <w:r w:rsidRPr="002D0337">
              <w:rPr>
                <w:b/>
                <w:bCs/>
                <w:noProof/>
              </w:rPr>
              <w:t>Venetoklaks + azacitidin</w:t>
            </w:r>
          </w:p>
          <w:p w14:paraId="75EC000E" w14:textId="77777777" w:rsidR="00A75FF3" w:rsidRPr="002D0337" w:rsidRDefault="00000000" w:rsidP="00831964">
            <w:pPr>
              <w:keepNext/>
              <w:jc w:val="center"/>
              <w:rPr>
                <w:rFonts w:eastAsia="MS Mincho"/>
                <w:b/>
                <w:bCs/>
                <w:noProof/>
              </w:rPr>
            </w:pPr>
            <w:r w:rsidRPr="002D0337">
              <w:rPr>
                <w:b/>
                <w:bCs/>
                <w:noProof/>
              </w:rPr>
              <w:t>N = 286</w:t>
            </w:r>
          </w:p>
        </w:tc>
        <w:tc>
          <w:tcPr>
            <w:tcW w:w="2421" w:type="dxa"/>
          </w:tcPr>
          <w:p w14:paraId="79CB1F21" w14:textId="77777777" w:rsidR="00A75FF3" w:rsidRPr="002D0337" w:rsidRDefault="00000000" w:rsidP="00831964">
            <w:pPr>
              <w:keepNext/>
              <w:jc w:val="center"/>
              <w:rPr>
                <w:rFonts w:eastAsia="MS Mincho"/>
                <w:b/>
                <w:bCs/>
                <w:noProof/>
              </w:rPr>
            </w:pPr>
            <w:r w:rsidRPr="002D0337">
              <w:rPr>
                <w:b/>
                <w:bCs/>
                <w:noProof/>
              </w:rPr>
              <w:t>Placebo + azacitidin</w:t>
            </w:r>
          </w:p>
          <w:p w14:paraId="0076338C" w14:textId="77777777" w:rsidR="00A75FF3" w:rsidRPr="002D0337" w:rsidRDefault="00000000" w:rsidP="00831964">
            <w:pPr>
              <w:keepNext/>
              <w:jc w:val="center"/>
              <w:rPr>
                <w:rFonts w:eastAsia="MS Mincho"/>
                <w:b/>
                <w:bCs/>
                <w:noProof/>
              </w:rPr>
            </w:pPr>
            <w:r w:rsidRPr="002D0337">
              <w:rPr>
                <w:b/>
                <w:bCs/>
                <w:noProof/>
              </w:rPr>
              <w:t>N = 145</w:t>
            </w:r>
          </w:p>
        </w:tc>
      </w:tr>
      <w:tr w:rsidR="00AB5160" w14:paraId="059E3D33" w14:textId="77777777" w:rsidTr="00FA2AD7">
        <w:trPr>
          <w:trHeight w:val="686"/>
        </w:trPr>
        <w:tc>
          <w:tcPr>
            <w:tcW w:w="3685" w:type="dxa"/>
            <w:vMerge w:val="restart"/>
          </w:tcPr>
          <w:p w14:paraId="226E43A0" w14:textId="77777777" w:rsidR="00FA2AD7" w:rsidRPr="00EB2C25" w:rsidRDefault="00000000" w:rsidP="00EF3E43">
            <w:pPr>
              <w:tabs>
                <w:tab w:val="left" w:pos="450"/>
              </w:tabs>
              <w:rPr>
                <w:rFonts w:eastAsia="MS Mincho"/>
                <w:noProof/>
                <w:lang w:val="en-US"/>
                <w:rPrChange w:id="1533" w:author="AbbVie07no" w:date="2026-04-23T19:52:00Z" w16du:dateUtc="2026-04-23T17:52:00Z">
                  <w:rPr>
                    <w:rFonts w:eastAsia="MS Mincho"/>
                    <w:noProof/>
                  </w:rPr>
                </w:rPrChange>
              </w:rPr>
            </w:pPr>
            <w:r w:rsidRPr="00EB2C25">
              <w:rPr>
                <w:noProof/>
                <w:lang w:val="en-US"/>
                <w:rPrChange w:id="1534" w:author="AbbVie07no" w:date="2026-04-23T19:52:00Z" w16du:dateUtc="2026-04-23T17:52:00Z">
                  <w:rPr>
                    <w:noProof/>
                  </w:rPr>
                </w:rPrChange>
              </w:rPr>
              <w:t>CR-rate</w:t>
            </w:r>
          </w:p>
          <w:p w14:paraId="7B251E73" w14:textId="77777777" w:rsidR="00FA2AD7" w:rsidRPr="00EB2C25" w:rsidRDefault="00000000" w:rsidP="00EF3E43">
            <w:pPr>
              <w:tabs>
                <w:tab w:val="left" w:pos="450"/>
              </w:tabs>
              <w:rPr>
                <w:rFonts w:eastAsia="MS Mincho"/>
                <w:noProof/>
                <w:lang w:val="en-US"/>
                <w:rPrChange w:id="1535" w:author="AbbVie07no" w:date="2026-04-23T19:52:00Z" w16du:dateUtc="2026-04-23T17:52:00Z">
                  <w:rPr>
                    <w:rFonts w:eastAsia="MS Mincho"/>
                    <w:noProof/>
                  </w:rPr>
                </w:rPrChange>
              </w:rPr>
            </w:pPr>
            <w:r w:rsidRPr="00EB2C25">
              <w:rPr>
                <w:noProof/>
                <w:lang w:val="en-US"/>
                <w:rPrChange w:id="1536" w:author="AbbVie07no" w:date="2026-04-23T19:52:00Z" w16du:dateUtc="2026-04-23T17:52:00Z">
                  <w:rPr>
                    <w:noProof/>
                  </w:rPr>
                </w:rPrChange>
              </w:rPr>
              <w:tab/>
              <w:t xml:space="preserve">n (%) </w:t>
            </w:r>
            <w:r w:rsidRPr="00EB2C25">
              <w:rPr>
                <w:noProof/>
                <w:lang w:val="en-US"/>
                <w:rPrChange w:id="1537" w:author="AbbVie07no" w:date="2026-04-23T19:52:00Z" w16du:dateUtc="2026-04-23T17:52:00Z">
                  <w:rPr>
                    <w:noProof/>
                  </w:rPr>
                </w:rPrChange>
              </w:rPr>
              <w:br/>
              <w:t xml:space="preserve">      </w:t>
            </w:r>
            <w:r w:rsidRPr="00EB2C25">
              <w:rPr>
                <w:noProof/>
                <w:lang w:val="en-US"/>
                <w:rPrChange w:id="1538" w:author="AbbVie07no" w:date="2026-04-23T19:52:00Z" w16du:dateUtc="2026-04-23T17:52:00Z">
                  <w:rPr>
                    <w:noProof/>
                  </w:rPr>
                </w:rPrChange>
              </w:rPr>
              <w:tab/>
              <w:t>(95 % KI)</w:t>
            </w:r>
          </w:p>
          <w:p w14:paraId="5A0E0D00" w14:textId="77777777" w:rsidR="00FA2AD7" w:rsidRPr="00EB2C25" w:rsidRDefault="00000000" w:rsidP="00EF3E43">
            <w:pPr>
              <w:tabs>
                <w:tab w:val="left" w:pos="450"/>
              </w:tabs>
              <w:rPr>
                <w:rFonts w:eastAsia="MS Mincho"/>
                <w:noProof/>
                <w:lang w:val="en-US"/>
                <w:rPrChange w:id="1539" w:author="AbbVie07no" w:date="2026-04-23T19:52:00Z" w16du:dateUtc="2026-04-23T17:52:00Z">
                  <w:rPr>
                    <w:rFonts w:eastAsia="MS Mincho"/>
                    <w:noProof/>
                  </w:rPr>
                </w:rPrChange>
              </w:rPr>
            </w:pPr>
            <w:r w:rsidRPr="00EB2C25">
              <w:rPr>
                <w:noProof/>
                <w:lang w:val="en-US"/>
                <w:rPrChange w:id="1540" w:author="AbbVie07no" w:date="2026-04-23T19:52:00Z" w16du:dateUtc="2026-04-23T17:52:00Z">
                  <w:rPr>
                    <w:noProof/>
                  </w:rPr>
                </w:rPrChange>
              </w:rPr>
              <w:t xml:space="preserve">        p-verdi</w:t>
            </w:r>
            <w:r w:rsidRPr="00EB2C25">
              <w:rPr>
                <w:noProof/>
                <w:vertAlign w:val="superscript"/>
                <w:lang w:val="en-US"/>
                <w:rPrChange w:id="1541" w:author="AbbVie07no" w:date="2026-04-23T19:52:00Z" w16du:dateUtc="2026-04-23T17:52:00Z">
                  <w:rPr>
                    <w:noProof/>
                    <w:vertAlign w:val="superscript"/>
                  </w:rPr>
                </w:rPrChange>
              </w:rPr>
              <w:t>a</w:t>
            </w:r>
          </w:p>
          <w:p w14:paraId="68159024" w14:textId="77777777" w:rsidR="00FA2AD7" w:rsidRPr="002D0337" w:rsidRDefault="00000000" w:rsidP="00EF3E43">
            <w:pPr>
              <w:tabs>
                <w:tab w:val="left" w:pos="450"/>
              </w:tabs>
              <w:rPr>
                <w:rFonts w:eastAsia="MS Mincho"/>
                <w:noProof/>
              </w:rPr>
            </w:pPr>
            <w:r w:rsidRPr="00EB2C25">
              <w:rPr>
                <w:noProof/>
                <w:lang w:val="en-US"/>
                <w:rPrChange w:id="1542" w:author="AbbVie07no" w:date="2026-04-23T19:52:00Z" w16du:dateUtc="2026-04-23T17:52:00Z">
                  <w:rPr>
                    <w:noProof/>
                  </w:rPr>
                </w:rPrChange>
              </w:rPr>
              <w:t xml:space="preserve">       </w:t>
            </w:r>
            <w:r w:rsidRPr="00EB2C25">
              <w:rPr>
                <w:noProof/>
                <w:lang w:val="en-US"/>
                <w:rPrChange w:id="1543" w:author="AbbVie07no" w:date="2026-04-23T19:52:00Z" w16du:dateUtc="2026-04-23T17:52:00Z">
                  <w:rPr>
                    <w:noProof/>
                  </w:rPr>
                </w:rPrChange>
              </w:rPr>
              <w:tab/>
            </w:r>
            <w:r w:rsidRPr="002D0337">
              <w:rPr>
                <w:noProof/>
              </w:rPr>
              <w:t>Median DOR</w:t>
            </w:r>
            <w:r w:rsidRPr="002D0337">
              <w:rPr>
                <w:noProof/>
                <w:vertAlign w:val="superscript"/>
              </w:rPr>
              <w:t>b</w:t>
            </w:r>
            <w:r w:rsidRPr="002D0337">
              <w:rPr>
                <w:noProof/>
              </w:rPr>
              <w:t>, måneder</w:t>
            </w:r>
          </w:p>
          <w:p w14:paraId="1E47986F" w14:textId="77777777" w:rsidR="00FA2AD7" w:rsidRPr="002D0337" w:rsidRDefault="00000000" w:rsidP="00EF3E43">
            <w:pPr>
              <w:tabs>
                <w:tab w:val="left" w:pos="450"/>
              </w:tabs>
              <w:rPr>
                <w:rFonts w:eastAsia="MS Mincho"/>
                <w:noProof/>
              </w:rPr>
            </w:pPr>
            <w:r w:rsidRPr="002D0337">
              <w:rPr>
                <w:noProof/>
              </w:rPr>
              <w:t xml:space="preserve">      </w:t>
            </w:r>
            <w:r w:rsidRPr="002D0337">
              <w:rPr>
                <w:noProof/>
              </w:rPr>
              <w:tab/>
              <w:t>(95 % KI)</w:t>
            </w:r>
          </w:p>
        </w:tc>
        <w:tc>
          <w:tcPr>
            <w:tcW w:w="2957" w:type="dxa"/>
          </w:tcPr>
          <w:p w14:paraId="3BAFAE9E" w14:textId="77777777" w:rsidR="00FA2AD7" w:rsidRPr="002D0337" w:rsidRDefault="00FA2AD7" w:rsidP="00EF3E43">
            <w:pPr>
              <w:jc w:val="center"/>
              <w:rPr>
                <w:noProof/>
              </w:rPr>
            </w:pPr>
          </w:p>
          <w:p w14:paraId="5DCACA80" w14:textId="77777777" w:rsidR="00FA2AD7" w:rsidRPr="002D0337" w:rsidRDefault="00000000" w:rsidP="00EF3E43">
            <w:pPr>
              <w:jc w:val="center"/>
              <w:rPr>
                <w:noProof/>
              </w:rPr>
            </w:pPr>
            <w:r w:rsidRPr="002D0337">
              <w:rPr>
                <w:noProof/>
              </w:rPr>
              <w:t>105 (37)</w:t>
            </w:r>
          </w:p>
          <w:p w14:paraId="585140CF" w14:textId="3AC3C76A" w:rsidR="00FA2AD7" w:rsidRPr="002D0337" w:rsidRDefault="00000000" w:rsidP="00EF3E43">
            <w:pPr>
              <w:jc w:val="center"/>
              <w:rPr>
                <w:rFonts w:eastAsia="MS Mincho"/>
                <w:noProof/>
              </w:rPr>
            </w:pPr>
            <w:r w:rsidRPr="002D0337">
              <w:rPr>
                <w:noProof/>
              </w:rPr>
              <w:t>(31, 43)</w:t>
            </w:r>
          </w:p>
        </w:tc>
        <w:tc>
          <w:tcPr>
            <w:tcW w:w="2421" w:type="dxa"/>
          </w:tcPr>
          <w:p w14:paraId="403034EB" w14:textId="77777777" w:rsidR="00FA2AD7" w:rsidRPr="002D0337" w:rsidRDefault="00FA2AD7" w:rsidP="00EF3E43">
            <w:pPr>
              <w:tabs>
                <w:tab w:val="left" w:pos="1365"/>
                <w:tab w:val="center" w:pos="1517"/>
              </w:tabs>
              <w:jc w:val="center"/>
              <w:rPr>
                <w:noProof/>
              </w:rPr>
            </w:pPr>
          </w:p>
          <w:p w14:paraId="146AEE8B" w14:textId="77777777" w:rsidR="00FA2AD7" w:rsidRPr="002D0337" w:rsidRDefault="00000000" w:rsidP="00EF3E43">
            <w:pPr>
              <w:tabs>
                <w:tab w:val="left" w:pos="1365"/>
                <w:tab w:val="center" w:pos="1517"/>
              </w:tabs>
              <w:jc w:val="center"/>
              <w:rPr>
                <w:noProof/>
              </w:rPr>
            </w:pPr>
            <w:r w:rsidRPr="002D0337">
              <w:rPr>
                <w:noProof/>
              </w:rPr>
              <w:t>26 (18)</w:t>
            </w:r>
          </w:p>
          <w:p w14:paraId="58245A04" w14:textId="34202517" w:rsidR="00FA2AD7" w:rsidRPr="002D0337" w:rsidRDefault="00000000" w:rsidP="00EF3E43">
            <w:pPr>
              <w:jc w:val="center"/>
              <w:rPr>
                <w:rFonts w:eastAsia="MS Mincho"/>
                <w:noProof/>
              </w:rPr>
            </w:pPr>
            <w:r w:rsidRPr="002D0337">
              <w:rPr>
                <w:noProof/>
              </w:rPr>
              <w:t>(12, 25)</w:t>
            </w:r>
          </w:p>
        </w:tc>
      </w:tr>
      <w:tr w:rsidR="00AB5160" w14:paraId="30D67188" w14:textId="77777777" w:rsidTr="005F341E">
        <w:trPr>
          <w:trHeight w:val="234"/>
        </w:trPr>
        <w:tc>
          <w:tcPr>
            <w:tcW w:w="3685" w:type="dxa"/>
            <w:vMerge/>
          </w:tcPr>
          <w:p w14:paraId="099DD5E7" w14:textId="77777777" w:rsidR="0030744F" w:rsidRPr="002D0337" w:rsidRDefault="0030744F" w:rsidP="00EF3E43">
            <w:pPr>
              <w:tabs>
                <w:tab w:val="left" w:pos="450"/>
              </w:tabs>
              <w:rPr>
                <w:noProof/>
              </w:rPr>
            </w:pPr>
          </w:p>
        </w:tc>
        <w:tc>
          <w:tcPr>
            <w:tcW w:w="5378" w:type="dxa"/>
            <w:gridSpan w:val="2"/>
          </w:tcPr>
          <w:p w14:paraId="7E3ACCF9" w14:textId="1BDC93EB" w:rsidR="0030744F" w:rsidRPr="002D0337" w:rsidRDefault="00000000" w:rsidP="005F341E">
            <w:pPr>
              <w:jc w:val="center"/>
              <w:rPr>
                <w:noProof/>
              </w:rPr>
            </w:pPr>
            <w:r w:rsidRPr="002D0337">
              <w:rPr>
                <w:noProof/>
              </w:rPr>
              <w:t>&lt; 0,001</w:t>
            </w:r>
          </w:p>
        </w:tc>
      </w:tr>
      <w:tr w:rsidR="00AB5160" w14:paraId="055BDCF9" w14:textId="77777777" w:rsidTr="005F341E">
        <w:trPr>
          <w:trHeight w:val="535"/>
        </w:trPr>
        <w:tc>
          <w:tcPr>
            <w:tcW w:w="3685" w:type="dxa"/>
            <w:vMerge/>
          </w:tcPr>
          <w:p w14:paraId="602EBEC0" w14:textId="77777777" w:rsidR="00FA2AD7" w:rsidRPr="002D0337" w:rsidRDefault="00FA2AD7" w:rsidP="00EF3E43">
            <w:pPr>
              <w:tabs>
                <w:tab w:val="left" w:pos="450"/>
              </w:tabs>
              <w:rPr>
                <w:noProof/>
              </w:rPr>
            </w:pPr>
          </w:p>
        </w:tc>
        <w:tc>
          <w:tcPr>
            <w:tcW w:w="2957" w:type="dxa"/>
          </w:tcPr>
          <w:p w14:paraId="559E14B4" w14:textId="77777777" w:rsidR="0030744F" w:rsidRPr="002D0337" w:rsidRDefault="00000000" w:rsidP="0030744F">
            <w:pPr>
              <w:jc w:val="center"/>
              <w:rPr>
                <w:noProof/>
              </w:rPr>
            </w:pPr>
            <w:r w:rsidRPr="002D0337">
              <w:rPr>
                <w:noProof/>
              </w:rPr>
              <w:t>17,5</w:t>
            </w:r>
          </w:p>
          <w:p w14:paraId="7C58BA91" w14:textId="2C8D2F6F" w:rsidR="00FA2AD7" w:rsidRPr="002D0337" w:rsidRDefault="00000000" w:rsidP="0030744F">
            <w:pPr>
              <w:jc w:val="center"/>
              <w:rPr>
                <w:noProof/>
              </w:rPr>
            </w:pPr>
            <w:r w:rsidRPr="002D0337">
              <w:rPr>
                <w:noProof/>
              </w:rPr>
              <w:t xml:space="preserve"> (15,3, -)</w:t>
            </w:r>
          </w:p>
        </w:tc>
        <w:tc>
          <w:tcPr>
            <w:tcW w:w="2421" w:type="dxa"/>
          </w:tcPr>
          <w:p w14:paraId="5467F0B4" w14:textId="77777777" w:rsidR="0030744F" w:rsidRPr="002D0337" w:rsidRDefault="00000000" w:rsidP="0030744F">
            <w:pPr>
              <w:jc w:val="center"/>
              <w:rPr>
                <w:noProof/>
              </w:rPr>
            </w:pPr>
            <w:r w:rsidRPr="002D0337">
              <w:rPr>
                <w:noProof/>
              </w:rPr>
              <w:t>13,3</w:t>
            </w:r>
          </w:p>
          <w:p w14:paraId="72FA3F50" w14:textId="328A15AA" w:rsidR="00FA2AD7" w:rsidRPr="002D0337" w:rsidRDefault="00000000" w:rsidP="0030744F">
            <w:pPr>
              <w:tabs>
                <w:tab w:val="left" w:pos="1365"/>
                <w:tab w:val="center" w:pos="1517"/>
              </w:tabs>
              <w:jc w:val="center"/>
              <w:rPr>
                <w:noProof/>
              </w:rPr>
            </w:pPr>
            <w:r w:rsidRPr="002D0337">
              <w:rPr>
                <w:noProof/>
              </w:rPr>
              <w:t>(8,5, 17,6)</w:t>
            </w:r>
          </w:p>
        </w:tc>
      </w:tr>
      <w:tr w:rsidR="00AB5160" w14:paraId="32664965" w14:textId="77777777" w:rsidTr="00FA2AD7">
        <w:tc>
          <w:tcPr>
            <w:tcW w:w="3685" w:type="dxa"/>
          </w:tcPr>
          <w:p w14:paraId="229E76AA" w14:textId="77777777" w:rsidR="00A75FF3" w:rsidRPr="00EB2C25" w:rsidRDefault="00000000" w:rsidP="00EF3E43">
            <w:pPr>
              <w:tabs>
                <w:tab w:val="left" w:pos="450"/>
              </w:tabs>
              <w:rPr>
                <w:rFonts w:eastAsia="MS Mincho"/>
                <w:noProof/>
                <w:lang w:val="en-US"/>
                <w:rPrChange w:id="1544" w:author="AbbVie07no" w:date="2026-04-23T19:52:00Z" w16du:dateUtc="2026-04-23T17:52:00Z">
                  <w:rPr>
                    <w:rFonts w:eastAsia="MS Mincho"/>
                    <w:noProof/>
                  </w:rPr>
                </w:rPrChange>
              </w:rPr>
            </w:pPr>
            <w:r w:rsidRPr="00EB2C25">
              <w:rPr>
                <w:noProof/>
                <w:lang w:val="en-US"/>
                <w:rPrChange w:id="1545" w:author="AbbVie07no" w:date="2026-04-23T19:52:00Z" w16du:dateUtc="2026-04-23T17:52:00Z">
                  <w:rPr>
                    <w:noProof/>
                  </w:rPr>
                </w:rPrChange>
              </w:rPr>
              <w:t>CR+CRi-rate</w:t>
            </w:r>
          </w:p>
          <w:p w14:paraId="343B26E2" w14:textId="77777777" w:rsidR="00A75FF3" w:rsidRPr="00EB2C25" w:rsidRDefault="00000000" w:rsidP="00EF3E43">
            <w:pPr>
              <w:tabs>
                <w:tab w:val="left" w:pos="450"/>
              </w:tabs>
              <w:rPr>
                <w:rFonts w:eastAsia="MS Mincho"/>
                <w:noProof/>
                <w:lang w:val="en-US"/>
                <w:rPrChange w:id="1546" w:author="AbbVie07no" w:date="2026-04-23T19:52:00Z" w16du:dateUtc="2026-04-23T17:52:00Z">
                  <w:rPr>
                    <w:rFonts w:eastAsia="MS Mincho"/>
                    <w:noProof/>
                  </w:rPr>
                </w:rPrChange>
              </w:rPr>
            </w:pPr>
            <w:r w:rsidRPr="00EB2C25">
              <w:rPr>
                <w:noProof/>
                <w:lang w:val="en-US"/>
                <w:rPrChange w:id="1547" w:author="AbbVie07no" w:date="2026-04-23T19:52:00Z" w16du:dateUtc="2026-04-23T17:52:00Z">
                  <w:rPr>
                    <w:noProof/>
                  </w:rPr>
                </w:rPrChange>
              </w:rPr>
              <w:t xml:space="preserve">        n (%) </w:t>
            </w:r>
            <w:r w:rsidRPr="00EB2C25">
              <w:rPr>
                <w:noProof/>
                <w:lang w:val="en-US"/>
                <w:rPrChange w:id="1548" w:author="AbbVie07no" w:date="2026-04-23T19:52:00Z" w16du:dateUtc="2026-04-23T17:52:00Z">
                  <w:rPr>
                    <w:noProof/>
                  </w:rPr>
                </w:rPrChange>
              </w:rPr>
              <w:br/>
              <w:t xml:space="preserve">      </w:t>
            </w:r>
            <w:r w:rsidRPr="00EB2C25">
              <w:rPr>
                <w:noProof/>
                <w:lang w:val="en-US"/>
                <w:rPrChange w:id="1549" w:author="AbbVie07no" w:date="2026-04-23T19:52:00Z" w16du:dateUtc="2026-04-23T17:52:00Z">
                  <w:rPr>
                    <w:noProof/>
                  </w:rPr>
                </w:rPrChange>
              </w:rPr>
              <w:tab/>
              <w:t>(95 % KI)</w:t>
            </w:r>
          </w:p>
          <w:p w14:paraId="5C4F7EBF" w14:textId="77777777" w:rsidR="00A75FF3" w:rsidRPr="002D0337" w:rsidRDefault="00000000" w:rsidP="00EF3E43">
            <w:pPr>
              <w:tabs>
                <w:tab w:val="left" w:pos="450"/>
              </w:tabs>
              <w:rPr>
                <w:rFonts w:eastAsia="MS Mincho"/>
                <w:noProof/>
              </w:rPr>
            </w:pPr>
            <w:r w:rsidRPr="00EB2C25">
              <w:rPr>
                <w:noProof/>
                <w:lang w:val="en-US"/>
                <w:rPrChange w:id="1550" w:author="AbbVie07no" w:date="2026-04-23T19:52:00Z" w16du:dateUtc="2026-04-23T17:52:00Z">
                  <w:rPr>
                    <w:noProof/>
                  </w:rPr>
                </w:rPrChange>
              </w:rPr>
              <w:t xml:space="preserve">       </w:t>
            </w:r>
            <w:r w:rsidRPr="00EB2C25">
              <w:rPr>
                <w:noProof/>
                <w:lang w:val="en-US"/>
                <w:rPrChange w:id="1551" w:author="AbbVie07no" w:date="2026-04-23T19:52:00Z" w16du:dateUtc="2026-04-23T17:52:00Z">
                  <w:rPr>
                    <w:noProof/>
                  </w:rPr>
                </w:rPrChange>
              </w:rPr>
              <w:tab/>
            </w:r>
            <w:r w:rsidRPr="002D0337">
              <w:rPr>
                <w:noProof/>
              </w:rPr>
              <w:t>Median DOR</w:t>
            </w:r>
            <w:r w:rsidRPr="002D0337">
              <w:rPr>
                <w:noProof/>
                <w:vertAlign w:val="superscript"/>
              </w:rPr>
              <w:t>b</w:t>
            </w:r>
            <w:r w:rsidRPr="002D0337">
              <w:rPr>
                <w:noProof/>
              </w:rPr>
              <w:t>, måneder</w:t>
            </w:r>
          </w:p>
          <w:p w14:paraId="70BE4CA3" w14:textId="77777777" w:rsidR="00A75FF3" w:rsidRPr="002D0337" w:rsidRDefault="00000000" w:rsidP="00EF3E43">
            <w:pPr>
              <w:tabs>
                <w:tab w:val="left" w:pos="450"/>
              </w:tabs>
              <w:rPr>
                <w:rFonts w:eastAsia="MS Mincho"/>
                <w:noProof/>
              </w:rPr>
            </w:pPr>
            <w:r w:rsidRPr="002D0337">
              <w:rPr>
                <w:noProof/>
              </w:rPr>
              <w:t xml:space="preserve">      </w:t>
            </w:r>
            <w:r w:rsidRPr="002D0337">
              <w:rPr>
                <w:noProof/>
              </w:rPr>
              <w:tab/>
              <w:t>(95 % KI)</w:t>
            </w:r>
          </w:p>
        </w:tc>
        <w:tc>
          <w:tcPr>
            <w:tcW w:w="2957" w:type="dxa"/>
          </w:tcPr>
          <w:p w14:paraId="4F8EEE98" w14:textId="77777777" w:rsidR="00A75FF3" w:rsidRPr="002D0337" w:rsidRDefault="00A75FF3" w:rsidP="00EF3E43">
            <w:pPr>
              <w:rPr>
                <w:noProof/>
              </w:rPr>
            </w:pPr>
          </w:p>
          <w:p w14:paraId="39640DEB" w14:textId="77777777" w:rsidR="00A75FF3" w:rsidRPr="002D0337" w:rsidRDefault="00000000" w:rsidP="00EF3E43">
            <w:pPr>
              <w:jc w:val="center"/>
              <w:rPr>
                <w:noProof/>
              </w:rPr>
            </w:pPr>
            <w:r w:rsidRPr="002D0337">
              <w:rPr>
                <w:noProof/>
              </w:rPr>
              <w:t>190 (66)</w:t>
            </w:r>
          </w:p>
          <w:p w14:paraId="4E76BBE6" w14:textId="77777777" w:rsidR="00A75FF3" w:rsidRPr="002D0337" w:rsidRDefault="00000000" w:rsidP="00EF3E43">
            <w:pPr>
              <w:jc w:val="center"/>
              <w:rPr>
                <w:noProof/>
              </w:rPr>
            </w:pPr>
            <w:r w:rsidRPr="002D0337">
              <w:rPr>
                <w:noProof/>
              </w:rPr>
              <w:t>(61, 72)</w:t>
            </w:r>
          </w:p>
          <w:p w14:paraId="3C1343FE" w14:textId="77777777" w:rsidR="00A75FF3" w:rsidRPr="002D0337" w:rsidRDefault="00000000" w:rsidP="00EF3E43">
            <w:pPr>
              <w:jc w:val="center"/>
              <w:rPr>
                <w:noProof/>
              </w:rPr>
            </w:pPr>
            <w:r w:rsidRPr="002D0337">
              <w:rPr>
                <w:noProof/>
              </w:rPr>
              <w:t>17,5</w:t>
            </w:r>
          </w:p>
          <w:p w14:paraId="4A242E28" w14:textId="77777777" w:rsidR="00A75FF3" w:rsidRPr="002D0337" w:rsidRDefault="00000000" w:rsidP="00EF3E43">
            <w:pPr>
              <w:jc w:val="center"/>
              <w:rPr>
                <w:noProof/>
              </w:rPr>
            </w:pPr>
            <w:r w:rsidRPr="002D0337">
              <w:rPr>
                <w:noProof/>
              </w:rPr>
              <w:t xml:space="preserve">(13,6, -) </w:t>
            </w:r>
          </w:p>
        </w:tc>
        <w:tc>
          <w:tcPr>
            <w:tcW w:w="2421" w:type="dxa"/>
          </w:tcPr>
          <w:p w14:paraId="690B87ED" w14:textId="77777777" w:rsidR="00A75FF3" w:rsidRPr="002D0337" w:rsidRDefault="00A75FF3" w:rsidP="00EF3E43">
            <w:pPr>
              <w:tabs>
                <w:tab w:val="left" w:pos="1365"/>
                <w:tab w:val="center" w:pos="1517"/>
              </w:tabs>
              <w:jc w:val="center"/>
              <w:rPr>
                <w:noProof/>
              </w:rPr>
            </w:pPr>
          </w:p>
          <w:p w14:paraId="6CA4CEE5" w14:textId="09A20D66" w:rsidR="00F03460" w:rsidRPr="002D0337" w:rsidRDefault="00000000" w:rsidP="00EF3E43">
            <w:pPr>
              <w:tabs>
                <w:tab w:val="left" w:pos="1365"/>
                <w:tab w:val="center" w:pos="1517"/>
              </w:tabs>
              <w:jc w:val="center"/>
              <w:rPr>
                <w:noProof/>
              </w:rPr>
            </w:pPr>
            <w:r w:rsidRPr="002D0337">
              <w:rPr>
                <w:noProof/>
              </w:rPr>
              <w:t>41 (28)</w:t>
            </w:r>
          </w:p>
          <w:p w14:paraId="7A6A6F4D" w14:textId="532C7C2E" w:rsidR="00A75FF3" w:rsidRPr="002D0337" w:rsidRDefault="00000000" w:rsidP="00EF3E43">
            <w:pPr>
              <w:tabs>
                <w:tab w:val="left" w:pos="1365"/>
                <w:tab w:val="center" w:pos="1517"/>
              </w:tabs>
              <w:jc w:val="center"/>
              <w:rPr>
                <w:noProof/>
              </w:rPr>
            </w:pPr>
            <w:r w:rsidRPr="002D0337">
              <w:rPr>
                <w:noProof/>
              </w:rPr>
              <w:t>(21, 36)</w:t>
            </w:r>
          </w:p>
          <w:p w14:paraId="603CE5DD" w14:textId="77777777" w:rsidR="00A75FF3" w:rsidRPr="002D0337" w:rsidRDefault="00000000" w:rsidP="00EF3E43">
            <w:pPr>
              <w:tabs>
                <w:tab w:val="left" w:pos="1365"/>
                <w:tab w:val="center" w:pos="1517"/>
              </w:tabs>
              <w:jc w:val="center"/>
              <w:rPr>
                <w:noProof/>
              </w:rPr>
            </w:pPr>
            <w:r w:rsidRPr="002D0337">
              <w:rPr>
                <w:noProof/>
              </w:rPr>
              <w:t>13,4</w:t>
            </w:r>
          </w:p>
          <w:p w14:paraId="1B4B4A18" w14:textId="77777777" w:rsidR="00A75FF3" w:rsidRPr="002D0337" w:rsidRDefault="00000000" w:rsidP="00EF3E43">
            <w:pPr>
              <w:tabs>
                <w:tab w:val="left" w:pos="1365"/>
                <w:tab w:val="center" w:pos="1517"/>
              </w:tabs>
              <w:jc w:val="center"/>
              <w:rPr>
                <w:noProof/>
              </w:rPr>
            </w:pPr>
            <w:r w:rsidRPr="002D0337">
              <w:rPr>
                <w:noProof/>
              </w:rPr>
              <w:t xml:space="preserve">(5,8, 15,5) </w:t>
            </w:r>
          </w:p>
        </w:tc>
      </w:tr>
      <w:tr w:rsidR="00AB5160" w14:paraId="362B5278" w14:textId="77777777" w:rsidTr="00FA2AD7">
        <w:tc>
          <w:tcPr>
            <w:tcW w:w="3685" w:type="dxa"/>
            <w:tcBorders>
              <w:top w:val="single" w:sz="4" w:space="0" w:color="auto"/>
              <w:left w:val="single" w:sz="4" w:space="0" w:color="auto"/>
              <w:bottom w:val="nil"/>
              <w:right w:val="single" w:sz="4" w:space="0" w:color="auto"/>
            </w:tcBorders>
          </w:tcPr>
          <w:p w14:paraId="191A76E5" w14:textId="77777777" w:rsidR="00A75FF3" w:rsidRPr="002D0337" w:rsidRDefault="00000000" w:rsidP="00EF3E43">
            <w:pPr>
              <w:keepNext/>
              <w:rPr>
                <w:noProof/>
              </w:rPr>
            </w:pPr>
            <w:r w:rsidRPr="002D0337">
              <w:rPr>
                <w:noProof/>
              </w:rPr>
              <w:t xml:space="preserve">CR+CRi rate ved oppstart av </w:t>
            </w:r>
          </w:p>
          <w:p w14:paraId="274FE272" w14:textId="77777777" w:rsidR="00A75FF3" w:rsidRPr="002D0337" w:rsidRDefault="00000000" w:rsidP="00EF3E43">
            <w:pPr>
              <w:keepNext/>
              <w:rPr>
                <w:noProof/>
              </w:rPr>
            </w:pPr>
            <w:r w:rsidRPr="002D0337">
              <w:rPr>
                <w:noProof/>
              </w:rPr>
              <w:t xml:space="preserve">syklus 2, n (%) </w:t>
            </w:r>
          </w:p>
          <w:p w14:paraId="3EAEEC2E" w14:textId="77777777" w:rsidR="00A75FF3" w:rsidRPr="002D0337" w:rsidRDefault="00000000" w:rsidP="00EF3E43">
            <w:pPr>
              <w:keepNext/>
              <w:rPr>
                <w:rFonts w:eastAsia="MS Mincho"/>
                <w:noProof/>
              </w:rPr>
            </w:pPr>
            <w:r w:rsidRPr="002D0337">
              <w:rPr>
                <w:noProof/>
              </w:rPr>
              <w:t xml:space="preserve">        (95 % KI)</w:t>
            </w:r>
          </w:p>
        </w:tc>
        <w:tc>
          <w:tcPr>
            <w:tcW w:w="2957" w:type="dxa"/>
            <w:tcBorders>
              <w:top w:val="single" w:sz="4" w:space="0" w:color="auto"/>
              <w:left w:val="single" w:sz="4" w:space="0" w:color="auto"/>
              <w:bottom w:val="single" w:sz="4" w:space="0" w:color="auto"/>
              <w:right w:val="single" w:sz="4" w:space="0" w:color="auto"/>
            </w:tcBorders>
          </w:tcPr>
          <w:p w14:paraId="57A78676" w14:textId="77777777" w:rsidR="00A75FF3" w:rsidRPr="002D0337" w:rsidRDefault="00A75FF3" w:rsidP="00EF3E43">
            <w:pPr>
              <w:keepNext/>
              <w:jc w:val="center"/>
              <w:rPr>
                <w:noProof/>
              </w:rPr>
            </w:pPr>
          </w:p>
          <w:p w14:paraId="50DE5055" w14:textId="77777777" w:rsidR="00A75FF3" w:rsidRPr="002D0337" w:rsidRDefault="00000000" w:rsidP="00EF3E43">
            <w:pPr>
              <w:keepNext/>
              <w:jc w:val="center"/>
              <w:rPr>
                <w:noProof/>
              </w:rPr>
            </w:pPr>
            <w:r w:rsidRPr="002D0337">
              <w:rPr>
                <w:noProof/>
              </w:rPr>
              <w:t>124 (43)</w:t>
            </w:r>
          </w:p>
          <w:p w14:paraId="7BBCA331" w14:textId="77777777" w:rsidR="00A75FF3" w:rsidRPr="002D0337" w:rsidRDefault="00000000" w:rsidP="00EF3E43">
            <w:pPr>
              <w:keepNext/>
              <w:jc w:val="center"/>
              <w:rPr>
                <w:noProof/>
              </w:rPr>
            </w:pPr>
            <w:r w:rsidRPr="002D0337">
              <w:rPr>
                <w:noProof/>
              </w:rPr>
              <w:t>(38, 49)</w:t>
            </w:r>
          </w:p>
        </w:tc>
        <w:tc>
          <w:tcPr>
            <w:tcW w:w="2421" w:type="dxa"/>
            <w:tcBorders>
              <w:top w:val="single" w:sz="4" w:space="0" w:color="auto"/>
              <w:left w:val="single" w:sz="4" w:space="0" w:color="auto"/>
              <w:bottom w:val="single" w:sz="4" w:space="0" w:color="auto"/>
              <w:right w:val="single" w:sz="4" w:space="0" w:color="auto"/>
            </w:tcBorders>
          </w:tcPr>
          <w:p w14:paraId="0ECD9899" w14:textId="77777777" w:rsidR="00A75FF3" w:rsidRPr="002D0337" w:rsidRDefault="00A75FF3" w:rsidP="00EF3E43">
            <w:pPr>
              <w:keepNext/>
              <w:tabs>
                <w:tab w:val="left" w:pos="1365"/>
                <w:tab w:val="center" w:pos="1517"/>
              </w:tabs>
              <w:jc w:val="center"/>
              <w:rPr>
                <w:noProof/>
              </w:rPr>
            </w:pPr>
          </w:p>
          <w:p w14:paraId="0063DA8F" w14:textId="77777777" w:rsidR="00A75FF3" w:rsidRPr="002D0337" w:rsidRDefault="00000000" w:rsidP="00EF3E43">
            <w:pPr>
              <w:keepNext/>
              <w:jc w:val="center"/>
              <w:rPr>
                <w:noProof/>
              </w:rPr>
            </w:pPr>
            <w:r w:rsidRPr="002D0337">
              <w:rPr>
                <w:noProof/>
              </w:rPr>
              <w:t>11 (8)</w:t>
            </w:r>
          </w:p>
          <w:p w14:paraId="11C4638A" w14:textId="77777777" w:rsidR="00A75FF3" w:rsidRPr="002D0337" w:rsidRDefault="00000000" w:rsidP="00EF3E43">
            <w:pPr>
              <w:keepNext/>
              <w:jc w:val="center"/>
              <w:rPr>
                <w:noProof/>
              </w:rPr>
            </w:pPr>
            <w:r w:rsidRPr="002D0337">
              <w:rPr>
                <w:noProof/>
              </w:rPr>
              <w:t>(4, 13)</w:t>
            </w:r>
          </w:p>
        </w:tc>
      </w:tr>
      <w:tr w:rsidR="00AB5160" w14:paraId="25A0AE86" w14:textId="77777777" w:rsidTr="00FA2AD7">
        <w:tc>
          <w:tcPr>
            <w:tcW w:w="3685" w:type="dxa"/>
            <w:tcBorders>
              <w:top w:val="nil"/>
              <w:left w:val="single" w:sz="4" w:space="0" w:color="auto"/>
              <w:bottom w:val="single" w:sz="4" w:space="0" w:color="auto"/>
              <w:right w:val="single" w:sz="4" w:space="0" w:color="auto"/>
            </w:tcBorders>
          </w:tcPr>
          <w:p w14:paraId="37078351" w14:textId="77777777" w:rsidR="00A75FF3" w:rsidRPr="002D0337" w:rsidRDefault="00000000" w:rsidP="00EF3E43">
            <w:pPr>
              <w:rPr>
                <w:noProof/>
              </w:rPr>
            </w:pPr>
            <w:r w:rsidRPr="002D0337">
              <w:rPr>
                <w:noProof/>
              </w:rPr>
              <w:t xml:space="preserve">        p-verdi</w:t>
            </w:r>
            <w:r w:rsidRPr="002D0337">
              <w:rPr>
                <w:noProof/>
                <w:vertAlign w:val="superscript"/>
              </w:rPr>
              <w:t>a</w:t>
            </w:r>
          </w:p>
        </w:tc>
        <w:tc>
          <w:tcPr>
            <w:tcW w:w="5378" w:type="dxa"/>
            <w:gridSpan w:val="2"/>
            <w:tcBorders>
              <w:top w:val="single" w:sz="4" w:space="0" w:color="auto"/>
              <w:left w:val="single" w:sz="4" w:space="0" w:color="auto"/>
              <w:bottom w:val="single" w:sz="4" w:space="0" w:color="auto"/>
              <w:right w:val="single" w:sz="4" w:space="0" w:color="auto"/>
            </w:tcBorders>
          </w:tcPr>
          <w:p w14:paraId="36458F8C" w14:textId="77777777" w:rsidR="00A75FF3" w:rsidRPr="002D0337" w:rsidRDefault="00000000" w:rsidP="00EF3E43">
            <w:pPr>
              <w:tabs>
                <w:tab w:val="left" w:pos="1365"/>
                <w:tab w:val="center" w:pos="1517"/>
              </w:tabs>
              <w:jc w:val="center"/>
              <w:rPr>
                <w:noProof/>
              </w:rPr>
            </w:pPr>
            <w:r w:rsidRPr="002D0337">
              <w:rPr>
                <w:noProof/>
              </w:rPr>
              <w:t>&lt; 0,001</w:t>
            </w:r>
          </w:p>
        </w:tc>
      </w:tr>
      <w:tr w:rsidR="00AB5160" w14:paraId="70EB7821" w14:textId="77777777" w:rsidTr="00FA2AD7">
        <w:trPr>
          <w:trHeight w:val="1070"/>
        </w:trPr>
        <w:tc>
          <w:tcPr>
            <w:tcW w:w="3685" w:type="dxa"/>
            <w:tcBorders>
              <w:bottom w:val="nil"/>
            </w:tcBorders>
          </w:tcPr>
          <w:p w14:paraId="20541B28" w14:textId="77777777" w:rsidR="00A75FF3" w:rsidRPr="002D0337" w:rsidRDefault="00000000" w:rsidP="00EF3E43">
            <w:pPr>
              <w:tabs>
                <w:tab w:val="left" w:pos="450"/>
              </w:tabs>
              <w:rPr>
                <w:noProof/>
              </w:rPr>
            </w:pPr>
            <w:r w:rsidRPr="002D0337">
              <w:rPr>
                <w:noProof/>
              </w:rPr>
              <w:t>Transfusjonsuavhengighetsrate, trombocytter</w:t>
            </w:r>
          </w:p>
          <w:p w14:paraId="55A28427" w14:textId="77777777" w:rsidR="00A75FF3" w:rsidRPr="002D0337" w:rsidRDefault="00000000" w:rsidP="00EF3E43">
            <w:pPr>
              <w:tabs>
                <w:tab w:val="left" w:pos="450"/>
              </w:tabs>
              <w:rPr>
                <w:noProof/>
              </w:rPr>
            </w:pPr>
            <w:r w:rsidRPr="002D0337">
              <w:rPr>
                <w:noProof/>
              </w:rPr>
              <w:tab/>
              <w:t xml:space="preserve"> n (%)</w:t>
            </w:r>
          </w:p>
          <w:p w14:paraId="56B4B5F7" w14:textId="77777777" w:rsidR="00A75FF3" w:rsidRPr="002D0337" w:rsidRDefault="00000000" w:rsidP="00EF3E43">
            <w:pPr>
              <w:tabs>
                <w:tab w:val="left" w:pos="450"/>
              </w:tabs>
              <w:rPr>
                <w:rFonts w:eastAsia="MS Mincho"/>
                <w:noProof/>
              </w:rPr>
            </w:pPr>
            <w:r w:rsidRPr="002D0337">
              <w:rPr>
                <w:noProof/>
              </w:rPr>
              <w:tab/>
              <w:t>(95 % KI)</w:t>
            </w:r>
          </w:p>
        </w:tc>
        <w:tc>
          <w:tcPr>
            <w:tcW w:w="2957" w:type="dxa"/>
          </w:tcPr>
          <w:p w14:paraId="6DB5B0D9" w14:textId="77777777" w:rsidR="00A75FF3" w:rsidRPr="002D0337" w:rsidRDefault="00A75FF3" w:rsidP="00EF3E43">
            <w:pPr>
              <w:jc w:val="center"/>
              <w:rPr>
                <w:rFonts w:eastAsia="MS Mincho"/>
                <w:noProof/>
              </w:rPr>
            </w:pPr>
          </w:p>
          <w:p w14:paraId="6E4E7927" w14:textId="77777777" w:rsidR="00A75FF3" w:rsidRPr="002D0337" w:rsidRDefault="00A75FF3" w:rsidP="00EF3E43">
            <w:pPr>
              <w:jc w:val="center"/>
              <w:rPr>
                <w:rFonts w:eastAsia="MS Mincho"/>
                <w:noProof/>
              </w:rPr>
            </w:pPr>
          </w:p>
          <w:p w14:paraId="538AC4FA" w14:textId="77777777" w:rsidR="00A75FF3" w:rsidRPr="002D0337" w:rsidRDefault="00000000" w:rsidP="00EF3E43">
            <w:pPr>
              <w:jc w:val="center"/>
              <w:rPr>
                <w:noProof/>
              </w:rPr>
            </w:pPr>
            <w:r w:rsidRPr="002D0337">
              <w:rPr>
                <w:noProof/>
              </w:rPr>
              <w:t>196 (69)</w:t>
            </w:r>
          </w:p>
          <w:p w14:paraId="0DB395BF" w14:textId="77777777" w:rsidR="00A75FF3" w:rsidRPr="002D0337" w:rsidRDefault="00000000" w:rsidP="00EF3E43">
            <w:pPr>
              <w:jc w:val="center"/>
              <w:rPr>
                <w:rFonts w:eastAsia="MS Mincho"/>
                <w:noProof/>
              </w:rPr>
            </w:pPr>
            <w:r w:rsidRPr="002D0337">
              <w:rPr>
                <w:noProof/>
              </w:rPr>
              <w:t>(63, 74)</w:t>
            </w:r>
          </w:p>
        </w:tc>
        <w:tc>
          <w:tcPr>
            <w:tcW w:w="2421" w:type="dxa"/>
          </w:tcPr>
          <w:p w14:paraId="3D847B95" w14:textId="77777777" w:rsidR="00A75FF3" w:rsidRPr="002D0337" w:rsidRDefault="00A75FF3" w:rsidP="00EF3E43">
            <w:pPr>
              <w:jc w:val="center"/>
              <w:rPr>
                <w:rFonts w:eastAsia="MS Mincho"/>
                <w:noProof/>
              </w:rPr>
            </w:pPr>
          </w:p>
          <w:p w14:paraId="1E85C9A4" w14:textId="77777777" w:rsidR="00A75FF3" w:rsidRPr="002D0337" w:rsidRDefault="00A75FF3" w:rsidP="00EF3E43">
            <w:pPr>
              <w:jc w:val="center"/>
              <w:rPr>
                <w:rFonts w:eastAsia="MS Mincho"/>
                <w:noProof/>
              </w:rPr>
            </w:pPr>
          </w:p>
          <w:p w14:paraId="0D954923" w14:textId="77777777" w:rsidR="00A75FF3" w:rsidRPr="002D0337" w:rsidRDefault="00000000" w:rsidP="00EF3E43">
            <w:pPr>
              <w:jc w:val="center"/>
              <w:rPr>
                <w:noProof/>
              </w:rPr>
            </w:pPr>
            <w:r w:rsidRPr="002D0337">
              <w:rPr>
                <w:noProof/>
              </w:rPr>
              <w:t>72 (50)</w:t>
            </w:r>
          </w:p>
          <w:p w14:paraId="33236BCD" w14:textId="77777777" w:rsidR="00A75FF3" w:rsidRPr="002D0337" w:rsidRDefault="00000000" w:rsidP="00EF3E43">
            <w:pPr>
              <w:jc w:val="center"/>
              <w:rPr>
                <w:rFonts w:eastAsia="MS Mincho"/>
                <w:noProof/>
              </w:rPr>
            </w:pPr>
            <w:r w:rsidRPr="002D0337">
              <w:rPr>
                <w:noProof/>
              </w:rPr>
              <w:t>(41, 58)</w:t>
            </w:r>
          </w:p>
        </w:tc>
      </w:tr>
      <w:tr w:rsidR="00AB5160" w14:paraId="4C60547C" w14:textId="77777777" w:rsidTr="00FA2AD7">
        <w:trPr>
          <w:trHeight w:val="269"/>
        </w:trPr>
        <w:tc>
          <w:tcPr>
            <w:tcW w:w="3685" w:type="dxa"/>
            <w:tcBorders>
              <w:top w:val="nil"/>
            </w:tcBorders>
          </w:tcPr>
          <w:p w14:paraId="146C6FF8" w14:textId="77777777" w:rsidR="00A75FF3" w:rsidRPr="002D0337" w:rsidRDefault="00000000" w:rsidP="00EF3E43">
            <w:pPr>
              <w:tabs>
                <w:tab w:val="left" w:pos="450"/>
              </w:tabs>
              <w:rPr>
                <w:noProof/>
              </w:rPr>
            </w:pPr>
            <w:r w:rsidRPr="002D0337">
              <w:rPr>
                <w:noProof/>
              </w:rPr>
              <w:tab/>
              <w:t>p-verdi</w:t>
            </w:r>
            <w:r w:rsidRPr="002D0337">
              <w:rPr>
                <w:noProof/>
                <w:vertAlign w:val="superscript"/>
              </w:rPr>
              <w:t>a</w:t>
            </w:r>
          </w:p>
        </w:tc>
        <w:tc>
          <w:tcPr>
            <w:tcW w:w="5378" w:type="dxa"/>
            <w:gridSpan w:val="2"/>
          </w:tcPr>
          <w:p w14:paraId="1F1038D0" w14:textId="77777777" w:rsidR="00A75FF3" w:rsidRPr="002D0337" w:rsidRDefault="00000000" w:rsidP="00EF3E43">
            <w:pPr>
              <w:jc w:val="center"/>
              <w:rPr>
                <w:rFonts w:eastAsia="MS Mincho"/>
                <w:noProof/>
              </w:rPr>
            </w:pPr>
            <w:r w:rsidRPr="002D0337">
              <w:rPr>
                <w:noProof/>
              </w:rPr>
              <w:t>&lt; 0,001</w:t>
            </w:r>
          </w:p>
        </w:tc>
      </w:tr>
      <w:tr w:rsidR="00AB5160" w14:paraId="2A875F99" w14:textId="77777777" w:rsidTr="00FA2AD7">
        <w:tc>
          <w:tcPr>
            <w:tcW w:w="3685" w:type="dxa"/>
            <w:tcBorders>
              <w:bottom w:val="nil"/>
            </w:tcBorders>
          </w:tcPr>
          <w:p w14:paraId="2695F97B" w14:textId="77777777" w:rsidR="00A75FF3" w:rsidRPr="002D0337" w:rsidRDefault="00000000" w:rsidP="00EF3E43">
            <w:pPr>
              <w:tabs>
                <w:tab w:val="left" w:pos="450"/>
              </w:tabs>
              <w:rPr>
                <w:noProof/>
              </w:rPr>
            </w:pPr>
            <w:r w:rsidRPr="002D0337">
              <w:rPr>
                <w:noProof/>
              </w:rPr>
              <w:t xml:space="preserve">Transfusjonsuavhengighetsrate, </w:t>
            </w:r>
          </w:p>
          <w:p w14:paraId="6290B4C1" w14:textId="77777777" w:rsidR="00A75FF3" w:rsidRPr="002D0337" w:rsidRDefault="00000000" w:rsidP="00EF3E43">
            <w:pPr>
              <w:tabs>
                <w:tab w:val="left" w:pos="450"/>
              </w:tabs>
              <w:rPr>
                <w:noProof/>
              </w:rPr>
            </w:pPr>
            <w:r w:rsidRPr="002D0337">
              <w:rPr>
                <w:noProof/>
              </w:rPr>
              <w:t>erytrocytter</w:t>
            </w:r>
          </w:p>
          <w:p w14:paraId="64733E7B" w14:textId="77777777" w:rsidR="00A75FF3" w:rsidRPr="002D0337" w:rsidRDefault="00000000" w:rsidP="00EF3E43">
            <w:pPr>
              <w:tabs>
                <w:tab w:val="left" w:pos="450"/>
              </w:tabs>
              <w:rPr>
                <w:noProof/>
              </w:rPr>
            </w:pPr>
            <w:r w:rsidRPr="002D0337">
              <w:rPr>
                <w:noProof/>
              </w:rPr>
              <w:tab/>
              <w:t xml:space="preserve">n (%) </w:t>
            </w:r>
          </w:p>
          <w:p w14:paraId="3430E3E1" w14:textId="77777777" w:rsidR="00A75FF3" w:rsidRPr="002D0337" w:rsidRDefault="00000000" w:rsidP="00EF3E43">
            <w:pPr>
              <w:tabs>
                <w:tab w:val="left" w:pos="450"/>
              </w:tabs>
              <w:rPr>
                <w:noProof/>
              </w:rPr>
            </w:pPr>
            <w:r w:rsidRPr="002D0337">
              <w:rPr>
                <w:noProof/>
              </w:rPr>
              <w:tab/>
              <w:t>(95 % KI)</w:t>
            </w:r>
          </w:p>
        </w:tc>
        <w:tc>
          <w:tcPr>
            <w:tcW w:w="2957" w:type="dxa"/>
          </w:tcPr>
          <w:p w14:paraId="52A2F77E" w14:textId="77777777" w:rsidR="00A75FF3" w:rsidRPr="002D0337" w:rsidRDefault="00A75FF3" w:rsidP="00EF3E43">
            <w:pPr>
              <w:jc w:val="center"/>
              <w:rPr>
                <w:rFonts w:eastAsia="MS Mincho"/>
                <w:noProof/>
              </w:rPr>
            </w:pPr>
          </w:p>
          <w:p w14:paraId="50FD84EC" w14:textId="77777777" w:rsidR="00A75FF3" w:rsidRPr="002D0337" w:rsidRDefault="00A75FF3" w:rsidP="00EF3E43">
            <w:pPr>
              <w:jc w:val="center"/>
              <w:rPr>
                <w:rFonts w:eastAsia="MS Mincho"/>
                <w:noProof/>
              </w:rPr>
            </w:pPr>
          </w:p>
          <w:p w14:paraId="28E13E02" w14:textId="497F8D44" w:rsidR="00A75FF3" w:rsidRPr="002D0337" w:rsidRDefault="00000000" w:rsidP="00EF3E43">
            <w:pPr>
              <w:jc w:val="center"/>
              <w:rPr>
                <w:noProof/>
              </w:rPr>
            </w:pPr>
            <w:r w:rsidRPr="002D0337">
              <w:rPr>
                <w:noProof/>
              </w:rPr>
              <w:t>171</w:t>
            </w:r>
            <w:r w:rsidR="002D7AEF" w:rsidRPr="002D0337">
              <w:rPr>
                <w:noProof/>
              </w:rPr>
              <w:t xml:space="preserve"> </w:t>
            </w:r>
            <w:r w:rsidRPr="002D0337">
              <w:rPr>
                <w:noProof/>
              </w:rPr>
              <w:t>(60)</w:t>
            </w:r>
          </w:p>
          <w:p w14:paraId="64149842" w14:textId="77777777" w:rsidR="00A75FF3" w:rsidRPr="002D0337" w:rsidRDefault="00000000" w:rsidP="00EF3E43">
            <w:pPr>
              <w:jc w:val="center"/>
              <w:rPr>
                <w:rFonts w:eastAsia="MS Mincho"/>
                <w:noProof/>
              </w:rPr>
            </w:pPr>
            <w:r w:rsidRPr="002D0337">
              <w:rPr>
                <w:noProof/>
              </w:rPr>
              <w:t>(54, 66)</w:t>
            </w:r>
          </w:p>
        </w:tc>
        <w:tc>
          <w:tcPr>
            <w:tcW w:w="2421" w:type="dxa"/>
          </w:tcPr>
          <w:p w14:paraId="05220B66" w14:textId="77777777" w:rsidR="00A75FF3" w:rsidRPr="002D0337" w:rsidRDefault="00A75FF3" w:rsidP="00EF3E43">
            <w:pPr>
              <w:jc w:val="center"/>
              <w:rPr>
                <w:rFonts w:eastAsia="MS Mincho"/>
                <w:noProof/>
              </w:rPr>
            </w:pPr>
          </w:p>
          <w:p w14:paraId="061BFF5B" w14:textId="77777777" w:rsidR="00A75FF3" w:rsidRPr="002D0337" w:rsidRDefault="00A75FF3" w:rsidP="00EF3E43">
            <w:pPr>
              <w:jc w:val="center"/>
              <w:rPr>
                <w:rFonts w:eastAsia="MS Mincho"/>
                <w:noProof/>
              </w:rPr>
            </w:pPr>
          </w:p>
          <w:p w14:paraId="7B1FFB7B" w14:textId="77777777" w:rsidR="00A75FF3" w:rsidRPr="002D0337" w:rsidRDefault="00000000" w:rsidP="00EF3E43">
            <w:pPr>
              <w:jc w:val="center"/>
              <w:rPr>
                <w:noProof/>
              </w:rPr>
            </w:pPr>
            <w:r w:rsidRPr="002D0337">
              <w:rPr>
                <w:noProof/>
              </w:rPr>
              <w:t>51 (35)</w:t>
            </w:r>
          </w:p>
          <w:p w14:paraId="14FF8B15" w14:textId="77777777" w:rsidR="00A75FF3" w:rsidRPr="002D0337" w:rsidRDefault="00000000" w:rsidP="00EF3E43">
            <w:pPr>
              <w:jc w:val="center"/>
              <w:rPr>
                <w:rFonts w:eastAsia="MS Mincho"/>
                <w:noProof/>
              </w:rPr>
            </w:pPr>
            <w:r w:rsidRPr="002D0337">
              <w:rPr>
                <w:noProof/>
              </w:rPr>
              <w:t>(27, 44)</w:t>
            </w:r>
          </w:p>
        </w:tc>
      </w:tr>
      <w:tr w:rsidR="00AB5160" w14:paraId="13B76068" w14:textId="77777777" w:rsidTr="00FA2AD7">
        <w:tc>
          <w:tcPr>
            <w:tcW w:w="3685" w:type="dxa"/>
            <w:tcBorders>
              <w:top w:val="nil"/>
            </w:tcBorders>
          </w:tcPr>
          <w:p w14:paraId="266B488D" w14:textId="77777777" w:rsidR="00A75FF3" w:rsidRPr="002D0337" w:rsidRDefault="00000000" w:rsidP="00EF3E43">
            <w:pPr>
              <w:tabs>
                <w:tab w:val="left" w:pos="450"/>
              </w:tabs>
              <w:rPr>
                <w:noProof/>
              </w:rPr>
            </w:pPr>
            <w:r w:rsidRPr="002D0337">
              <w:rPr>
                <w:noProof/>
              </w:rPr>
              <w:tab/>
              <w:t>p-verdi</w:t>
            </w:r>
            <w:r w:rsidRPr="002D0337">
              <w:rPr>
                <w:noProof/>
                <w:vertAlign w:val="superscript"/>
              </w:rPr>
              <w:t>a</w:t>
            </w:r>
          </w:p>
        </w:tc>
        <w:tc>
          <w:tcPr>
            <w:tcW w:w="5378" w:type="dxa"/>
            <w:gridSpan w:val="2"/>
          </w:tcPr>
          <w:p w14:paraId="7CCB0623" w14:textId="77777777" w:rsidR="00A75FF3" w:rsidRPr="002D0337" w:rsidRDefault="00000000" w:rsidP="00EF3E43">
            <w:pPr>
              <w:jc w:val="center"/>
              <w:rPr>
                <w:rFonts w:eastAsia="MS Mincho"/>
                <w:noProof/>
              </w:rPr>
            </w:pPr>
            <w:r w:rsidRPr="002D0337">
              <w:rPr>
                <w:noProof/>
              </w:rPr>
              <w:t>&lt; 0,001</w:t>
            </w:r>
          </w:p>
        </w:tc>
      </w:tr>
      <w:tr w:rsidR="00AB5160" w14:paraId="3B6A520B" w14:textId="77777777" w:rsidTr="00FA2AD7">
        <w:tc>
          <w:tcPr>
            <w:tcW w:w="3685" w:type="dxa"/>
            <w:tcBorders>
              <w:bottom w:val="nil"/>
            </w:tcBorders>
          </w:tcPr>
          <w:p w14:paraId="7CFA3AA3" w14:textId="77777777" w:rsidR="00A75FF3" w:rsidRPr="004576C7" w:rsidRDefault="00000000" w:rsidP="00EF3E43">
            <w:pPr>
              <w:tabs>
                <w:tab w:val="left" w:pos="450"/>
              </w:tabs>
              <w:rPr>
                <w:noProof/>
                <w:lang w:val="en-US"/>
              </w:rPr>
            </w:pPr>
            <w:r w:rsidRPr="004576C7">
              <w:rPr>
                <w:noProof/>
                <w:lang w:val="en-US"/>
              </w:rPr>
              <w:t>CR+CRi MRD responsrate</w:t>
            </w:r>
            <w:r w:rsidRPr="004576C7">
              <w:rPr>
                <w:noProof/>
                <w:vertAlign w:val="superscript"/>
                <w:lang w:val="en-US"/>
              </w:rPr>
              <w:t>d</w:t>
            </w:r>
            <w:r w:rsidRPr="004576C7">
              <w:rPr>
                <w:noProof/>
                <w:lang w:val="en-US"/>
              </w:rPr>
              <w:tab/>
            </w:r>
          </w:p>
          <w:p w14:paraId="26A87CA6" w14:textId="788098E2" w:rsidR="00A75FF3" w:rsidRPr="004576C7" w:rsidRDefault="00000000" w:rsidP="00EF3E43">
            <w:pPr>
              <w:tabs>
                <w:tab w:val="left" w:pos="450"/>
              </w:tabs>
              <w:rPr>
                <w:noProof/>
                <w:lang w:val="en-US"/>
              </w:rPr>
            </w:pPr>
            <w:r w:rsidRPr="004576C7">
              <w:rPr>
                <w:noProof/>
                <w:lang w:val="en-US"/>
              </w:rPr>
              <w:tab/>
              <w:t xml:space="preserve">n (%) </w:t>
            </w:r>
          </w:p>
          <w:p w14:paraId="28C2A27B" w14:textId="77777777" w:rsidR="00A75FF3" w:rsidRPr="004576C7" w:rsidRDefault="00000000" w:rsidP="00EF3E43">
            <w:pPr>
              <w:tabs>
                <w:tab w:val="left" w:pos="450"/>
              </w:tabs>
              <w:rPr>
                <w:noProof/>
                <w:lang w:val="en-US"/>
              </w:rPr>
            </w:pPr>
            <w:r w:rsidRPr="004576C7">
              <w:rPr>
                <w:noProof/>
                <w:lang w:val="en-US"/>
              </w:rPr>
              <w:tab/>
              <w:t>(95 % KI)</w:t>
            </w:r>
          </w:p>
        </w:tc>
        <w:tc>
          <w:tcPr>
            <w:tcW w:w="2957" w:type="dxa"/>
          </w:tcPr>
          <w:p w14:paraId="4DE008AC" w14:textId="77777777" w:rsidR="00A75FF3" w:rsidRPr="004576C7" w:rsidRDefault="00A75FF3" w:rsidP="00EF3E43">
            <w:pPr>
              <w:jc w:val="center"/>
              <w:rPr>
                <w:rFonts w:eastAsia="MS Mincho"/>
                <w:noProof/>
                <w:lang w:val="en-US"/>
              </w:rPr>
            </w:pPr>
          </w:p>
          <w:p w14:paraId="26B98CF9" w14:textId="77777777" w:rsidR="00A75FF3" w:rsidRPr="002D0337" w:rsidRDefault="00000000" w:rsidP="00EF3E43">
            <w:pPr>
              <w:jc w:val="center"/>
              <w:rPr>
                <w:rFonts w:eastAsia="MS Mincho"/>
                <w:noProof/>
              </w:rPr>
            </w:pPr>
            <w:r w:rsidRPr="002D0337">
              <w:rPr>
                <w:noProof/>
              </w:rPr>
              <w:t>67 (23)</w:t>
            </w:r>
          </w:p>
          <w:p w14:paraId="3761E1CF" w14:textId="77777777" w:rsidR="00A75FF3" w:rsidRPr="002D0337" w:rsidRDefault="00000000" w:rsidP="00EF3E43">
            <w:pPr>
              <w:jc w:val="center"/>
              <w:rPr>
                <w:rFonts w:eastAsia="MS Mincho"/>
                <w:noProof/>
              </w:rPr>
            </w:pPr>
            <w:r w:rsidRPr="002D0337">
              <w:rPr>
                <w:noProof/>
              </w:rPr>
              <w:t>(19, 29)</w:t>
            </w:r>
          </w:p>
        </w:tc>
        <w:tc>
          <w:tcPr>
            <w:tcW w:w="2421" w:type="dxa"/>
          </w:tcPr>
          <w:p w14:paraId="41208243" w14:textId="77777777" w:rsidR="00A75FF3" w:rsidRPr="002D0337" w:rsidRDefault="00A75FF3" w:rsidP="00EF3E43">
            <w:pPr>
              <w:jc w:val="center"/>
              <w:rPr>
                <w:rFonts w:eastAsia="MS Mincho"/>
                <w:noProof/>
              </w:rPr>
            </w:pPr>
          </w:p>
          <w:p w14:paraId="173229CC" w14:textId="77777777" w:rsidR="00A75FF3" w:rsidRPr="002D0337" w:rsidRDefault="00000000" w:rsidP="00EF3E43">
            <w:pPr>
              <w:jc w:val="center"/>
              <w:rPr>
                <w:rFonts w:eastAsia="MS Mincho"/>
                <w:noProof/>
              </w:rPr>
            </w:pPr>
            <w:r w:rsidRPr="002D0337">
              <w:rPr>
                <w:noProof/>
              </w:rPr>
              <w:t>11 (8)</w:t>
            </w:r>
          </w:p>
          <w:p w14:paraId="7A7A2856" w14:textId="77777777" w:rsidR="00A75FF3" w:rsidRPr="002D0337" w:rsidRDefault="00000000" w:rsidP="00EF3E43">
            <w:pPr>
              <w:jc w:val="center"/>
              <w:rPr>
                <w:rFonts w:eastAsia="MS Mincho"/>
                <w:noProof/>
              </w:rPr>
            </w:pPr>
            <w:r w:rsidRPr="002D0337">
              <w:rPr>
                <w:noProof/>
              </w:rPr>
              <w:t>(4, 13)</w:t>
            </w:r>
          </w:p>
        </w:tc>
      </w:tr>
      <w:tr w:rsidR="00AB5160" w14:paraId="2C1A303E" w14:textId="77777777" w:rsidTr="00FA2AD7">
        <w:tc>
          <w:tcPr>
            <w:tcW w:w="3685" w:type="dxa"/>
            <w:tcBorders>
              <w:top w:val="nil"/>
              <w:bottom w:val="single" w:sz="4" w:space="0" w:color="auto"/>
            </w:tcBorders>
          </w:tcPr>
          <w:p w14:paraId="78DA51ED" w14:textId="77777777" w:rsidR="00A75FF3" w:rsidRPr="002D0337" w:rsidRDefault="00000000" w:rsidP="00EF3E43">
            <w:pPr>
              <w:tabs>
                <w:tab w:val="left" w:pos="450"/>
              </w:tabs>
              <w:rPr>
                <w:noProof/>
              </w:rPr>
            </w:pPr>
            <w:r w:rsidRPr="002D0337">
              <w:rPr>
                <w:noProof/>
              </w:rPr>
              <w:tab/>
              <w:t>p-verdi</w:t>
            </w:r>
            <w:r w:rsidRPr="002D0337">
              <w:rPr>
                <w:noProof/>
                <w:vertAlign w:val="superscript"/>
              </w:rPr>
              <w:t>a</w:t>
            </w:r>
          </w:p>
        </w:tc>
        <w:tc>
          <w:tcPr>
            <w:tcW w:w="5378" w:type="dxa"/>
            <w:gridSpan w:val="2"/>
          </w:tcPr>
          <w:p w14:paraId="6A85DA72" w14:textId="77777777" w:rsidR="00A75FF3" w:rsidRPr="002D0337" w:rsidRDefault="00000000" w:rsidP="00EF3E43">
            <w:pPr>
              <w:jc w:val="center"/>
              <w:rPr>
                <w:rFonts w:eastAsia="MS Mincho"/>
                <w:noProof/>
              </w:rPr>
            </w:pPr>
            <w:r w:rsidRPr="002D0337">
              <w:rPr>
                <w:noProof/>
              </w:rPr>
              <w:t>&lt; 0,001</w:t>
            </w:r>
          </w:p>
        </w:tc>
      </w:tr>
      <w:tr w:rsidR="00AB5160" w14:paraId="16A12ABA" w14:textId="77777777" w:rsidTr="00FA2AD7">
        <w:tc>
          <w:tcPr>
            <w:tcW w:w="3685" w:type="dxa"/>
            <w:tcBorders>
              <w:bottom w:val="nil"/>
            </w:tcBorders>
          </w:tcPr>
          <w:p w14:paraId="03B9726D" w14:textId="77777777" w:rsidR="00A75FF3" w:rsidRPr="002D0337" w:rsidRDefault="00000000" w:rsidP="00EF3E43">
            <w:pPr>
              <w:tabs>
                <w:tab w:val="left" w:pos="450"/>
              </w:tabs>
              <w:rPr>
                <w:noProof/>
              </w:rPr>
            </w:pPr>
            <w:r w:rsidRPr="002D0337">
              <w:rPr>
                <w:noProof/>
              </w:rPr>
              <w:t xml:space="preserve">Hendelsesfri overlevelse </w:t>
            </w:r>
          </w:p>
          <w:p w14:paraId="7C67600A" w14:textId="77777777" w:rsidR="00A75FF3" w:rsidRPr="002D0337" w:rsidRDefault="00000000" w:rsidP="00EF3E43">
            <w:pPr>
              <w:tabs>
                <w:tab w:val="left" w:pos="450"/>
              </w:tabs>
              <w:rPr>
                <w:noProof/>
              </w:rPr>
            </w:pPr>
            <w:r w:rsidRPr="002D0337">
              <w:rPr>
                <w:noProof/>
              </w:rPr>
              <w:tab/>
              <w:t>Antall hendelser, n (%)</w:t>
            </w:r>
          </w:p>
          <w:p w14:paraId="24DC526D" w14:textId="77777777" w:rsidR="00A75FF3" w:rsidRPr="002D0337" w:rsidRDefault="00000000" w:rsidP="00EF3E43">
            <w:pPr>
              <w:tabs>
                <w:tab w:val="left" w:pos="450"/>
              </w:tabs>
              <w:rPr>
                <w:noProof/>
              </w:rPr>
            </w:pPr>
            <w:r w:rsidRPr="002D0337">
              <w:rPr>
                <w:noProof/>
              </w:rPr>
              <w:tab/>
              <w:t>Median EFS</w:t>
            </w:r>
            <w:r w:rsidRPr="002D0337">
              <w:rPr>
                <w:noProof/>
                <w:vertAlign w:val="superscript"/>
              </w:rPr>
              <w:t>e</w:t>
            </w:r>
            <w:r w:rsidRPr="002D0337">
              <w:rPr>
                <w:noProof/>
              </w:rPr>
              <w:t>, måneder (95 % KI)</w:t>
            </w:r>
          </w:p>
        </w:tc>
        <w:tc>
          <w:tcPr>
            <w:tcW w:w="2957" w:type="dxa"/>
            <w:tcBorders>
              <w:bottom w:val="single" w:sz="4" w:space="0" w:color="auto"/>
            </w:tcBorders>
          </w:tcPr>
          <w:p w14:paraId="21D07688" w14:textId="77777777" w:rsidR="0092011C" w:rsidRPr="002D0337" w:rsidRDefault="0092011C" w:rsidP="00EF3E43">
            <w:pPr>
              <w:jc w:val="center"/>
              <w:rPr>
                <w:noProof/>
              </w:rPr>
            </w:pPr>
          </w:p>
          <w:p w14:paraId="3352DD91" w14:textId="7D578684" w:rsidR="00A75FF3" w:rsidRPr="002D0337" w:rsidRDefault="00000000" w:rsidP="00EF3E43">
            <w:pPr>
              <w:jc w:val="center"/>
              <w:rPr>
                <w:rFonts w:eastAsia="MS Mincho"/>
                <w:noProof/>
              </w:rPr>
            </w:pPr>
            <w:r w:rsidRPr="002D0337">
              <w:rPr>
                <w:noProof/>
              </w:rPr>
              <w:t>191 (67)</w:t>
            </w:r>
          </w:p>
          <w:p w14:paraId="0D0ABF79" w14:textId="77777777" w:rsidR="00A75FF3" w:rsidRPr="002D0337" w:rsidRDefault="00000000" w:rsidP="00EF3E43">
            <w:pPr>
              <w:jc w:val="center"/>
              <w:rPr>
                <w:rFonts w:eastAsia="MS Mincho"/>
                <w:noProof/>
              </w:rPr>
            </w:pPr>
            <w:r w:rsidRPr="002D0337">
              <w:rPr>
                <w:noProof/>
              </w:rPr>
              <w:t xml:space="preserve">9,8 </w:t>
            </w:r>
          </w:p>
          <w:p w14:paraId="7060367B" w14:textId="77777777" w:rsidR="00A75FF3" w:rsidRPr="002D0337" w:rsidRDefault="00000000" w:rsidP="00EF3E43">
            <w:pPr>
              <w:jc w:val="center"/>
              <w:rPr>
                <w:rFonts w:eastAsia="MS Mincho"/>
                <w:noProof/>
              </w:rPr>
            </w:pPr>
            <w:r w:rsidRPr="002D0337">
              <w:rPr>
                <w:noProof/>
              </w:rPr>
              <w:t>(8,4, 11,8)</w:t>
            </w:r>
          </w:p>
        </w:tc>
        <w:tc>
          <w:tcPr>
            <w:tcW w:w="2421" w:type="dxa"/>
            <w:tcBorders>
              <w:bottom w:val="single" w:sz="4" w:space="0" w:color="auto"/>
            </w:tcBorders>
          </w:tcPr>
          <w:p w14:paraId="1DCC4EDA" w14:textId="77777777" w:rsidR="0092011C" w:rsidRPr="002D0337" w:rsidRDefault="0092011C" w:rsidP="00EF3E43">
            <w:pPr>
              <w:jc w:val="center"/>
              <w:rPr>
                <w:noProof/>
              </w:rPr>
            </w:pPr>
          </w:p>
          <w:p w14:paraId="36170F5C" w14:textId="047529AC" w:rsidR="00A75FF3" w:rsidRPr="002D0337" w:rsidRDefault="00000000" w:rsidP="00EF3E43">
            <w:pPr>
              <w:jc w:val="center"/>
              <w:rPr>
                <w:rFonts w:eastAsia="MS Mincho"/>
                <w:noProof/>
              </w:rPr>
            </w:pPr>
            <w:r w:rsidRPr="002D0337">
              <w:rPr>
                <w:noProof/>
              </w:rPr>
              <w:t>122 (84)</w:t>
            </w:r>
          </w:p>
          <w:p w14:paraId="2DB50DDF" w14:textId="77777777" w:rsidR="00A75FF3" w:rsidRPr="002D0337" w:rsidRDefault="00000000" w:rsidP="00EF3E43">
            <w:pPr>
              <w:jc w:val="center"/>
              <w:rPr>
                <w:rFonts w:eastAsia="MS Mincho"/>
                <w:noProof/>
              </w:rPr>
            </w:pPr>
            <w:r w:rsidRPr="002D0337">
              <w:rPr>
                <w:noProof/>
              </w:rPr>
              <w:t>7,0</w:t>
            </w:r>
          </w:p>
          <w:p w14:paraId="15E1E880" w14:textId="77777777" w:rsidR="00A75FF3" w:rsidRPr="002D0337" w:rsidRDefault="00000000" w:rsidP="00EF3E43">
            <w:pPr>
              <w:jc w:val="center"/>
              <w:rPr>
                <w:rFonts w:eastAsia="MS Mincho"/>
                <w:noProof/>
              </w:rPr>
            </w:pPr>
            <w:r w:rsidRPr="002D0337">
              <w:rPr>
                <w:noProof/>
              </w:rPr>
              <w:t>(5,6, 9,5)</w:t>
            </w:r>
          </w:p>
        </w:tc>
      </w:tr>
      <w:tr w:rsidR="00AB5160" w14:paraId="22277F83" w14:textId="77777777" w:rsidTr="00FA2AD7">
        <w:tc>
          <w:tcPr>
            <w:tcW w:w="3685" w:type="dxa"/>
            <w:tcBorders>
              <w:top w:val="nil"/>
              <w:bottom w:val="nil"/>
            </w:tcBorders>
          </w:tcPr>
          <w:p w14:paraId="3FF0EC33" w14:textId="1194613F" w:rsidR="00A75FF3" w:rsidRPr="002D0337" w:rsidRDefault="00000000" w:rsidP="00EF3E43">
            <w:pPr>
              <w:tabs>
                <w:tab w:val="left" w:pos="450"/>
              </w:tabs>
              <w:rPr>
                <w:noProof/>
              </w:rPr>
            </w:pPr>
            <w:r w:rsidRPr="002D0337">
              <w:rPr>
                <w:noProof/>
              </w:rPr>
              <w:tab/>
              <w:t>Hasard</w:t>
            </w:r>
            <w:r w:rsidR="00D62F6A" w:rsidRPr="002D0337">
              <w:rPr>
                <w:noProof/>
              </w:rPr>
              <w:t xml:space="preserve"> </w:t>
            </w:r>
            <w:r w:rsidRPr="002D0337">
              <w:rPr>
                <w:noProof/>
              </w:rPr>
              <w:t>ratio (95 % KI)</w:t>
            </w:r>
            <w:r w:rsidRPr="002D0337">
              <w:rPr>
                <w:noProof/>
                <w:vertAlign w:val="superscript"/>
              </w:rPr>
              <w:t>c</w:t>
            </w:r>
          </w:p>
        </w:tc>
        <w:tc>
          <w:tcPr>
            <w:tcW w:w="5378" w:type="dxa"/>
            <w:gridSpan w:val="2"/>
            <w:tcBorders>
              <w:bottom w:val="nil"/>
            </w:tcBorders>
          </w:tcPr>
          <w:p w14:paraId="18A23712" w14:textId="77777777" w:rsidR="00A75FF3" w:rsidRPr="002D0337" w:rsidRDefault="00000000" w:rsidP="00EF3E43">
            <w:pPr>
              <w:jc w:val="center"/>
              <w:rPr>
                <w:rFonts w:eastAsia="MS Mincho"/>
                <w:noProof/>
              </w:rPr>
            </w:pPr>
            <w:r w:rsidRPr="002D0337">
              <w:rPr>
                <w:noProof/>
              </w:rPr>
              <w:t>0,63 (0,50, 0,80)</w:t>
            </w:r>
          </w:p>
        </w:tc>
      </w:tr>
      <w:tr w:rsidR="00AB5160" w14:paraId="295CC335" w14:textId="77777777" w:rsidTr="00FA2AD7">
        <w:tc>
          <w:tcPr>
            <w:tcW w:w="3685" w:type="dxa"/>
            <w:tcBorders>
              <w:top w:val="nil"/>
            </w:tcBorders>
          </w:tcPr>
          <w:p w14:paraId="6053937D" w14:textId="77777777" w:rsidR="00A75FF3" w:rsidRPr="002D0337" w:rsidRDefault="00000000" w:rsidP="00EF3E43">
            <w:pPr>
              <w:tabs>
                <w:tab w:val="left" w:pos="450"/>
              </w:tabs>
              <w:rPr>
                <w:noProof/>
              </w:rPr>
            </w:pPr>
            <w:r w:rsidRPr="002D0337">
              <w:rPr>
                <w:noProof/>
              </w:rPr>
              <w:tab/>
              <w:t>p-verdi</w:t>
            </w:r>
            <w:r w:rsidRPr="002D0337">
              <w:rPr>
                <w:noProof/>
                <w:vertAlign w:val="superscript"/>
              </w:rPr>
              <w:t>c</w:t>
            </w:r>
          </w:p>
        </w:tc>
        <w:tc>
          <w:tcPr>
            <w:tcW w:w="5378" w:type="dxa"/>
            <w:gridSpan w:val="2"/>
            <w:tcBorders>
              <w:top w:val="nil"/>
            </w:tcBorders>
          </w:tcPr>
          <w:p w14:paraId="014E0685" w14:textId="77777777" w:rsidR="00A75FF3" w:rsidRPr="002D0337" w:rsidRDefault="00000000" w:rsidP="00EF3E43">
            <w:pPr>
              <w:jc w:val="center"/>
              <w:rPr>
                <w:rFonts w:eastAsia="MS Mincho"/>
                <w:noProof/>
              </w:rPr>
            </w:pPr>
            <w:r w:rsidRPr="002D0337">
              <w:rPr>
                <w:noProof/>
              </w:rPr>
              <w:t>&lt; 0,001</w:t>
            </w:r>
          </w:p>
        </w:tc>
      </w:tr>
      <w:tr w:rsidR="00AB5160" w14:paraId="519AA21A" w14:textId="77777777" w:rsidTr="00FA2AD7">
        <w:tc>
          <w:tcPr>
            <w:tcW w:w="9063" w:type="dxa"/>
            <w:gridSpan w:val="3"/>
          </w:tcPr>
          <w:p w14:paraId="66B98625" w14:textId="1A94E099" w:rsidR="00A75FF3" w:rsidRPr="002D0337" w:rsidRDefault="00000000" w:rsidP="00EF3E43">
            <w:pPr>
              <w:rPr>
                <w:noProof/>
              </w:rPr>
            </w:pPr>
            <w:r w:rsidRPr="002D0337">
              <w:rPr>
                <w:noProof/>
              </w:rPr>
              <w:t>KI = konfidensintervall, CR = komplett remisjon, CRi = komplett remisjon med delvis hematologisk restitusjon</w:t>
            </w:r>
            <w:r w:rsidR="00090456" w:rsidRPr="002D0337">
              <w:rPr>
                <w:noProof/>
              </w:rPr>
              <w:t>,</w:t>
            </w:r>
            <w:r w:rsidRPr="002D0337">
              <w:rPr>
                <w:noProof/>
              </w:rPr>
              <w:t xml:space="preserve"> DOR = varighet</w:t>
            </w:r>
            <w:r w:rsidR="00F829D0" w:rsidRPr="002D0337">
              <w:rPr>
                <w:noProof/>
              </w:rPr>
              <w:t xml:space="preserve"> av respons</w:t>
            </w:r>
            <w:r w:rsidR="00090456" w:rsidRPr="002D0337">
              <w:rPr>
                <w:noProof/>
              </w:rPr>
              <w:t>,</w:t>
            </w:r>
            <w:r w:rsidRPr="002D0337">
              <w:rPr>
                <w:noProof/>
              </w:rPr>
              <w:t xml:space="preserve"> </w:t>
            </w:r>
            <w:r w:rsidR="00B52653" w:rsidRPr="002D0337">
              <w:rPr>
                <w:noProof/>
              </w:rPr>
              <w:t>EFS = hendelsesfri overlevelse</w:t>
            </w:r>
            <w:r w:rsidR="00090456" w:rsidRPr="002D0337">
              <w:rPr>
                <w:noProof/>
              </w:rPr>
              <w:t>,</w:t>
            </w:r>
            <w:r w:rsidRPr="002D0337">
              <w:rPr>
                <w:noProof/>
              </w:rPr>
              <w:t xml:space="preserve"> MRD = minimal/målbar res</w:t>
            </w:r>
            <w:r w:rsidR="00F829D0" w:rsidRPr="002D0337">
              <w:rPr>
                <w:noProof/>
              </w:rPr>
              <w:t>t</w:t>
            </w:r>
            <w:r w:rsidRPr="002D0337">
              <w:rPr>
                <w:noProof/>
              </w:rPr>
              <w:t>sykdom</w:t>
            </w:r>
            <w:r w:rsidR="00FC5322" w:rsidRPr="002D0337">
              <w:rPr>
                <w:noProof/>
              </w:rPr>
              <w:t>,</w:t>
            </w:r>
            <w:r w:rsidRPr="002D0337">
              <w:rPr>
                <w:noProof/>
              </w:rPr>
              <w:t xml:space="preserve"> n = antall responser eller antall hendelser</w:t>
            </w:r>
            <w:r w:rsidR="00F63522" w:rsidRPr="002D0337">
              <w:rPr>
                <w:noProof/>
              </w:rPr>
              <w:t>,</w:t>
            </w:r>
            <w:r w:rsidRPr="002D0337">
              <w:rPr>
                <w:noProof/>
              </w:rPr>
              <w:t xml:space="preserve"> - = ikke oppnådd.</w:t>
            </w:r>
          </w:p>
          <w:p w14:paraId="765C2021" w14:textId="77777777" w:rsidR="00A75FF3" w:rsidRPr="002D0337" w:rsidRDefault="00A75FF3" w:rsidP="00EF3E43">
            <w:pPr>
              <w:rPr>
                <w:noProof/>
              </w:rPr>
            </w:pPr>
          </w:p>
          <w:p w14:paraId="47497CB0" w14:textId="2BCB0FDC" w:rsidR="00A75FF3" w:rsidRPr="002D0337" w:rsidRDefault="00000000" w:rsidP="00EF3E43">
            <w:pPr>
              <w:rPr>
                <w:noProof/>
              </w:rPr>
            </w:pPr>
            <w:r w:rsidRPr="002D0337">
              <w:rPr>
                <w:noProof/>
              </w:rPr>
              <w:t>CR (komplett remisjon) ble definert som absolutt nøytrofiltall &gt;</w:t>
            </w:r>
            <w:r w:rsidR="0035776D" w:rsidRPr="002D0337">
              <w:rPr>
                <w:noProof/>
              </w:rPr>
              <w:t> </w:t>
            </w:r>
            <w:r w:rsidRPr="002D0337">
              <w:rPr>
                <w:noProof/>
              </w:rPr>
              <w:t>1000/mikroliter, trombocytter &gt;</w:t>
            </w:r>
            <w:r w:rsidR="0035776D" w:rsidRPr="002D0337">
              <w:rPr>
                <w:noProof/>
              </w:rPr>
              <w:t> </w:t>
            </w:r>
            <w:r w:rsidRPr="002D0337">
              <w:rPr>
                <w:noProof/>
              </w:rPr>
              <w:t>100</w:t>
            </w:r>
            <w:r w:rsidR="0035776D" w:rsidRPr="002D0337">
              <w:rPr>
                <w:noProof/>
              </w:rPr>
              <w:t> </w:t>
            </w:r>
            <w:r w:rsidRPr="002D0337">
              <w:rPr>
                <w:noProof/>
              </w:rPr>
              <w:t>000/mikroliter, uavhengighet av erytrocyttransfusjon og benmarg med &lt;</w:t>
            </w:r>
            <w:r w:rsidR="0035776D" w:rsidRPr="002D0337">
              <w:rPr>
                <w:noProof/>
              </w:rPr>
              <w:t> </w:t>
            </w:r>
            <w:r w:rsidRPr="002D0337">
              <w:rPr>
                <w:noProof/>
              </w:rPr>
              <w:t>5</w:t>
            </w:r>
            <w:r w:rsidR="0035776D" w:rsidRPr="002D0337">
              <w:rPr>
                <w:noProof/>
              </w:rPr>
              <w:t> </w:t>
            </w:r>
            <w:r w:rsidRPr="002D0337">
              <w:rPr>
                <w:noProof/>
              </w:rPr>
              <w:t>% blaster. Fravær av sirkulerende blaster og blaster med Auer-staver</w:t>
            </w:r>
            <w:r w:rsidR="00F63522" w:rsidRPr="002D0337">
              <w:rPr>
                <w:noProof/>
              </w:rPr>
              <w:t>,</w:t>
            </w:r>
            <w:r w:rsidRPr="002D0337">
              <w:rPr>
                <w:noProof/>
              </w:rPr>
              <w:t xml:space="preserve"> fravær av ekstramedullær sykdom.</w:t>
            </w:r>
            <w:r w:rsidR="00831964" w:rsidRPr="002D0337">
              <w:rPr>
                <w:noProof/>
              </w:rPr>
              <w:t xml:space="preserve">  </w:t>
            </w:r>
          </w:p>
          <w:p w14:paraId="69413896" w14:textId="77777777" w:rsidR="00A75FF3" w:rsidRPr="002D0337" w:rsidRDefault="00A75FF3" w:rsidP="00EF3E43">
            <w:pPr>
              <w:rPr>
                <w:noProof/>
              </w:rPr>
            </w:pPr>
          </w:p>
          <w:p w14:paraId="0624CBBB" w14:textId="75767C2F" w:rsidR="00A75FF3" w:rsidRPr="002D0337" w:rsidRDefault="00000000" w:rsidP="00EF3E43">
            <w:pPr>
              <w:autoSpaceDE w:val="0"/>
              <w:autoSpaceDN w:val="0"/>
              <w:adjustRightInd w:val="0"/>
              <w:rPr>
                <w:noProof/>
                <w:spacing w:val="-1"/>
              </w:rPr>
            </w:pPr>
            <w:r w:rsidRPr="002D0337">
              <w:rPr>
                <w:noProof/>
              </w:rPr>
              <w:t>Transfusjonsuavhengighet ble definert som en periode på minst 56 påfølgende dager (≥</w:t>
            </w:r>
            <w:r w:rsidR="0035776D" w:rsidRPr="002D0337">
              <w:rPr>
                <w:noProof/>
              </w:rPr>
              <w:t> </w:t>
            </w:r>
            <w:r w:rsidRPr="002D0337">
              <w:rPr>
                <w:noProof/>
              </w:rPr>
              <w:t xml:space="preserve">56 dager) uten transfusjon etter den første dosen med studielegemiddel og på eller før den siste dosen av studielegemiddel + 30 dager, eller før tilbakefall eller sykdomsprogresjon eller før oppstart av etterbehandlingsterapi avhengig av hva som </w:t>
            </w:r>
            <w:r w:rsidR="006647DD" w:rsidRPr="002D0337">
              <w:rPr>
                <w:noProof/>
              </w:rPr>
              <w:t>oppstod</w:t>
            </w:r>
            <w:r w:rsidRPr="002D0337">
              <w:rPr>
                <w:noProof/>
              </w:rPr>
              <w:t xml:space="preserve"> først.</w:t>
            </w:r>
          </w:p>
          <w:p w14:paraId="4CA8745D" w14:textId="77777777" w:rsidR="00A75FF3" w:rsidRPr="002D0337" w:rsidRDefault="00A75FF3" w:rsidP="00EF3E43">
            <w:pPr>
              <w:autoSpaceDE w:val="0"/>
              <w:autoSpaceDN w:val="0"/>
              <w:adjustRightInd w:val="0"/>
              <w:rPr>
                <w:noProof/>
                <w:spacing w:val="-1"/>
              </w:rPr>
            </w:pPr>
          </w:p>
          <w:p w14:paraId="7584ECCC" w14:textId="282C3F11" w:rsidR="00A75FF3" w:rsidRPr="002D0337" w:rsidRDefault="00000000" w:rsidP="00EF3E43">
            <w:pPr>
              <w:rPr>
                <w:noProof/>
                <w:vertAlign w:val="superscript"/>
              </w:rPr>
            </w:pPr>
            <w:r w:rsidRPr="002D0337">
              <w:rPr>
                <w:noProof/>
                <w:vertAlign w:val="superscript"/>
              </w:rPr>
              <w:t>a</w:t>
            </w:r>
            <w:r w:rsidRPr="002D0337">
              <w:rPr>
                <w:noProof/>
              </w:rPr>
              <w:t>P-verdi er fra Cochran-Mantel-Haenszel-test stratifisert etter alder (18</w:t>
            </w:r>
            <w:r w:rsidR="006836C3" w:rsidRPr="002D0337">
              <w:rPr>
                <w:noProof/>
              </w:rPr>
              <w:t xml:space="preserve"> til</w:t>
            </w:r>
            <w:r w:rsidR="0035776D" w:rsidRPr="002D0337">
              <w:rPr>
                <w:noProof/>
              </w:rPr>
              <w:t> </w:t>
            </w:r>
            <w:r w:rsidRPr="002D0337">
              <w:rPr>
                <w:noProof/>
              </w:rPr>
              <w:t>&lt;</w:t>
            </w:r>
            <w:r w:rsidR="0035776D" w:rsidRPr="002D0337">
              <w:rPr>
                <w:noProof/>
              </w:rPr>
              <w:t> </w:t>
            </w:r>
            <w:r w:rsidRPr="002D0337">
              <w:rPr>
                <w:noProof/>
              </w:rPr>
              <w:t>75, ≥</w:t>
            </w:r>
            <w:r w:rsidR="0035776D" w:rsidRPr="002D0337">
              <w:rPr>
                <w:noProof/>
              </w:rPr>
              <w:t> </w:t>
            </w:r>
            <w:r w:rsidRPr="002D0337">
              <w:rPr>
                <w:noProof/>
              </w:rPr>
              <w:t xml:space="preserve">75) og cytogenetisk risiko (intermediær risiko, </w:t>
            </w:r>
            <w:r w:rsidR="00E874BB" w:rsidRPr="002D0337">
              <w:rPr>
                <w:noProof/>
              </w:rPr>
              <w:t>ugunstig</w:t>
            </w:r>
            <w:r w:rsidRPr="002D0337">
              <w:rPr>
                <w:noProof/>
              </w:rPr>
              <w:t xml:space="preserve"> risiko) som </w:t>
            </w:r>
            <w:r w:rsidR="006647DD" w:rsidRPr="002D0337">
              <w:rPr>
                <w:noProof/>
              </w:rPr>
              <w:t>bestemt</w:t>
            </w:r>
            <w:r w:rsidRPr="002D0337">
              <w:rPr>
                <w:noProof/>
              </w:rPr>
              <w:t xml:space="preserve"> ved randomisering. </w:t>
            </w:r>
          </w:p>
          <w:p w14:paraId="077D4639" w14:textId="0AD41C01" w:rsidR="00A75FF3" w:rsidRPr="002D0337" w:rsidRDefault="00000000" w:rsidP="00EF3E43">
            <w:pPr>
              <w:rPr>
                <w:noProof/>
              </w:rPr>
            </w:pPr>
            <w:r w:rsidRPr="002D0337">
              <w:rPr>
                <w:noProof/>
                <w:vertAlign w:val="superscript"/>
              </w:rPr>
              <w:lastRenderedPageBreak/>
              <w:t>b</w:t>
            </w:r>
            <w:r w:rsidRPr="002D0337">
              <w:rPr>
                <w:noProof/>
              </w:rPr>
              <w:t>DOR (varighet</w:t>
            </w:r>
            <w:r w:rsidR="00F829D0" w:rsidRPr="002D0337">
              <w:rPr>
                <w:noProof/>
              </w:rPr>
              <w:t xml:space="preserve"> av respons</w:t>
            </w:r>
            <w:r w:rsidRPr="002D0337">
              <w:rPr>
                <w:noProof/>
              </w:rPr>
              <w:t>) ble definert som tid fra første respons med CR for D</w:t>
            </w:r>
            <w:r w:rsidR="00B52653" w:rsidRPr="002D0337">
              <w:rPr>
                <w:noProof/>
              </w:rPr>
              <w:t>O</w:t>
            </w:r>
            <w:r w:rsidRPr="002D0337">
              <w:rPr>
                <w:noProof/>
              </w:rPr>
              <w:t>R av CR, fra første respons med CR eller CRi for D</w:t>
            </w:r>
            <w:r w:rsidR="00B52653" w:rsidRPr="002D0337">
              <w:rPr>
                <w:noProof/>
              </w:rPr>
              <w:t>O</w:t>
            </w:r>
            <w:r w:rsidRPr="002D0337">
              <w:rPr>
                <w:noProof/>
              </w:rPr>
              <w:t>R av CR+CRi, til første dato med bekreftet morfologisk tilbakefall, bekreftet progressiv sykdom eller død på grunn av sykdomsprogresjon, avhengig av hva som forekom først. Median DOR er fra Kaplan-Meier-estimat.</w:t>
            </w:r>
          </w:p>
          <w:p w14:paraId="6BFBB2C6" w14:textId="5204F4A4" w:rsidR="00A75FF3" w:rsidRPr="002D0337" w:rsidRDefault="00000000" w:rsidP="00EF3E43">
            <w:pPr>
              <w:rPr>
                <w:noProof/>
              </w:rPr>
            </w:pPr>
            <w:r w:rsidRPr="002D0337">
              <w:rPr>
                <w:noProof/>
                <w:vertAlign w:val="superscript"/>
              </w:rPr>
              <w:t>c</w:t>
            </w:r>
            <w:r w:rsidRPr="002D0337">
              <w:rPr>
                <w:noProof/>
              </w:rPr>
              <w:t>Hasard</w:t>
            </w:r>
            <w:r w:rsidR="00E00500" w:rsidRPr="002D0337">
              <w:rPr>
                <w:noProof/>
              </w:rPr>
              <w:t xml:space="preserve"> </w:t>
            </w:r>
            <w:r w:rsidRPr="002D0337">
              <w:rPr>
                <w:noProof/>
              </w:rPr>
              <w:t>ratio-estimat (venetoklaks + azacitidin vs. placebo + azacitidin) er basert på Cox</w:t>
            </w:r>
            <w:r w:rsidR="00D46AB7" w:rsidRPr="002D0337">
              <w:rPr>
                <w:noProof/>
              </w:rPr>
              <w:t xml:space="preserve"> </w:t>
            </w:r>
            <w:r w:rsidRPr="002D0337">
              <w:rPr>
                <w:noProof/>
              </w:rPr>
              <w:t xml:space="preserve">proporsjonal </w:t>
            </w:r>
            <w:r w:rsidR="00D46AB7" w:rsidRPr="002D0337">
              <w:rPr>
                <w:noProof/>
              </w:rPr>
              <w:t>hasard</w:t>
            </w:r>
            <w:r w:rsidRPr="002D0337">
              <w:rPr>
                <w:noProof/>
              </w:rPr>
              <w:t>modell stratifisert etter alder (18</w:t>
            </w:r>
            <w:r w:rsidR="00BD026F" w:rsidRPr="002D0337">
              <w:rPr>
                <w:noProof/>
              </w:rPr>
              <w:t xml:space="preserve"> </w:t>
            </w:r>
            <w:r w:rsidR="00B52653" w:rsidRPr="002D0337">
              <w:rPr>
                <w:noProof/>
              </w:rPr>
              <w:t>til</w:t>
            </w:r>
            <w:r w:rsidR="0035776D" w:rsidRPr="002D0337">
              <w:rPr>
                <w:noProof/>
              </w:rPr>
              <w:t> </w:t>
            </w:r>
            <w:r w:rsidRPr="002D0337">
              <w:rPr>
                <w:noProof/>
              </w:rPr>
              <w:t>&lt;</w:t>
            </w:r>
            <w:r w:rsidR="0035776D" w:rsidRPr="002D0337">
              <w:rPr>
                <w:noProof/>
              </w:rPr>
              <w:t> </w:t>
            </w:r>
            <w:r w:rsidRPr="002D0337">
              <w:rPr>
                <w:noProof/>
              </w:rPr>
              <w:t>75, ≥</w:t>
            </w:r>
            <w:r w:rsidR="0035776D" w:rsidRPr="002D0337">
              <w:rPr>
                <w:noProof/>
              </w:rPr>
              <w:t> </w:t>
            </w:r>
            <w:r w:rsidRPr="002D0337">
              <w:rPr>
                <w:noProof/>
              </w:rPr>
              <w:t>75) og cytogeneti</w:t>
            </w:r>
            <w:r w:rsidR="00C51713" w:rsidRPr="002D0337">
              <w:rPr>
                <w:noProof/>
              </w:rPr>
              <w:t>sk risiko</w:t>
            </w:r>
            <w:r w:rsidRPr="002D0337">
              <w:rPr>
                <w:noProof/>
              </w:rPr>
              <w:t xml:space="preserve"> (intermediær risiko, </w:t>
            </w:r>
            <w:r w:rsidR="00E874BB" w:rsidRPr="002D0337">
              <w:rPr>
                <w:noProof/>
              </w:rPr>
              <w:t>ugunstig</w:t>
            </w:r>
            <w:r w:rsidRPr="002D0337">
              <w:rPr>
                <w:noProof/>
              </w:rPr>
              <w:t xml:space="preserve"> risiko) som </w:t>
            </w:r>
            <w:r w:rsidR="0035776D" w:rsidRPr="002D0337">
              <w:rPr>
                <w:noProof/>
              </w:rPr>
              <w:t>bestemt</w:t>
            </w:r>
            <w:r w:rsidRPr="002D0337">
              <w:rPr>
                <w:noProof/>
              </w:rPr>
              <w:t xml:space="preserve"> ved randomisering</w:t>
            </w:r>
            <w:r w:rsidR="004D74D1" w:rsidRPr="002D0337">
              <w:rPr>
                <w:noProof/>
              </w:rPr>
              <w:t>,</w:t>
            </w:r>
            <w:r w:rsidRPr="002D0337">
              <w:rPr>
                <w:noProof/>
              </w:rPr>
              <w:t xml:space="preserve"> p-verdi basert på log-rank</w:t>
            </w:r>
            <w:r w:rsidR="00D46AB7" w:rsidRPr="002D0337">
              <w:rPr>
                <w:noProof/>
              </w:rPr>
              <w:t>-</w:t>
            </w:r>
            <w:r w:rsidRPr="002D0337">
              <w:rPr>
                <w:noProof/>
              </w:rPr>
              <w:t>test stratifisert etter samme faktorer.</w:t>
            </w:r>
          </w:p>
          <w:p w14:paraId="32064D5E" w14:textId="518026F3" w:rsidR="00A75FF3" w:rsidRPr="002D0337" w:rsidRDefault="00000000" w:rsidP="00EF3E43">
            <w:pPr>
              <w:autoSpaceDE w:val="0"/>
              <w:autoSpaceDN w:val="0"/>
              <w:adjustRightInd w:val="0"/>
              <w:rPr>
                <w:noProof/>
                <w:spacing w:val="-1"/>
              </w:rPr>
            </w:pPr>
            <w:r w:rsidRPr="002D0337">
              <w:rPr>
                <w:noProof/>
                <w:vertAlign w:val="superscript"/>
              </w:rPr>
              <w:t xml:space="preserve">d </w:t>
            </w:r>
            <w:r w:rsidRPr="002D0337">
              <w:rPr>
                <w:noProof/>
              </w:rPr>
              <w:t>CR+CRi</w:t>
            </w:r>
            <w:r w:rsidR="00831964" w:rsidRPr="002D0337">
              <w:rPr>
                <w:noProof/>
              </w:rPr>
              <w:t xml:space="preserve"> </w:t>
            </w:r>
            <w:r w:rsidRPr="002D0337">
              <w:rPr>
                <w:noProof/>
              </w:rPr>
              <w:t>MRD responsrate er definert som % av pasientene som oppnådde en CR eller CRi og demonstrerte en MRD-respons på &lt;</w:t>
            </w:r>
            <w:r w:rsidR="0035776D" w:rsidRPr="002D0337">
              <w:rPr>
                <w:noProof/>
              </w:rPr>
              <w:t> </w:t>
            </w:r>
            <w:r w:rsidRPr="002D0337">
              <w:rPr>
                <w:noProof/>
              </w:rPr>
              <w:t>10</w:t>
            </w:r>
            <w:r w:rsidRPr="002D0337">
              <w:rPr>
                <w:noProof/>
                <w:vertAlign w:val="superscript"/>
              </w:rPr>
              <w:t>-3</w:t>
            </w:r>
            <w:r w:rsidRPr="002D0337">
              <w:rPr>
                <w:noProof/>
              </w:rPr>
              <w:t xml:space="preserve"> blaster i benmargen som bestemt ved en standardisert, sentral flerfarget flowcytometri-analyse.</w:t>
            </w:r>
          </w:p>
          <w:p w14:paraId="36D2D74E" w14:textId="77777777" w:rsidR="00A75FF3" w:rsidRPr="002D0337" w:rsidRDefault="00000000" w:rsidP="00EF3E43">
            <w:pPr>
              <w:rPr>
                <w:noProof/>
              </w:rPr>
            </w:pPr>
            <w:r w:rsidRPr="002D0337">
              <w:rPr>
                <w:noProof/>
                <w:vertAlign w:val="superscript"/>
              </w:rPr>
              <w:t>e</w:t>
            </w:r>
            <w:r w:rsidRPr="002D0337">
              <w:rPr>
                <w:noProof/>
              </w:rPr>
              <w:t>Kaplan-Meier-estimat.</w:t>
            </w:r>
          </w:p>
        </w:tc>
      </w:tr>
    </w:tbl>
    <w:p w14:paraId="57A6BCE1" w14:textId="77777777" w:rsidR="00A75FF3" w:rsidRPr="002D0337" w:rsidRDefault="00A75FF3" w:rsidP="001B2A61">
      <w:pPr>
        <w:pStyle w:val="gtcbodytext"/>
        <w:spacing w:before="0"/>
        <w:rPr>
          <w:noProof/>
          <w:sz w:val="22"/>
          <w:lang w:val="nb-NO"/>
        </w:rPr>
      </w:pPr>
    </w:p>
    <w:p w14:paraId="012CB6CC" w14:textId="0C6583E6" w:rsidR="001B2A61" w:rsidRPr="002D0337" w:rsidRDefault="00000000" w:rsidP="001B2A61">
      <w:pPr>
        <w:pStyle w:val="gtcbodytext"/>
        <w:spacing w:before="0"/>
        <w:rPr>
          <w:rFonts w:eastAsia="MS Mincho"/>
          <w:noProof/>
          <w:sz w:val="22"/>
          <w:szCs w:val="22"/>
          <w:lang w:val="nb-NO"/>
        </w:rPr>
      </w:pPr>
      <w:r w:rsidRPr="002D0337">
        <w:rPr>
          <w:noProof/>
          <w:sz w:val="22"/>
          <w:lang w:val="nb-NO"/>
        </w:rPr>
        <w:t xml:space="preserve">Av pasienter med </w:t>
      </w:r>
      <w:r w:rsidRPr="002D0337">
        <w:rPr>
          <w:i/>
          <w:noProof/>
          <w:sz w:val="22"/>
          <w:lang w:val="nb-NO"/>
        </w:rPr>
        <w:t>FLT3</w:t>
      </w:r>
      <w:r w:rsidRPr="002D0337">
        <w:rPr>
          <w:noProof/>
          <w:sz w:val="22"/>
          <w:lang w:val="nb-NO"/>
        </w:rPr>
        <w:t xml:space="preserve">-mutasjon, var CR+CRi-ratene henholdsvis 72 % (21/29; [95 % KI: 53, 87]) og 36 % (8/22; [95 % KI: 17, 59]) i venetoklaks + azacitidin og placebo + azacitidin-armene (p = 0,021). </w:t>
      </w:r>
    </w:p>
    <w:p w14:paraId="2B6D61B7" w14:textId="77777777" w:rsidR="001B2A61" w:rsidRPr="002D0337" w:rsidRDefault="001B2A61" w:rsidP="001B2A61">
      <w:pPr>
        <w:pStyle w:val="gtcbodytext"/>
        <w:spacing w:before="0"/>
        <w:rPr>
          <w:noProof/>
          <w:sz w:val="22"/>
          <w:szCs w:val="22"/>
          <w:lang w:val="nb-NO"/>
        </w:rPr>
      </w:pPr>
    </w:p>
    <w:p w14:paraId="1E4A6667" w14:textId="2D81CD6C" w:rsidR="001B2A61" w:rsidRPr="002D0337" w:rsidRDefault="00000000" w:rsidP="001B2A61">
      <w:pPr>
        <w:pStyle w:val="gtcbodytext"/>
        <w:spacing w:before="0"/>
        <w:rPr>
          <w:rFonts w:eastAsia="MS Mincho"/>
          <w:noProof/>
          <w:sz w:val="22"/>
          <w:szCs w:val="22"/>
          <w:lang w:val="nb-NO"/>
        </w:rPr>
      </w:pPr>
      <w:r w:rsidRPr="002D0337">
        <w:rPr>
          <w:noProof/>
          <w:sz w:val="22"/>
          <w:lang w:val="nb-NO"/>
        </w:rPr>
        <w:t xml:space="preserve">Av pasienter med </w:t>
      </w:r>
      <w:r w:rsidRPr="002D0337">
        <w:rPr>
          <w:i/>
          <w:noProof/>
          <w:sz w:val="22"/>
          <w:lang w:val="nb-NO"/>
        </w:rPr>
        <w:t>IDH1/IDH2</w:t>
      </w:r>
      <w:r w:rsidRPr="002D0337">
        <w:rPr>
          <w:noProof/>
          <w:sz w:val="22"/>
          <w:lang w:val="nb-NO"/>
        </w:rPr>
        <w:t xml:space="preserve">-mutasjon, var CR+CRi-ratene </w:t>
      </w:r>
      <w:r w:rsidR="00AE1363" w:rsidRPr="002D0337">
        <w:rPr>
          <w:noProof/>
          <w:sz w:val="22"/>
          <w:lang w:val="nb-NO"/>
        </w:rPr>
        <w:t xml:space="preserve">henholdsvis </w:t>
      </w:r>
      <w:r w:rsidRPr="002D0337">
        <w:rPr>
          <w:noProof/>
          <w:sz w:val="22"/>
          <w:lang w:val="nb-NO"/>
        </w:rPr>
        <w:t>75 % (46/61; [95 % KI: 63, 86]) og 11 % (3/28; [95 % KI: 2, 28]) i venetoklaks + azacitidin og placebo + azacitidin-armene (p &lt; 0,001).</w:t>
      </w:r>
    </w:p>
    <w:p w14:paraId="27472FE2" w14:textId="77777777" w:rsidR="001B2A61" w:rsidRPr="002D0337" w:rsidRDefault="001B2A61" w:rsidP="001B2A61">
      <w:pPr>
        <w:pStyle w:val="gtcbodytext"/>
        <w:spacing w:before="0"/>
        <w:rPr>
          <w:noProof/>
          <w:sz w:val="22"/>
          <w:szCs w:val="22"/>
          <w:lang w:val="nb-NO"/>
        </w:rPr>
      </w:pPr>
    </w:p>
    <w:p w14:paraId="7104C49B" w14:textId="60DA9C23" w:rsidR="001B2A61" w:rsidRPr="002D0337" w:rsidRDefault="00000000" w:rsidP="001B2A61">
      <w:pPr>
        <w:pStyle w:val="gtcbodytext"/>
        <w:spacing w:before="0"/>
        <w:rPr>
          <w:noProof/>
          <w:sz w:val="22"/>
          <w:szCs w:val="22"/>
          <w:lang w:val="nb-NO"/>
        </w:rPr>
      </w:pPr>
      <w:r w:rsidRPr="002D0337">
        <w:rPr>
          <w:noProof/>
          <w:sz w:val="22"/>
          <w:lang w:val="nb-NO"/>
        </w:rPr>
        <w:t xml:space="preserve">Av pasientene som var RBC-transfusjonsavhengige ved baseline og som </w:t>
      </w:r>
      <w:r w:rsidR="00151031" w:rsidRPr="002D0337">
        <w:rPr>
          <w:noProof/>
          <w:sz w:val="22"/>
          <w:lang w:val="nb-NO"/>
        </w:rPr>
        <w:t>var</w:t>
      </w:r>
      <w:r w:rsidRPr="002D0337">
        <w:rPr>
          <w:noProof/>
          <w:sz w:val="22"/>
          <w:lang w:val="nb-NO"/>
        </w:rPr>
        <w:t xml:space="preserve"> behandlet med venetoklaks + azacitidin, ble 49 % (71/144) transfusjonsuavhengige. Av pasientene som var trombocytt-transfusjonsavhengige ved baseline og som </w:t>
      </w:r>
      <w:r w:rsidR="00151031" w:rsidRPr="002D0337">
        <w:rPr>
          <w:noProof/>
          <w:sz w:val="22"/>
          <w:lang w:val="nb-NO"/>
        </w:rPr>
        <w:t>var</w:t>
      </w:r>
      <w:r w:rsidRPr="002D0337">
        <w:rPr>
          <w:noProof/>
          <w:sz w:val="22"/>
          <w:lang w:val="nb-NO"/>
        </w:rPr>
        <w:t xml:space="preserve"> behandlet med venetoklaks + azacitidin, ble 50 % (34/68) transfusjonsuavhengige.</w:t>
      </w:r>
    </w:p>
    <w:p w14:paraId="5EF76C26" w14:textId="77777777" w:rsidR="001B2A61" w:rsidRPr="002D0337" w:rsidRDefault="001B2A61" w:rsidP="001B2A61">
      <w:pPr>
        <w:pStyle w:val="gtcbodytext"/>
        <w:spacing w:before="0"/>
        <w:rPr>
          <w:noProof/>
          <w:sz w:val="22"/>
          <w:szCs w:val="22"/>
          <w:lang w:val="nb-NO"/>
        </w:rPr>
      </w:pPr>
    </w:p>
    <w:p w14:paraId="14BC4A1E" w14:textId="4D67AF10" w:rsidR="001B2A61" w:rsidRPr="002D0337" w:rsidRDefault="00000000" w:rsidP="00AA22E6">
      <w:pPr>
        <w:pStyle w:val="gtcbodytext"/>
        <w:spacing w:before="0"/>
        <w:rPr>
          <w:noProof/>
          <w:lang w:val="nb-NO"/>
        </w:rPr>
      </w:pPr>
      <w:r w:rsidRPr="002D0337">
        <w:rPr>
          <w:noProof/>
          <w:sz w:val="22"/>
          <w:lang w:val="nb-NO"/>
        </w:rPr>
        <w:t>Median tid til første respons med CR eller CRi var 1,3 måneder (variasjon: 0,6 til 9,9 måneder) med venetoklaks + azacitidin-behandling. Median tid til beste respons med CR eller CRi var 2,3 måneder (variasjon: 0,6 til 24,5 måneder).</w:t>
      </w:r>
    </w:p>
    <w:p w14:paraId="5B287523" w14:textId="77777777" w:rsidR="001D3D7E" w:rsidRPr="002D0337" w:rsidRDefault="001D3D7E" w:rsidP="00D07A91">
      <w:pPr>
        <w:rPr>
          <w:noProof/>
        </w:rPr>
      </w:pPr>
    </w:p>
    <w:p w14:paraId="3FFE8DB2" w14:textId="7842261C" w:rsidR="00713A94" w:rsidRPr="002D0337" w:rsidRDefault="00000000" w:rsidP="00AA22E6">
      <w:pPr>
        <w:keepNext/>
        <w:keepLines/>
        <w:autoSpaceDE w:val="0"/>
        <w:autoSpaceDN w:val="0"/>
        <w:adjustRightInd w:val="0"/>
        <w:rPr>
          <w:rFonts w:eastAsia="SimSun"/>
          <w:noProof/>
          <w:color w:val="FF0000"/>
        </w:rPr>
      </w:pPr>
      <w:r w:rsidRPr="002D0337">
        <w:rPr>
          <w:noProof/>
          <w:color w:val="000000" w:themeColor="text1"/>
        </w:rPr>
        <w:lastRenderedPageBreak/>
        <w:t xml:space="preserve">Figur </w:t>
      </w:r>
      <w:del w:id="1552" w:author="AbbVie10" w:date="2026-04-10T16:29:00Z">
        <w:r w:rsidRPr="002D0337">
          <w:rPr>
            <w:noProof/>
            <w:color w:val="000000" w:themeColor="text1"/>
          </w:rPr>
          <w:delText>6</w:delText>
        </w:r>
      </w:del>
      <w:ins w:id="1553" w:author="AbbVie10" w:date="2026-04-10T16:29:00Z">
        <w:r w:rsidR="000D091E">
          <w:rPr>
            <w:noProof/>
            <w:color w:val="000000" w:themeColor="text1"/>
          </w:rPr>
          <w:t>9</w:t>
        </w:r>
      </w:ins>
      <w:r w:rsidRPr="002D0337">
        <w:rPr>
          <w:noProof/>
          <w:color w:val="000000" w:themeColor="text1"/>
        </w:rPr>
        <w:t xml:space="preserve">: </w:t>
      </w:r>
      <w:r w:rsidRPr="002D0337">
        <w:rPr>
          <w:noProof/>
        </w:rPr>
        <w:t>Balansediagram (forest plot) over total</w:t>
      </w:r>
      <w:r w:rsidR="000F2A2A">
        <w:rPr>
          <w:noProof/>
        </w:rPr>
        <w:t xml:space="preserve"> </w:t>
      </w:r>
      <w:r w:rsidRPr="002D0337">
        <w:rPr>
          <w:noProof/>
        </w:rPr>
        <w:t>overlevelse etter undergrupper fra VIALE</w:t>
      </w:r>
      <w:r w:rsidRPr="002D0337">
        <w:rPr>
          <w:noProof/>
        </w:rPr>
        <w:noBreakHyphen/>
        <w:t>A</w:t>
      </w:r>
    </w:p>
    <w:p w14:paraId="606B4CC7" w14:textId="093866FA" w:rsidR="00F855B8" w:rsidRPr="002D0337" w:rsidRDefault="00F855B8" w:rsidP="00AA22E6">
      <w:pPr>
        <w:keepNext/>
        <w:keepLines/>
        <w:jc w:val="both"/>
        <w:rPr>
          <w:bCs/>
          <w:iCs/>
          <w:noProof/>
          <w:szCs w:val="22"/>
          <w:u w:val="single"/>
        </w:rPr>
      </w:pPr>
    </w:p>
    <w:p w14:paraId="73CDD2F8" w14:textId="11A7F96C" w:rsidR="00AA22E6" w:rsidRPr="002D0337" w:rsidRDefault="00000000" w:rsidP="00AA22E6">
      <w:pPr>
        <w:keepNext/>
        <w:keepLines/>
        <w:jc w:val="both"/>
        <w:rPr>
          <w:b/>
          <w:iCs/>
          <w:noProof/>
          <w:szCs w:val="22"/>
          <w:u w:val="single"/>
        </w:rPr>
      </w:pPr>
      <w:r w:rsidRPr="002D0337">
        <w:rPr>
          <w:noProof/>
          <w:lang w:eastAsia="nb-NO"/>
        </w:rPr>
        <mc:AlternateContent>
          <mc:Choice Requires="wps">
            <w:drawing>
              <wp:anchor distT="0" distB="0" distL="114300" distR="114300" simplePos="0" relativeHeight="251658245" behindDoc="0" locked="0" layoutInCell="1" allowOverlap="1" wp14:anchorId="7BB1CC51" wp14:editId="6EF8362F">
                <wp:simplePos x="0" y="0"/>
                <wp:positionH relativeFrom="column">
                  <wp:posOffset>136525</wp:posOffset>
                </wp:positionH>
                <wp:positionV relativeFrom="page">
                  <wp:posOffset>4417695</wp:posOffset>
                </wp:positionV>
                <wp:extent cx="969264" cy="231648"/>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969264" cy="231648"/>
                        </a:xfrm>
                        <a:prstGeom prst="rect">
                          <a:avLst/>
                        </a:prstGeom>
                        <a:solidFill>
                          <a:schemeClr val="bg1"/>
                        </a:solidFill>
                        <a:ln w="6350">
                          <a:noFill/>
                        </a:ln>
                      </wps:spPr>
                      <wps:txbx>
                        <w:txbxContent>
                          <w:p w14:paraId="2EE2A037" w14:textId="77777777" w:rsidR="00865743" w:rsidRPr="00C75904" w:rsidRDefault="00000000" w:rsidP="007013FF">
                            <w:pPr>
                              <w:rPr>
                                <w:rFonts w:asciiTheme="majorHAnsi" w:hAnsiTheme="majorHAnsi"/>
                                <w:b/>
                                <w:bCs/>
                                <w:sz w:val="16"/>
                                <w:szCs w:val="16"/>
                              </w:rPr>
                            </w:pPr>
                            <w:r w:rsidRPr="00C75904">
                              <w:rPr>
                                <w:rFonts w:asciiTheme="majorHAnsi" w:hAnsiTheme="majorHAnsi"/>
                                <w:b/>
                                <w:bCs/>
                                <w:sz w:val="16"/>
                                <w:szCs w:val="16"/>
                              </w:rPr>
                              <w:t>Ugunstig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B1CC51" id="Text Box 4" o:spid="_x0000_s1055" type="#_x0000_t202" style="position:absolute;left:0;text-align:left;margin-left:10.75pt;margin-top:347.85pt;width:76.3pt;height:1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" fillcolor="white [3212]" stroked="f" strokeweight=".5pt">
                <v:textbox>
                  <w:txbxContent>
                    <w:p w14:paraId="2EE2A037" w14:textId="77777777" w:rsidR="00865743" w:rsidRPr="00C75904" w:rsidRDefault="00000000" w:rsidP="007013FF">
                      <w:pPr>
                        <w:rPr>
                          <w:rFonts w:asciiTheme="majorHAnsi" w:hAnsiTheme="majorHAnsi"/>
                          <w:b/>
                          <w:bCs/>
                          <w:sz w:val="16"/>
                          <w:szCs w:val="16"/>
                        </w:rPr>
                      </w:pPr>
                      <w:r w:rsidRPr="00C75904">
                        <w:rPr>
                          <w:rFonts w:asciiTheme="majorHAnsi" w:hAnsiTheme="majorHAnsi"/>
                          <w:b/>
                          <w:bCs/>
                          <w:sz w:val="16"/>
                          <w:szCs w:val="16"/>
                        </w:rPr>
                        <w:t>Ugunstig</w:t>
                      </w:r>
                    </w:p>
                  </w:txbxContent>
                </v:textbox>
                <w10:wrap anchory="page"/>
              </v:shape>
            </w:pict>
          </mc:Fallback>
        </mc:AlternateContent>
      </w:r>
      <w:r w:rsidR="00E25EEF" w:rsidRPr="002D0337">
        <w:rPr>
          <w:noProof/>
          <w:lang w:eastAsia="nb-NO"/>
        </w:rPr>
        <w:drawing>
          <wp:inline distT="0" distB="0" distL="0" distR="0" wp14:anchorId="4343A588" wp14:editId="15322102">
            <wp:extent cx="5756275" cy="6881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a:stretch>
                      <a:fillRect/>
                    </a:stretch>
                  </pic:blipFill>
                  <pic:spPr>
                    <a:xfrm>
                      <a:off x="0" y="0"/>
                      <a:ext cx="5756275" cy="6881086"/>
                    </a:xfrm>
                    <a:prstGeom prst="rect">
                      <a:avLst/>
                    </a:prstGeom>
                  </pic:spPr>
                </pic:pic>
              </a:graphicData>
            </a:graphic>
          </wp:inline>
        </w:drawing>
      </w:r>
    </w:p>
    <w:p w14:paraId="60F24BFC" w14:textId="77777777" w:rsidR="001D3D7E" w:rsidRPr="002D0337" w:rsidRDefault="001D3D7E" w:rsidP="00716301">
      <w:pPr>
        <w:keepNext/>
        <w:jc w:val="both"/>
        <w:rPr>
          <w:bCs/>
          <w:iCs/>
          <w:noProof/>
          <w:szCs w:val="22"/>
          <w:u w:val="single"/>
        </w:rPr>
      </w:pPr>
    </w:p>
    <w:p w14:paraId="6B629044" w14:textId="5E000785" w:rsidR="00F855B8" w:rsidRPr="002D0337" w:rsidRDefault="00000000" w:rsidP="00F855B8">
      <w:pPr>
        <w:keepNext/>
        <w:autoSpaceDE w:val="0"/>
        <w:autoSpaceDN w:val="0"/>
        <w:adjustRightInd w:val="0"/>
        <w:ind w:left="360"/>
        <w:rPr>
          <w:noProof/>
        </w:rPr>
      </w:pPr>
      <w:r w:rsidRPr="002D0337">
        <w:rPr>
          <w:noProof/>
        </w:rPr>
        <w:t>- = Ikke oppnådd.</w:t>
      </w:r>
    </w:p>
    <w:p w14:paraId="3F456EC6" w14:textId="6DCA494C" w:rsidR="00F855B8" w:rsidRPr="002D0337" w:rsidRDefault="00000000" w:rsidP="00F855B8">
      <w:pPr>
        <w:pStyle w:val="CommentText"/>
        <w:ind w:left="360"/>
        <w:rPr>
          <w:noProof/>
          <w:lang w:val="nb-NO"/>
        </w:rPr>
      </w:pPr>
      <w:r w:rsidRPr="002D0337">
        <w:rPr>
          <w:noProof/>
          <w:lang w:val="nb-NO"/>
        </w:rPr>
        <w:t xml:space="preserve">For pre-spesifisert sekundærendepunkt OS i mutasjonsundergruppe </w:t>
      </w:r>
      <w:r w:rsidRPr="002D0337">
        <w:rPr>
          <w:i/>
          <w:noProof/>
          <w:lang w:val="nb-NO"/>
        </w:rPr>
        <w:t>IDH1/2</w:t>
      </w:r>
      <w:r w:rsidRPr="002D0337">
        <w:rPr>
          <w:noProof/>
          <w:lang w:val="nb-NO"/>
        </w:rPr>
        <w:t>, p &lt; 0,0001 (ikke-stratifisert log-rank</w:t>
      </w:r>
      <w:r w:rsidR="00D55FC9" w:rsidRPr="002D0337">
        <w:rPr>
          <w:noProof/>
          <w:lang w:val="nb-NO"/>
        </w:rPr>
        <w:t>-</w:t>
      </w:r>
      <w:r w:rsidRPr="002D0337">
        <w:rPr>
          <w:noProof/>
          <w:lang w:val="nb-NO"/>
        </w:rPr>
        <w:t>test).</w:t>
      </w:r>
    </w:p>
    <w:p w14:paraId="65B77553" w14:textId="6602E43A" w:rsidR="00F855B8" w:rsidRPr="002D0337" w:rsidRDefault="00000000" w:rsidP="00F855B8">
      <w:pPr>
        <w:pStyle w:val="CommentText"/>
        <w:rPr>
          <w:noProof/>
          <w:lang w:val="nb-NO"/>
        </w:rPr>
      </w:pPr>
      <w:r w:rsidRPr="002D0337">
        <w:rPr>
          <w:noProof/>
          <w:lang w:val="nb-NO"/>
        </w:rPr>
        <w:t>Ikke-stratifisert hasard</w:t>
      </w:r>
      <w:r w:rsidR="00D55FC9" w:rsidRPr="002D0337">
        <w:rPr>
          <w:noProof/>
          <w:lang w:val="nb-NO"/>
        </w:rPr>
        <w:t xml:space="preserve"> </w:t>
      </w:r>
      <w:r w:rsidRPr="002D0337">
        <w:rPr>
          <w:noProof/>
          <w:lang w:val="nb-NO"/>
        </w:rPr>
        <w:t>ratio (HR) vises på x-aksen med logaritmisk skala.</w:t>
      </w:r>
    </w:p>
    <w:p w14:paraId="4A1CD15C" w14:textId="77777777" w:rsidR="00F855B8" w:rsidRPr="002D0337" w:rsidRDefault="00F855B8" w:rsidP="00F855B8">
      <w:pPr>
        <w:autoSpaceDE w:val="0"/>
        <w:autoSpaceDN w:val="0"/>
        <w:adjustRightInd w:val="0"/>
        <w:rPr>
          <w:strike/>
          <w:noProof/>
        </w:rPr>
      </w:pPr>
    </w:p>
    <w:p w14:paraId="4E9898F4" w14:textId="036C2F3C" w:rsidR="00F855B8" w:rsidRPr="002D0337" w:rsidRDefault="00000000" w:rsidP="00D5588C">
      <w:pPr>
        <w:keepNext/>
        <w:rPr>
          <w:noProof/>
        </w:rPr>
      </w:pPr>
      <w:r w:rsidRPr="002D0337">
        <w:rPr>
          <w:i/>
          <w:iCs/>
          <w:noProof/>
          <w:color w:val="000000" w:themeColor="text1"/>
        </w:rPr>
        <w:t>Venetoklaks i kombinasjon med azacitidin eller decitabin for behandling av pasienter med nylig diagnostisert AML</w:t>
      </w:r>
      <w:r w:rsidR="0035776D" w:rsidRPr="002D0337">
        <w:rPr>
          <w:i/>
          <w:iCs/>
          <w:noProof/>
          <w:color w:val="000000" w:themeColor="text1"/>
        </w:rPr>
        <w:t xml:space="preserve"> -</w:t>
      </w:r>
      <w:r w:rsidRPr="002D0337">
        <w:rPr>
          <w:i/>
          <w:iCs/>
          <w:noProof/>
        </w:rPr>
        <w:t xml:space="preserve"> M14</w:t>
      </w:r>
      <w:r w:rsidRPr="002D0337">
        <w:rPr>
          <w:i/>
          <w:iCs/>
          <w:noProof/>
        </w:rPr>
        <w:noBreakHyphen/>
        <w:t>358</w:t>
      </w:r>
    </w:p>
    <w:p w14:paraId="1BC56BE0" w14:textId="77777777" w:rsidR="00964C8A" w:rsidRDefault="00964C8A" w:rsidP="00D5588C">
      <w:pPr>
        <w:keepNext/>
        <w:rPr>
          <w:noProof/>
        </w:rPr>
      </w:pPr>
    </w:p>
    <w:p w14:paraId="4F309D02" w14:textId="7D28A817" w:rsidR="00F855B8" w:rsidRPr="002D0337" w:rsidRDefault="00000000" w:rsidP="00F855B8">
      <w:pPr>
        <w:rPr>
          <w:b/>
          <w:i/>
          <w:noProof/>
        </w:rPr>
      </w:pPr>
      <w:r w:rsidRPr="002D0337">
        <w:rPr>
          <w:noProof/>
        </w:rPr>
        <w:t>Studie M14</w:t>
      </w:r>
      <w:r w:rsidRPr="002D0337">
        <w:rPr>
          <w:noProof/>
        </w:rPr>
        <w:noBreakHyphen/>
        <w:t xml:space="preserve">358 var en ikke-randomisert fase 1/2 klinisk studie </w:t>
      </w:r>
      <w:r w:rsidR="00151031" w:rsidRPr="002D0337">
        <w:rPr>
          <w:noProof/>
        </w:rPr>
        <w:t>med</w:t>
      </w:r>
      <w:r w:rsidRPr="002D0337">
        <w:rPr>
          <w:noProof/>
        </w:rPr>
        <w:t xml:space="preserve"> venetoklaks i kombinasjon med azacitidin (n = 84) eller decitabin (n = 31) hos pasienter med nylig diagnostisert AML som var </w:t>
      </w:r>
      <w:r w:rsidR="0035776D" w:rsidRPr="002D0337">
        <w:rPr>
          <w:noProof/>
        </w:rPr>
        <w:t>uegnet</w:t>
      </w:r>
      <w:r w:rsidRPr="002D0337">
        <w:rPr>
          <w:noProof/>
        </w:rPr>
        <w:t xml:space="preserve"> for intensiv </w:t>
      </w:r>
      <w:r w:rsidR="0035776D" w:rsidRPr="002D0337">
        <w:rPr>
          <w:noProof/>
        </w:rPr>
        <w:t>kjemoterapi</w:t>
      </w:r>
      <w:r w:rsidRPr="002D0337">
        <w:rPr>
          <w:noProof/>
        </w:rPr>
        <w:t>. Pasiente</w:t>
      </w:r>
      <w:r w:rsidR="00151031" w:rsidRPr="002D0337">
        <w:rPr>
          <w:noProof/>
        </w:rPr>
        <w:t>ne</w:t>
      </w:r>
      <w:r w:rsidRPr="002D0337">
        <w:rPr>
          <w:noProof/>
        </w:rPr>
        <w:t xml:space="preserve"> fikk venetoklaks </w:t>
      </w:r>
      <w:r w:rsidR="00D55FC9" w:rsidRPr="002D0337">
        <w:rPr>
          <w:noProof/>
        </w:rPr>
        <w:t>med</w:t>
      </w:r>
      <w:r w:rsidRPr="002D0337">
        <w:rPr>
          <w:noProof/>
        </w:rPr>
        <w:t xml:space="preserve"> daglig titrering til endelig dose på 400 mg én gang daglig. Administrasjon </w:t>
      </w:r>
      <w:r w:rsidR="008F4347" w:rsidRPr="002D0337">
        <w:rPr>
          <w:noProof/>
        </w:rPr>
        <w:t>med</w:t>
      </w:r>
      <w:r w:rsidRPr="002D0337">
        <w:rPr>
          <w:noProof/>
        </w:rPr>
        <w:t xml:space="preserve"> azacitidin i M14</w:t>
      </w:r>
      <w:r w:rsidRPr="002D0337">
        <w:rPr>
          <w:noProof/>
        </w:rPr>
        <w:noBreakHyphen/>
        <w:t>358 var lik</w:t>
      </w:r>
      <w:r w:rsidR="008F4347" w:rsidRPr="002D0337">
        <w:rPr>
          <w:noProof/>
        </w:rPr>
        <w:t xml:space="preserve"> som</w:t>
      </w:r>
      <w:r w:rsidRPr="002D0337">
        <w:rPr>
          <w:noProof/>
        </w:rPr>
        <w:t xml:space="preserve"> den i den randomiserte studien </w:t>
      </w:r>
      <w:r w:rsidRPr="002D0337">
        <w:rPr>
          <w:noProof/>
        </w:rPr>
        <w:lastRenderedPageBreak/>
        <w:t>VIALE</w:t>
      </w:r>
      <w:r w:rsidRPr="002D0337">
        <w:rPr>
          <w:noProof/>
        </w:rPr>
        <w:noBreakHyphen/>
        <w:t xml:space="preserve">A. Decitabin </w:t>
      </w:r>
      <w:r w:rsidR="000C7B13" w:rsidRPr="002D0337">
        <w:rPr>
          <w:noProof/>
        </w:rPr>
        <w:t xml:space="preserve">ble administrert med en intravenøs dose på </w:t>
      </w:r>
      <w:r w:rsidRPr="002D0337">
        <w:rPr>
          <w:noProof/>
        </w:rPr>
        <w:t>20 mg/m</w:t>
      </w:r>
      <w:r w:rsidRPr="002D0337">
        <w:rPr>
          <w:noProof/>
          <w:vertAlign w:val="superscript"/>
        </w:rPr>
        <w:t>2</w:t>
      </w:r>
      <w:r w:rsidR="00831964" w:rsidRPr="002D0337">
        <w:rPr>
          <w:noProof/>
          <w:vertAlign w:val="superscript"/>
        </w:rPr>
        <w:t xml:space="preserve"> </w:t>
      </w:r>
      <w:r w:rsidRPr="002D0337">
        <w:rPr>
          <w:noProof/>
        </w:rPr>
        <w:t>på dag 1</w:t>
      </w:r>
      <w:r w:rsidRPr="002D0337">
        <w:rPr>
          <w:noProof/>
        </w:rPr>
        <w:noBreakHyphen/>
        <w:t>5 i hver 28-dagers syklus som begynte på syklus 1</w:t>
      </w:r>
      <w:r w:rsidR="000C7B13" w:rsidRPr="002D0337">
        <w:rPr>
          <w:noProof/>
        </w:rPr>
        <w:t>,</w:t>
      </w:r>
      <w:r w:rsidRPr="002D0337">
        <w:rPr>
          <w:noProof/>
        </w:rPr>
        <w:t xml:space="preserve"> dag 1.</w:t>
      </w:r>
    </w:p>
    <w:p w14:paraId="170443CD" w14:textId="77777777" w:rsidR="00F855B8" w:rsidRPr="0055282A" w:rsidRDefault="00F855B8" w:rsidP="00F855B8">
      <w:pPr>
        <w:rPr>
          <w:bCs/>
          <w:noProof/>
        </w:rPr>
      </w:pPr>
    </w:p>
    <w:p w14:paraId="19A9BC6F" w14:textId="77777777" w:rsidR="00F855B8" w:rsidRPr="002D0337" w:rsidRDefault="00000000" w:rsidP="00F855B8">
      <w:pPr>
        <w:rPr>
          <w:noProof/>
        </w:rPr>
      </w:pPr>
      <w:r w:rsidRPr="002D0337">
        <w:rPr>
          <w:noProof/>
        </w:rPr>
        <w:t>Median oppfølging var ved 40,4 måneder (variasjon: 0,7 til 42,7 måneder) med venetoklaks + decitabin.</w:t>
      </w:r>
    </w:p>
    <w:p w14:paraId="1FAEA134" w14:textId="77777777" w:rsidR="00F855B8" w:rsidRPr="002D0337" w:rsidRDefault="00F855B8" w:rsidP="00F855B8">
      <w:pPr>
        <w:rPr>
          <w:noProof/>
        </w:rPr>
      </w:pPr>
    </w:p>
    <w:p w14:paraId="096B082F" w14:textId="6F742B90" w:rsidR="00F855B8" w:rsidRPr="002D0337" w:rsidRDefault="00000000" w:rsidP="00F855B8">
      <w:pPr>
        <w:rPr>
          <w:noProof/>
        </w:rPr>
      </w:pPr>
      <w:r w:rsidRPr="002D0337">
        <w:rPr>
          <w:noProof/>
        </w:rPr>
        <w:t>Median</w:t>
      </w:r>
      <w:r w:rsidR="000C7B13" w:rsidRPr="002D0337">
        <w:rPr>
          <w:noProof/>
        </w:rPr>
        <w:t xml:space="preserve"> </w:t>
      </w:r>
      <w:r w:rsidRPr="002D0337">
        <w:rPr>
          <w:noProof/>
        </w:rPr>
        <w:t>alder for pasienter behandlet med venetoklaks + decitabin var 72 år (variasjon: 65</w:t>
      </w:r>
      <w:r w:rsidRPr="002D0337">
        <w:rPr>
          <w:noProof/>
        </w:rPr>
        <w:noBreakHyphen/>
        <w:t>86 år), 87</w:t>
      </w:r>
      <w:r w:rsidR="000C7B13" w:rsidRPr="002D0337">
        <w:rPr>
          <w:noProof/>
        </w:rPr>
        <w:t> </w:t>
      </w:r>
      <w:r w:rsidRPr="002D0337">
        <w:rPr>
          <w:noProof/>
        </w:rPr>
        <w:t>% var hvite, 48</w:t>
      </w:r>
      <w:r w:rsidR="000C7B13" w:rsidRPr="002D0337">
        <w:rPr>
          <w:noProof/>
        </w:rPr>
        <w:t> </w:t>
      </w:r>
      <w:r w:rsidRPr="002D0337">
        <w:rPr>
          <w:noProof/>
        </w:rPr>
        <w:t>% menn og 87</w:t>
      </w:r>
      <w:r w:rsidR="000C7B13" w:rsidRPr="002D0337">
        <w:rPr>
          <w:noProof/>
        </w:rPr>
        <w:t> </w:t>
      </w:r>
      <w:r w:rsidRPr="002D0337">
        <w:rPr>
          <w:noProof/>
        </w:rPr>
        <w:t>% hadde ECOG-skår 0 eller 1. CR+CRi-rate</w:t>
      </w:r>
      <w:r w:rsidR="007D021F" w:rsidRPr="002D0337">
        <w:rPr>
          <w:noProof/>
        </w:rPr>
        <w:t>n</w:t>
      </w:r>
      <w:r w:rsidRPr="002D0337">
        <w:rPr>
          <w:noProof/>
        </w:rPr>
        <w:t xml:space="preserve"> var 74</w:t>
      </w:r>
      <w:r w:rsidR="000C7B13" w:rsidRPr="002D0337">
        <w:rPr>
          <w:noProof/>
        </w:rPr>
        <w:t> </w:t>
      </w:r>
      <w:r w:rsidRPr="002D0337">
        <w:rPr>
          <w:noProof/>
        </w:rPr>
        <w:t>% (95</w:t>
      </w:r>
      <w:r w:rsidR="000C7B13" w:rsidRPr="002D0337">
        <w:rPr>
          <w:noProof/>
        </w:rPr>
        <w:t> </w:t>
      </w:r>
      <w:r w:rsidRPr="002D0337">
        <w:rPr>
          <w:noProof/>
        </w:rPr>
        <w:t xml:space="preserve">% KI: 55, 88) i kombinasjon med decitabin. </w:t>
      </w:r>
    </w:p>
    <w:p w14:paraId="1C68611E" w14:textId="77777777" w:rsidR="00F855B8" w:rsidRPr="002D0337" w:rsidRDefault="00F855B8" w:rsidP="00716301">
      <w:pPr>
        <w:keepNext/>
        <w:jc w:val="both"/>
        <w:rPr>
          <w:bCs/>
          <w:iCs/>
          <w:noProof/>
          <w:szCs w:val="22"/>
          <w:u w:val="single"/>
        </w:rPr>
      </w:pPr>
    </w:p>
    <w:p w14:paraId="4F4990C2" w14:textId="77777777" w:rsidR="00716301" w:rsidRPr="002D0337" w:rsidRDefault="00000000" w:rsidP="00716301">
      <w:pPr>
        <w:keepNext/>
        <w:jc w:val="both"/>
        <w:rPr>
          <w:bCs/>
          <w:iCs/>
          <w:noProof/>
          <w:szCs w:val="22"/>
          <w:u w:val="single"/>
        </w:rPr>
      </w:pPr>
      <w:r w:rsidRPr="002D0337">
        <w:rPr>
          <w:bCs/>
          <w:iCs/>
          <w:noProof/>
          <w:szCs w:val="22"/>
          <w:u w:val="single"/>
        </w:rPr>
        <w:t>Eldre</w:t>
      </w:r>
    </w:p>
    <w:p w14:paraId="544354D1" w14:textId="77777777" w:rsidR="00716301" w:rsidRPr="002D0337" w:rsidRDefault="00716301" w:rsidP="00716301">
      <w:pPr>
        <w:keepNext/>
        <w:jc w:val="both"/>
        <w:rPr>
          <w:bCs/>
          <w:iCs/>
          <w:noProof/>
          <w:szCs w:val="22"/>
          <w:u w:val="single"/>
        </w:rPr>
      </w:pPr>
    </w:p>
    <w:p w14:paraId="3619B6CF" w14:textId="77777777" w:rsidR="00433E47" w:rsidRPr="002D0337" w:rsidRDefault="00000000" w:rsidP="00985FD5">
      <w:pPr>
        <w:keepNext/>
        <w:rPr>
          <w:bCs/>
          <w:iCs/>
          <w:noProof/>
          <w:szCs w:val="22"/>
        </w:rPr>
      </w:pPr>
      <w:r w:rsidRPr="002D0337">
        <w:rPr>
          <w:bCs/>
          <w:iCs/>
          <w:noProof/>
          <w:szCs w:val="22"/>
        </w:rPr>
        <w:t xml:space="preserve">Av de 194 pasientene med tidligere behandlet KLL som </w:t>
      </w:r>
      <w:r w:rsidR="00F36CEF" w:rsidRPr="002D0337">
        <w:rPr>
          <w:bCs/>
          <w:iCs/>
          <w:noProof/>
          <w:szCs w:val="22"/>
        </w:rPr>
        <w:t>fikk</w:t>
      </w:r>
      <w:r w:rsidRPr="002D0337">
        <w:rPr>
          <w:bCs/>
          <w:iCs/>
          <w:noProof/>
          <w:szCs w:val="22"/>
        </w:rPr>
        <w:t xml:space="preserve"> venetoklaks i kombinasjon med rituksimab var 50 % 65 år eller eldre.</w:t>
      </w:r>
    </w:p>
    <w:p w14:paraId="1386F7B9" w14:textId="77777777" w:rsidR="00433E47" w:rsidRPr="002D0337" w:rsidRDefault="00433E47" w:rsidP="00644423">
      <w:pPr>
        <w:jc w:val="both"/>
        <w:rPr>
          <w:bCs/>
          <w:iCs/>
          <w:noProof/>
          <w:szCs w:val="22"/>
          <w:u w:val="single"/>
        </w:rPr>
      </w:pPr>
    </w:p>
    <w:p w14:paraId="21C42BCF" w14:textId="77777777" w:rsidR="007E120C" w:rsidRDefault="00000000" w:rsidP="00D07A91">
      <w:pPr>
        <w:rPr>
          <w:noProof/>
        </w:rPr>
      </w:pPr>
      <w:r w:rsidRPr="002D0337">
        <w:rPr>
          <w:noProof/>
        </w:rPr>
        <w:t>Av de 107 pasientene som ble undersøkt for effekt fra M13</w:t>
      </w:r>
      <w:r w:rsidR="00E74EF5" w:rsidRPr="002D0337">
        <w:rPr>
          <w:noProof/>
        </w:rPr>
        <w:noBreakHyphen/>
      </w:r>
      <w:r w:rsidRPr="002D0337">
        <w:rPr>
          <w:noProof/>
        </w:rPr>
        <w:t>982 studien var 57</w:t>
      </w:r>
      <w:r w:rsidR="00794C69" w:rsidRPr="002D0337">
        <w:rPr>
          <w:noProof/>
        </w:rPr>
        <w:t> </w:t>
      </w:r>
      <w:r w:rsidRPr="002D0337">
        <w:rPr>
          <w:noProof/>
        </w:rPr>
        <w:t xml:space="preserve">% 65 år eller eldre. </w:t>
      </w:r>
    </w:p>
    <w:p w14:paraId="7C895E61" w14:textId="77777777" w:rsidR="007E120C" w:rsidRDefault="007E120C" w:rsidP="00D07A91">
      <w:pPr>
        <w:rPr>
          <w:noProof/>
        </w:rPr>
      </w:pPr>
    </w:p>
    <w:p w14:paraId="3BDA237D" w14:textId="1A34F435" w:rsidR="000C661D" w:rsidRPr="002D0337" w:rsidRDefault="00000000" w:rsidP="00D07A91">
      <w:pPr>
        <w:rPr>
          <w:noProof/>
        </w:rPr>
      </w:pPr>
      <w:r w:rsidRPr="002D0337">
        <w:rPr>
          <w:noProof/>
        </w:rPr>
        <w:t xml:space="preserve">Av de </w:t>
      </w:r>
      <w:r w:rsidR="00DF6404" w:rsidRPr="002D0337">
        <w:rPr>
          <w:noProof/>
        </w:rPr>
        <w:t>12</w:t>
      </w:r>
      <w:r w:rsidRPr="002D0337">
        <w:rPr>
          <w:noProof/>
        </w:rPr>
        <w:t>7 pasientene som ble undersøkt for effekt fra M14</w:t>
      </w:r>
      <w:r w:rsidRPr="002D0337">
        <w:rPr>
          <w:noProof/>
        </w:rPr>
        <w:noBreakHyphen/>
        <w:t xml:space="preserve">032 studien var </w:t>
      </w:r>
      <w:r w:rsidR="00DF6404" w:rsidRPr="002D0337">
        <w:rPr>
          <w:noProof/>
        </w:rPr>
        <w:t>58</w:t>
      </w:r>
      <w:r w:rsidRPr="002D0337">
        <w:rPr>
          <w:noProof/>
        </w:rPr>
        <w:t> % 65 år eller eldre.</w:t>
      </w:r>
    </w:p>
    <w:p w14:paraId="3A903D7D" w14:textId="77777777" w:rsidR="000C661D" w:rsidRPr="002D0337" w:rsidRDefault="000C661D" w:rsidP="00D07A91">
      <w:pPr>
        <w:rPr>
          <w:noProof/>
        </w:rPr>
      </w:pPr>
    </w:p>
    <w:p w14:paraId="4A93BE66" w14:textId="7B19D89F" w:rsidR="000C661D" w:rsidRPr="002D0337" w:rsidRDefault="00000000" w:rsidP="00D07A91">
      <w:pPr>
        <w:rPr>
          <w:noProof/>
        </w:rPr>
      </w:pPr>
      <w:r w:rsidRPr="002D0337">
        <w:rPr>
          <w:noProof/>
        </w:rPr>
        <w:t xml:space="preserve">Av de </w:t>
      </w:r>
      <w:r w:rsidR="0079291E" w:rsidRPr="002D0337">
        <w:rPr>
          <w:noProof/>
        </w:rPr>
        <w:t>352 </w:t>
      </w:r>
      <w:r w:rsidRPr="002D0337">
        <w:rPr>
          <w:noProof/>
        </w:rPr>
        <w:t xml:space="preserve">pasientene som ble undersøkt for sikkerhet fra 3 åpne </w:t>
      </w:r>
      <w:r w:rsidR="00433E47" w:rsidRPr="002D0337">
        <w:rPr>
          <w:noProof/>
        </w:rPr>
        <w:t>monoterapi</w:t>
      </w:r>
      <w:r w:rsidRPr="002D0337">
        <w:rPr>
          <w:noProof/>
        </w:rPr>
        <w:t>studier var 57 % 65 år eller eldre.</w:t>
      </w:r>
    </w:p>
    <w:p w14:paraId="55BC3FAC" w14:textId="77777777" w:rsidR="00F855B8" w:rsidRPr="002D0337" w:rsidRDefault="00F855B8" w:rsidP="00D07A91">
      <w:pPr>
        <w:rPr>
          <w:noProof/>
        </w:rPr>
      </w:pPr>
    </w:p>
    <w:p w14:paraId="18C9E92F" w14:textId="77777777" w:rsidR="00BD026F" w:rsidRPr="002D0337" w:rsidRDefault="00000000" w:rsidP="00D07A91">
      <w:pPr>
        <w:rPr>
          <w:noProof/>
        </w:rPr>
      </w:pPr>
      <w:r w:rsidRPr="002D0337">
        <w:rPr>
          <w:noProof/>
        </w:rPr>
        <w:t>Av de 283 pasientene med nylig diagnostisert AML behandlet i den kliniske studien VIALE</w:t>
      </w:r>
      <w:r w:rsidRPr="002D0337">
        <w:rPr>
          <w:noProof/>
        </w:rPr>
        <w:noBreakHyphen/>
        <w:t>A (venetoklaks + azacitidin-armen), var 96</w:t>
      </w:r>
      <w:r w:rsidR="000C7B13" w:rsidRPr="002D0337">
        <w:rPr>
          <w:noProof/>
        </w:rPr>
        <w:t> </w:t>
      </w:r>
      <w:r w:rsidRPr="002D0337">
        <w:rPr>
          <w:noProof/>
        </w:rPr>
        <w:t>% ≥</w:t>
      </w:r>
      <w:r w:rsidR="000C7B13" w:rsidRPr="002D0337">
        <w:rPr>
          <w:noProof/>
        </w:rPr>
        <w:t> </w:t>
      </w:r>
      <w:r w:rsidRPr="002D0337">
        <w:rPr>
          <w:noProof/>
        </w:rPr>
        <w:t>65 år og 60</w:t>
      </w:r>
      <w:r w:rsidR="000C7B13" w:rsidRPr="002D0337">
        <w:rPr>
          <w:noProof/>
        </w:rPr>
        <w:t> </w:t>
      </w:r>
      <w:r w:rsidRPr="002D0337">
        <w:rPr>
          <w:noProof/>
        </w:rPr>
        <w:t>% var ≥</w:t>
      </w:r>
      <w:r w:rsidR="000C7B13" w:rsidRPr="002D0337">
        <w:rPr>
          <w:noProof/>
        </w:rPr>
        <w:t> </w:t>
      </w:r>
      <w:r w:rsidRPr="002D0337">
        <w:rPr>
          <w:noProof/>
        </w:rPr>
        <w:t xml:space="preserve">75 år. </w:t>
      </w:r>
    </w:p>
    <w:p w14:paraId="3E5106EC" w14:textId="77777777" w:rsidR="00BD026F" w:rsidRPr="002D0337" w:rsidRDefault="00BD026F" w:rsidP="00D07A91">
      <w:pPr>
        <w:rPr>
          <w:noProof/>
        </w:rPr>
      </w:pPr>
    </w:p>
    <w:p w14:paraId="07EDAAFB" w14:textId="15036547" w:rsidR="000C7B13" w:rsidRPr="002D0337" w:rsidRDefault="00000000" w:rsidP="00D07A91">
      <w:pPr>
        <w:rPr>
          <w:noProof/>
        </w:rPr>
      </w:pPr>
      <w:r w:rsidRPr="002D0337">
        <w:rPr>
          <w:noProof/>
        </w:rPr>
        <w:t>Av de 31 pasientene behandlet med venetoklaks i kombinasjon med decitabin i den kliniske studien M14-358, var 100 % ≥ 65 år og 26 % var ≥ 75 år.</w:t>
      </w:r>
    </w:p>
    <w:p w14:paraId="20FC2EAA" w14:textId="77777777" w:rsidR="000C661D" w:rsidRPr="002D0337" w:rsidRDefault="000C661D" w:rsidP="00D07A91">
      <w:pPr>
        <w:rPr>
          <w:noProof/>
        </w:rPr>
      </w:pPr>
    </w:p>
    <w:p w14:paraId="059700E9" w14:textId="5F924C2A" w:rsidR="00716301" w:rsidRPr="002D0337" w:rsidRDefault="00000000" w:rsidP="00D07A91">
      <w:pPr>
        <w:rPr>
          <w:bCs/>
          <w:iCs/>
          <w:noProof/>
          <w:szCs w:val="22"/>
        </w:rPr>
      </w:pPr>
      <w:r w:rsidRPr="002D0337">
        <w:rPr>
          <w:noProof/>
        </w:rPr>
        <w:t xml:space="preserve">Det </w:t>
      </w:r>
      <w:r w:rsidR="00E74EF5" w:rsidRPr="002D0337">
        <w:rPr>
          <w:noProof/>
        </w:rPr>
        <w:t xml:space="preserve">ble ikke sett noen </w:t>
      </w:r>
      <w:r w:rsidR="0079291E" w:rsidRPr="002D0337">
        <w:rPr>
          <w:noProof/>
        </w:rPr>
        <w:t xml:space="preserve">kliniske relevante </w:t>
      </w:r>
      <w:r w:rsidRPr="002D0337">
        <w:rPr>
          <w:noProof/>
        </w:rPr>
        <w:t xml:space="preserve">forskjeller i sikkerhet eller effekt </w:t>
      </w:r>
      <w:r w:rsidR="000C661D" w:rsidRPr="002D0337">
        <w:rPr>
          <w:noProof/>
        </w:rPr>
        <w:t>mellom eldre og</w:t>
      </w:r>
      <w:r w:rsidRPr="002D0337">
        <w:rPr>
          <w:noProof/>
        </w:rPr>
        <w:t xml:space="preserve"> yngre pasienter</w:t>
      </w:r>
      <w:r w:rsidR="00433E47" w:rsidRPr="002D0337">
        <w:rPr>
          <w:noProof/>
        </w:rPr>
        <w:t xml:space="preserve"> i kombinasjons</w:t>
      </w:r>
      <w:r w:rsidR="0079291E" w:rsidRPr="002D0337">
        <w:rPr>
          <w:noProof/>
        </w:rPr>
        <w:t>- og</w:t>
      </w:r>
      <w:r w:rsidR="00433E47" w:rsidRPr="002D0337">
        <w:rPr>
          <w:noProof/>
        </w:rPr>
        <w:t xml:space="preserve"> monoterapistudiene</w:t>
      </w:r>
      <w:r w:rsidRPr="002D0337">
        <w:rPr>
          <w:noProof/>
        </w:rPr>
        <w:t>.</w:t>
      </w:r>
    </w:p>
    <w:p w14:paraId="0D0A9342" w14:textId="77777777" w:rsidR="0071607A" w:rsidRPr="002D0337" w:rsidRDefault="0071607A">
      <w:pPr>
        <w:jc w:val="both"/>
        <w:rPr>
          <w:bCs/>
          <w:iCs/>
          <w:noProof/>
          <w:szCs w:val="22"/>
        </w:rPr>
      </w:pPr>
    </w:p>
    <w:p w14:paraId="69C00FAF" w14:textId="77777777" w:rsidR="0071607A" w:rsidRPr="002D0337" w:rsidRDefault="00000000" w:rsidP="0071607A">
      <w:pPr>
        <w:keepNext/>
        <w:jc w:val="both"/>
        <w:rPr>
          <w:bCs/>
          <w:iCs/>
          <w:noProof/>
          <w:szCs w:val="22"/>
          <w:u w:val="single"/>
        </w:rPr>
      </w:pPr>
      <w:r w:rsidRPr="002D0337">
        <w:rPr>
          <w:bCs/>
          <w:iCs/>
          <w:noProof/>
          <w:szCs w:val="22"/>
          <w:u w:val="single"/>
        </w:rPr>
        <w:t>Pediatrisk populasjon</w:t>
      </w:r>
    </w:p>
    <w:p w14:paraId="08269C12" w14:textId="77777777" w:rsidR="0071607A" w:rsidRPr="002D0337" w:rsidRDefault="0071607A" w:rsidP="0071607A">
      <w:pPr>
        <w:keepNext/>
        <w:jc w:val="both"/>
        <w:rPr>
          <w:bCs/>
          <w:iCs/>
          <w:noProof/>
          <w:szCs w:val="22"/>
          <w:u w:val="single"/>
        </w:rPr>
      </w:pPr>
    </w:p>
    <w:p w14:paraId="1B9D5900" w14:textId="3EA319C1" w:rsidR="00341949" w:rsidRDefault="00000000" w:rsidP="00341949">
      <w:pPr>
        <w:outlineLvl w:val="0"/>
        <w:rPr>
          <w:rFonts w:eastAsia="SimSun"/>
          <w:noProof/>
          <w:szCs w:val="22"/>
          <w:lang w:eastAsia="zh-CN"/>
        </w:rPr>
      </w:pPr>
      <w:r w:rsidRPr="00F5004B">
        <w:rPr>
          <w:rFonts w:eastAsia="SimSun"/>
          <w:noProof/>
          <w:szCs w:val="22"/>
          <w:lang w:eastAsia="zh-CN"/>
        </w:rPr>
        <w:t>Sikkerheten, effekten og farmakokinetikken til veneto</w:t>
      </w:r>
      <w:r>
        <w:rPr>
          <w:rFonts w:eastAsia="SimSun"/>
          <w:noProof/>
          <w:szCs w:val="22"/>
          <w:lang w:eastAsia="zh-CN"/>
        </w:rPr>
        <w:t>klaks</w:t>
      </w:r>
      <w:r w:rsidRPr="00F5004B">
        <w:rPr>
          <w:rFonts w:eastAsia="SimSun"/>
          <w:noProof/>
          <w:szCs w:val="22"/>
          <w:lang w:eastAsia="zh-CN"/>
        </w:rPr>
        <w:t xml:space="preserve"> ble evaluert i en todelt, multisenter, åpen fase 1-studie (M13-833) av veneto</w:t>
      </w:r>
      <w:r>
        <w:rPr>
          <w:rFonts w:eastAsia="SimSun"/>
          <w:noProof/>
          <w:szCs w:val="22"/>
          <w:lang w:eastAsia="zh-CN"/>
        </w:rPr>
        <w:t>klaks</w:t>
      </w:r>
      <w:r w:rsidRPr="00F5004B">
        <w:rPr>
          <w:rFonts w:eastAsia="SimSun"/>
          <w:noProof/>
          <w:szCs w:val="22"/>
          <w:lang w:eastAsia="zh-CN"/>
        </w:rPr>
        <w:t xml:space="preserve"> som monoterapi eller i kombinasjon med kjemoterapi hos 140 pediatriske og unge voksne pasienter med re</w:t>
      </w:r>
      <w:r>
        <w:rPr>
          <w:rFonts w:eastAsia="SimSun"/>
          <w:noProof/>
          <w:szCs w:val="22"/>
          <w:lang w:eastAsia="zh-CN"/>
        </w:rPr>
        <w:t>lapserte</w:t>
      </w:r>
      <w:r w:rsidRPr="00F5004B">
        <w:rPr>
          <w:rFonts w:eastAsia="SimSun"/>
          <w:noProof/>
          <w:szCs w:val="22"/>
          <w:lang w:eastAsia="zh-CN"/>
        </w:rPr>
        <w:t xml:space="preserve"> eller refraktære maligniteter. Pasiente</w:t>
      </w:r>
      <w:r>
        <w:rPr>
          <w:rFonts w:eastAsia="SimSun"/>
          <w:noProof/>
          <w:szCs w:val="22"/>
          <w:lang w:eastAsia="zh-CN"/>
        </w:rPr>
        <w:t>ne</w:t>
      </w:r>
      <w:r w:rsidRPr="00F5004B">
        <w:rPr>
          <w:rFonts w:eastAsia="SimSun"/>
          <w:noProof/>
          <w:szCs w:val="22"/>
          <w:lang w:eastAsia="zh-CN"/>
        </w:rPr>
        <w:t xml:space="preserve"> fikk venetoklaks, alene eller i kombinasjon med kjemoterapi, i en alders- eller vektjustert dose for å </w:t>
      </w:r>
      <w:r>
        <w:rPr>
          <w:rFonts w:eastAsia="SimSun"/>
          <w:noProof/>
          <w:szCs w:val="22"/>
          <w:lang w:eastAsia="zh-CN"/>
        </w:rPr>
        <w:t>tilsvare</w:t>
      </w:r>
      <w:r w:rsidRPr="00F5004B">
        <w:rPr>
          <w:rFonts w:eastAsia="SimSun"/>
          <w:noProof/>
          <w:szCs w:val="22"/>
          <w:lang w:eastAsia="zh-CN"/>
        </w:rPr>
        <w:t xml:space="preserve"> en voksenekvivalent </w:t>
      </w:r>
      <w:ins w:id="1554" w:author="AbbVie10" w:date="2026-04-10T16:30:00Z">
        <w:r w:rsidR="000D091E">
          <w:rPr>
            <w:rFonts w:eastAsia="SimSun"/>
            <w:noProof/>
            <w:szCs w:val="22"/>
            <w:lang w:eastAsia="zh-CN"/>
          </w:rPr>
          <w:t xml:space="preserve">daglig </w:t>
        </w:r>
      </w:ins>
      <w:r w:rsidRPr="00F5004B">
        <w:rPr>
          <w:rFonts w:eastAsia="SimSun"/>
          <w:noProof/>
          <w:szCs w:val="22"/>
          <w:lang w:eastAsia="zh-CN"/>
        </w:rPr>
        <w:t>dose på 400</w:t>
      </w:r>
      <w:r>
        <w:rPr>
          <w:rFonts w:eastAsia="SimSun"/>
          <w:noProof/>
          <w:szCs w:val="22"/>
          <w:lang w:eastAsia="zh-CN"/>
        </w:rPr>
        <w:t> </w:t>
      </w:r>
      <w:r w:rsidRPr="00F5004B">
        <w:rPr>
          <w:rFonts w:eastAsia="SimSun"/>
          <w:noProof/>
          <w:szCs w:val="22"/>
          <w:lang w:eastAsia="zh-CN"/>
        </w:rPr>
        <w:t>mg eller 800</w:t>
      </w:r>
      <w:r>
        <w:rPr>
          <w:rFonts w:eastAsia="SimSun"/>
          <w:noProof/>
          <w:szCs w:val="22"/>
          <w:lang w:eastAsia="zh-CN"/>
        </w:rPr>
        <w:t> </w:t>
      </w:r>
      <w:r w:rsidRPr="00F5004B">
        <w:rPr>
          <w:rFonts w:eastAsia="SimSun"/>
          <w:noProof/>
          <w:szCs w:val="22"/>
          <w:lang w:eastAsia="zh-CN"/>
        </w:rPr>
        <w:t xml:space="preserve">mg </w:t>
      </w:r>
      <w:del w:id="1555" w:author="AbbVie10" w:date="2026-04-10T16:30:00Z">
        <w:r w:rsidRPr="00F5004B">
          <w:rPr>
            <w:rFonts w:eastAsia="SimSun"/>
            <w:noProof/>
            <w:szCs w:val="22"/>
            <w:lang w:eastAsia="zh-CN"/>
          </w:rPr>
          <w:delText xml:space="preserve">daglig </w:delText>
        </w:r>
      </w:del>
      <w:ins w:id="1556" w:author="AbbVie10" w:date="2026-04-10T16:30:00Z">
        <w:r w:rsidR="000D091E">
          <w:rPr>
            <w:rFonts w:eastAsia="SimSun"/>
            <w:noProof/>
            <w:szCs w:val="22"/>
            <w:lang w:eastAsia="zh-CN"/>
          </w:rPr>
          <w:t>kontinuerlig</w:t>
        </w:r>
        <w:r w:rsidR="000D091E" w:rsidRPr="00F5004B">
          <w:rPr>
            <w:rFonts w:eastAsia="SimSun"/>
            <w:noProof/>
            <w:szCs w:val="22"/>
            <w:lang w:eastAsia="zh-CN"/>
          </w:rPr>
          <w:t xml:space="preserve"> </w:t>
        </w:r>
      </w:ins>
      <w:r w:rsidRPr="00F5004B">
        <w:rPr>
          <w:rFonts w:eastAsia="SimSun"/>
          <w:noProof/>
          <w:szCs w:val="22"/>
          <w:lang w:eastAsia="zh-CN"/>
        </w:rPr>
        <w:t>eller intermitterende (dag</w:t>
      </w:r>
      <w:r>
        <w:rPr>
          <w:rFonts w:eastAsia="SimSun"/>
          <w:noProof/>
          <w:szCs w:val="22"/>
          <w:lang w:eastAsia="zh-CN"/>
        </w:rPr>
        <w:t xml:space="preserve"> </w:t>
      </w:r>
      <w:r w:rsidRPr="00F5004B">
        <w:rPr>
          <w:rFonts w:eastAsia="SimSun"/>
          <w:noProof/>
          <w:szCs w:val="22"/>
          <w:lang w:eastAsia="zh-CN"/>
        </w:rPr>
        <w:t>1</w:t>
      </w:r>
      <w:r>
        <w:rPr>
          <w:rFonts w:eastAsia="SimSun"/>
          <w:noProof/>
          <w:szCs w:val="22"/>
          <w:lang w:eastAsia="zh-CN"/>
        </w:rPr>
        <w:t>–</w:t>
      </w:r>
      <w:r w:rsidRPr="00F5004B">
        <w:rPr>
          <w:rFonts w:eastAsia="SimSun"/>
          <w:noProof/>
          <w:szCs w:val="22"/>
          <w:lang w:eastAsia="zh-CN"/>
        </w:rPr>
        <w:t>10) i 21</w:t>
      </w:r>
      <w:r>
        <w:rPr>
          <w:rFonts w:eastAsia="SimSun"/>
          <w:noProof/>
          <w:szCs w:val="22"/>
          <w:lang w:eastAsia="zh-CN"/>
        </w:rPr>
        <w:t>­</w:t>
      </w:r>
      <w:r w:rsidRPr="00F5004B">
        <w:rPr>
          <w:rFonts w:eastAsia="SimSun"/>
          <w:noProof/>
          <w:szCs w:val="22"/>
          <w:lang w:eastAsia="zh-CN"/>
        </w:rPr>
        <w:t xml:space="preserve">dagers sykluser. </w:t>
      </w:r>
    </w:p>
    <w:p w14:paraId="7E6C0434" w14:textId="77777777" w:rsidR="00341949" w:rsidRDefault="00341949" w:rsidP="00341949">
      <w:pPr>
        <w:outlineLvl w:val="0"/>
        <w:rPr>
          <w:rFonts w:eastAsia="SimSun"/>
          <w:noProof/>
          <w:szCs w:val="22"/>
          <w:lang w:eastAsia="zh-CN"/>
        </w:rPr>
      </w:pPr>
    </w:p>
    <w:p w14:paraId="10EA295E" w14:textId="77777777" w:rsidR="00341949" w:rsidRDefault="00000000" w:rsidP="00341949">
      <w:pPr>
        <w:outlineLvl w:val="0"/>
        <w:rPr>
          <w:rFonts w:eastAsia="SimSun"/>
          <w:noProof/>
          <w:szCs w:val="22"/>
          <w:lang w:eastAsia="zh-CN"/>
        </w:rPr>
      </w:pPr>
      <w:r w:rsidRPr="00F5004B">
        <w:rPr>
          <w:rFonts w:eastAsia="SimSun"/>
          <w:noProof/>
          <w:szCs w:val="22"/>
          <w:lang w:eastAsia="zh-CN"/>
        </w:rPr>
        <w:t xml:space="preserve">Del 1 </w:t>
      </w:r>
      <w:r>
        <w:rPr>
          <w:rFonts w:eastAsia="SimSun"/>
          <w:noProof/>
          <w:szCs w:val="22"/>
          <w:lang w:eastAsia="zh-CN"/>
        </w:rPr>
        <w:t>inkluderte</w:t>
      </w:r>
      <w:r w:rsidRPr="00F5004B">
        <w:rPr>
          <w:rFonts w:eastAsia="SimSun"/>
          <w:noProof/>
          <w:szCs w:val="22"/>
          <w:lang w:eastAsia="zh-CN"/>
        </w:rPr>
        <w:t xml:space="preserve"> 22 pasienter i en dosebestemme</w:t>
      </w:r>
      <w:r>
        <w:rPr>
          <w:rFonts w:eastAsia="SimSun"/>
          <w:noProof/>
          <w:szCs w:val="22"/>
          <w:lang w:eastAsia="zh-CN"/>
        </w:rPr>
        <w:t xml:space="preserve">nde </w:t>
      </w:r>
      <w:r w:rsidRPr="00F5004B">
        <w:rPr>
          <w:rFonts w:eastAsia="SimSun"/>
          <w:noProof/>
          <w:szCs w:val="22"/>
          <w:lang w:eastAsia="zh-CN"/>
        </w:rPr>
        <w:t>kohort (AML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10), akutt </w:t>
      </w:r>
      <w:r w:rsidRPr="007106B0">
        <w:rPr>
          <w:rFonts w:eastAsia="SimSun"/>
          <w:noProof/>
          <w:szCs w:val="22"/>
          <w:lang w:eastAsia="zh-CN"/>
        </w:rPr>
        <w:t>lymfoblastisk</w:t>
      </w:r>
      <w:r w:rsidRPr="00F5004B">
        <w:rPr>
          <w:rFonts w:eastAsia="SimSun"/>
          <w:noProof/>
          <w:szCs w:val="22"/>
          <w:lang w:eastAsia="zh-CN"/>
        </w:rPr>
        <w:t xml:space="preserve"> leukemi [ALL]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5), nevroblastom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3) og solide </w:t>
      </w:r>
      <w:r>
        <w:rPr>
          <w:rFonts w:eastAsia="SimSun"/>
          <w:noProof/>
          <w:szCs w:val="22"/>
          <w:lang w:eastAsia="zh-CN"/>
        </w:rPr>
        <w:t>tumorer</w:t>
      </w:r>
      <w:r w:rsidRPr="00F5004B">
        <w:rPr>
          <w:rFonts w:eastAsia="SimSun"/>
          <w:noProof/>
          <w:szCs w:val="22"/>
          <w:lang w:eastAsia="zh-CN"/>
        </w:rPr>
        <w:t xml:space="preserve">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4)) og 18 pasienter i en doseeskalerings-/deeskaleringskohort (nevroblastom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7) og solide </w:t>
      </w:r>
      <w:r>
        <w:rPr>
          <w:rFonts w:eastAsia="SimSun"/>
          <w:noProof/>
          <w:szCs w:val="22"/>
          <w:lang w:eastAsia="zh-CN"/>
        </w:rPr>
        <w:t>tumorer</w:t>
      </w:r>
      <w:r w:rsidRPr="00F5004B">
        <w:rPr>
          <w:rFonts w:eastAsia="SimSun"/>
          <w:noProof/>
          <w:szCs w:val="22"/>
          <w:lang w:eastAsia="zh-CN"/>
        </w:rPr>
        <w:t xml:space="preserve">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11)). </w:t>
      </w:r>
    </w:p>
    <w:p w14:paraId="0241B2F9" w14:textId="77777777" w:rsidR="00341949" w:rsidRDefault="00341949" w:rsidP="00341949">
      <w:pPr>
        <w:outlineLvl w:val="0"/>
        <w:rPr>
          <w:rFonts w:eastAsia="SimSun"/>
          <w:noProof/>
          <w:szCs w:val="22"/>
          <w:lang w:eastAsia="zh-CN"/>
        </w:rPr>
      </w:pPr>
    </w:p>
    <w:p w14:paraId="2D7BBA4C" w14:textId="77777777" w:rsidR="00341949" w:rsidRDefault="00000000" w:rsidP="00341949">
      <w:pPr>
        <w:outlineLvl w:val="0"/>
        <w:rPr>
          <w:rFonts w:eastAsia="SimSun"/>
          <w:noProof/>
          <w:szCs w:val="22"/>
          <w:lang w:eastAsia="zh-CN"/>
        </w:rPr>
      </w:pPr>
      <w:r w:rsidRPr="00F5004B">
        <w:rPr>
          <w:rFonts w:eastAsia="SimSun"/>
          <w:noProof/>
          <w:szCs w:val="22"/>
          <w:lang w:eastAsia="zh-CN"/>
        </w:rPr>
        <w:t xml:space="preserve">Del 2 av studien </w:t>
      </w:r>
      <w:r>
        <w:rPr>
          <w:rFonts w:eastAsia="SimSun"/>
          <w:noProof/>
          <w:szCs w:val="22"/>
          <w:lang w:eastAsia="zh-CN"/>
        </w:rPr>
        <w:t>inkluderte</w:t>
      </w:r>
      <w:r w:rsidRPr="00F5004B">
        <w:rPr>
          <w:rFonts w:eastAsia="SimSun"/>
          <w:noProof/>
          <w:szCs w:val="22"/>
          <w:lang w:eastAsia="zh-CN"/>
        </w:rPr>
        <w:t xml:space="preserve"> 100 pasienter med følgende: AML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27), ALL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26), non-Hodgkin</w:t>
      </w:r>
      <w:r>
        <w:rPr>
          <w:rFonts w:eastAsia="SimSun"/>
          <w:noProof/>
          <w:szCs w:val="22"/>
          <w:lang w:eastAsia="zh-CN"/>
        </w:rPr>
        <w:t>s</w:t>
      </w:r>
      <w:r w:rsidRPr="00F5004B">
        <w:rPr>
          <w:rFonts w:eastAsia="SimSun"/>
          <w:noProof/>
          <w:szCs w:val="22"/>
          <w:lang w:eastAsia="zh-CN"/>
        </w:rPr>
        <w:t xml:space="preserve"> lymfom [NHL]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2), nevroblastom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26) og en eksplorativ kohort av andre </w:t>
      </w:r>
      <w:r>
        <w:rPr>
          <w:rFonts w:eastAsia="SimSun"/>
          <w:noProof/>
          <w:szCs w:val="22"/>
          <w:lang w:eastAsia="zh-CN"/>
        </w:rPr>
        <w:t>tumorer</w:t>
      </w:r>
      <w:r w:rsidRPr="00F5004B">
        <w:rPr>
          <w:rFonts w:eastAsia="SimSun"/>
          <w:noProof/>
          <w:szCs w:val="22"/>
          <w:lang w:eastAsia="zh-CN"/>
        </w:rPr>
        <w:t xml:space="preserve"> med BCL-2-ekspresjon eller transkripsjonsfaktor 3-hepatisk leukemifaktor ALL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19; solide </w:t>
      </w:r>
      <w:r>
        <w:rPr>
          <w:rFonts w:eastAsia="SimSun"/>
          <w:noProof/>
          <w:szCs w:val="22"/>
          <w:lang w:eastAsia="zh-CN"/>
        </w:rPr>
        <w:t>tumorer</w:t>
      </w:r>
      <w:r w:rsidRPr="00F5004B">
        <w:rPr>
          <w:rFonts w:eastAsia="SimSun"/>
          <w:noProof/>
          <w:szCs w:val="22"/>
          <w:lang w:eastAsia="zh-CN"/>
        </w:rPr>
        <w:t xml:space="preserve">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8 og andre </w:t>
      </w:r>
      <w:r>
        <w:rPr>
          <w:rFonts w:eastAsia="SimSun"/>
          <w:noProof/>
          <w:szCs w:val="22"/>
          <w:lang w:eastAsia="zh-CN"/>
        </w:rPr>
        <w:t>tumorer</w:t>
      </w:r>
      <w:r w:rsidRPr="00F5004B">
        <w:rPr>
          <w:rFonts w:eastAsia="SimSun"/>
          <w:noProof/>
          <w:szCs w:val="22"/>
          <w:lang w:eastAsia="zh-CN"/>
        </w:rPr>
        <w:t xml:space="preserve">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11). </w:t>
      </w:r>
      <w:r>
        <w:rPr>
          <w:rFonts w:eastAsia="SimSun"/>
          <w:noProof/>
          <w:szCs w:val="22"/>
          <w:lang w:eastAsia="zh-CN"/>
        </w:rPr>
        <w:t>Samlet i</w:t>
      </w:r>
      <w:r w:rsidRPr="00F5004B">
        <w:rPr>
          <w:rFonts w:eastAsia="SimSun"/>
          <w:noProof/>
          <w:szCs w:val="22"/>
          <w:lang w:eastAsia="zh-CN"/>
        </w:rPr>
        <w:t xml:space="preserve"> del 1 og 2 var median</w:t>
      </w:r>
      <w:r>
        <w:rPr>
          <w:rFonts w:eastAsia="SimSun"/>
          <w:noProof/>
          <w:szCs w:val="22"/>
          <w:lang w:eastAsia="zh-CN"/>
        </w:rPr>
        <w:t xml:space="preserve"> </w:t>
      </w:r>
      <w:r w:rsidRPr="00F5004B">
        <w:rPr>
          <w:rFonts w:eastAsia="SimSun"/>
          <w:noProof/>
          <w:szCs w:val="22"/>
          <w:lang w:eastAsia="zh-CN"/>
        </w:rPr>
        <w:t>alderen til pasientene 6</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0</w:t>
      </w:r>
      <w:r>
        <w:rPr>
          <w:rFonts w:eastAsia="SimSun"/>
          <w:noProof/>
          <w:szCs w:val="22"/>
          <w:lang w:eastAsia="zh-CN"/>
        </w:rPr>
        <w:t>–</w:t>
      </w:r>
      <w:r w:rsidRPr="00F5004B">
        <w:rPr>
          <w:rFonts w:eastAsia="SimSun"/>
          <w:noProof/>
          <w:szCs w:val="22"/>
          <w:lang w:eastAsia="zh-CN"/>
        </w:rPr>
        <w:t>17</w:t>
      </w:r>
      <w:r>
        <w:rPr>
          <w:rFonts w:eastAsia="SimSun"/>
          <w:noProof/>
          <w:szCs w:val="22"/>
          <w:lang w:eastAsia="zh-CN"/>
        </w:rPr>
        <w:t> </w:t>
      </w:r>
      <w:r w:rsidRPr="00F5004B">
        <w:rPr>
          <w:rFonts w:eastAsia="SimSun"/>
          <w:noProof/>
          <w:szCs w:val="22"/>
          <w:lang w:eastAsia="zh-CN"/>
        </w:rPr>
        <w:t>år) for pasienter med AML, 9</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0</w:t>
      </w:r>
      <w:r>
        <w:rPr>
          <w:rFonts w:eastAsia="SimSun"/>
          <w:noProof/>
          <w:szCs w:val="22"/>
          <w:lang w:eastAsia="zh-CN"/>
        </w:rPr>
        <w:t>–</w:t>
      </w:r>
      <w:r w:rsidRPr="00F5004B">
        <w:rPr>
          <w:rFonts w:eastAsia="SimSun"/>
          <w:noProof/>
          <w:szCs w:val="22"/>
          <w:lang w:eastAsia="zh-CN"/>
        </w:rPr>
        <w:t>25</w:t>
      </w:r>
      <w:r>
        <w:rPr>
          <w:rFonts w:eastAsia="SimSun"/>
          <w:noProof/>
          <w:szCs w:val="22"/>
          <w:lang w:eastAsia="zh-CN"/>
        </w:rPr>
        <w:t> </w:t>
      </w:r>
      <w:r w:rsidRPr="00F5004B">
        <w:rPr>
          <w:rFonts w:eastAsia="SimSun"/>
          <w:noProof/>
          <w:szCs w:val="22"/>
          <w:lang w:eastAsia="zh-CN"/>
        </w:rPr>
        <w:t>år) for pasienter med ALL, 12</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3</w:t>
      </w:r>
      <w:r>
        <w:rPr>
          <w:rFonts w:eastAsia="SimSun"/>
          <w:noProof/>
          <w:szCs w:val="22"/>
          <w:lang w:eastAsia="zh-CN"/>
        </w:rPr>
        <w:t>–</w:t>
      </w:r>
      <w:r w:rsidRPr="00F5004B">
        <w:rPr>
          <w:rFonts w:eastAsia="SimSun"/>
          <w:noProof/>
          <w:szCs w:val="22"/>
          <w:lang w:eastAsia="zh-CN"/>
        </w:rPr>
        <w:t>21</w:t>
      </w:r>
      <w:r>
        <w:rPr>
          <w:rFonts w:eastAsia="SimSun"/>
          <w:noProof/>
          <w:szCs w:val="22"/>
          <w:lang w:eastAsia="zh-CN"/>
        </w:rPr>
        <w:t> </w:t>
      </w:r>
      <w:r w:rsidRPr="00F5004B">
        <w:rPr>
          <w:rFonts w:eastAsia="SimSun"/>
          <w:noProof/>
          <w:szCs w:val="22"/>
          <w:lang w:eastAsia="zh-CN"/>
        </w:rPr>
        <w:t>år) for pasienter med NHL, 8</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1</w:t>
      </w:r>
      <w:r>
        <w:rPr>
          <w:rFonts w:eastAsia="SimSun"/>
          <w:noProof/>
          <w:szCs w:val="22"/>
          <w:lang w:eastAsia="zh-CN"/>
        </w:rPr>
        <w:t>–</w:t>
      </w:r>
      <w:r w:rsidRPr="00F5004B">
        <w:rPr>
          <w:rFonts w:eastAsia="SimSun"/>
          <w:noProof/>
          <w:szCs w:val="22"/>
          <w:lang w:eastAsia="zh-CN"/>
        </w:rPr>
        <w:t>17</w:t>
      </w:r>
      <w:r>
        <w:rPr>
          <w:rFonts w:eastAsia="SimSun"/>
          <w:noProof/>
          <w:szCs w:val="22"/>
          <w:lang w:eastAsia="zh-CN"/>
        </w:rPr>
        <w:t> </w:t>
      </w:r>
      <w:r w:rsidRPr="00F5004B">
        <w:rPr>
          <w:rFonts w:eastAsia="SimSun"/>
          <w:noProof/>
          <w:szCs w:val="22"/>
          <w:lang w:eastAsia="zh-CN"/>
        </w:rPr>
        <w:t>år) for pasienter med nevroblastom, 16</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3</w:t>
      </w:r>
      <w:r>
        <w:rPr>
          <w:rFonts w:eastAsia="SimSun"/>
          <w:noProof/>
          <w:szCs w:val="22"/>
          <w:lang w:eastAsia="zh-CN"/>
        </w:rPr>
        <w:t>–</w:t>
      </w:r>
      <w:r w:rsidRPr="00F5004B">
        <w:rPr>
          <w:rFonts w:eastAsia="SimSun"/>
          <w:noProof/>
          <w:szCs w:val="22"/>
          <w:lang w:eastAsia="zh-CN"/>
        </w:rPr>
        <w:t>24</w:t>
      </w:r>
      <w:r>
        <w:rPr>
          <w:rFonts w:eastAsia="SimSun"/>
          <w:noProof/>
          <w:szCs w:val="22"/>
          <w:lang w:eastAsia="zh-CN"/>
        </w:rPr>
        <w:t> </w:t>
      </w:r>
      <w:r w:rsidRPr="00F5004B">
        <w:rPr>
          <w:rFonts w:eastAsia="SimSun"/>
          <w:noProof/>
          <w:szCs w:val="22"/>
          <w:lang w:eastAsia="zh-CN"/>
        </w:rPr>
        <w:t xml:space="preserve">år) for pasienter med solide </w:t>
      </w:r>
      <w:r>
        <w:rPr>
          <w:rFonts w:eastAsia="SimSun"/>
          <w:noProof/>
          <w:szCs w:val="22"/>
          <w:lang w:eastAsia="zh-CN"/>
        </w:rPr>
        <w:t>tumorer</w:t>
      </w:r>
      <w:r w:rsidRPr="00F5004B">
        <w:rPr>
          <w:rFonts w:eastAsia="SimSun"/>
          <w:noProof/>
          <w:szCs w:val="22"/>
          <w:lang w:eastAsia="zh-CN"/>
        </w:rPr>
        <w:t xml:space="preserve"> og 10</w:t>
      </w:r>
      <w:r>
        <w:rPr>
          <w:rFonts w:eastAsia="SimSun"/>
          <w:noProof/>
          <w:szCs w:val="22"/>
          <w:lang w:eastAsia="zh-CN"/>
        </w:rPr>
        <w:t> </w:t>
      </w:r>
      <w:r w:rsidRPr="00F5004B">
        <w:rPr>
          <w:rFonts w:eastAsia="SimSun"/>
          <w:noProof/>
          <w:szCs w:val="22"/>
          <w:lang w:eastAsia="zh-CN"/>
        </w:rPr>
        <w:t>år (</w:t>
      </w:r>
      <w:r>
        <w:rPr>
          <w:rFonts w:eastAsia="SimSun"/>
          <w:noProof/>
          <w:szCs w:val="22"/>
          <w:lang w:eastAsia="zh-CN"/>
        </w:rPr>
        <w:t>variasjon</w:t>
      </w:r>
      <w:r w:rsidRPr="00F5004B">
        <w:rPr>
          <w:rFonts w:eastAsia="SimSun"/>
          <w:noProof/>
          <w:szCs w:val="22"/>
          <w:lang w:eastAsia="zh-CN"/>
        </w:rPr>
        <w:t>: 5</w:t>
      </w:r>
      <w:r>
        <w:rPr>
          <w:rFonts w:eastAsia="SimSun"/>
          <w:noProof/>
          <w:szCs w:val="22"/>
          <w:lang w:eastAsia="zh-CN"/>
        </w:rPr>
        <w:t>–</w:t>
      </w:r>
      <w:r w:rsidRPr="00F5004B">
        <w:rPr>
          <w:rFonts w:eastAsia="SimSun"/>
          <w:noProof/>
          <w:szCs w:val="22"/>
          <w:lang w:eastAsia="zh-CN"/>
        </w:rPr>
        <w:t>19</w:t>
      </w:r>
      <w:r>
        <w:rPr>
          <w:rFonts w:eastAsia="SimSun"/>
          <w:noProof/>
          <w:szCs w:val="22"/>
          <w:lang w:eastAsia="zh-CN"/>
        </w:rPr>
        <w:t> </w:t>
      </w:r>
      <w:r w:rsidRPr="00F5004B">
        <w:rPr>
          <w:rFonts w:eastAsia="SimSun"/>
          <w:noProof/>
          <w:szCs w:val="22"/>
          <w:lang w:eastAsia="zh-CN"/>
        </w:rPr>
        <w:t xml:space="preserve">år) for pasienter med andre </w:t>
      </w:r>
      <w:r>
        <w:rPr>
          <w:rFonts w:eastAsia="SimSun"/>
          <w:noProof/>
          <w:szCs w:val="22"/>
          <w:lang w:eastAsia="zh-CN"/>
        </w:rPr>
        <w:t>tumorer</w:t>
      </w:r>
      <w:r w:rsidRPr="00F5004B">
        <w:rPr>
          <w:rFonts w:eastAsia="SimSun"/>
          <w:noProof/>
          <w:szCs w:val="22"/>
          <w:lang w:eastAsia="zh-CN"/>
        </w:rPr>
        <w:t xml:space="preserve">. </w:t>
      </w:r>
    </w:p>
    <w:p w14:paraId="7EA6C628" w14:textId="77777777" w:rsidR="00341949" w:rsidRDefault="00341949" w:rsidP="00341949">
      <w:pPr>
        <w:outlineLvl w:val="0"/>
        <w:rPr>
          <w:rFonts w:eastAsia="SimSun"/>
          <w:noProof/>
          <w:szCs w:val="22"/>
          <w:lang w:eastAsia="zh-CN"/>
        </w:rPr>
      </w:pPr>
    </w:p>
    <w:p w14:paraId="5F0CE77D" w14:textId="77777777" w:rsidR="00341949" w:rsidRDefault="00000000" w:rsidP="00341949">
      <w:pPr>
        <w:outlineLvl w:val="0"/>
        <w:rPr>
          <w:rFonts w:eastAsia="SimSun"/>
          <w:noProof/>
          <w:szCs w:val="22"/>
          <w:lang w:eastAsia="zh-CN"/>
        </w:rPr>
      </w:pPr>
      <w:r w:rsidRPr="00F5004B">
        <w:rPr>
          <w:rFonts w:eastAsia="SimSun"/>
          <w:noProof/>
          <w:szCs w:val="22"/>
          <w:lang w:eastAsia="zh-CN"/>
        </w:rPr>
        <w:t>Effektanalyser inkluderte pasienter fra del 1 og del 2 (n</w:t>
      </w:r>
      <w:r>
        <w:rPr>
          <w:rFonts w:eastAsia="SimSun"/>
          <w:noProof/>
          <w:szCs w:val="22"/>
          <w:lang w:eastAsia="zh-CN"/>
        </w:rPr>
        <w:t> </w:t>
      </w:r>
      <w:r w:rsidRPr="00F5004B">
        <w:rPr>
          <w:rFonts w:eastAsia="SimSun"/>
          <w:noProof/>
          <w:szCs w:val="22"/>
          <w:lang w:eastAsia="zh-CN"/>
        </w:rPr>
        <w:t>=</w:t>
      </w:r>
      <w:r>
        <w:rPr>
          <w:rFonts w:eastAsia="SimSun"/>
          <w:noProof/>
          <w:szCs w:val="22"/>
          <w:lang w:eastAsia="zh-CN"/>
        </w:rPr>
        <w:t> </w:t>
      </w:r>
      <w:r w:rsidRPr="00F5004B">
        <w:rPr>
          <w:rFonts w:eastAsia="SimSun"/>
          <w:noProof/>
          <w:szCs w:val="22"/>
          <w:lang w:eastAsia="zh-CN"/>
        </w:rPr>
        <w:t xml:space="preserve">129) og ekskluderte pasienter fra den eksplorerende andre </w:t>
      </w:r>
      <w:r>
        <w:rPr>
          <w:rFonts w:eastAsia="SimSun"/>
          <w:noProof/>
          <w:szCs w:val="22"/>
          <w:lang w:eastAsia="zh-CN"/>
        </w:rPr>
        <w:t>tumor</w:t>
      </w:r>
      <w:r w:rsidRPr="00F5004B">
        <w:rPr>
          <w:rFonts w:eastAsia="SimSun"/>
          <w:noProof/>
          <w:szCs w:val="22"/>
          <w:lang w:eastAsia="zh-CN"/>
        </w:rPr>
        <w:t>kohorten. ORR var 24</w:t>
      </w:r>
      <w:r>
        <w:rPr>
          <w:rFonts w:eastAsia="SimSun"/>
          <w:noProof/>
          <w:szCs w:val="22"/>
          <w:lang w:eastAsia="zh-CN"/>
        </w:rPr>
        <w:t> </w:t>
      </w:r>
      <w:r w:rsidRPr="00F5004B">
        <w:rPr>
          <w:rFonts w:eastAsia="SimSun"/>
          <w:noProof/>
          <w:szCs w:val="22"/>
          <w:lang w:eastAsia="zh-CN"/>
        </w:rPr>
        <w:t>% og CR-raten var 16</w:t>
      </w:r>
      <w:r>
        <w:rPr>
          <w:rFonts w:eastAsia="SimSun"/>
          <w:noProof/>
          <w:szCs w:val="22"/>
          <w:lang w:eastAsia="zh-CN"/>
        </w:rPr>
        <w:t> </w:t>
      </w:r>
      <w:r w:rsidRPr="00F5004B">
        <w:rPr>
          <w:rFonts w:eastAsia="SimSun"/>
          <w:noProof/>
          <w:szCs w:val="22"/>
          <w:lang w:eastAsia="zh-CN"/>
        </w:rPr>
        <w:t>% i AML-kohorten, med en estimert median DOR på 2,6</w:t>
      </w:r>
      <w:r>
        <w:rPr>
          <w:rFonts w:eastAsia="SimSun"/>
          <w:noProof/>
          <w:szCs w:val="22"/>
          <w:lang w:eastAsia="zh-CN"/>
        </w:rPr>
        <w:t> </w:t>
      </w:r>
      <w:r w:rsidRPr="00F5004B">
        <w:rPr>
          <w:rFonts w:eastAsia="SimSun"/>
          <w:noProof/>
          <w:szCs w:val="22"/>
          <w:lang w:eastAsia="zh-CN"/>
        </w:rPr>
        <w:t>måneder (95</w:t>
      </w:r>
      <w:r>
        <w:rPr>
          <w:rFonts w:eastAsia="SimSun"/>
          <w:noProof/>
          <w:szCs w:val="22"/>
          <w:lang w:eastAsia="zh-CN"/>
        </w:rPr>
        <w:t> </w:t>
      </w:r>
      <w:r w:rsidRPr="00F5004B">
        <w:rPr>
          <w:rFonts w:eastAsia="SimSun"/>
          <w:noProof/>
          <w:szCs w:val="22"/>
          <w:lang w:eastAsia="zh-CN"/>
        </w:rPr>
        <w:t>% KI: 0,5, 7,9). ORR var 42</w:t>
      </w:r>
      <w:r>
        <w:rPr>
          <w:rFonts w:eastAsia="SimSun"/>
          <w:noProof/>
          <w:szCs w:val="22"/>
          <w:lang w:eastAsia="zh-CN"/>
        </w:rPr>
        <w:t> </w:t>
      </w:r>
      <w:r w:rsidRPr="00F5004B">
        <w:rPr>
          <w:rFonts w:eastAsia="SimSun"/>
          <w:noProof/>
          <w:szCs w:val="22"/>
          <w:lang w:eastAsia="zh-CN"/>
        </w:rPr>
        <w:t>% (alle CR) i ALL-kohorten, med en estimert median DOR på 10,2 måneder (95</w:t>
      </w:r>
      <w:r>
        <w:rPr>
          <w:rFonts w:eastAsia="SimSun"/>
          <w:noProof/>
          <w:szCs w:val="22"/>
          <w:lang w:eastAsia="zh-CN"/>
        </w:rPr>
        <w:t> </w:t>
      </w:r>
      <w:r w:rsidRPr="00F5004B">
        <w:rPr>
          <w:rFonts w:eastAsia="SimSun"/>
          <w:noProof/>
          <w:szCs w:val="22"/>
          <w:lang w:eastAsia="zh-CN"/>
        </w:rPr>
        <w:t>% KI: 2,8, 14,2). En av de to pasientene i NHL-kohorten oppnådde en delvis respons; DOR var 1,4</w:t>
      </w:r>
      <w:r>
        <w:rPr>
          <w:rFonts w:eastAsia="SimSun"/>
          <w:noProof/>
          <w:szCs w:val="22"/>
          <w:lang w:eastAsia="zh-CN"/>
        </w:rPr>
        <w:t> </w:t>
      </w:r>
      <w:r w:rsidRPr="00F5004B">
        <w:rPr>
          <w:rFonts w:eastAsia="SimSun"/>
          <w:noProof/>
          <w:szCs w:val="22"/>
          <w:lang w:eastAsia="zh-CN"/>
        </w:rPr>
        <w:t xml:space="preserve">måneder. Median DOR var ikke estimerbar, og </w:t>
      </w:r>
      <w:r>
        <w:rPr>
          <w:rFonts w:eastAsia="SimSun"/>
          <w:noProof/>
          <w:szCs w:val="22"/>
          <w:lang w:eastAsia="zh-CN"/>
        </w:rPr>
        <w:lastRenderedPageBreak/>
        <w:t>betydnings</w:t>
      </w:r>
      <w:r w:rsidRPr="00F5004B">
        <w:rPr>
          <w:rFonts w:eastAsia="SimSun"/>
          <w:noProof/>
          <w:szCs w:val="22"/>
          <w:lang w:eastAsia="zh-CN"/>
        </w:rPr>
        <w:t>fulle konklusjoner er begrenset på grunn av de</w:t>
      </w:r>
      <w:r>
        <w:rPr>
          <w:rFonts w:eastAsia="SimSun"/>
          <w:noProof/>
          <w:szCs w:val="22"/>
          <w:lang w:eastAsia="zh-CN"/>
        </w:rPr>
        <w:t>t</w:t>
      </w:r>
      <w:r w:rsidRPr="00F5004B">
        <w:rPr>
          <w:rFonts w:eastAsia="SimSun"/>
          <w:noProof/>
          <w:szCs w:val="22"/>
          <w:lang w:eastAsia="zh-CN"/>
        </w:rPr>
        <w:t xml:space="preserve"> lille </w:t>
      </w:r>
      <w:r>
        <w:rPr>
          <w:rFonts w:eastAsia="SimSun"/>
          <w:noProof/>
          <w:szCs w:val="22"/>
          <w:lang w:eastAsia="zh-CN"/>
        </w:rPr>
        <w:t>utvalget</w:t>
      </w:r>
      <w:r w:rsidRPr="00F5004B">
        <w:rPr>
          <w:rFonts w:eastAsia="SimSun"/>
          <w:noProof/>
          <w:szCs w:val="22"/>
          <w:lang w:eastAsia="zh-CN"/>
        </w:rPr>
        <w:t>. ORR var 31</w:t>
      </w:r>
      <w:r>
        <w:rPr>
          <w:rFonts w:eastAsia="SimSun"/>
          <w:noProof/>
          <w:szCs w:val="22"/>
          <w:lang w:eastAsia="zh-CN"/>
        </w:rPr>
        <w:t> </w:t>
      </w:r>
      <w:r w:rsidRPr="00F5004B">
        <w:rPr>
          <w:rFonts w:eastAsia="SimSun"/>
          <w:noProof/>
          <w:szCs w:val="22"/>
          <w:lang w:eastAsia="zh-CN"/>
        </w:rPr>
        <w:t>% og CR-raten var 22</w:t>
      </w:r>
      <w:r>
        <w:rPr>
          <w:rFonts w:eastAsia="SimSun"/>
          <w:noProof/>
          <w:szCs w:val="22"/>
          <w:lang w:eastAsia="zh-CN"/>
        </w:rPr>
        <w:t> </w:t>
      </w:r>
      <w:r w:rsidRPr="00F5004B">
        <w:rPr>
          <w:rFonts w:eastAsia="SimSun"/>
          <w:noProof/>
          <w:szCs w:val="22"/>
          <w:lang w:eastAsia="zh-CN"/>
        </w:rPr>
        <w:t>% i nevroblastomkohorten, med en estimert median DOR på 9,3</w:t>
      </w:r>
      <w:r>
        <w:rPr>
          <w:rFonts w:eastAsia="SimSun"/>
          <w:noProof/>
          <w:szCs w:val="22"/>
          <w:lang w:eastAsia="zh-CN"/>
        </w:rPr>
        <w:t> </w:t>
      </w:r>
      <w:r w:rsidRPr="00F5004B">
        <w:rPr>
          <w:rFonts w:eastAsia="SimSun"/>
          <w:noProof/>
          <w:szCs w:val="22"/>
          <w:lang w:eastAsia="zh-CN"/>
        </w:rPr>
        <w:t>måneder (95</w:t>
      </w:r>
      <w:r>
        <w:rPr>
          <w:rFonts w:eastAsia="SimSun"/>
          <w:noProof/>
          <w:szCs w:val="22"/>
          <w:lang w:eastAsia="zh-CN"/>
        </w:rPr>
        <w:t> </w:t>
      </w:r>
      <w:r w:rsidRPr="00F5004B">
        <w:rPr>
          <w:rFonts w:eastAsia="SimSun"/>
          <w:noProof/>
          <w:szCs w:val="22"/>
          <w:lang w:eastAsia="zh-CN"/>
        </w:rPr>
        <w:t>% KI: 3,9, NE). ORR var 22</w:t>
      </w:r>
      <w:r>
        <w:rPr>
          <w:rFonts w:eastAsia="SimSun"/>
          <w:noProof/>
          <w:szCs w:val="22"/>
          <w:lang w:eastAsia="zh-CN"/>
        </w:rPr>
        <w:t> </w:t>
      </w:r>
      <w:r w:rsidRPr="00F5004B">
        <w:rPr>
          <w:rFonts w:eastAsia="SimSun"/>
          <w:noProof/>
          <w:szCs w:val="22"/>
          <w:lang w:eastAsia="zh-CN"/>
        </w:rPr>
        <w:t>% og CR-raten var 4</w:t>
      </w:r>
      <w:r>
        <w:rPr>
          <w:rFonts w:eastAsia="SimSun"/>
          <w:noProof/>
          <w:szCs w:val="22"/>
          <w:lang w:eastAsia="zh-CN"/>
        </w:rPr>
        <w:t> </w:t>
      </w:r>
      <w:r w:rsidRPr="00F5004B">
        <w:rPr>
          <w:rFonts w:eastAsia="SimSun"/>
          <w:noProof/>
          <w:szCs w:val="22"/>
          <w:lang w:eastAsia="zh-CN"/>
        </w:rPr>
        <w:t xml:space="preserve">% i kohorten med solide </w:t>
      </w:r>
      <w:r>
        <w:rPr>
          <w:rFonts w:eastAsia="SimSun"/>
          <w:noProof/>
          <w:szCs w:val="22"/>
          <w:lang w:eastAsia="zh-CN"/>
        </w:rPr>
        <w:t>tumorer</w:t>
      </w:r>
      <w:r w:rsidRPr="00F5004B">
        <w:rPr>
          <w:rFonts w:eastAsia="SimSun"/>
          <w:noProof/>
          <w:szCs w:val="22"/>
          <w:lang w:eastAsia="zh-CN"/>
        </w:rPr>
        <w:t>, med en estimert median DOR på 11,1</w:t>
      </w:r>
      <w:r>
        <w:rPr>
          <w:rFonts w:eastAsia="SimSun"/>
          <w:noProof/>
          <w:szCs w:val="22"/>
          <w:lang w:eastAsia="zh-CN"/>
        </w:rPr>
        <w:t> </w:t>
      </w:r>
      <w:r w:rsidRPr="00F5004B">
        <w:rPr>
          <w:rFonts w:eastAsia="SimSun"/>
          <w:noProof/>
          <w:szCs w:val="22"/>
          <w:lang w:eastAsia="zh-CN"/>
        </w:rPr>
        <w:t>måneder (95</w:t>
      </w:r>
      <w:r>
        <w:rPr>
          <w:rFonts w:eastAsia="SimSun"/>
          <w:noProof/>
          <w:szCs w:val="22"/>
          <w:lang w:eastAsia="zh-CN"/>
        </w:rPr>
        <w:t> </w:t>
      </w:r>
      <w:r w:rsidRPr="00F5004B">
        <w:rPr>
          <w:rFonts w:eastAsia="SimSun"/>
          <w:noProof/>
          <w:szCs w:val="22"/>
          <w:lang w:eastAsia="zh-CN"/>
        </w:rPr>
        <w:t xml:space="preserve">% KI: 3,1, NE). </w:t>
      </w:r>
    </w:p>
    <w:p w14:paraId="0D19831A" w14:textId="77777777" w:rsidR="00341949" w:rsidRDefault="00341949" w:rsidP="00341949">
      <w:pPr>
        <w:outlineLvl w:val="0"/>
        <w:rPr>
          <w:rFonts w:eastAsia="SimSun"/>
          <w:noProof/>
          <w:szCs w:val="22"/>
          <w:lang w:eastAsia="zh-CN"/>
        </w:rPr>
      </w:pPr>
    </w:p>
    <w:p w14:paraId="26C72402" w14:textId="77777777" w:rsidR="00341949" w:rsidRDefault="00000000" w:rsidP="00341949">
      <w:pPr>
        <w:outlineLvl w:val="0"/>
        <w:rPr>
          <w:rFonts w:eastAsia="SimSun"/>
          <w:noProof/>
          <w:szCs w:val="22"/>
          <w:lang w:eastAsia="zh-CN"/>
        </w:rPr>
      </w:pPr>
      <w:r>
        <w:rPr>
          <w:rFonts w:eastAsia="SimSun"/>
          <w:noProof/>
          <w:szCs w:val="22"/>
          <w:lang w:eastAsia="zh-CN"/>
        </w:rPr>
        <w:t xml:space="preserve">Det europeiske legemiddelkontoret (the </w:t>
      </w:r>
      <w:r w:rsidRPr="00F5004B">
        <w:rPr>
          <w:rFonts w:eastAsia="SimSun"/>
          <w:noProof/>
          <w:szCs w:val="22"/>
          <w:lang w:eastAsia="zh-CN"/>
        </w:rPr>
        <w:t>European Medicines Agency</w:t>
      </w:r>
      <w:r>
        <w:rPr>
          <w:rFonts w:eastAsia="SimSun"/>
          <w:noProof/>
          <w:szCs w:val="22"/>
          <w:lang w:eastAsia="zh-CN"/>
        </w:rPr>
        <w:t>)</w:t>
      </w:r>
      <w:r w:rsidRPr="00F5004B">
        <w:rPr>
          <w:rFonts w:eastAsia="SimSun"/>
          <w:noProof/>
          <w:szCs w:val="22"/>
          <w:lang w:eastAsia="zh-CN"/>
        </w:rPr>
        <w:t xml:space="preserve"> har utsatt forpliktelsen til å </w:t>
      </w:r>
      <w:r>
        <w:rPr>
          <w:rFonts w:eastAsia="SimSun"/>
          <w:noProof/>
          <w:szCs w:val="22"/>
          <w:lang w:eastAsia="zh-CN"/>
        </w:rPr>
        <w:t>presentere</w:t>
      </w:r>
      <w:r w:rsidRPr="00F5004B">
        <w:rPr>
          <w:rFonts w:eastAsia="SimSun"/>
          <w:noProof/>
          <w:szCs w:val="22"/>
          <w:lang w:eastAsia="zh-CN"/>
        </w:rPr>
        <w:t xml:space="preserve"> resultater fra studier med Venclyxto i en eller flere undergrupper av den pediatriske populasjonen ved behandling av maligne neoplasmer i hematopoetisk og lymfoid vev (se pkt.</w:t>
      </w:r>
      <w:r>
        <w:rPr>
          <w:rFonts w:eastAsia="SimSun"/>
          <w:noProof/>
          <w:szCs w:val="22"/>
          <w:lang w:eastAsia="zh-CN"/>
        </w:rPr>
        <w:t> </w:t>
      </w:r>
      <w:r w:rsidRPr="00F5004B">
        <w:rPr>
          <w:rFonts w:eastAsia="SimSun"/>
          <w:noProof/>
          <w:szCs w:val="22"/>
          <w:lang w:eastAsia="zh-CN"/>
        </w:rPr>
        <w:t>4.2 for informasjon om pediatrisk bruk).</w:t>
      </w:r>
    </w:p>
    <w:p w14:paraId="05E3E282" w14:textId="77777777" w:rsidR="00A145EF" w:rsidRPr="002D0337" w:rsidRDefault="00A145EF" w:rsidP="001521E5">
      <w:pPr>
        <w:outlineLvl w:val="0"/>
        <w:rPr>
          <w:rFonts w:eastAsia="SimSun"/>
          <w:noProof/>
          <w:szCs w:val="22"/>
          <w:lang w:eastAsia="zh-CN"/>
        </w:rPr>
      </w:pPr>
    </w:p>
    <w:p w14:paraId="12753646" w14:textId="77777777" w:rsidR="00A145EF" w:rsidRPr="002D0337" w:rsidRDefault="00000000" w:rsidP="00C96476">
      <w:pPr>
        <w:keepNext/>
        <w:suppressAutoHyphens/>
        <w:ind w:left="567" w:hanging="567"/>
        <w:rPr>
          <w:noProof/>
          <w:szCs w:val="22"/>
        </w:rPr>
      </w:pPr>
      <w:r w:rsidRPr="002D0337">
        <w:rPr>
          <w:b/>
          <w:noProof/>
          <w:szCs w:val="22"/>
        </w:rPr>
        <w:t>5.2</w:t>
      </w:r>
      <w:r w:rsidRPr="002D0337">
        <w:rPr>
          <w:b/>
          <w:noProof/>
          <w:szCs w:val="22"/>
        </w:rPr>
        <w:tab/>
        <w:t>Farmakokinetiske egenskaper</w:t>
      </w:r>
    </w:p>
    <w:p w14:paraId="35AFD2E1" w14:textId="77777777" w:rsidR="00A145EF" w:rsidRPr="002D0337" w:rsidRDefault="00A145EF" w:rsidP="00C96476">
      <w:pPr>
        <w:keepNext/>
        <w:rPr>
          <w:noProof/>
          <w:szCs w:val="22"/>
        </w:rPr>
      </w:pPr>
    </w:p>
    <w:p w14:paraId="3539C51A" w14:textId="77777777" w:rsidR="00A145EF" w:rsidRPr="002D0337" w:rsidRDefault="00000000" w:rsidP="00C96476">
      <w:pPr>
        <w:keepNext/>
        <w:rPr>
          <w:i/>
          <w:noProof/>
          <w:szCs w:val="22"/>
        </w:rPr>
      </w:pPr>
      <w:r w:rsidRPr="002D0337">
        <w:rPr>
          <w:noProof/>
          <w:szCs w:val="22"/>
          <w:u w:val="single"/>
        </w:rPr>
        <w:t>Absorpsjon</w:t>
      </w:r>
    </w:p>
    <w:p w14:paraId="044B353D" w14:textId="77777777" w:rsidR="00C96476" w:rsidRPr="002D0337" w:rsidRDefault="00C96476" w:rsidP="00C96476">
      <w:pPr>
        <w:keepNext/>
        <w:rPr>
          <w:noProof/>
          <w:szCs w:val="22"/>
        </w:rPr>
      </w:pPr>
    </w:p>
    <w:p w14:paraId="544620E1" w14:textId="77777777" w:rsidR="00C96476" w:rsidRPr="002D0337" w:rsidRDefault="00000000">
      <w:pPr>
        <w:rPr>
          <w:noProof/>
          <w:szCs w:val="22"/>
        </w:rPr>
      </w:pPr>
      <w:r w:rsidRPr="002D0337">
        <w:rPr>
          <w:noProof/>
          <w:szCs w:val="22"/>
        </w:rPr>
        <w:t>Etter gjentatte orale admini</w:t>
      </w:r>
      <w:r w:rsidR="00794C69" w:rsidRPr="002D0337">
        <w:rPr>
          <w:noProof/>
          <w:szCs w:val="22"/>
        </w:rPr>
        <w:t>streringer</w:t>
      </w:r>
      <w:r w:rsidRPr="002D0337">
        <w:rPr>
          <w:noProof/>
          <w:szCs w:val="22"/>
        </w:rPr>
        <w:t xml:space="preserve"> </w:t>
      </w:r>
      <w:r w:rsidR="00780801" w:rsidRPr="002D0337">
        <w:rPr>
          <w:noProof/>
          <w:szCs w:val="22"/>
        </w:rPr>
        <w:t>ble</w:t>
      </w:r>
      <w:r w:rsidRPr="002D0337">
        <w:rPr>
          <w:noProof/>
          <w:szCs w:val="22"/>
        </w:rPr>
        <w:t xml:space="preserve"> maksim</w:t>
      </w:r>
      <w:r w:rsidR="00780801" w:rsidRPr="002D0337">
        <w:rPr>
          <w:noProof/>
          <w:szCs w:val="22"/>
        </w:rPr>
        <w:t>al</w:t>
      </w:r>
      <w:r w:rsidRPr="002D0337">
        <w:rPr>
          <w:noProof/>
          <w:szCs w:val="22"/>
        </w:rPr>
        <w:t xml:space="preserve"> plasmakonsentrasjon </w:t>
      </w:r>
      <w:r w:rsidR="00780801" w:rsidRPr="002D0337">
        <w:rPr>
          <w:noProof/>
          <w:szCs w:val="22"/>
        </w:rPr>
        <w:t>av</w:t>
      </w:r>
      <w:r w:rsidRPr="002D0337">
        <w:rPr>
          <w:noProof/>
          <w:szCs w:val="22"/>
        </w:rPr>
        <w:t xml:space="preserve"> </w:t>
      </w:r>
      <w:r w:rsidR="00D72F35" w:rsidRPr="002D0337">
        <w:rPr>
          <w:noProof/>
          <w:szCs w:val="22"/>
        </w:rPr>
        <w:t>venetoklaks</w:t>
      </w:r>
      <w:r w:rsidRPr="002D0337">
        <w:rPr>
          <w:noProof/>
          <w:szCs w:val="22"/>
        </w:rPr>
        <w:t xml:space="preserve"> nådd 5</w:t>
      </w:r>
      <w:r w:rsidRPr="002D0337">
        <w:rPr>
          <w:noProof/>
          <w:szCs w:val="22"/>
        </w:rPr>
        <w:noBreakHyphen/>
        <w:t>8 timer etter dose</w:t>
      </w:r>
      <w:r w:rsidR="00780801" w:rsidRPr="002D0337">
        <w:rPr>
          <w:noProof/>
          <w:szCs w:val="22"/>
        </w:rPr>
        <w:t>ring</w:t>
      </w:r>
      <w:r w:rsidRPr="002D0337">
        <w:rPr>
          <w:noProof/>
          <w:szCs w:val="22"/>
        </w:rPr>
        <w:t xml:space="preserve">. </w:t>
      </w:r>
      <w:r w:rsidR="00780801" w:rsidRPr="002D0337">
        <w:rPr>
          <w:noProof/>
          <w:szCs w:val="22"/>
        </w:rPr>
        <w:t xml:space="preserve">AUC for </w:t>
      </w:r>
      <w:r w:rsidR="00D72F35" w:rsidRPr="002D0337">
        <w:rPr>
          <w:noProof/>
          <w:szCs w:val="22"/>
        </w:rPr>
        <w:t>venetoklaks</w:t>
      </w:r>
      <w:r w:rsidRPr="002D0337">
        <w:rPr>
          <w:noProof/>
          <w:szCs w:val="22"/>
        </w:rPr>
        <w:t xml:space="preserve"> </w:t>
      </w:r>
      <w:r w:rsidR="00780801" w:rsidRPr="002D0337">
        <w:rPr>
          <w:noProof/>
          <w:szCs w:val="22"/>
        </w:rPr>
        <w:t xml:space="preserve">ved </w:t>
      </w:r>
      <w:r w:rsidRPr="002D0337">
        <w:rPr>
          <w:noProof/>
          <w:szCs w:val="22"/>
        </w:rPr>
        <w:t>ste</w:t>
      </w:r>
      <w:r w:rsidR="00780801" w:rsidRPr="002D0337">
        <w:rPr>
          <w:noProof/>
          <w:szCs w:val="22"/>
        </w:rPr>
        <w:t>a</w:t>
      </w:r>
      <w:r w:rsidRPr="002D0337">
        <w:rPr>
          <w:noProof/>
          <w:szCs w:val="22"/>
        </w:rPr>
        <w:t>dy-state økte propo</w:t>
      </w:r>
      <w:r w:rsidR="00780801" w:rsidRPr="002D0337">
        <w:rPr>
          <w:noProof/>
          <w:szCs w:val="22"/>
        </w:rPr>
        <w:t>r</w:t>
      </w:r>
      <w:r w:rsidR="00794C69" w:rsidRPr="002D0337">
        <w:rPr>
          <w:noProof/>
          <w:szCs w:val="22"/>
        </w:rPr>
        <w:t>sjonalt</w:t>
      </w:r>
      <w:r w:rsidRPr="002D0337">
        <w:rPr>
          <w:noProof/>
          <w:szCs w:val="22"/>
        </w:rPr>
        <w:t xml:space="preserve"> </w:t>
      </w:r>
      <w:r w:rsidR="00780801" w:rsidRPr="002D0337">
        <w:rPr>
          <w:noProof/>
          <w:szCs w:val="22"/>
        </w:rPr>
        <w:t>i</w:t>
      </w:r>
      <w:r w:rsidRPr="002D0337">
        <w:rPr>
          <w:noProof/>
          <w:szCs w:val="22"/>
        </w:rPr>
        <w:t xml:space="preserve"> doseringsområdet 150</w:t>
      </w:r>
      <w:r w:rsidRPr="002D0337">
        <w:rPr>
          <w:noProof/>
          <w:szCs w:val="22"/>
        </w:rPr>
        <w:noBreakHyphen/>
        <w:t xml:space="preserve">800 mg. </w:t>
      </w:r>
      <w:r w:rsidR="00780801" w:rsidRPr="002D0337">
        <w:rPr>
          <w:noProof/>
          <w:szCs w:val="22"/>
        </w:rPr>
        <w:t xml:space="preserve">Ved </w:t>
      </w:r>
      <w:r w:rsidR="00077FB8" w:rsidRPr="002D0337">
        <w:rPr>
          <w:noProof/>
          <w:szCs w:val="22"/>
        </w:rPr>
        <w:t>fett</w:t>
      </w:r>
      <w:r w:rsidR="00780801" w:rsidRPr="002D0337">
        <w:rPr>
          <w:noProof/>
          <w:szCs w:val="22"/>
        </w:rPr>
        <w:t xml:space="preserve">redusert kost </w:t>
      </w:r>
      <w:r w:rsidRPr="002D0337">
        <w:rPr>
          <w:noProof/>
          <w:szCs w:val="22"/>
        </w:rPr>
        <w:t xml:space="preserve">var </w:t>
      </w:r>
      <w:r w:rsidR="00794C69" w:rsidRPr="002D0337">
        <w:rPr>
          <w:noProof/>
          <w:szCs w:val="22"/>
        </w:rPr>
        <w:t>gjennomsnitt</w:t>
      </w:r>
      <w:r w:rsidR="00780801" w:rsidRPr="002D0337">
        <w:rPr>
          <w:noProof/>
          <w:szCs w:val="22"/>
        </w:rPr>
        <w:t>lig</w:t>
      </w:r>
      <w:r w:rsidRPr="002D0337">
        <w:rPr>
          <w:noProof/>
          <w:szCs w:val="22"/>
        </w:rPr>
        <w:t xml:space="preserve"> (± standardavvik) C</w:t>
      </w:r>
      <w:r w:rsidRPr="002D0337">
        <w:rPr>
          <w:noProof/>
          <w:szCs w:val="22"/>
          <w:vertAlign w:val="subscript"/>
        </w:rPr>
        <w:t>max</w:t>
      </w:r>
      <w:r w:rsidRPr="002D0337">
        <w:rPr>
          <w:noProof/>
          <w:szCs w:val="22"/>
        </w:rPr>
        <w:t xml:space="preserve"> </w:t>
      </w:r>
      <w:r w:rsidR="00780801" w:rsidRPr="002D0337">
        <w:rPr>
          <w:noProof/>
          <w:szCs w:val="22"/>
        </w:rPr>
        <w:t xml:space="preserve">for </w:t>
      </w:r>
      <w:r w:rsidR="00D72F35" w:rsidRPr="002D0337">
        <w:rPr>
          <w:noProof/>
          <w:szCs w:val="22"/>
        </w:rPr>
        <w:t>venetoklaks</w:t>
      </w:r>
      <w:r w:rsidR="00780801" w:rsidRPr="002D0337">
        <w:rPr>
          <w:rFonts w:eastAsia="MS Mincho"/>
          <w:noProof/>
          <w:color w:val="000000"/>
          <w:szCs w:val="22"/>
          <w:lang w:eastAsia="ja-JP"/>
        </w:rPr>
        <w:t xml:space="preserve"> ved </w:t>
      </w:r>
      <w:r w:rsidR="00780801" w:rsidRPr="002D0337">
        <w:rPr>
          <w:noProof/>
          <w:szCs w:val="22"/>
        </w:rPr>
        <w:t>steady</w:t>
      </w:r>
      <w:r w:rsidR="00D2115F" w:rsidRPr="002D0337">
        <w:rPr>
          <w:noProof/>
          <w:szCs w:val="22"/>
        </w:rPr>
        <w:t>-</w:t>
      </w:r>
      <w:r w:rsidR="00780801" w:rsidRPr="002D0337">
        <w:rPr>
          <w:noProof/>
          <w:szCs w:val="22"/>
        </w:rPr>
        <w:t xml:space="preserve">state </w:t>
      </w:r>
      <w:r w:rsidR="00D062D9" w:rsidRPr="002D0337">
        <w:rPr>
          <w:rFonts w:eastAsia="MS Mincho"/>
          <w:noProof/>
          <w:color w:val="000000"/>
          <w:szCs w:val="22"/>
          <w:lang w:eastAsia="ja-JP"/>
        </w:rPr>
        <w:t>2,1 ± 1,</w:t>
      </w:r>
      <w:r w:rsidRPr="002D0337">
        <w:rPr>
          <w:rFonts w:eastAsia="MS Mincho"/>
          <w:noProof/>
          <w:color w:val="000000"/>
          <w:szCs w:val="22"/>
          <w:lang w:eastAsia="ja-JP"/>
        </w:rPr>
        <w:t>1 mikrog/ml og AUC</w:t>
      </w:r>
      <w:r w:rsidRPr="002D0337">
        <w:rPr>
          <w:rFonts w:eastAsia="MS Mincho"/>
          <w:noProof/>
          <w:color w:val="000000"/>
          <w:szCs w:val="22"/>
          <w:vertAlign w:val="subscript"/>
          <w:lang w:eastAsia="ja-JP"/>
        </w:rPr>
        <w:t>24</w:t>
      </w:r>
      <w:r w:rsidRPr="002D0337">
        <w:rPr>
          <w:rFonts w:eastAsia="MS Mincho"/>
          <w:noProof/>
          <w:color w:val="000000"/>
          <w:szCs w:val="22"/>
          <w:lang w:eastAsia="ja-JP"/>
        </w:rPr>
        <w:t xml:space="preserve"> 32,8 ± 16,9 mikrog•t/m</w:t>
      </w:r>
      <w:r w:rsidR="00780801" w:rsidRPr="002D0337">
        <w:rPr>
          <w:rFonts w:eastAsia="MS Mincho"/>
          <w:noProof/>
          <w:color w:val="000000"/>
          <w:szCs w:val="22"/>
          <w:lang w:eastAsia="ja-JP"/>
        </w:rPr>
        <w:t>l</w:t>
      </w:r>
      <w:r w:rsidRPr="002D0337">
        <w:rPr>
          <w:rFonts w:eastAsia="MS Mincho"/>
          <w:noProof/>
          <w:color w:val="000000"/>
          <w:szCs w:val="22"/>
          <w:lang w:eastAsia="ja-JP"/>
        </w:rPr>
        <w:t xml:space="preserve"> ved dosering</w:t>
      </w:r>
      <w:r w:rsidR="00780801" w:rsidRPr="002D0337">
        <w:rPr>
          <w:rFonts w:eastAsia="MS Mincho"/>
          <w:noProof/>
          <w:color w:val="000000"/>
          <w:szCs w:val="22"/>
          <w:lang w:eastAsia="ja-JP"/>
        </w:rPr>
        <w:t>en</w:t>
      </w:r>
      <w:r w:rsidRPr="002D0337">
        <w:rPr>
          <w:rFonts w:eastAsia="MS Mincho"/>
          <w:noProof/>
          <w:color w:val="000000"/>
          <w:szCs w:val="22"/>
          <w:lang w:eastAsia="ja-JP"/>
        </w:rPr>
        <w:t xml:space="preserve"> på 400 mg én gang daglig.</w:t>
      </w:r>
    </w:p>
    <w:p w14:paraId="216828AA" w14:textId="77777777" w:rsidR="00C96476" w:rsidRPr="002D0337" w:rsidRDefault="00C96476">
      <w:pPr>
        <w:rPr>
          <w:noProof/>
          <w:szCs w:val="22"/>
        </w:rPr>
      </w:pPr>
    </w:p>
    <w:p w14:paraId="33ECBBD4" w14:textId="77777777" w:rsidR="00C96476" w:rsidRPr="002D0337" w:rsidRDefault="00000000" w:rsidP="00D062D9">
      <w:pPr>
        <w:keepNext/>
        <w:rPr>
          <w:i/>
          <w:noProof/>
          <w:szCs w:val="22"/>
          <w:u w:val="single"/>
        </w:rPr>
      </w:pPr>
      <w:r w:rsidRPr="002D0337">
        <w:rPr>
          <w:i/>
          <w:noProof/>
          <w:szCs w:val="22"/>
          <w:u w:val="single"/>
        </w:rPr>
        <w:t>Effekt av mat</w:t>
      </w:r>
    </w:p>
    <w:p w14:paraId="1BEE8517" w14:textId="77777777" w:rsidR="00F36CEF" w:rsidRPr="002D0337" w:rsidRDefault="00F36CEF" w:rsidP="00D062D9">
      <w:pPr>
        <w:keepNext/>
        <w:rPr>
          <w:noProof/>
          <w:szCs w:val="22"/>
          <w:u w:val="single"/>
        </w:rPr>
      </w:pPr>
    </w:p>
    <w:p w14:paraId="28748B5D" w14:textId="701F1B63" w:rsidR="00C96476" w:rsidRPr="002D0337" w:rsidRDefault="00000000">
      <w:pPr>
        <w:rPr>
          <w:noProof/>
          <w:szCs w:val="22"/>
        </w:rPr>
      </w:pPr>
      <w:r w:rsidRPr="002D0337">
        <w:rPr>
          <w:noProof/>
          <w:szCs w:val="22"/>
        </w:rPr>
        <w:t xml:space="preserve">Administrering </w:t>
      </w:r>
      <w:r w:rsidR="00077FB8" w:rsidRPr="002D0337">
        <w:rPr>
          <w:noProof/>
          <w:szCs w:val="22"/>
        </w:rPr>
        <w:t>sammen med et fett</w:t>
      </w:r>
      <w:r w:rsidR="000E4C4C" w:rsidRPr="002D0337">
        <w:rPr>
          <w:noProof/>
          <w:szCs w:val="22"/>
        </w:rPr>
        <w:t>fattig</w:t>
      </w:r>
      <w:r w:rsidR="00077FB8" w:rsidRPr="002D0337">
        <w:rPr>
          <w:noProof/>
          <w:szCs w:val="22"/>
        </w:rPr>
        <w:t xml:space="preserve"> måltid</w:t>
      </w:r>
      <w:r w:rsidRPr="002D0337">
        <w:rPr>
          <w:noProof/>
          <w:szCs w:val="22"/>
        </w:rPr>
        <w:t xml:space="preserve"> </w:t>
      </w:r>
      <w:r w:rsidR="00077FB8" w:rsidRPr="002D0337">
        <w:rPr>
          <w:noProof/>
          <w:szCs w:val="22"/>
        </w:rPr>
        <w:t>økte</w:t>
      </w:r>
      <w:r w:rsidRPr="002D0337">
        <w:rPr>
          <w:noProof/>
          <w:szCs w:val="22"/>
        </w:rPr>
        <w:t xml:space="preserve"> eksponeringen </w:t>
      </w:r>
      <w:r w:rsidR="006D5096" w:rsidRPr="002D0337">
        <w:rPr>
          <w:noProof/>
          <w:szCs w:val="22"/>
        </w:rPr>
        <w:t>av</w:t>
      </w:r>
      <w:r w:rsidRPr="002D0337">
        <w:rPr>
          <w:noProof/>
          <w:szCs w:val="22"/>
        </w:rPr>
        <w:t xml:space="preserve"> </w:t>
      </w:r>
      <w:r w:rsidR="00D72F35" w:rsidRPr="002D0337">
        <w:rPr>
          <w:noProof/>
          <w:szCs w:val="22"/>
        </w:rPr>
        <w:t>venetoklaks</w:t>
      </w:r>
      <w:r w:rsidRPr="002D0337">
        <w:rPr>
          <w:noProof/>
          <w:szCs w:val="22"/>
        </w:rPr>
        <w:t xml:space="preserve"> med ca. 3,4 ganger og administering </w:t>
      </w:r>
      <w:r w:rsidR="006D5096" w:rsidRPr="002D0337">
        <w:rPr>
          <w:noProof/>
          <w:szCs w:val="22"/>
        </w:rPr>
        <w:t xml:space="preserve">sammen med </w:t>
      </w:r>
      <w:r w:rsidR="00077FB8" w:rsidRPr="002D0337">
        <w:rPr>
          <w:noProof/>
          <w:szCs w:val="22"/>
        </w:rPr>
        <w:t>et fettrikt måltid</w:t>
      </w:r>
      <w:r w:rsidRPr="002D0337">
        <w:rPr>
          <w:noProof/>
          <w:szCs w:val="22"/>
        </w:rPr>
        <w:t xml:space="preserve"> øk</w:t>
      </w:r>
      <w:r w:rsidR="00077FB8" w:rsidRPr="002D0337">
        <w:rPr>
          <w:noProof/>
          <w:szCs w:val="22"/>
        </w:rPr>
        <w:t>te</w:t>
      </w:r>
      <w:r w:rsidRPr="002D0337">
        <w:rPr>
          <w:noProof/>
          <w:szCs w:val="22"/>
        </w:rPr>
        <w:t xml:space="preserve"> eksponeringen </w:t>
      </w:r>
      <w:r w:rsidR="006D5096" w:rsidRPr="002D0337">
        <w:rPr>
          <w:noProof/>
          <w:szCs w:val="22"/>
        </w:rPr>
        <w:t>av</w:t>
      </w:r>
      <w:r w:rsidRPr="002D0337">
        <w:rPr>
          <w:noProof/>
          <w:szCs w:val="22"/>
        </w:rPr>
        <w:t xml:space="preserve"> </w:t>
      </w:r>
      <w:r w:rsidR="00D72F35" w:rsidRPr="002D0337">
        <w:rPr>
          <w:noProof/>
          <w:szCs w:val="22"/>
        </w:rPr>
        <w:t>venetoklaks</w:t>
      </w:r>
      <w:r w:rsidRPr="002D0337">
        <w:rPr>
          <w:noProof/>
          <w:szCs w:val="22"/>
        </w:rPr>
        <w:t xml:space="preserve"> med 5,1 til 5,3</w:t>
      </w:r>
      <w:r w:rsidR="00DE41AB" w:rsidRPr="002D0337">
        <w:rPr>
          <w:noProof/>
          <w:szCs w:val="22"/>
        </w:rPr>
        <w:t xml:space="preserve"> </w:t>
      </w:r>
      <w:r w:rsidRPr="002D0337">
        <w:rPr>
          <w:noProof/>
          <w:szCs w:val="22"/>
        </w:rPr>
        <w:t>ganger sammenlignet med fastende tilstand.</w:t>
      </w:r>
      <w:r w:rsidR="00077FB8" w:rsidRPr="002D0337">
        <w:rPr>
          <w:noProof/>
          <w:szCs w:val="22"/>
        </w:rPr>
        <w:t xml:space="preserve"> Det er anbefalt at </w:t>
      </w:r>
      <w:r w:rsidR="00D72F35" w:rsidRPr="002D0337">
        <w:rPr>
          <w:noProof/>
          <w:szCs w:val="22"/>
        </w:rPr>
        <w:t>venetoklaks</w:t>
      </w:r>
      <w:r w:rsidR="00077FB8" w:rsidRPr="002D0337">
        <w:rPr>
          <w:noProof/>
          <w:szCs w:val="22"/>
        </w:rPr>
        <w:t xml:space="preserve"> administreres sammen med et måltid (se pkt. 4.2)</w:t>
      </w:r>
      <w:r w:rsidR="00F23A32" w:rsidRPr="002D0337">
        <w:rPr>
          <w:noProof/>
          <w:szCs w:val="22"/>
        </w:rPr>
        <w:t>.</w:t>
      </w:r>
    </w:p>
    <w:p w14:paraId="1A13379E" w14:textId="77777777" w:rsidR="00C96476" w:rsidRPr="002D0337" w:rsidRDefault="00C96476">
      <w:pPr>
        <w:rPr>
          <w:noProof/>
          <w:szCs w:val="22"/>
        </w:rPr>
      </w:pPr>
    </w:p>
    <w:p w14:paraId="6E497127" w14:textId="77777777" w:rsidR="00552ECF" w:rsidRPr="002D0337" w:rsidRDefault="00000000" w:rsidP="00C96476">
      <w:pPr>
        <w:keepNext/>
        <w:rPr>
          <w:noProof/>
          <w:szCs w:val="22"/>
        </w:rPr>
      </w:pPr>
      <w:r w:rsidRPr="002D0337">
        <w:rPr>
          <w:noProof/>
          <w:szCs w:val="22"/>
          <w:u w:val="single"/>
        </w:rPr>
        <w:t>Distribusjon</w:t>
      </w:r>
    </w:p>
    <w:p w14:paraId="1286CD52" w14:textId="77777777" w:rsidR="00C96476" w:rsidRPr="002D0337" w:rsidRDefault="00C96476" w:rsidP="00C96476">
      <w:pPr>
        <w:keepNext/>
        <w:rPr>
          <w:noProof/>
          <w:szCs w:val="22"/>
        </w:rPr>
      </w:pPr>
    </w:p>
    <w:p w14:paraId="587F88D9" w14:textId="41FEE585" w:rsidR="00C96476" w:rsidRPr="002D0337" w:rsidRDefault="00000000">
      <w:pPr>
        <w:rPr>
          <w:noProof/>
          <w:szCs w:val="22"/>
        </w:rPr>
      </w:pPr>
      <w:r w:rsidRPr="002D0337">
        <w:rPr>
          <w:noProof/>
          <w:szCs w:val="22"/>
        </w:rPr>
        <w:t>Venetoklaks</w:t>
      </w:r>
      <w:r w:rsidR="00077FB8" w:rsidRPr="002D0337">
        <w:rPr>
          <w:noProof/>
          <w:szCs w:val="22"/>
        </w:rPr>
        <w:t xml:space="preserve"> er i stor grad bundet til humant plasmaprotein med ubunden fraksjon i plasma &lt; 0,01 over et konsentrasjonsområde på 1</w:t>
      </w:r>
      <w:r w:rsidR="00077FB8" w:rsidRPr="002D0337">
        <w:rPr>
          <w:noProof/>
          <w:szCs w:val="22"/>
        </w:rPr>
        <w:noBreakHyphen/>
        <w:t>30 mikro</w:t>
      </w:r>
      <w:r w:rsidR="00943781" w:rsidRPr="002D0337">
        <w:rPr>
          <w:noProof/>
          <w:szCs w:val="22"/>
        </w:rPr>
        <w:t>molar</w:t>
      </w:r>
      <w:ins w:id="1557" w:author="AbbVie10" w:date="2026-04-22T14:31:00Z">
        <w:r w:rsidR="00633E77">
          <w:rPr>
            <w:noProof/>
            <w:szCs w:val="22"/>
          </w:rPr>
          <w:t> </w:t>
        </w:r>
      </w:ins>
      <w:del w:id="1558" w:author="AbbVie10" w:date="2026-04-22T14:31:00Z">
        <w:r w:rsidR="00077FB8" w:rsidRPr="002D0337">
          <w:rPr>
            <w:noProof/>
            <w:szCs w:val="22"/>
          </w:rPr>
          <w:delText xml:space="preserve"> </w:delText>
        </w:r>
      </w:del>
      <w:r w:rsidR="00077FB8" w:rsidRPr="002D0337">
        <w:rPr>
          <w:noProof/>
          <w:szCs w:val="22"/>
        </w:rPr>
        <w:t>(</w:t>
      </w:r>
      <w:r w:rsidR="00077FB8" w:rsidRPr="002D0337">
        <w:rPr>
          <w:noProof/>
        </w:rPr>
        <w:t>0,87</w:t>
      </w:r>
      <w:r w:rsidR="00077FB8" w:rsidRPr="002D0337">
        <w:rPr>
          <w:noProof/>
        </w:rPr>
        <w:noBreakHyphen/>
        <w:t>26 mikrog/ml). Gjennomsnittlig blod</w:t>
      </w:r>
      <w:r w:rsidR="006D5096" w:rsidRPr="002D0337">
        <w:rPr>
          <w:noProof/>
        </w:rPr>
        <w:t>/</w:t>
      </w:r>
      <w:r w:rsidR="00077FB8" w:rsidRPr="002D0337">
        <w:rPr>
          <w:noProof/>
        </w:rPr>
        <w:t>plasma</w:t>
      </w:r>
      <w:r w:rsidR="006D5096" w:rsidRPr="002D0337">
        <w:rPr>
          <w:noProof/>
        </w:rPr>
        <w:t>-</w:t>
      </w:r>
      <w:r w:rsidR="00077FB8" w:rsidRPr="002D0337">
        <w:rPr>
          <w:noProof/>
        </w:rPr>
        <w:t>ratio var 0,57. Populasjonsestimatet for tilsynelatende distribusjonsvolum (Vd</w:t>
      </w:r>
      <w:r w:rsidR="00077FB8" w:rsidRPr="002D0337">
        <w:rPr>
          <w:noProof/>
          <w:vertAlign w:val="subscript"/>
        </w:rPr>
        <w:t>ss</w:t>
      </w:r>
      <w:r w:rsidR="00077FB8" w:rsidRPr="002D0337">
        <w:rPr>
          <w:noProof/>
        </w:rPr>
        <w:t xml:space="preserve">/F) for </w:t>
      </w:r>
      <w:r w:rsidRPr="002D0337">
        <w:rPr>
          <w:noProof/>
        </w:rPr>
        <w:t>venetoklaks</w:t>
      </w:r>
      <w:r w:rsidR="00077FB8" w:rsidRPr="002D0337">
        <w:rPr>
          <w:noProof/>
        </w:rPr>
        <w:t xml:space="preserve"> varierte fra 256</w:t>
      </w:r>
      <w:r w:rsidR="00077FB8" w:rsidRPr="002D0337">
        <w:rPr>
          <w:noProof/>
        </w:rPr>
        <w:noBreakHyphen/>
        <w:t>321 l hos pasientene.</w:t>
      </w:r>
    </w:p>
    <w:p w14:paraId="2FB1C04E" w14:textId="77777777" w:rsidR="00077FB8" w:rsidRPr="002D0337" w:rsidRDefault="00077FB8">
      <w:pPr>
        <w:rPr>
          <w:noProof/>
          <w:szCs w:val="22"/>
        </w:rPr>
      </w:pPr>
    </w:p>
    <w:p w14:paraId="512B3126" w14:textId="77777777" w:rsidR="00C96476" w:rsidRPr="002D0337" w:rsidRDefault="00000000" w:rsidP="00C96476">
      <w:pPr>
        <w:keepNext/>
        <w:rPr>
          <w:noProof/>
          <w:szCs w:val="22"/>
          <w:u w:val="single"/>
        </w:rPr>
      </w:pPr>
      <w:r w:rsidRPr="002D0337">
        <w:rPr>
          <w:noProof/>
          <w:szCs w:val="22"/>
          <w:u w:val="single"/>
        </w:rPr>
        <w:t>Biotransformasjon</w:t>
      </w:r>
    </w:p>
    <w:p w14:paraId="01095D38" w14:textId="77777777" w:rsidR="00C96476" w:rsidRPr="002D0337" w:rsidRDefault="00C96476" w:rsidP="00C96476">
      <w:pPr>
        <w:keepNext/>
        <w:rPr>
          <w:noProof/>
          <w:szCs w:val="22"/>
        </w:rPr>
      </w:pPr>
    </w:p>
    <w:p w14:paraId="5F49DBB9" w14:textId="77777777" w:rsidR="00C96476" w:rsidRPr="002D0337" w:rsidRDefault="00000000">
      <w:pPr>
        <w:rPr>
          <w:noProof/>
          <w:szCs w:val="22"/>
        </w:rPr>
      </w:pPr>
      <w:r w:rsidRPr="002D0337">
        <w:rPr>
          <w:i/>
          <w:noProof/>
          <w:szCs w:val="22"/>
        </w:rPr>
        <w:t>In vitro</w:t>
      </w:r>
      <w:r w:rsidRPr="002D0337">
        <w:rPr>
          <w:noProof/>
          <w:szCs w:val="22"/>
        </w:rPr>
        <w:t xml:space="preserve"> studier viste at </w:t>
      </w:r>
      <w:r w:rsidR="00D72F35" w:rsidRPr="002D0337">
        <w:rPr>
          <w:noProof/>
          <w:szCs w:val="22"/>
        </w:rPr>
        <w:t>venetoklaks</w:t>
      </w:r>
      <w:r w:rsidRPr="002D0337">
        <w:rPr>
          <w:noProof/>
          <w:szCs w:val="22"/>
        </w:rPr>
        <w:t xml:space="preserve"> i hovedsak metaboliseres </w:t>
      </w:r>
      <w:r w:rsidR="006D5096" w:rsidRPr="002D0337">
        <w:rPr>
          <w:noProof/>
          <w:szCs w:val="22"/>
        </w:rPr>
        <w:t>vi</w:t>
      </w:r>
      <w:r w:rsidRPr="002D0337">
        <w:rPr>
          <w:noProof/>
          <w:szCs w:val="22"/>
        </w:rPr>
        <w:t>a cyt</w:t>
      </w:r>
      <w:r w:rsidR="006D5096" w:rsidRPr="002D0337">
        <w:rPr>
          <w:noProof/>
          <w:szCs w:val="22"/>
        </w:rPr>
        <w:t>ok</w:t>
      </w:r>
      <w:r w:rsidRPr="002D0337">
        <w:rPr>
          <w:noProof/>
          <w:szCs w:val="22"/>
        </w:rPr>
        <w:t xml:space="preserve">rom P450 CYP3A4. M27 ble identifisert som </w:t>
      </w:r>
      <w:r w:rsidR="007529B8" w:rsidRPr="002D0337">
        <w:rPr>
          <w:noProof/>
          <w:szCs w:val="22"/>
        </w:rPr>
        <w:t xml:space="preserve">en </w:t>
      </w:r>
      <w:r w:rsidRPr="002D0337">
        <w:rPr>
          <w:noProof/>
          <w:szCs w:val="22"/>
        </w:rPr>
        <w:t xml:space="preserve">hovedmetabolitt i plasma med en hemmende </w:t>
      </w:r>
      <w:r w:rsidR="007529B8" w:rsidRPr="002D0337">
        <w:rPr>
          <w:noProof/>
          <w:szCs w:val="22"/>
        </w:rPr>
        <w:t xml:space="preserve">aktivitet overfor </w:t>
      </w:r>
      <w:r w:rsidRPr="002D0337">
        <w:rPr>
          <w:noProof/>
          <w:szCs w:val="22"/>
        </w:rPr>
        <w:t>BCL</w:t>
      </w:r>
      <w:r w:rsidR="00794C69" w:rsidRPr="002D0337">
        <w:rPr>
          <w:noProof/>
          <w:szCs w:val="22"/>
        </w:rPr>
        <w:noBreakHyphen/>
      </w:r>
      <w:r w:rsidRPr="002D0337">
        <w:rPr>
          <w:noProof/>
          <w:szCs w:val="22"/>
        </w:rPr>
        <w:t>2 som er minst 58 ganger lavere en</w:t>
      </w:r>
      <w:r w:rsidR="007529B8" w:rsidRPr="002D0337">
        <w:rPr>
          <w:noProof/>
          <w:szCs w:val="22"/>
        </w:rPr>
        <w:t>n</w:t>
      </w:r>
      <w:r w:rsidRPr="002D0337">
        <w:rPr>
          <w:noProof/>
          <w:szCs w:val="22"/>
        </w:rPr>
        <w:t xml:space="preserve"> </w:t>
      </w:r>
      <w:r w:rsidR="00D72F35" w:rsidRPr="002D0337">
        <w:rPr>
          <w:noProof/>
          <w:szCs w:val="22"/>
        </w:rPr>
        <w:t>venetoklaks</w:t>
      </w:r>
      <w:r w:rsidRPr="002D0337">
        <w:rPr>
          <w:noProof/>
          <w:szCs w:val="22"/>
        </w:rPr>
        <w:t xml:space="preserve"> </w:t>
      </w:r>
      <w:r w:rsidRPr="002D0337">
        <w:rPr>
          <w:i/>
          <w:noProof/>
          <w:szCs w:val="22"/>
        </w:rPr>
        <w:t>in vitro</w:t>
      </w:r>
      <w:r w:rsidRPr="002D0337">
        <w:rPr>
          <w:noProof/>
          <w:szCs w:val="22"/>
        </w:rPr>
        <w:t>.</w:t>
      </w:r>
    </w:p>
    <w:p w14:paraId="2F7F32C2" w14:textId="77777777" w:rsidR="00077FB8" w:rsidRPr="002D0337" w:rsidRDefault="00077FB8">
      <w:pPr>
        <w:rPr>
          <w:noProof/>
          <w:szCs w:val="22"/>
        </w:rPr>
      </w:pPr>
    </w:p>
    <w:p w14:paraId="3DCB06A8" w14:textId="77777777" w:rsidR="00077FB8" w:rsidRPr="002D0337" w:rsidRDefault="00000000" w:rsidP="00077FB8">
      <w:pPr>
        <w:keepNext/>
        <w:rPr>
          <w:noProof/>
          <w:szCs w:val="22"/>
          <w:u w:val="single"/>
        </w:rPr>
      </w:pPr>
      <w:r w:rsidRPr="002D0337">
        <w:rPr>
          <w:i/>
          <w:noProof/>
          <w:szCs w:val="22"/>
          <w:u w:val="single"/>
        </w:rPr>
        <w:t>In vitro interaksjonsstudier</w:t>
      </w:r>
    </w:p>
    <w:p w14:paraId="30CB2E21" w14:textId="77777777" w:rsidR="00077FB8" w:rsidRPr="002D0337" w:rsidRDefault="00077FB8" w:rsidP="00077FB8">
      <w:pPr>
        <w:keepNext/>
        <w:rPr>
          <w:noProof/>
          <w:szCs w:val="22"/>
        </w:rPr>
      </w:pPr>
    </w:p>
    <w:p w14:paraId="7DB56C52" w14:textId="77777777" w:rsidR="00077FB8" w:rsidRPr="002D0337" w:rsidRDefault="00000000" w:rsidP="00077FB8">
      <w:pPr>
        <w:keepNext/>
        <w:rPr>
          <w:noProof/>
          <w:szCs w:val="22"/>
        </w:rPr>
      </w:pPr>
      <w:r w:rsidRPr="002D0337">
        <w:rPr>
          <w:i/>
          <w:noProof/>
          <w:szCs w:val="22"/>
        </w:rPr>
        <w:t>Samtidig administrering med CYP</w:t>
      </w:r>
      <w:r w:rsidR="00794C69" w:rsidRPr="002D0337">
        <w:rPr>
          <w:i/>
          <w:noProof/>
          <w:szCs w:val="22"/>
        </w:rPr>
        <w:t>-</w:t>
      </w:r>
      <w:r w:rsidRPr="002D0337">
        <w:rPr>
          <w:i/>
          <w:noProof/>
          <w:szCs w:val="22"/>
        </w:rPr>
        <w:t xml:space="preserve"> og UGT</w:t>
      </w:r>
      <w:r w:rsidR="00794C69" w:rsidRPr="002D0337">
        <w:rPr>
          <w:i/>
          <w:noProof/>
          <w:szCs w:val="22"/>
        </w:rPr>
        <w:t>-</w:t>
      </w:r>
      <w:r w:rsidRPr="002D0337">
        <w:rPr>
          <w:i/>
          <w:noProof/>
          <w:szCs w:val="22"/>
        </w:rPr>
        <w:t>substrater</w:t>
      </w:r>
    </w:p>
    <w:p w14:paraId="18FC0BA9" w14:textId="77777777" w:rsidR="00971AB8" w:rsidRDefault="00971AB8" w:rsidP="00D5588C">
      <w:pPr>
        <w:keepNext/>
        <w:rPr>
          <w:i/>
          <w:noProof/>
          <w:szCs w:val="22"/>
        </w:rPr>
      </w:pPr>
    </w:p>
    <w:p w14:paraId="340978CE" w14:textId="461E71AE" w:rsidR="00077FB8" w:rsidRPr="00B8301B" w:rsidRDefault="00000000" w:rsidP="000036E0">
      <w:pPr>
        <w:rPr>
          <w:szCs w:val="22"/>
          <w:rPrChange w:id="1559" w:author="AbbVie04no" w:date="2026-04-27T10:04:00Z" w16du:dateUtc="2026-04-27T08:04:00Z">
            <w:rPr>
              <w:noProof/>
              <w:szCs w:val="22"/>
              <w:lang w:val="da-DK"/>
            </w:rPr>
          </w:rPrChange>
        </w:rPr>
      </w:pPr>
      <w:r w:rsidRPr="002D0337">
        <w:rPr>
          <w:i/>
          <w:noProof/>
          <w:szCs w:val="22"/>
        </w:rPr>
        <w:t>In vitro</w:t>
      </w:r>
      <w:r w:rsidRPr="002D0337">
        <w:rPr>
          <w:noProof/>
          <w:szCs w:val="22"/>
        </w:rPr>
        <w:t xml:space="preserve"> studier indiker</w:t>
      </w:r>
      <w:r w:rsidR="007529B8" w:rsidRPr="002D0337">
        <w:rPr>
          <w:noProof/>
          <w:szCs w:val="22"/>
        </w:rPr>
        <w:t>te</w:t>
      </w:r>
      <w:r w:rsidRPr="002D0337">
        <w:rPr>
          <w:noProof/>
          <w:szCs w:val="22"/>
        </w:rPr>
        <w:t xml:space="preserve"> at </w:t>
      </w:r>
      <w:r w:rsidR="00D72F35" w:rsidRPr="002D0337">
        <w:rPr>
          <w:noProof/>
          <w:szCs w:val="22"/>
        </w:rPr>
        <w:t>venetoklaks</w:t>
      </w:r>
      <w:r w:rsidRPr="002D0337">
        <w:rPr>
          <w:noProof/>
          <w:szCs w:val="22"/>
        </w:rPr>
        <w:t xml:space="preserve"> </w:t>
      </w:r>
      <w:r w:rsidR="007529B8" w:rsidRPr="002D0337">
        <w:rPr>
          <w:noProof/>
          <w:szCs w:val="22"/>
        </w:rPr>
        <w:t>hverken</w:t>
      </w:r>
      <w:r w:rsidRPr="002D0337">
        <w:rPr>
          <w:noProof/>
          <w:szCs w:val="22"/>
        </w:rPr>
        <w:t xml:space="preserve"> </w:t>
      </w:r>
      <w:r w:rsidR="007529B8" w:rsidRPr="002D0337">
        <w:rPr>
          <w:noProof/>
          <w:szCs w:val="22"/>
        </w:rPr>
        <w:t xml:space="preserve">er </w:t>
      </w:r>
      <w:r w:rsidRPr="002D0337">
        <w:rPr>
          <w:noProof/>
          <w:szCs w:val="22"/>
        </w:rPr>
        <w:t xml:space="preserve">en hemmer eller induktor av </w:t>
      </w:r>
      <w:r w:rsidRPr="002D0337">
        <w:rPr>
          <w:noProof/>
        </w:rPr>
        <w:t xml:space="preserve">CYP1A2, CYP2B6, CYP2C19, CYP2D6 eller CYP3A4 ved klinisk relevante konsentrasjoner. </w:t>
      </w:r>
      <w:r w:rsidR="00D72F35" w:rsidRPr="002D0337">
        <w:rPr>
          <w:noProof/>
        </w:rPr>
        <w:t>Venetoklaks</w:t>
      </w:r>
      <w:r w:rsidRPr="002D0337">
        <w:rPr>
          <w:noProof/>
        </w:rPr>
        <w:t xml:space="preserve"> er en svak hemmer av CYP2C8, CYP2C9 og UGT1A1 </w:t>
      </w:r>
      <w:r w:rsidRPr="002D0337">
        <w:rPr>
          <w:i/>
          <w:noProof/>
        </w:rPr>
        <w:t>in vitro</w:t>
      </w:r>
      <w:r w:rsidR="00F1367A" w:rsidRPr="002D0337">
        <w:rPr>
          <w:noProof/>
        </w:rPr>
        <w:t xml:space="preserve">, men forventes ikke å føre til klinisk relevant hemming. </w:t>
      </w:r>
      <w:r w:rsidR="00D72F35" w:rsidRPr="00B8301B">
        <w:rPr>
          <w:rPrChange w:id="1560" w:author="AbbVie04no" w:date="2026-04-27T10:04:00Z" w16du:dateUtc="2026-04-27T08:04:00Z">
            <w:rPr>
              <w:noProof/>
              <w:lang w:val="da-DK"/>
            </w:rPr>
          </w:rPrChange>
        </w:rPr>
        <w:t>Venetoklaks</w:t>
      </w:r>
      <w:r w:rsidR="00F1367A" w:rsidRPr="00B8301B">
        <w:rPr>
          <w:rPrChange w:id="1561" w:author="AbbVie04no" w:date="2026-04-27T10:04:00Z" w16du:dateUtc="2026-04-27T08:04:00Z">
            <w:rPr>
              <w:noProof/>
              <w:lang w:val="da-DK"/>
            </w:rPr>
          </w:rPrChange>
        </w:rPr>
        <w:t xml:space="preserve"> er ikke en hemmer av UGT1A4, UGT1A6, UGT1A9 og UGT2B7.</w:t>
      </w:r>
    </w:p>
    <w:p w14:paraId="6A6C49C7" w14:textId="77777777" w:rsidR="00C96476" w:rsidRPr="00B8301B" w:rsidRDefault="00C96476">
      <w:pPr>
        <w:rPr>
          <w:szCs w:val="22"/>
          <w:rPrChange w:id="1562" w:author="AbbVie04no" w:date="2026-04-27T10:04:00Z" w16du:dateUtc="2026-04-27T08:04:00Z">
            <w:rPr>
              <w:noProof/>
              <w:szCs w:val="22"/>
              <w:lang w:val="da-DK"/>
            </w:rPr>
          </w:rPrChange>
        </w:rPr>
      </w:pPr>
    </w:p>
    <w:p w14:paraId="57575A6B" w14:textId="77777777" w:rsidR="000036E0" w:rsidRPr="00B8301B" w:rsidRDefault="00000000" w:rsidP="000036E0">
      <w:pPr>
        <w:keepNext/>
        <w:rPr>
          <w:i/>
          <w:szCs w:val="22"/>
          <w:rPrChange w:id="1563" w:author="AbbVie04no" w:date="2026-04-27T10:04:00Z" w16du:dateUtc="2026-04-27T08:04:00Z">
            <w:rPr>
              <w:i/>
              <w:noProof/>
              <w:szCs w:val="22"/>
              <w:lang w:val="da-DK"/>
            </w:rPr>
          </w:rPrChange>
        </w:rPr>
      </w:pPr>
      <w:r w:rsidRPr="00B8301B">
        <w:rPr>
          <w:i/>
          <w:szCs w:val="22"/>
          <w:rPrChange w:id="1564" w:author="AbbVie04no" w:date="2026-04-27T10:04:00Z" w16du:dateUtc="2026-04-27T08:04:00Z">
            <w:rPr>
              <w:i/>
              <w:noProof/>
              <w:szCs w:val="22"/>
              <w:lang w:val="da-DK"/>
            </w:rPr>
          </w:rPrChange>
        </w:rPr>
        <w:t>Samtidig administrering med transport</w:t>
      </w:r>
      <w:r w:rsidR="007529B8" w:rsidRPr="00B8301B">
        <w:rPr>
          <w:i/>
          <w:szCs w:val="22"/>
          <w:rPrChange w:id="1565" w:author="AbbVie04no" w:date="2026-04-27T10:04:00Z" w16du:dateUtc="2026-04-27T08:04:00Z">
            <w:rPr>
              <w:i/>
              <w:noProof/>
              <w:szCs w:val="22"/>
              <w:lang w:val="da-DK"/>
            </w:rPr>
          </w:rPrChange>
        </w:rPr>
        <w:t>er</w:t>
      </w:r>
      <w:r w:rsidRPr="00B8301B">
        <w:rPr>
          <w:i/>
          <w:szCs w:val="22"/>
          <w:rPrChange w:id="1566" w:author="AbbVie04no" w:date="2026-04-27T10:04:00Z" w16du:dateUtc="2026-04-27T08:04:00Z">
            <w:rPr>
              <w:i/>
              <w:noProof/>
              <w:szCs w:val="22"/>
              <w:lang w:val="da-DK"/>
            </w:rPr>
          </w:rPrChange>
        </w:rPr>
        <w:t>substrater/</w:t>
      </w:r>
      <w:r w:rsidR="007529B8" w:rsidRPr="00B8301B">
        <w:rPr>
          <w:i/>
          <w:szCs w:val="22"/>
          <w:rPrChange w:id="1567" w:author="AbbVie04no" w:date="2026-04-27T10:04:00Z" w16du:dateUtc="2026-04-27T08:04:00Z">
            <w:rPr>
              <w:i/>
              <w:noProof/>
              <w:szCs w:val="22"/>
              <w:lang w:val="da-DK"/>
            </w:rPr>
          </w:rPrChange>
        </w:rPr>
        <w:t>-</w:t>
      </w:r>
      <w:r w:rsidRPr="00B8301B">
        <w:rPr>
          <w:i/>
          <w:szCs w:val="22"/>
          <w:rPrChange w:id="1568" w:author="AbbVie04no" w:date="2026-04-27T10:04:00Z" w16du:dateUtc="2026-04-27T08:04:00Z">
            <w:rPr>
              <w:i/>
              <w:noProof/>
              <w:szCs w:val="22"/>
              <w:lang w:val="da-DK"/>
            </w:rPr>
          </w:rPrChange>
        </w:rPr>
        <w:t>hemmere</w:t>
      </w:r>
    </w:p>
    <w:p w14:paraId="7E9F0A96" w14:textId="77777777" w:rsidR="00B62D09" w:rsidRPr="00B8301B" w:rsidRDefault="00B62D09" w:rsidP="000036E0">
      <w:pPr>
        <w:keepNext/>
        <w:rPr>
          <w:szCs w:val="22"/>
          <w:rPrChange w:id="1569" w:author="AbbVie04no" w:date="2026-04-27T10:04:00Z" w16du:dateUtc="2026-04-27T08:04:00Z">
            <w:rPr>
              <w:noProof/>
              <w:szCs w:val="22"/>
              <w:lang w:val="da-DK"/>
            </w:rPr>
          </w:rPrChange>
        </w:rPr>
      </w:pPr>
    </w:p>
    <w:p w14:paraId="4D348FC4" w14:textId="77777777" w:rsidR="00F1367A" w:rsidRPr="002D0337" w:rsidRDefault="00000000" w:rsidP="00F1367A">
      <w:pPr>
        <w:tabs>
          <w:tab w:val="left" w:pos="0"/>
        </w:tabs>
        <w:rPr>
          <w:noProof/>
        </w:rPr>
      </w:pPr>
      <w:r w:rsidRPr="00B8301B">
        <w:rPr>
          <w:rPrChange w:id="1570" w:author="AbbVie04no" w:date="2026-04-27T10:04:00Z" w16du:dateUtc="2026-04-27T08:04:00Z">
            <w:rPr>
              <w:noProof/>
              <w:lang w:val="da-DK"/>
            </w:rPr>
          </w:rPrChange>
        </w:rPr>
        <w:t>Venetoklaks</w:t>
      </w:r>
      <w:r w:rsidR="00794C69" w:rsidRPr="00B8301B">
        <w:rPr>
          <w:rPrChange w:id="1571" w:author="AbbVie04no" w:date="2026-04-27T10:04:00Z" w16du:dateUtc="2026-04-27T08:04:00Z">
            <w:rPr>
              <w:noProof/>
              <w:lang w:val="da-DK"/>
            </w:rPr>
          </w:rPrChange>
        </w:rPr>
        <w:t xml:space="preserve"> er </w:t>
      </w:r>
      <w:r w:rsidR="003528A1" w:rsidRPr="00B8301B">
        <w:rPr>
          <w:rPrChange w:id="1572" w:author="AbbVie04no" w:date="2026-04-27T10:04:00Z" w16du:dateUtc="2026-04-27T08:04:00Z">
            <w:rPr>
              <w:noProof/>
              <w:lang w:val="da-DK"/>
            </w:rPr>
          </w:rPrChange>
        </w:rPr>
        <w:t xml:space="preserve">både </w:t>
      </w:r>
      <w:r w:rsidR="00794C69" w:rsidRPr="00B8301B">
        <w:rPr>
          <w:rPrChange w:id="1573" w:author="AbbVie04no" w:date="2026-04-27T10:04:00Z" w16du:dateUtc="2026-04-27T08:04:00Z">
            <w:rPr>
              <w:noProof/>
              <w:lang w:val="da-DK"/>
            </w:rPr>
          </w:rPrChange>
        </w:rPr>
        <w:t>e</w:t>
      </w:r>
      <w:r w:rsidR="005545C8" w:rsidRPr="00B8301B">
        <w:rPr>
          <w:rPrChange w:id="1574" w:author="AbbVie04no" w:date="2026-04-27T10:04:00Z" w16du:dateUtc="2026-04-27T08:04:00Z">
            <w:rPr>
              <w:noProof/>
              <w:lang w:val="da-DK"/>
            </w:rPr>
          </w:rPrChange>
        </w:rPr>
        <w:t>t</w:t>
      </w:r>
      <w:r w:rsidR="00794C69" w:rsidRPr="00B8301B">
        <w:rPr>
          <w:rPrChange w:id="1575" w:author="AbbVie04no" w:date="2026-04-27T10:04:00Z" w16du:dateUtc="2026-04-27T08:04:00Z">
            <w:rPr>
              <w:noProof/>
              <w:lang w:val="da-DK"/>
            </w:rPr>
          </w:rPrChange>
        </w:rPr>
        <w:t xml:space="preserve"> P</w:t>
      </w:r>
      <w:r w:rsidR="00794C69" w:rsidRPr="00B8301B">
        <w:rPr>
          <w:rPrChange w:id="1576" w:author="AbbVie04no" w:date="2026-04-27T10:04:00Z" w16du:dateUtc="2026-04-27T08:04:00Z">
            <w:rPr>
              <w:noProof/>
              <w:lang w:val="da-DK"/>
            </w:rPr>
          </w:rPrChange>
        </w:rPr>
        <w:noBreakHyphen/>
      </w:r>
      <w:r w:rsidRPr="00B8301B">
        <w:rPr>
          <w:rPrChange w:id="1577" w:author="AbbVie04no" w:date="2026-04-27T10:04:00Z" w16du:dateUtc="2026-04-27T08:04:00Z">
            <w:rPr>
              <w:noProof/>
              <w:lang w:val="da-DK"/>
            </w:rPr>
          </w:rPrChange>
        </w:rPr>
        <w:t>gp- og BCRP-substrat</w:t>
      </w:r>
      <w:r w:rsidR="003528A1" w:rsidRPr="00B8301B">
        <w:rPr>
          <w:rPrChange w:id="1578" w:author="AbbVie04no" w:date="2026-04-27T10:04:00Z" w16du:dateUtc="2026-04-27T08:04:00Z">
            <w:rPr>
              <w:noProof/>
              <w:lang w:val="da-DK"/>
            </w:rPr>
          </w:rPrChange>
        </w:rPr>
        <w:t xml:space="preserve"> og</w:t>
      </w:r>
      <w:r w:rsidRPr="00B8301B">
        <w:rPr>
          <w:rPrChange w:id="1579" w:author="AbbVie04no" w:date="2026-04-27T10:04:00Z" w16du:dateUtc="2026-04-27T08:04:00Z">
            <w:rPr>
              <w:noProof/>
              <w:lang w:val="da-DK"/>
            </w:rPr>
          </w:rPrChange>
        </w:rPr>
        <w:t xml:space="preserve"> </w:t>
      </w:r>
      <w:r w:rsidR="005545C8" w:rsidRPr="00B8301B">
        <w:rPr>
          <w:rPrChange w:id="1580" w:author="AbbVie04no" w:date="2026-04-27T10:04:00Z" w16du:dateUtc="2026-04-27T08:04:00Z">
            <w:rPr>
              <w:noProof/>
              <w:lang w:val="da-DK"/>
            </w:rPr>
          </w:rPrChange>
        </w:rPr>
        <w:t xml:space="preserve">en </w:t>
      </w:r>
      <w:r w:rsidRPr="00B8301B">
        <w:rPr>
          <w:rPrChange w:id="1581" w:author="AbbVie04no" w:date="2026-04-27T10:04:00Z" w16du:dateUtc="2026-04-27T08:04:00Z">
            <w:rPr>
              <w:noProof/>
              <w:lang w:val="da-DK"/>
            </w:rPr>
          </w:rPrChange>
        </w:rPr>
        <w:t>P</w:t>
      </w:r>
      <w:r w:rsidR="00794C69" w:rsidRPr="00B8301B">
        <w:rPr>
          <w:rPrChange w:id="1582" w:author="AbbVie04no" w:date="2026-04-27T10:04:00Z" w16du:dateUtc="2026-04-27T08:04:00Z">
            <w:rPr>
              <w:noProof/>
              <w:lang w:val="da-DK"/>
            </w:rPr>
          </w:rPrChange>
        </w:rPr>
        <w:noBreakHyphen/>
      </w:r>
      <w:r w:rsidRPr="00B8301B">
        <w:rPr>
          <w:rPrChange w:id="1583" w:author="AbbVie04no" w:date="2026-04-27T10:04:00Z" w16du:dateUtc="2026-04-27T08:04:00Z">
            <w:rPr>
              <w:noProof/>
              <w:lang w:val="da-DK"/>
            </w:rPr>
          </w:rPrChange>
        </w:rPr>
        <w:t>gp- og BCRP-hemmer og en svak OATP1B1</w:t>
      </w:r>
      <w:r w:rsidR="005545C8" w:rsidRPr="00B8301B">
        <w:rPr>
          <w:rPrChange w:id="1584" w:author="AbbVie04no" w:date="2026-04-27T10:04:00Z" w16du:dateUtc="2026-04-27T08:04:00Z">
            <w:rPr>
              <w:noProof/>
              <w:lang w:val="da-DK"/>
            </w:rPr>
          </w:rPrChange>
        </w:rPr>
        <w:t>-</w:t>
      </w:r>
      <w:r w:rsidRPr="00B8301B">
        <w:rPr>
          <w:rPrChange w:id="1585" w:author="AbbVie04no" w:date="2026-04-27T10:04:00Z" w16du:dateUtc="2026-04-27T08:04:00Z">
            <w:rPr>
              <w:noProof/>
              <w:lang w:val="da-DK"/>
            </w:rPr>
          </w:rPrChange>
        </w:rPr>
        <w:t xml:space="preserve">hemmer </w:t>
      </w:r>
      <w:r w:rsidRPr="00B8301B">
        <w:rPr>
          <w:i/>
          <w:rPrChange w:id="1586" w:author="AbbVie04no" w:date="2026-04-27T10:04:00Z" w16du:dateUtc="2026-04-27T08:04:00Z">
            <w:rPr>
              <w:i/>
              <w:noProof/>
              <w:lang w:val="da-DK"/>
            </w:rPr>
          </w:rPrChange>
        </w:rPr>
        <w:t>in vitro</w:t>
      </w:r>
      <w:r w:rsidRPr="00B8301B">
        <w:rPr>
          <w:rPrChange w:id="1587" w:author="AbbVie04no" w:date="2026-04-27T10:04:00Z" w16du:dateUtc="2026-04-27T08:04:00Z">
            <w:rPr>
              <w:noProof/>
              <w:lang w:val="da-DK"/>
            </w:rPr>
          </w:rPrChange>
        </w:rPr>
        <w:t xml:space="preserve"> (se pkt. 4.5). </w:t>
      </w:r>
      <w:r w:rsidRPr="002D0337">
        <w:rPr>
          <w:noProof/>
        </w:rPr>
        <w:t>Venetoklaks forvente</w:t>
      </w:r>
      <w:r w:rsidR="003528A1" w:rsidRPr="002D0337">
        <w:rPr>
          <w:noProof/>
        </w:rPr>
        <w:t xml:space="preserve">s ikke </w:t>
      </w:r>
      <w:r w:rsidRPr="002D0337">
        <w:rPr>
          <w:noProof/>
        </w:rPr>
        <w:t>å hemme OATP1B3, OCT1, OCT2, OAT1, OAT3, MATE1 eller MATE2K ved klinisk relevante konsentrasjoner.</w:t>
      </w:r>
    </w:p>
    <w:p w14:paraId="747C2452" w14:textId="77777777" w:rsidR="000036E0" w:rsidRPr="002D0337" w:rsidRDefault="000036E0">
      <w:pPr>
        <w:rPr>
          <w:noProof/>
          <w:szCs w:val="22"/>
        </w:rPr>
      </w:pPr>
    </w:p>
    <w:p w14:paraId="598A60FD" w14:textId="77777777" w:rsidR="00552ECF" w:rsidRPr="002D0337" w:rsidRDefault="00000000" w:rsidP="00F1367A">
      <w:pPr>
        <w:keepNext/>
        <w:rPr>
          <w:i/>
          <w:noProof/>
          <w:szCs w:val="22"/>
        </w:rPr>
      </w:pPr>
      <w:r w:rsidRPr="002D0337">
        <w:rPr>
          <w:noProof/>
          <w:szCs w:val="22"/>
          <w:u w:val="single"/>
        </w:rPr>
        <w:lastRenderedPageBreak/>
        <w:t>Eliminasjon</w:t>
      </w:r>
    </w:p>
    <w:p w14:paraId="2CB7A5D9" w14:textId="77777777" w:rsidR="00F1367A" w:rsidRPr="002D0337" w:rsidRDefault="00F1367A" w:rsidP="00F1367A">
      <w:pPr>
        <w:keepNext/>
        <w:rPr>
          <w:noProof/>
          <w:szCs w:val="22"/>
        </w:rPr>
      </w:pPr>
    </w:p>
    <w:p w14:paraId="1C624ACE" w14:textId="77777777" w:rsidR="00F1367A" w:rsidRPr="002D0337" w:rsidRDefault="00000000">
      <w:pPr>
        <w:rPr>
          <w:noProof/>
        </w:rPr>
      </w:pPr>
      <w:r w:rsidRPr="002D0337">
        <w:rPr>
          <w:noProof/>
        </w:rPr>
        <w:t xml:space="preserve">Populasjonsestimatet for terminalfase eliminasjonshalveringstid for </w:t>
      </w:r>
      <w:r w:rsidR="00D72F35" w:rsidRPr="002D0337">
        <w:rPr>
          <w:noProof/>
        </w:rPr>
        <w:t>venetoklaks</w:t>
      </w:r>
      <w:r w:rsidRPr="002D0337">
        <w:rPr>
          <w:noProof/>
        </w:rPr>
        <w:t xml:space="preserve"> var ca. 26 timer. </w:t>
      </w:r>
      <w:r w:rsidR="00D72F35" w:rsidRPr="002D0337">
        <w:rPr>
          <w:noProof/>
        </w:rPr>
        <w:t>Venetoklaks</w:t>
      </w:r>
      <w:r w:rsidRPr="002D0337">
        <w:rPr>
          <w:noProof/>
        </w:rPr>
        <w:t xml:space="preserve"> viser minimal akkumulering med akkumuleringsratio på 1,30</w:t>
      </w:r>
      <w:r w:rsidRPr="002D0337">
        <w:rPr>
          <w:noProof/>
        </w:rPr>
        <w:noBreakHyphen/>
        <w:t>1,44. Etter en enkel oral administrasjon av 200</w:t>
      </w:r>
      <w:r w:rsidR="009F56E1" w:rsidRPr="002D0337">
        <w:rPr>
          <w:noProof/>
        </w:rPr>
        <w:t> mg radiomerket [</w:t>
      </w:r>
      <w:r w:rsidR="009F56E1" w:rsidRPr="002D0337">
        <w:rPr>
          <w:noProof/>
          <w:vertAlign w:val="superscript"/>
        </w:rPr>
        <w:t>14</w:t>
      </w:r>
      <w:r w:rsidR="009F56E1" w:rsidRPr="002D0337">
        <w:rPr>
          <w:noProof/>
        </w:rPr>
        <w:t>C]</w:t>
      </w:r>
      <w:r w:rsidRPr="002D0337">
        <w:rPr>
          <w:noProof/>
        </w:rPr>
        <w:t>-</w:t>
      </w:r>
      <w:r w:rsidR="00D72F35" w:rsidRPr="002D0337">
        <w:rPr>
          <w:noProof/>
        </w:rPr>
        <w:t>venetoklaks</w:t>
      </w:r>
      <w:r w:rsidRPr="002D0337">
        <w:rPr>
          <w:noProof/>
        </w:rPr>
        <w:t xml:space="preserve"> til friske personer</w:t>
      </w:r>
      <w:r w:rsidR="009F56E1" w:rsidRPr="002D0337">
        <w:rPr>
          <w:noProof/>
        </w:rPr>
        <w:t xml:space="preserve"> ble </w:t>
      </w:r>
      <w:r w:rsidRPr="002D0337">
        <w:rPr>
          <w:noProof/>
        </w:rPr>
        <w:t>&gt;</w:t>
      </w:r>
      <w:r w:rsidR="003528A1" w:rsidRPr="002D0337">
        <w:rPr>
          <w:noProof/>
        </w:rPr>
        <w:t> </w:t>
      </w:r>
      <w:r w:rsidRPr="002D0337">
        <w:rPr>
          <w:noProof/>
        </w:rPr>
        <w:t>99,9</w:t>
      </w:r>
      <w:r w:rsidR="009F56E1" w:rsidRPr="002D0337">
        <w:rPr>
          <w:noProof/>
        </w:rPr>
        <w:t> </w:t>
      </w:r>
      <w:r w:rsidRPr="002D0337">
        <w:rPr>
          <w:noProof/>
        </w:rPr>
        <w:t>% av dosen gjenfunnet i feces og &lt;</w:t>
      </w:r>
      <w:r w:rsidR="009F56E1" w:rsidRPr="002D0337">
        <w:rPr>
          <w:noProof/>
        </w:rPr>
        <w:t> </w:t>
      </w:r>
      <w:r w:rsidRPr="002D0337">
        <w:rPr>
          <w:noProof/>
        </w:rPr>
        <w:t>0,1</w:t>
      </w:r>
      <w:r w:rsidR="009F56E1" w:rsidRPr="002D0337">
        <w:rPr>
          <w:noProof/>
        </w:rPr>
        <w:t> </w:t>
      </w:r>
      <w:r w:rsidRPr="002D0337">
        <w:rPr>
          <w:noProof/>
        </w:rPr>
        <w:t>% av dosen ble utskilt i urin innen 9</w:t>
      </w:r>
      <w:r w:rsidR="009F56E1" w:rsidRPr="002D0337">
        <w:rPr>
          <w:noProof/>
        </w:rPr>
        <w:t> </w:t>
      </w:r>
      <w:r w:rsidRPr="002D0337">
        <w:rPr>
          <w:noProof/>
        </w:rPr>
        <w:t xml:space="preserve">dager. Uendret </w:t>
      </w:r>
      <w:r w:rsidR="00D72F35" w:rsidRPr="002D0337">
        <w:rPr>
          <w:noProof/>
        </w:rPr>
        <w:t>venetoklaks</w:t>
      </w:r>
      <w:r w:rsidRPr="002D0337">
        <w:rPr>
          <w:noProof/>
        </w:rPr>
        <w:t xml:space="preserve"> sto for 20,8</w:t>
      </w:r>
      <w:r w:rsidR="009F56E1" w:rsidRPr="002D0337">
        <w:rPr>
          <w:noProof/>
        </w:rPr>
        <w:t> </w:t>
      </w:r>
      <w:r w:rsidRPr="002D0337">
        <w:rPr>
          <w:noProof/>
        </w:rPr>
        <w:t xml:space="preserve">% av den </w:t>
      </w:r>
      <w:r w:rsidR="003528A1" w:rsidRPr="002D0337">
        <w:rPr>
          <w:noProof/>
        </w:rPr>
        <w:t xml:space="preserve">administrerte </w:t>
      </w:r>
      <w:r w:rsidRPr="002D0337">
        <w:rPr>
          <w:noProof/>
        </w:rPr>
        <w:t xml:space="preserve">radioaktive dosen </w:t>
      </w:r>
      <w:r w:rsidR="009F56E1" w:rsidRPr="002D0337">
        <w:rPr>
          <w:noProof/>
        </w:rPr>
        <w:t>som ble utskilt</w:t>
      </w:r>
      <w:r w:rsidRPr="002D0337">
        <w:rPr>
          <w:noProof/>
        </w:rPr>
        <w:t xml:space="preserve"> i feces. Farmakokinetikk</w:t>
      </w:r>
      <w:r w:rsidR="009F56E1" w:rsidRPr="002D0337">
        <w:rPr>
          <w:noProof/>
        </w:rPr>
        <w:t>en til</w:t>
      </w:r>
      <w:r w:rsidRPr="002D0337">
        <w:rPr>
          <w:noProof/>
        </w:rPr>
        <w:t xml:space="preserve"> </w:t>
      </w:r>
      <w:r w:rsidR="00D72F35" w:rsidRPr="002D0337">
        <w:rPr>
          <w:noProof/>
        </w:rPr>
        <w:t>venetoklaks</w:t>
      </w:r>
      <w:r w:rsidRPr="002D0337">
        <w:rPr>
          <w:noProof/>
        </w:rPr>
        <w:t xml:space="preserve"> endrer seg </w:t>
      </w:r>
      <w:r w:rsidR="009F56E1" w:rsidRPr="002D0337">
        <w:rPr>
          <w:noProof/>
        </w:rPr>
        <w:t xml:space="preserve">ikke </w:t>
      </w:r>
      <w:r w:rsidRPr="002D0337">
        <w:rPr>
          <w:noProof/>
        </w:rPr>
        <w:t>over tid.</w:t>
      </w:r>
    </w:p>
    <w:p w14:paraId="01DC7391" w14:textId="77777777" w:rsidR="00F1367A" w:rsidRPr="002D0337" w:rsidRDefault="00F1367A">
      <w:pPr>
        <w:rPr>
          <w:noProof/>
        </w:rPr>
      </w:pPr>
    </w:p>
    <w:p w14:paraId="014A3408" w14:textId="77777777" w:rsidR="00552ECF" w:rsidRPr="002D0337" w:rsidRDefault="00000000" w:rsidP="009F56E1">
      <w:pPr>
        <w:keepNext/>
        <w:rPr>
          <w:noProof/>
          <w:szCs w:val="22"/>
          <w:u w:val="single"/>
        </w:rPr>
      </w:pPr>
      <w:r w:rsidRPr="002D0337">
        <w:rPr>
          <w:noProof/>
          <w:szCs w:val="22"/>
          <w:u w:val="single"/>
        </w:rPr>
        <w:t>Spesielle populasjoner</w:t>
      </w:r>
    </w:p>
    <w:p w14:paraId="16BACCC9" w14:textId="77777777" w:rsidR="009F56E1" w:rsidRPr="002D0337" w:rsidRDefault="009F56E1" w:rsidP="009F56E1">
      <w:pPr>
        <w:keepNext/>
        <w:rPr>
          <w:noProof/>
          <w:szCs w:val="22"/>
        </w:rPr>
      </w:pPr>
    </w:p>
    <w:p w14:paraId="54E05D21" w14:textId="77777777" w:rsidR="00341949" w:rsidRPr="002162FE" w:rsidRDefault="00000000" w:rsidP="00341949">
      <w:pPr>
        <w:keepNext/>
        <w:rPr>
          <w:i/>
          <w:iCs/>
          <w:noProof/>
          <w:szCs w:val="22"/>
          <w:u w:val="single"/>
        </w:rPr>
      </w:pPr>
      <w:r w:rsidRPr="002162FE">
        <w:rPr>
          <w:i/>
          <w:iCs/>
          <w:noProof/>
          <w:szCs w:val="22"/>
          <w:u w:val="single"/>
        </w:rPr>
        <w:t>Pediatrisk populasjon</w:t>
      </w:r>
    </w:p>
    <w:p w14:paraId="3E619E45" w14:textId="77777777" w:rsidR="00341949" w:rsidRPr="002162FE" w:rsidRDefault="00341949" w:rsidP="00341949">
      <w:pPr>
        <w:keepNext/>
        <w:rPr>
          <w:noProof/>
          <w:szCs w:val="22"/>
        </w:rPr>
      </w:pPr>
    </w:p>
    <w:p w14:paraId="42018A65" w14:textId="7A2662D7" w:rsidR="00341949" w:rsidRPr="002162FE" w:rsidRDefault="00000000" w:rsidP="00341949">
      <w:pPr>
        <w:keepNext/>
        <w:rPr>
          <w:noProof/>
          <w:szCs w:val="22"/>
        </w:rPr>
      </w:pPr>
      <w:r w:rsidRPr="002162FE">
        <w:rPr>
          <w:noProof/>
          <w:szCs w:val="22"/>
        </w:rPr>
        <w:t>Basert på farmakokinetisk analyse hos pediatriske pasienter med relapserte/refraktære maligniteter</w:t>
      </w:r>
      <w:r>
        <w:rPr>
          <w:noProof/>
          <w:szCs w:val="22"/>
        </w:rPr>
        <w:t>,</w:t>
      </w:r>
      <w:r w:rsidRPr="002162FE">
        <w:rPr>
          <w:noProof/>
          <w:szCs w:val="22"/>
        </w:rPr>
        <w:t xml:space="preserve"> vil bruk av vektbasert dosering for pasienter på 2 år og eldre gi plasmaeksponering av venetoklaks som er sammenlignbar </w:t>
      </w:r>
      <w:r>
        <w:rPr>
          <w:noProof/>
          <w:szCs w:val="22"/>
        </w:rPr>
        <w:t>på tvers av</w:t>
      </w:r>
      <w:r w:rsidRPr="002162FE">
        <w:rPr>
          <w:noProof/>
          <w:szCs w:val="22"/>
        </w:rPr>
        <w:t xml:space="preserve"> forskjellige pediatriske vektundergrupper og sammenlignbar med den som er observert hos voksne pasienter</w:t>
      </w:r>
      <w:r>
        <w:rPr>
          <w:noProof/>
          <w:szCs w:val="22"/>
        </w:rPr>
        <w:t>,</w:t>
      </w:r>
      <w:r w:rsidRPr="002162FE">
        <w:rPr>
          <w:noProof/>
          <w:szCs w:val="22"/>
        </w:rPr>
        <w:t xml:space="preserve"> som får venetoklaks 400 mg</w:t>
      </w:r>
      <w:r>
        <w:rPr>
          <w:noProof/>
          <w:szCs w:val="22"/>
        </w:rPr>
        <w:t>,</w:t>
      </w:r>
      <w:r w:rsidRPr="002162FE">
        <w:rPr>
          <w:noProof/>
          <w:szCs w:val="22"/>
        </w:rPr>
        <w:t xml:space="preserve"> som vist i tabell</w:t>
      </w:r>
      <w:r>
        <w:rPr>
          <w:noProof/>
          <w:szCs w:val="22"/>
        </w:rPr>
        <w:t> </w:t>
      </w:r>
      <w:del w:id="1588" w:author="AbbVie10" w:date="2026-04-10T16:31:00Z">
        <w:r w:rsidRPr="002162FE">
          <w:rPr>
            <w:noProof/>
            <w:szCs w:val="22"/>
          </w:rPr>
          <w:delText>16</w:delText>
        </w:r>
      </w:del>
      <w:ins w:id="1589" w:author="AbbVie10" w:date="2026-04-10T16:31:00Z">
        <w:r w:rsidR="00885B60">
          <w:rPr>
            <w:noProof/>
            <w:szCs w:val="22"/>
          </w:rPr>
          <w:t>22</w:t>
        </w:r>
      </w:ins>
      <w:r w:rsidRPr="002162FE">
        <w:rPr>
          <w:noProof/>
          <w:szCs w:val="22"/>
        </w:rPr>
        <w:t xml:space="preserve">. </w:t>
      </w:r>
    </w:p>
    <w:p w14:paraId="5027098D" w14:textId="77777777" w:rsidR="00341949" w:rsidRPr="002162FE" w:rsidRDefault="00341949" w:rsidP="00341949">
      <w:pPr>
        <w:keepNext/>
        <w:rPr>
          <w:noProof/>
          <w:szCs w:val="22"/>
        </w:rPr>
      </w:pPr>
    </w:p>
    <w:p w14:paraId="04A63D4B" w14:textId="4C0AF5EE" w:rsidR="00341949" w:rsidRPr="002162FE" w:rsidRDefault="00000000" w:rsidP="00341949">
      <w:pPr>
        <w:keepNext/>
        <w:rPr>
          <w:noProof/>
          <w:szCs w:val="22"/>
        </w:rPr>
      </w:pPr>
      <w:r w:rsidRPr="002162FE">
        <w:rPr>
          <w:noProof/>
          <w:szCs w:val="22"/>
        </w:rPr>
        <w:t>Tabell</w:t>
      </w:r>
      <w:r>
        <w:rPr>
          <w:noProof/>
          <w:szCs w:val="22"/>
        </w:rPr>
        <w:t> </w:t>
      </w:r>
      <w:del w:id="1590" w:author="AbbVie10" w:date="2026-04-10T16:31:00Z">
        <w:r w:rsidRPr="002162FE">
          <w:rPr>
            <w:noProof/>
            <w:szCs w:val="22"/>
          </w:rPr>
          <w:delText>16</w:delText>
        </w:r>
      </w:del>
      <w:ins w:id="1591" w:author="AbbVie10" w:date="2026-04-10T16:31:00Z">
        <w:r w:rsidR="00885B60">
          <w:rPr>
            <w:noProof/>
            <w:szCs w:val="22"/>
          </w:rPr>
          <w:t>22</w:t>
        </w:r>
      </w:ins>
      <w:r w:rsidRPr="002162FE">
        <w:rPr>
          <w:noProof/>
          <w:szCs w:val="22"/>
        </w:rPr>
        <w:t>: Eksponering av venetoklaks for pediatriske vektgrupper hos pasienter på 2 år og eldre ved 400 mg voksenekvivalent dose</w:t>
      </w:r>
    </w:p>
    <w:p w14:paraId="788A1C44" w14:textId="77777777" w:rsidR="00341949" w:rsidRPr="002162FE" w:rsidRDefault="00341949" w:rsidP="00341949">
      <w:pPr>
        <w:keepNext/>
        <w:rPr>
          <w:noProof/>
          <w:szCs w:val="22"/>
        </w:rPr>
      </w:pPr>
    </w:p>
    <w:tbl>
      <w:tblPr>
        <w:tblStyle w:val="TableGrid"/>
        <w:tblW w:w="0" w:type="auto"/>
        <w:jc w:val="center"/>
        <w:tblLook w:val="04A0" w:firstRow="1" w:lastRow="0" w:firstColumn="1" w:lastColumn="0" w:noHBand="0" w:noVBand="1"/>
      </w:tblPr>
      <w:tblGrid>
        <w:gridCol w:w="1509"/>
        <w:gridCol w:w="1509"/>
        <w:gridCol w:w="1509"/>
        <w:gridCol w:w="1509"/>
        <w:gridCol w:w="1509"/>
        <w:gridCol w:w="1510"/>
      </w:tblGrid>
      <w:tr w:rsidR="00AB5160" w14:paraId="7E6DDA3E" w14:textId="77777777" w:rsidTr="009E725B">
        <w:trPr>
          <w:jc w:val="center"/>
        </w:trPr>
        <w:tc>
          <w:tcPr>
            <w:tcW w:w="1509" w:type="dxa"/>
            <w:vAlign w:val="center"/>
          </w:tcPr>
          <w:p w14:paraId="656B5B7B" w14:textId="77777777" w:rsidR="00341949" w:rsidRPr="002162FE" w:rsidRDefault="00000000" w:rsidP="009E725B">
            <w:pPr>
              <w:keepNext/>
              <w:jc w:val="center"/>
              <w:rPr>
                <w:b/>
                <w:bCs/>
                <w:noProof/>
                <w:szCs w:val="22"/>
              </w:rPr>
            </w:pPr>
            <w:r w:rsidRPr="002162FE">
              <w:rPr>
                <w:b/>
                <w:bCs/>
                <w:noProof/>
                <w:szCs w:val="22"/>
              </w:rPr>
              <w:t>Pediatrisk undergruppe (n)</w:t>
            </w:r>
          </w:p>
        </w:tc>
        <w:tc>
          <w:tcPr>
            <w:tcW w:w="1509" w:type="dxa"/>
            <w:vAlign w:val="center"/>
          </w:tcPr>
          <w:p w14:paraId="62A16469" w14:textId="77777777" w:rsidR="00341949" w:rsidRPr="002162FE" w:rsidRDefault="00000000" w:rsidP="009E725B">
            <w:pPr>
              <w:keepNext/>
              <w:jc w:val="center"/>
              <w:rPr>
                <w:b/>
                <w:bCs/>
                <w:noProof/>
                <w:szCs w:val="22"/>
              </w:rPr>
            </w:pPr>
            <w:r w:rsidRPr="002162FE">
              <w:rPr>
                <w:b/>
                <w:bCs/>
                <w:noProof/>
                <w:szCs w:val="22"/>
              </w:rPr>
              <w:t>10 – ≤ 20 kg</w:t>
            </w:r>
          </w:p>
          <w:p w14:paraId="6495EB1B" w14:textId="77777777" w:rsidR="00341949" w:rsidRPr="002162FE" w:rsidRDefault="00000000" w:rsidP="009E725B">
            <w:pPr>
              <w:keepNext/>
              <w:jc w:val="center"/>
              <w:rPr>
                <w:b/>
                <w:bCs/>
                <w:noProof/>
                <w:szCs w:val="22"/>
              </w:rPr>
            </w:pPr>
            <w:r w:rsidRPr="002162FE">
              <w:rPr>
                <w:b/>
                <w:bCs/>
                <w:noProof/>
                <w:szCs w:val="22"/>
              </w:rPr>
              <w:t>(5)</w:t>
            </w:r>
          </w:p>
        </w:tc>
        <w:tc>
          <w:tcPr>
            <w:tcW w:w="1509" w:type="dxa"/>
            <w:vAlign w:val="center"/>
          </w:tcPr>
          <w:p w14:paraId="66695847" w14:textId="77777777" w:rsidR="00341949" w:rsidRPr="002162FE" w:rsidRDefault="00000000" w:rsidP="009E725B">
            <w:pPr>
              <w:keepNext/>
              <w:jc w:val="center"/>
              <w:rPr>
                <w:b/>
                <w:bCs/>
                <w:noProof/>
                <w:szCs w:val="22"/>
              </w:rPr>
            </w:pPr>
            <w:r w:rsidRPr="002162FE">
              <w:rPr>
                <w:b/>
                <w:bCs/>
                <w:noProof/>
                <w:szCs w:val="22"/>
              </w:rPr>
              <w:t>20 – ≤ 30 kg</w:t>
            </w:r>
          </w:p>
          <w:p w14:paraId="726C8417" w14:textId="77777777" w:rsidR="00341949" w:rsidRPr="002162FE" w:rsidRDefault="00000000" w:rsidP="009E725B">
            <w:pPr>
              <w:keepNext/>
              <w:jc w:val="center"/>
              <w:rPr>
                <w:b/>
                <w:bCs/>
                <w:noProof/>
                <w:szCs w:val="22"/>
              </w:rPr>
            </w:pPr>
            <w:r w:rsidRPr="002162FE">
              <w:rPr>
                <w:b/>
                <w:bCs/>
                <w:noProof/>
                <w:szCs w:val="22"/>
              </w:rPr>
              <w:t>(4)</w:t>
            </w:r>
          </w:p>
        </w:tc>
        <w:tc>
          <w:tcPr>
            <w:tcW w:w="1509" w:type="dxa"/>
            <w:vAlign w:val="center"/>
          </w:tcPr>
          <w:p w14:paraId="48146090" w14:textId="77777777" w:rsidR="00341949" w:rsidRPr="002162FE" w:rsidRDefault="00000000" w:rsidP="009E725B">
            <w:pPr>
              <w:keepNext/>
              <w:jc w:val="center"/>
              <w:rPr>
                <w:b/>
                <w:bCs/>
                <w:noProof/>
                <w:szCs w:val="22"/>
              </w:rPr>
            </w:pPr>
            <w:r w:rsidRPr="002162FE">
              <w:rPr>
                <w:b/>
                <w:bCs/>
                <w:noProof/>
                <w:szCs w:val="22"/>
              </w:rPr>
              <w:t>30 – ≤ 45 kg</w:t>
            </w:r>
          </w:p>
          <w:p w14:paraId="50C9580B" w14:textId="77777777" w:rsidR="00341949" w:rsidRPr="002162FE" w:rsidRDefault="00000000" w:rsidP="009E725B">
            <w:pPr>
              <w:keepNext/>
              <w:jc w:val="center"/>
              <w:rPr>
                <w:b/>
                <w:bCs/>
                <w:noProof/>
                <w:szCs w:val="22"/>
              </w:rPr>
            </w:pPr>
            <w:r w:rsidRPr="002162FE">
              <w:rPr>
                <w:b/>
                <w:bCs/>
                <w:noProof/>
                <w:szCs w:val="22"/>
              </w:rPr>
              <w:t>(6)</w:t>
            </w:r>
          </w:p>
        </w:tc>
        <w:tc>
          <w:tcPr>
            <w:tcW w:w="1509" w:type="dxa"/>
            <w:vAlign w:val="center"/>
          </w:tcPr>
          <w:p w14:paraId="57436EC5" w14:textId="77777777" w:rsidR="00341949" w:rsidRPr="002162FE" w:rsidRDefault="00000000" w:rsidP="009E725B">
            <w:pPr>
              <w:keepNext/>
              <w:jc w:val="center"/>
              <w:rPr>
                <w:b/>
                <w:bCs/>
                <w:noProof/>
                <w:szCs w:val="22"/>
              </w:rPr>
            </w:pPr>
            <w:r w:rsidRPr="00310B0B">
              <w:rPr>
                <w:b/>
                <w:szCs w:val="22"/>
              </w:rPr>
              <w:t>≥</w:t>
            </w:r>
            <w:r w:rsidRPr="002162FE">
              <w:rPr>
                <w:b/>
                <w:bCs/>
                <w:noProof/>
                <w:szCs w:val="22"/>
              </w:rPr>
              <w:t> 45 kg</w:t>
            </w:r>
          </w:p>
          <w:p w14:paraId="50FD4E10" w14:textId="77777777" w:rsidR="00341949" w:rsidRPr="002162FE" w:rsidRDefault="00000000" w:rsidP="009E725B">
            <w:pPr>
              <w:keepNext/>
              <w:jc w:val="center"/>
              <w:rPr>
                <w:b/>
                <w:bCs/>
                <w:noProof/>
                <w:szCs w:val="22"/>
              </w:rPr>
            </w:pPr>
            <w:r w:rsidRPr="002162FE">
              <w:rPr>
                <w:b/>
                <w:bCs/>
                <w:noProof/>
                <w:szCs w:val="22"/>
              </w:rPr>
              <w:t>(13)</w:t>
            </w:r>
          </w:p>
        </w:tc>
        <w:tc>
          <w:tcPr>
            <w:tcW w:w="1510" w:type="dxa"/>
            <w:vAlign w:val="center"/>
          </w:tcPr>
          <w:p w14:paraId="20A89521" w14:textId="77777777" w:rsidR="00341949" w:rsidRPr="002162FE" w:rsidRDefault="00000000" w:rsidP="009E725B">
            <w:pPr>
              <w:keepNext/>
              <w:jc w:val="center"/>
              <w:rPr>
                <w:b/>
                <w:bCs/>
                <w:noProof/>
                <w:szCs w:val="22"/>
              </w:rPr>
            </w:pPr>
            <w:r w:rsidRPr="002162FE">
              <w:rPr>
                <w:b/>
                <w:bCs/>
                <w:noProof/>
                <w:szCs w:val="22"/>
              </w:rPr>
              <w:t>Voksne</w:t>
            </w:r>
          </w:p>
        </w:tc>
      </w:tr>
      <w:tr w:rsidR="00AB5160" w14:paraId="5CA707AE" w14:textId="77777777" w:rsidTr="009E725B">
        <w:trPr>
          <w:jc w:val="center"/>
        </w:trPr>
        <w:tc>
          <w:tcPr>
            <w:tcW w:w="1509" w:type="dxa"/>
            <w:vAlign w:val="center"/>
          </w:tcPr>
          <w:p w14:paraId="575A72C2" w14:textId="7DCC591D" w:rsidR="00341949" w:rsidRPr="002162FE" w:rsidRDefault="00000000" w:rsidP="009E725B">
            <w:pPr>
              <w:keepNext/>
              <w:rPr>
                <w:noProof/>
                <w:szCs w:val="22"/>
              </w:rPr>
            </w:pPr>
            <w:r w:rsidRPr="002162FE">
              <w:rPr>
                <w:noProof/>
                <w:szCs w:val="22"/>
              </w:rPr>
              <w:t>AUC</w:t>
            </w:r>
            <w:r w:rsidRPr="002162FE">
              <w:rPr>
                <w:noProof/>
                <w:szCs w:val="22"/>
                <w:vertAlign w:val="subscript"/>
              </w:rPr>
              <w:t>24</w:t>
            </w:r>
            <w:r w:rsidRPr="00444A8E">
              <w:rPr>
                <w:noProof/>
                <w:szCs w:val="22"/>
                <w:vertAlign w:val="superscript"/>
              </w:rPr>
              <w:t>*</w:t>
            </w:r>
            <w:r w:rsidRPr="002162FE">
              <w:rPr>
                <w:noProof/>
                <w:szCs w:val="22"/>
              </w:rPr>
              <w:t xml:space="preserve"> (mikrog•t/ml)</w:t>
            </w:r>
          </w:p>
        </w:tc>
        <w:tc>
          <w:tcPr>
            <w:tcW w:w="1509" w:type="dxa"/>
            <w:vAlign w:val="center"/>
          </w:tcPr>
          <w:p w14:paraId="43F16E98" w14:textId="77777777" w:rsidR="00341949" w:rsidRPr="002162FE" w:rsidRDefault="00000000" w:rsidP="009E725B">
            <w:pPr>
              <w:keepNext/>
              <w:jc w:val="center"/>
              <w:rPr>
                <w:noProof/>
                <w:szCs w:val="22"/>
              </w:rPr>
            </w:pPr>
            <w:r w:rsidRPr="002162FE">
              <w:rPr>
                <w:noProof/>
                <w:szCs w:val="22"/>
              </w:rPr>
              <w:t>22,4 ± 13,1</w:t>
            </w:r>
          </w:p>
        </w:tc>
        <w:tc>
          <w:tcPr>
            <w:tcW w:w="1509" w:type="dxa"/>
            <w:vAlign w:val="center"/>
          </w:tcPr>
          <w:p w14:paraId="202C8933" w14:textId="77777777" w:rsidR="00341949" w:rsidRPr="002162FE" w:rsidRDefault="00000000" w:rsidP="009E725B">
            <w:pPr>
              <w:keepNext/>
              <w:jc w:val="center"/>
              <w:rPr>
                <w:noProof/>
                <w:szCs w:val="22"/>
              </w:rPr>
            </w:pPr>
            <w:r w:rsidRPr="002162FE">
              <w:rPr>
                <w:noProof/>
                <w:szCs w:val="22"/>
              </w:rPr>
              <w:t>27,5 ± 27,5</w:t>
            </w:r>
          </w:p>
        </w:tc>
        <w:tc>
          <w:tcPr>
            <w:tcW w:w="1509" w:type="dxa"/>
            <w:vAlign w:val="center"/>
          </w:tcPr>
          <w:p w14:paraId="6798240B" w14:textId="77777777" w:rsidR="00341949" w:rsidRPr="002162FE" w:rsidRDefault="00000000" w:rsidP="009E725B">
            <w:pPr>
              <w:keepNext/>
              <w:jc w:val="center"/>
              <w:rPr>
                <w:noProof/>
                <w:szCs w:val="22"/>
              </w:rPr>
            </w:pPr>
            <w:r w:rsidRPr="002162FE">
              <w:rPr>
                <w:noProof/>
                <w:szCs w:val="22"/>
              </w:rPr>
              <w:t>38,3 ± 36,9</w:t>
            </w:r>
          </w:p>
        </w:tc>
        <w:tc>
          <w:tcPr>
            <w:tcW w:w="1509" w:type="dxa"/>
            <w:vAlign w:val="center"/>
          </w:tcPr>
          <w:p w14:paraId="52ABB4E1" w14:textId="77777777" w:rsidR="00341949" w:rsidRPr="002162FE" w:rsidRDefault="00000000" w:rsidP="009E725B">
            <w:pPr>
              <w:keepNext/>
              <w:jc w:val="center"/>
              <w:rPr>
                <w:noProof/>
                <w:szCs w:val="22"/>
              </w:rPr>
            </w:pPr>
            <w:r w:rsidRPr="002162FE">
              <w:rPr>
                <w:noProof/>
                <w:szCs w:val="22"/>
              </w:rPr>
              <w:t>26,0 ± 24,3</w:t>
            </w:r>
          </w:p>
        </w:tc>
        <w:tc>
          <w:tcPr>
            <w:tcW w:w="1510" w:type="dxa"/>
            <w:vAlign w:val="center"/>
          </w:tcPr>
          <w:p w14:paraId="2046F162" w14:textId="77777777" w:rsidR="00341949" w:rsidRPr="002162FE" w:rsidRDefault="00000000" w:rsidP="009E725B">
            <w:pPr>
              <w:keepNext/>
              <w:jc w:val="center"/>
              <w:rPr>
                <w:noProof/>
                <w:szCs w:val="22"/>
              </w:rPr>
            </w:pPr>
            <w:r w:rsidRPr="002162FE">
              <w:rPr>
                <w:noProof/>
                <w:szCs w:val="22"/>
              </w:rPr>
              <w:t>32,8 ± 16,9</w:t>
            </w:r>
          </w:p>
        </w:tc>
      </w:tr>
    </w:tbl>
    <w:p w14:paraId="0EDE7834" w14:textId="77777777" w:rsidR="00341949" w:rsidRDefault="00000000" w:rsidP="00341949">
      <w:pPr>
        <w:keepNext/>
        <w:rPr>
          <w:noProof/>
          <w:szCs w:val="22"/>
        </w:rPr>
      </w:pPr>
      <w:r w:rsidRPr="002162FE">
        <w:rPr>
          <w:noProof/>
          <w:szCs w:val="22"/>
        </w:rPr>
        <w:t>*Gjennomsnitt ± standardavvik</w:t>
      </w:r>
    </w:p>
    <w:p w14:paraId="27AE3178" w14:textId="77777777" w:rsidR="00341949" w:rsidRPr="002162FE" w:rsidRDefault="00341949" w:rsidP="00341949">
      <w:pPr>
        <w:keepNext/>
        <w:rPr>
          <w:noProof/>
          <w:szCs w:val="22"/>
        </w:rPr>
      </w:pPr>
    </w:p>
    <w:p w14:paraId="174EF623" w14:textId="77777777" w:rsidR="009F56E1" w:rsidRDefault="00000000" w:rsidP="00BE3E32">
      <w:pPr>
        <w:keepNext/>
        <w:rPr>
          <w:i/>
          <w:noProof/>
          <w:szCs w:val="22"/>
          <w:u w:val="single"/>
        </w:rPr>
      </w:pPr>
      <w:r w:rsidRPr="002D0337">
        <w:rPr>
          <w:i/>
          <w:noProof/>
          <w:szCs w:val="22"/>
          <w:u w:val="single"/>
        </w:rPr>
        <w:t>Nedsatt nyrefunksjon</w:t>
      </w:r>
    </w:p>
    <w:p w14:paraId="256E1129" w14:textId="77777777" w:rsidR="00BA6A39" w:rsidRPr="002D0337" w:rsidRDefault="00BA6A39" w:rsidP="00BE3E32">
      <w:pPr>
        <w:keepNext/>
        <w:rPr>
          <w:i/>
          <w:noProof/>
          <w:szCs w:val="22"/>
          <w:u w:val="single"/>
        </w:rPr>
      </w:pPr>
    </w:p>
    <w:p w14:paraId="4B454921" w14:textId="34A095F4" w:rsidR="009F56E1" w:rsidRPr="002D0337" w:rsidRDefault="00000000" w:rsidP="00BE3E32">
      <w:pPr>
        <w:rPr>
          <w:noProof/>
        </w:rPr>
      </w:pPr>
      <w:r w:rsidRPr="002D0337">
        <w:rPr>
          <w:noProof/>
        </w:rPr>
        <w:t>Basert på en farmakokinetisk populasjonsanalyse som inkluderte</w:t>
      </w:r>
      <w:r w:rsidR="00F855B8" w:rsidRPr="002D0337">
        <w:rPr>
          <w:noProof/>
        </w:rPr>
        <w:t> 321 </w:t>
      </w:r>
      <w:r w:rsidRPr="002D0337">
        <w:rPr>
          <w:noProof/>
        </w:rPr>
        <w:t>p</w:t>
      </w:r>
      <w:r w:rsidR="00576F15" w:rsidRPr="002D0337">
        <w:rPr>
          <w:noProof/>
        </w:rPr>
        <w:t>ersoner</w:t>
      </w:r>
      <w:r w:rsidRPr="002D0337">
        <w:rPr>
          <w:noProof/>
        </w:rPr>
        <w:t xml:space="preserve"> med lett nedsatt nyrefunksjon (CrCl</w:t>
      </w:r>
      <w:r w:rsidR="00CD0442" w:rsidRPr="002D0337">
        <w:rPr>
          <w:noProof/>
        </w:rPr>
        <w:t> </w:t>
      </w:r>
      <w:r w:rsidRPr="002D0337">
        <w:rPr>
          <w:noProof/>
        </w:rPr>
        <w:t>≥ 60 og &lt; 90 ml/min),</w:t>
      </w:r>
      <w:r w:rsidR="00215B52">
        <w:rPr>
          <w:noProof/>
        </w:rPr>
        <w:t> </w:t>
      </w:r>
      <w:r w:rsidR="00F855B8" w:rsidRPr="002D0337">
        <w:rPr>
          <w:noProof/>
        </w:rPr>
        <w:t>219 </w:t>
      </w:r>
      <w:r w:rsidRPr="002D0337">
        <w:rPr>
          <w:noProof/>
        </w:rPr>
        <w:t>personer med moderat nedsatt nyrefunksjon (CrCl</w:t>
      </w:r>
      <w:r w:rsidR="00CD0442" w:rsidRPr="002D0337">
        <w:rPr>
          <w:noProof/>
        </w:rPr>
        <w:t> </w:t>
      </w:r>
      <w:r w:rsidRPr="002D0337">
        <w:rPr>
          <w:noProof/>
        </w:rPr>
        <w:t>≥ 30 og &lt; 60 ml/min)</w:t>
      </w:r>
      <w:r w:rsidR="00F855B8" w:rsidRPr="002D0337">
        <w:rPr>
          <w:noProof/>
        </w:rPr>
        <w:t>, 5 personer med alvorlig nedsatt nyrefunksjon (CrCl ≥</w:t>
      </w:r>
      <w:r w:rsidR="000C7B13" w:rsidRPr="002D0337">
        <w:rPr>
          <w:noProof/>
        </w:rPr>
        <w:t> </w:t>
      </w:r>
      <w:r w:rsidR="00F855B8" w:rsidRPr="002D0337">
        <w:rPr>
          <w:noProof/>
        </w:rPr>
        <w:t>15 og &lt;</w:t>
      </w:r>
      <w:r w:rsidR="000C7B13" w:rsidRPr="002D0337">
        <w:rPr>
          <w:noProof/>
        </w:rPr>
        <w:t> </w:t>
      </w:r>
      <w:r w:rsidR="00F855B8" w:rsidRPr="002D0337">
        <w:rPr>
          <w:noProof/>
        </w:rPr>
        <w:t>30</w:t>
      </w:r>
      <w:r w:rsidR="000C7B13" w:rsidRPr="002D0337">
        <w:rPr>
          <w:noProof/>
        </w:rPr>
        <w:t> </w:t>
      </w:r>
      <w:r w:rsidR="00F855B8" w:rsidRPr="002D0337">
        <w:rPr>
          <w:noProof/>
        </w:rPr>
        <w:t>ml/min)</w:t>
      </w:r>
      <w:r w:rsidRPr="002D0337">
        <w:rPr>
          <w:noProof/>
        </w:rPr>
        <w:t xml:space="preserve"> og </w:t>
      </w:r>
      <w:r w:rsidR="00F855B8" w:rsidRPr="002D0337">
        <w:rPr>
          <w:noProof/>
        </w:rPr>
        <w:t>224 </w:t>
      </w:r>
      <w:r w:rsidRPr="002D0337">
        <w:rPr>
          <w:noProof/>
        </w:rPr>
        <w:t>p</w:t>
      </w:r>
      <w:r w:rsidR="00576F15" w:rsidRPr="002D0337">
        <w:rPr>
          <w:noProof/>
        </w:rPr>
        <w:t>ersoner</w:t>
      </w:r>
      <w:r w:rsidRPr="002D0337">
        <w:rPr>
          <w:noProof/>
        </w:rPr>
        <w:t xml:space="preserve"> med normal nyrefunksjon (CrCl</w:t>
      </w:r>
      <w:r w:rsidR="00CD0442" w:rsidRPr="002D0337">
        <w:rPr>
          <w:noProof/>
        </w:rPr>
        <w:t> </w:t>
      </w:r>
      <w:r w:rsidRPr="002D0337">
        <w:rPr>
          <w:noProof/>
        </w:rPr>
        <w:t>≥ 90 ml/min)</w:t>
      </w:r>
      <w:r w:rsidR="006D05F2" w:rsidRPr="002D0337">
        <w:rPr>
          <w:noProof/>
        </w:rPr>
        <w:t xml:space="preserve"> </w:t>
      </w:r>
      <w:r w:rsidR="00576F15" w:rsidRPr="002D0337">
        <w:rPr>
          <w:noProof/>
        </w:rPr>
        <w:t>er</w:t>
      </w:r>
      <w:r w:rsidRPr="002D0337">
        <w:rPr>
          <w:noProof/>
        </w:rPr>
        <w:t xml:space="preserve"> eksponering</w:t>
      </w:r>
      <w:r w:rsidR="00576F15" w:rsidRPr="002D0337">
        <w:rPr>
          <w:noProof/>
        </w:rPr>
        <w:t xml:space="preserve"> av</w:t>
      </w:r>
      <w:r w:rsidRPr="002D0337">
        <w:rPr>
          <w:noProof/>
        </w:rPr>
        <w:t xml:space="preserve"> </w:t>
      </w:r>
      <w:r w:rsidR="00D72F35" w:rsidRPr="002D0337">
        <w:rPr>
          <w:noProof/>
        </w:rPr>
        <w:t>venetoklaks</w:t>
      </w:r>
      <w:r w:rsidRPr="002D0337">
        <w:rPr>
          <w:noProof/>
        </w:rPr>
        <w:t xml:space="preserve"> hos p</w:t>
      </w:r>
      <w:r w:rsidR="00576F15" w:rsidRPr="002D0337">
        <w:rPr>
          <w:noProof/>
        </w:rPr>
        <w:t>ersoner</w:t>
      </w:r>
      <w:r w:rsidRPr="002D0337">
        <w:rPr>
          <w:noProof/>
        </w:rPr>
        <w:t xml:space="preserve"> med lett</w:t>
      </w:r>
      <w:r w:rsidR="00F855B8" w:rsidRPr="002D0337">
        <w:rPr>
          <w:noProof/>
        </w:rPr>
        <w:t>,</w:t>
      </w:r>
      <w:r w:rsidRPr="002D0337">
        <w:rPr>
          <w:noProof/>
        </w:rPr>
        <w:t xml:space="preserve"> moderat </w:t>
      </w:r>
      <w:r w:rsidR="00F855B8" w:rsidRPr="002D0337">
        <w:rPr>
          <w:noProof/>
        </w:rPr>
        <w:t xml:space="preserve">eller alvorlig </w:t>
      </w:r>
      <w:r w:rsidRPr="002D0337">
        <w:rPr>
          <w:noProof/>
        </w:rPr>
        <w:t>nedsatt nyrefunksjon tilsvarende</w:t>
      </w:r>
      <w:r w:rsidR="006D05F2" w:rsidRPr="002D0337">
        <w:rPr>
          <w:noProof/>
        </w:rPr>
        <w:t xml:space="preserve"> </w:t>
      </w:r>
      <w:r w:rsidR="00DA1ED9" w:rsidRPr="002D0337">
        <w:rPr>
          <w:noProof/>
        </w:rPr>
        <w:t>som v</w:t>
      </w:r>
      <w:r w:rsidRPr="002D0337">
        <w:rPr>
          <w:noProof/>
        </w:rPr>
        <w:t xml:space="preserve">ed normal nyrefunksjon. Farmakokinetikken </w:t>
      </w:r>
      <w:r w:rsidR="00D802A6" w:rsidRPr="002D0337">
        <w:rPr>
          <w:noProof/>
        </w:rPr>
        <w:t>til</w:t>
      </w:r>
      <w:r w:rsidRPr="002D0337">
        <w:rPr>
          <w:noProof/>
        </w:rPr>
        <w:t xml:space="preserve"> </w:t>
      </w:r>
      <w:r w:rsidR="00D72F35" w:rsidRPr="002D0337">
        <w:rPr>
          <w:noProof/>
        </w:rPr>
        <w:t>venetoklaks</w:t>
      </w:r>
      <w:r w:rsidRPr="002D0337">
        <w:rPr>
          <w:noProof/>
        </w:rPr>
        <w:t xml:space="preserve"> </w:t>
      </w:r>
      <w:r w:rsidR="00466778" w:rsidRPr="00466778">
        <w:rPr>
          <w:noProof/>
        </w:rPr>
        <w:t>er undersøkt hos 6 pasienter med ESRD som krever dialyse. Etter en enkeltdose på 100 mg venetokla</w:t>
      </w:r>
      <w:r w:rsidR="00466778">
        <w:rPr>
          <w:noProof/>
        </w:rPr>
        <w:t>ks</w:t>
      </w:r>
      <w:r w:rsidR="00466778" w:rsidRPr="00466778">
        <w:rPr>
          <w:noProof/>
        </w:rPr>
        <w:t xml:space="preserve"> var C</w:t>
      </w:r>
      <w:r w:rsidR="00466778" w:rsidRPr="00432776">
        <w:rPr>
          <w:noProof/>
          <w:vertAlign w:val="subscript"/>
        </w:rPr>
        <w:t>max</w:t>
      </w:r>
      <w:r w:rsidR="00466778" w:rsidRPr="00466778">
        <w:rPr>
          <w:noProof/>
        </w:rPr>
        <w:t xml:space="preserve"> og AUC for ubundet venetokla</w:t>
      </w:r>
      <w:r w:rsidR="00466778">
        <w:rPr>
          <w:noProof/>
        </w:rPr>
        <w:t>ks</w:t>
      </w:r>
      <w:r w:rsidR="00466778" w:rsidRPr="00466778">
        <w:rPr>
          <w:noProof/>
        </w:rPr>
        <w:t xml:space="preserve"> hos personer med ESRD på en ikke-dialysedag sammenlignbar</w:t>
      </w:r>
      <w:r w:rsidR="00FB0DD8">
        <w:rPr>
          <w:noProof/>
        </w:rPr>
        <w:t>e</w:t>
      </w:r>
      <w:r w:rsidR="00466778" w:rsidRPr="00466778">
        <w:rPr>
          <w:noProof/>
        </w:rPr>
        <w:t xml:space="preserve"> med personer med normal nyrefunksjon. </w:t>
      </w:r>
      <w:del w:id="1592" w:author="AbbVie10" w:date="2026-04-10T16:32:00Z">
        <w:r w:rsidR="00466778" w:rsidRPr="00466778">
          <w:rPr>
            <w:noProof/>
          </w:rPr>
          <w:delText xml:space="preserve">AUC og </w:delText>
        </w:r>
      </w:del>
      <w:r w:rsidR="00466778" w:rsidRPr="00466778">
        <w:rPr>
          <w:noProof/>
        </w:rPr>
        <w:t>C</w:t>
      </w:r>
      <w:r w:rsidR="00466778" w:rsidRPr="00432776">
        <w:rPr>
          <w:noProof/>
          <w:vertAlign w:val="subscript"/>
        </w:rPr>
        <w:t>max</w:t>
      </w:r>
      <w:r w:rsidR="00466778" w:rsidRPr="00466778">
        <w:rPr>
          <w:noProof/>
        </w:rPr>
        <w:t xml:space="preserve"> </w:t>
      </w:r>
      <w:ins w:id="1593" w:author="AbbVie10" w:date="2026-04-10T16:32:00Z">
        <w:r w:rsidR="007F2680">
          <w:rPr>
            <w:noProof/>
          </w:rPr>
          <w:t xml:space="preserve">og </w:t>
        </w:r>
        <w:r w:rsidR="007F2680" w:rsidRPr="00466778">
          <w:rPr>
            <w:noProof/>
          </w:rPr>
          <w:t xml:space="preserve">AUC </w:t>
        </w:r>
      </w:ins>
      <w:r w:rsidR="00466778" w:rsidRPr="00466778">
        <w:rPr>
          <w:noProof/>
        </w:rPr>
        <w:t>for ubundet venetokla</w:t>
      </w:r>
      <w:r w:rsidR="00466778">
        <w:rPr>
          <w:noProof/>
        </w:rPr>
        <w:t>ks</w:t>
      </w:r>
      <w:r w:rsidR="00466778" w:rsidRPr="00466778">
        <w:rPr>
          <w:noProof/>
        </w:rPr>
        <w:t xml:space="preserve"> på en dialysedag var </w:t>
      </w:r>
      <w:r w:rsidR="000E753B">
        <w:rPr>
          <w:noProof/>
        </w:rPr>
        <w:t>ca.</w:t>
      </w:r>
      <w:r w:rsidR="00466778" w:rsidRPr="00466778">
        <w:rPr>
          <w:noProof/>
        </w:rPr>
        <w:t xml:space="preserve"> 1,8 til 1,9 ganger eksponeringen på en ikke-dialysedag, men området for individuell total og ubundet venetoklakseksponering på en dialysedag var imidlertid generelt sammenlignbar</w:t>
      </w:r>
      <w:r w:rsidR="00DC0E06">
        <w:rPr>
          <w:noProof/>
        </w:rPr>
        <w:t>e</w:t>
      </w:r>
      <w:r w:rsidR="00466778" w:rsidRPr="00466778">
        <w:rPr>
          <w:noProof/>
        </w:rPr>
        <w:t xml:space="preserve"> med det tilsvarende området hos personer med normal nyrefunksjon. I tillegg</w:t>
      </w:r>
      <w:r w:rsidR="004728AA">
        <w:rPr>
          <w:noProof/>
        </w:rPr>
        <w:t xml:space="preserve"> </w:t>
      </w:r>
      <w:r w:rsidR="00466778" w:rsidRPr="00466778">
        <w:rPr>
          <w:noProof/>
        </w:rPr>
        <w:t>var plasmakonsentrasjonene av venetokla</w:t>
      </w:r>
      <w:r w:rsidR="00466778">
        <w:rPr>
          <w:noProof/>
        </w:rPr>
        <w:t>ks</w:t>
      </w:r>
      <w:r w:rsidR="00466778" w:rsidRPr="00466778">
        <w:rPr>
          <w:noProof/>
        </w:rPr>
        <w:t xml:space="preserve"> </w:t>
      </w:r>
      <w:r w:rsidR="0086139B">
        <w:rPr>
          <w:noProof/>
        </w:rPr>
        <w:t xml:space="preserve">under dialyse </w:t>
      </w:r>
      <w:r w:rsidR="00466778" w:rsidRPr="00466778">
        <w:rPr>
          <w:noProof/>
        </w:rPr>
        <w:t>sammenlignbare mellom arterielle og venøse prøver, noe som indikerer at dialyse ikke har noen innvirkning på</w:t>
      </w:r>
      <w:r w:rsidR="00451786">
        <w:rPr>
          <w:noProof/>
        </w:rPr>
        <w:t xml:space="preserve"> </w:t>
      </w:r>
      <w:r w:rsidR="00183556">
        <w:rPr>
          <w:noProof/>
        </w:rPr>
        <w:t>clea</w:t>
      </w:r>
      <w:r w:rsidR="00C613D9">
        <w:rPr>
          <w:noProof/>
        </w:rPr>
        <w:t xml:space="preserve">rance av </w:t>
      </w:r>
      <w:r w:rsidR="007C1A57" w:rsidRPr="00466778">
        <w:rPr>
          <w:noProof/>
        </w:rPr>
        <w:t>venetokla</w:t>
      </w:r>
      <w:r w:rsidR="007C1A57">
        <w:rPr>
          <w:noProof/>
        </w:rPr>
        <w:t>ks</w:t>
      </w:r>
      <w:r w:rsidR="00223BF6">
        <w:rPr>
          <w:noProof/>
        </w:rPr>
        <w:t xml:space="preserve"> </w:t>
      </w:r>
      <w:r w:rsidRPr="002D0337">
        <w:rPr>
          <w:noProof/>
        </w:rPr>
        <w:t>(se pkt. 4.2).</w:t>
      </w:r>
    </w:p>
    <w:p w14:paraId="3C134DAA" w14:textId="77777777" w:rsidR="00BE3E32" w:rsidRPr="002D0337" w:rsidRDefault="00BE3E32" w:rsidP="00BE3E32">
      <w:pPr>
        <w:rPr>
          <w:noProof/>
          <w:szCs w:val="22"/>
        </w:rPr>
      </w:pPr>
    </w:p>
    <w:p w14:paraId="4B97342B" w14:textId="77777777" w:rsidR="009F56E1" w:rsidRDefault="00000000" w:rsidP="00BE3E32">
      <w:pPr>
        <w:keepNext/>
        <w:rPr>
          <w:i/>
          <w:noProof/>
          <w:szCs w:val="22"/>
          <w:u w:val="single"/>
        </w:rPr>
      </w:pPr>
      <w:r w:rsidRPr="002D0337">
        <w:rPr>
          <w:i/>
          <w:noProof/>
          <w:szCs w:val="22"/>
          <w:u w:val="single"/>
        </w:rPr>
        <w:t>Nedsatt leverfunksjon</w:t>
      </w:r>
    </w:p>
    <w:p w14:paraId="56DD2C27" w14:textId="77777777" w:rsidR="00BA6A39" w:rsidRPr="002D0337" w:rsidRDefault="00BA6A39" w:rsidP="00BE3E32">
      <w:pPr>
        <w:keepNext/>
        <w:rPr>
          <w:i/>
          <w:noProof/>
          <w:szCs w:val="22"/>
          <w:u w:val="single"/>
        </w:rPr>
      </w:pPr>
    </w:p>
    <w:p w14:paraId="02B9456B" w14:textId="77777777" w:rsidR="004F6955" w:rsidRPr="002D0337" w:rsidRDefault="00000000" w:rsidP="006D05F2">
      <w:pPr>
        <w:rPr>
          <w:noProof/>
        </w:rPr>
      </w:pPr>
      <w:r w:rsidRPr="002D0337">
        <w:rPr>
          <w:noProof/>
        </w:rPr>
        <w:t>Basert på en farmakokinetisk populasjonsanalyse som inkluderte 74</w:t>
      </w:r>
      <w:r w:rsidR="006D05F2" w:rsidRPr="002D0337">
        <w:rPr>
          <w:noProof/>
        </w:rPr>
        <w:t> </w:t>
      </w:r>
      <w:r w:rsidRPr="002D0337">
        <w:rPr>
          <w:noProof/>
        </w:rPr>
        <w:t>p</w:t>
      </w:r>
      <w:r w:rsidR="00576F15" w:rsidRPr="002D0337">
        <w:rPr>
          <w:noProof/>
        </w:rPr>
        <w:t>ersoner</w:t>
      </w:r>
      <w:r w:rsidRPr="002D0337">
        <w:rPr>
          <w:noProof/>
        </w:rPr>
        <w:t xml:space="preserve"> med </w:t>
      </w:r>
      <w:r w:rsidR="006D05F2" w:rsidRPr="002D0337">
        <w:rPr>
          <w:noProof/>
        </w:rPr>
        <w:t>lett</w:t>
      </w:r>
      <w:r w:rsidRPr="002D0337">
        <w:rPr>
          <w:noProof/>
        </w:rPr>
        <w:t xml:space="preserve"> nedsatt leverfunksjon</w:t>
      </w:r>
      <w:r w:rsidR="006D05F2" w:rsidRPr="002D0337">
        <w:rPr>
          <w:noProof/>
        </w:rPr>
        <w:t>, 7 </w:t>
      </w:r>
      <w:r w:rsidRPr="002D0337">
        <w:rPr>
          <w:noProof/>
        </w:rPr>
        <w:t>p</w:t>
      </w:r>
      <w:r w:rsidR="00576F15" w:rsidRPr="002D0337">
        <w:rPr>
          <w:noProof/>
        </w:rPr>
        <w:t>ersoner</w:t>
      </w:r>
      <w:r w:rsidRPr="002D0337">
        <w:rPr>
          <w:noProof/>
        </w:rPr>
        <w:t xml:space="preserve"> med moderat nedsatt leverfunksjon og 442</w:t>
      </w:r>
      <w:r w:rsidR="006D05F2" w:rsidRPr="002D0337">
        <w:rPr>
          <w:noProof/>
        </w:rPr>
        <w:t> </w:t>
      </w:r>
      <w:r w:rsidRPr="002D0337">
        <w:rPr>
          <w:noProof/>
        </w:rPr>
        <w:t>p</w:t>
      </w:r>
      <w:r w:rsidR="00576F15" w:rsidRPr="002D0337">
        <w:rPr>
          <w:noProof/>
        </w:rPr>
        <w:t>ersoner</w:t>
      </w:r>
      <w:r w:rsidRPr="002D0337">
        <w:rPr>
          <w:noProof/>
        </w:rPr>
        <w:t xml:space="preserve"> med normal leverfunksjon </w:t>
      </w:r>
      <w:r w:rsidR="00576F15" w:rsidRPr="002D0337">
        <w:rPr>
          <w:noProof/>
        </w:rPr>
        <w:t>er</w:t>
      </w:r>
      <w:r w:rsidR="006D05F2" w:rsidRPr="002D0337">
        <w:rPr>
          <w:noProof/>
        </w:rPr>
        <w:t xml:space="preserve"> eksponering </w:t>
      </w:r>
      <w:r w:rsidR="00576F15" w:rsidRPr="002D0337">
        <w:rPr>
          <w:noProof/>
        </w:rPr>
        <w:t>av</w:t>
      </w:r>
      <w:r w:rsidR="006D05F2" w:rsidRPr="002D0337">
        <w:rPr>
          <w:noProof/>
        </w:rPr>
        <w:t xml:space="preserve"> </w:t>
      </w:r>
      <w:r w:rsidR="00D72F35" w:rsidRPr="002D0337">
        <w:rPr>
          <w:noProof/>
        </w:rPr>
        <w:t>venetoklaks</w:t>
      </w:r>
      <w:r w:rsidR="006D05F2" w:rsidRPr="002D0337">
        <w:rPr>
          <w:noProof/>
        </w:rPr>
        <w:t xml:space="preserve"> </w:t>
      </w:r>
      <w:r w:rsidRPr="002D0337">
        <w:rPr>
          <w:noProof/>
        </w:rPr>
        <w:t xml:space="preserve">hos personer med </w:t>
      </w:r>
      <w:r w:rsidR="00576F15" w:rsidRPr="002D0337">
        <w:rPr>
          <w:noProof/>
        </w:rPr>
        <w:t>lett</w:t>
      </w:r>
      <w:r w:rsidRPr="002D0337">
        <w:rPr>
          <w:noProof/>
        </w:rPr>
        <w:t xml:space="preserve"> og moderat nedsatt leverfunksjon </w:t>
      </w:r>
      <w:r w:rsidR="006D05F2" w:rsidRPr="002D0337">
        <w:rPr>
          <w:noProof/>
        </w:rPr>
        <w:t>tilsvarende som ved</w:t>
      </w:r>
      <w:r w:rsidRPr="002D0337">
        <w:rPr>
          <w:noProof/>
        </w:rPr>
        <w:t xml:space="preserve"> normal leverfunksjon. </w:t>
      </w:r>
      <w:r w:rsidR="006D05F2" w:rsidRPr="002D0337">
        <w:rPr>
          <w:noProof/>
        </w:rPr>
        <w:t>Lett</w:t>
      </w:r>
      <w:r w:rsidRPr="002D0337">
        <w:rPr>
          <w:noProof/>
        </w:rPr>
        <w:t xml:space="preserve"> nedsatt leverfunksjon ble definert som normal total bilirubin og aspartattransaminase (AS</w:t>
      </w:r>
      <w:r w:rsidR="003C6CAC" w:rsidRPr="002D0337">
        <w:rPr>
          <w:noProof/>
        </w:rPr>
        <w:t>A</w:t>
      </w:r>
      <w:r w:rsidRPr="002D0337">
        <w:rPr>
          <w:noProof/>
        </w:rPr>
        <w:t>T)</w:t>
      </w:r>
      <w:r w:rsidR="006D05F2" w:rsidRPr="002D0337">
        <w:rPr>
          <w:noProof/>
        </w:rPr>
        <w:t xml:space="preserve"> </w:t>
      </w:r>
      <w:r w:rsidRPr="002D0337">
        <w:rPr>
          <w:noProof/>
        </w:rPr>
        <w:t>&gt;</w:t>
      </w:r>
      <w:r w:rsidR="006D05F2" w:rsidRPr="002D0337">
        <w:rPr>
          <w:noProof/>
        </w:rPr>
        <w:t> </w:t>
      </w:r>
      <w:r w:rsidRPr="002D0337">
        <w:rPr>
          <w:noProof/>
        </w:rPr>
        <w:t>øvre normalgrense (ULN) eller total bilirubin</w:t>
      </w:r>
      <w:r w:rsidR="006D05F2" w:rsidRPr="002D0337">
        <w:rPr>
          <w:noProof/>
        </w:rPr>
        <w:t xml:space="preserve"> &gt; </w:t>
      </w:r>
      <w:r w:rsidRPr="002D0337">
        <w:rPr>
          <w:noProof/>
        </w:rPr>
        <w:t xml:space="preserve">1,0 </w:t>
      </w:r>
      <w:r w:rsidR="006D05F2" w:rsidRPr="002D0337">
        <w:rPr>
          <w:noProof/>
        </w:rPr>
        <w:t>til 1,5 ganger ULN</w:t>
      </w:r>
      <w:r w:rsidRPr="002D0337">
        <w:rPr>
          <w:noProof/>
        </w:rPr>
        <w:t>, moderat nedsatt leverfunksjon som total bilirubin</w:t>
      </w:r>
      <w:r w:rsidR="006D05F2" w:rsidRPr="002D0337">
        <w:rPr>
          <w:noProof/>
        </w:rPr>
        <w:t xml:space="preserve"> </w:t>
      </w:r>
      <w:r w:rsidRPr="002D0337">
        <w:rPr>
          <w:noProof/>
        </w:rPr>
        <w:t>&gt;</w:t>
      </w:r>
      <w:r w:rsidR="006D05F2" w:rsidRPr="002D0337">
        <w:rPr>
          <w:noProof/>
        </w:rPr>
        <w:t> </w:t>
      </w:r>
      <w:r w:rsidRPr="002D0337">
        <w:rPr>
          <w:noProof/>
        </w:rPr>
        <w:t>1,5 til 3,0</w:t>
      </w:r>
      <w:r w:rsidR="006D05F2" w:rsidRPr="002D0337">
        <w:rPr>
          <w:noProof/>
        </w:rPr>
        <w:t> </w:t>
      </w:r>
      <w:r w:rsidRPr="002D0337">
        <w:rPr>
          <w:noProof/>
        </w:rPr>
        <w:t xml:space="preserve">ganger </w:t>
      </w:r>
      <w:r w:rsidR="006D05F2" w:rsidRPr="002D0337">
        <w:rPr>
          <w:noProof/>
        </w:rPr>
        <w:t>ULN</w:t>
      </w:r>
      <w:r w:rsidRPr="002D0337">
        <w:rPr>
          <w:noProof/>
        </w:rPr>
        <w:t xml:space="preserve"> og alvorlig nedsatt leverfunksjon som total bilirubin</w:t>
      </w:r>
      <w:r w:rsidR="006D05F2" w:rsidRPr="002D0337">
        <w:rPr>
          <w:noProof/>
        </w:rPr>
        <w:t xml:space="preserve"> </w:t>
      </w:r>
      <w:r w:rsidRPr="002D0337">
        <w:rPr>
          <w:noProof/>
        </w:rPr>
        <w:t>&gt;</w:t>
      </w:r>
      <w:r w:rsidR="006D05F2" w:rsidRPr="002D0337">
        <w:rPr>
          <w:noProof/>
        </w:rPr>
        <w:t> </w:t>
      </w:r>
      <w:r w:rsidRPr="002D0337">
        <w:rPr>
          <w:noProof/>
        </w:rPr>
        <w:t>3,0</w:t>
      </w:r>
      <w:r w:rsidR="006D05F2" w:rsidRPr="002D0337">
        <w:rPr>
          <w:noProof/>
        </w:rPr>
        <w:t> </w:t>
      </w:r>
      <w:r w:rsidR="00CC5A53" w:rsidRPr="002D0337">
        <w:rPr>
          <w:noProof/>
        </w:rPr>
        <w:t>ULN.</w:t>
      </w:r>
    </w:p>
    <w:p w14:paraId="18A8CDA6" w14:textId="77777777" w:rsidR="004F6955" w:rsidRPr="002D0337" w:rsidRDefault="004F6955" w:rsidP="006D05F2">
      <w:pPr>
        <w:rPr>
          <w:noProof/>
        </w:rPr>
      </w:pPr>
    </w:p>
    <w:p w14:paraId="1EE6207E" w14:textId="77777777" w:rsidR="009F56E1" w:rsidRPr="002D0337" w:rsidRDefault="00000000" w:rsidP="004F6955">
      <w:pPr>
        <w:rPr>
          <w:noProof/>
          <w:szCs w:val="22"/>
        </w:rPr>
      </w:pPr>
      <w:r w:rsidRPr="002D0337">
        <w:rPr>
          <w:noProof/>
        </w:rPr>
        <w:t>I en dedikert studie på nedsatt leverfunksjon var C</w:t>
      </w:r>
      <w:r w:rsidRPr="002D0337">
        <w:rPr>
          <w:noProof/>
          <w:vertAlign w:val="subscript"/>
        </w:rPr>
        <w:t>ma</w:t>
      </w:r>
      <w:r w:rsidR="00E55D92" w:rsidRPr="002D0337">
        <w:rPr>
          <w:noProof/>
          <w:vertAlign w:val="subscript"/>
        </w:rPr>
        <w:t>x</w:t>
      </w:r>
      <w:r w:rsidRPr="002D0337">
        <w:rPr>
          <w:noProof/>
        </w:rPr>
        <w:t xml:space="preserve"> og AUC </w:t>
      </w:r>
      <w:r w:rsidR="00E56BAD" w:rsidRPr="002D0337">
        <w:rPr>
          <w:noProof/>
        </w:rPr>
        <w:t xml:space="preserve">for venetoklaks </w:t>
      </w:r>
      <w:r w:rsidRPr="002D0337">
        <w:rPr>
          <w:noProof/>
        </w:rPr>
        <w:t xml:space="preserve">hos pasienter med </w:t>
      </w:r>
      <w:r w:rsidR="00E55D92" w:rsidRPr="002D0337">
        <w:rPr>
          <w:noProof/>
        </w:rPr>
        <w:t>lett</w:t>
      </w:r>
      <w:r w:rsidRPr="002D0337">
        <w:rPr>
          <w:noProof/>
        </w:rPr>
        <w:t xml:space="preserve"> (Child</w:t>
      </w:r>
      <w:r w:rsidRPr="002D0337">
        <w:rPr>
          <w:noProof/>
        </w:rPr>
        <w:noBreakHyphen/>
        <w:t>Pugh </w:t>
      </w:r>
      <w:r w:rsidR="008B3622" w:rsidRPr="002D0337">
        <w:rPr>
          <w:noProof/>
        </w:rPr>
        <w:t>A</w:t>
      </w:r>
      <w:r w:rsidRPr="002D0337">
        <w:rPr>
          <w:noProof/>
        </w:rPr>
        <w:t>, n = 6) eller moderat (Child</w:t>
      </w:r>
      <w:r w:rsidRPr="002D0337">
        <w:rPr>
          <w:noProof/>
        </w:rPr>
        <w:noBreakHyphen/>
        <w:t xml:space="preserve">Pugh B, n = 6) nedsatt leverfunksjon tilsvarende som </w:t>
      </w:r>
      <w:r w:rsidR="003B58BF" w:rsidRPr="002D0337">
        <w:rPr>
          <w:noProof/>
        </w:rPr>
        <w:t>hos</w:t>
      </w:r>
      <w:r w:rsidRPr="002D0337">
        <w:rPr>
          <w:noProof/>
        </w:rPr>
        <w:t xml:space="preserve"> </w:t>
      </w:r>
      <w:r w:rsidRPr="002D0337">
        <w:rPr>
          <w:noProof/>
        </w:rPr>
        <w:lastRenderedPageBreak/>
        <w:t xml:space="preserve">pasienter med normal leverfunksjon, etter å ha mottatt </w:t>
      </w:r>
      <w:r w:rsidR="00A5288B" w:rsidRPr="002D0337">
        <w:rPr>
          <w:noProof/>
        </w:rPr>
        <w:t>é</w:t>
      </w:r>
      <w:r w:rsidRPr="002D0337">
        <w:rPr>
          <w:noProof/>
        </w:rPr>
        <w:t>n 50 </w:t>
      </w:r>
      <w:r w:rsidR="006F7A34" w:rsidRPr="002D0337">
        <w:rPr>
          <w:noProof/>
        </w:rPr>
        <w:t>m</w:t>
      </w:r>
      <w:r w:rsidRPr="002D0337">
        <w:rPr>
          <w:noProof/>
        </w:rPr>
        <w:t>g enkeltdose med venetoklaks. Hos pasienter med alvorlig (Child</w:t>
      </w:r>
      <w:r w:rsidRPr="002D0337">
        <w:rPr>
          <w:noProof/>
        </w:rPr>
        <w:noBreakHyphen/>
        <w:t>Pugh C, n = 5) nedsatt leverfunksjon var gjennomsnittlig C</w:t>
      </w:r>
      <w:r w:rsidRPr="002D0337">
        <w:rPr>
          <w:noProof/>
          <w:vertAlign w:val="subscript"/>
        </w:rPr>
        <w:t>ma</w:t>
      </w:r>
      <w:r w:rsidR="00E55D92" w:rsidRPr="002D0337">
        <w:rPr>
          <w:noProof/>
          <w:vertAlign w:val="subscript"/>
        </w:rPr>
        <w:t>x</w:t>
      </w:r>
      <w:r w:rsidRPr="002D0337">
        <w:rPr>
          <w:noProof/>
        </w:rPr>
        <w:t xml:space="preserve"> for venetoklaks tilsvarende </w:t>
      </w:r>
      <w:r w:rsidR="00A5288B" w:rsidRPr="002D0337">
        <w:rPr>
          <w:noProof/>
        </w:rPr>
        <w:t xml:space="preserve">som </w:t>
      </w:r>
      <w:r w:rsidR="000A32D7" w:rsidRPr="002D0337">
        <w:rPr>
          <w:noProof/>
        </w:rPr>
        <w:t>hos</w:t>
      </w:r>
      <w:r w:rsidRPr="002D0337">
        <w:rPr>
          <w:noProof/>
        </w:rPr>
        <w:t xml:space="preserve"> pasiente</w:t>
      </w:r>
      <w:r w:rsidR="00A5288B" w:rsidRPr="002D0337">
        <w:rPr>
          <w:noProof/>
        </w:rPr>
        <w:t>r</w:t>
      </w:r>
      <w:r w:rsidRPr="002D0337">
        <w:rPr>
          <w:noProof/>
        </w:rPr>
        <w:t xml:space="preserve"> med normal leverfunksjon</w:t>
      </w:r>
      <w:r w:rsidR="006F7A34" w:rsidRPr="002D0337">
        <w:rPr>
          <w:noProof/>
        </w:rPr>
        <w:t>, men</w:t>
      </w:r>
      <w:r w:rsidRPr="002D0337">
        <w:rPr>
          <w:noProof/>
        </w:rPr>
        <w:t xml:space="preserve"> AUC</w:t>
      </w:r>
      <w:r w:rsidRPr="002D0337">
        <w:rPr>
          <w:noProof/>
          <w:vertAlign w:val="subscript"/>
        </w:rPr>
        <w:t>inf</w:t>
      </w:r>
      <w:r w:rsidRPr="002D0337">
        <w:rPr>
          <w:noProof/>
        </w:rPr>
        <w:t xml:space="preserve"> </w:t>
      </w:r>
      <w:r w:rsidR="000A32D7" w:rsidRPr="002D0337">
        <w:rPr>
          <w:noProof/>
        </w:rPr>
        <w:t>for venetoklaks var</w:t>
      </w:r>
      <w:r w:rsidR="00A5288B" w:rsidRPr="002D0337">
        <w:rPr>
          <w:noProof/>
        </w:rPr>
        <w:t xml:space="preserve"> </w:t>
      </w:r>
      <w:r w:rsidR="000A32D7" w:rsidRPr="002D0337">
        <w:rPr>
          <w:noProof/>
        </w:rPr>
        <w:t xml:space="preserve">i </w:t>
      </w:r>
      <w:r w:rsidR="00A5288B" w:rsidRPr="002D0337">
        <w:rPr>
          <w:noProof/>
        </w:rPr>
        <w:t>gjennomsnitt</w:t>
      </w:r>
      <w:r w:rsidR="000A32D7" w:rsidRPr="002D0337">
        <w:rPr>
          <w:noProof/>
        </w:rPr>
        <w:t>et</w:t>
      </w:r>
      <w:r w:rsidR="00A5288B" w:rsidRPr="002D0337">
        <w:rPr>
          <w:noProof/>
        </w:rPr>
        <w:t xml:space="preserve"> 2,7 ganger høyere (variasjon: ingen endring </w:t>
      </w:r>
      <w:r w:rsidR="008B3622" w:rsidRPr="002D0337">
        <w:rPr>
          <w:noProof/>
        </w:rPr>
        <w:t>til</w:t>
      </w:r>
      <w:r w:rsidR="00A5288B" w:rsidRPr="002D0337">
        <w:rPr>
          <w:noProof/>
        </w:rPr>
        <w:t xml:space="preserve"> 5</w:t>
      </w:r>
      <w:r w:rsidR="008B3622" w:rsidRPr="002D0337">
        <w:rPr>
          <w:noProof/>
        </w:rPr>
        <w:t> </w:t>
      </w:r>
      <w:r w:rsidR="00A5288B" w:rsidRPr="002D0337">
        <w:rPr>
          <w:noProof/>
        </w:rPr>
        <w:t xml:space="preserve">ganger høyere) enn </w:t>
      </w:r>
      <w:r w:rsidRPr="002D0337">
        <w:rPr>
          <w:noProof/>
        </w:rPr>
        <w:t>hos pasiente</w:t>
      </w:r>
      <w:r w:rsidR="00A5288B" w:rsidRPr="002D0337">
        <w:rPr>
          <w:noProof/>
        </w:rPr>
        <w:t>r</w:t>
      </w:r>
      <w:r w:rsidRPr="002D0337">
        <w:rPr>
          <w:noProof/>
        </w:rPr>
        <w:t xml:space="preserve"> med normal leverfu</w:t>
      </w:r>
      <w:r w:rsidR="008B3622" w:rsidRPr="002D0337">
        <w:rPr>
          <w:noProof/>
        </w:rPr>
        <w:t>n</w:t>
      </w:r>
      <w:r w:rsidRPr="002D0337">
        <w:rPr>
          <w:noProof/>
        </w:rPr>
        <w:t>ksjon</w:t>
      </w:r>
      <w:r w:rsidR="00BE3E32" w:rsidRPr="002D0337">
        <w:rPr>
          <w:noProof/>
        </w:rPr>
        <w:t xml:space="preserve"> (se pkt</w:t>
      </w:r>
      <w:r w:rsidR="006D05F2" w:rsidRPr="002D0337">
        <w:rPr>
          <w:noProof/>
        </w:rPr>
        <w:t>. </w:t>
      </w:r>
      <w:r w:rsidR="00BE3E32" w:rsidRPr="002D0337">
        <w:rPr>
          <w:noProof/>
        </w:rPr>
        <w:t>4.2).</w:t>
      </w:r>
    </w:p>
    <w:p w14:paraId="7D793B51" w14:textId="77777777" w:rsidR="009F56E1" w:rsidRPr="002D0337" w:rsidRDefault="009F56E1" w:rsidP="006D05F2">
      <w:pPr>
        <w:rPr>
          <w:noProof/>
          <w:szCs w:val="22"/>
        </w:rPr>
      </w:pPr>
    </w:p>
    <w:p w14:paraId="2EE57F73" w14:textId="18EB4DEA" w:rsidR="009F56E1" w:rsidRPr="002D0337" w:rsidRDefault="00000000" w:rsidP="009F56E1">
      <w:pPr>
        <w:keepNext/>
        <w:rPr>
          <w:noProof/>
          <w:szCs w:val="22"/>
          <w:u w:val="single"/>
        </w:rPr>
      </w:pPr>
      <w:r w:rsidRPr="002D0337">
        <w:rPr>
          <w:noProof/>
          <w:szCs w:val="22"/>
          <w:u w:val="single"/>
        </w:rPr>
        <w:t>Effekt</w:t>
      </w:r>
      <w:r w:rsidR="00DA1ED9" w:rsidRPr="002D0337">
        <w:rPr>
          <w:noProof/>
          <w:szCs w:val="22"/>
          <w:u w:val="single"/>
        </w:rPr>
        <w:t>er</w:t>
      </w:r>
      <w:r w:rsidRPr="002D0337">
        <w:rPr>
          <w:noProof/>
          <w:szCs w:val="22"/>
          <w:u w:val="single"/>
        </w:rPr>
        <w:t xml:space="preserve"> av alder, </w:t>
      </w:r>
      <w:r w:rsidR="00DA1ED9" w:rsidRPr="002D0337">
        <w:rPr>
          <w:noProof/>
          <w:szCs w:val="22"/>
          <w:u w:val="single"/>
        </w:rPr>
        <w:t>kjønn</w:t>
      </w:r>
      <w:r w:rsidR="00DF6507" w:rsidRPr="002D0337">
        <w:rPr>
          <w:noProof/>
          <w:szCs w:val="22"/>
          <w:u w:val="single"/>
        </w:rPr>
        <w:t xml:space="preserve">, </w:t>
      </w:r>
      <w:r w:rsidRPr="002D0337">
        <w:rPr>
          <w:noProof/>
          <w:szCs w:val="22"/>
          <w:u w:val="single"/>
        </w:rPr>
        <w:t>vekt</w:t>
      </w:r>
      <w:r w:rsidR="00DF6507" w:rsidRPr="002D0337">
        <w:rPr>
          <w:noProof/>
          <w:szCs w:val="22"/>
          <w:u w:val="single"/>
        </w:rPr>
        <w:t xml:space="preserve"> og etnisitet</w:t>
      </w:r>
    </w:p>
    <w:p w14:paraId="35571D58" w14:textId="77777777" w:rsidR="009F56E1" w:rsidRPr="002D0337" w:rsidRDefault="009F56E1" w:rsidP="009F56E1">
      <w:pPr>
        <w:keepNext/>
        <w:rPr>
          <w:noProof/>
          <w:szCs w:val="22"/>
        </w:rPr>
      </w:pPr>
    </w:p>
    <w:p w14:paraId="6A0D8625" w14:textId="4E1FC321" w:rsidR="009F56E1" w:rsidRPr="002D0337" w:rsidRDefault="00000000">
      <w:pPr>
        <w:rPr>
          <w:noProof/>
          <w:szCs w:val="22"/>
        </w:rPr>
      </w:pPr>
      <w:r w:rsidRPr="002D0337">
        <w:rPr>
          <w:noProof/>
        </w:rPr>
        <w:t xml:space="preserve">Basert på farmakokinetiske </w:t>
      </w:r>
      <w:r w:rsidR="00DA1ED9" w:rsidRPr="002D0337">
        <w:rPr>
          <w:noProof/>
        </w:rPr>
        <w:t>populasjons</w:t>
      </w:r>
      <w:r w:rsidRPr="002D0337">
        <w:rPr>
          <w:noProof/>
        </w:rPr>
        <w:t>analyser h</w:t>
      </w:r>
      <w:r w:rsidR="00DA1ED9" w:rsidRPr="002D0337">
        <w:rPr>
          <w:noProof/>
        </w:rPr>
        <w:t>a</w:t>
      </w:r>
      <w:r w:rsidRPr="002D0337">
        <w:rPr>
          <w:noProof/>
        </w:rPr>
        <w:t xml:space="preserve">r alder, kjønn og vekt </w:t>
      </w:r>
      <w:r w:rsidR="00DA1ED9" w:rsidRPr="002D0337">
        <w:rPr>
          <w:noProof/>
        </w:rPr>
        <w:t xml:space="preserve">ikke noen </w:t>
      </w:r>
      <w:r w:rsidRPr="002D0337">
        <w:rPr>
          <w:noProof/>
        </w:rPr>
        <w:t xml:space="preserve">effekt på </w:t>
      </w:r>
      <w:r w:rsidR="00DA1ED9" w:rsidRPr="002D0337">
        <w:rPr>
          <w:noProof/>
        </w:rPr>
        <w:t xml:space="preserve">clearance av </w:t>
      </w:r>
      <w:r w:rsidR="00D72F35" w:rsidRPr="002D0337">
        <w:rPr>
          <w:noProof/>
        </w:rPr>
        <w:t>venetoklaks</w:t>
      </w:r>
      <w:r w:rsidRPr="002D0337">
        <w:rPr>
          <w:noProof/>
        </w:rPr>
        <w:t>.</w:t>
      </w:r>
      <w:r w:rsidR="00DF6507" w:rsidRPr="002D0337">
        <w:rPr>
          <w:noProof/>
        </w:rPr>
        <w:t xml:space="preserve"> Eksponeringen er 67 % høyere hos asiatiske </w:t>
      </w:r>
      <w:r w:rsidR="000C7B13" w:rsidRPr="002D0337">
        <w:rPr>
          <w:noProof/>
        </w:rPr>
        <w:t>personer</w:t>
      </w:r>
      <w:r w:rsidR="00DF6507" w:rsidRPr="002D0337">
        <w:rPr>
          <w:noProof/>
        </w:rPr>
        <w:t xml:space="preserve"> sammenlignet med ikke-asiatiske </w:t>
      </w:r>
      <w:r w:rsidR="000C7B13" w:rsidRPr="002D0337">
        <w:rPr>
          <w:noProof/>
        </w:rPr>
        <w:t>personer</w:t>
      </w:r>
      <w:r w:rsidR="00DF6507" w:rsidRPr="002D0337">
        <w:rPr>
          <w:noProof/>
        </w:rPr>
        <w:t>. Denne forskjellen anses ikke som klinisk relevant.</w:t>
      </w:r>
    </w:p>
    <w:p w14:paraId="23E016BB" w14:textId="77777777" w:rsidR="00A145EF" w:rsidRPr="002D0337" w:rsidRDefault="00A145EF">
      <w:pPr>
        <w:rPr>
          <w:noProof/>
          <w:szCs w:val="22"/>
        </w:rPr>
      </w:pPr>
    </w:p>
    <w:p w14:paraId="66D4BCE1" w14:textId="77777777" w:rsidR="00A145EF" w:rsidRPr="002D0337" w:rsidRDefault="00000000" w:rsidP="00277428">
      <w:pPr>
        <w:keepNext/>
        <w:suppressAutoHyphens/>
        <w:ind w:left="567" w:hanging="567"/>
        <w:rPr>
          <w:noProof/>
          <w:szCs w:val="22"/>
        </w:rPr>
      </w:pPr>
      <w:r w:rsidRPr="002D0337">
        <w:rPr>
          <w:b/>
          <w:noProof/>
          <w:szCs w:val="22"/>
        </w:rPr>
        <w:t>5.3</w:t>
      </w:r>
      <w:r w:rsidRPr="002D0337">
        <w:rPr>
          <w:b/>
          <w:noProof/>
          <w:szCs w:val="22"/>
        </w:rPr>
        <w:tab/>
        <w:t>Prekliniske sikkerhetsdata</w:t>
      </w:r>
    </w:p>
    <w:p w14:paraId="0A5EDF61" w14:textId="77777777" w:rsidR="00A145EF" w:rsidRPr="002D0337" w:rsidRDefault="00A145EF" w:rsidP="00277428">
      <w:pPr>
        <w:keepNext/>
        <w:rPr>
          <w:noProof/>
          <w:szCs w:val="22"/>
          <w:u w:val="single"/>
        </w:rPr>
      </w:pPr>
    </w:p>
    <w:p w14:paraId="74AC4555" w14:textId="77777777" w:rsidR="00862B01" w:rsidRPr="002D0337" w:rsidRDefault="00000000">
      <w:pPr>
        <w:rPr>
          <w:noProof/>
        </w:rPr>
      </w:pPr>
      <w:r w:rsidRPr="002D0337">
        <w:rPr>
          <w:noProof/>
        </w:rPr>
        <w:t xml:space="preserve">Toksisiteter </w:t>
      </w:r>
      <w:r w:rsidR="00D256C4" w:rsidRPr="002D0337">
        <w:rPr>
          <w:noProof/>
        </w:rPr>
        <w:t xml:space="preserve">observert i dyrestudier med </w:t>
      </w:r>
      <w:r w:rsidR="00D72F35" w:rsidRPr="002D0337">
        <w:rPr>
          <w:noProof/>
        </w:rPr>
        <w:t>venetoklaks</w:t>
      </w:r>
      <w:r w:rsidR="00D256C4" w:rsidRPr="002D0337">
        <w:rPr>
          <w:noProof/>
        </w:rPr>
        <w:t xml:space="preserve"> inkludert</w:t>
      </w:r>
      <w:r w:rsidR="00D802A6" w:rsidRPr="002D0337">
        <w:rPr>
          <w:noProof/>
        </w:rPr>
        <w:t>e</w:t>
      </w:r>
      <w:r w:rsidR="00D256C4" w:rsidRPr="002D0337">
        <w:rPr>
          <w:noProof/>
        </w:rPr>
        <w:t xml:space="preserve"> doseavhengig reduksjon i lymfocytter og antall røde blod</w:t>
      </w:r>
      <w:r w:rsidR="003C6CAC" w:rsidRPr="002D0337">
        <w:rPr>
          <w:noProof/>
        </w:rPr>
        <w:t>celler</w:t>
      </w:r>
      <w:r w:rsidR="00D256C4" w:rsidRPr="002D0337">
        <w:rPr>
          <w:noProof/>
        </w:rPr>
        <w:t xml:space="preserve">. Begge effektene var reversible </w:t>
      </w:r>
      <w:r w:rsidRPr="002D0337">
        <w:rPr>
          <w:noProof/>
        </w:rPr>
        <w:t>ved</w:t>
      </w:r>
      <w:r w:rsidR="00D256C4" w:rsidRPr="002D0337">
        <w:rPr>
          <w:noProof/>
        </w:rPr>
        <w:t xml:space="preserve"> seponering av dosering med </w:t>
      </w:r>
      <w:r w:rsidR="00D72F35" w:rsidRPr="002D0337">
        <w:rPr>
          <w:noProof/>
        </w:rPr>
        <w:t>venetoklaks</w:t>
      </w:r>
      <w:r w:rsidR="00D256C4" w:rsidRPr="002D0337">
        <w:rPr>
          <w:noProof/>
        </w:rPr>
        <w:t>, med gje</w:t>
      </w:r>
      <w:r w:rsidR="003C6CAC" w:rsidRPr="002D0337">
        <w:rPr>
          <w:noProof/>
        </w:rPr>
        <w:t xml:space="preserve">nvinning av lymfocytter </w:t>
      </w:r>
      <w:r w:rsidR="00D256C4" w:rsidRPr="002D0337">
        <w:rPr>
          <w:noProof/>
        </w:rPr>
        <w:t>18</w:t>
      </w:r>
      <w:r w:rsidR="003C6CAC" w:rsidRPr="002D0337">
        <w:rPr>
          <w:noProof/>
        </w:rPr>
        <w:t> </w:t>
      </w:r>
      <w:r w:rsidR="00D256C4" w:rsidRPr="002D0337">
        <w:rPr>
          <w:noProof/>
        </w:rPr>
        <w:t>uker etter behandling. Både B- og T-celler ble påvirket, men de</w:t>
      </w:r>
      <w:r w:rsidRPr="002D0337">
        <w:rPr>
          <w:noProof/>
        </w:rPr>
        <w:t>n</w:t>
      </w:r>
      <w:r w:rsidR="00D256C4" w:rsidRPr="002D0337">
        <w:rPr>
          <w:noProof/>
        </w:rPr>
        <w:t xml:space="preserve"> mest signifikante reduksjone</w:t>
      </w:r>
      <w:r w:rsidRPr="002D0337">
        <w:rPr>
          <w:noProof/>
        </w:rPr>
        <w:t>n</w:t>
      </w:r>
      <w:r w:rsidR="00D256C4" w:rsidRPr="002D0337">
        <w:rPr>
          <w:noProof/>
        </w:rPr>
        <w:t xml:space="preserve"> forekom med B-celler.</w:t>
      </w:r>
    </w:p>
    <w:p w14:paraId="0FECB775" w14:textId="77777777" w:rsidR="00600380" w:rsidRPr="002D0337" w:rsidRDefault="00600380">
      <w:pPr>
        <w:rPr>
          <w:noProof/>
        </w:rPr>
      </w:pPr>
    </w:p>
    <w:p w14:paraId="0746B470" w14:textId="77777777" w:rsidR="00600380" w:rsidRPr="002D0337" w:rsidRDefault="00000000" w:rsidP="00600380">
      <w:pPr>
        <w:rPr>
          <w:noProof/>
        </w:rPr>
      </w:pPr>
      <w:r w:rsidRPr="002D0337">
        <w:rPr>
          <w:noProof/>
        </w:rPr>
        <w:t>Venetoklaks forårsaket</w:t>
      </w:r>
      <w:r w:rsidR="003C6CAC" w:rsidRPr="002D0337">
        <w:rPr>
          <w:noProof/>
        </w:rPr>
        <w:t xml:space="preserve"> også</w:t>
      </w:r>
      <w:r w:rsidRPr="002D0337">
        <w:rPr>
          <w:noProof/>
        </w:rPr>
        <w:t xml:space="preserve"> enkeltcellenekrose i forskjellige vev, inkludert galleblæren og </w:t>
      </w:r>
      <w:r w:rsidR="003C6CAC" w:rsidRPr="002D0337">
        <w:rPr>
          <w:noProof/>
        </w:rPr>
        <w:t xml:space="preserve">eksokrin </w:t>
      </w:r>
      <w:r w:rsidRPr="002D0337">
        <w:rPr>
          <w:noProof/>
        </w:rPr>
        <w:t>pankreas, uten tegn på ødeleggelse av vev</w:t>
      </w:r>
      <w:r w:rsidR="003C6CAC" w:rsidRPr="002D0337">
        <w:rPr>
          <w:noProof/>
        </w:rPr>
        <w:t>s</w:t>
      </w:r>
      <w:r w:rsidRPr="002D0337">
        <w:rPr>
          <w:noProof/>
        </w:rPr>
        <w:t>integritet</w:t>
      </w:r>
      <w:r w:rsidR="003C6CAC" w:rsidRPr="002D0337">
        <w:rPr>
          <w:noProof/>
        </w:rPr>
        <w:t xml:space="preserve"> eller organdysfunksjon. Disse</w:t>
      </w:r>
      <w:r w:rsidRPr="002D0337">
        <w:rPr>
          <w:noProof/>
        </w:rPr>
        <w:t xml:space="preserve"> funnene var </w:t>
      </w:r>
      <w:r w:rsidR="002C2792" w:rsidRPr="002D0337">
        <w:rPr>
          <w:noProof/>
        </w:rPr>
        <w:t xml:space="preserve">av </w:t>
      </w:r>
      <w:r w:rsidRPr="002D0337">
        <w:rPr>
          <w:noProof/>
        </w:rPr>
        <w:t xml:space="preserve">minimal til </w:t>
      </w:r>
      <w:r w:rsidR="00183328" w:rsidRPr="002D0337">
        <w:rPr>
          <w:noProof/>
        </w:rPr>
        <w:t>beskjed</w:t>
      </w:r>
      <w:r w:rsidR="00F16C05" w:rsidRPr="002D0337">
        <w:rPr>
          <w:noProof/>
        </w:rPr>
        <w:t>en størrelsesorden</w:t>
      </w:r>
      <w:r w:rsidRPr="002D0337">
        <w:rPr>
          <w:noProof/>
        </w:rPr>
        <w:t>.</w:t>
      </w:r>
    </w:p>
    <w:p w14:paraId="3E84D141" w14:textId="77777777" w:rsidR="00600380" w:rsidRPr="002D0337" w:rsidRDefault="00600380" w:rsidP="00600380">
      <w:pPr>
        <w:rPr>
          <w:noProof/>
        </w:rPr>
      </w:pPr>
    </w:p>
    <w:p w14:paraId="085C76AB" w14:textId="77777777" w:rsidR="00600380" w:rsidRPr="002D0337" w:rsidRDefault="00000000" w:rsidP="00600380">
      <w:pPr>
        <w:rPr>
          <w:noProof/>
        </w:rPr>
      </w:pPr>
      <w:r w:rsidRPr="002D0337">
        <w:rPr>
          <w:noProof/>
        </w:rPr>
        <w:t>Etter ca</w:t>
      </w:r>
      <w:r w:rsidR="003C6CAC" w:rsidRPr="002D0337">
        <w:rPr>
          <w:noProof/>
        </w:rPr>
        <w:t>.</w:t>
      </w:r>
      <w:r w:rsidRPr="002D0337">
        <w:rPr>
          <w:noProof/>
        </w:rPr>
        <w:t xml:space="preserve"> 3</w:t>
      </w:r>
      <w:r w:rsidR="003C6CAC" w:rsidRPr="002D0337">
        <w:rPr>
          <w:noProof/>
        </w:rPr>
        <w:t> </w:t>
      </w:r>
      <w:r w:rsidRPr="002D0337">
        <w:rPr>
          <w:noProof/>
        </w:rPr>
        <w:t xml:space="preserve">måneder med daglig dosering </w:t>
      </w:r>
      <w:r w:rsidR="00F16C05" w:rsidRPr="002D0337">
        <w:rPr>
          <w:noProof/>
        </w:rPr>
        <w:t>hos</w:t>
      </w:r>
      <w:r w:rsidRPr="002D0337">
        <w:rPr>
          <w:noProof/>
        </w:rPr>
        <w:t xml:space="preserve"> hunder </w:t>
      </w:r>
      <w:r w:rsidR="003C6CAC" w:rsidRPr="002D0337">
        <w:rPr>
          <w:noProof/>
        </w:rPr>
        <w:t xml:space="preserve">forårsaket </w:t>
      </w:r>
      <w:r w:rsidR="00D72F35" w:rsidRPr="002D0337">
        <w:rPr>
          <w:noProof/>
        </w:rPr>
        <w:t>venetoklaks</w:t>
      </w:r>
      <w:r w:rsidRPr="002D0337">
        <w:rPr>
          <w:noProof/>
        </w:rPr>
        <w:t xml:space="preserve"> progressiv hvit misfarging av pels</w:t>
      </w:r>
      <w:r w:rsidR="003C6CAC" w:rsidRPr="002D0337">
        <w:rPr>
          <w:noProof/>
        </w:rPr>
        <w:t>en</w:t>
      </w:r>
      <w:r w:rsidRPr="002D0337">
        <w:rPr>
          <w:noProof/>
        </w:rPr>
        <w:t xml:space="preserve"> på grunn av tap av melaninpigment i </w:t>
      </w:r>
      <w:r w:rsidR="00F16C05" w:rsidRPr="002D0337">
        <w:rPr>
          <w:noProof/>
        </w:rPr>
        <w:t>pelsen</w:t>
      </w:r>
      <w:r w:rsidRPr="002D0337">
        <w:rPr>
          <w:noProof/>
        </w:rPr>
        <w:t>.</w:t>
      </w:r>
    </w:p>
    <w:p w14:paraId="5E413F9B" w14:textId="77777777" w:rsidR="00600380" w:rsidRPr="002D0337" w:rsidRDefault="00600380" w:rsidP="00600380">
      <w:pPr>
        <w:rPr>
          <w:noProof/>
        </w:rPr>
      </w:pPr>
    </w:p>
    <w:p w14:paraId="08321413" w14:textId="77777777" w:rsidR="00600380" w:rsidRPr="002D0337" w:rsidRDefault="00000000" w:rsidP="00600380">
      <w:pPr>
        <w:keepNext/>
        <w:rPr>
          <w:noProof/>
          <w:u w:val="single"/>
        </w:rPr>
      </w:pPr>
      <w:r w:rsidRPr="002D0337">
        <w:rPr>
          <w:noProof/>
          <w:u w:val="single"/>
        </w:rPr>
        <w:t>Karsinogenitet/gentoksisitet</w:t>
      </w:r>
    </w:p>
    <w:p w14:paraId="0438CC90" w14:textId="77777777" w:rsidR="00F23A32" w:rsidRPr="002D0337" w:rsidRDefault="00F23A32" w:rsidP="00644423">
      <w:pPr>
        <w:keepNext/>
        <w:rPr>
          <w:noProof/>
        </w:rPr>
      </w:pPr>
    </w:p>
    <w:p w14:paraId="03E97ACB" w14:textId="77777777" w:rsidR="00147051" w:rsidRPr="002D0337" w:rsidRDefault="00000000" w:rsidP="00600380">
      <w:pPr>
        <w:rPr>
          <w:noProof/>
        </w:rPr>
      </w:pPr>
      <w:r w:rsidRPr="002D0337">
        <w:rPr>
          <w:noProof/>
        </w:rPr>
        <w:t>Venetoklaks og den humane M27 hovedmetabolitten var ikke</w:t>
      </w:r>
      <w:r w:rsidR="00777AD9" w:rsidRPr="002D0337">
        <w:rPr>
          <w:noProof/>
        </w:rPr>
        <w:t xml:space="preserve"> </w:t>
      </w:r>
      <w:r w:rsidRPr="002D0337">
        <w:rPr>
          <w:noProof/>
        </w:rPr>
        <w:t>karsinogen</w:t>
      </w:r>
      <w:r w:rsidR="00777AD9" w:rsidRPr="002D0337">
        <w:rPr>
          <w:noProof/>
        </w:rPr>
        <w:t>e</w:t>
      </w:r>
      <w:r w:rsidRPr="002D0337">
        <w:rPr>
          <w:noProof/>
        </w:rPr>
        <w:t xml:space="preserve"> i en 6</w:t>
      </w:r>
      <w:r w:rsidRPr="002D0337">
        <w:rPr>
          <w:noProof/>
        </w:rPr>
        <w:noBreakHyphen/>
        <w:t xml:space="preserve">måneders karsinogenitetsstudie </w:t>
      </w:r>
      <w:r w:rsidR="00777AD9" w:rsidRPr="002D0337">
        <w:rPr>
          <w:noProof/>
        </w:rPr>
        <w:t>på</w:t>
      </w:r>
      <w:r w:rsidRPr="002D0337">
        <w:rPr>
          <w:noProof/>
        </w:rPr>
        <w:t xml:space="preserve"> </w:t>
      </w:r>
      <w:r w:rsidR="00E85AB4" w:rsidRPr="002D0337">
        <w:rPr>
          <w:noProof/>
        </w:rPr>
        <w:t xml:space="preserve">transgene (Tg.rasH2) </w:t>
      </w:r>
      <w:r w:rsidRPr="002D0337">
        <w:rPr>
          <w:noProof/>
        </w:rPr>
        <w:t xml:space="preserve">mus </w:t>
      </w:r>
      <w:r w:rsidR="00AC2265" w:rsidRPr="002D0337">
        <w:rPr>
          <w:noProof/>
        </w:rPr>
        <w:t>v</w:t>
      </w:r>
      <w:r w:rsidR="00E85AB4" w:rsidRPr="002D0337">
        <w:rPr>
          <w:noProof/>
        </w:rPr>
        <w:t>ed</w:t>
      </w:r>
      <w:r w:rsidRPr="002D0337">
        <w:rPr>
          <w:noProof/>
        </w:rPr>
        <w:t xml:space="preserve"> orale doser opp til 400 mg/kg/dag med venetoklaks og </w:t>
      </w:r>
      <w:r w:rsidR="00E85AB4" w:rsidRPr="002D0337">
        <w:rPr>
          <w:noProof/>
        </w:rPr>
        <w:t>m</w:t>
      </w:r>
      <w:r w:rsidRPr="002D0337">
        <w:rPr>
          <w:noProof/>
        </w:rPr>
        <w:t>ed et enkeltdosenivå på 250 mg/kg/dag</w:t>
      </w:r>
      <w:r w:rsidR="00841BAC" w:rsidRPr="002D0337">
        <w:rPr>
          <w:noProof/>
        </w:rPr>
        <w:t xml:space="preserve"> for M27</w:t>
      </w:r>
      <w:r w:rsidRPr="002D0337">
        <w:rPr>
          <w:noProof/>
        </w:rPr>
        <w:t xml:space="preserve">. Eksponeringsmargin </w:t>
      </w:r>
      <w:r w:rsidR="00E85AB4" w:rsidRPr="002D0337">
        <w:rPr>
          <w:noProof/>
        </w:rPr>
        <w:t xml:space="preserve">(AUC) </w:t>
      </w:r>
      <w:r w:rsidR="000A6123" w:rsidRPr="002D0337">
        <w:rPr>
          <w:noProof/>
        </w:rPr>
        <w:t>i forhold</w:t>
      </w:r>
      <w:r w:rsidR="00E85AB4" w:rsidRPr="002D0337">
        <w:rPr>
          <w:noProof/>
        </w:rPr>
        <w:t xml:space="preserve"> </w:t>
      </w:r>
      <w:r w:rsidR="00AC2265" w:rsidRPr="002D0337">
        <w:rPr>
          <w:noProof/>
        </w:rPr>
        <w:t>til</w:t>
      </w:r>
      <w:r w:rsidR="00E85AB4" w:rsidRPr="002D0337">
        <w:rPr>
          <w:noProof/>
        </w:rPr>
        <w:t xml:space="preserve"> </w:t>
      </w:r>
      <w:r w:rsidRPr="002D0337">
        <w:rPr>
          <w:noProof/>
        </w:rPr>
        <w:t xml:space="preserve">klinisk AUC </w:t>
      </w:r>
      <w:r w:rsidR="00AC2265" w:rsidRPr="002D0337">
        <w:rPr>
          <w:noProof/>
        </w:rPr>
        <w:t>ved</w:t>
      </w:r>
      <w:r w:rsidRPr="002D0337">
        <w:rPr>
          <w:noProof/>
        </w:rPr>
        <w:t xml:space="preserve"> 400 mg/dag</w:t>
      </w:r>
      <w:r w:rsidR="00993B43" w:rsidRPr="002D0337">
        <w:rPr>
          <w:noProof/>
        </w:rPr>
        <w:t>,</w:t>
      </w:r>
      <w:r w:rsidRPr="002D0337">
        <w:rPr>
          <w:noProof/>
        </w:rPr>
        <w:t xml:space="preserve"> var </w:t>
      </w:r>
      <w:r w:rsidR="00B46247" w:rsidRPr="002D0337">
        <w:rPr>
          <w:noProof/>
        </w:rPr>
        <w:t>ca.</w:t>
      </w:r>
      <w:r w:rsidRPr="002D0337">
        <w:rPr>
          <w:noProof/>
        </w:rPr>
        <w:t xml:space="preserve"> 2</w:t>
      </w:r>
      <w:r w:rsidRPr="002D0337">
        <w:rPr>
          <w:noProof/>
        </w:rPr>
        <w:noBreakHyphen/>
        <w:t xml:space="preserve">ganger </w:t>
      </w:r>
      <w:r w:rsidR="00237F21" w:rsidRPr="002D0337">
        <w:rPr>
          <w:noProof/>
        </w:rPr>
        <w:t xml:space="preserve">høyere </w:t>
      </w:r>
      <w:r w:rsidR="00E85AB4" w:rsidRPr="002D0337">
        <w:rPr>
          <w:noProof/>
        </w:rPr>
        <w:t>for venetoklaks og 5,8</w:t>
      </w:r>
      <w:r w:rsidR="00F015E2" w:rsidRPr="002D0337">
        <w:rPr>
          <w:noProof/>
        </w:rPr>
        <w:t>-</w:t>
      </w:r>
      <w:r w:rsidR="00E85AB4" w:rsidRPr="002D0337">
        <w:rPr>
          <w:noProof/>
        </w:rPr>
        <w:t>ganger</w:t>
      </w:r>
      <w:r w:rsidR="00237F21" w:rsidRPr="002D0337">
        <w:rPr>
          <w:noProof/>
        </w:rPr>
        <w:t xml:space="preserve"> høyere</w:t>
      </w:r>
      <w:r w:rsidR="00E85AB4" w:rsidRPr="002D0337">
        <w:rPr>
          <w:noProof/>
        </w:rPr>
        <w:t xml:space="preserve"> for M27.</w:t>
      </w:r>
    </w:p>
    <w:p w14:paraId="7D9FAD9B" w14:textId="351E8776" w:rsidR="00600380" w:rsidRPr="002D0337" w:rsidRDefault="00600380" w:rsidP="00600380">
      <w:pPr>
        <w:rPr>
          <w:noProof/>
        </w:rPr>
      </w:pPr>
    </w:p>
    <w:p w14:paraId="71D41B27" w14:textId="77777777" w:rsidR="00600380" w:rsidRPr="002D0337" w:rsidRDefault="00000000" w:rsidP="00600380">
      <w:pPr>
        <w:rPr>
          <w:noProof/>
        </w:rPr>
      </w:pPr>
      <w:r w:rsidRPr="002D0337">
        <w:rPr>
          <w:noProof/>
        </w:rPr>
        <w:t xml:space="preserve">Venetoklaks var ikke gentoksisk </w:t>
      </w:r>
      <w:r w:rsidR="00F16C05" w:rsidRPr="002D0337">
        <w:rPr>
          <w:noProof/>
        </w:rPr>
        <w:t xml:space="preserve">i </w:t>
      </w:r>
      <w:r w:rsidRPr="002D0337">
        <w:rPr>
          <w:noProof/>
        </w:rPr>
        <w:t>bakteriell mutagenitet</w:t>
      </w:r>
      <w:r w:rsidR="00F16C05" w:rsidRPr="002D0337">
        <w:rPr>
          <w:noProof/>
        </w:rPr>
        <w:t>stest</w:t>
      </w:r>
      <w:r w:rsidRPr="002D0337">
        <w:rPr>
          <w:noProof/>
        </w:rPr>
        <w:t xml:space="preserve">, </w:t>
      </w:r>
      <w:r w:rsidRPr="002D0337">
        <w:rPr>
          <w:i/>
          <w:noProof/>
        </w:rPr>
        <w:t>in vitro</w:t>
      </w:r>
      <w:r w:rsidRPr="002D0337">
        <w:rPr>
          <w:noProof/>
        </w:rPr>
        <w:t xml:space="preserve"> kromosomavvik</w:t>
      </w:r>
      <w:r w:rsidR="00B945F5" w:rsidRPr="002D0337">
        <w:rPr>
          <w:noProof/>
        </w:rPr>
        <w:t>stest</w:t>
      </w:r>
      <w:r w:rsidRPr="002D0337">
        <w:rPr>
          <w:noProof/>
        </w:rPr>
        <w:t xml:space="preserve"> og </w:t>
      </w:r>
      <w:r w:rsidRPr="002D0337">
        <w:rPr>
          <w:i/>
          <w:noProof/>
        </w:rPr>
        <w:t>in vivo</w:t>
      </w:r>
      <w:r w:rsidRPr="002D0337">
        <w:rPr>
          <w:noProof/>
        </w:rPr>
        <w:t xml:space="preserve"> mikronukleus</w:t>
      </w:r>
      <w:r w:rsidR="00B945F5" w:rsidRPr="002D0337">
        <w:rPr>
          <w:noProof/>
        </w:rPr>
        <w:t>test</w:t>
      </w:r>
      <w:r w:rsidRPr="002D0337">
        <w:rPr>
          <w:noProof/>
        </w:rPr>
        <w:t xml:space="preserve"> hos mus. M27</w:t>
      </w:r>
      <w:r w:rsidR="00B945F5" w:rsidRPr="002D0337">
        <w:rPr>
          <w:noProof/>
        </w:rPr>
        <w:t>-</w:t>
      </w:r>
      <w:r w:rsidRPr="002D0337">
        <w:rPr>
          <w:noProof/>
        </w:rPr>
        <w:t>metabolitt</w:t>
      </w:r>
      <w:r w:rsidR="00B945F5" w:rsidRPr="002D0337">
        <w:rPr>
          <w:noProof/>
        </w:rPr>
        <w:t>en</w:t>
      </w:r>
      <w:r w:rsidRPr="002D0337">
        <w:rPr>
          <w:noProof/>
        </w:rPr>
        <w:t xml:space="preserve"> var negativ for gentoksisitet i bakteriell mutagenitet</w:t>
      </w:r>
      <w:r w:rsidR="00B945F5" w:rsidRPr="002D0337">
        <w:rPr>
          <w:noProof/>
        </w:rPr>
        <w:t>stest</w:t>
      </w:r>
      <w:r w:rsidRPr="002D0337">
        <w:rPr>
          <w:noProof/>
        </w:rPr>
        <w:t xml:space="preserve"> og kromosomavvik</w:t>
      </w:r>
      <w:r w:rsidR="00B945F5" w:rsidRPr="002D0337">
        <w:rPr>
          <w:noProof/>
        </w:rPr>
        <w:t>stest</w:t>
      </w:r>
      <w:r w:rsidRPr="002D0337">
        <w:rPr>
          <w:noProof/>
        </w:rPr>
        <w:t>.</w:t>
      </w:r>
    </w:p>
    <w:p w14:paraId="71228D25" w14:textId="77777777" w:rsidR="00600380" w:rsidRPr="002D0337" w:rsidRDefault="00600380" w:rsidP="00600380">
      <w:pPr>
        <w:rPr>
          <w:noProof/>
        </w:rPr>
      </w:pPr>
    </w:p>
    <w:p w14:paraId="558DA686" w14:textId="77777777" w:rsidR="00600380" w:rsidRPr="002D0337" w:rsidRDefault="00000000" w:rsidP="00600380">
      <w:pPr>
        <w:keepNext/>
        <w:rPr>
          <w:noProof/>
          <w:u w:val="single"/>
        </w:rPr>
      </w:pPr>
      <w:r w:rsidRPr="002D0337">
        <w:rPr>
          <w:noProof/>
          <w:u w:val="single"/>
        </w:rPr>
        <w:t>Reproduksjonstoksisitet</w:t>
      </w:r>
    </w:p>
    <w:p w14:paraId="363A33AE" w14:textId="77777777" w:rsidR="00F23A32" w:rsidRPr="002D0337" w:rsidRDefault="00F23A32" w:rsidP="00644423">
      <w:pPr>
        <w:keepNext/>
        <w:rPr>
          <w:noProof/>
        </w:rPr>
      </w:pPr>
    </w:p>
    <w:p w14:paraId="71DD5B3F" w14:textId="350F90AF" w:rsidR="00600380" w:rsidRPr="002D0337" w:rsidRDefault="00000000" w:rsidP="00600380">
      <w:pPr>
        <w:rPr>
          <w:noProof/>
        </w:rPr>
      </w:pPr>
      <w:r w:rsidRPr="002D0337">
        <w:rPr>
          <w:noProof/>
        </w:rPr>
        <w:t>Ingen påvirkning på fertilitet ble observert i fertilitet</w:t>
      </w:r>
      <w:r w:rsidR="00B945F5" w:rsidRPr="002D0337">
        <w:rPr>
          <w:noProof/>
        </w:rPr>
        <w:t>sstudier</w:t>
      </w:r>
      <w:r w:rsidRPr="002D0337">
        <w:rPr>
          <w:noProof/>
        </w:rPr>
        <w:t xml:space="preserve"> </w:t>
      </w:r>
      <w:r w:rsidR="00B945F5" w:rsidRPr="002D0337">
        <w:rPr>
          <w:noProof/>
        </w:rPr>
        <w:t>eller</w:t>
      </w:r>
      <w:r w:rsidRPr="002D0337">
        <w:rPr>
          <w:noProof/>
        </w:rPr>
        <w:t xml:space="preserve"> </w:t>
      </w:r>
      <w:r w:rsidR="00B945F5" w:rsidRPr="002D0337">
        <w:rPr>
          <w:noProof/>
        </w:rPr>
        <w:t xml:space="preserve">studier på </w:t>
      </w:r>
      <w:r w:rsidRPr="002D0337">
        <w:rPr>
          <w:noProof/>
        </w:rPr>
        <w:t xml:space="preserve">tidlig embryoutvikling </w:t>
      </w:r>
      <w:r w:rsidR="00B945F5" w:rsidRPr="002D0337">
        <w:rPr>
          <w:noProof/>
        </w:rPr>
        <w:t>hos</w:t>
      </w:r>
      <w:r w:rsidRPr="002D0337">
        <w:rPr>
          <w:noProof/>
        </w:rPr>
        <w:t xml:space="preserve"> </w:t>
      </w:r>
      <w:r w:rsidR="007222D6" w:rsidRPr="002D0337">
        <w:rPr>
          <w:noProof/>
        </w:rPr>
        <w:t>mus av både hann- og hunnkjønn</w:t>
      </w:r>
      <w:r w:rsidRPr="002D0337">
        <w:rPr>
          <w:noProof/>
        </w:rPr>
        <w:t xml:space="preserve">. </w:t>
      </w:r>
      <w:r w:rsidR="00F23A32" w:rsidRPr="002D0337">
        <w:rPr>
          <w:noProof/>
        </w:rPr>
        <w:t>T</w:t>
      </w:r>
      <w:r w:rsidRPr="002D0337">
        <w:rPr>
          <w:noProof/>
        </w:rPr>
        <w:t xml:space="preserve">estikkeltoksisitet (tap av kjønnsceller) </w:t>
      </w:r>
      <w:r w:rsidR="00F23A32" w:rsidRPr="002D0337">
        <w:rPr>
          <w:noProof/>
        </w:rPr>
        <w:t xml:space="preserve">ble </w:t>
      </w:r>
      <w:r w:rsidRPr="002D0337">
        <w:rPr>
          <w:noProof/>
        </w:rPr>
        <w:t>observert i generelle toksisitetsstudier hos hunder ved eksponeringer på 0,5 til 18</w:t>
      </w:r>
      <w:r w:rsidR="00223284" w:rsidRPr="002D0337">
        <w:rPr>
          <w:noProof/>
        </w:rPr>
        <w:t> </w:t>
      </w:r>
      <w:r w:rsidRPr="002D0337">
        <w:rPr>
          <w:noProof/>
        </w:rPr>
        <w:t xml:space="preserve">ganger human AUC-eksponering ved </w:t>
      </w:r>
      <w:r w:rsidR="004D6FB1" w:rsidRPr="002D0337">
        <w:rPr>
          <w:noProof/>
        </w:rPr>
        <w:t xml:space="preserve">en </w:t>
      </w:r>
      <w:r w:rsidRPr="002D0337">
        <w:rPr>
          <w:noProof/>
        </w:rPr>
        <w:t>dose</w:t>
      </w:r>
      <w:r w:rsidR="00E85AB4" w:rsidRPr="002D0337">
        <w:rPr>
          <w:noProof/>
        </w:rPr>
        <w:t xml:space="preserve"> på 400 mg</w:t>
      </w:r>
      <w:r w:rsidRPr="002D0337">
        <w:rPr>
          <w:noProof/>
        </w:rPr>
        <w:t>. Reversibilitet av dette funnet er ikke vist.</w:t>
      </w:r>
    </w:p>
    <w:p w14:paraId="54027333" w14:textId="77777777" w:rsidR="00600380" w:rsidRPr="002D0337" w:rsidRDefault="00600380" w:rsidP="00600380">
      <w:pPr>
        <w:rPr>
          <w:noProof/>
        </w:rPr>
      </w:pPr>
    </w:p>
    <w:p w14:paraId="7D0A5A58" w14:textId="2033F33D" w:rsidR="00600380" w:rsidRPr="002D0337" w:rsidRDefault="00000000" w:rsidP="00E85AB4">
      <w:pPr>
        <w:keepNext/>
        <w:keepLines/>
        <w:rPr>
          <w:noProof/>
        </w:rPr>
      </w:pPr>
      <w:r w:rsidRPr="002D0337">
        <w:rPr>
          <w:noProof/>
        </w:rPr>
        <w:t xml:space="preserve">I </w:t>
      </w:r>
      <w:r w:rsidR="007222D6" w:rsidRPr="002D0337">
        <w:rPr>
          <w:noProof/>
        </w:rPr>
        <w:t>embryo-føtal</w:t>
      </w:r>
      <w:r w:rsidR="00015CBB" w:rsidRPr="002D0337">
        <w:rPr>
          <w:noProof/>
        </w:rPr>
        <w:t>e</w:t>
      </w:r>
      <w:r w:rsidR="007222D6" w:rsidRPr="002D0337">
        <w:rPr>
          <w:noProof/>
        </w:rPr>
        <w:t xml:space="preserve"> utvikling</w:t>
      </w:r>
      <w:r w:rsidR="00015CBB" w:rsidRPr="002D0337">
        <w:rPr>
          <w:noProof/>
        </w:rPr>
        <w:t>sstudier</w:t>
      </w:r>
      <w:r w:rsidR="007222D6" w:rsidRPr="002D0337">
        <w:rPr>
          <w:noProof/>
        </w:rPr>
        <w:t xml:space="preserve"> hos mus ble </w:t>
      </w:r>
      <w:r w:rsidR="00D72F35" w:rsidRPr="002D0337">
        <w:rPr>
          <w:noProof/>
        </w:rPr>
        <w:t>venetoklaks</w:t>
      </w:r>
      <w:r w:rsidR="007222D6" w:rsidRPr="002D0337">
        <w:rPr>
          <w:noProof/>
        </w:rPr>
        <w:t xml:space="preserve"> forbundet</w:t>
      </w:r>
      <w:r w:rsidRPr="002D0337">
        <w:rPr>
          <w:noProof/>
        </w:rPr>
        <w:t xml:space="preserve"> med økt postimplantasjonstap og </w:t>
      </w:r>
      <w:r w:rsidR="00822175" w:rsidRPr="002D0337">
        <w:rPr>
          <w:noProof/>
        </w:rPr>
        <w:t>lavere</w:t>
      </w:r>
      <w:r w:rsidRPr="002D0337">
        <w:rPr>
          <w:noProof/>
        </w:rPr>
        <w:t xml:space="preserve"> føtal kropp</w:t>
      </w:r>
      <w:r w:rsidR="0049093E" w:rsidRPr="002D0337">
        <w:rPr>
          <w:noProof/>
        </w:rPr>
        <w:t xml:space="preserve">svekt ved eksponeringer på 1,1 ganger human AUC-eksponering ved </w:t>
      </w:r>
      <w:r w:rsidR="00E85AB4" w:rsidRPr="002D0337">
        <w:rPr>
          <w:noProof/>
        </w:rPr>
        <w:t xml:space="preserve">en </w:t>
      </w:r>
      <w:r w:rsidR="0049093E" w:rsidRPr="002D0337">
        <w:rPr>
          <w:noProof/>
        </w:rPr>
        <w:t>dose</w:t>
      </w:r>
      <w:r w:rsidR="00E85AB4" w:rsidRPr="002D0337">
        <w:rPr>
          <w:noProof/>
        </w:rPr>
        <w:t xml:space="preserve"> på 400 mg</w:t>
      </w:r>
      <w:r w:rsidRPr="002D0337">
        <w:rPr>
          <w:noProof/>
        </w:rPr>
        <w:t>.</w:t>
      </w:r>
      <w:r w:rsidR="00E85AB4" w:rsidRPr="002D0337">
        <w:rPr>
          <w:noProof/>
        </w:rPr>
        <w:t xml:space="preserve"> Den humane hovedmetabolitten M27 ble assosiert med postimplantasjonstap og resorpsjon ved eksponeringer omtrent 9</w:t>
      </w:r>
      <w:r w:rsidR="00E85AB4" w:rsidRPr="002D0337">
        <w:rPr>
          <w:noProof/>
        </w:rPr>
        <w:noBreakHyphen/>
        <w:t>ganger den humane M27</w:t>
      </w:r>
      <w:r w:rsidR="00E85AB4" w:rsidRPr="002D0337">
        <w:rPr>
          <w:noProof/>
        </w:rPr>
        <w:noBreakHyphen/>
        <w:t>AUC</w:t>
      </w:r>
      <w:r w:rsidR="00E85AB4" w:rsidRPr="002D0337">
        <w:rPr>
          <w:noProof/>
        </w:rPr>
        <w:noBreakHyphen/>
        <w:t>eksponeringen ved en 400 mg dose med venetoklaks.</w:t>
      </w:r>
      <w:r w:rsidRPr="002D0337">
        <w:rPr>
          <w:noProof/>
        </w:rPr>
        <w:t xml:space="preserve"> Hos kaniner </w:t>
      </w:r>
      <w:r w:rsidR="007222D6" w:rsidRPr="002D0337">
        <w:rPr>
          <w:noProof/>
        </w:rPr>
        <w:t xml:space="preserve">var </w:t>
      </w:r>
      <w:r w:rsidR="003274AC" w:rsidRPr="002D0337">
        <w:rPr>
          <w:noProof/>
        </w:rPr>
        <w:t xml:space="preserve">venetoklaks </w:t>
      </w:r>
      <w:r w:rsidRPr="002D0337">
        <w:rPr>
          <w:noProof/>
        </w:rPr>
        <w:t>toksisk for mor</w:t>
      </w:r>
      <w:r w:rsidR="00D802A6" w:rsidRPr="002D0337">
        <w:rPr>
          <w:noProof/>
        </w:rPr>
        <w:t>dyret</w:t>
      </w:r>
      <w:r w:rsidRPr="002D0337">
        <w:rPr>
          <w:noProof/>
        </w:rPr>
        <w:t xml:space="preserve">, men </w:t>
      </w:r>
      <w:r w:rsidR="007222D6" w:rsidRPr="002D0337">
        <w:rPr>
          <w:noProof/>
        </w:rPr>
        <w:t>viste ingen føtal toksisitet</w:t>
      </w:r>
      <w:r w:rsidR="0049093E" w:rsidRPr="002D0337">
        <w:rPr>
          <w:noProof/>
        </w:rPr>
        <w:t xml:space="preserve"> ved eksponeringer på 0,1 ganger human AUC-eksponering ved </w:t>
      </w:r>
      <w:r w:rsidR="00E85AB4" w:rsidRPr="002D0337">
        <w:rPr>
          <w:noProof/>
        </w:rPr>
        <w:t xml:space="preserve">en 400 mg </w:t>
      </w:r>
      <w:r w:rsidR="0049093E" w:rsidRPr="002D0337">
        <w:rPr>
          <w:noProof/>
        </w:rPr>
        <w:t>dose</w:t>
      </w:r>
      <w:r w:rsidRPr="002D0337">
        <w:rPr>
          <w:noProof/>
        </w:rPr>
        <w:t>.</w:t>
      </w:r>
    </w:p>
    <w:p w14:paraId="1138D49D" w14:textId="77777777" w:rsidR="00600380" w:rsidRPr="002D0337" w:rsidRDefault="00600380">
      <w:pPr>
        <w:rPr>
          <w:noProof/>
        </w:rPr>
      </w:pPr>
    </w:p>
    <w:p w14:paraId="4C413B37" w14:textId="77777777" w:rsidR="00A145EF" w:rsidRPr="002D0337" w:rsidRDefault="00A145EF">
      <w:pPr>
        <w:rPr>
          <w:noProof/>
        </w:rPr>
      </w:pPr>
    </w:p>
    <w:p w14:paraId="7D897EF3" w14:textId="77777777" w:rsidR="00A145EF" w:rsidRPr="002D0337" w:rsidRDefault="00000000" w:rsidP="009467AE">
      <w:pPr>
        <w:keepNext/>
        <w:suppressAutoHyphens/>
        <w:ind w:left="567" w:hanging="567"/>
        <w:rPr>
          <w:noProof/>
          <w:szCs w:val="22"/>
        </w:rPr>
      </w:pPr>
      <w:r w:rsidRPr="002D0337">
        <w:rPr>
          <w:b/>
          <w:noProof/>
          <w:szCs w:val="22"/>
        </w:rPr>
        <w:lastRenderedPageBreak/>
        <w:t>6.</w:t>
      </w:r>
      <w:r w:rsidRPr="002D0337">
        <w:rPr>
          <w:b/>
          <w:noProof/>
          <w:szCs w:val="22"/>
        </w:rPr>
        <w:tab/>
        <w:t>FARMASØYTISKE OPPLYSNINGER</w:t>
      </w:r>
    </w:p>
    <w:p w14:paraId="1ED8258B" w14:textId="77777777" w:rsidR="00A145EF" w:rsidRPr="002D0337" w:rsidRDefault="00A145EF" w:rsidP="009467AE">
      <w:pPr>
        <w:keepNext/>
        <w:rPr>
          <w:noProof/>
          <w:szCs w:val="22"/>
        </w:rPr>
      </w:pPr>
    </w:p>
    <w:p w14:paraId="6525034F" w14:textId="0407362B" w:rsidR="00A145EF" w:rsidRPr="002D0337" w:rsidRDefault="00000000" w:rsidP="009467AE">
      <w:pPr>
        <w:keepNext/>
        <w:suppressAutoHyphens/>
        <w:ind w:left="567" w:hanging="567"/>
        <w:rPr>
          <w:b/>
          <w:noProof/>
          <w:szCs w:val="22"/>
        </w:rPr>
      </w:pPr>
      <w:r w:rsidRPr="002D0337">
        <w:rPr>
          <w:b/>
          <w:noProof/>
          <w:szCs w:val="22"/>
        </w:rPr>
        <w:t>6.1</w:t>
      </w:r>
      <w:r w:rsidRPr="002D0337">
        <w:rPr>
          <w:b/>
          <w:noProof/>
          <w:szCs w:val="22"/>
        </w:rPr>
        <w:tab/>
      </w:r>
      <w:r w:rsidR="00874E73" w:rsidRPr="002D0337">
        <w:rPr>
          <w:b/>
          <w:noProof/>
          <w:szCs w:val="22"/>
        </w:rPr>
        <w:t>H</w:t>
      </w:r>
      <w:r w:rsidRPr="002D0337">
        <w:rPr>
          <w:b/>
          <w:noProof/>
          <w:szCs w:val="22"/>
        </w:rPr>
        <w:t>jelpestoffer</w:t>
      </w:r>
    </w:p>
    <w:p w14:paraId="57FCE848" w14:textId="77777777" w:rsidR="00552ECF" w:rsidRPr="00CF6188" w:rsidRDefault="00552ECF" w:rsidP="009467AE">
      <w:pPr>
        <w:keepNext/>
        <w:suppressAutoHyphens/>
        <w:ind w:left="567" w:hanging="567"/>
        <w:rPr>
          <w:bCs/>
          <w:noProof/>
          <w:szCs w:val="22"/>
        </w:rPr>
      </w:pPr>
    </w:p>
    <w:p w14:paraId="1C67F24B" w14:textId="77777777" w:rsidR="00A85478" w:rsidRPr="002D0337" w:rsidRDefault="00000000" w:rsidP="009467AE">
      <w:pPr>
        <w:keepNext/>
        <w:rPr>
          <w:noProof/>
          <w:szCs w:val="22"/>
          <w:u w:val="single"/>
        </w:rPr>
      </w:pPr>
      <w:r w:rsidRPr="002D0337">
        <w:rPr>
          <w:noProof/>
          <w:szCs w:val="22"/>
          <w:u w:val="single"/>
        </w:rPr>
        <w:t>Venclyxto 10 mg filmdrasjerte tabletter</w:t>
      </w:r>
    </w:p>
    <w:p w14:paraId="5AC6DC72" w14:textId="77777777" w:rsidR="0049093E" w:rsidRPr="002D0337" w:rsidRDefault="0049093E" w:rsidP="009467AE">
      <w:pPr>
        <w:keepNext/>
        <w:rPr>
          <w:i/>
          <w:noProof/>
          <w:szCs w:val="22"/>
        </w:rPr>
      </w:pPr>
    </w:p>
    <w:p w14:paraId="1A03D9E8" w14:textId="77777777" w:rsidR="00A85478" w:rsidRDefault="00000000" w:rsidP="00644423">
      <w:pPr>
        <w:keepNext/>
        <w:rPr>
          <w:i/>
          <w:noProof/>
          <w:szCs w:val="22"/>
          <w:u w:val="single"/>
        </w:rPr>
      </w:pPr>
      <w:r w:rsidRPr="002D0337">
        <w:rPr>
          <w:i/>
          <w:noProof/>
          <w:szCs w:val="22"/>
          <w:u w:val="single"/>
        </w:rPr>
        <w:t>Tablettkjerne</w:t>
      </w:r>
    </w:p>
    <w:p w14:paraId="666D9D39" w14:textId="77777777" w:rsidR="00FA74F3" w:rsidRPr="002D0337" w:rsidRDefault="00FA74F3" w:rsidP="00644423">
      <w:pPr>
        <w:keepNext/>
        <w:rPr>
          <w:i/>
          <w:noProof/>
          <w:szCs w:val="22"/>
          <w:u w:val="single"/>
        </w:rPr>
      </w:pPr>
    </w:p>
    <w:p w14:paraId="20CB609D" w14:textId="77777777" w:rsidR="00A85478" w:rsidRPr="002D0337" w:rsidRDefault="00000000" w:rsidP="00D5588C">
      <w:pPr>
        <w:keepNext/>
        <w:rPr>
          <w:noProof/>
        </w:rPr>
      </w:pPr>
      <w:r w:rsidRPr="002D0337">
        <w:rPr>
          <w:noProof/>
        </w:rPr>
        <w:t>Kopovidon</w:t>
      </w:r>
      <w:r w:rsidR="0083248D" w:rsidRPr="002D0337">
        <w:rPr>
          <w:noProof/>
        </w:rPr>
        <w:t xml:space="preserve"> (</w:t>
      </w:r>
      <w:r w:rsidR="00492B22" w:rsidRPr="002D0337">
        <w:rPr>
          <w:noProof/>
        </w:rPr>
        <w:t>K 28</w:t>
      </w:r>
      <w:r w:rsidR="0083248D" w:rsidRPr="002D0337">
        <w:rPr>
          <w:noProof/>
        </w:rPr>
        <w:t>)</w:t>
      </w:r>
    </w:p>
    <w:p w14:paraId="35463DE1" w14:textId="77777777" w:rsidR="008C5D95" w:rsidRPr="002D0337" w:rsidRDefault="00000000" w:rsidP="00F639D9">
      <w:pPr>
        <w:rPr>
          <w:iCs/>
          <w:noProof/>
          <w:szCs w:val="22"/>
        </w:rPr>
      </w:pPr>
      <w:r w:rsidRPr="002D0337">
        <w:rPr>
          <w:rStyle w:val="highlight"/>
          <w:noProof/>
        </w:rPr>
        <w:t>Silika, kolloidal</w:t>
      </w:r>
      <w:r w:rsidRPr="002D0337">
        <w:rPr>
          <w:noProof/>
        </w:rPr>
        <w:t xml:space="preserve"> vannfri </w:t>
      </w:r>
      <w:r w:rsidRPr="002D0337">
        <w:rPr>
          <w:iCs/>
          <w:noProof/>
          <w:szCs w:val="22"/>
        </w:rPr>
        <w:t>(E551)</w:t>
      </w:r>
    </w:p>
    <w:p w14:paraId="62C0A838" w14:textId="77777777" w:rsidR="008C5D95" w:rsidRPr="00EE5616" w:rsidRDefault="00000000" w:rsidP="00F639D9">
      <w:pPr>
        <w:rPr>
          <w:iCs/>
          <w:noProof/>
          <w:szCs w:val="22"/>
        </w:rPr>
      </w:pPr>
      <w:r w:rsidRPr="00EE5616">
        <w:rPr>
          <w:iCs/>
          <w:noProof/>
          <w:szCs w:val="22"/>
        </w:rPr>
        <w:t>Polysorbat 80 (E433)</w:t>
      </w:r>
    </w:p>
    <w:p w14:paraId="14025120" w14:textId="77777777" w:rsidR="008C5D95" w:rsidRPr="00EE5616" w:rsidRDefault="00000000" w:rsidP="00F639D9">
      <w:pPr>
        <w:rPr>
          <w:noProof/>
        </w:rPr>
      </w:pPr>
      <w:r w:rsidRPr="00EE5616">
        <w:rPr>
          <w:noProof/>
        </w:rPr>
        <w:t>Natriumstearylfumarat</w:t>
      </w:r>
    </w:p>
    <w:p w14:paraId="37EEF7DE" w14:textId="77777777" w:rsidR="008C5D95" w:rsidRPr="00EE5616" w:rsidRDefault="00000000" w:rsidP="00B64349">
      <w:pPr>
        <w:rPr>
          <w:noProof/>
        </w:rPr>
      </w:pPr>
      <w:r w:rsidRPr="00EE5616">
        <w:rPr>
          <w:noProof/>
        </w:rPr>
        <w:t xml:space="preserve">Kalsiumhydrogenfosfat, vannfritt </w:t>
      </w:r>
      <w:r w:rsidRPr="00EE5616">
        <w:rPr>
          <w:iCs/>
          <w:noProof/>
          <w:szCs w:val="22"/>
        </w:rPr>
        <w:t>(E341 (ii))</w:t>
      </w:r>
    </w:p>
    <w:p w14:paraId="65A7BED0" w14:textId="77777777" w:rsidR="008C5D95" w:rsidRPr="00EE5616" w:rsidRDefault="008C5D95" w:rsidP="00B64349">
      <w:pPr>
        <w:rPr>
          <w:noProof/>
          <w:szCs w:val="22"/>
        </w:rPr>
      </w:pPr>
    </w:p>
    <w:p w14:paraId="6F50101F" w14:textId="77777777" w:rsidR="00A85478" w:rsidRDefault="00000000" w:rsidP="00644423">
      <w:pPr>
        <w:keepNext/>
        <w:rPr>
          <w:i/>
          <w:noProof/>
          <w:szCs w:val="22"/>
          <w:u w:val="single"/>
        </w:rPr>
      </w:pPr>
      <w:r w:rsidRPr="002D0337">
        <w:rPr>
          <w:i/>
          <w:noProof/>
          <w:szCs w:val="22"/>
          <w:u w:val="single"/>
        </w:rPr>
        <w:t>Filmdrasjering</w:t>
      </w:r>
    </w:p>
    <w:p w14:paraId="7C0F05BD" w14:textId="77777777" w:rsidR="00542941" w:rsidRPr="002D0337" w:rsidRDefault="00542941" w:rsidP="00644423">
      <w:pPr>
        <w:keepNext/>
        <w:rPr>
          <w:i/>
          <w:noProof/>
          <w:szCs w:val="22"/>
          <w:u w:val="single"/>
        </w:rPr>
      </w:pPr>
    </w:p>
    <w:p w14:paraId="6D8757F1" w14:textId="77777777" w:rsidR="00A85478" w:rsidRPr="002D0337" w:rsidRDefault="00000000" w:rsidP="00D5588C">
      <w:pPr>
        <w:keepNext/>
        <w:rPr>
          <w:noProof/>
          <w:szCs w:val="22"/>
        </w:rPr>
      </w:pPr>
      <w:r w:rsidRPr="002D0337">
        <w:rPr>
          <w:noProof/>
          <w:szCs w:val="22"/>
        </w:rPr>
        <w:t>Jernoksid</w:t>
      </w:r>
      <w:r w:rsidR="006D33CC" w:rsidRPr="002D0337">
        <w:rPr>
          <w:noProof/>
          <w:szCs w:val="22"/>
        </w:rPr>
        <w:t>,</w:t>
      </w:r>
      <w:r w:rsidRPr="002D0337">
        <w:rPr>
          <w:noProof/>
          <w:szCs w:val="22"/>
        </w:rPr>
        <w:t xml:space="preserve"> gul</w:t>
      </w:r>
      <w:r w:rsidR="006D33CC" w:rsidRPr="002D0337">
        <w:rPr>
          <w:noProof/>
          <w:szCs w:val="22"/>
        </w:rPr>
        <w:t>t</w:t>
      </w:r>
      <w:r w:rsidRPr="002D0337">
        <w:rPr>
          <w:noProof/>
          <w:szCs w:val="22"/>
        </w:rPr>
        <w:t xml:space="preserve"> (E172)</w:t>
      </w:r>
    </w:p>
    <w:p w14:paraId="7C459AEE" w14:textId="77777777" w:rsidR="008C5D95" w:rsidRPr="002D0337" w:rsidRDefault="00000000" w:rsidP="005856C5">
      <w:pPr>
        <w:rPr>
          <w:noProof/>
          <w:szCs w:val="22"/>
        </w:rPr>
      </w:pPr>
      <w:r w:rsidRPr="002D0337">
        <w:rPr>
          <w:noProof/>
          <w:szCs w:val="22"/>
        </w:rPr>
        <w:t>Polyvinylalkohol (E1203)</w:t>
      </w:r>
    </w:p>
    <w:p w14:paraId="15558956" w14:textId="77777777" w:rsidR="008C5D95" w:rsidRPr="002D0337" w:rsidRDefault="00000000" w:rsidP="005856C5">
      <w:pPr>
        <w:rPr>
          <w:iCs/>
          <w:noProof/>
          <w:szCs w:val="22"/>
        </w:rPr>
      </w:pPr>
      <w:r w:rsidRPr="002D0337">
        <w:rPr>
          <w:noProof/>
        </w:rPr>
        <w:t xml:space="preserve">Titandioksid </w:t>
      </w:r>
      <w:r w:rsidRPr="002D0337">
        <w:rPr>
          <w:iCs/>
          <w:noProof/>
          <w:szCs w:val="22"/>
        </w:rPr>
        <w:t>(E171)</w:t>
      </w:r>
    </w:p>
    <w:p w14:paraId="0D8258E0" w14:textId="77777777" w:rsidR="00EE4242" w:rsidRPr="002D0337" w:rsidRDefault="00000000" w:rsidP="005856C5">
      <w:pPr>
        <w:rPr>
          <w:iCs/>
          <w:noProof/>
          <w:szCs w:val="22"/>
        </w:rPr>
      </w:pPr>
      <w:r w:rsidRPr="002D0337">
        <w:rPr>
          <w:iCs/>
          <w:noProof/>
          <w:szCs w:val="22"/>
        </w:rPr>
        <w:t xml:space="preserve">Makrogol </w:t>
      </w:r>
      <w:r w:rsidR="00492B22" w:rsidRPr="002D0337">
        <w:rPr>
          <w:iCs/>
          <w:noProof/>
          <w:szCs w:val="22"/>
        </w:rPr>
        <w:t xml:space="preserve">3350 </w:t>
      </w:r>
      <w:r w:rsidRPr="002D0337">
        <w:rPr>
          <w:iCs/>
          <w:noProof/>
          <w:szCs w:val="22"/>
        </w:rPr>
        <w:t>(E1521)</w:t>
      </w:r>
    </w:p>
    <w:p w14:paraId="5C98386E" w14:textId="77777777" w:rsidR="00EE4242" w:rsidRPr="002D0337" w:rsidRDefault="00000000" w:rsidP="005856C5">
      <w:pPr>
        <w:rPr>
          <w:noProof/>
        </w:rPr>
      </w:pPr>
      <w:r w:rsidRPr="002D0337">
        <w:rPr>
          <w:iCs/>
          <w:noProof/>
          <w:szCs w:val="22"/>
        </w:rPr>
        <w:t>Talkum (E553b)</w:t>
      </w:r>
    </w:p>
    <w:p w14:paraId="56B9B07F" w14:textId="77777777" w:rsidR="00EE4242" w:rsidRPr="002D0337" w:rsidRDefault="00EE4242" w:rsidP="00B64349">
      <w:pPr>
        <w:rPr>
          <w:noProof/>
          <w:szCs w:val="22"/>
        </w:rPr>
      </w:pPr>
    </w:p>
    <w:p w14:paraId="2CB4DE7E" w14:textId="77777777" w:rsidR="00A85478" w:rsidRPr="002D0337" w:rsidRDefault="00000000" w:rsidP="00644423">
      <w:pPr>
        <w:keepNext/>
        <w:rPr>
          <w:noProof/>
          <w:szCs w:val="22"/>
          <w:u w:val="single"/>
        </w:rPr>
      </w:pPr>
      <w:r w:rsidRPr="002D0337">
        <w:rPr>
          <w:noProof/>
          <w:szCs w:val="22"/>
          <w:u w:val="single"/>
        </w:rPr>
        <w:t>Venclyxto 50 mg filmdrasjerte tabletter</w:t>
      </w:r>
    </w:p>
    <w:p w14:paraId="31C83FE5" w14:textId="77777777" w:rsidR="0049093E" w:rsidRPr="002D0337" w:rsidRDefault="0049093E" w:rsidP="00B64349">
      <w:pPr>
        <w:rPr>
          <w:i/>
          <w:noProof/>
          <w:szCs w:val="22"/>
        </w:rPr>
      </w:pPr>
    </w:p>
    <w:p w14:paraId="6A480FE7" w14:textId="77777777" w:rsidR="00A85478" w:rsidRDefault="00000000" w:rsidP="00644423">
      <w:pPr>
        <w:keepNext/>
        <w:rPr>
          <w:i/>
          <w:noProof/>
          <w:szCs w:val="22"/>
          <w:u w:val="single"/>
        </w:rPr>
      </w:pPr>
      <w:r w:rsidRPr="002D0337">
        <w:rPr>
          <w:i/>
          <w:noProof/>
          <w:szCs w:val="22"/>
          <w:u w:val="single"/>
        </w:rPr>
        <w:t>Tablettkjerne</w:t>
      </w:r>
    </w:p>
    <w:p w14:paraId="2364882B" w14:textId="77777777" w:rsidR="0061642F" w:rsidRPr="002D0337" w:rsidRDefault="0061642F" w:rsidP="00644423">
      <w:pPr>
        <w:keepNext/>
        <w:rPr>
          <w:i/>
          <w:noProof/>
          <w:szCs w:val="22"/>
          <w:u w:val="single"/>
        </w:rPr>
      </w:pPr>
    </w:p>
    <w:p w14:paraId="6996F758" w14:textId="77777777" w:rsidR="00DE143B" w:rsidRPr="002D0337" w:rsidRDefault="00000000" w:rsidP="00D5588C">
      <w:pPr>
        <w:keepNext/>
        <w:rPr>
          <w:noProof/>
        </w:rPr>
      </w:pPr>
      <w:r w:rsidRPr="002D0337">
        <w:rPr>
          <w:noProof/>
        </w:rPr>
        <w:t>Kopovidon</w:t>
      </w:r>
      <w:r w:rsidR="0083248D" w:rsidRPr="002D0337">
        <w:rPr>
          <w:noProof/>
        </w:rPr>
        <w:t xml:space="preserve"> (</w:t>
      </w:r>
      <w:r w:rsidR="00492B22" w:rsidRPr="002D0337">
        <w:rPr>
          <w:noProof/>
        </w:rPr>
        <w:t>K</w:t>
      </w:r>
      <w:r w:rsidR="0083248D" w:rsidRPr="002D0337">
        <w:rPr>
          <w:noProof/>
        </w:rPr>
        <w:t xml:space="preserve"> </w:t>
      </w:r>
      <w:r w:rsidR="00492B22" w:rsidRPr="002D0337">
        <w:rPr>
          <w:noProof/>
        </w:rPr>
        <w:t>28</w:t>
      </w:r>
      <w:r w:rsidR="0083248D" w:rsidRPr="002D0337">
        <w:rPr>
          <w:noProof/>
        </w:rPr>
        <w:t>)</w:t>
      </w:r>
    </w:p>
    <w:p w14:paraId="5F9BD06C" w14:textId="77777777" w:rsidR="00DE143B" w:rsidRPr="00EE5616" w:rsidRDefault="00000000" w:rsidP="005856C5">
      <w:pPr>
        <w:rPr>
          <w:iCs/>
          <w:noProof/>
          <w:szCs w:val="22"/>
        </w:rPr>
      </w:pPr>
      <w:r w:rsidRPr="00EE5616">
        <w:rPr>
          <w:noProof/>
        </w:rPr>
        <w:t>Silika, k</w:t>
      </w:r>
      <w:r w:rsidRPr="00EE5616">
        <w:rPr>
          <w:rStyle w:val="highlight"/>
          <w:noProof/>
        </w:rPr>
        <w:t>olloidal</w:t>
      </w:r>
      <w:r w:rsidRPr="00EE5616">
        <w:rPr>
          <w:noProof/>
        </w:rPr>
        <w:t xml:space="preserve"> vannfri </w:t>
      </w:r>
      <w:r w:rsidRPr="00EE5616">
        <w:rPr>
          <w:iCs/>
          <w:noProof/>
          <w:szCs w:val="22"/>
        </w:rPr>
        <w:t>(E551)</w:t>
      </w:r>
    </w:p>
    <w:p w14:paraId="779796D3" w14:textId="77777777" w:rsidR="00DE143B" w:rsidRPr="00EE5616" w:rsidRDefault="00000000" w:rsidP="005856C5">
      <w:pPr>
        <w:rPr>
          <w:iCs/>
          <w:noProof/>
          <w:szCs w:val="22"/>
        </w:rPr>
      </w:pPr>
      <w:r w:rsidRPr="00EE5616">
        <w:rPr>
          <w:iCs/>
          <w:noProof/>
          <w:szCs w:val="22"/>
        </w:rPr>
        <w:t>Polysorbat 80 (E433)</w:t>
      </w:r>
    </w:p>
    <w:p w14:paraId="0D820375" w14:textId="77777777" w:rsidR="00DE143B" w:rsidRPr="00EE5616" w:rsidRDefault="00000000" w:rsidP="005856C5">
      <w:pPr>
        <w:rPr>
          <w:noProof/>
        </w:rPr>
      </w:pPr>
      <w:r w:rsidRPr="00EE5616">
        <w:rPr>
          <w:noProof/>
        </w:rPr>
        <w:t>Natriumstearylfumarat</w:t>
      </w:r>
    </w:p>
    <w:p w14:paraId="4FCB5B12" w14:textId="77777777" w:rsidR="00DE143B" w:rsidRPr="00EE5616" w:rsidRDefault="00000000" w:rsidP="00B64349">
      <w:pPr>
        <w:rPr>
          <w:noProof/>
        </w:rPr>
      </w:pPr>
      <w:r w:rsidRPr="00EE5616">
        <w:rPr>
          <w:noProof/>
        </w:rPr>
        <w:t xml:space="preserve">Kalsiumhydrogenfosfat, vannfritt </w:t>
      </w:r>
      <w:r w:rsidRPr="00EE5616">
        <w:rPr>
          <w:iCs/>
          <w:noProof/>
          <w:szCs w:val="22"/>
        </w:rPr>
        <w:t>(E341 (ii))</w:t>
      </w:r>
    </w:p>
    <w:p w14:paraId="4771AAE3" w14:textId="77777777" w:rsidR="00A85478" w:rsidRPr="00EE5616" w:rsidRDefault="00A85478" w:rsidP="00B64349">
      <w:pPr>
        <w:rPr>
          <w:noProof/>
          <w:szCs w:val="22"/>
        </w:rPr>
      </w:pPr>
    </w:p>
    <w:p w14:paraId="6EB5AF23" w14:textId="77777777" w:rsidR="00A85478" w:rsidRDefault="00000000" w:rsidP="00644423">
      <w:pPr>
        <w:keepNext/>
        <w:rPr>
          <w:i/>
          <w:noProof/>
          <w:szCs w:val="22"/>
          <w:u w:val="single"/>
        </w:rPr>
      </w:pPr>
      <w:r w:rsidRPr="002D0337">
        <w:rPr>
          <w:i/>
          <w:noProof/>
          <w:szCs w:val="22"/>
          <w:u w:val="single"/>
        </w:rPr>
        <w:t>Filmdrasjering</w:t>
      </w:r>
    </w:p>
    <w:p w14:paraId="56747647" w14:textId="77777777" w:rsidR="0061642F" w:rsidRPr="002D0337" w:rsidRDefault="0061642F" w:rsidP="00644423">
      <w:pPr>
        <w:keepNext/>
        <w:rPr>
          <w:i/>
          <w:noProof/>
          <w:szCs w:val="22"/>
          <w:u w:val="single"/>
        </w:rPr>
      </w:pPr>
    </w:p>
    <w:p w14:paraId="4B0CC867" w14:textId="77777777" w:rsidR="00DE143B" w:rsidRPr="002D0337" w:rsidRDefault="00000000" w:rsidP="00D5588C">
      <w:pPr>
        <w:keepNext/>
        <w:rPr>
          <w:noProof/>
          <w:szCs w:val="22"/>
        </w:rPr>
      </w:pPr>
      <w:r w:rsidRPr="002D0337">
        <w:rPr>
          <w:noProof/>
          <w:szCs w:val="22"/>
        </w:rPr>
        <w:t>Jernoksid</w:t>
      </w:r>
      <w:r w:rsidR="006D33CC" w:rsidRPr="002D0337">
        <w:rPr>
          <w:noProof/>
          <w:szCs w:val="22"/>
        </w:rPr>
        <w:t>,</w:t>
      </w:r>
      <w:r w:rsidRPr="002D0337">
        <w:rPr>
          <w:noProof/>
          <w:szCs w:val="22"/>
        </w:rPr>
        <w:t xml:space="preserve"> gul</w:t>
      </w:r>
      <w:r w:rsidR="006D33CC" w:rsidRPr="002D0337">
        <w:rPr>
          <w:noProof/>
          <w:szCs w:val="22"/>
        </w:rPr>
        <w:t>t</w:t>
      </w:r>
      <w:r w:rsidRPr="002D0337">
        <w:rPr>
          <w:noProof/>
          <w:szCs w:val="22"/>
        </w:rPr>
        <w:t xml:space="preserve"> (E172)</w:t>
      </w:r>
    </w:p>
    <w:p w14:paraId="4470E678" w14:textId="77777777" w:rsidR="00DE143B" w:rsidRPr="002D0337" w:rsidRDefault="00000000" w:rsidP="005856C5">
      <w:pPr>
        <w:rPr>
          <w:noProof/>
          <w:szCs w:val="22"/>
        </w:rPr>
      </w:pPr>
      <w:r w:rsidRPr="002D0337">
        <w:rPr>
          <w:noProof/>
          <w:szCs w:val="22"/>
        </w:rPr>
        <w:t>Jernoksid</w:t>
      </w:r>
      <w:r w:rsidR="006D33CC" w:rsidRPr="002D0337">
        <w:rPr>
          <w:noProof/>
          <w:szCs w:val="22"/>
        </w:rPr>
        <w:t>,</w:t>
      </w:r>
      <w:r w:rsidRPr="002D0337">
        <w:rPr>
          <w:noProof/>
          <w:szCs w:val="22"/>
        </w:rPr>
        <w:t xml:space="preserve"> rød</w:t>
      </w:r>
      <w:r w:rsidR="006D33CC" w:rsidRPr="002D0337">
        <w:rPr>
          <w:noProof/>
          <w:szCs w:val="22"/>
        </w:rPr>
        <w:t>t</w:t>
      </w:r>
      <w:r w:rsidRPr="002D0337">
        <w:rPr>
          <w:noProof/>
          <w:szCs w:val="22"/>
        </w:rPr>
        <w:t xml:space="preserve"> (E172)</w:t>
      </w:r>
    </w:p>
    <w:p w14:paraId="3A465546" w14:textId="77777777" w:rsidR="00DE143B" w:rsidRPr="002D0337" w:rsidRDefault="00000000" w:rsidP="005856C5">
      <w:pPr>
        <w:rPr>
          <w:noProof/>
          <w:szCs w:val="22"/>
        </w:rPr>
      </w:pPr>
      <w:r w:rsidRPr="002D0337">
        <w:rPr>
          <w:noProof/>
          <w:szCs w:val="22"/>
        </w:rPr>
        <w:t>Jernoksid</w:t>
      </w:r>
      <w:r w:rsidR="006D33CC" w:rsidRPr="002D0337">
        <w:rPr>
          <w:noProof/>
          <w:szCs w:val="22"/>
        </w:rPr>
        <w:t>,</w:t>
      </w:r>
      <w:r w:rsidRPr="002D0337">
        <w:rPr>
          <w:noProof/>
          <w:szCs w:val="22"/>
        </w:rPr>
        <w:t xml:space="preserve"> svart (E172)</w:t>
      </w:r>
    </w:p>
    <w:p w14:paraId="37422371" w14:textId="77777777" w:rsidR="00DE143B" w:rsidRPr="002D0337" w:rsidRDefault="00000000" w:rsidP="005856C5">
      <w:pPr>
        <w:rPr>
          <w:noProof/>
          <w:szCs w:val="22"/>
        </w:rPr>
      </w:pPr>
      <w:r w:rsidRPr="002D0337">
        <w:rPr>
          <w:noProof/>
          <w:szCs w:val="22"/>
        </w:rPr>
        <w:t>Polyvinylalkohol (E1203)</w:t>
      </w:r>
    </w:p>
    <w:p w14:paraId="7F5664B0" w14:textId="77777777" w:rsidR="00DE143B" w:rsidRPr="002D0337" w:rsidRDefault="00000000" w:rsidP="005856C5">
      <w:pPr>
        <w:rPr>
          <w:iCs/>
          <w:noProof/>
          <w:szCs w:val="22"/>
        </w:rPr>
      </w:pPr>
      <w:r w:rsidRPr="002D0337">
        <w:rPr>
          <w:noProof/>
        </w:rPr>
        <w:t xml:space="preserve">Titandioksid </w:t>
      </w:r>
      <w:r w:rsidRPr="002D0337">
        <w:rPr>
          <w:iCs/>
          <w:noProof/>
          <w:szCs w:val="22"/>
        </w:rPr>
        <w:t>(E171)</w:t>
      </w:r>
    </w:p>
    <w:p w14:paraId="3061AE72" w14:textId="77777777" w:rsidR="00DE143B" w:rsidRPr="002D0337" w:rsidRDefault="00000000" w:rsidP="005856C5">
      <w:pPr>
        <w:rPr>
          <w:iCs/>
          <w:noProof/>
          <w:szCs w:val="22"/>
        </w:rPr>
      </w:pPr>
      <w:r w:rsidRPr="002D0337">
        <w:rPr>
          <w:iCs/>
          <w:noProof/>
          <w:szCs w:val="22"/>
        </w:rPr>
        <w:t xml:space="preserve">Makrogol </w:t>
      </w:r>
      <w:r w:rsidR="00492B22" w:rsidRPr="002D0337">
        <w:rPr>
          <w:iCs/>
          <w:noProof/>
          <w:szCs w:val="22"/>
        </w:rPr>
        <w:t xml:space="preserve">3350 </w:t>
      </w:r>
      <w:r w:rsidRPr="002D0337">
        <w:rPr>
          <w:iCs/>
          <w:noProof/>
          <w:szCs w:val="22"/>
        </w:rPr>
        <w:t>(E1521)</w:t>
      </w:r>
    </w:p>
    <w:p w14:paraId="2E6E24A8" w14:textId="77777777" w:rsidR="00DE143B" w:rsidRPr="002D0337" w:rsidRDefault="00000000" w:rsidP="00DE143B">
      <w:pPr>
        <w:rPr>
          <w:noProof/>
        </w:rPr>
      </w:pPr>
      <w:r w:rsidRPr="002D0337">
        <w:rPr>
          <w:iCs/>
          <w:noProof/>
          <w:szCs w:val="22"/>
        </w:rPr>
        <w:t>Talkum (E553b)</w:t>
      </w:r>
    </w:p>
    <w:p w14:paraId="52810152" w14:textId="77777777" w:rsidR="00A85478" w:rsidRPr="002D0337" w:rsidRDefault="00A85478" w:rsidP="00A85478">
      <w:pPr>
        <w:rPr>
          <w:noProof/>
          <w:szCs w:val="22"/>
        </w:rPr>
      </w:pPr>
    </w:p>
    <w:p w14:paraId="3A1C7AC9" w14:textId="77777777" w:rsidR="00A85478" w:rsidRPr="002D0337" w:rsidRDefault="00000000" w:rsidP="008B7166">
      <w:pPr>
        <w:keepNext/>
        <w:rPr>
          <w:noProof/>
          <w:szCs w:val="22"/>
          <w:u w:val="single"/>
        </w:rPr>
      </w:pPr>
      <w:r w:rsidRPr="002D0337">
        <w:rPr>
          <w:noProof/>
          <w:szCs w:val="22"/>
          <w:u w:val="single"/>
        </w:rPr>
        <w:t>Venclyxto 100 mg filmdrasjerte tabletter</w:t>
      </w:r>
    </w:p>
    <w:p w14:paraId="719F3C3F" w14:textId="77777777" w:rsidR="0049093E" w:rsidRPr="002D0337" w:rsidRDefault="0049093E" w:rsidP="008B7166">
      <w:pPr>
        <w:keepNext/>
        <w:rPr>
          <w:i/>
          <w:noProof/>
          <w:szCs w:val="22"/>
        </w:rPr>
      </w:pPr>
    </w:p>
    <w:p w14:paraId="04D724D1" w14:textId="77777777" w:rsidR="00A85478" w:rsidRDefault="00000000" w:rsidP="008B7166">
      <w:pPr>
        <w:keepNext/>
        <w:rPr>
          <w:i/>
          <w:noProof/>
          <w:szCs w:val="22"/>
          <w:u w:val="single"/>
        </w:rPr>
      </w:pPr>
      <w:r w:rsidRPr="002D0337">
        <w:rPr>
          <w:i/>
          <w:noProof/>
          <w:szCs w:val="22"/>
          <w:u w:val="single"/>
        </w:rPr>
        <w:t>Tablettkjerne</w:t>
      </w:r>
    </w:p>
    <w:p w14:paraId="67AC06B8" w14:textId="77777777" w:rsidR="00F57EF5" w:rsidRPr="002D0337" w:rsidRDefault="00F57EF5" w:rsidP="008B7166">
      <w:pPr>
        <w:keepNext/>
        <w:rPr>
          <w:i/>
          <w:noProof/>
          <w:szCs w:val="22"/>
          <w:u w:val="single"/>
        </w:rPr>
      </w:pPr>
    </w:p>
    <w:p w14:paraId="4CAC1701" w14:textId="77777777" w:rsidR="00DE143B" w:rsidRPr="002D0337" w:rsidRDefault="00000000" w:rsidP="00644423">
      <w:pPr>
        <w:rPr>
          <w:noProof/>
        </w:rPr>
      </w:pPr>
      <w:r w:rsidRPr="002D0337">
        <w:rPr>
          <w:noProof/>
        </w:rPr>
        <w:t>Kopovidon</w:t>
      </w:r>
      <w:r w:rsidR="00351D73" w:rsidRPr="002D0337">
        <w:rPr>
          <w:noProof/>
        </w:rPr>
        <w:t xml:space="preserve"> (</w:t>
      </w:r>
      <w:r w:rsidR="00492B22" w:rsidRPr="002D0337">
        <w:rPr>
          <w:noProof/>
        </w:rPr>
        <w:t>K</w:t>
      </w:r>
      <w:r w:rsidR="00351D73" w:rsidRPr="002D0337">
        <w:rPr>
          <w:noProof/>
        </w:rPr>
        <w:t xml:space="preserve"> </w:t>
      </w:r>
      <w:r w:rsidR="00492B22" w:rsidRPr="002D0337">
        <w:rPr>
          <w:noProof/>
        </w:rPr>
        <w:t>28</w:t>
      </w:r>
      <w:r w:rsidR="00351D73" w:rsidRPr="002D0337">
        <w:rPr>
          <w:noProof/>
        </w:rPr>
        <w:t>)</w:t>
      </w:r>
    </w:p>
    <w:p w14:paraId="00FB5A3B" w14:textId="77777777" w:rsidR="00DE143B" w:rsidRPr="00EE5616" w:rsidRDefault="00000000" w:rsidP="00644423">
      <w:pPr>
        <w:rPr>
          <w:iCs/>
          <w:noProof/>
          <w:szCs w:val="22"/>
        </w:rPr>
      </w:pPr>
      <w:r w:rsidRPr="00EE5616">
        <w:rPr>
          <w:noProof/>
        </w:rPr>
        <w:t>Silika, k</w:t>
      </w:r>
      <w:r w:rsidRPr="00EE5616">
        <w:rPr>
          <w:rStyle w:val="highlight"/>
          <w:noProof/>
        </w:rPr>
        <w:t>olloidal</w:t>
      </w:r>
      <w:r w:rsidRPr="00EE5616">
        <w:rPr>
          <w:noProof/>
        </w:rPr>
        <w:t xml:space="preserve"> vannfri </w:t>
      </w:r>
      <w:r w:rsidRPr="00EE5616">
        <w:rPr>
          <w:iCs/>
          <w:noProof/>
          <w:szCs w:val="22"/>
        </w:rPr>
        <w:t>(E551)</w:t>
      </w:r>
    </w:p>
    <w:p w14:paraId="45C14D3E" w14:textId="77777777" w:rsidR="00DE143B" w:rsidRPr="00EE5616" w:rsidRDefault="00000000" w:rsidP="00644423">
      <w:pPr>
        <w:rPr>
          <w:iCs/>
          <w:noProof/>
          <w:szCs w:val="22"/>
        </w:rPr>
      </w:pPr>
      <w:r w:rsidRPr="00EE5616">
        <w:rPr>
          <w:iCs/>
          <w:noProof/>
          <w:szCs w:val="22"/>
        </w:rPr>
        <w:t>Polysorbat 80 (E433)</w:t>
      </w:r>
    </w:p>
    <w:p w14:paraId="23BD2C20" w14:textId="77777777" w:rsidR="00DE143B" w:rsidRPr="00EE5616" w:rsidRDefault="00000000" w:rsidP="00644423">
      <w:pPr>
        <w:rPr>
          <w:noProof/>
        </w:rPr>
      </w:pPr>
      <w:r w:rsidRPr="00EE5616">
        <w:rPr>
          <w:noProof/>
        </w:rPr>
        <w:t>Natriumstearylfumarat</w:t>
      </w:r>
    </w:p>
    <w:p w14:paraId="2B529C72" w14:textId="77777777" w:rsidR="00DE143B" w:rsidRPr="00EE5616" w:rsidRDefault="00000000">
      <w:pPr>
        <w:rPr>
          <w:noProof/>
        </w:rPr>
      </w:pPr>
      <w:r w:rsidRPr="00EE5616">
        <w:rPr>
          <w:noProof/>
        </w:rPr>
        <w:t xml:space="preserve">Kalsiumhydrogenfosfat, vannfritt </w:t>
      </w:r>
      <w:r w:rsidRPr="00EE5616">
        <w:rPr>
          <w:iCs/>
          <w:noProof/>
          <w:szCs w:val="22"/>
        </w:rPr>
        <w:t>(E341 (ii))</w:t>
      </w:r>
    </w:p>
    <w:p w14:paraId="1B488C92" w14:textId="77777777" w:rsidR="00A85478" w:rsidRPr="00EE5616" w:rsidRDefault="00A85478" w:rsidP="00A85478">
      <w:pPr>
        <w:rPr>
          <w:noProof/>
          <w:szCs w:val="22"/>
        </w:rPr>
      </w:pPr>
    </w:p>
    <w:p w14:paraId="494577A2" w14:textId="77777777" w:rsidR="00A85478" w:rsidRDefault="00000000" w:rsidP="00B64349">
      <w:pPr>
        <w:keepNext/>
        <w:rPr>
          <w:i/>
          <w:noProof/>
          <w:szCs w:val="22"/>
          <w:u w:val="single"/>
        </w:rPr>
      </w:pPr>
      <w:r w:rsidRPr="002D0337">
        <w:rPr>
          <w:i/>
          <w:noProof/>
          <w:szCs w:val="22"/>
          <w:u w:val="single"/>
        </w:rPr>
        <w:t>Filmdrasjering</w:t>
      </w:r>
    </w:p>
    <w:p w14:paraId="1AEA2973" w14:textId="77777777" w:rsidR="00F57EF5" w:rsidRPr="002D0337" w:rsidRDefault="00F57EF5" w:rsidP="00B64349">
      <w:pPr>
        <w:keepNext/>
        <w:rPr>
          <w:i/>
          <w:noProof/>
          <w:szCs w:val="22"/>
          <w:u w:val="single"/>
        </w:rPr>
      </w:pPr>
    </w:p>
    <w:p w14:paraId="090B5D58" w14:textId="77777777" w:rsidR="00DE143B" w:rsidRPr="002D0337" w:rsidRDefault="00000000" w:rsidP="00644423">
      <w:pPr>
        <w:rPr>
          <w:noProof/>
          <w:szCs w:val="22"/>
        </w:rPr>
      </w:pPr>
      <w:r w:rsidRPr="002D0337">
        <w:rPr>
          <w:noProof/>
          <w:szCs w:val="22"/>
        </w:rPr>
        <w:t>Jernoksid</w:t>
      </w:r>
      <w:r w:rsidR="006D33CC" w:rsidRPr="002D0337">
        <w:rPr>
          <w:noProof/>
          <w:szCs w:val="22"/>
        </w:rPr>
        <w:t>,</w:t>
      </w:r>
      <w:r w:rsidRPr="002D0337">
        <w:rPr>
          <w:noProof/>
          <w:szCs w:val="22"/>
        </w:rPr>
        <w:t xml:space="preserve"> gul</w:t>
      </w:r>
      <w:r w:rsidR="006D33CC" w:rsidRPr="002D0337">
        <w:rPr>
          <w:noProof/>
          <w:szCs w:val="22"/>
        </w:rPr>
        <w:t>t</w:t>
      </w:r>
      <w:r w:rsidRPr="002D0337">
        <w:rPr>
          <w:noProof/>
          <w:szCs w:val="22"/>
        </w:rPr>
        <w:t xml:space="preserve"> (E172)</w:t>
      </w:r>
    </w:p>
    <w:p w14:paraId="1408A421" w14:textId="77777777" w:rsidR="00DE143B" w:rsidRPr="002D0337" w:rsidRDefault="00000000" w:rsidP="00644423">
      <w:pPr>
        <w:rPr>
          <w:noProof/>
          <w:szCs w:val="22"/>
        </w:rPr>
      </w:pPr>
      <w:r w:rsidRPr="002D0337">
        <w:rPr>
          <w:noProof/>
          <w:szCs w:val="22"/>
        </w:rPr>
        <w:t>Polyvinylalkohol (E1203)</w:t>
      </w:r>
    </w:p>
    <w:p w14:paraId="2A8D5171" w14:textId="77777777" w:rsidR="00DE143B" w:rsidRPr="002D0337" w:rsidRDefault="00000000" w:rsidP="00644423">
      <w:pPr>
        <w:rPr>
          <w:iCs/>
          <w:noProof/>
          <w:szCs w:val="22"/>
        </w:rPr>
      </w:pPr>
      <w:r w:rsidRPr="002D0337">
        <w:rPr>
          <w:noProof/>
        </w:rPr>
        <w:t xml:space="preserve">Titandioksid </w:t>
      </w:r>
      <w:r w:rsidRPr="002D0337">
        <w:rPr>
          <w:iCs/>
          <w:noProof/>
          <w:szCs w:val="22"/>
        </w:rPr>
        <w:t>(E171)</w:t>
      </w:r>
    </w:p>
    <w:p w14:paraId="0A7A3286" w14:textId="77777777" w:rsidR="00DE143B" w:rsidRPr="002D0337" w:rsidRDefault="00000000" w:rsidP="00644423">
      <w:pPr>
        <w:rPr>
          <w:iCs/>
          <w:noProof/>
          <w:szCs w:val="22"/>
        </w:rPr>
      </w:pPr>
      <w:r w:rsidRPr="002D0337">
        <w:rPr>
          <w:iCs/>
          <w:noProof/>
          <w:szCs w:val="22"/>
        </w:rPr>
        <w:lastRenderedPageBreak/>
        <w:t xml:space="preserve">Makrogol </w:t>
      </w:r>
      <w:r w:rsidR="00492B22" w:rsidRPr="002D0337">
        <w:rPr>
          <w:iCs/>
          <w:noProof/>
          <w:szCs w:val="22"/>
        </w:rPr>
        <w:t xml:space="preserve">3350 </w:t>
      </w:r>
      <w:r w:rsidRPr="002D0337">
        <w:rPr>
          <w:iCs/>
          <w:noProof/>
          <w:szCs w:val="22"/>
        </w:rPr>
        <w:t>(E1521)</w:t>
      </w:r>
    </w:p>
    <w:p w14:paraId="0CF0E353" w14:textId="77777777" w:rsidR="00DE143B" w:rsidRPr="002D0337" w:rsidRDefault="00000000" w:rsidP="00644423">
      <w:pPr>
        <w:rPr>
          <w:noProof/>
        </w:rPr>
      </w:pPr>
      <w:r w:rsidRPr="002D0337">
        <w:rPr>
          <w:iCs/>
          <w:noProof/>
          <w:szCs w:val="22"/>
        </w:rPr>
        <w:t>Talkum (E553b)</w:t>
      </w:r>
    </w:p>
    <w:p w14:paraId="104D93D0" w14:textId="77777777" w:rsidR="00A145EF" w:rsidRPr="002D0337" w:rsidRDefault="00A145EF">
      <w:pPr>
        <w:rPr>
          <w:noProof/>
          <w:szCs w:val="22"/>
        </w:rPr>
      </w:pPr>
    </w:p>
    <w:p w14:paraId="0B2C4FEF" w14:textId="77777777" w:rsidR="00A145EF" w:rsidRPr="002D0337" w:rsidRDefault="00000000" w:rsidP="00644423">
      <w:pPr>
        <w:keepNext/>
        <w:suppressAutoHyphens/>
        <w:ind w:left="570" w:hanging="570"/>
        <w:rPr>
          <w:noProof/>
          <w:szCs w:val="22"/>
        </w:rPr>
      </w:pPr>
      <w:r w:rsidRPr="002D0337">
        <w:rPr>
          <w:b/>
          <w:noProof/>
          <w:szCs w:val="22"/>
        </w:rPr>
        <w:t>6.2</w:t>
      </w:r>
      <w:r w:rsidRPr="002D0337">
        <w:rPr>
          <w:b/>
          <w:noProof/>
          <w:szCs w:val="22"/>
        </w:rPr>
        <w:tab/>
        <w:t>Uforlikeligheter</w:t>
      </w:r>
    </w:p>
    <w:p w14:paraId="3E032E3C" w14:textId="77777777" w:rsidR="00A145EF" w:rsidRPr="002D0337" w:rsidRDefault="00A145EF" w:rsidP="00644423">
      <w:pPr>
        <w:keepNext/>
        <w:rPr>
          <w:noProof/>
          <w:szCs w:val="22"/>
        </w:rPr>
      </w:pPr>
    </w:p>
    <w:p w14:paraId="1B11864C" w14:textId="77777777" w:rsidR="00A145EF" w:rsidRPr="002D0337" w:rsidRDefault="00000000" w:rsidP="00B64349">
      <w:pPr>
        <w:rPr>
          <w:noProof/>
          <w:szCs w:val="22"/>
        </w:rPr>
      </w:pPr>
      <w:r w:rsidRPr="002D0337">
        <w:rPr>
          <w:noProof/>
          <w:szCs w:val="22"/>
        </w:rPr>
        <w:t>Ikke relevant.</w:t>
      </w:r>
    </w:p>
    <w:p w14:paraId="0A59C490" w14:textId="77777777" w:rsidR="00A145EF" w:rsidRPr="002D0337" w:rsidRDefault="00A145EF" w:rsidP="00B64349">
      <w:pPr>
        <w:rPr>
          <w:noProof/>
          <w:szCs w:val="22"/>
        </w:rPr>
      </w:pPr>
    </w:p>
    <w:p w14:paraId="30D68F92" w14:textId="77777777" w:rsidR="00A145EF" w:rsidRPr="002D0337" w:rsidRDefault="00000000" w:rsidP="00644423">
      <w:pPr>
        <w:keepNext/>
        <w:suppressAutoHyphens/>
        <w:ind w:left="570" w:hanging="570"/>
        <w:rPr>
          <w:noProof/>
          <w:szCs w:val="22"/>
        </w:rPr>
      </w:pPr>
      <w:r w:rsidRPr="002D0337">
        <w:rPr>
          <w:b/>
          <w:noProof/>
          <w:szCs w:val="22"/>
        </w:rPr>
        <w:t>6.3</w:t>
      </w:r>
      <w:r w:rsidRPr="002D0337">
        <w:rPr>
          <w:b/>
          <w:noProof/>
          <w:szCs w:val="22"/>
        </w:rPr>
        <w:tab/>
        <w:t>Holdbarhet</w:t>
      </w:r>
    </w:p>
    <w:p w14:paraId="324EA3EA" w14:textId="77777777" w:rsidR="00614BA5" w:rsidRPr="002D0337" w:rsidRDefault="00614BA5" w:rsidP="00644423">
      <w:pPr>
        <w:keepNext/>
        <w:rPr>
          <w:noProof/>
          <w:szCs w:val="22"/>
        </w:rPr>
      </w:pPr>
    </w:p>
    <w:p w14:paraId="0DF3139D" w14:textId="77777777" w:rsidR="00614BA5" w:rsidRPr="002D0337" w:rsidRDefault="00000000" w:rsidP="00644423">
      <w:pPr>
        <w:keepNext/>
        <w:rPr>
          <w:noProof/>
          <w:u w:val="single"/>
        </w:rPr>
      </w:pPr>
      <w:r w:rsidRPr="002D0337">
        <w:rPr>
          <w:noProof/>
          <w:u w:val="single"/>
        </w:rPr>
        <w:t xml:space="preserve">Venclyxto 10 mg </w:t>
      </w:r>
      <w:r w:rsidRPr="002D0337">
        <w:rPr>
          <w:noProof/>
          <w:szCs w:val="22"/>
          <w:u w:val="single"/>
        </w:rPr>
        <w:t>filmdrasjerte tabletter</w:t>
      </w:r>
    </w:p>
    <w:p w14:paraId="41442C13" w14:textId="77777777" w:rsidR="00614BA5" w:rsidRPr="002D0337" w:rsidRDefault="00000000" w:rsidP="00614BA5">
      <w:pPr>
        <w:rPr>
          <w:noProof/>
        </w:rPr>
      </w:pPr>
      <w:r w:rsidRPr="002D0337">
        <w:rPr>
          <w:noProof/>
        </w:rPr>
        <w:t>2 år.</w:t>
      </w:r>
    </w:p>
    <w:p w14:paraId="6F5BBE06" w14:textId="77777777" w:rsidR="00614BA5" w:rsidRPr="002D0337" w:rsidRDefault="00614BA5" w:rsidP="00614BA5">
      <w:pPr>
        <w:rPr>
          <w:noProof/>
        </w:rPr>
      </w:pPr>
    </w:p>
    <w:p w14:paraId="2D95E650" w14:textId="77777777" w:rsidR="00614BA5" w:rsidRPr="002D0337" w:rsidRDefault="00000000" w:rsidP="00644423">
      <w:pPr>
        <w:keepNext/>
        <w:rPr>
          <w:noProof/>
          <w:u w:val="single"/>
        </w:rPr>
      </w:pPr>
      <w:r w:rsidRPr="002D0337">
        <w:rPr>
          <w:noProof/>
          <w:u w:val="single"/>
        </w:rPr>
        <w:t xml:space="preserve">Venclyxto 50 mg </w:t>
      </w:r>
      <w:r w:rsidRPr="002D0337">
        <w:rPr>
          <w:noProof/>
          <w:szCs w:val="22"/>
          <w:u w:val="single"/>
        </w:rPr>
        <w:t>filmdrasjerte tabletter</w:t>
      </w:r>
    </w:p>
    <w:p w14:paraId="6AB167E5" w14:textId="77777777" w:rsidR="00614BA5" w:rsidRPr="002D0337" w:rsidRDefault="00000000" w:rsidP="00614BA5">
      <w:pPr>
        <w:rPr>
          <w:noProof/>
        </w:rPr>
      </w:pPr>
      <w:r w:rsidRPr="002D0337">
        <w:rPr>
          <w:noProof/>
        </w:rPr>
        <w:t>2 år.</w:t>
      </w:r>
    </w:p>
    <w:p w14:paraId="32EBBE6B" w14:textId="77777777" w:rsidR="00614BA5" w:rsidRPr="002D0337" w:rsidRDefault="00614BA5" w:rsidP="00614BA5">
      <w:pPr>
        <w:rPr>
          <w:noProof/>
        </w:rPr>
      </w:pPr>
    </w:p>
    <w:p w14:paraId="18F4DCE0" w14:textId="77777777" w:rsidR="00614BA5" w:rsidRPr="002D0337" w:rsidRDefault="00000000" w:rsidP="00644423">
      <w:pPr>
        <w:keepNext/>
        <w:rPr>
          <w:noProof/>
          <w:u w:val="single"/>
        </w:rPr>
      </w:pPr>
      <w:r w:rsidRPr="002D0337">
        <w:rPr>
          <w:noProof/>
          <w:u w:val="single"/>
        </w:rPr>
        <w:t xml:space="preserve">Venclyxto 100 mg </w:t>
      </w:r>
      <w:r w:rsidRPr="002D0337">
        <w:rPr>
          <w:noProof/>
          <w:szCs w:val="22"/>
          <w:u w:val="single"/>
        </w:rPr>
        <w:t>filmdrasjerte tabletter</w:t>
      </w:r>
    </w:p>
    <w:p w14:paraId="04CA343A" w14:textId="77777777" w:rsidR="00614BA5" w:rsidRPr="002D0337" w:rsidRDefault="00000000" w:rsidP="00614BA5">
      <w:pPr>
        <w:rPr>
          <w:noProof/>
          <w:szCs w:val="22"/>
        </w:rPr>
      </w:pPr>
      <w:r w:rsidRPr="002D0337">
        <w:rPr>
          <w:noProof/>
        </w:rPr>
        <w:t>3 år.</w:t>
      </w:r>
    </w:p>
    <w:p w14:paraId="5C42470C" w14:textId="77777777" w:rsidR="00614BA5" w:rsidRPr="002D0337" w:rsidRDefault="00614BA5" w:rsidP="00614BA5">
      <w:pPr>
        <w:rPr>
          <w:noProof/>
          <w:szCs w:val="22"/>
        </w:rPr>
      </w:pPr>
    </w:p>
    <w:p w14:paraId="75AC771D" w14:textId="77777777" w:rsidR="00A145EF" w:rsidRPr="002D0337" w:rsidRDefault="00000000" w:rsidP="00644423">
      <w:pPr>
        <w:keepNext/>
        <w:suppressAutoHyphens/>
        <w:ind w:left="570" w:hanging="570"/>
        <w:rPr>
          <w:noProof/>
          <w:szCs w:val="22"/>
        </w:rPr>
      </w:pPr>
      <w:r w:rsidRPr="002D0337">
        <w:rPr>
          <w:b/>
          <w:noProof/>
          <w:szCs w:val="22"/>
        </w:rPr>
        <w:t>6.4</w:t>
      </w:r>
      <w:r w:rsidRPr="002D0337">
        <w:rPr>
          <w:b/>
          <w:noProof/>
          <w:szCs w:val="22"/>
        </w:rPr>
        <w:tab/>
        <w:t>Oppbevaringsbetingelser</w:t>
      </w:r>
    </w:p>
    <w:p w14:paraId="746298FB" w14:textId="77777777" w:rsidR="00A145EF" w:rsidRPr="002D0337" w:rsidRDefault="00A145EF" w:rsidP="00644423">
      <w:pPr>
        <w:keepNext/>
        <w:rPr>
          <w:noProof/>
          <w:szCs w:val="22"/>
        </w:rPr>
      </w:pPr>
    </w:p>
    <w:p w14:paraId="0593C25C" w14:textId="77777777" w:rsidR="00A145EF" w:rsidRPr="002D0337" w:rsidRDefault="00000000" w:rsidP="00B64349">
      <w:pPr>
        <w:rPr>
          <w:noProof/>
          <w:szCs w:val="22"/>
        </w:rPr>
      </w:pPr>
      <w:r w:rsidRPr="002D0337">
        <w:rPr>
          <w:noProof/>
          <w:szCs w:val="22"/>
        </w:rPr>
        <w:t>Dette legemidlet krever in</w:t>
      </w:r>
      <w:r w:rsidR="006D33CC" w:rsidRPr="002D0337">
        <w:rPr>
          <w:noProof/>
          <w:szCs w:val="22"/>
        </w:rPr>
        <w:t>g</w:t>
      </w:r>
      <w:r w:rsidRPr="002D0337">
        <w:rPr>
          <w:noProof/>
          <w:szCs w:val="22"/>
        </w:rPr>
        <w:t>en spesielle oppbevaringsbetingelser.</w:t>
      </w:r>
    </w:p>
    <w:p w14:paraId="1093E990" w14:textId="77777777" w:rsidR="009F56E1" w:rsidRPr="002D0337" w:rsidRDefault="009F56E1" w:rsidP="00B64349">
      <w:pPr>
        <w:rPr>
          <w:noProof/>
          <w:szCs w:val="22"/>
        </w:rPr>
      </w:pPr>
    </w:p>
    <w:p w14:paraId="1573FE40" w14:textId="77777777" w:rsidR="00A145EF" w:rsidRPr="002D0337" w:rsidRDefault="00000000" w:rsidP="00914CCF">
      <w:pPr>
        <w:keepNext/>
        <w:numPr>
          <w:ilvl w:val="1"/>
          <w:numId w:val="2"/>
        </w:numPr>
        <w:outlineLvl w:val="0"/>
        <w:rPr>
          <w:noProof/>
          <w:szCs w:val="22"/>
        </w:rPr>
      </w:pPr>
      <w:r w:rsidRPr="002D0337">
        <w:rPr>
          <w:b/>
          <w:noProof/>
          <w:szCs w:val="22"/>
        </w:rPr>
        <w:t>Emballasje (type og innhold)</w:t>
      </w:r>
    </w:p>
    <w:p w14:paraId="1DED94ED" w14:textId="77777777" w:rsidR="00A85478" w:rsidRPr="002D0337" w:rsidRDefault="00A85478" w:rsidP="00644423">
      <w:pPr>
        <w:keepNext/>
        <w:rPr>
          <w:noProof/>
          <w:szCs w:val="22"/>
        </w:rPr>
      </w:pPr>
    </w:p>
    <w:p w14:paraId="0BA832A0" w14:textId="77777777" w:rsidR="00460D66" w:rsidRDefault="00000000" w:rsidP="00B64349">
      <w:pPr>
        <w:rPr>
          <w:noProof/>
          <w:szCs w:val="22"/>
        </w:rPr>
      </w:pPr>
      <w:r w:rsidRPr="002D0337">
        <w:rPr>
          <w:noProof/>
          <w:szCs w:val="22"/>
        </w:rPr>
        <w:t xml:space="preserve">Venclyxto </w:t>
      </w:r>
      <w:r w:rsidR="00492B22" w:rsidRPr="002D0337">
        <w:rPr>
          <w:noProof/>
          <w:szCs w:val="22"/>
        </w:rPr>
        <w:t xml:space="preserve">filmdrasjerte </w:t>
      </w:r>
      <w:r w:rsidRPr="002D0337">
        <w:rPr>
          <w:noProof/>
          <w:szCs w:val="22"/>
        </w:rPr>
        <w:t xml:space="preserve">tabletter </w:t>
      </w:r>
      <w:r w:rsidR="006B46C2" w:rsidRPr="002D0337">
        <w:rPr>
          <w:noProof/>
          <w:szCs w:val="22"/>
        </w:rPr>
        <w:t>leveres</w:t>
      </w:r>
      <w:r w:rsidRPr="002D0337">
        <w:rPr>
          <w:noProof/>
          <w:szCs w:val="22"/>
        </w:rPr>
        <w:t xml:space="preserve"> i</w:t>
      </w:r>
      <w:r>
        <w:rPr>
          <w:noProof/>
          <w:szCs w:val="22"/>
        </w:rPr>
        <w:t>:</w:t>
      </w:r>
    </w:p>
    <w:p w14:paraId="3E76FA00" w14:textId="776BAAC9" w:rsidR="00A85478" w:rsidRDefault="00000000" w:rsidP="00914CCF">
      <w:pPr>
        <w:pStyle w:val="ListParagraph"/>
        <w:numPr>
          <w:ilvl w:val="0"/>
          <w:numId w:val="39"/>
        </w:numPr>
        <w:rPr>
          <w:noProof/>
          <w:szCs w:val="22"/>
        </w:rPr>
      </w:pPr>
      <w:r>
        <w:rPr>
          <w:noProof/>
          <w:szCs w:val="22"/>
        </w:rPr>
        <w:t xml:space="preserve">blister: </w:t>
      </w:r>
      <w:r w:rsidRPr="00460D66">
        <w:rPr>
          <w:noProof/>
          <w:szCs w:val="22"/>
        </w:rPr>
        <w:t>PVC/PE/PCTFE aluminium</w:t>
      </w:r>
      <w:r w:rsidR="006D33CC" w:rsidRPr="00460D66">
        <w:rPr>
          <w:noProof/>
          <w:szCs w:val="22"/>
        </w:rPr>
        <w:t>s</w:t>
      </w:r>
      <w:r w:rsidRPr="00460D66">
        <w:rPr>
          <w:noProof/>
          <w:szCs w:val="22"/>
        </w:rPr>
        <w:t>blister</w:t>
      </w:r>
      <w:r w:rsidR="00492B22" w:rsidRPr="00460D66">
        <w:rPr>
          <w:noProof/>
          <w:szCs w:val="22"/>
        </w:rPr>
        <w:t>e som inneholder enten 1, 2 eller 4 filmdrasjerte tabletter</w:t>
      </w:r>
      <w:r w:rsidRPr="00460D66">
        <w:rPr>
          <w:noProof/>
          <w:szCs w:val="22"/>
        </w:rPr>
        <w:t>.</w:t>
      </w:r>
    </w:p>
    <w:p w14:paraId="4E484BE1" w14:textId="519E8F1B" w:rsidR="00460D66" w:rsidRPr="00460D66" w:rsidRDefault="00000000" w:rsidP="00914CCF">
      <w:pPr>
        <w:pStyle w:val="ListParagraph"/>
        <w:numPr>
          <w:ilvl w:val="0"/>
          <w:numId w:val="39"/>
        </w:numPr>
        <w:rPr>
          <w:noProof/>
          <w:szCs w:val="22"/>
        </w:rPr>
      </w:pPr>
      <w:r>
        <w:rPr>
          <w:noProof/>
          <w:szCs w:val="22"/>
        </w:rPr>
        <w:t xml:space="preserve">boks: HDPE boks med </w:t>
      </w:r>
      <w:r w:rsidRPr="00460D66">
        <w:rPr>
          <w:noProof/>
          <w:szCs w:val="22"/>
        </w:rPr>
        <w:t xml:space="preserve">barnesikret </w:t>
      </w:r>
      <w:r w:rsidR="008919BA">
        <w:rPr>
          <w:noProof/>
          <w:szCs w:val="22"/>
        </w:rPr>
        <w:t>kork</w:t>
      </w:r>
      <w:r w:rsidR="00B616F8">
        <w:rPr>
          <w:noProof/>
          <w:szCs w:val="22"/>
        </w:rPr>
        <w:t xml:space="preserve"> </w:t>
      </w:r>
      <w:r w:rsidR="008919BA">
        <w:rPr>
          <w:noProof/>
          <w:szCs w:val="22"/>
        </w:rPr>
        <w:t>av</w:t>
      </w:r>
      <w:r w:rsidR="00B616F8">
        <w:rPr>
          <w:noProof/>
          <w:szCs w:val="22"/>
        </w:rPr>
        <w:t xml:space="preserve"> </w:t>
      </w:r>
      <w:r w:rsidR="00B616F8" w:rsidRPr="00460D66">
        <w:rPr>
          <w:noProof/>
          <w:szCs w:val="22"/>
        </w:rPr>
        <w:t>polypropylen</w:t>
      </w:r>
      <w:r w:rsidRPr="00460D66">
        <w:rPr>
          <w:noProof/>
          <w:szCs w:val="22"/>
        </w:rPr>
        <w:t xml:space="preserve"> </w:t>
      </w:r>
      <w:r w:rsidR="00B616F8">
        <w:rPr>
          <w:noProof/>
          <w:szCs w:val="22"/>
        </w:rPr>
        <w:t xml:space="preserve">med </w:t>
      </w:r>
      <w:r w:rsidR="00B616F8" w:rsidRPr="00460D66">
        <w:rPr>
          <w:noProof/>
          <w:szCs w:val="22"/>
        </w:rPr>
        <w:t>induksjonsforsegl</w:t>
      </w:r>
      <w:r w:rsidR="00B616F8">
        <w:rPr>
          <w:noProof/>
          <w:szCs w:val="22"/>
        </w:rPr>
        <w:t xml:space="preserve">ing som </w:t>
      </w:r>
      <w:r w:rsidR="000C5601">
        <w:rPr>
          <w:noProof/>
          <w:szCs w:val="22"/>
        </w:rPr>
        <w:t>inn</w:t>
      </w:r>
      <w:r w:rsidR="001406E2">
        <w:rPr>
          <w:noProof/>
          <w:szCs w:val="22"/>
        </w:rPr>
        <w:t>e</w:t>
      </w:r>
      <w:r w:rsidR="000C5601">
        <w:rPr>
          <w:noProof/>
          <w:szCs w:val="22"/>
        </w:rPr>
        <w:t>hold</w:t>
      </w:r>
      <w:r w:rsidR="00B616F8">
        <w:rPr>
          <w:noProof/>
          <w:szCs w:val="22"/>
        </w:rPr>
        <w:t xml:space="preserve">er </w:t>
      </w:r>
      <w:r w:rsidRPr="00460D66">
        <w:rPr>
          <w:noProof/>
          <w:szCs w:val="22"/>
        </w:rPr>
        <w:t>120 tabletter.</w:t>
      </w:r>
    </w:p>
    <w:p w14:paraId="7561AAC9" w14:textId="77777777" w:rsidR="00DD6DE2" w:rsidRPr="002D0337" w:rsidRDefault="00DD6DE2" w:rsidP="00B64349">
      <w:pPr>
        <w:rPr>
          <w:noProof/>
          <w:szCs w:val="22"/>
        </w:rPr>
      </w:pPr>
    </w:p>
    <w:p w14:paraId="3EE1EA97" w14:textId="3A0B43C6" w:rsidR="00C82642" w:rsidRPr="002D0337" w:rsidRDefault="00000000" w:rsidP="00644423">
      <w:pPr>
        <w:keepNext/>
        <w:autoSpaceDE w:val="0"/>
        <w:autoSpaceDN w:val="0"/>
        <w:adjustRightInd w:val="0"/>
        <w:rPr>
          <w:noProof/>
          <w:szCs w:val="22"/>
          <w:u w:val="single"/>
        </w:rPr>
      </w:pPr>
      <w:r w:rsidRPr="002D0337">
        <w:rPr>
          <w:noProof/>
          <w:szCs w:val="22"/>
          <w:u w:val="single"/>
        </w:rPr>
        <w:t xml:space="preserve">Venclyxto </w:t>
      </w:r>
      <w:r w:rsidR="00A85478" w:rsidRPr="002D0337">
        <w:rPr>
          <w:noProof/>
          <w:szCs w:val="22"/>
          <w:u w:val="single"/>
        </w:rPr>
        <w:t xml:space="preserve">10 mg </w:t>
      </w:r>
      <w:r w:rsidR="00D51164">
        <w:rPr>
          <w:noProof/>
          <w:szCs w:val="22"/>
          <w:u w:val="single"/>
        </w:rPr>
        <w:t xml:space="preserve">filmdrasjerte </w:t>
      </w:r>
      <w:r w:rsidR="00A85478" w:rsidRPr="002D0337">
        <w:rPr>
          <w:noProof/>
          <w:szCs w:val="22"/>
          <w:u w:val="single"/>
        </w:rPr>
        <w:t>tabletter</w:t>
      </w:r>
    </w:p>
    <w:p w14:paraId="7BF16936" w14:textId="77777777" w:rsidR="00A85478" w:rsidRPr="002D0337" w:rsidRDefault="00000000" w:rsidP="00B64349">
      <w:pPr>
        <w:autoSpaceDE w:val="0"/>
        <w:autoSpaceDN w:val="0"/>
        <w:adjustRightInd w:val="0"/>
        <w:rPr>
          <w:noProof/>
          <w:szCs w:val="22"/>
        </w:rPr>
      </w:pPr>
      <w:r w:rsidRPr="002D0337">
        <w:rPr>
          <w:noProof/>
          <w:szCs w:val="22"/>
        </w:rPr>
        <w:t xml:space="preserve">Filmdrasjerte tabletter </w:t>
      </w:r>
      <w:r w:rsidR="006B46C2" w:rsidRPr="002D0337">
        <w:rPr>
          <w:noProof/>
          <w:szCs w:val="22"/>
        </w:rPr>
        <w:t>leveres</w:t>
      </w:r>
      <w:r w:rsidR="00C82642" w:rsidRPr="002D0337">
        <w:rPr>
          <w:noProof/>
          <w:szCs w:val="22"/>
        </w:rPr>
        <w:t xml:space="preserve"> i </w:t>
      </w:r>
      <w:r w:rsidR="00E857E2" w:rsidRPr="002D0337">
        <w:rPr>
          <w:noProof/>
          <w:szCs w:val="22"/>
        </w:rPr>
        <w:t>e</w:t>
      </w:r>
      <w:r w:rsidR="00217E1F" w:rsidRPr="002D0337">
        <w:rPr>
          <w:noProof/>
          <w:szCs w:val="22"/>
        </w:rPr>
        <w:t>sk</w:t>
      </w:r>
      <w:r w:rsidR="00E857E2" w:rsidRPr="002D0337">
        <w:rPr>
          <w:noProof/>
          <w:szCs w:val="22"/>
        </w:rPr>
        <w:t>er</w:t>
      </w:r>
      <w:r w:rsidR="00C82642" w:rsidRPr="002D0337">
        <w:rPr>
          <w:noProof/>
          <w:szCs w:val="22"/>
        </w:rPr>
        <w:t xml:space="preserve"> som inneholder enten</w:t>
      </w:r>
      <w:r w:rsidRPr="002D0337">
        <w:rPr>
          <w:noProof/>
          <w:szCs w:val="22"/>
        </w:rPr>
        <w:t xml:space="preserve"> 10 eller 14 tabletter</w:t>
      </w:r>
      <w:r w:rsidR="00351D73" w:rsidRPr="002D0337">
        <w:rPr>
          <w:noProof/>
          <w:szCs w:val="22"/>
        </w:rPr>
        <w:t xml:space="preserve"> </w:t>
      </w:r>
      <w:r w:rsidR="004A47D9" w:rsidRPr="002D0337">
        <w:rPr>
          <w:noProof/>
          <w:szCs w:val="22"/>
        </w:rPr>
        <w:t>(i blistere</w:t>
      </w:r>
      <w:r w:rsidR="00351D73" w:rsidRPr="002D0337">
        <w:rPr>
          <w:noProof/>
          <w:szCs w:val="22"/>
        </w:rPr>
        <w:t xml:space="preserve"> </w:t>
      </w:r>
      <w:r w:rsidR="004A47D9" w:rsidRPr="002D0337">
        <w:rPr>
          <w:noProof/>
          <w:szCs w:val="22"/>
        </w:rPr>
        <w:t>med 2 tabletter</w:t>
      </w:r>
      <w:r w:rsidR="00351D73" w:rsidRPr="002D0337">
        <w:rPr>
          <w:noProof/>
          <w:szCs w:val="22"/>
        </w:rPr>
        <w:t>)</w:t>
      </w:r>
      <w:r w:rsidR="00C82642" w:rsidRPr="002D0337">
        <w:rPr>
          <w:noProof/>
          <w:szCs w:val="22"/>
        </w:rPr>
        <w:t>.</w:t>
      </w:r>
    </w:p>
    <w:p w14:paraId="775E2BF5" w14:textId="77777777" w:rsidR="00C82642" w:rsidRPr="002D0337" w:rsidRDefault="00C82642" w:rsidP="00B64349">
      <w:pPr>
        <w:autoSpaceDE w:val="0"/>
        <w:autoSpaceDN w:val="0"/>
        <w:adjustRightInd w:val="0"/>
        <w:rPr>
          <w:noProof/>
          <w:szCs w:val="22"/>
        </w:rPr>
      </w:pPr>
    </w:p>
    <w:p w14:paraId="72C95335" w14:textId="56104B8D" w:rsidR="00C82642" w:rsidRPr="002D0337" w:rsidRDefault="00000000" w:rsidP="00644423">
      <w:pPr>
        <w:keepNext/>
        <w:autoSpaceDE w:val="0"/>
        <w:autoSpaceDN w:val="0"/>
        <w:adjustRightInd w:val="0"/>
        <w:rPr>
          <w:noProof/>
          <w:szCs w:val="22"/>
          <w:u w:val="single"/>
        </w:rPr>
      </w:pPr>
      <w:r w:rsidRPr="002D0337">
        <w:rPr>
          <w:noProof/>
          <w:szCs w:val="22"/>
          <w:u w:val="single"/>
        </w:rPr>
        <w:t xml:space="preserve">Venclyxto </w:t>
      </w:r>
      <w:r w:rsidR="00A85478" w:rsidRPr="002D0337">
        <w:rPr>
          <w:noProof/>
          <w:szCs w:val="22"/>
          <w:u w:val="single"/>
        </w:rPr>
        <w:t>50 mg</w:t>
      </w:r>
      <w:r w:rsidR="00D51164">
        <w:rPr>
          <w:noProof/>
          <w:szCs w:val="22"/>
          <w:u w:val="single"/>
        </w:rPr>
        <w:t xml:space="preserve"> filmdrasjerte</w:t>
      </w:r>
      <w:r w:rsidR="00A85478" w:rsidRPr="002D0337">
        <w:rPr>
          <w:noProof/>
          <w:szCs w:val="22"/>
          <w:u w:val="single"/>
        </w:rPr>
        <w:t xml:space="preserve"> tabletter</w:t>
      </w:r>
    </w:p>
    <w:p w14:paraId="308A062D" w14:textId="77777777" w:rsidR="00A85478" w:rsidRPr="002D0337" w:rsidRDefault="00000000" w:rsidP="00B64349">
      <w:pPr>
        <w:autoSpaceDE w:val="0"/>
        <w:autoSpaceDN w:val="0"/>
        <w:adjustRightInd w:val="0"/>
        <w:rPr>
          <w:noProof/>
          <w:szCs w:val="22"/>
        </w:rPr>
      </w:pPr>
      <w:r w:rsidRPr="002D0337">
        <w:rPr>
          <w:noProof/>
          <w:szCs w:val="22"/>
        </w:rPr>
        <w:t xml:space="preserve">Filmdrasjerte tabletter </w:t>
      </w:r>
      <w:r w:rsidR="006B46C2" w:rsidRPr="002D0337">
        <w:rPr>
          <w:noProof/>
          <w:szCs w:val="22"/>
        </w:rPr>
        <w:t>leveres</w:t>
      </w:r>
      <w:r w:rsidR="00C82642" w:rsidRPr="002D0337">
        <w:rPr>
          <w:noProof/>
          <w:szCs w:val="22"/>
        </w:rPr>
        <w:t xml:space="preserve"> i </w:t>
      </w:r>
      <w:r w:rsidR="00E857E2" w:rsidRPr="002D0337">
        <w:rPr>
          <w:noProof/>
          <w:szCs w:val="22"/>
        </w:rPr>
        <w:t>esker</w:t>
      </w:r>
      <w:r w:rsidR="00C82642" w:rsidRPr="002D0337">
        <w:rPr>
          <w:noProof/>
          <w:szCs w:val="22"/>
        </w:rPr>
        <w:t xml:space="preserve"> som inneholder enten</w:t>
      </w:r>
      <w:r w:rsidRPr="002D0337">
        <w:rPr>
          <w:noProof/>
          <w:szCs w:val="22"/>
        </w:rPr>
        <w:t xml:space="preserve"> 5 eller 7 tabletter</w:t>
      </w:r>
      <w:r w:rsidR="00351D73" w:rsidRPr="002D0337">
        <w:rPr>
          <w:noProof/>
          <w:szCs w:val="22"/>
        </w:rPr>
        <w:t xml:space="preserve"> </w:t>
      </w:r>
      <w:r w:rsidR="004A47D9" w:rsidRPr="002D0337">
        <w:rPr>
          <w:noProof/>
          <w:szCs w:val="22"/>
        </w:rPr>
        <w:t>(i blistere med</w:t>
      </w:r>
      <w:r w:rsidR="00351D73" w:rsidRPr="002D0337">
        <w:rPr>
          <w:noProof/>
          <w:szCs w:val="22"/>
        </w:rPr>
        <w:t xml:space="preserve"> 1 tablet</w:t>
      </w:r>
      <w:r w:rsidR="004A47D9" w:rsidRPr="002D0337">
        <w:rPr>
          <w:noProof/>
          <w:szCs w:val="22"/>
        </w:rPr>
        <w:t>t</w:t>
      </w:r>
      <w:r w:rsidR="00351D73" w:rsidRPr="002D0337">
        <w:rPr>
          <w:noProof/>
          <w:szCs w:val="22"/>
        </w:rPr>
        <w:t>)</w:t>
      </w:r>
      <w:r w:rsidR="00C82642" w:rsidRPr="002D0337">
        <w:rPr>
          <w:noProof/>
          <w:szCs w:val="22"/>
        </w:rPr>
        <w:t>.</w:t>
      </w:r>
    </w:p>
    <w:p w14:paraId="3A1BB1CF" w14:textId="77777777" w:rsidR="00C82642" w:rsidRPr="002D0337" w:rsidRDefault="00C82642" w:rsidP="00B64349">
      <w:pPr>
        <w:autoSpaceDE w:val="0"/>
        <w:autoSpaceDN w:val="0"/>
        <w:adjustRightInd w:val="0"/>
        <w:rPr>
          <w:noProof/>
          <w:szCs w:val="22"/>
        </w:rPr>
      </w:pPr>
    </w:p>
    <w:p w14:paraId="53811449" w14:textId="3F1649C2" w:rsidR="00C82642" w:rsidRPr="002D0337" w:rsidRDefault="00000000" w:rsidP="00644423">
      <w:pPr>
        <w:keepNext/>
        <w:autoSpaceDE w:val="0"/>
        <w:autoSpaceDN w:val="0"/>
        <w:adjustRightInd w:val="0"/>
        <w:rPr>
          <w:noProof/>
          <w:szCs w:val="22"/>
          <w:u w:val="single"/>
        </w:rPr>
      </w:pPr>
      <w:r w:rsidRPr="002D0337">
        <w:rPr>
          <w:noProof/>
          <w:szCs w:val="22"/>
          <w:u w:val="single"/>
        </w:rPr>
        <w:t xml:space="preserve">Venclyxto </w:t>
      </w:r>
      <w:r w:rsidR="00A85478" w:rsidRPr="002D0337">
        <w:rPr>
          <w:noProof/>
          <w:szCs w:val="22"/>
          <w:u w:val="single"/>
        </w:rPr>
        <w:t xml:space="preserve">100 mg </w:t>
      </w:r>
      <w:r w:rsidR="00D51164">
        <w:rPr>
          <w:noProof/>
          <w:szCs w:val="22"/>
          <w:u w:val="single"/>
        </w:rPr>
        <w:t xml:space="preserve">filmdrasjerte </w:t>
      </w:r>
      <w:r w:rsidR="00A85478" w:rsidRPr="002D0337">
        <w:rPr>
          <w:noProof/>
          <w:szCs w:val="22"/>
          <w:u w:val="single"/>
        </w:rPr>
        <w:t>tabletter</w:t>
      </w:r>
    </w:p>
    <w:p w14:paraId="09D79DDE" w14:textId="7883E1F8" w:rsidR="00751F30" w:rsidRDefault="00000000" w:rsidP="00B64349">
      <w:pPr>
        <w:autoSpaceDE w:val="0"/>
        <w:autoSpaceDN w:val="0"/>
        <w:adjustRightInd w:val="0"/>
        <w:rPr>
          <w:noProof/>
          <w:szCs w:val="22"/>
        </w:rPr>
      </w:pPr>
      <w:r w:rsidRPr="002D0337">
        <w:rPr>
          <w:noProof/>
          <w:szCs w:val="22"/>
        </w:rPr>
        <w:t xml:space="preserve">Filmdrasjerte tabletter </w:t>
      </w:r>
      <w:r w:rsidR="006B46C2" w:rsidRPr="002D0337">
        <w:rPr>
          <w:noProof/>
          <w:szCs w:val="22"/>
        </w:rPr>
        <w:t>leveres</w:t>
      </w:r>
      <w:r w:rsidR="00C82642" w:rsidRPr="002D0337">
        <w:rPr>
          <w:noProof/>
          <w:szCs w:val="22"/>
        </w:rPr>
        <w:t xml:space="preserve"> i </w:t>
      </w:r>
      <w:r w:rsidR="00E857E2" w:rsidRPr="002D0337">
        <w:rPr>
          <w:noProof/>
          <w:szCs w:val="22"/>
        </w:rPr>
        <w:t>esker</w:t>
      </w:r>
      <w:r>
        <w:rPr>
          <w:noProof/>
          <w:szCs w:val="22"/>
        </w:rPr>
        <w:t>:</w:t>
      </w:r>
    </w:p>
    <w:p w14:paraId="33DD6CFE" w14:textId="7680D828" w:rsidR="00751F30" w:rsidRDefault="00000000" w:rsidP="00914CCF">
      <w:pPr>
        <w:pStyle w:val="ListParagraph"/>
        <w:numPr>
          <w:ilvl w:val="0"/>
          <w:numId w:val="40"/>
        </w:numPr>
        <w:autoSpaceDE w:val="0"/>
        <w:autoSpaceDN w:val="0"/>
        <w:adjustRightInd w:val="0"/>
        <w:rPr>
          <w:noProof/>
        </w:rPr>
      </w:pPr>
      <w:r w:rsidRPr="00751F30">
        <w:rPr>
          <w:noProof/>
          <w:szCs w:val="22"/>
        </w:rPr>
        <w:t xml:space="preserve">som inneholder 7 </w:t>
      </w:r>
      <w:r w:rsidR="00351D73" w:rsidRPr="00751F30">
        <w:rPr>
          <w:noProof/>
          <w:szCs w:val="22"/>
        </w:rPr>
        <w:t>(</w:t>
      </w:r>
      <w:r w:rsidR="004A47D9" w:rsidRPr="00751F30">
        <w:rPr>
          <w:noProof/>
          <w:szCs w:val="22"/>
        </w:rPr>
        <w:t>i blistere med 1 tablett</w:t>
      </w:r>
      <w:r w:rsidR="00351D73" w:rsidRPr="00751F30">
        <w:rPr>
          <w:noProof/>
          <w:szCs w:val="22"/>
        </w:rPr>
        <w:t xml:space="preserve">) </w:t>
      </w:r>
      <w:r w:rsidRPr="00751F30">
        <w:rPr>
          <w:noProof/>
          <w:szCs w:val="22"/>
        </w:rPr>
        <w:t>eller 14 tabletter</w:t>
      </w:r>
      <w:r w:rsidR="00351D73" w:rsidRPr="00751F30">
        <w:rPr>
          <w:noProof/>
          <w:szCs w:val="22"/>
        </w:rPr>
        <w:t xml:space="preserve"> (</w:t>
      </w:r>
      <w:r w:rsidR="004A47D9" w:rsidRPr="00751F30">
        <w:rPr>
          <w:noProof/>
          <w:szCs w:val="22"/>
        </w:rPr>
        <w:t>i blistere med 2 tabletter</w:t>
      </w:r>
      <w:r w:rsidR="00351D73" w:rsidRPr="00751F30">
        <w:rPr>
          <w:noProof/>
          <w:szCs w:val="22"/>
        </w:rPr>
        <w:t>)</w:t>
      </w:r>
      <w:r w:rsidRPr="00751F30">
        <w:rPr>
          <w:noProof/>
          <w:szCs w:val="22"/>
        </w:rPr>
        <w:t xml:space="preserve">, eller en multipakning </w:t>
      </w:r>
      <w:r w:rsidR="00DD6DE2" w:rsidRPr="00751F30">
        <w:rPr>
          <w:noProof/>
          <w:szCs w:val="22"/>
        </w:rPr>
        <w:t xml:space="preserve">som </w:t>
      </w:r>
      <w:r w:rsidRPr="00751F30">
        <w:rPr>
          <w:noProof/>
          <w:szCs w:val="22"/>
        </w:rPr>
        <w:t>inneholder 112 tabletter (4</w:t>
      </w:r>
      <w:r w:rsidRPr="002D0337">
        <w:rPr>
          <w:noProof/>
        </w:rPr>
        <w:t xml:space="preserve"> x 28</w:t>
      </w:r>
      <w:r w:rsidR="00351D73" w:rsidRPr="002D0337">
        <w:rPr>
          <w:noProof/>
        </w:rPr>
        <w:t xml:space="preserve"> </w:t>
      </w:r>
      <w:r w:rsidR="004A47D9" w:rsidRPr="00751F30">
        <w:rPr>
          <w:noProof/>
          <w:szCs w:val="22"/>
        </w:rPr>
        <w:t>tabletter</w:t>
      </w:r>
      <w:r w:rsidR="00351D73" w:rsidRPr="00751F30">
        <w:rPr>
          <w:noProof/>
          <w:szCs w:val="22"/>
        </w:rPr>
        <w:t xml:space="preserve"> (</w:t>
      </w:r>
      <w:r w:rsidR="004A47D9" w:rsidRPr="00751F30">
        <w:rPr>
          <w:noProof/>
          <w:szCs w:val="22"/>
        </w:rPr>
        <w:t>i blistere med 4 tabletter</w:t>
      </w:r>
      <w:r w:rsidR="00351D73" w:rsidRPr="00751F30">
        <w:rPr>
          <w:noProof/>
          <w:szCs w:val="22"/>
        </w:rPr>
        <w:t>)</w:t>
      </w:r>
      <w:r w:rsidRPr="002D0337">
        <w:rPr>
          <w:noProof/>
        </w:rPr>
        <w:t>)</w:t>
      </w:r>
    </w:p>
    <w:p w14:paraId="19F4164E" w14:textId="0F15C526" w:rsidR="00A85478" w:rsidRPr="002D0337" w:rsidRDefault="00000000" w:rsidP="00914CCF">
      <w:pPr>
        <w:pStyle w:val="ListParagraph"/>
        <w:numPr>
          <w:ilvl w:val="0"/>
          <w:numId w:val="40"/>
        </w:numPr>
        <w:autoSpaceDE w:val="0"/>
        <w:autoSpaceDN w:val="0"/>
        <w:adjustRightInd w:val="0"/>
        <w:rPr>
          <w:noProof/>
        </w:rPr>
      </w:pPr>
      <w:r>
        <w:rPr>
          <w:noProof/>
        </w:rPr>
        <w:t xml:space="preserve">som inneholder 360 tabletter (3 </w:t>
      </w:r>
      <w:r w:rsidR="00B837BC">
        <w:rPr>
          <w:noProof/>
        </w:rPr>
        <w:t>bokser</w:t>
      </w:r>
      <w:r>
        <w:rPr>
          <w:noProof/>
        </w:rPr>
        <w:t xml:space="preserve"> med 120 tabletter)</w:t>
      </w:r>
      <w:r w:rsidR="00C82642" w:rsidRPr="002D0337">
        <w:rPr>
          <w:noProof/>
        </w:rPr>
        <w:t>.</w:t>
      </w:r>
    </w:p>
    <w:p w14:paraId="44086363" w14:textId="77777777" w:rsidR="00A85478" w:rsidRPr="002D0337" w:rsidRDefault="00A85478" w:rsidP="00B64349">
      <w:pPr>
        <w:rPr>
          <w:noProof/>
          <w:szCs w:val="22"/>
        </w:rPr>
      </w:pPr>
    </w:p>
    <w:p w14:paraId="10D99786" w14:textId="77777777" w:rsidR="00A145EF" w:rsidRPr="002D0337" w:rsidRDefault="00000000" w:rsidP="00B64349">
      <w:pPr>
        <w:rPr>
          <w:noProof/>
          <w:szCs w:val="22"/>
        </w:rPr>
      </w:pPr>
      <w:r w:rsidRPr="002D0337">
        <w:rPr>
          <w:noProof/>
          <w:szCs w:val="22"/>
        </w:rPr>
        <w:t>Ikke alle pakningsstørrelser vi</w:t>
      </w:r>
      <w:r w:rsidR="009F56E1" w:rsidRPr="002D0337">
        <w:rPr>
          <w:noProof/>
          <w:szCs w:val="22"/>
        </w:rPr>
        <w:t>l nødvendigvis bli markedsført.</w:t>
      </w:r>
    </w:p>
    <w:p w14:paraId="069698E5" w14:textId="77777777" w:rsidR="00A145EF" w:rsidRPr="002D0337" w:rsidRDefault="00A145EF" w:rsidP="00B64349">
      <w:pPr>
        <w:rPr>
          <w:noProof/>
          <w:szCs w:val="22"/>
        </w:rPr>
      </w:pPr>
    </w:p>
    <w:p w14:paraId="5A7438EB" w14:textId="77777777" w:rsidR="00A145EF" w:rsidRPr="002D0337" w:rsidRDefault="00000000" w:rsidP="00644423">
      <w:pPr>
        <w:keepNext/>
        <w:suppressAutoHyphens/>
        <w:ind w:left="567" w:hanging="567"/>
        <w:rPr>
          <w:b/>
          <w:noProof/>
          <w:szCs w:val="22"/>
        </w:rPr>
      </w:pPr>
      <w:r w:rsidRPr="002D0337">
        <w:rPr>
          <w:b/>
          <w:noProof/>
          <w:szCs w:val="22"/>
        </w:rPr>
        <w:t>6.6</w:t>
      </w:r>
      <w:r w:rsidRPr="002D0337">
        <w:rPr>
          <w:b/>
          <w:noProof/>
          <w:szCs w:val="22"/>
        </w:rPr>
        <w:tab/>
        <w:t>Spesielle forholdsregler for destruksjon</w:t>
      </w:r>
    </w:p>
    <w:p w14:paraId="37B88443" w14:textId="77777777" w:rsidR="00A145EF" w:rsidRPr="002D0337" w:rsidRDefault="00A145EF" w:rsidP="00644423">
      <w:pPr>
        <w:keepNext/>
        <w:rPr>
          <w:noProof/>
          <w:szCs w:val="22"/>
        </w:rPr>
      </w:pPr>
    </w:p>
    <w:p w14:paraId="3CB6BF9A" w14:textId="77777777" w:rsidR="00A145EF" w:rsidRPr="002D0337" w:rsidRDefault="00000000" w:rsidP="00B64349">
      <w:pPr>
        <w:rPr>
          <w:noProof/>
          <w:szCs w:val="22"/>
        </w:rPr>
      </w:pPr>
      <w:r w:rsidRPr="002D0337">
        <w:rPr>
          <w:noProof/>
          <w:szCs w:val="22"/>
        </w:rPr>
        <w:t>Ikke anvendt legemiddel samt avfall bør destrueres i ov</w:t>
      </w:r>
      <w:r w:rsidR="00A85478" w:rsidRPr="002D0337">
        <w:rPr>
          <w:noProof/>
          <w:szCs w:val="22"/>
        </w:rPr>
        <w:t>erensstemmelse med lokale krav.</w:t>
      </w:r>
    </w:p>
    <w:p w14:paraId="49E158CD" w14:textId="77777777" w:rsidR="00A145EF" w:rsidRPr="002D0337" w:rsidRDefault="00A145EF">
      <w:pPr>
        <w:rPr>
          <w:noProof/>
          <w:szCs w:val="22"/>
        </w:rPr>
      </w:pPr>
    </w:p>
    <w:p w14:paraId="651892DA" w14:textId="77777777" w:rsidR="00A145EF" w:rsidRPr="002D0337" w:rsidRDefault="00A145EF">
      <w:pPr>
        <w:rPr>
          <w:noProof/>
          <w:szCs w:val="22"/>
        </w:rPr>
      </w:pPr>
    </w:p>
    <w:p w14:paraId="7AC6A1FD" w14:textId="77777777" w:rsidR="00A145EF" w:rsidRPr="002D0337" w:rsidRDefault="00000000" w:rsidP="00A753E1">
      <w:pPr>
        <w:keepNext/>
        <w:suppressAutoHyphens/>
        <w:ind w:left="567" w:hanging="567"/>
        <w:rPr>
          <w:noProof/>
          <w:szCs w:val="22"/>
        </w:rPr>
      </w:pPr>
      <w:r w:rsidRPr="002D0337">
        <w:rPr>
          <w:b/>
          <w:noProof/>
          <w:szCs w:val="22"/>
        </w:rPr>
        <w:t>7.</w:t>
      </w:r>
      <w:r w:rsidRPr="002D0337">
        <w:rPr>
          <w:b/>
          <w:noProof/>
          <w:szCs w:val="22"/>
        </w:rPr>
        <w:tab/>
        <w:t>INNEHAVER AV MARKEDSFØRINGSTILLATELSEN</w:t>
      </w:r>
    </w:p>
    <w:p w14:paraId="31415D39" w14:textId="77777777" w:rsidR="00A145EF" w:rsidRPr="002D0337" w:rsidRDefault="00A145EF" w:rsidP="00A753E1">
      <w:pPr>
        <w:keepNext/>
        <w:rPr>
          <w:noProof/>
          <w:szCs w:val="22"/>
        </w:rPr>
      </w:pPr>
    </w:p>
    <w:p w14:paraId="33A2265B" w14:textId="77777777" w:rsidR="0018418F" w:rsidRPr="004576C7" w:rsidRDefault="00000000" w:rsidP="00644423">
      <w:pPr>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6EA631F2" w14:textId="77777777" w:rsidR="0018418F" w:rsidRPr="004576C7" w:rsidRDefault="00000000" w:rsidP="00644423">
      <w:pPr>
        <w:autoSpaceDE w:val="0"/>
        <w:autoSpaceDN w:val="0"/>
        <w:adjustRightInd w:val="0"/>
        <w:spacing w:line="240" w:lineRule="atLeast"/>
        <w:rPr>
          <w:noProof/>
          <w:szCs w:val="22"/>
          <w:lang w:val="de-DE" w:eastAsia="en-GB"/>
        </w:rPr>
      </w:pPr>
      <w:r w:rsidRPr="004576C7">
        <w:rPr>
          <w:noProof/>
          <w:szCs w:val="22"/>
          <w:lang w:val="de-DE" w:eastAsia="en-GB"/>
        </w:rPr>
        <w:t>Knollstrasse</w:t>
      </w:r>
    </w:p>
    <w:p w14:paraId="78D6F64A" w14:textId="77777777" w:rsidR="0018418F" w:rsidRPr="002D0337" w:rsidRDefault="00000000" w:rsidP="00644423">
      <w:pPr>
        <w:autoSpaceDE w:val="0"/>
        <w:autoSpaceDN w:val="0"/>
        <w:adjustRightInd w:val="0"/>
        <w:spacing w:line="240" w:lineRule="atLeast"/>
        <w:rPr>
          <w:noProof/>
          <w:szCs w:val="22"/>
          <w:lang w:eastAsia="en-GB"/>
        </w:rPr>
      </w:pPr>
      <w:r w:rsidRPr="002D0337">
        <w:rPr>
          <w:noProof/>
          <w:szCs w:val="22"/>
          <w:lang w:eastAsia="en-GB"/>
        </w:rPr>
        <w:t>67061 Ludwigshafen</w:t>
      </w:r>
    </w:p>
    <w:p w14:paraId="69B36BF1" w14:textId="77777777" w:rsidR="0018418F" w:rsidRPr="002D0337" w:rsidRDefault="00000000" w:rsidP="00644423">
      <w:pPr>
        <w:pStyle w:val="EMEANormal"/>
        <w:rPr>
          <w:noProof/>
          <w:szCs w:val="22"/>
          <w:lang w:val="nb-NO"/>
        </w:rPr>
      </w:pPr>
      <w:r w:rsidRPr="002D0337">
        <w:rPr>
          <w:noProof/>
          <w:szCs w:val="22"/>
          <w:lang w:val="nb-NO" w:eastAsia="en-GB"/>
        </w:rPr>
        <w:t>Tyskland</w:t>
      </w:r>
    </w:p>
    <w:p w14:paraId="2340EE85" w14:textId="77777777" w:rsidR="00A145EF" w:rsidRPr="002D0337" w:rsidRDefault="00A145EF">
      <w:pPr>
        <w:rPr>
          <w:noProof/>
          <w:szCs w:val="22"/>
        </w:rPr>
      </w:pPr>
    </w:p>
    <w:p w14:paraId="0D0B225C" w14:textId="77777777" w:rsidR="00A145EF" w:rsidRPr="002D0337" w:rsidRDefault="00A145EF">
      <w:pPr>
        <w:rPr>
          <w:noProof/>
          <w:szCs w:val="22"/>
        </w:rPr>
      </w:pPr>
    </w:p>
    <w:p w14:paraId="7F31E62E" w14:textId="77777777" w:rsidR="00A145EF" w:rsidRPr="002D0337" w:rsidRDefault="00000000" w:rsidP="00644423">
      <w:pPr>
        <w:keepNext/>
        <w:suppressAutoHyphens/>
        <w:ind w:left="567" w:hanging="567"/>
        <w:rPr>
          <w:noProof/>
          <w:szCs w:val="22"/>
        </w:rPr>
      </w:pPr>
      <w:r w:rsidRPr="002D0337">
        <w:rPr>
          <w:b/>
          <w:noProof/>
          <w:szCs w:val="22"/>
        </w:rPr>
        <w:t>8.</w:t>
      </w:r>
      <w:r w:rsidRPr="002D0337">
        <w:rPr>
          <w:b/>
          <w:noProof/>
          <w:szCs w:val="22"/>
        </w:rPr>
        <w:tab/>
        <w:t>MARKEDSFØRINGSTILLATELSESNUMMER (NUMRE)</w:t>
      </w:r>
    </w:p>
    <w:p w14:paraId="38586CD8" w14:textId="77777777" w:rsidR="00A145EF" w:rsidRPr="002D0337" w:rsidRDefault="00A145EF" w:rsidP="00644423">
      <w:pPr>
        <w:keepNext/>
        <w:rPr>
          <w:noProof/>
          <w:szCs w:val="22"/>
        </w:rPr>
      </w:pPr>
    </w:p>
    <w:p w14:paraId="3354774E" w14:textId="77777777" w:rsidR="000B1E7D" w:rsidRPr="002D0337" w:rsidRDefault="00000000" w:rsidP="000B1E7D">
      <w:pPr>
        <w:ind w:left="567" w:hanging="567"/>
        <w:rPr>
          <w:noProof/>
          <w:szCs w:val="22"/>
        </w:rPr>
      </w:pPr>
      <w:r w:rsidRPr="002D0337">
        <w:rPr>
          <w:noProof/>
          <w:szCs w:val="22"/>
        </w:rPr>
        <w:t>EU/1/16/1138/001 (10 mg, 10 tabletter)</w:t>
      </w:r>
    </w:p>
    <w:p w14:paraId="4A71C733" w14:textId="77777777" w:rsidR="000B1E7D" w:rsidRPr="002D0337" w:rsidRDefault="00000000" w:rsidP="000B1E7D">
      <w:pPr>
        <w:ind w:left="567" w:hanging="567"/>
        <w:rPr>
          <w:noProof/>
          <w:szCs w:val="22"/>
        </w:rPr>
      </w:pPr>
      <w:r w:rsidRPr="002D0337">
        <w:rPr>
          <w:noProof/>
          <w:szCs w:val="22"/>
        </w:rPr>
        <w:t>EU/1/16/1138/002 (10 mg, 14 tabletter)</w:t>
      </w:r>
    </w:p>
    <w:p w14:paraId="09F3BD88" w14:textId="77777777" w:rsidR="000B1E7D" w:rsidRPr="002D0337" w:rsidRDefault="00000000" w:rsidP="000B1E7D">
      <w:pPr>
        <w:ind w:left="567" w:hanging="567"/>
        <w:rPr>
          <w:noProof/>
          <w:szCs w:val="22"/>
        </w:rPr>
      </w:pPr>
      <w:r w:rsidRPr="002D0337">
        <w:rPr>
          <w:noProof/>
          <w:szCs w:val="22"/>
        </w:rPr>
        <w:t>EU/1/16/1138/003 (50 mg, 5 tabletter)</w:t>
      </w:r>
    </w:p>
    <w:p w14:paraId="66BAC140" w14:textId="77777777" w:rsidR="000B1E7D" w:rsidRPr="002D0337" w:rsidRDefault="00000000" w:rsidP="000B1E7D">
      <w:pPr>
        <w:ind w:left="567" w:hanging="567"/>
        <w:rPr>
          <w:noProof/>
          <w:szCs w:val="22"/>
        </w:rPr>
      </w:pPr>
      <w:r w:rsidRPr="002D0337">
        <w:rPr>
          <w:noProof/>
          <w:szCs w:val="22"/>
        </w:rPr>
        <w:t>EU/1/16/1138/004 (50 mg, 7 tabletter)</w:t>
      </w:r>
    </w:p>
    <w:p w14:paraId="2594B2F5" w14:textId="77777777" w:rsidR="000B1E7D" w:rsidRPr="002D0337" w:rsidRDefault="00000000" w:rsidP="000B1E7D">
      <w:pPr>
        <w:ind w:left="567" w:hanging="567"/>
        <w:rPr>
          <w:noProof/>
          <w:szCs w:val="22"/>
        </w:rPr>
      </w:pPr>
      <w:r w:rsidRPr="002D0337">
        <w:rPr>
          <w:noProof/>
          <w:szCs w:val="22"/>
        </w:rPr>
        <w:t>EU/1/16/1138/005 (100 mg 7 tabletter)</w:t>
      </w:r>
    </w:p>
    <w:p w14:paraId="54A21A66" w14:textId="77777777" w:rsidR="000B1E7D" w:rsidRPr="002D0337" w:rsidRDefault="00000000" w:rsidP="000B1E7D">
      <w:pPr>
        <w:ind w:left="567" w:hanging="567"/>
        <w:rPr>
          <w:noProof/>
          <w:szCs w:val="22"/>
        </w:rPr>
      </w:pPr>
      <w:r w:rsidRPr="002D0337">
        <w:rPr>
          <w:noProof/>
          <w:szCs w:val="22"/>
        </w:rPr>
        <w:t>EU/1/16/1138/006 (100 mg, 14 tabletter)</w:t>
      </w:r>
    </w:p>
    <w:p w14:paraId="69DB9A23" w14:textId="77777777" w:rsidR="00A145EF" w:rsidRDefault="00000000" w:rsidP="000B1E7D">
      <w:pPr>
        <w:rPr>
          <w:noProof/>
          <w:szCs w:val="22"/>
        </w:rPr>
      </w:pPr>
      <w:r w:rsidRPr="002D0337">
        <w:rPr>
          <w:noProof/>
          <w:szCs w:val="22"/>
        </w:rPr>
        <w:t>EU/1/16/1138/007 (100 mg, 112 (4 x 28) tabletter)</w:t>
      </w:r>
    </w:p>
    <w:p w14:paraId="35D20732" w14:textId="37B5B5C2" w:rsidR="00622B08" w:rsidRPr="002D0337" w:rsidRDefault="00000000" w:rsidP="000B1E7D">
      <w:pPr>
        <w:rPr>
          <w:noProof/>
          <w:szCs w:val="22"/>
        </w:rPr>
      </w:pPr>
      <w:r w:rsidRPr="00622B08">
        <w:rPr>
          <w:noProof/>
          <w:szCs w:val="22"/>
        </w:rPr>
        <w:t>EU/1/16/1138/008 (100 mg, 360</w:t>
      </w:r>
      <w:r>
        <w:rPr>
          <w:noProof/>
          <w:szCs w:val="22"/>
        </w:rPr>
        <w:t xml:space="preserve"> tabletter)</w:t>
      </w:r>
    </w:p>
    <w:p w14:paraId="28B51DD0" w14:textId="77777777" w:rsidR="000B1E7D" w:rsidRPr="002D0337" w:rsidRDefault="000B1E7D" w:rsidP="000B1E7D">
      <w:pPr>
        <w:rPr>
          <w:noProof/>
          <w:szCs w:val="22"/>
        </w:rPr>
      </w:pPr>
    </w:p>
    <w:p w14:paraId="47457A05" w14:textId="77777777" w:rsidR="000B1E7D" w:rsidRPr="002D0337" w:rsidRDefault="000B1E7D" w:rsidP="000B1E7D">
      <w:pPr>
        <w:rPr>
          <w:noProof/>
          <w:szCs w:val="22"/>
        </w:rPr>
      </w:pPr>
    </w:p>
    <w:p w14:paraId="4F66FA44" w14:textId="77777777" w:rsidR="00A145EF" w:rsidRPr="002D0337" w:rsidRDefault="00000000" w:rsidP="00644423">
      <w:pPr>
        <w:keepNext/>
        <w:suppressAutoHyphens/>
        <w:ind w:left="567" w:hanging="567"/>
        <w:rPr>
          <w:noProof/>
          <w:szCs w:val="22"/>
        </w:rPr>
      </w:pPr>
      <w:r w:rsidRPr="002D0337">
        <w:rPr>
          <w:b/>
          <w:noProof/>
          <w:szCs w:val="22"/>
        </w:rPr>
        <w:t>9.</w:t>
      </w:r>
      <w:r w:rsidRPr="002D0337">
        <w:rPr>
          <w:b/>
          <w:noProof/>
          <w:szCs w:val="22"/>
        </w:rPr>
        <w:tab/>
        <w:t>DATO FOR FØRSTE MARKEDSFØRINGSTILLATELSE/SISTE FORNYELSE</w:t>
      </w:r>
    </w:p>
    <w:p w14:paraId="3C9BE47C" w14:textId="77777777" w:rsidR="00A145EF" w:rsidRPr="002D0337" w:rsidRDefault="00A145EF" w:rsidP="00644423">
      <w:pPr>
        <w:keepNext/>
        <w:rPr>
          <w:noProof/>
          <w:szCs w:val="22"/>
        </w:rPr>
      </w:pPr>
    </w:p>
    <w:p w14:paraId="43994476" w14:textId="77777777" w:rsidR="00A145EF" w:rsidRPr="002D0337" w:rsidRDefault="00000000">
      <w:pPr>
        <w:rPr>
          <w:noProof/>
          <w:szCs w:val="22"/>
        </w:rPr>
      </w:pPr>
      <w:r w:rsidRPr="002D0337">
        <w:rPr>
          <w:noProof/>
          <w:szCs w:val="22"/>
        </w:rPr>
        <w:t xml:space="preserve">Dato for første markedsføringstillatelse: </w:t>
      </w:r>
      <w:r w:rsidR="00D8784B" w:rsidRPr="002D0337">
        <w:rPr>
          <w:noProof/>
          <w:szCs w:val="22"/>
        </w:rPr>
        <w:t>5.</w:t>
      </w:r>
      <w:r w:rsidR="005A27AF" w:rsidRPr="002D0337">
        <w:rPr>
          <w:noProof/>
          <w:szCs w:val="22"/>
        </w:rPr>
        <w:t xml:space="preserve"> </w:t>
      </w:r>
      <w:r w:rsidR="00D8784B" w:rsidRPr="002D0337">
        <w:rPr>
          <w:noProof/>
          <w:szCs w:val="22"/>
        </w:rPr>
        <w:t>desember 2016</w:t>
      </w:r>
    </w:p>
    <w:p w14:paraId="69E42D6B" w14:textId="28215442" w:rsidR="00D8784B" w:rsidRPr="002D0337" w:rsidRDefault="00000000">
      <w:pPr>
        <w:rPr>
          <w:noProof/>
          <w:szCs w:val="22"/>
        </w:rPr>
      </w:pPr>
      <w:r w:rsidRPr="002D0337">
        <w:rPr>
          <w:noProof/>
          <w:szCs w:val="22"/>
        </w:rPr>
        <w:t xml:space="preserve">Dato for siste fornyelse: </w:t>
      </w:r>
      <w:r w:rsidR="00736657">
        <w:rPr>
          <w:noProof/>
          <w:szCs w:val="22"/>
        </w:rPr>
        <w:t>11</w:t>
      </w:r>
      <w:r w:rsidRPr="002D0337">
        <w:rPr>
          <w:noProof/>
          <w:szCs w:val="22"/>
        </w:rPr>
        <w:t>.</w:t>
      </w:r>
      <w:r w:rsidR="00393F4D" w:rsidRPr="002D0337">
        <w:rPr>
          <w:noProof/>
          <w:szCs w:val="22"/>
        </w:rPr>
        <w:t xml:space="preserve"> </w:t>
      </w:r>
      <w:r w:rsidR="00736657">
        <w:rPr>
          <w:noProof/>
          <w:szCs w:val="22"/>
        </w:rPr>
        <w:t>august</w:t>
      </w:r>
      <w:r w:rsidRPr="002D0337">
        <w:rPr>
          <w:noProof/>
          <w:szCs w:val="22"/>
        </w:rPr>
        <w:t xml:space="preserve"> 20</w:t>
      </w:r>
      <w:r w:rsidR="00FB23DF">
        <w:rPr>
          <w:noProof/>
          <w:szCs w:val="22"/>
        </w:rPr>
        <w:t>23</w:t>
      </w:r>
    </w:p>
    <w:p w14:paraId="71AF57CE" w14:textId="77777777" w:rsidR="004A47D9" w:rsidRPr="002D0337" w:rsidRDefault="004A47D9">
      <w:pPr>
        <w:rPr>
          <w:noProof/>
          <w:szCs w:val="22"/>
        </w:rPr>
      </w:pPr>
    </w:p>
    <w:p w14:paraId="6EC8764A" w14:textId="77777777" w:rsidR="00D8784B" w:rsidRPr="002D0337" w:rsidRDefault="00D8784B">
      <w:pPr>
        <w:rPr>
          <w:noProof/>
          <w:szCs w:val="22"/>
        </w:rPr>
      </w:pPr>
    </w:p>
    <w:p w14:paraId="1B6EE9D9" w14:textId="77777777" w:rsidR="00A145EF" w:rsidRPr="002D0337" w:rsidRDefault="00000000" w:rsidP="00644423">
      <w:pPr>
        <w:keepNext/>
        <w:suppressAutoHyphens/>
        <w:ind w:left="567" w:hanging="567"/>
        <w:rPr>
          <w:noProof/>
          <w:szCs w:val="22"/>
        </w:rPr>
      </w:pPr>
      <w:r w:rsidRPr="002D0337">
        <w:rPr>
          <w:b/>
          <w:noProof/>
          <w:szCs w:val="22"/>
        </w:rPr>
        <w:t>10.</w:t>
      </w:r>
      <w:r w:rsidRPr="002D0337">
        <w:rPr>
          <w:b/>
          <w:noProof/>
          <w:szCs w:val="22"/>
        </w:rPr>
        <w:tab/>
        <w:t>OPPDATERINGSDATO</w:t>
      </w:r>
    </w:p>
    <w:p w14:paraId="090DF224" w14:textId="77777777" w:rsidR="00A145EF" w:rsidRPr="002D0337" w:rsidRDefault="00A145EF" w:rsidP="00644423">
      <w:pPr>
        <w:keepNext/>
        <w:rPr>
          <w:noProof/>
          <w:szCs w:val="22"/>
        </w:rPr>
      </w:pPr>
    </w:p>
    <w:p w14:paraId="770F0D6A" w14:textId="23B5BC48" w:rsidR="00A145EF" w:rsidRPr="002D0337" w:rsidRDefault="00000000">
      <w:pPr>
        <w:suppressAutoHyphens/>
        <w:rPr>
          <w:noProof/>
          <w:szCs w:val="22"/>
        </w:rPr>
      </w:pPr>
      <w:r w:rsidRPr="002D0337">
        <w:rPr>
          <w:noProof/>
          <w:szCs w:val="22"/>
        </w:rPr>
        <w:t xml:space="preserve">Detaljert informasjon om dette </w:t>
      </w:r>
      <w:r w:rsidR="00627F52" w:rsidRPr="002D0337">
        <w:rPr>
          <w:noProof/>
          <w:szCs w:val="22"/>
        </w:rPr>
        <w:t xml:space="preserve">legemidlet </w:t>
      </w:r>
      <w:r w:rsidRPr="002D0337">
        <w:rPr>
          <w:noProof/>
          <w:szCs w:val="22"/>
        </w:rPr>
        <w:t>er tilgjengelig på nettstedet til Det europeiske legemiddelkontoret (</w:t>
      </w:r>
      <w:r w:rsidR="00874E73" w:rsidRPr="002D0337">
        <w:rPr>
          <w:noProof/>
          <w:szCs w:val="22"/>
        </w:rPr>
        <w:t>t</w:t>
      </w:r>
      <w:r w:rsidR="007C20C4" w:rsidRPr="002D0337">
        <w:rPr>
          <w:noProof/>
          <w:szCs w:val="22"/>
        </w:rPr>
        <w:t xml:space="preserve">he </w:t>
      </w:r>
      <w:r w:rsidRPr="002D0337">
        <w:rPr>
          <w:noProof/>
          <w:szCs w:val="22"/>
        </w:rPr>
        <w:t xml:space="preserve">European Medicines Agency) </w:t>
      </w:r>
      <w:hyperlink r:id="rId23" w:history="1">
        <w:r w:rsidR="00A145EF" w:rsidRPr="002D0337">
          <w:rPr>
            <w:rStyle w:val="Hyperlink"/>
            <w:noProof/>
            <w:szCs w:val="22"/>
          </w:rPr>
          <w:t>http://www.ema.europa.eu</w:t>
        </w:r>
      </w:hyperlink>
      <w:r w:rsidR="00DD6DE2" w:rsidRPr="002D0337">
        <w:rPr>
          <w:rStyle w:val="Hyperlink"/>
          <w:noProof/>
          <w:szCs w:val="22"/>
        </w:rPr>
        <w:t>.</w:t>
      </w:r>
    </w:p>
    <w:p w14:paraId="1782A082" w14:textId="1D8CBBB2" w:rsidR="00831964" w:rsidRPr="002D0337" w:rsidRDefault="00000000">
      <w:pPr>
        <w:rPr>
          <w:noProof/>
          <w:szCs w:val="22"/>
        </w:rPr>
      </w:pPr>
      <w:r w:rsidRPr="002D0337">
        <w:rPr>
          <w:noProof/>
          <w:szCs w:val="22"/>
        </w:rPr>
        <w:br w:type="page"/>
      </w:r>
    </w:p>
    <w:p w14:paraId="3B094BF4" w14:textId="77777777" w:rsidR="00A145EF" w:rsidRPr="002D0337" w:rsidRDefault="00A145EF">
      <w:pPr>
        <w:suppressAutoHyphens/>
        <w:rPr>
          <w:noProof/>
          <w:szCs w:val="22"/>
        </w:rPr>
      </w:pPr>
    </w:p>
    <w:p w14:paraId="09545E97" w14:textId="77777777" w:rsidR="000B1E7D" w:rsidRPr="002D0337" w:rsidRDefault="000B1E7D" w:rsidP="006A525B">
      <w:pPr>
        <w:widowControl w:val="0"/>
        <w:autoSpaceDE w:val="0"/>
        <w:autoSpaceDN w:val="0"/>
        <w:adjustRightInd w:val="0"/>
        <w:ind w:left="126" w:right="119"/>
        <w:jc w:val="center"/>
        <w:rPr>
          <w:noProof/>
          <w:color w:val="000000"/>
        </w:rPr>
      </w:pPr>
    </w:p>
    <w:p w14:paraId="04BD85A6" w14:textId="77777777" w:rsidR="000B1E7D" w:rsidRPr="002D0337" w:rsidRDefault="000B1E7D" w:rsidP="006A525B">
      <w:pPr>
        <w:widowControl w:val="0"/>
        <w:autoSpaceDE w:val="0"/>
        <w:autoSpaceDN w:val="0"/>
        <w:adjustRightInd w:val="0"/>
        <w:ind w:left="126" w:right="119"/>
        <w:jc w:val="center"/>
        <w:rPr>
          <w:noProof/>
          <w:color w:val="000000"/>
        </w:rPr>
      </w:pPr>
    </w:p>
    <w:p w14:paraId="75BCED05" w14:textId="77777777" w:rsidR="000B1E7D" w:rsidRPr="002D0337" w:rsidRDefault="000B1E7D" w:rsidP="006A525B">
      <w:pPr>
        <w:widowControl w:val="0"/>
        <w:autoSpaceDE w:val="0"/>
        <w:autoSpaceDN w:val="0"/>
        <w:adjustRightInd w:val="0"/>
        <w:ind w:left="126" w:right="119"/>
        <w:jc w:val="center"/>
        <w:rPr>
          <w:noProof/>
          <w:color w:val="000000"/>
        </w:rPr>
      </w:pPr>
    </w:p>
    <w:p w14:paraId="6BDDD01A" w14:textId="77777777" w:rsidR="000B1E7D" w:rsidRPr="002D0337" w:rsidRDefault="000B1E7D" w:rsidP="006A525B">
      <w:pPr>
        <w:widowControl w:val="0"/>
        <w:autoSpaceDE w:val="0"/>
        <w:autoSpaceDN w:val="0"/>
        <w:adjustRightInd w:val="0"/>
        <w:ind w:left="126" w:right="119"/>
        <w:jc w:val="center"/>
        <w:rPr>
          <w:noProof/>
          <w:color w:val="000000"/>
        </w:rPr>
      </w:pPr>
    </w:p>
    <w:p w14:paraId="378555E1" w14:textId="77777777" w:rsidR="000B1E7D" w:rsidRPr="002D0337" w:rsidRDefault="000B1E7D" w:rsidP="006A525B">
      <w:pPr>
        <w:widowControl w:val="0"/>
        <w:autoSpaceDE w:val="0"/>
        <w:autoSpaceDN w:val="0"/>
        <w:adjustRightInd w:val="0"/>
        <w:ind w:left="126" w:right="119"/>
        <w:jc w:val="center"/>
        <w:rPr>
          <w:noProof/>
          <w:color w:val="000000"/>
        </w:rPr>
      </w:pPr>
    </w:p>
    <w:p w14:paraId="113C69E4" w14:textId="77777777" w:rsidR="000B1E7D" w:rsidRPr="002D0337" w:rsidRDefault="000B1E7D" w:rsidP="006A525B">
      <w:pPr>
        <w:widowControl w:val="0"/>
        <w:autoSpaceDE w:val="0"/>
        <w:autoSpaceDN w:val="0"/>
        <w:adjustRightInd w:val="0"/>
        <w:ind w:left="126" w:right="119"/>
        <w:jc w:val="center"/>
        <w:rPr>
          <w:noProof/>
          <w:color w:val="000000"/>
        </w:rPr>
      </w:pPr>
    </w:p>
    <w:p w14:paraId="55B6F870" w14:textId="77777777" w:rsidR="000B1E7D" w:rsidRPr="002D0337" w:rsidRDefault="000B1E7D" w:rsidP="006A525B">
      <w:pPr>
        <w:keepNext/>
        <w:widowControl w:val="0"/>
        <w:autoSpaceDE w:val="0"/>
        <w:autoSpaceDN w:val="0"/>
        <w:adjustRightInd w:val="0"/>
        <w:ind w:left="127" w:right="120"/>
        <w:jc w:val="center"/>
        <w:rPr>
          <w:noProof/>
          <w:color w:val="000000"/>
        </w:rPr>
      </w:pPr>
    </w:p>
    <w:p w14:paraId="6765CBC2" w14:textId="77777777" w:rsidR="000B1E7D" w:rsidRPr="002D0337" w:rsidRDefault="000B1E7D" w:rsidP="006A525B">
      <w:pPr>
        <w:keepNext/>
        <w:widowControl w:val="0"/>
        <w:autoSpaceDE w:val="0"/>
        <w:autoSpaceDN w:val="0"/>
        <w:adjustRightInd w:val="0"/>
        <w:ind w:left="127" w:right="120"/>
        <w:jc w:val="center"/>
        <w:rPr>
          <w:noProof/>
          <w:color w:val="000000"/>
        </w:rPr>
      </w:pPr>
    </w:p>
    <w:p w14:paraId="4746C0F8" w14:textId="77777777" w:rsidR="000B1E7D" w:rsidRPr="002D0337" w:rsidRDefault="000B1E7D" w:rsidP="006A525B">
      <w:pPr>
        <w:keepNext/>
        <w:widowControl w:val="0"/>
        <w:autoSpaceDE w:val="0"/>
        <w:autoSpaceDN w:val="0"/>
        <w:adjustRightInd w:val="0"/>
        <w:ind w:left="127" w:right="120"/>
        <w:jc w:val="center"/>
        <w:rPr>
          <w:noProof/>
          <w:color w:val="000000"/>
        </w:rPr>
      </w:pPr>
    </w:p>
    <w:p w14:paraId="0065CEBA" w14:textId="77777777" w:rsidR="000B1E7D" w:rsidRPr="002D0337" w:rsidRDefault="000B1E7D" w:rsidP="006A525B">
      <w:pPr>
        <w:keepNext/>
        <w:widowControl w:val="0"/>
        <w:autoSpaceDE w:val="0"/>
        <w:autoSpaceDN w:val="0"/>
        <w:adjustRightInd w:val="0"/>
        <w:ind w:left="127" w:right="120"/>
        <w:jc w:val="center"/>
        <w:rPr>
          <w:noProof/>
          <w:color w:val="000000"/>
        </w:rPr>
      </w:pPr>
    </w:p>
    <w:p w14:paraId="5CB866DF" w14:textId="77777777" w:rsidR="000B1E7D" w:rsidRPr="002D0337" w:rsidRDefault="000B1E7D" w:rsidP="006A525B">
      <w:pPr>
        <w:keepNext/>
        <w:widowControl w:val="0"/>
        <w:autoSpaceDE w:val="0"/>
        <w:autoSpaceDN w:val="0"/>
        <w:adjustRightInd w:val="0"/>
        <w:ind w:left="127" w:right="120"/>
        <w:jc w:val="center"/>
        <w:rPr>
          <w:noProof/>
          <w:color w:val="000000"/>
        </w:rPr>
      </w:pPr>
    </w:p>
    <w:p w14:paraId="294F66C9" w14:textId="77777777" w:rsidR="000B1E7D" w:rsidRPr="002D0337" w:rsidRDefault="000B1E7D" w:rsidP="006A525B">
      <w:pPr>
        <w:keepNext/>
        <w:widowControl w:val="0"/>
        <w:autoSpaceDE w:val="0"/>
        <w:autoSpaceDN w:val="0"/>
        <w:adjustRightInd w:val="0"/>
        <w:ind w:left="127" w:right="120"/>
        <w:jc w:val="center"/>
        <w:rPr>
          <w:noProof/>
          <w:color w:val="000000"/>
        </w:rPr>
      </w:pPr>
    </w:p>
    <w:p w14:paraId="6626F2DA" w14:textId="77777777" w:rsidR="000B1E7D" w:rsidRPr="002D0337" w:rsidRDefault="000B1E7D" w:rsidP="006A525B">
      <w:pPr>
        <w:keepNext/>
        <w:widowControl w:val="0"/>
        <w:autoSpaceDE w:val="0"/>
        <w:autoSpaceDN w:val="0"/>
        <w:adjustRightInd w:val="0"/>
        <w:ind w:left="127" w:right="120"/>
        <w:jc w:val="center"/>
        <w:rPr>
          <w:noProof/>
          <w:color w:val="000000"/>
        </w:rPr>
      </w:pPr>
    </w:p>
    <w:p w14:paraId="7F3F7A1F" w14:textId="77777777" w:rsidR="000B1E7D" w:rsidRPr="002D0337" w:rsidRDefault="000B1E7D" w:rsidP="006A525B">
      <w:pPr>
        <w:keepNext/>
        <w:widowControl w:val="0"/>
        <w:autoSpaceDE w:val="0"/>
        <w:autoSpaceDN w:val="0"/>
        <w:adjustRightInd w:val="0"/>
        <w:ind w:left="127" w:right="120"/>
        <w:jc w:val="center"/>
        <w:rPr>
          <w:noProof/>
          <w:color w:val="000000"/>
        </w:rPr>
      </w:pPr>
    </w:p>
    <w:p w14:paraId="413CEACD" w14:textId="77777777" w:rsidR="000B1E7D" w:rsidRPr="002D0337" w:rsidRDefault="000B1E7D" w:rsidP="006A525B">
      <w:pPr>
        <w:keepNext/>
        <w:widowControl w:val="0"/>
        <w:autoSpaceDE w:val="0"/>
        <w:autoSpaceDN w:val="0"/>
        <w:adjustRightInd w:val="0"/>
        <w:ind w:left="127" w:right="120"/>
        <w:jc w:val="center"/>
        <w:rPr>
          <w:noProof/>
          <w:color w:val="000000"/>
        </w:rPr>
      </w:pPr>
    </w:p>
    <w:p w14:paraId="590897E8" w14:textId="77777777" w:rsidR="000B1E7D" w:rsidRPr="002D0337" w:rsidRDefault="000B1E7D" w:rsidP="006A525B">
      <w:pPr>
        <w:keepNext/>
        <w:widowControl w:val="0"/>
        <w:autoSpaceDE w:val="0"/>
        <w:autoSpaceDN w:val="0"/>
        <w:adjustRightInd w:val="0"/>
        <w:ind w:left="127" w:right="120"/>
        <w:jc w:val="center"/>
        <w:rPr>
          <w:noProof/>
          <w:color w:val="000000"/>
        </w:rPr>
      </w:pPr>
    </w:p>
    <w:p w14:paraId="39B88C87" w14:textId="77777777" w:rsidR="000B1E7D" w:rsidRPr="002D0337" w:rsidRDefault="000B1E7D" w:rsidP="006A525B">
      <w:pPr>
        <w:keepNext/>
        <w:widowControl w:val="0"/>
        <w:autoSpaceDE w:val="0"/>
        <w:autoSpaceDN w:val="0"/>
        <w:adjustRightInd w:val="0"/>
        <w:ind w:left="127" w:right="120"/>
        <w:jc w:val="center"/>
        <w:rPr>
          <w:noProof/>
          <w:color w:val="000000"/>
        </w:rPr>
      </w:pPr>
    </w:p>
    <w:p w14:paraId="6375AAE5" w14:textId="77777777" w:rsidR="000B1E7D" w:rsidRPr="002D0337" w:rsidRDefault="000B1E7D" w:rsidP="006A525B">
      <w:pPr>
        <w:keepNext/>
        <w:widowControl w:val="0"/>
        <w:autoSpaceDE w:val="0"/>
        <w:autoSpaceDN w:val="0"/>
        <w:adjustRightInd w:val="0"/>
        <w:ind w:left="127" w:right="120"/>
        <w:jc w:val="center"/>
        <w:rPr>
          <w:noProof/>
          <w:color w:val="000000"/>
        </w:rPr>
      </w:pPr>
    </w:p>
    <w:p w14:paraId="3429F5B9" w14:textId="77777777" w:rsidR="000B1E7D" w:rsidRPr="002D0337" w:rsidRDefault="000B1E7D" w:rsidP="006A525B">
      <w:pPr>
        <w:keepNext/>
        <w:widowControl w:val="0"/>
        <w:autoSpaceDE w:val="0"/>
        <w:autoSpaceDN w:val="0"/>
        <w:adjustRightInd w:val="0"/>
        <w:ind w:left="127" w:right="120"/>
        <w:jc w:val="center"/>
        <w:rPr>
          <w:noProof/>
          <w:color w:val="000000"/>
        </w:rPr>
      </w:pPr>
    </w:p>
    <w:p w14:paraId="48C48E93" w14:textId="77777777" w:rsidR="000B1E7D" w:rsidRPr="002D0337" w:rsidRDefault="000B1E7D" w:rsidP="006A525B">
      <w:pPr>
        <w:keepNext/>
        <w:widowControl w:val="0"/>
        <w:autoSpaceDE w:val="0"/>
        <w:autoSpaceDN w:val="0"/>
        <w:adjustRightInd w:val="0"/>
        <w:ind w:left="127" w:right="120"/>
        <w:jc w:val="center"/>
        <w:rPr>
          <w:noProof/>
          <w:color w:val="000000"/>
        </w:rPr>
      </w:pPr>
    </w:p>
    <w:p w14:paraId="379E8B79" w14:textId="77777777" w:rsidR="000B1E7D" w:rsidRPr="002D0337" w:rsidRDefault="000B1E7D" w:rsidP="006A525B">
      <w:pPr>
        <w:keepNext/>
        <w:widowControl w:val="0"/>
        <w:autoSpaceDE w:val="0"/>
        <w:autoSpaceDN w:val="0"/>
        <w:adjustRightInd w:val="0"/>
        <w:ind w:left="127" w:right="120"/>
        <w:jc w:val="center"/>
        <w:rPr>
          <w:noProof/>
          <w:color w:val="000000"/>
        </w:rPr>
      </w:pPr>
    </w:p>
    <w:p w14:paraId="58597447" w14:textId="77777777" w:rsidR="000B1E7D" w:rsidRPr="002D0337" w:rsidRDefault="000B1E7D" w:rsidP="006A525B">
      <w:pPr>
        <w:keepNext/>
        <w:widowControl w:val="0"/>
        <w:autoSpaceDE w:val="0"/>
        <w:autoSpaceDN w:val="0"/>
        <w:adjustRightInd w:val="0"/>
        <w:ind w:left="127" w:right="120"/>
        <w:jc w:val="center"/>
        <w:rPr>
          <w:noProof/>
          <w:color w:val="000000"/>
        </w:rPr>
      </w:pPr>
    </w:p>
    <w:p w14:paraId="7ACEA108" w14:textId="77777777" w:rsidR="000B1E7D" w:rsidRPr="002D0337" w:rsidRDefault="00000000" w:rsidP="000B1E7D">
      <w:pPr>
        <w:keepNext/>
        <w:widowControl w:val="0"/>
        <w:autoSpaceDE w:val="0"/>
        <w:autoSpaceDN w:val="0"/>
        <w:adjustRightInd w:val="0"/>
        <w:ind w:left="127" w:right="120"/>
        <w:jc w:val="center"/>
        <w:rPr>
          <w:rFonts w:cs="Verdana"/>
          <w:b/>
          <w:bCs/>
          <w:noProof/>
          <w:color w:val="000000"/>
        </w:rPr>
      </w:pPr>
      <w:r w:rsidRPr="002D0337">
        <w:rPr>
          <w:b/>
          <w:noProof/>
          <w:szCs w:val="22"/>
        </w:rPr>
        <w:t>VEDLEGG</w:t>
      </w:r>
      <w:r w:rsidRPr="002D0337">
        <w:rPr>
          <w:rFonts w:cs="Verdana"/>
          <w:b/>
          <w:bCs/>
          <w:noProof/>
          <w:color w:val="000000"/>
        </w:rPr>
        <w:t xml:space="preserve"> II</w:t>
      </w:r>
    </w:p>
    <w:p w14:paraId="6404968E" w14:textId="77777777" w:rsidR="000B1E7D" w:rsidRPr="002D0337" w:rsidRDefault="000B1E7D" w:rsidP="000B1E7D">
      <w:pPr>
        <w:ind w:right="1416"/>
        <w:rPr>
          <w:noProof/>
          <w:szCs w:val="22"/>
        </w:rPr>
      </w:pPr>
    </w:p>
    <w:p w14:paraId="1F10C019" w14:textId="77777777" w:rsidR="000B1E7D" w:rsidRPr="002D0337" w:rsidRDefault="00000000" w:rsidP="000B1E7D">
      <w:pPr>
        <w:ind w:left="1701" w:right="1416" w:hanging="708"/>
        <w:rPr>
          <w:b/>
          <w:noProof/>
          <w:szCs w:val="22"/>
        </w:rPr>
      </w:pPr>
      <w:r w:rsidRPr="002D0337">
        <w:rPr>
          <w:b/>
          <w:noProof/>
          <w:szCs w:val="22"/>
        </w:rPr>
        <w:t>A.</w:t>
      </w:r>
      <w:r w:rsidRPr="002D0337">
        <w:rPr>
          <w:b/>
          <w:noProof/>
          <w:szCs w:val="22"/>
        </w:rPr>
        <w:tab/>
      </w:r>
      <w:r w:rsidR="00FB4EAE" w:rsidRPr="002D0337">
        <w:rPr>
          <w:b/>
          <w:noProof/>
          <w:szCs w:val="22"/>
        </w:rPr>
        <w:t>TILVIRKER(E) ANSVARLIG FOR BATCH RELEASE</w:t>
      </w:r>
    </w:p>
    <w:p w14:paraId="60A631E2" w14:textId="77777777" w:rsidR="000B1E7D" w:rsidRPr="002D0337" w:rsidRDefault="000B1E7D" w:rsidP="000B1E7D">
      <w:pPr>
        <w:ind w:left="567" w:hanging="567"/>
        <w:rPr>
          <w:noProof/>
          <w:szCs w:val="22"/>
        </w:rPr>
      </w:pPr>
    </w:p>
    <w:p w14:paraId="62D48AC8" w14:textId="77777777" w:rsidR="000B1E7D" w:rsidRPr="002D0337" w:rsidRDefault="00000000" w:rsidP="000B1E7D">
      <w:pPr>
        <w:ind w:left="1701" w:right="1418" w:hanging="709"/>
        <w:rPr>
          <w:b/>
          <w:noProof/>
          <w:szCs w:val="22"/>
        </w:rPr>
      </w:pPr>
      <w:r w:rsidRPr="002D0337">
        <w:rPr>
          <w:b/>
          <w:noProof/>
          <w:szCs w:val="22"/>
        </w:rPr>
        <w:t>B.</w:t>
      </w:r>
      <w:r w:rsidRPr="002D0337">
        <w:rPr>
          <w:b/>
          <w:noProof/>
          <w:szCs w:val="22"/>
        </w:rPr>
        <w:tab/>
      </w:r>
      <w:r w:rsidR="00FB4EAE" w:rsidRPr="002D0337">
        <w:rPr>
          <w:b/>
          <w:noProof/>
          <w:szCs w:val="22"/>
        </w:rPr>
        <w:t>VILKÅR ELLER RESTRIKSJONER VEDRØRENDE LEVERANSE OG BRUK</w:t>
      </w:r>
    </w:p>
    <w:p w14:paraId="0EDD1923" w14:textId="77777777" w:rsidR="000B1E7D" w:rsidRPr="002D0337" w:rsidRDefault="000B1E7D" w:rsidP="000B1E7D">
      <w:pPr>
        <w:ind w:left="567" w:hanging="567"/>
        <w:rPr>
          <w:noProof/>
          <w:szCs w:val="22"/>
        </w:rPr>
      </w:pPr>
    </w:p>
    <w:p w14:paraId="531A1E91" w14:textId="77777777" w:rsidR="000B1E7D" w:rsidRPr="002D0337" w:rsidRDefault="00000000" w:rsidP="000B1E7D">
      <w:pPr>
        <w:ind w:left="1701" w:right="1559" w:hanging="709"/>
        <w:rPr>
          <w:b/>
          <w:noProof/>
          <w:szCs w:val="22"/>
        </w:rPr>
      </w:pPr>
      <w:r w:rsidRPr="002D0337">
        <w:rPr>
          <w:b/>
          <w:noProof/>
          <w:szCs w:val="22"/>
        </w:rPr>
        <w:t>C.</w:t>
      </w:r>
      <w:r w:rsidRPr="002D0337">
        <w:rPr>
          <w:b/>
          <w:noProof/>
          <w:szCs w:val="22"/>
        </w:rPr>
        <w:tab/>
      </w:r>
      <w:r w:rsidR="00FB4EAE" w:rsidRPr="002D0337">
        <w:rPr>
          <w:b/>
          <w:noProof/>
          <w:szCs w:val="22"/>
        </w:rPr>
        <w:t>ANDRE VILKÅR OG KRAV TIL MARKEDSFØRINGSTILLATELSEN</w:t>
      </w:r>
    </w:p>
    <w:p w14:paraId="2C138C20" w14:textId="77777777" w:rsidR="000B1E7D" w:rsidRPr="002D0337" w:rsidRDefault="000B1E7D" w:rsidP="000B1E7D">
      <w:pPr>
        <w:ind w:right="1558"/>
        <w:rPr>
          <w:b/>
          <w:noProof/>
        </w:rPr>
      </w:pPr>
    </w:p>
    <w:p w14:paraId="04F36D3D" w14:textId="77777777" w:rsidR="000B1E7D" w:rsidRPr="002D0337" w:rsidRDefault="00000000" w:rsidP="000B1E7D">
      <w:pPr>
        <w:ind w:left="1701" w:right="1416" w:hanging="708"/>
        <w:rPr>
          <w:b/>
          <w:noProof/>
        </w:rPr>
      </w:pPr>
      <w:r w:rsidRPr="002D0337">
        <w:rPr>
          <w:b/>
          <w:noProof/>
        </w:rPr>
        <w:t>D.</w:t>
      </w:r>
      <w:r w:rsidRPr="002D0337">
        <w:rPr>
          <w:b/>
          <w:noProof/>
        </w:rPr>
        <w:tab/>
      </w:r>
      <w:r w:rsidR="00FB4EAE" w:rsidRPr="002D0337">
        <w:rPr>
          <w:b/>
          <w:noProof/>
          <w:szCs w:val="22"/>
        </w:rPr>
        <w:t>VILKÅR ELLER RESTRIKSJONER VEDRØRENDE SIKKER OG EFFEKTIV BRUK AV LEGEMIDLET</w:t>
      </w:r>
    </w:p>
    <w:p w14:paraId="09B266D3" w14:textId="77777777" w:rsidR="000B1E7D" w:rsidRPr="002D0337" w:rsidRDefault="000B1E7D" w:rsidP="000B1E7D">
      <w:pPr>
        <w:widowControl w:val="0"/>
        <w:autoSpaceDE w:val="0"/>
        <w:autoSpaceDN w:val="0"/>
        <w:adjustRightInd w:val="0"/>
        <w:ind w:left="127" w:right="120"/>
        <w:rPr>
          <w:rFonts w:cs="Verdana"/>
          <w:noProof/>
          <w:color w:val="000000"/>
        </w:rPr>
      </w:pPr>
    </w:p>
    <w:p w14:paraId="1C1F5FD5" w14:textId="77777777" w:rsidR="000B1E7D" w:rsidRPr="002D0337" w:rsidRDefault="000B1E7D" w:rsidP="000B1E7D">
      <w:pPr>
        <w:keepNext/>
        <w:widowControl w:val="0"/>
        <w:autoSpaceDE w:val="0"/>
        <w:autoSpaceDN w:val="0"/>
        <w:adjustRightInd w:val="0"/>
        <w:ind w:left="847" w:right="120" w:hanging="720"/>
        <w:rPr>
          <w:rFonts w:cs="Verdana"/>
          <w:noProof/>
          <w:color w:val="000000"/>
        </w:rPr>
      </w:pPr>
    </w:p>
    <w:p w14:paraId="7AAC242D" w14:textId="190D4DC3" w:rsidR="000B1E7D" w:rsidRPr="002D0337" w:rsidRDefault="00000000" w:rsidP="000B1E7D">
      <w:pPr>
        <w:pStyle w:val="BMLeftAligned"/>
        <w:rPr>
          <w:lang w:val="nb-NO"/>
        </w:rPr>
      </w:pPr>
      <w:r w:rsidRPr="002D0337">
        <w:rPr>
          <w:lang w:val="nb-NO"/>
        </w:rPr>
        <w:br w:type="page"/>
      </w:r>
      <w:r w:rsidRPr="002D0337">
        <w:rPr>
          <w:lang w:val="nb-NO"/>
        </w:rPr>
        <w:lastRenderedPageBreak/>
        <w:t>A.</w:t>
      </w:r>
      <w:r w:rsidRPr="002D0337">
        <w:rPr>
          <w:lang w:val="nb-NO"/>
        </w:rPr>
        <w:tab/>
        <w:t xml:space="preserve"> </w:t>
      </w:r>
      <w:r w:rsidR="00FB4EAE" w:rsidRPr="002D0337">
        <w:rPr>
          <w:lang w:val="nb-NO"/>
        </w:rPr>
        <w:t>TILVIRKER ANSVARLIG FOR BATCH RELEASE</w:t>
      </w:r>
    </w:p>
    <w:p w14:paraId="38F4BC39" w14:textId="77777777" w:rsidR="000B1E7D" w:rsidRPr="002D0337" w:rsidRDefault="000B1E7D" w:rsidP="00305573">
      <w:pPr>
        <w:widowControl w:val="0"/>
        <w:autoSpaceDE w:val="0"/>
        <w:autoSpaceDN w:val="0"/>
        <w:adjustRightInd w:val="0"/>
        <w:ind w:right="120"/>
        <w:rPr>
          <w:rFonts w:cs="Verdana"/>
          <w:noProof/>
          <w:color w:val="000000"/>
          <w:szCs w:val="22"/>
        </w:rPr>
      </w:pPr>
    </w:p>
    <w:p w14:paraId="1FE5A383" w14:textId="2E6CEC0F" w:rsidR="000B1E7D" w:rsidRPr="002D0337" w:rsidRDefault="00000000" w:rsidP="00305573">
      <w:pPr>
        <w:widowControl w:val="0"/>
        <w:autoSpaceDE w:val="0"/>
        <w:autoSpaceDN w:val="0"/>
        <w:adjustRightInd w:val="0"/>
        <w:ind w:right="120"/>
        <w:rPr>
          <w:rFonts w:cs="Verdana"/>
          <w:noProof/>
          <w:color w:val="000000"/>
          <w:szCs w:val="22"/>
          <w:u w:val="single"/>
        </w:rPr>
      </w:pPr>
      <w:r w:rsidRPr="002D0337">
        <w:rPr>
          <w:rFonts w:cs="Verdana"/>
          <w:noProof/>
          <w:color w:val="000000"/>
          <w:szCs w:val="22"/>
          <w:u w:val="single"/>
        </w:rPr>
        <w:t>Navn og adresse til tilvirker ansvarlig for batch release</w:t>
      </w:r>
    </w:p>
    <w:p w14:paraId="47BE9309" w14:textId="77777777" w:rsidR="000B1E7D" w:rsidRDefault="00000000" w:rsidP="00305573">
      <w:pPr>
        <w:widowControl w:val="0"/>
        <w:autoSpaceDE w:val="0"/>
        <w:autoSpaceDN w:val="0"/>
        <w:adjustRightInd w:val="0"/>
        <w:ind w:right="120"/>
        <w:rPr>
          <w:rFonts w:cs="Verdana"/>
          <w:noProof/>
          <w:color w:val="000000"/>
          <w:szCs w:val="22"/>
        </w:rPr>
      </w:pPr>
      <w:r w:rsidRPr="002D0337">
        <w:rPr>
          <w:rFonts w:cs="Verdana"/>
          <w:noProof/>
          <w:color w:val="000000"/>
          <w:szCs w:val="22"/>
        </w:rPr>
        <w:t>AbbVie Deutschland GmbH &amp; Co. KG</w:t>
      </w:r>
      <w:r w:rsidRPr="002D0337">
        <w:rPr>
          <w:rFonts w:cs="Verdana"/>
          <w:noProof/>
          <w:color w:val="000000"/>
          <w:szCs w:val="22"/>
        </w:rPr>
        <w:br/>
        <w:t>Knollst</w:t>
      </w:r>
      <w:r w:rsidR="00F80E10" w:rsidRPr="002D0337">
        <w:rPr>
          <w:rFonts w:cs="Verdana"/>
          <w:noProof/>
          <w:color w:val="000000"/>
          <w:szCs w:val="22"/>
        </w:rPr>
        <w:t>rasse</w:t>
      </w:r>
      <w:r w:rsidR="00F80E10" w:rsidRPr="002D0337">
        <w:rPr>
          <w:rFonts w:cs="Verdana"/>
          <w:noProof/>
          <w:color w:val="000000"/>
          <w:szCs w:val="22"/>
        </w:rPr>
        <w:br/>
        <w:t>67061 Ludwigshafen</w:t>
      </w:r>
      <w:r w:rsidR="00F80E10" w:rsidRPr="002D0337">
        <w:rPr>
          <w:rFonts w:cs="Verdana"/>
          <w:noProof/>
          <w:color w:val="000000"/>
          <w:szCs w:val="22"/>
        </w:rPr>
        <w:br/>
      </w:r>
      <w:r w:rsidR="004A47D9" w:rsidRPr="002D0337">
        <w:rPr>
          <w:rFonts w:cs="Verdana"/>
          <w:noProof/>
          <w:color w:val="000000"/>
          <w:szCs w:val="22"/>
        </w:rPr>
        <w:t>Tyskland</w:t>
      </w:r>
    </w:p>
    <w:p w14:paraId="413044F9" w14:textId="77777777" w:rsidR="00622B08" w:rsidRPr="00914CCF" w:rsidRDefault="00622B08" w:rsidP="00622B08">
      <w:pPr>
        <w:widowControl w:val="0"/>
        <w:autoSpaceDE w:val="0"/>
        <w:autoSpaceDN w:val="0"/>
        <w:adjustRightInd w:val="0"/>
        <w:ind w:right="120"/>
        <w:rPr>
          <w:rFonts w:cs="Verdana"/>
          <w:noProof/>
          <w:color w:val="000000"/>
          <w:szCs w:val="22"/>
        </w:rPr>
      </w:pPr>
    </w:p>
    <w:p w14:paraId="27F22881" w14:textId="2EF26B56" w:rsidR="00622B08" w:rsidRPr="00CE21A4" w:rsidRDefault="00000000" w:rsidP="00622B08">
      <w:pPr>
        <w:widowControl w:val="0"/>
        <w:autoSpaceDE w:val="0"/>
        <w:autoSpaceDN w:val="0"/>
        <w:adjustRightInd w:val="0"/>
        <w:ind w:right="120"/>
        <w:rPr>
          <w:rFonts w:cs="Verdana"/>
          <w:noProof/>
          <w:color w:val="000000"/>
          <w:szCs w:val="22"/>
        </w:rPr>
      </w:pPr>
      <w:r w:rsidRPr="00CE21A4">
        <w:rPr>
          <w:rFonts w:cs="Verdana"/>
          <w:noProof/>
          <w:color w:val="000000"/>
          <w:szCs w:val="22"/>
        </w:rPr>
        <w:t>Og</w:t>
      </w:r>
    </w:p>
    <w:p w14:paraId="2392F66A" w14:textId="77777777" w:rsidR="00622B08" w:rsidRPr="00CE21A4" w:rsidRDefault="00622B08" w:rsidP="00622B08">
      <w:pPr>
        <w:widowControl w:val="0"/>
        <w:autoSpaceDE w:val="0"/>
        <w:autoSpaceDN w:val="0"/>
        <w:adjustRightInd w:val="0"/>
        <w:ind w:right="120"/>
        <w:rPr>
          <w:rFonts w:cs="Verdana"/>
          <w:noProof/>
          <w:color w:val="000000"/>
          <w:szCs w:val="22"/>
        </w:rPr>
      </w:pPr>
    </w:p>
    <w:p w14:paraId="10089344" w14:textId="77777777" w:rsidR="00622B08" w:rsidRPr="00CE21A4" w:rsidRDefault="00000000" w:rsidP="00622B08">
      <w:pPr>
        <w:widowControl w:val="0"/>
        <w:autoSpaceDE w:val="0"/>
        <w:autoSpaceDN w:val="0"/>
        <w:adjustRightInd w:val="0"/>
        <w:ind w:right="120"/>
        <w:rPr>
          <w:rFonts w:cs="Verdana"/>
          <w:noProof/>
          <w:color w:val="000000"/>
          <w:szCs w:val="22"/>
        </w:rPr>
      </w:pPr>
      <w:r w:rsidRPr="00CE21A4">
        <w:rPr>
          <w:rFonts w:cs="Verdana"/>
          <w:noProof/>
          <w:color w:val="000000"/>
          <w:szCs w:val="22"/>
        </w:rPr>
        <w:t>AbbVie S.r.l.</w:t>
      </w:r>
    </w:p>
    <w:p w14:paraId="3406463C" w14:textId="77777777" w:rsidR="00622B08" w:rsidRPr="00B8301B" w:rsidRDefault="00000000" w:rsidP="00622B08">
      <w:pPr>
        <w:widowControl w:val="0"/>
        <w:autoSpaceDE w:val="0"/>
        <w:autoSpaceDN w:val="0"/>
        <w:adjustRightInd w:val="0"/>
        <w:ind w:right="120"/>
        <w:rPr>
          <w:rFonts w:cs="Verdana"/>
          <w:color w:val="000000"/>
          <w:szCs w:val="22"/>
          <w:lang w:val="da-DK"/>
          <w:rPrChange w:id="1594" w:author="AbbVie07no" w:date="2026-04-23T19:52:00Z" w16du:dateUtc="2026-04-23T17:52:00Z">
            <w:rPr>
              <w:rFonts w:cs="Verdana"/>
              <w:noProof/>
              <w:color w:val="000000"/>
              <w:szCs w:val="22"/>
            </w:rPr>
          </w:rPrChange>
        </w:rPr>
      </w:pPr>
      <w:r w:rsidRPr="00B8301B">
        <w:rPr>
          <w:rFonts w:cs="Verdana"/>
          <w:color w:val="000000"/>
          <w:szCs w:val="22"/>
          <w:lang w:val="da-DK"/>
          <w:rPrChange w:id="1595" w:author="AbbVie07no" w:date="2026-04-23T19:52:00Z" w16du:dateUtc="2026-04-23T17:52:00Z">
            <w:rPr>
              <w:rFonts w:cs="Verdana"/>
              <w:noProof/>
              <w:color w:val="000000"/>
              <w:szCs w:val="22"/>
            </w:rPr>
          </w:rPrChange>
        </w:rPr>
        <w:t>148, Pontina Km 52 snc</w:t>
      </w:r>
    </w:p>
    <w:p w14:paraId="6FC13DEA" w14:textId="77777777" w:rsidR="00622B08" w:rsidRPr="00B8301B" w:rsidRDefault="00000000" w:rsidP="00622B08">
      <w:pPr>
        <w:widowControl w:val="0"/>
        <w:autoSpaceDE w:val="0"/>
        <w:autoSpaceDN w:val="0"/>
        <w:adjustRightInd w:val="0"/>
        <w:ind w:right="120"/>
        <w:rPr>
          <w:rFonts w:cs="Verdana"/>
          <w:color w:val="000000"/>
          <w:szCs w:val="22"/>
          <w:lang w:val="da-DK"/>
          <w:rPrChange w:id="1596" w:author="AbbVie07no" w:date="2026-04-23T19:52:00Z" w16du:dateUtc="2026-04-23T17:52:00Z">
            <w:rPr>
              <w:rFonts w:cs="Verdana"/>
              <w:noProof/>
              <w:color w:val="000000"/>
              <w:szCs w:val="22"/>
            </w:rPr>
          </w:rPrChange>
        </w:rPr>
      </w:pPr>
      <w:r w:rsidRPr="00B8301B">
        <w:rPr>
          <w:rFonts w:cs="Verdana"/>
          <w:color w:val="000000"/>
          <w:szCs w:val="22"/>
          <w:lang w:val="da-DK"/>
          <w:rPrChange w:id="1597" w:author="AbbVie07no" w:date="2026-04-23T19:52:00Z" w16du:dateUtc="2026-04-23T17:52:00Z">
            <w:rPr>
              <w:rFonts w:cs="Verdana"/>
              <w:noProof/>
              <w:color w:val="000000"/>
              <w:szCs w:val="22"/>
            </w:rPr>
          </w:rPrChange>
        </w:rPr>
        <w:t>04011</w:t>
      </w:r>
    </w:p>
    <w:p w14:paraId="63713D35" w14:textId="77777777" w:rsidR="00622B08" w:rsidRPr="00B8301B" w:rsidRDefault="00000000" w:rsidP="00622B08">
      <w:pPr>
        <w:widowControl w:val="0"/>
        <w:autoSpaceDE w:val="0"/>
        <w:autoSpaceDN w:val="0"/>
        <w:adjustRightInd w:val="0"/>
        <w:ind w:right="120"/>
        <w:rPr>
          <w:rFonts w:cs="Verdana"/>
          <w:color w:val="000000"/>
          <w:szCs w:val="22"/>
          <w:lang w:val="da-DK"/>
          <w:rPrChange w:id="1598" w:author="AbbVie07no" w:date="2026-04-23T19:52:00Z" w16du:dateUtc="2026-04-23T17:52:00Z">
            <w:rPr>
              <w:rFonts w:cs="Verdana"/>
              <w:noProof/>
              <w:color w:val="000000"/>
              <w:szCs w:val="22"/>
            </w:rPr>
          </w:rPrChange>
        </w:rPr>
      </w:pPr>
      <w:r w:rsidRPr="00B8301B">
        <w:rPr>
          <w:rFonts w:cs="Verdana"/>
          <w:color w:val="000000"/>
          <w:szCs w:val="22"/>
          <w:lang w:val="da-DK"/>
          <w:rPrChange w:id="1599" w:author="AbbVie07no" w:date="2026-04-23T19:52:00Z" w16du:dateUtc="2026-04-23T17:52:00Z">
            <w:rPr>
              <w:rFonts w:cs="Verdana"/>
              <w:noProof/>
              <w:color w:val="000000"/>
              <w:szCs w:val="22"/>
            </w:rPr>
          </w:rPrChange>
        </w:rPr>
        <w:t>Campoverde di Aprilia (LT)</w:t>
      </w:r>
    </w:p>
    <w:p w14:paraId="0B304F8A" w14:textId="7D9A07BC" w:rsidR="00622B08" w:rsidRPr="00B8301B" w:rsidRDefault="00000000" w:rsidP="00622B08">
      <w:pPr>
        <w:widowControl w:val="0"/>
        <w:autoSpaceDE w:val="0"/>
        <w:autoSpaceDN w:val="0"/>
        <w:adjustRightInd w:val="0"/>
        <w:ind w:right="120"/>
        <w:rPr>
          <w:rFonts w:cs="Verdana"/>
          <w:color w:val="000000"/>
          <w:szCs w:val="22"/>
          <w:lang w:val="da-DK"/>
          <w:rPrChange w:id="1600" w:author="AbbVie07no" w:date="2026-04-23T19:52:00Z" w16du:dateUtc="2026-04-23T17:52:00Z">
            <w:rPr>
              <w:rFonts w:cs="Verdana"/>
              <w:noProof/>
              <w:color w:val="000000"/>
              <w:szCs w:val="22"/>
            </w:rPr>
          </w:rPrChange>
        </w:rPr>
      </w:pPr>
      <w:r w:rsidRPr="00B8301B">
        <w:rPr>
          <w:rFonts w:cs="Verdana"/>
          <w:color w:val="000000"/>
          <w:szCs w:val="22"/>
          <w:lang w:val="da-DK"/>
          <w:rPrChange w:id="1601" w:author="AbbVie07no" w:date="2026-04-23T19:52:00Z" w16du:dateUtc="2026-04-23T17:52:00Z">
            <w:rPr>
              <w:rFonts w:cs="Verdana"/>
              <w:noProof/>
              <w:color w:val="000000"/>
              <w:szCs w:val="22"/>
            </w:rPr>
          </w:rPrChange>
        </w:rPr>
        <w:t>Ital</w:t>
      </w:r>
      <w:r w:rsidR="00B837BC" w:rsidRPr="00B8301B">
        <w:rPr>
          <w:rFonts w:cs="Verdana"/>
          <w:color w:val="000000"/>
          <w:szCs w:val="22"/>
          <w:lang w:val="da-DK"/>
          <w:rPrChange w:id="1602" w:author="AbbVie07no" w:date="2026-04-23T19:52:00Z" w16du:dateUtc="2026-04-23T17:52:00Z">
            <w:rPr>
              <w:rFonts w:cs="Verdana"/>
              <w:noProof/>
              <w:color w:val="000000"/>
              <w:szCs w:val="22"/>
            </w:rPr>
          </w:rPrChange>
        </w:rPr>
        <w:t>ia</w:t>
      </w:r>
    </w:p>
    <w:p w14:paraId="751B8DD1" w14:textId="77777777" w:rsidR="000B1E7D" w:rsidRPr="00B8301B" w:rsidRDefault="000B1E7D" w:rsidP="00305573">
      <w:pPr>
        <w:widowControl w:val="0"/>
        <w:autoSpaceDE w:val="0"/>
        <w:autoSpaceDN w:val="0"/>
        <w:adjustRightInd w:val="0"/>
        <w:ind w:right="120"/>
        <w:rPr>
          <w:ins w:id="1603" w:author="AbbVie10" w:date="2026-04-10T16:34:00Z"/>
          <w:rFonts w:cs="Verdana"/>
          <w:color w:val="000000"/>
          <w:lang w:val="da-DK"/>
          <w:rPrChange w:id="1604" w:author="AbbVie07no" w:date="2026-04-23T19:52:00Z" w16du:dateUtc="2026-04-23T17:52:00Z">
            <w:rPr>
              <w:ins w:id="1605" w:author="AbbVie10" w:date="2026-04-10T16:34:00Z"/>
              <w:rFonts w:cs="Verdana"/>
              <w:noProof/>
              <w:color w:val="000000"/>
            </w:rPr>
          </w:rPrChange>
        </w:rPr>
      </w:pPr>
    </w:p>
    <w:p w14:paraId="0A1A7F8F" w14:textId="374E8966" w:rsidR="006970BA" w:rsidRPr="00CE21A4" w:rsidRDefault="00000000" w:rsidP="00305573">
      <w:pPr>
        <w:widowControl w:val="0"/>
        <w:autoSpaceDE w:val="0"/>
        <w:autoSpaceDN w:val="0"/>
        <w:adjustRightInd w:val="0"/>
        <w:ind w:right="120"/>
        <w:rPr>
          <w:rFonts w:cs="Verdana"/>
          <w:noProof/>
          <w:color w:val="000000"/>
        </w:rPr>
      </w:pPr>
      <w:ins w:id="1606" w:author="AbbVie10" w:date="2026-04-10T16:34:00Z">
        <w:r w:rsidRPr="00CE21A4">
          <w:rPr>
            <w:rFonts w:cs="Verdana"/>
            <w:noProof/>
            <w:color w:val="000000"/>
          </w:rPr>
          <w:t>I pakningsvedlegget skal det stå navn og adresse til tilvirkeren som er ansvarlig for batch release for gjeldende batch.</w:t>
        </w:r>
      </w:ins>
    </w:p>
    <w:p w14:paraId="3D1C8B0E" w14:textId="77777777" w:rsidR="00B64349" w:rsidRPr="00CE21A4" w:rsidRDefault="00B64349" w:rsidP="00305573">
      <w:pPr>
        <w:widowControl w:val="0"/>
        <w:autoSpaceDE w:val="0"/>
        <w:autoSpaceDN w:val="0"/>
        <w:adjustRightInd w:val="0"/>
        <w:ind w:right="120"/>
        <w:rPr>
          <w:rFonts w:cs="Verdana"/>
          <w:noProof/>
          <w:color w:val="000000"/>
        </w:rPr>
      </w:pPr>
    </w:p>
    <w:p w14:paraId="0B0F62F1" w14:textId="77777777" w:rsidR="000B1E7D" w:rsidRPr="002D0337" w:rsidRDefault="00000000" w:rsidP="000B1E7D">
      <w:pPr>
        <w:pStyle w:val="BMLeftAligned"/>
        <w:rPr>
          <w:lang w:val="nb-NO"/>
        </w:rPr>
      </w:pPr>
      <w:r w:rsidRPr="002D0337">
        <w:rPr>
          <w:lang w:val="nb-NO"/>
        </w:rPr>
        <w:t>B.</w:t>
      </w:r>
      <w:r w:rsidRPr="002D0337">
        <w:rPr>
          <w:lang w:val="nb-NO"/>
        </w:rPr>
        <w:tab/>
      </w:r>
      <w:r w:rsidR="00082148" w:rsidRPr="002D0337">
        <w:rPr>
          <w:lang w:val="nb-NO"/>
        </w:rPr>
        <w:t>VILKÅR ELLER RESTRIKSJONER VEDRØRENDE LEVERANSE OG BRUK</w:t>
      </w:r>
    </w:p>
    <w:p w14:paraId="68537CA2" w14:textId="77777777" w:rsidR="00082148" w:rsidRPr="008D044C" w:rsidRDefault="00082148" w:rsidP="000B1E7D">
      <w:pPr>
        <w:pStyle w:val="BMLeftAligned"/>
        <w:rPr>
          <w:b w:val="0"/>
          <w:bCs/>
          <w:lang w:val="nb-NO"/>
        </w:rPr>
      </w:pPr>
    </w:p>
    <w:p w14:paraId="65E13ED2" w14:textId="77777777" w:rsidR="000B1E7D" w:rsidRPr="002D0337" w:rsidRDefault="00000000" w:rsidP="00305573">
      <w:pPr>
        <w:widowControl w:val="0"/>
        <w:autoSpaceDE w:val="0"/>
        <w:autoSpaceDN w:val="0"/>
        <w:adjustRightInd w:val="0"/>
        <w:ind w:right="120"/>
        <w:rPr>
          <w:rFonts w:cs="Verdana"/>
          <w:noProof/>
          <w:color w:val="000000"/>
        </w:rPr>
      </w:pPr>
      <w:r w:rsidRPr="002D0337">
        <w:rPr>
          <w:rFonts w:cs="Verdana"/>
          <w:noProof/>
          <w:color w:val="000000"/>
        </w:rPr>
        <w:t>Legemiddel underlagt begrenset forskrivning (se Vedlegg I, Preparatomtale, pkt. 4.2).</w:t>
      </w:r>
    </w:p>
    <w:p w14:paraId="0D33F4AE" w14:textId="77777777" w:rsidR="000B1E7D" w:rsidRPr="002D0337" w:rsidRDefault="000B1E7D" w:rsidP="00305573">
      <w:pPr>
        <w:widowControl w:val="0"/>
        <w:autoSpaceDE w:val="0"/>
        <w:autoSpaceDN w:val="0"/>
        <w:adjustRightInd w:val="0"/>
        <w:ind w:right="120"/>
        <w:rPr>
          <w:rFonts w:cs="Verdana"/>
          <w:noProof/>
          <w:color w:val="000000"/>
        </w:rPr>
      </w:pPr>
    </w:p>
    <w:p w14:paraId="1D3E6A64" w14:textId="77777777" w:rsidR="00B64349" w:rsidRPr="002D0337" w:rsidRDefault="00B64349" w:rsidP="00305573">
      <w:pPr>
        <w:widowControl w:val="0"/>
        <w:autoSpaceDE w:val="0"/>
        <w:autoSpaceDN w:val="0"/>
        <w:adjustRightInd w:val="0"/>
        <w:ind w:right="120"/>
        <w:rPr>
          <w:rFonts w:cs="Verdana"/>
          <w:noProof/>
          <w:color w:val="000000"/>
        </w:rPr>
      </w:pPr>
    </w:p>
    <w:p w14:paraId="7E843420" w14:textId="77777777" w:rsidR="000B1E7D" w:rsidRPr="002D0337" w:rsidRDefault="00000000" w:rsidP="000B1E7D">
      <w:pPr>
        <w:pStyle w:val="BMLeftAligned"/>
        <w:rPr>
          <w:lang w:val="nb-NO"/>
        </w:rPr>
      </w:pPr>
      <w:r w:rsidRPr="002D0337">
        <w:rPr>
          <w:lang w:val="nb-NO"/>
        </w:rPr>
        <w:t>C.</w:t>
      </w:r>
      <w:r w:rsidRPr="002D0337">
        <w:rPr>
          <w:lang w:val="nb-NO"/>
        </w:rPr>
        <w:tab/>
        <w:t>ANDRE VILKÅR OG KRAV TIL MARKEDSFØRINGSTILLATELSEN</w:t>
      </w:r>
    </w:p>
    <w:p w14:paraId="30D09980" w14:textId="77777777" w:rsidR="000B1E7D" w:rsidRPr="002D0337" w:rsidRDefault="000B1E7D" w:rsidP="00305573">
      <w:pPr>
        <w:widowControl w:val="0"/>
        <w:autoSpaceDE w:val="0"/>
        <w:autoSpaceDN w:val="0"/>
        <w:adjustRightInd w:val="0"/>
        <w:ind w:right="120"/>
        <w:rPr>
          <w:rFonts w:cs="Verdana"/>
          <w:noProof/>
          <w:color w:val="000000"/>
        </w:rPr>
      </w:pPr>
    </w:p>
    <w:p w14:paraId="4D9D904D" w14:textId="6EFBFEDB" w:rsidR="000B1E7D" w:rsidRPr="002D0337" w:rsidRDefault="00000000" w:rsidP="00914CCF">
      <w:pPr>
        <w:widowControl w:val="0"/>
        <w:numPr>
          <w:ilvl w:val="0"/>
          <w:numId w:val="3"/>
        </w:numPr>
        <w:tabs>
          <w:tab w:val="clear" w:pos="720"/>
          <w:tab w:val="left" w:pos="468"/>
        </w:tabs>
        <w:autoSpaceDE w:val="0"/>
        <w:autoSpaceDN w:val="0"/>
        <w:adjustRightInd w:val="0"/>
        <w:ind w:left="0" w:firstLine="0"/>
        <w:rPr>
          <w:rFonts w:cs="Verdana"/>
          <w:noProof/>
          <w:color w:val="000000"/>
        </w:rPr>
      </w:pPr>
      <w:r w:rsidRPr="002D0337">
        <w:rPr>
          <w:b/>
          <w:noProof/>
          <w:szCs w:val="22"/>
        </w:rPr>
        <w:t>Periodiske sikkerhetsoppdateringsrapporter (PSUR</w:t>
      </w:r>
      <w:r w:rsidR="00874E73" w:rsidRPr="002D0337">
        <w:rPr>
          <w:b/>
          <w:noProof/>
          <w:szCs w:val="22"/>
        </w:rPr>
        <w:t>-er</w:t>
      </w:r>
      <w:r w:rsidRPr="002D0337">
        <w:rPr>
          <w:b/>
          <w:noProof/>
          <w:szCs w:val="22"/>
        </w:rPr>
        <w:t>)</w:t>
      </w:r>
    </w:p>
    <w:p w14:paraId="30B5BAC8" w14:textId="77777777" w:rsidR="000B1E7D" w:rsidRPr="002D0337" w:rsidRDefault="000B1E7D" w:rsidP="00305573">
      <w:pPr>
        <w:widowControl w:val="0"/>
        <w:autoSpaceDE w:val="0"/>
        <w:autoSpaceDN w:val="0"/>
        <w:adjustRightInd w:val="0"/>
        <w:ind w:right="120"/>
        <w:rPr>
          <w:rFonts w:cs="Verdana"/>
          <w:noProof/>
          <w:color w:val="000000"/>
        </w:rPr>
      </w:pPr>
    </w:p>
    <w:p w14:paraId="0203C306" w14:textId="1FD1A0A2" w:rsidR="006B46C2" w:rsidRPr="002D0337" w:rsidRDefault="00000000" w:rsidP="00305573">
      <w:pPr>
        <w:widowControl w:val="0"/>
        <w:autoSpaceDE w:val="0"/>
        <w:autoSpaceDN w:val="0"/>
        <w:adjustRightInd w:val="0"/>
        <w:ind w:right="120"/>
        <w:rPr>
          <w:rFonts w:cs="Verdana"/>
          <w:noProof/>
          <w:color w:val="000000"/>
        </w:rPr>
      </w:pPr>
      <w:r w:rsidRPr="002D0337">
        <w:rPr>
          <w:rFonts w:cs="Verdana"/>
          <w:noProof/>
          <w:color w:val="000000"/>
        </w:rPr>
        <w:t xml:space="preserve">Kravene for innsendelse av periodiske sikkerhetsoppdateringsrapporter </w:t>
      </w:r>
      <w:r w:rsidR="00874E73" w:rsidRPr="002D0337">
        <w:rPr>
          <w:rFonts w:cs="Verdana"/>
          <w:noProof/>
          <w:color w:val="000000"/>
        </w:rPr>
        <w:t xml:space="preserve">(PSUR-er) </w:t>
      </w:r>
      <w:r w:rsidRPr="002D0337">
        <w:rPr>
          <w:rFonts w:cs="Verdana"/>
          <w:noProof/>
          <w:color w:val="000000"/>
        </w:rPr>
        <w:t>for dette legemidlet er angitt i EURD-listen (European Union Reference Date list), som gjort rede for i Artikkel 107c(7) av direktiv 2001/83/EF og i enhver oppdatering av EURD-listen som publiseres på nettstedet til Det europeiske legemiddelkontoret (</w:t>
      </w:r>
      <w:r w:rsidR="00874E73" w:rsidRPr="002D0337">
        <w:rPr>
          <w:rFonts w:cs="Verdana"/>
          <w:noProof/>
          <w:color w:val="000000"/>
        </w:rPr>
        <w:t>t</w:t>
      </w:r>
      <w:r w:rsidRPr="002D0337">
        <w:rPr>
          <w:rFonts w:cs="Verdana"/>
          <w:noProof/>
          <w:color w:val="000000"/>
        </w:rPr>
        <w:t>he European Medicines Agency).</w:t>
      </w:r>
    </w:p>
    <w:p w14:paraId="4A7308D4" w14:textId="77777777" w:rsidR="000B1E7D" w:rsidRPr="002D0337" w:rsidRDefault="000B1E7D" w:rsidP="00305573">
      <w:pPr>
        <w:widowControl w:val="0"/>
        <w:autoSpaceDE w:val="0"/>
        <w:autoSpaceDN w:val="0"/>
        <w:adjustRightInd w:val="0"/>
        <w:ind w:right="120"/>
        <w:rPr>
          <w:rFonts w:cs="Verdana"/>
          <w:noProof/>
          <w:color w:val="000000"/>
        </w:rPr>
      </w:pPr>
    </w:p>
    <w:p w14:paraId="3A2691DF" w14:textId="77777777" w:rsidR="00B64349" w:rsidRPr="002D0337" w:rsidRDefault="00B64349" w:rsidP="00305573">
      <w:pPr>
        <w:widowControl w:val="0"/>
        <w:autoSpaceDE w:val="0"/>
        <w:autoSpaceDN w:val="0"/>
        <w:adjustRightInd w:val="0"/>
        <w:ind w:right="120"/>
        <w:rPr>
          <w:rFonts w:cs="Verdana"/>
          <w:noProof/>
          <w:color w:val="000000"/>
        </w:rPr>
      </w:pPr>
    </w:p>
    <w:p w14:paraId="74B6DE37" w14:textId="77777777" w:rsidR="000B1E7D" w:rsidRPr="002D0337" w:rsidRDefault="00000000" w:rsidP="000B1E7D">
      <w:pPr>
        <w:pStyle w:val="BMLeftAligned"/>
        <w:rPr>
          <w:lang w:val="nb-NO"/>
        </w:rPr>
      </w:pPr>
      <w:r w:rsidRPr="002D0337">
        <w:rPr>
          <w:lang w:val="nb-NO"/>
        </w:rPr>
        <w:t>D.</w:t>
      </w:r>
      <w:r w:rsidRPr="002D0337">
        <w:rPr>
          <w:lang w:val="nb-NO"/>
        </w:rPr>
        <w:tab/>
      </w:r>
      <w:r w:rsidR="00082148" w:rsidRPr="002D0337">
        <w:rPr>
          <w:lang w:val="nb-NO"/>
        </w:rPr>
        <w:t>VILKÅR ELLER RESTRIKSJONER VEDRØRENDE SIKKER OG EFFEKTIV BRUK AV LEGEMIDLET</w:t>
      </w:r>
    </w:p>
    <w:p w14:paraId="2677EBC1" w14:textId="77777777" w:rsidR="000B1E7D" w:rsidRPr="002D0337" w:rsidRDefault="000B1E7D" w:rsidP="00305573">
      <w:pPr>
        <w:widowControl w:val="0"/>
        <w:autoSpaceDE w:val="0"/>
        <w:autoSpaceDN w:val="0"/>
        <w:adjustRightInd w:val="0"/>
        <w:ind w:right="120"/>
        <w:rPr>
          <w:rFonts w:cs="Verdana"/>
          <w:noProof/>
          <w:color w:val="000000"/>
        </w:rPr>
      </w:pPr>
    </w:p>
    <w:p w14:paraId="619C03AF" w14:textId="77777777" w:rsidR="000B1E7D" w:rsidRPr="002D0337" w:rsidRDefault="00000000" w:rsidP="00914CCF">
      <w:pPr>
        <w:widowControl w:val="0"/>
        <w:numPr>
          <w:ilvl w:val="0"/>
          <w:numId w:val="3"/>
        </w:numPr>
        <w:tabs>
          <w:tab w:val="clear" w:pos="720"/>
          <w:tab w:val="left" w:pos="468"/>
        </w:tabs>
        <w:autoSpaceDE w:val="0"/>
        <w:autoSpaceDN w:val="0"/>
        <w:adjustRightInd w:val="0"/>
        <w:ind w:left="0" w:firstLine="0"/>
        <w:rPr>
          <w:b/>
          <w:bCs/>
          <w:iCs/>
          <w:noProof/>
          <w:szCs w:val="22"/>
        </w:rPr>
      </w:pPr>
      <w:r w:rsidRPr="002D0337">
        <w:rPr>
          <w:b/>
          <w:bCs/>
          <w:iCs/>
          <w:noProof/>
          <w:szCs w:val="22"/>
        </w:rPr>
        <w:t>Risikohåndteringsplan (RMP)</w:t>
      </w:r>
    </w:p>
    <w:p w14:paraId="39462FBC" w14:textId="77777777" w:rsidR="000B1E7D" w:rsidRPr="002D0337" w:rsidRDefault="000B1E7D" w:rsidP="00305573">
      <w:pPr>
        <w:widowControl w:val="0"/>
        <w:autoSpaceDE w:val="0"/>
        <w:autoSpaceDN w:val="0"/>
        <w:adjustRightInd w:val="0"/>
        <w:rPr>
          <w:rFonts w:cs="Verdana"/>
          <w:noProof/>
          <w:color w:val="000000"/>
        </w:rPr>
      </w:pPr>
    </w:p>
    <w:p w14:paraId="54A20CFF" w14:textId="77777777" w:rsidR="00082148" w:rsidRPr="002D0337" w:rsidRDefault="00000000" w:rsidP="00305573">
      <w:pPr>
        <w:widowControl w:val="0"/>
        <w:autoSpaceDE w:val="0"/>
        <w:autoSpaceDN w:val="0"/>
        <w:adjustRightInd w:val="0"/>
        <w:ind w:right="120"/>
        <w:rPr>
          <w:rFonts w:cs="Verdana"/>
          <w:noProof/>
          <w:color w:val="000000"/>
        </w:rPr>
      </w:pPr>
      <w:r w:rsidRPr="002D0337">
        <w:rPr>
          <w:rFonts w:cs="Verdana"/>
          <w:noProof/>
          <w:color w:val="000000"/>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67D97A56" w14:textId="77777777" w:rsidR="00082148" w:rsidRPr="002D0337" w:rsidRDefault="00082148" w:rsidP="00305573">
      <w:pPr>
        <w:widowControl w:val="0"/>
        <w:autoSpaceDE w:val="0"/>
        <w:autoSpaceDN w:val="0"/>
        <w:adjustRightInd w:val="0"/>
        <w:ind w:right="120"/>
        <w:rPr>
          <w:rFonts w:cs="Verdana"/>
          <w:noProof/>
          <w:color w:val="000000"/>
        </w:rPr>
      </w:pPr>
    </w:p>
    <w:p w14:paraId="1D371E12" w14:textId="77777777" w:rsidR="00082148" w:rsidRPr="002D0337" w:rsidRDefault="00000000" w:rsidP="00305573">
      <w:pPr>
        <w:widowControl w:val="0"/>
        <w:autoSpaceDE w:val="0"/>
        <w:autoSpaceDN w:val="0"/>
        <w:adjustRightInd w:val="0"/>
        <w:ind w:right="120"/>
        <w:rPr>
          <w:rFonts w:cs="Verdana"/>
          <w:noProof/>
          <w:color w:val="000000"/>
        </w:rPr>
      </w:pPr>
      <w:r w:rsidRPr="002D0337">
        <w:rPr>
          <w:rFonts w:cs="Verdana"/>
          <w:noProof/>
          <w:color w:val="000000"/>
        </w:rPr>
        <w:t>En oppdatert RMP skal sendes inn:</w:t>
      </w:r>
    </w:p>
    <w:p w14:paraId="6689506F" w14:textId="55AB1687" w:rsidR="000B1E7D" w:rsidRPr="002D0337" w:rsidRDefault="00000000" w:rsidP="00914CCF">
      <w:pPr>
        <w:pStyle w:val="ListParagraph"/>
        <w:numPr>
          <w:ilvl w:val="0"/>
          <w:numId w:val="35"/>
        </w:numPr>
        <w:suppressLineNumbers/>
        <w:tabs>
          <w:tab w:val="left" w:pos="567"/>
        </w:tabs>
        <w:spacing w:line="260" w:lineRule="exact"/>
        <w:ind w:right="-1"/>
        <w:rPr>
          <w:iCs/>
          <w:noProof/>
          <w:szCs w:val="22"/>
        </w:rPr>
      </w:pPr>
      <w:r w:rsidRPr="002D0337">
        <w:rPr>
          <w:iCs/>
          <w:noProof/>
          <w:szCs w:val="22"/>
        </w:rPr>
        <w:t>på forespørsel fra Det europeiske legemiddelkontoret (</w:t>
      </w:r>
      <w:r w:rsidR="00874E73" w:rsidRPr="002D0337">
        <w:rPr>
          <w:iCs/>
          <w:noProof/>
          <w:szCs w:val="22"/>
        </w:rPr>
        <w:t>t</w:t>
      </w:r>
      <w:r w:rsidRPr="002D0337">
        <w:rPr>
          <w:iCs/>
          <w:noProof/>
          <w:szCs w:val="22"/>
        </w:rPr>
        <w:t>he European Medicines Agency);</w:t>
      </w:r>
    </w:p>
    <w:p w14:paraId="3CDF9F7F" w14:textId="77777777" w:rsidR="000B1E7D" w:rsidRPr="002D0337" w:rsidRDefault="00000000" w:rsidP="00914CCF">
      <w:pPr>
        <w:pStyle w:val="ListParagraph"/>
        <w:numPr>
          <w:ilvl w:val="0"/>
          <w:numId w:val="35"/>
        </w:numPr>
        <w:suppressLineNumbers/>
        <w:tabs>
          <w:tab w:val="left" w:pos="567"/>
        </w:tabs>
        <w:spacing w:line="260" w:lineRule="exact"/>
        <w:ind w:right="-1"/>
        <w:rPr>
          <w:iCs/>
          <w:noProof/>
          <w:szCs w:val="22"/>
        </w:rPr>
      </w:pPr>
      <w:r w:rsidRPr="002D0337">
        <w:rPr>
          <w:iCs/>
          <w:noProof/>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9F69790" w14:textId="77777777" w:rsidR="000B1E7D" w:rsidRPr="002D0337" w:rsidRDefault="000B1E7D" w:rsidP="0036744F">
      <w:pPr>
        <w:pStyle w:val="ListParagraph"/>
        <w:suppressLineNumbers/>
        <w:tabs>
          <w:tab w:val="left" w:pos="567"/>
        </w:tabs>
        <w:spacing w:line="260" w:lineRule="exact"/>
        <w:ind w:left="357" w:right="-1"/>
        <w:rPr>
          <w:iCs/>
          <w:noProof/>
          <w:szCs w:val="22"/>
        </w:rPr>
      </w:pPr>
    </w:p>
    <w:p w14:paraId="1CE4C7BB" w14:textId="77777777" w:rsidR="00FB4980" w:rsidRPr="002D0337" w:rsidRDefault="00000000" w:rsidP="00914CCF">
      <w:pPr>
        <w:widowControl w:val="0"/>
        <w:numPr>
          <w:ilvl w:val="0"/>
          <w:numId w:val="3"/>
        </w:numPr>
        <w:tabs>
          <w:tab w:val="clear" w:pos="720"/>
          <w:tab w:val="left" w:pos="468"/>
        </w:tabs>
        <w:autoSpaceDE w:val="0"/>
        <w:autoSpaceDN w:val="0"/>
        <w:adjustRightInd w:val="0"/>
        <w:ind w:left="0" w:firstLine="0"/>
        <w:rPr>
          <w:b/>
          <w:bCs/>
          <w:iCs/>
          <w:noProof/>
          <w:szCs w:val="22"/>
        </w:rPr>
      </w:pPr>
      <w:r w:rsidRPr="002D0337">
        <w:rPr>
          <w:b/>
          <w:bCs/>
          <w:iCs/>
          <w:noProof/>
          <w:szCs w:val="22"/>
        </w:rPr>
        <w:t>Andre risikominimeringsaktiviteter</w:t>
      </w:r>
    </w:p>
    <w:p w14:paraId="0FCF11AD" w14:textId="77777777" w:rsidR="00FB4980" w:rsidRPr="002D0337" w:rsidRDefault="00FB4980" w:rsidP="00FB4980">
      <w:pPr>
        <w:suppressLineNumbers/>
        <w:tabs>
          <w:tab w:val="left" w:pos="567"/>
        </w:tabs>
        <w:spacing w:line="260" w:lineRule="exact"/>
        <w:rPr>
          <w:iCs/>
          <w:noProof/>
          <w:szCs w:val="22"/>
        </w:rPr>
      </w:pPr>
    </w:p>
    <w:p w14:paraId="15E5CAEE" w14:textId="77777777" w:rsidR="00FB4980" w:rsidRPr="002D0337" w:rsidRDefault="00000000" w:rsidP="00FB4980">
      <w:pPr>
        <w:suppressLineNumbers/>
        <w:tabs>
          <w:tab w:val="left" w:pos="567"/>
        </w:tabs>
        <w:spacing w:line="260" w:lineRule="exact"/>
        <w:ind w:right="-1"/>
        <w:rPr>
          <w:iCs/>
          <w:noProof/>
          <w:szCs w:val="22"/>
        </w:rPr>
      </w:pPr>
      <w:r w:rsidRPr="002D0337">
        <w:rPr>
          <w:iCs/>
          <w:noProof/>
          <w:szCs w:val="22"/>
        </w:rPr>
        <w:t>Før bruk av Venclyxto i hvert medlemsland, må innehaver av markedsføringstillatelsen og myndighetene i de enkelte land være enige om opplæringsmateriellets innhold og format, inkludert kommunikasjon, distribusjon og alle andre aspekter av aktiviteten.</w:t>
      </w:r>
    </w:p>
    <w:p w14:paraId="2BA6BEF7" w14:textId="77777777" w:rsidR="00FB4980" w:rsidRPr="002D0337" w:rsidRDefault="00FB4980" w:rsidP="008D044C">
      <w:pPr>
        <w:keepNext/>
        <w:suppressLineNumbers/>
        <w:tabs>
          <w:tab w:val="left" w:pos="567"/>
        </w:tabs>
        <w:spacing w:line="260" w:lineRule="exact"/>
        <w:ind w:right="-1"/>
        <w:rPr>
          <w:iCs/>
          <w:noProof/>
          <w:szCs w:val="22"/>
        </w:rPr>
      </w:pPr>
    </w:p>
    <w:p w14:paraId="36F8CD8B" w14:textId="77777777" w:rsidR="00FB4980" w:rsidRPr="002D0337" w:rsidRDefault="00000000" w:rsidP="008D044C">
      <w:pPr>
        <w:keepNext/>
        <w:suppressLineNumbers/>
        <w:tabs>
          <w:tab w:val="left" w:pos="567"/>
        </w:tabs>
        <w:spacing w:line="260" w:lineRule="exact"/>
        <w:ind w:right="-1"/>
        <w:rPr>
          <w:iCs/>
          <w:noProof/>
          <w:szCs w:val="22"/>
        </w:rPr>
      </w:pPr>
      <w:r w:rsidRPr="002D0337">
        <w:rPr>
          <w:iCs/>
          <w:noProof/>
          <w:szCs w:val="22"/>
        </w:rPr>
        <w:t>Hensikten med opplæringsmateriellet er å:</w:t>
      </w:r>
    </w:p>
    <w:p w14:paraId="01F20FBD" w14:textId="77777777" w:rsidR="00FB4980" w:rsidRPr="002D0337" w:rsidRDefault="00FB4980" w:rsidP="008D044C">
      <w:pPr>
        <w:keepNext/>
        <w:suppressLineNumbers/>
        <w:tabs>
          <w:tab w:val="left" w:pos="567"/>
        </w:tabs>
        <w:spacing w:line="260" w:lineRule="exact"/>
        <w:ind w:right="-1"/>
        <w:rPr>
          <w:iCs/>
          <w:noProof/>
          <w:szCs w:val="22"/>
        </w:rPr>
      </w:pPr>
    </w:p>
    <w:p w14:paraId="3E5268A7" w14:textId="77777777" w:rsidR="00FB4980" w:rsidRPr="002D0337" w:rsidRDefault="00000000" w:rsidP="008D044C">
      <w:pPr>
        <w:pStyle w:val="ListParagraph"/>
        <w:keepNext/>
        <w:numPr>
          <w:ilvl w:val="0"/>
          <w:numId w:val="35"/>
        </w:numPr>
        <w:suppressLineNumbers/>
        <w:tabs>
          <w:tab w:val="left" w:pos="567"/>
        </w:tabs>
        <w:spacing w:line="260" w:lineRule="exact"/>
        <w:ind w:right="-1"/>
        <w:rPr>
          <w:iCs/>
          <w:noProof/>
          <w:szCs w:val="22"/>
        </w:rPr>
      </w:pPr>
      <w:r w:rsidRPr="002D0337">
        <w:rPr>
          <w:iCs/>
          <w:noProof/>
          <w:szCs w:val="22"/>
        </w:rPr>
        <w:t>Informere hematologer om risikoen for tumorlysesyndrom (TLS), viktigheten av å følge anbefalt dosetitreringsplan og TLS risikominimeringstiltak for Venclyxto i den oppdaterte preparatomtalen.</w:t>
      </w:r>
    </w:p>
    <w:p w14:paraId="7A85A1D6" w14:textId="77777777" w:rsidR="00FB4980" w:rsidRPr="002D0337" w:rsidRDefault="00000000" w:rsidP="00914CCF">
      <w:pPr>
        <w:pStyle w:val="ListParagraph"/>
        <w:numPr>
          <w:ilvl w:val="0"/>
          <w:numId w:val="35"/>
        </w:numPr>
        <w:suppressLineNumbers/>
        <w:tabs>
          <w:tab w:val="left" w:pos="567"/>
        </w:tabs>
        <w:spacing w:line="260" w:lineRule="exact"/>
        <w:ind w:right="-1"/>
        <w:rPr>
          <w:iCs/>
          <w:noProof/>
          <w:szCs w:val="22"/>
        </w:rPr>
      </w:pPr>
      <w:r w:rsidRPr="002D0337">
        <w:rPr>
          <w:iCs/>
          <w:noProof/>
          <w:szCs w:val="22"/>
        </w:rPr>
        <w:t>Informere hematologer om å gi alle pasienter pasientkortet, som inneholder en liste over symptomer på TLS som vil gjøre pasienter oppmerksomme på å søke øyeblikkelig hjelp i tilfelle de oppstår, samt råd om hva pasienten kan gjøre for å forhindre TLS.</w:t>
      </w:r>
    </w:p>
    <w:p w14:paraId="739E9769" w14:textId="77777777" w:rsidR="00FB4980" w:rsidRPr="002D0337" w:rsidRDefault="00FB4980" w:rsidP="00FB4980">
      <w:pPr>
        <w:suppressLineNumbers/>
        <w:tabs>
          <w:tab w:val="left" w:pos="567"/>
        </w:tabs>
        <w:spacing w:line="260" w:lineRule="exact"/>
        <w:ind w:right="-1"/>
        <w:rPr>
          <w:iCs/>
          <w:noProof/>
          <w:szCs w:val="22"/>
        </w:rPr>
      </w:pPr>
    </w:p>
    <w:p w14:paraId="26237CF9" w14:textId="77777777" w:rsidR="00FB4980" w:rsidRPr="002D0337" w:rsidRDefault="00000000" w:rsidP="00FB4980">
      <w:pPr>
        <w:suppressLineNumbers/>
        <w:tabs>
          <w:tab w:val="left" w:pos="567"/>
        </w:tabs>
        <w:spacing w:line="260" w:lineRule="exact"/>
        <w:ind w:right="-1"/>
        <w:rPr>
          <w:iCs/>
          <w:noProof/>
          <w:szCs w:val="22"/>
        </w:rPr>
      </w:pPr>
      <w:r w:rsidRPr="002D0337">
        <w:rPr>
          <w:iCs/>
          <w:noProof/>
          <w:szCs w:val="22"/>
        </w:rPr>
        <w:t>Innehaver av markedsføringstillatelsen i hvert medlemsland hvor Venclyxto markedsføres skal sørge for at alt helsepersonell og pasienter/omsorgspersoner, som forventes å enten forskrive, utlevere eller bruke Venclyxto, får tilgang til følgende opplæringsmateriell:</w:t>
      </w:r>
    </w:p>
    <w:p w14:paraId="3A7E309A" w14:textId="77777777" w:rsidR="00FB4980" w:rsidRPr="002D0337" w:rsidRDefault="00FB4980" w:rsidP="00FB4980">
      <w:pPr>
        <w:suppressLineNumbers/>
        <w:tabs>
          <w:tab w:val="left" w:pos="567"/>
        </w:tabs>
        <w:spacing w:line="260" w:lineRule="exact"/>
        <w:ind w:right="-1"/>
        <w:rPr>
          <w:iCs/>
          <w:noProof/>
          <w:szCs w:val="22"/>
        </w:rPr>
      </w:pPr>
    </w:p>
    <w:p w14:paraId="161B5D1D" w14:textId="6B24FD59" w:rsidR="00FB4980" w:rsidRPr="002D0337" w:rsidRDefault="00000000" w:rsidP="00914CCF">
      <w:pPr>
        <w:pStyle w:val="ListParagraph"/>
        <w:numPr>
          <w:ilvl w:val="0"/>
          <w:numId w:val="36"/>
        </w:numPr>
        <w:suppressLineNumbers/>
        <w:tabs>
          <w:tab w:val="left" w:pos="567"/>
        </w:tabs>
        <w:spacing w:line="260" w:lineRule="exact"/>
        <w:ind w:right="-1"/>
        <w:rPr>
          <w:iCs/>
          <w:noProof/>
          <w:szCs w:val="22"/>
        </w:rPr>
      </w:pPr>
      <w:r w:rsidRPr="002D0337">
        <w:rPr>
          <w:iCs/>
          <w:noProof/>
          <w:szCs w:val="22"/>
        </w:rPr>
        <w:t>Opplæringsmateriell til lege</w:t>
      </w:r>
    </w:p>
    <w:p w14:paraId="32CFDADB" w14:textId="77777777" w:rsidR="00FB4980" w:rsidRPr="002D0337" w:rsidRDefault="00000000" w:rsidP="00914CCF">
      <w:pPr>
        <w:pStyle w:val="ListParagraph"/>
        <w:numPr>
          <w:ilvl w:val="0"/>
          <w:numId w:val="36"/>
        </w:numPr>
        <w:suppressLineNumbers/>
        <w:tabs>
          <w:tab w:val="left" w:pos="567"/>
        </w:tabs>
        <w:spacing w:line="260" w:lineRule="exact"/>
        <w:ind w:right="-1"/>
        <w:rPr>
          <w:iCs/>
          <w:noProof/>
          <w:szCs w:val="22"/>
        </w:rPr>
      </w:pPr>
      <w:r w:rsidRPr="002D0337">
        <w:rPr>
          <w:iCs/>
          <w:noProof/>
          <w:szCs w:val="22"/>
        </w:rPr>
        <w:t>Informasjon til pasient</w:t>
      </w:r>
    </w:p>
    <w:p w14:paraId="6B0BDBAC" w14:textId="77777777" w:rsidR="00FB4980" w:rsidRPr="002D0337" w:rsidRDefault="00FB4980" w:rsidP="00FB4980">
      <w:pPr>
        <w:suppressLineNumbers/>
        <w:tabs>
          <w:tab w:val="left" w:pos="567"/>
        </w:tabs>
        <w:spacing w:line="260" w:lineRule="exact"/>
        <w:ind w:right="-1"/>
        <w:rPr>
          <w:iCs/>
          <w:noProof/>
          <w:szCs w:val="22"/>
        </w:rPr>
      </w:pPr>
    </w:p>
    <w:p w14:paraId="40F746B4" w14:textId="05183725" w:rsidR="00FB4980" w:rsidRPr="002D0337" w:rsidRDefault="00000000" w:rsidP="00FB4980">
      <w:pPr>
        <w:suppressLineNumbers/>
        <w:tabs>
          <w:tab w:val="left" w:pos="567"/>
        </w:tabs>
        <w:spacing w:line="260" w:lineRule="exact"/>
        <w:ind w:right="-1"/>
        <w:rPr>
          <w:b/>
          <w:bCs/>
          <w:iCs/>
          <w:noProof/>
          <w:szCs w:val="22"/>
        </w:rPr>
      </w:pPr>
      <w:r w:rsidRPr="002D0337">
        <w:rPr>
          <w:b/>
          <w:bCs/>
          <w:iCs/>
          <w:noProof/>
          <w:szCs w:val="22"/>
        </w:rPr>
        <w:t>Opplæringsmateriell til lege:</w:t>
      </w:r>
    </w:p>
    <w:p w14:paraId="69602C8C" w14:textId="77777777" w:rsidR="00FB4980" w:rsidRPr="002D0337" w:rsidRDefault="00000000" w:rsidP="00914CCF">
      <w:pPr>
        <w:pStyle w:val="ListParagraph"/>
        <w:numPr>
          <w:ilvl w:val="0"/>
          <w:numId w:val="37"/>
        </w:numPr>
        <w:suppressAutoHyphens/>
        <w:ind w:left="714" w:hanging="357"/>
        <w:rPr>
          <w:noProof/>
          <w:szCs w:val="22"/>
        </w:rPr>
      </w:pPr>
      <w:r w:rsidRPr="002D0337">
        <w:rPr>
          <w:noProof/>
          <w:szCs w:val="22"/>
        </w:rPr>
        <w:t>Preparatomtale</w:t>
      </w:r>
    </w:p>
    <w:p w14:paraId="2999E9CD" w14:textId="77777777" w:rsidR="00FB4980" w:rsidRPr="002D0337" w:rsidRDefault="00000000" w:rsidP="00914CCF">
      <w:pPr>
        <w:pStyle w:val="ListParagraph"/>
        <w:numPr>
          <w:ilvl w:val="0"/>
          <w:numId w:val="37"/>
        </w:numPr>
        <w:suppressAutoHyphens/>
        <w:rPr>
          <w:noProof/>
          <w:szCs w:val="22"/>
        </w:rPr>
      </w:pPr>
      <w:r w:rsidRPr="002D0337">
        <w:rPr>
          <w:noProof/>
          <w:szCs w:val="22"/>
        </w:rPr>
        <w:t>Pasientkort</w:t>
      </w:r>
    </w:p>
    <w:p w14:paraId="10AB2961" w14:textId="77777777" w:rsidR="00FB4980" w:rsidRPr="002D0337" w:rsidRDefault="00FB4980" w:rsidP="00FB4980">
      <w:pPr>
        <w:suppressAutoHyphens/>
        <w:rPr>
          <w:noProof/>
          <w:szCs w:val="22"/>
        </w:rPr>
      </w:pPr>
    </w:p>
    <w:p w14:paraId="115F21CB" w14:textId="77777777" w:rsidR="00FB4980" w:rsidRPr="002D0337" w:rsidRDefault="00000000" w:rsidP="00914CCF">
      <w:pPr>
        <w:pStyle w:val="ListParagraph"/>
        <w:numPr>
          <w:ilvl w:val="0"/>
          <w:numId w:val="38"/>
        </w:numPr>
        <w:suppressAutoHyphens/>
        <w:rPr>
          <w:b/>
          <w:bCs/>
          <w:noProof/>
          <w:szCs w:val="22"/>
        </w:rPr>
      </w:pPr>
      <w:r w:rsidRPr="002D0337">
        <w:rPr>
          <w:b/>
          <w:bCs/>
          <w:noProof/>
          <w:szCs w:val="22"/>
        </w:rPr>
        <w:t>Pasientkort:</w:t>
      </w:r>
    </w:p>
    <w:p w14:paraId="09A01B07" w14:textId="77777777" w:rsidR="00FB4980" w:rsidRPr="002D0337" w:rsidRDefault="00000000" w:rsidP="00914CCF">
      <w:pPr>
        <w:pStyle w:val="ListParagraph"/>
        <w:numPr>
          <w:ilvl w:val="1"/>
          <w:numId w:val="38"/>
        </w:numPr>
        <w:suppressAutoHyphens/>
        <w:rPr>
          <w:noProof/>
          <w:szCs w:val="22"/>
        </w:rPr>
      </w:pPr>
      <w:r w:rsidRPr="002D0337">
        <w:rPr>
          <w:noProof/>
          <w:szCs w:val="22"/>
        </w:rPr>
        <w:t>Kontaktinformasjon til forskriver og pasient</w:t>
      </w:r>
    </w:p>
    <w:p w14:paraId="5E398A72" w14:textId="77777777" w:rsidR="00FB4980" w:rsidRPr="002D0337" w:rsidRDefault="00000000" w:rsidP="00914CCF">
      <w:pPr>
        <w:pStyle w:val="ListParagraph"/>
        <w:numPr>
          <w:ilvl w:val="1"/>
          <w:numId w:val="38"/>
        </w:numPr>
        <w:suppressAutoHyphens/>
        <w:rPr>
          <w:noProof/>
          <w:szCs w:val="22"/>
        </w:rPr>
      </w:pPr>
      <w:r w:rsidRPr="002D0337">
        <w:rPr>
          <w:noProof/>
          <w:szCs w:val="22"/>
        </w:rPr>
        <w:t>Veiledning til pasienter om hvordan de kan redusere risikoen for TLS</w:t>
      </w:r>
    </w:p>
    <w:p w14:paraId="60812C60" w14:textId="77777777" w:rsidR="00FB4980" w:rsidRPr="002D0337" w:rsidRDefault="00000000" w:rsidP="00914CCF">
      <w:pPr>
        <w:pStyle w:val="ListParagraph"/>
        <w:numPr>
          <w:ilvl w:val="1"/>
          <w:numId w:val="38"/>
        </w:numPr>
        <w:suppressAutoHyphens/>
        <w:rPr>
          <w:noProof/>
          <w:szCs w:val="22"/>
        </w:rPr>
      </w:pPr>
      <w:r w:rsidRPr="002D0337">
        <w:rPr>
          <w:noProof/>
          <w:szCs w:val="22"/>
        </w:rPr>
        <w:t>Liste over TLS symptomer som vil gjøre pasienter oppmerksomme på å søke øyeblikkelig hjelp i tilfelle de oppstår</w:t>
      </w:r>
    </w:p>
    <w:p w14:paraId="56904D78" w14:textId="77777777" w:rsidR="00FB4980" w:rsidRPr="002D0337" w:rsidRDefault="00000000" w:rsidP="00914CCF">
      <w:pPr>
        <w:pStyle w:val="ListParagraph"/>
        <w:numPr>
          <w:ilvl w:val="1"/>
          <w:numId w:val="38"/>
        </w:numPr>
        <w:suppressAutoHyphens/>
        <w:rPr>
          <w:noProof/>
          <w:szCs w:val="22"/>
        </w:rPr>
      </w:pPr>
      <w:r w:rsidRPr="002D0337">
        <w:rPr>
          <w:noProof/>
          <w:szCs w:val="22"/>
        </w:rPr>
        <w:t>Veiledning til pasienten om å alltid ha med seg pasientkortet og dele det med helsepersonell involvert i deres behandling og omsorg (dvs. legevaktleger, etc.)</w:t>
      </w:r>
    </w:p>
    <w:p w14:paraId="78F8D253" w14:textId="77777777" w:rsidR="00FB4980" w:rsidRPr="002D0337" w:rsidRDefault="00000000" w:rsidP="00914CCF">
      <w:pPr>
        <w:pStyle w:val="ListParagraph"/>
        <w:numPr>
          <w:ilvl w:val="1"/>
          <w:numId w:val="38"/>
        </w:numPr>
        <w:suppressAutoHyphens/>
        <w:rPr>
          <w:noProof/>
          <w:szCs w:val="22"/>
        </w:rPr>
      </w:pPr>
      <w:r w:rsidRPr="002D0337">
        <w:rPr>
          <w:noProof/>
          <w:szCs w:val="22"/>
        </w:rPr>
        <w:t>Informasjon til behandlende lege om risikoen for TLS forbundet med bruk av venetoklaks.</w:t>
      </w:r>
    </w:p>
    <w:p w14:paraId="7CA9C345" w14:textId="77777777" w:rsidR="00FB4980" w:rsidRPr="002D0337" w:rsidRDefault="00FB4980" w:rsidP="00FB4980">
      <w:pPr>
        <w:suppressAutoHyphens/>
        <w:rPr>
          <w:noProof/>
          <w:szCs w:val="22"/>
        </w:rPr>
      </w:pPr>
    </w:p>
    <w:p w14:paraId="17B5177E" w14:textId="0D084B01" w:rsidR="00FB4980" w:rsidRPr="002D0337" w:rsidRDefault="00000000" w:rsidP="0036744F">
      <w:pPr>
        <w:pStyle w:val="ListParagraph"/>
        <w:suppressAutoHyphens/>
        <w:ind w:left="0"/>
        <w:rPr>
          <w:b/>
          <w:bCs/>
          <w:noProof/>
          <w:szCs w:val="22"/>
        </w:rPr>
      </w:pPr>
      <w:r w:rsidRPr="002D0337">
        <w:rPr>
          <w:b/>
          <w:bCs/>
          <w:noProof/>
          <w:szCs w:val="22"/>
        </w:rPr>
        <w:t>Informasjon til pasient:</w:t>
      </w:r>
    </w:p>
    <w:p w14:paraId="342153A4" w14:textId="19530622" w:rsidR="000B1E7D" w:rsidRPr="002D0337" w:rsidRDefault="00000000" w:rsidP="00914CCF">
      <w:pPr>
        <w:pStyle w:val="ListParagraph"/>
        <w:widowControl w:val="0"/>
        <w:numPr>
          <w:ilvl w:val="1"/>
          <w:numId w:val="38"/>
        </w:numPr>
        <w:autoSpaceDE w:val="0"/>
        <w:autoSpaceDN w:val="0"/>
        <w:adjustRightInd w:val="0"/>
        <w:ind w:left="714" w:right="119" w:hanging="357"/>
        <w:rPr>
          <w:rFonts w:cs="Verdana"/>
          <w:noProof/>
          <w:color w:val="000000"/>
        </w:rPr>
      </w:pPr>
      <w:r w:rsidRPr="002D0337">
        <w:rPr>
          <w:noProof/>
          <w:szCs w:val="22"/>
        </w:rPr>
        <w:t>Pakningsvedlegg</w:t>
      </w:r>
    </w:p>
    <w:p w14:paraId="7D929CBB" w14:textId="77777777" w:rsidR="00A145EF" w:rsidRPr="002D0337" w:rsidRDefault="00000000" w:rsidP="000B1E7D">
      <w:pPr>
        <w:suppressAutoHyphens/>
        <w:rPr>
          <w:b/>
          <w:noProof/>
          <w:szCs w:val="22"/>
        </w:rPr>
      </w:pPr>
      <w:r w:rsidRPr="002D0337">
        <w:rPr>
          <w:noProof/>
          <w:szCs w:val="22"/>
        </w:rPr>
        <w:br w:type="page"/>
      </w:r>
    </w:p>
    <w:p w14:paraId="7C93B02F" w14:textId="77777777" w:rsidR="00A145EF" w:rsidRPr="002D0337" w:rsidRDefault="00A145EF" w:rsidP="001521E5">
      <w:pPr>
        <w:suppressAutoHyphens/>
        <w:rPr>
          <w:b/>
          <w:noProof/>
          <w:szCs w:val="22"/>
        </w:rPr>
      </w:pPr>
    </w:p>
    <w:p w14:paraId="48DAFDD3" w14:textId="77777777" w:rsidR="00A145EF" w:rsidRPr="002D0337" w:rsidRDefault="00A145EF" w:rsidP="001521E5">
      <w:pPr>
        <w:suppressAutoHyphens/>
        <w:rPr>
          <w:b/>
          <w:noProof/>
          <w:szCs w:val="22"/>
        </w:rPr>
      </w:pPr>
    </w:p>
    <w:p w14:paraId="14486025" w14:textId="77777777" w:rsidR="00A145EF" w:rsidRPr="002D0337" w:rsidRDefault="00A145EF" w:rsidP="001521E5">
      <w:pPr>
        <w:suppressAutoHyphens/>
        <w:rPr>
          <w:b/>
          <w:noProof/>
          <w:szCs w:val="22"/>
        </w:rPr>
      </w:pPr>
    </w:p>
    <w:p w14:paraId="379D32C6" w14:textId="77777777" w:rsidR="00A145EF" w:rsidRPr="002D0337" w:rsidRDefault="00A145EF" w:rsidP="001521E5">
      <w:pPr>
        <w:suppressAutoHyphens/>
        <w:rPr>
          <w:b/>
          <w:noProof/>
          <w:szCs w:val="22"/>
        </w:rPr>
      </w:pPr>
    </w:p>
    <w:p w14:paraId="24B1ACC6" w14:textId="77777777" w:rsidR="00A145EF" w:rsidRPr="002D0337" w:rsidRDefault="00A145EF" w:rsidP="001521E5">
      <w:pPr>
        <w:rPr>
          <w:b/>
          <w:noProof/>
          <w:szCs w:val="22"/>
        </w:rPr>
      </w:pPr>
    </w:p>
    <w:p w14:paraId="4F3DEF69" w14:textId="77777777" w:rsidR="00FC40B6" w:rsidRPr="002D0337" w:rsidRDefault="00FC40B6" w:rsidP="001521E5">
      <w:pPr>
        <w:suppressAutoHyphens/>
        <w:rPr>
          <w:b/>
          <w:noProof/>
          <w:szCs w:val="22"/>
        </w:rPr>
      </w:pPr>
    </w:p>
    <w:p w14:paraId="161673ED" w14:textId="77777777" w:rsidR="00FC40B6" w:rsidRPr="002D0337" w:rsidRDefault="00FC40B6" w:rsidP="001521E5">
      <w:pPr>
        <w:suppressAutoHyphens/>
        <w:rPr>
          <w:b/>
          <w:noProof/>
          <w:szCs w:val="22"/>
        </w:rPr>
      </w:pPr>
    </w:p>
    <w:p w14:paraId="766A0A56" w14:textId="77777777" w:rsidR="00FC40B6" w:rsidRPr="002D0337" w:rsidRDefault="00FC40B6" w:rsidP="001521E5">
      <w:pPr>
        <w:suppressAutoHyphens/>
        <w:rPr>
          <w:b/>
          <w:noProof/>
          <w:szCs w:val="22"/>
        </w:rPr>
      </w:pPr>
    </w:p>
    <w:p w14:paraId="5D1B6AC5" w14:textId="77777777" w:rsidR="00FC40B6" w:rsidRPr="002D0337" w:rsidRDefault="00FC40B6" w:rsidP="001521E5">
      <w:pPr>
        <w:suppressAutoHyphens/>
        <w:rPr>
          <w:b/>
          <w:noProof/>
          <w:szCs w:val="22"/>
        </w:rPr>
      </w:pPr>
    </w:p>
    <w:p w14:paraId="7FDBE633" w14:textId="77777777" w:rsidR="00FC40B6" w:rsidRPr="002D0337" w:rsidRDefault="00FC40B6" w:rsidP="001521E5">
      <w:pPr>
        <w:suppressAutoHyphens/>
        <w:rPr>
          <w:b/>
          <w:noProof/>
          <w:szCs w:val="22"/>
        </w:rPr>
      </w:pPr>
    </w:p>
    <w:p w14:paraId="321B1C2D" w14:textId="77777777" w:rsidR="00FC40B6" w:rsidRPr="002D0337" w:rsidRDefault="00FC40B6" w:rsidP="001521E5">
      <w:pPr>
        <w:suppressAutoHyphens/>
        <w:rPr>
          <w:b/>
          <w:noProof/>
          <w:szCs w:val="22"/>
        </w:rPr>
      </w:pPr>
    </w:p>
    <w:p w14:paraId="5514C8AE" w14:textId="77777777" w:rsidR="00FC40B6" w:rsidRPr="002D0337" w:rsidRDefault="00FC40B6" w:rsidP="001521E5">
      <w:pPr>
        <w:suppressAutoHyphens/>
        <w:rPr>
          <w:b/>
          <w:noProof/>
          <w:szCs w:val="22"/>
        </w:rPr>
      </w:pPr>
    </w:p>
    <w:p w14:paraId="1963AF5A" w14:textId="77777777" w:rsidR="00FC40B6" w:rsidRPr="002D0337" w:rsidRDefault="00FC40B6" w:rsidP="001521E5">
      <w:pPr>
        <w:suppressAutoHyphens/>
        <w:rPr>
          <w:b/>
          <w:noProof/>
          <w:szCs w:val="22"/>
        </w:rPr>
      </w:pPr>
    </w:p>
    <w:p w14:paraId="204AD801" w14:textId="77777777" w:rsidR="00FC40B6" w:rsidRPr="002D0337" w:rsidRDefault="00FC40B6" w:rsidP="001521E5">
      <w:pPr>
        <w:suppressAutoHyphens/>
        <w:rPr>
          <w:b/>
          <w:noProof/>
          <w:szCs w:val="22"/>
        </w:rPr>
      </w:pPr>
    </w:p>
    <w:p w14:paraId="724D5CB3" w14:textId="77777777" w:rsidR="00FC40B6" w:rsidRPr="002D0337" w:rsidRDefault="00FC40B6" w:rsidP="001521E5">
      <w:pPr>
        <w:suppressAutoHyphens/>
        <w:rPr>
          <w:b/>
          <w:noProof/>
          <w:szCs w:val="22"/>
        </w:rPr>
      </w:pPr>
    </w:p>
    <w:p w14:paraId="1CEA4407" w14:textId="77777777" w:rsidR="00FC40B6" w:rsidRPr="002D0337" w:rsidRDefault="00FC40B6" w:rsidP="001521E5">
      <w:pPr>
        <w:suppressAutoHyphens/>
        <w:rPr>
          <w:b/>
          <w:noProof/>
          <w:szCs w:val="22"/>
        </w:rPr>
      </w:pPr>
    </w:p>
    <w:p w14:paraId="624083E7" w14:textId="77777777" w:rsidR="00FC40B6" w:rsidRPr="002D0337" w:rsidRDefault="00FC40B6" w:rsidP="001521E5">
      <w:pPr>
        <w:suppressAutoHyphens/>
        <w:rPr>
          <w:b/>
          <w:noProof/>
          <w:szCs w:val="22"/>
        </w:rPr>
      </w:pPr>
    </w:p>
    <w:p w14:paraId="60111A12" w14:textId="77777777" w:rsidR="00FC40B6" w:rsidRPr="002D0337" w:rsidRDefault="00FC40B6" w:rsidP="001521E5">
      <w:pPr>
        <w:suppressAutoHyphens/>
        <w:rPr>
          <w:b/>
          <w:noProof/>
          <w:szCs w:val="22"/>
        </w:rPr>
      </w:pPr>
    </w:p>
    <w:p w14:paraId="0B2206A0" w14:textId="77777777" w:rsidR="00FC40B6" w:rsidRPr="002D0337" w:rsidRDefault="00FC40B6" w:rsidP="001521E5">
      <w:pPr>
        <w:suppressAutoHyphens/>
        <w:rPr>
          <w:b/>
          <w:noProof/>
          <w:szCs w:val="22"/>
        </w:rPr>
      </w:pPr>
    </w:p>
    <w:p w14:paraId="3364D2AF" w14:textId="77777777" w:rsidR="00FC40B6" w:rsidRPr="002D0337" w:rsidRDefault="00FC40B6" w:rsidP="001521E5">
      <w:pPr>
        <w:suppressAutoHyphens/>
        <w:rPr>
          <w:b/>
          <w:noProof/>
          <w:szCs w:val="22"/>
        </w:rPr>
      </w:pPr>
    </w:p>
    <w:p w14:paraId="3DF36402" w14:textId="77777777" w:rsidR="00FC40B6" w:rsidRPr="002D0337" w:rsidRDefault="00FC40B6" w:rsidP="001521E5">
      <w:pPr>
        <w:suppressAutoHyphens/>
        <w:rPr>
          <w:b/>
          <w:noProof/>
          <w:szCs w:val="22"/>
        </w:rPr>
      </w:pPr>
    </w:p>
    <w:p w14:paraId="3D5071CD" w14:textId="77777777" w:rsidR="000C267D" w:rsidRPr="002D0337" w:rsidRDefault="000C267D">
      <w:pPr>
        <w:suppressAutoHyphens/>
        <w:jc w:val="center"/>
        <w:rPr>
          <w:b/>
          <w:noProof/>
          <w:szCs w:val="22"/>
        </w:rPr>
      </w:pPr>
    </w:p>
    <w:p w14:paraId="522A8D7A" w14:textId="77777777" w:rsidR="000C267D" w:rsidRPr="002D0337" w:rsidRDefault="000C267D">
      <w:pPr>
        <w:suppressAutoHyphens/>
        <w:jc w:val="center"/>
        <w:rPr>
          <w:b/>
          <w:noProof/>
          <w:szCs w:val="22"/>
        </w:rPr>
      </w:pPr>
    </w:p>
    <w:p w14:paraId="45827084" w14:textId="77777777" w:rsidR="00A145EF" w:rsidRPr="002D0337" w:rsidRDefault="00000000">
      <w:pPr>
        <w:suppressAutoHyphens/>
        <w:jc w:val="center"/>
        <w:rPr>
          <w:b/>
          <w:noProof/>
          <w:szCs w:val="22"/>
        </w:rPr>
      </w:pPr>
      <w:r w:rsidRPr="002D0337">
        <w:rPr>
          <w:b/>
          <w:noProof/>
          <w:szCs w:val="22"/>
        </w:rPr>
        <w:t>VEDLEGG III</w:t>
      </w:r>
    </w:p>
    <w:p w14:paraId="382340B6" w14:textId="77777777" w:rsidR="00A145EF" w:rsidRPr="002D0337" w:rsidRDefault="00A145EF">
      <w:pPr>
        <w:suppressAutoHyphens/>
        <w:jc w:val="center"/>
        <w:rPr>
          <w:b/>
          <w:noProof/>
          <w:szCs w:val="22"/>
        </w:rPr>
      </w:pPr>
    </w:p>
    <w:p w14:paraId="3B7647E8" w14:textId="77777777" w:rsidR="00A145EF" w:rsidRPr="002D0337" w:rsidRDefault="00000000">
      <w:pPr>
        <w:suppressAutoHyphens/>
        <w:jc w:val="center"/>
        <w:rPr>
          <w:b/>
          <w:noProof/>
          <w:szCs w:val="22"/>
        </w:rPr>
      </w:pPr>
      <w:r w:rsidRPr="002D0337">
        <w:rPr>
          <w:b/>
          <w:noProof/>
          <w:szCs w:val="22"/>
        </w:rPr>
        <w:t>MERKING OG PAKNINGSVEDLEGG</w:t>
      </w:r>
    </w:p>
    <w:p w14:paraId="43B15530" w14:textId="77777777" w:rsidR="00A145EF" w:rsidRPr="002D0337" w:rsidRDefault="00000000">
      <w:pPr>
        <w:suppressAutoHyphens/>
        <w:rPr>
          <w:noProof/>
          <w:szCs w:val="22"/>
        </w:rPr>
      </w:pPr>
      <w:r w:rsidRPr="002D0337">
        <w:rPr>
          <w:noProof/>
          <w:szCs w:val="22"/>
        </w:rPr>
        <w:br w:type="page"/>
      </w:r>
    </w:p>
    <w:p w14:paraId="051DFE57" w14:textId="77777777" w:rsidR="00A145EF" w:rsidRPr="002D0337" w:rsidRDefault="00A145EF">
      <w:pPr>
        <w:suppressAutoHyphens/>
        <w:rPr>
          <w:noProof/>
          <w:szCs w:val="22"/>
        </w:rPr>
      </w:pPr>
    </w:p>
    <w:p w14:paraId="6AB2F24C" w14:textId="77777777" w:rsidR="00A145EF" w:rsidRPr="002D0337" w:rsidRDefault="00A145EF">
      <w:pPr>
        <w:suppressAutoHyphens/>
        <w:rPr>
          <w:noProof/>
          <w:szCs w:val="22"/>
        </w:rPr>
      </w:pPr>
    </w:p>
    <w:p w14:paraId="6E062B44" w14:textId="77777777" w:rsidR="00A145EF" w:rsidRPr="002D0337" w:rsidRDefault="00A145EF">
      <w:pPr>
        <w:suppressAutoHyphens/>
        <w:rPr>
          <w:noProof/>
          <w:szCs w:val="22"/>
        </w:rPr>
      </w:pPr>
    </w:p>
    <w:p w14:paraId="7DB6D1DA" w14:textId="77777777" w:rsidR="00A145EF" w:rsidRPr="002D0337" w:rsidRDefault="00A145EF">
      <w:pPr>
        <w:suppressAutoHyphens/>
        <w:rPr>
          <w:noProof/>
          <w:szCs w:val="22"/>
        </w:rPr>
      </w:pPr>
    </w:p>
    <w:p w14:paraId="699D85AA" w14:textId="77777777" w:rsidR="00A145EF" w:rsidRPr="002D0337" w:rsidRDefault="00A145EF">
      <w:pPr>
        <w:suppressAutoHyphens/>
        <w:rPr>
          <w:noProof/>
          <w:szCs w:val="22"/>
        </w:rPr>
      </w:pPr>
    </w:p>
    <w:p w14:paraId="5B1DB322" w14:textId="77777777" w:rsidR="00A145EF" w:rsidRPr="002D0337" w:rsidRDefault="00A145EF">
      <w:pPr>
        <w:suppressAutoHyphens/>
        <w:rPr>
          <w:noProof/>
          <w:szCs w:val="22"/>
        </w:rPr>
      </w:pPr>
    </w:p>
    <w:p w14:paraId="1D6DFA2B" w14:textId="77777777" w:rsidR="00A145EF" w:rsidRPr="002D0337" w:rsidRDefault="00A145EF">
      <w:pPr>
        <w:suppressAutoHyphens/>
        <w:rPr>
          <w:noProof/>
          <w:szCs w:val="22"/>
        </w:rPr>
      </w:pPr>
    </w:p>
    <w:p w14:paraId="1F22FCCB" w14:textId="77777777" w:rsidR="00A145EF" w:rsidRPr="002D0337" w:rsidRDefault="00A145EF">
      <w:pPr>
        <w:suppressAutoHyphens/>
        <w:rPr>
          <w:noProof/>
          <w:szCs w:val="22"/>
        </w:rPr>
      </w:pPr>
    </w:p>
    <w:p w14:paraId="1C48C1ED" w14:textId="77777777" w:rsidR="00A145EF" w:rsidRPr="002D0337" w:rsidRDefault="00A145EF">
      <w:pPr>
        <w:suppressAutoHyphens/>
        <w:rPr>
          <w:noProof/>
          <w:szCs w:val="22"/>
        </w:rPr>
      </w:pPr>
    </w:p>
    <w:p w14:paraId="2E447432" w14:textId="77777777" w:rsidR="00A145EF" w:rsidRPr="002D0337" w:rsidRDefault="00A145EF">
      <w:pPr>
        <w:suppressAutoHyphens/>
        <w:rPr>
          <w:noProof/>
          <w:szCs w:val="22"/>
        </w:rPr>
      </w:pPr>
    </w:p>
    <w:p w14:paraId="132A6680" w14:textId="77777777" w:rsidR="00A145EF" w:rsidRPr="002D0337" w:rsidRDefault="00A145EF">
      <w:pPr>
        <w:suppressAutoHyphens/>
        <w:rPr>
          <w:noProof/>
          <w:szCs w:val="22"/>
        </w:rPr>
      </w:pPr>
    </w:p>
    <w:p w14:paraId="5CAB0926" w14:textId="77777777" w:rsidR="00A145EF" w:rsidRPr="002D0337" w:rsidRDefault="00A145EF">
      <w:pPr>
        <w:suppressAutoHyphens/>
        <w:rPr>
          <w:noProof/>
          <w:szCs w:val="22"/>
        </w:rPr>
      </w:pPr>
    </w:p>
    <w:p w14:paraId="288AF00A" w14:textId="77777777" w:rsidR="00A145EF" w:rsidRPr="002D0337" w:rsidRDefault="00A145EF">
      <w:pPr>
        <w:suppressAutoHyphens/>
        <w:rPr>
          <w:noProof/>
          <w:szCs w:val="22"/>
        </w:rPr>
      </w:pPr>
    </w:p>
    <w:p w14:paraId="7527856C" w14:textId="77777777" w:rsidR="00A145EF" w:rsidRPr="002D0337" w:rsidRDefault="00A145EF">
      <w:pPr>
        <w:suppressAutoHyphens/>
        <w:rPr>
          <w:noProof/>
          <w:szCs w:val="22"/>
        </w:rPr>
      </w:pPr>
    </w:p>
    <w:p w14:paraId="08367F9E" w14:textId="77777777" w:rsidR="00A145EF" w:rsidRPr="002D0337" w:rsidRDefault="00A145EF">
      <w:pPr>
        <w:suppressAutoHyphens/>
        <w:rPr>
          <w:noProof/>
          <w:szCs w:val="22"/>
        </w:rPr>
      </w:pPr>
    </w:p>
    <w:p w14:paraId="2DCA7BC9" w14:textId="77777777" w:rsidR="00A145EF" w:rsidRPr="002D0337" w:rsidRDefault="00A145EF">
      <w:pPr>
        <w:suppressAutoHyphens/>
        <w:rPr>
          <w:noProof/>
          <w:szCs w:val="22"/>
        </w:rPr>
      </w:pPr>
    </w:p>
    <w:p w14:paraId="4BFB8803" w14:textId="77777777" w:rsidR="00A145EF" w:rsidRPr="002D0337" w:rsidRDefault="00A145EF">
      <w:pPr>
        <w:suppressAutoHyphens/>
        <w:rPr>
          <w:noProof/>
          <w:szCs w:val="22"/>
        </w:rPr>
      </w:pPr>
    </w:p>
    <w:p w14:paraId="0B9DCB90" w14:textId="77777777" w:rsidR="00A145EF" w:rsidRPr="002D0337" w:rsidRDefault="00A145EF">
      <w:pPr>
        <w:suppressAutoHyphens/>
        <w:rPr>
          <w:noProof/>
          <w:szCs w:val="22"/>
        </w:rPr>
      </w:pPr>
    </w:p>
    <w:p w14:paraId="3F96F914" w14:textId="77777777" w:rsidR="00A145EF" w:rsidRPr="002D0337" w:rsidRDefault="00A145EF">
      <w:pPr>
        <w:suppressAutoHyphens/>
        <w:rPr>
          <w:noProof/>
          <w:szCs w:val="22"/>
        </w:rPr>
      </w:pPr>
    </w:p>
    <w:p w14:paraId="1DDE3CB9" w14:textId="77777777" w:rsidR="00A145EF" w:rsidRPr="002D0337" w:rsidRDefault="00A145EF">
      <w:pPr>
        <w:suppressAutoHyphens/>
        <w:rPr>
          <w:noProof/>
          <w:szCs w:val="22"/>
        </w:rPr>
      </w:pPr>
    </w:p>
    <w:p w14:paraId="71CC517B" w14:textId="77777777" w:rsidR="00A145EF" w:rsidRPr="002D0337" w:rsidRDefault="00A145EF">
      <w:pPr>
        <w:suppressAutoHyphens/>
        <w:rPr>
          <w:noProof/>
          <w:szCs w:val="22"/>
        </w:rPr>
      </w:pPr>
    </w:p>
    <w:p w14:paraId="465ED870" w14:textId="77777777" w:rsidR="00A145EF" w:rsidRPr="002D0337" w:rsidRDefault="00A145EF">
      <w:pPr>
        <w:suppressAutoHyphens/>
        <w:rPr>
          <w:noProof/>
          <w:szCs w:val="22"/>
        </w:rPr>
      </w:pPr>
    </w:p>
    <w:p w14:paraId="3FA22B29" w14:textId="77777777" w:rsidR="000C267D" w:rsidRPr="002D0337" w:rsidRDefault="000C267D">
      <w:pPr>
        <w:suppressAutoHyphens/>
        <w:jc w:val="center"/>
        <w:rPr>
          <w:b/>
          <w:noProof/>
          <w:szCs w:val="22"/>
        </w:rPr>
      </w:pPr>
    </w:p>
    <w:p w14:paraId="4B5EA201" w14:textId="77777777" w:rsidR="00A145EF" w:rsidRPr="002D0337" w:rsidRDefault="00000000" w:rsidP="000C267D">
      <w:pPr>
        <w:pStyle w:val="BMCENTRED"/>
        <w:rPr>
          <w:noProof/>
          <w:lang w:val="nb-NO"/>
        </w:rPr>
      </w:pPr>
      <w:r w:rsidRPr="002D0337">
        <w:rPr>
          <w:noProof/>
          <w:lang w:val="nb-NO"/>
        </w:rPr>
        <w:t>A. MERKING</w:t>
      </w:r>
    </w:p>
    <w:p w14:paraId="0879DF9A" w14:textId="77777777" w:rsidR="00A145EF" w:rsidRPr="002D0337" w:rsidRDefault="00000000">
      <w:pPr>
        <w:shd w:val="clear" w:color="auto" w:fill="FFFFFF"/>
        <w:rPr>
          <w:noProof/>
          <w:szCs w:val="22"/>
        </w:rPr>
      </w:pPr>
      <w:r w:rsidRPr="002D0337">
        <w:rPr>
          <w:noProof/>
          <w:szCs w:val="22"/>
        </w:rPr>
        <w:br w:type="page"/>
      </w:r>
    </w:p>
    <w:p w14:paraId="4683C540" w14:textId="77777777" w:rsidR="00BE62BE" w:rsidRPr="002D0337" w:rsidRDefault="00BE62BE" w:rsidP="00BE62BE">
      <w:pPr>
        <w:shd w:val="clear" w:color="auto" w:fill="FFFFFF"/>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283F869" w14:textId="77777777" w:rsidTr="00B64349">
        <w:trPr>
          <w:trHeight w:val="871"/>
        </w:trPr>
        <w:tc>
          <w:tcPr>
            <w:tcW w:w="9281" w:type="dxa"/>
            <w:tcBorders>
              <w:bottom w:val="single" w:sz="4" w:space="0" w:color="auto"/>
            </w:tcBorders>
          </w:tcPr>
          <w:p w14:paraId="48330BD4" w14:textId="1F8C26AA" w:rsidR="00BE62BE" w:rsidRPr="002D0337" w:rsidRDefault="00000000" w:rsidP="00655806">
            <w:pPr>
              <w:shd w:val="clear" w:color="auto" w:fill="FFFFFF"/>
              <w:rPr>
                <w:noProof/>
                <w:szCs w:val="22"/>
              </w:rPr>
            </w:pPr>
            <w:r w:rsidRPr="002D0337">
              <w:rPr>
                <w:b/>
                <w:noProof/>
                <w:szCs w:val="22"/>
              </w:rPr>
              <w:t>OPPLYSNINGER SOM SKAL ANGIS PÅ YTRE EMBALLASJE</w:t>
            </w:r>
          </w:p>
          <w:p w14:paraId="6959AD36" w14:textId="77777777" w:rsidR="00BE62BE" w:rsidRPr="002D0337" w:rsidRDefault="00BE62BE" w:rsidP="00655806">
            <w:pPr>
              <w:rPr>
                <w:noProof/>
                <w:szCs w:val="22"/>
              </w:rPr>
            </w:pPr>
          </w:p>
          <w:p w14:paraId="3056F1B8" w14:textId="77777777" w:rsidR="00BE62BE" w:rsidRPr="002D0337" w:rsidRDefault="00000000" w:rsidP="00AF06F3">
            <w:pPr>
              <w:rPr>
                <w:b/>
                <w:noProof/>
                <w:szCs w:val="22"/>
              </w:rPr>
            </w:pPr>
            <w:r w:rsidRPr="002D0337">
              <w:rPr>
                <w:b/>
                <w:noProof/>
                <w:szCs w:val="22"/>
              </w:rPr>
              <w:t>ESKE (pakning for 5 dager)</w:t>
            </w:r>
          </w:p>
        </w:tc>
      </w:tr>
    </w:tbl>
    <w:p w14:paraId="6BDDA271" w14:textId="77777777" w:rsidR="00BE62BE" w:rsidRPr="002D0337" w:rsidRDefault="00BE62BE" w:rsidP="00BE62BE">
      <w:pPr>
        <w:suppressAutoHyphens/>
        <w:rPr>
          <w:noProof/>
          <w:szCs w:val="22"/>
        </w:rPr>
      </w:pPr>
    </w:p>
    <w:p w14:paraId="30ADC223"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C3A424B" w14:textId="77777777" w:rsidTr="00655806">
        <w:tc>
          <w:tcPr>
            <w:tcW w:w="9281" w:type="dxa"/>
          </w:tcPr>
          <w:p w14:paraId="14FD8093"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420E2E9B" w14:textId="77777777" w:rsidR="00BE62BE" w:rsidRPr="002D0337" w:rsidRDefault="00BE62BE" w:rsidP="00BE62BE">
      <w:pPr>
        <w:suppressAutoHyphens/>
        <w:rPr>
          <w:noProof/>
          <w:szCs w:val="22"/>
        </w:rPr>
      </w:pPr>
    </w:p>
    <w:p w14:paraId="351ED7B6" w14:textId="77777777" w:rsidR="00BE62BE" w:rsidRPr="002D0337" w:rsidRDefault="00000000" w:rsidP="00BE62BE">
      <w:pPr>
        <w:suppressAutoHyphens/>
        <w:rPr>
          <w:noProof/>
          <w:szCs w:val="22"/>
        </w:rPr>
      </w:pPr>
      <w:r w:rsidRPr="002D0337">
        <w:rPr>
          <w:noProof/>
          <w:szCs w:val="22"/>
        </w:rPr>
        <w:t>Venclyxto 10 mg filmdrasjerte tabletter</w:t>
      </w:r>
    </w:p>
    <w:p w14:paraId="7B462E11" w14:textId="21535746" w:rsidR="00BE62BE" w:rsidRPr="002D0337" w:rsidRDefault="00000000" w:rsidP="00BE62BE">
      <w:pPr>
        <w:suppressAutoHyphens/>
        <w:rPr>
          <w:noProof/>
          <w:szCs w:val="22"/>
        </w:rPr>
      </w:pPr>
      <w:r w:rsidRPr="002D0337">
        <w:rPr>
          <w:noProof/>
          <w:szCs w:val="22"/>
        </w:rPr>
        <w:t>veneto</w:t>
      </w:r>
      <w:r w:rsidR="004539FE">
        <w:rPr>
          <w:noProof/>
          <w:szCs w:val="22"/>
        </w:rPr>
        <w:t>klaks</w:t>
      </w:r>
    </w:p>
    <w:p w14:paraId="4E6230EB" w14:textId="77777777" w:rsidR="00BE62BE" w:rsidRPr="002D0337" w:rsidRDefault="00BE62BE" w:rsidP="00BE62BE">
      <w:pPr>
        <w:suppressAutoHyphens/>
        <w:rPr>
          <w:noProof/>
          <w:szCs w:val="22"/>
        </w:rPr>
      </w:pPr>
    </w:p>
    <w:p w14:paraId="27FB933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FFF2408" w14:textId="77777777" w:rsidTr="00655806">
        <w:tc>
          <w:tcPr>
            <w:tcW w:w="9281" w:type="dxa"/>
          </w:tcPr>
          <w:p w14:paraId="794AA73F"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3A162265" w14:textId="77777777" w:rsidR="00BE62BE" w:rsidRPr="002D0337" w:rsidRDefault="00BE62BE" w:rsidP="00BE62BE">
      <w:pPr>
        <w:suppressAutoHyphens/>
        <w:rPr>
          <w:noProof/>
          <w:szCs w:val="22"/>
        </w:rPr>
      </w:pPr>
    </w:p>
    <w:p w14:paraId="7E324E36" w14:textId="77777777" w:rsidR="00D72F35" w:rsidRPr="002D0337" w:rsidRDefault="00000000" w:rsidP="00D72F35">
      <w:pPr>
        <w:suppressAutoHyphens/>
        <w:rPr>
          <w:noProof/>
          <w:szCs w:val="22"/>
        </w:rPr>
      </w:pPr>
      <w:r w:rsidRPr="002D0337">
        <w:rPr>
          <w:noProof/>
          <w:szCs w:val="22"/>
        </w:rPr>
        <w:t>Hver filmdrasjerte tablett inneholder 10 mg veneto</w:t>
      </w:r>
      <w:r w:rsidR="00311A76" w:rsidRPr="002D0337">
        <w:rPr>
          <w:noProof/>
          <w:szCs w:val="22"/>
        </w:rPr>
        <w:t>klaks</w:t>
      </w:r>
      <w:r w:rsidR="00CB38E2" w:rsidRPr="002D0337">
        <w:rPr>
          <w:noProof/>
          <w:szCs w:val="22"/>
        </w:rPr>
        <w:t>.</w:t>
      </w:r>
    </w:p>
    <w:p w14:paraId="6AEF5F6E" w14:textId="77777777" w:rsidR="00BE62BE" w:rsidRPr="002D0337" w:rsidRDefault="00BE62BE" w:rsidP="00BE62BE">
      <w:pPr>
        <w:suppressAutoHyphens/>
        <w:rPr>
          <w:noProof/>
          <w:szCs w:val="22"/>
        </w:rPr>
      </w:pPr>
    </w:p>
    <w:p w14:paraId="7C2CFBDD"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BC9939B" w14:textId="77777777" w:rsidTr="00655806">
        <w:tc>
          <w:tcPr>
            <w:tcW w:w="9281" w:type="dxa"/>
          </w:tcPr>
          <w:p w14:paraId="64C745B1"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0F308843" w14:textId="77777777" w:rsidR="00BE62BE" w:rsidRPr="002D0337" w:rsidRDefault="00BE62BE" w:rsidP="00BE62BE">
      <w:pPr>
        <w:suppressAutoHyphens/>
        <w:rPr>
          <w:noProof/>
          <w:szCs w:val="22"/>
        </w:rPr>
      </w:pPr>
    </w:p>
    <w:p w14:paraId="53E83BD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BD226D4" w14:textId="77777777" w:rsidTr="00655806">
        <w:tc>
          <w:tcPr>
            <w:tcW w:w="9281" w:type="dxa"/>
          </w:tcPr>
          <w:p w14:paraId="0F4CAE94"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18285C4C" w14:textId="77777777" w:rsidR="00BE62BE" w:rsidRPr="002D0337" w:rsidRDefault="00BE62BE" w:rsidP="00BE62BE">
      <w:pPr>
        <w:suppressAutoHyphens/>
        <w:rPr>
          <w:noProof/>
          <w:szCs w:val="22"/>
        </w:rPr>
      </w:pPr>
    </w:p>
    <w:p w14:paraId="5F699BCF" w14:textId="77777777" w:rsidR="004A47D9" w:rsidRPr="002D0337" w:rsidRDefault="00000000" w:rsidP="004A47D9">
      <w:pPr>
        <w:rPr>
          <w:noProof/>
          <w:szCs w:val="22"/>
          <w:highlight w:val="lightGray"/>
        </w:rPr>
      </w:pPr>
      <w:r w:rsidRPr="002D0337">
        <w:rPr>
          <w:noProof/>
          <w:szCs w:val="22"/>
          <w:highlight w:val="lightGray"/>
        </w:rPr>
        <w:t>Filmdrasjert tablett</w:t>
      </w:r>
    </w:p>
    <w:p w14:paraId="718B49FC" w14:textId="77777777" w:rsidR="004A47D9" w:rsidRPr="002D0337" w:rsidRDefault="004A47D9" w:rsidP="00BE62BE">
      <w:pPr>
        <w:suppressAutoHyphens/>
        <w:rPr>
          <w:noProof/>
          <w:szCs w:val="22"/>
        </w:rPr>
      </w:pPr>
    </w:p>
    <w:p w14:paraId="07A23712" w14:textId="77777777" w:rsidR="00BE62BE" w:rsidRPr="002D0337" w:rsidRDefault="00000000" w:rsidP="00BE62BE">
      <w:pPr>
        <w:suppressAutoHyphens/>
        <w:rPr>
          <w:noProof/>
          <w:szCs w:val="22"/>
        </w:rPr>
      </w:pPr>
      <w:r w:rsidRPr="002D0337">
        <w:rPr>
          <w:noProof/>
          <w:szCs w:val="22"/>
        </w:rPr>
        <w:t>10 filmdrasjerte tabletter</w:t>
      </w:r>
    </w:p>
    <w:p w14:paraId="75275E04" w14:textId="77777777" w:rsidR="00BE62BE" w:rsidRPr="002D0337" w:rsidRDefault="00BE62BE" w:rsidP="00BE62BE">
      <w:pPr>
        <w:suppressAutoHyphens/>
        <w:rPr>
          <w:noProof/>
          <w:szCs w:val="22"/>
        </w:rPr>
      </w:pPr>
    </w:p>
    <w:p w14:paraId="024EAD4D"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6227851" w14:textId="77777777" w:rsidTr="00655806">
        <w:tc>
          <w:tcPr>
            <w:tcW w:w="9281" w:type="dxa"/>
          </w:tcPr>
          <w:p w14:paraId="1F5B218A" w14:textId="517D91F1"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736E62FC" w14:textId="77777777" w:rsidR="00C77672" w:rsidRPr="002D0337" w:rsidRDefault="00C77672" w:rsidP="00C77672">
      <w:pPr>
        <w:suppressAutoHyphens/>
        <w:rPr>
          <w:noProof/>
          <w:szCs w:val="22"/>
        </w:rPr>
      </w:pPr>
    </w:p>
    <w:p w14:paraId="6CD85A26" w14:textId="77777777" w:rsidR="00C77672" w:rsidRPr="002D0337" w:rsidRDefault="00000000" w:rsidP="00C77672">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BD4A8F" w:rsidRPr="002D0337">
        <w:rPr>
          <w:noProof/>
          <w:szCs w:val="22"/>
        </w:rPr>
        <w:t>hver</w:t>
      </w:r>
      <w:r w:rsidRPr="002D0337">
        <w:rPr>
          <w:noProof/>
          <w:szCs w:val="22"/>
        </w:rPr>
        <w:t xml:space="preserve"> dag.</w:t>
      </w:r>
    </w:p>
    <w:p w14:paraId="430766B4" w14:textId="77777777" w:rsidR="004A47D9" w:rsidRPr="002D0337" w:rsidRDefault="00000000" w:rsidP="00C77672">
      <w:pPr>
        <w:suppressAutoHyphens/>
        <w:rPr>
          <w:noProof/>
          <w:szCs w:val="22"/>
        </w:rPr>
      </w:pPr>
      <w:r w:rsidRPr="002D0337">
        <w:rPr>
          <w:noProof/>
          <w:szCs w:val="22"/>
        </w:rPr>
        <w:t xml:space="preserve">Les pakningsvedlegget før bruk. Det er viktig at du følger </w:t>
      </w:r>
      <w:r w:rsidR="005130E9" w:rsidRPr="002D0337">
        <w:rPr>
          <w:noProof/>
          <w:szCs w:val="22"/>
        </w:rPr>
        <w:t xml:space="preserve">alle </w:t>
      </w:r>
      <w:r w:rsidRPr="002D0337">
        <w:rPr>
          <w:noProof/>
          <w:szCs w:val="22"/>
        </w:rPr>
        <w:t xml:space="preserve">instruksene i avsnittet «Hvordan </w:t>
      </w:r>
      <w:r w:rsidR="005130E9" w:rsidRPr="002D0337">
        <w:rPr>
          <w:noProof/>
          <w:szCs w:val="22"/>
        </w:rPr>
        <w:t xml:space="preserve">du </w:t>
      </w:r>
      <w:r w:rsidRPr="002D0337">
        <w:rPr>
          <w:noProof/>
          <w:szCs w:val="22"/>
        </w:rPr>
        <w:t>bruke</w:t>
      </w:r>
      <w:r w:rsidR="005130E9" w:rsidRPr="002D0337">
        <w:rPr>
          <w:noProof/>
          <w:szCs w:val="22"/>
        </w:rPr>
        <w:t>r</w:t>
      </w:r>
      <w:r w:rsidR="00BD4A8F" w:rsidRPr="002D0337">
        <w:rPr>
          <w:noProof/>
          <w:szCs w:val="22"/>
        </w:rPr>
        <w:t xml:space="preserve"> Venclyxto</w:t>
      </w:r>
      <w:r w:rsidRPr="002D0337">
        <w:rPr>
          <w:noProof/>
          <w:szCs w:val="22"/>
        </w:rPr>
        <w:t>».</w:t>
      </w:r>
    </w:p>
    <w:p w14:paraId="0DFBEDD2" w14:textId="77777777" w:rsidR="004A47D9" w:rsidRPr="002D0337" w:rsidRDefault="004A47D9" w:rsidP="00C77672">
      <w:pPr>
        <w:suppressAutoHyphens/>
        <w:rPr>
          <w:noProof/>
          <w:szCs w:val="22"/>
        </w:rPr>
      </w:pPr>
    </w:p>
    <w:p w14:paraId="14DF5062" w14:textId="77777777" w:rsidR="00C77672" w:rsidRPr="002D0337" w:rsidRDefault="00000000" w:rsidP="00C77672">
      <w:pPr>
        <w:suppressAutoHyphens/>
        <w:rPr>
          <w:noProof/>
          <w:szCs w:val="22"/>
        </w:rPr>
      </w:pPr>
      <w:r w:rsidRPr="002D0337">
        <w:rPr>
          <w:noProof/>
          <w:szCs w:val="22"/>
        </w:rPr>
        <w:t xml:space="preserve">Oral bruk. </w:t>
      </w:r>
    </w:p>
    <w:p w14:paraId="561B70D4" w14:textId="77777777" w:rsidR="00BE62BE" w:rsidRPr="002D0337" w:rsidRDefault="00BE62BE" w:rsidP="00BE62BE">
      <w:pPr>
        <w:suppressAutoHyphens/>
        <w:rPr>
          <w:noProof/>
          <w:szCs w:val="22"/>
        </w:rPr>
      </w:pPr>
    </w:p>
    <w:p w14:paraId="75C45BD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D28B4FB" w14:textId="77777777" w:rsidTr="00655806">
        <w:tc>
          <w:tcPr>
            <w:tcW w:w="9281" w:type="dxa"/>
          </w:tcPr>
          <w:p w14:paraId="090342DC"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7DB3F0D3" w14:textId="77777777" w:rsidR="00BE62BE" w:rsidRPr="002D0337" w:rsidRDefault="00BE62BE" w:rsidP="00BE62BE">
      <w:pPr>
        <w:suppressAutoHyphens/>
        <w:rPr>
          <w:noProof/>
          <w:szCs w:val="22"/>
        </w:rPr>
      </w:pPr>
    </w:p>
    <w:p w14:paraId="7B2AC137" w14:textId="77777777" w:rsidR="00BE62BE" w:rsidRPr="002D0337" w:rsidRDefault="00000000" w:rsidP="00BE62BE">
      <w:pPr>
        <w:suppressAutoHyphens/>
        <w:rPr>
          <w:noProof/>
          <w:szCs w:val="22"/>
        </w:rPr>
      </w:pPr>
      <w:r w:rsidRPr="002D0337">
        <w:rPr>
          <w:noProof/>
          <w:szCs w:val="22"/>
        </w:rPr>
        <w:t>Oppbevares utilgjengelig for barn.</w:t>
      </w:r>
    </w:p>
    <w:p w14:paraId="324350D8" w14:textId="77777777" w:rsidR="00BE62BE" w:rsidRPr="002D0337" w:rsidRDefault="00BE62BE" w:rsidP="00BE62BE">
      <w:pPr>
        <w:suppressAutoHyphens/>
        <w:rPr>
          <w:noProof/>
          <w:szCs w:val="22"/>
        </w:rPr>
      </w:pPr>
    </w:p>
    <w:p w14:paraId="5B813DAB"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39AE96D" w14:textId="77777777" w:rsidTr="00655806">
        <w:tc>
          <w:tcPr>
            <w:tcW w:w="9281" w:type="dxa"/>
          </w:tcPr>
          <w:p w14:paraId="0827A2BD"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18F9E05A" w14:textId="77777777" w:rsidR="00BE62BE" w:rsidRPr="002D0337" w:rsidRDefault="00BE62BE" w:rsidP="00BE62BE">
      <w:pPr>
        <w:suppressAutoHyphens/>
        <w:rPr>
          <w:noProof/>
          <w:szCs w:val="22"/>
        </w:rPr>
      </w:pPr>
    </w:p>
    <w:p w14:paraId="4520A9F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24885CF" w14:textId="77777777" w:rsidTr="00655806">
        <w:tc>
          <w:tcPr>
            <w:tcW w:w="9281" w:type="dxa"/>
          </w:tcPr>
          <w:p w14:paraId="11248D2C"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73423235" w14:textId="77777777" w:rsidR="00BE62BE" w:rsidRPr="002D0337" w:rsidRDefault="00BE62BE" w:rsidP="00BE62BE">
      <w:pPr>
        <w:suppressAutoHyphens/>
        <w:rPr>
          <w:noProof/>
          <w:szCs w:val="22"/>
        </w:rPr>
      </w:pPr>
    </w:p>
    <w:p w14:paraId="4D8D1D8E" w14:textId="77777777" w:rsidR="00BE62BE" w:rsidRPr="002D0337" w:rsidRDefault="00000000" w:rsidP="00BE62BE">
      <w:pPr>
        <w:suppressAutoHyphens/>
        <w:rPr>
          <w:noProof/>
          <w:szCs w:val="22"/>
        </w:rPr>
      </w:pPr>
      <w:r w:rsidRPr="002D0337">
        <w:rPr>
          <w:noProof/>
          <w:szCs w:val="22"/>
        </w:rPr>
        <w:t>EXP</w:t>
      </w:r>
    </w:p>
    <w:p w14:paraId="39B3A5A1" w14:textId="77777777" w:rsidR="00BE62BE" w:rsidRPr="002D0337" w:rsidRDefault="00BE62BE" w:rsidP="00BE62BE">
      <w:pPr>
        <w:suppressAutoHyphens/>
        <w:rPr>
          <w:noProof/>
          <w:szCs w:val="22"/>
        </w:rPr>
      </w:pPr>
    </w:p>
    <w:p w14:paraId="3BE5F18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497AAC1" w14:textId="77777777" w:rsidTr="00655806">
        <w:tc>
          <w:tcPr>
            <w:tcW w:w="9281" w:type="dxa"/>
          </w:tcPr>
          <w:p w14:paraId="7F705C73"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197E7513" w14:textId="77777777" w:rsidR="00BE62BE" w:rsidRPr="002D0337" w:rsidRDefault="00BE62BE" w:rsidP="00BE62BE">
      <w:pPr>
        <w:suppressAutoHyphens/>
        <w:rPr>
          <w:noProof/>
          <w:szCs w:val="22"/>
        </w:rPr>
      </w:pPr>
    </w:p>
    <w:p w14:paraId="235E0DE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ED99044" w14:textId="77777777" w:rsidTr="00655806">
        <w:tc>
          <w:tcPr>
            <w:tcW w:w="9281" w:type="dxa"/>
          </w:tcPr>
          <w:p w14:paraId="6A483301"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2B8077EA" w14:textId="77777777" w:rsidR="00BE62BE" w:rsidRPr="002D0337" w:rsidRDefault="00BE62BE" w:rsidP="00BE62BE">
      <w:pPr>
        <w:suppressAutoHyphens/>
        <w:rPr>
          <w:noProof/>
          <w:szCs w:val="22"/>
        </w:rPr>
      </w:pPr>
    </w:p>
    <w:p w14:paraId="7A85258B" w14:textId="77777777" w:rsidR="00BE62BE" w:rsidRPr="002D0337" w:rsidRDefault="00BE62BE" w:rsidP="00B64349">
      <w:pPr>
        <w:keepNext/>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61DD1D8" w14:textId="77777777" w:rsidTr="00655806">
        <w:tc>
          <w:tcPr>
            <w:tcW w:w="9281" w:type="dxa"/>
          </w:tcPr>
          <w:p w14:paraId="60FE4805" w14:textId="77777777" w:rsidR="00BE62BE" w:rsidRPr="002D0337" w:rsidRDefault="00000000" w:rsidP="00B64349">
            <w:pPr>
              <w:keepNext/>
              <w:ind w:left="567" w:hanging="567"/>
              <w:rPr>
                <w:b/>
                <w:noProof/>
                <w:szCs w:val="22"/>
              </w:rPr>
            </w:pPr>
            <w:r w:rsidRPr="002D0337">
              <w:rPr>
                <w:b/>
                <w:noProof/>
                <w:szCs w:val="22"/>
              </w:rPr>
              <w:t>11.</w:t>
            </w:r>
            <w:r w:rsidRPr="002D0337">
              <w:rPr>
                <w:b/>
                <w:noProof/>
                <w:szCs w:val="22"/>
              </w:rPr>
              <w:tab/>
              <w:t>NAVN OG ADRESSE PÅ INNEHAVEREN AV MARKEDSFØRINGSTILLATELSEN</w:t>
            </w:r>
          </w:p>
        </w:tc>
      </w:tr>
    </w:tbl>
    <w:p w14:paraId="1107FFC6" w14:textId="77777777" w:rsidR="00BE62BE" w:rsidRPr="002D0337" w:rsidRDefault="00BE62BE" w:rsidP="00B64349">
      <w:pPr>
        <w:keepNext/>
        <w:rPr>
          <w:noProof/>
          <w:szCs w:val="22"/>
        </w:rPr>
      </w:pPr>
    </w:p>
    <w:p w14:paraId="7AEBFA29"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49E8EFAE"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083FB890"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0F981155"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57DD9303" w14:textId="77777777" w:rsidR="00BE62BE" w:rsidRPr="002D0337" w:rsidRDefault="00BE62BE" w:rsidP="00BE62BE">
      <w:pPr>
        <w:suppressAutoHyphens/>
        <w:rPr>
          <w:noProof/>
          <w:szCs w:val="22"/>
        </w:rPr>
      </w:pPr>
    </w:p>
    <w:p w14:paraId="6A5DCF93"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F4E2A65" w14:textId="77777777" w:rsidTr="00655806">
        <w:tc>
          <w:tcPr>
            <w:tcW w:w="9281" w:type="dxa"/>
          </w:tcPr>
          <w:p w14:paraId="2BF1336A"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54BD4A12" w14:textId="77777777" w:rsidR="00BE62BE" w:rsidRPr="002D0337" w:rsidRDefault="00BE62BE" w:rsidP="00BE62BE">
      <w:pPr>
        <w:suppressAutoHyphens/>
        <w:rPr>
          <w:noProof/>
          <w:szCs w:val="22"/>
        </w:rPr>
      </w:pPr>
    </w:p>
    <w:p w14:paraId="7CCF6529" w14:textId="77777777" w:rsidR="00BE62BE" w:rsidRPr="002D0337" w:rsidRDefault="00000000" w:rsidP="00BE62BE">
      <w:pPr>
        <w:suppressAutoHyphens/>
        <w:ind w:left="426" w:hanging="426"/>
        <w:rPr>
          <w:noProof/>
          <w:szCs w:val="22"/>
        </w:rPr>
      </w:pPr>
      <w:r w:rsidRPr="002D0337">
        <w:rPr>
          <w:noProof/>
          <w:szCs w:val="22"/>
        </w:rPr>
        <w:t>EU/1/16/1138/001</w:t>
      </w:r>
    </w:p>
    <w:p w14:paraId="3B68C0D1" w14:textId="77777777" w:rsidR="00BE62BE" w:rsidRPr="002D0337" w:rsidRDefault="00BE62BE" w:rsidP="00BE62BE">
      <w:pPr>
        <w:rPr>
          <w:noProof/>
          <w:szCs w:val="22"/>
        </w:rPr>
      </w:pPr>
    </w:p>
    <w:p w14:paraId="3CB9F38F"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EB56265" w14:textId="77777777" w:rsidTr="00655806">
        <w:tc>
          <w:tcPr>
            <w:tcW w:w="9281" w:type="dxa"/>
          </w:tcPr>
          <w:p w14:paraId="44C1826D"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1F8C8B85" w14:textId="77777777" w:rsidR="00BE62BE" w:rsidRPr="002D0337" w:rsidRDefault="00BE62BE" w:rsidP="00BE62BE">
      <w:pPr>
        <w:rPr>
          <w:noProof/>
          <w:szCs w:val="22"/>
        </w:rPr>
      </w:pPr>
    </w:p>
    <w:p w14:paraId="6DD12416" w14:textId="77777777" w:rsidR="00BE62BE" w:rsidRPr="002D0337" w:rsidRDefault="00000000" w:rsidP="00BE62BE">
      <w:pPr>
        <w:rPr>
          <w:noProof/>
          <w:szCs w:val="22"/>
        </w:rPr>
      </w:pPr>
      <w:r w:rsidRPr="002D0337">
        <w:rPr>
          <w:noProof/>
          <w:szCs w:val="22"/>
        </w:rPr>
        <w:t>Lot</w:t>
      </w:r>
    </w:p>
    <w:p w14:paraId="0B6257BB" w14:textId="77777777" w:rsidR="00BE62BE" w:rsidRPr="002D0337" w:rsidRDefault="00BE62BE" w:rsidP="00BE62BE">
      <w:pPr>
        <w:rPr>
          <w:noProof/>
          <w:szCs w:val="22"/>
        </w:rPr>
      </w:pPr>
    </w:p>
    <w:p w14:paraId="56CC5E99"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3539971" w14:textId="77777777" w:rsidTr="00655806">
        <w:tc>
          <w:tcPr>
            <w:tcW w:w="9281" w:type="dxa"/>
          </w:tcPr>
          <w:p w14:paraId="7956003A"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6932854D" w14:textId="77777777" w:rsidR="00BE62BE" w:rsidRPr="002D0337" w:rsidRDefault="00BE62BE" w:rsidP="00BE62BE">
      <w:pPr>
        <w:rPr>
          <w:noProof/>
          <w:szCs w:val="22"/>
        </w:rPr>
      </w:pPr>
    </w:p>
    <w:p w14:paraId="5230C18C"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582659A" w14:textId="77777777" w:rsidTr="00655806">
        <w:tc>
          <w:tcPr>
            <w:tcW w:w="9281" w:type="dxa"/>
          </w:tcPr>
          <w:p w14:paraId="337E0B40"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76808621" w14:textId="77777777" w:rsidR="00BE62BE" w:rsidRPr="002D0337" w:rsidRDefault="00BE62BE" w:rsidP="00BE62BE">
      <w:pPr>
        <w:rPr>
          <w:b/>
          <w:noProof/>
          <w:szCs w:val="22"/>
          <w:u w:val="single"/>
        </w:rPr>
      </w:pPr>
    </w:p>
    <w:p w14:paraId="3BA6A13D" w14:textId="77777777" w:rsidR="00BE62BE" w:rsidRPr="002D0337" w:rsidRDefault="00BE62BE" w:rsidP="00BE62BE">
      <w:pPr>
        <w:rPr>
          <w:b/>
          <w:noProof/>
          <w:szCs w:val="22"/>
          <w:u w:val="single"/>
        </w:rPr>
      </w:pPr>
    </w:p>
    <w:p w14:paraId="028487BE"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31582AB0" w14:textId="77777777" w:rsidR="00BE62BE" w:rsidRPr="002D0337" w:rsidRDefault="00BE62BE" w:rsidP="00BE62BE">
      <w:pPr>
        <w:rPr>
          <w:b/>
          <w:noProof/>
          <w:szCs w:val="22"/>
          <w:u w:val="single"/>
        </w:rPr>
      </w:pPr>
    </w:p>
    <w:p w14:paraId="1E6A714B" w14:textId="77777777" w:rsidR="00BE62BE" w:rsidRPr="002D0337" w:rsidRDefault="00000000" w:rsidP="00BE62BE">
      <w:pPr>
        <w:rPr>
          <w:b/>
          <w:noProof/>
          <w:szCs w:val="22"/>
          <w:u w:val="single"/>
        </w:rPr>
      </w:pPr>
      <w:r w:rsidRPr="002D0337">
        <w:rPr>
          <w:noProof/>
          <w:szCs w:val="22"/>
        </w:rPr>
        <w:t>v</w:t>
      </w:r>
      <w:r w:rsidR="00B14D6E" w:rsidRPr="002D0337">
        <w:rPr>
          <w:noProof/>
          <w:szCs w:val="22"/>
        </w:rPr>
        <w:t>enclyxto</w:t>
      </w:r>
      <w:r w:rsidRPr="002D0337">
        <w:rPr>
          <w:noProof/>
          <w:szCs w:val="22"/>
        </w:rPr>
        <w:t xml:space="preserve"> 10 mg</w:t>
      </w:r>
    </w:p>
    <w:p w14:paraId="7488FC12" w14:textId="77777777" w:rsidR="00BE62BE" w:rsidRPr="002D0337" w:rsidRDefault="00BE62BE" w:rsidP="00BE62BE">
      <w:pPr>
        <w:rPr>
          <w:noProof/>
          <w:szCs w:val="22"/>
        </w:rPr>
      </w:pPr>
    </w:p>
    <w:p w14:paraId="463B36B9" w14:textId="77777777" w:rsidR="00BE62BE" w:rsidRPr="002D0337" w:rsidRDefault="00BE62BE" w:rsidP="00BE62BE">
      <w:pPr>
        <w:rPr>
          <w:noProof/>
          <w:szCs w:val="22"/>
        </w:rPr>
      </w:pPr>
    </w:p>
    <w:p w14:paraId="68AF3E88"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25FED3C1" w14:textId="77777777" w:rsidR="00BE62BE" w:rsidRPr="002D0337" w:rsidRDefault="00BE62BE" w:rsidP="00BE62BE">
      <w:pPr>
        <w:rPr>
          <w:noProof/>
          <w:szCs w:val="22"/>
        </w:rPr>
      </w:pPr>
    </w:p>
    <w:p w14:paraId="3C0E5F9E"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0E76F556" w14:textId="77777777" w:rsidR="00BE62BE" w:rsidRPr="002D0337" w:rsidRDefault="00BE62BE" w:rsidP="00BE62BE">
      <w:pPr>
        <w:rPr>
          <w:noProof/>
          <w:szCs w:val="22"/>
          <w:highlight w:val="lightGray"/>
        </w:rPr>
      </w:pPr>
    </w:p>
    <w:p w14:paraId="04AE9BEB" w14:textId="77777777" w:rsidR="00BE62BE" w:rsidRPr="002D0337" w:rsidRDefault="00BE62BE" w:rsidP="00BE62BE">
      <w:pPr>
        <w:rPr>
          <w:noProof/>
          <w:szCs w:val="22"/>
        </w:rPr>
      </w:pPr>
    </w:p>
    <w:p w14:paraId="39A03846"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529BAE38" w14:textId="77777777" w:rsidR="00BE62BE" w:rsidRPr="002D0337" w:rsidRDefault="00BE62BE" w:rsidP="00BE62BE">
      <w:pPr>
        <w:rPr>
          <w:noProof/>
          <w:szCs w:val="22"/>
        </w:rPr>
      </w:pPr>
    </w:p>
    <w:p w14:paraId="39777D8D" w14:textId="77777777" w:rsidR="00BE62BE" w:rsidRPr="002D0337" w:rsidRDefault="00000000" w:rsidP="00BE62BE">
      <w:pPr>
        <w:rPr>
          <w:noProof/>
          <w:szCs w:val="22"/>
        </w:rPr>
      </w:pPr>
      <w:r w:rsidRPr="002D0337">
        <w:rPr>
          <w:noProof/>
          <w:szCs w:val="22"/>
        </w:rPr>
        <w:t>PC</w:t>
      </w:r>
    </w:p>
    <w:p w14:paraId="38185095" w14:textId="77777777" w:rsidR="00BE62BE" w:rsidRPr="002D0337" w:rsidRDefault="00000000" w:rsidP="00BE62BE">
      <w:pPr>
        <w:rPr>
          <w:noProof/>
          <w:szCs w:val="22"/>
        </w:rPr>
      </w:pPr>
      <w:r w:rsidRPr="002D0337">
        <w:rPr>
          <w:noProof/>
          <w:szCs w:val="22"/>
        </w:rPr>
        <w:t>SN</w:t>
      </w:r>
    </w:p>
    <w:p w14:paraId="17D82D1D" w14:textId="77777777" w:rsidR="00BE62BE" w:rsidRPr="002D0337" w:rsidRDefault="00000000" w:rsidP="00BE62BE">
      <w:pPr>
        <w:rPr>
          <w:noProof/>
          <w:szCs w:val="22"/>
          <w:highlight w:val="lightGray"/>
        </w:rPr>
      </w:pPr>
      <w:r w:rsidRPr="002D0337">
        <w:rPr>
          <w:noProof/>
          <w:szCs w:val="22"/>
          <w:highlight w:val="lightGray"/>
        </w:rPr>
        <w:t>NN</w:t>
      </w:r>
    </w:p>
    <w:p w14:paraId="5B4761DD" w14:textId="77777777" w:rsidR="00BE62BE" w:rsidRPr="002D0337" w:rsidRDefault="00000000" w:rsidP="00BE62BE">
      <w:pPr>
        <w:shd w:val="clear" w:color="auto" w:fill="FFFFFF"/>
        <w:rPr>
          <w:noProof/>
          <w:szCs w:val="22"/>
        </w:rPr>
      </w:pPr>
      <w:r w:rsidRPr="002D0337">
        <w:rPr>
          <w:b/>
          <w:noProof/>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2BEA5A6" w14:textId="77777777" w:rsidTr="002909A4">
        <w:trPr>
          <w:trHeight w:val="853"/>
        </w:trPr>
        <w:tc>
          <w:tcPr>
            <w:tcW w:w="9281" w:type="dxa"/>
            <w:tcBorders>
              <w:bottom w:val="single" w:sz="4" w:space="0" w:color="auto"/>
            </w:tcBorders>
          </w:tcPr>
          <w:p w14:paraId="5C823B31" w14:textId="3DFB6D74" w:rsidR="00BE62BE" w:rsidRPr="002D0337" w:rsidRDefault="00000000" w:rsidP="00655806">
            <w:pPr>
              <w:shd w:val="clear" w:color="auto" w:fill="FFFFFF"/>
              <w:rPr>
                <w:noProof/>
                <w:szCs w:val="22"/>
              </w:rPr>
            </w:pPr>
            <w:r w:rsidRPr="002D0337">
              <w:rPr>
                <w:b/>
                <w:noProof/>
                <w:szCs w:val="22"/>
              </w:rPr>
              <w:lastRenderedPageBreak/>
              <w:t>OPPLYSNINGER SOM SKAL ANGIS PÅ YTRE EMBALLASJE</w:t>
            </w:r>
          </w:p>
          <w:p w14:paraId="0B25B3D3" w14:textId="77777777" w:rsidR="00BE62BE" w:rsidRPr="002D0337" w:rsidRDefault="00BE62BE" w:rsidP="00655806">
            <w:pPr>
              <w:rPr>
                <w:noProof/>
                <w:szCs w:val="22"/>
              </w:rPr>
            </w:pPr>
          </w:p>
          <w:p w14:paraId="40706425" w14:textId="77777777" w:rsidR="00BE62BE" w:rsidRPr="002D0337" w:rsidRDefault="00000000">
            <w:pPr>
              <w:rPr>
                <w:b/>
                <w:noProof/>
                <w:szCs w:val="22"/>
              </w:rPr>
            </w:pPr>
            <w:r w:rsidRPr="002D0337">
              <w:rPr>
                <w:b/>
                <w:noProof/>
                <w:szCs w:val="22"/>
              </w:rPr>
              <w:t>ESKE (pakning for 7 dager)</w:t>
            </w:r>
          </w:p>
        </w:tc>
      </w:tr>
    </w:tbl>
    <w:p w14:paraId="56E5B2B6" w14:textId="77777777" w:rsidR="00BE62BE" w:rsidRPr="002D0337" w:rsidRDefault="00BE62BE" w:rsidP="00BE62BE">
      <w:pPr>
        <w:suppressAutoHyphens/>
        <w:rPr>
          <w:noProof/>
          <w:szCs w:val="22"/>
        </w:rPr>
      </w:pPr>
    </w:p>
    <w:p w14:paraId="4505CF0D"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EF91FCE" w14:textId="77777777" w:rsidTr="00655806">
        <w:tc>
          <w:tcPr>
            <w:tcW w:w="9281" w:type="dxa"/>
          </w:tcPr>
          <w:p w14:paraId="0AE504E3"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0645E32D" w14:textId="77777777" w:rsidR="00BE62BE" w:rsidRPr="002D0337" w:rsidRDefault="00BE62BE" w:rsidP="00BE62BE">
      <w:pPr>
        <w:suppressAutoHyphens/>
        <w:rPr>
          <w:noProof/>
          <w:szCs w:val="22"/>
        </w:rPr>
      </w:pPr>
    </w:p>
    <w:p w14:paraId="4228F7CF" w14:textId="77777777" w:rsidR="00BE62BE" w:rsidRPr="002D0337" w:rsidRDefault="00000000" w:rsidP="00BE62BE">
      <w:pPr>
        <w:suppressAutoHyphens/>
        <w:rPr>
          <w:noProof/>
          <w:szCs w:val="22"/>
        </w:rPr>
      </w:pPr>
      <w:r w:rsidRPr="002D0337">
        <w:rPr>
          <w:noProof/>
          <w:szCs w:val="22"/>
        </w:rPr>
        <w:t>Venclyxto 10 mg filmdrasjerte tabletter</w:t>
      </w:r>
    </w:p>
    <w:p w14:paraId="38B79E76" w14:textId="1547D2E1" w:rsidR="00BE62BE" w:rsidRPr="002D0337" w:rsidRDefault="00000000" w:rsidP="00BE62BE">
      <w:pPr>
        <w:suppressAutoHyphens/>
        <w:rPr>
          <w:noProof/>
          <w:szCs w:val="22"/>
        </w:rPr>
      </w:pPr>
      <w:r w:rsidRPr="002D0337">
        <w:rPr>
          <w:noProof/>
          <w:szCs w:val="22"/>
        </w:rPr>
        <w:t>veneto</w:t>
      </w:r>
      <w:r w:rsidR="001637DE">
        <w:rPr>
          <w:noProof/>
          <w:szCs w:val="22"/>
        </w:rPr>
        <w:t>klaks</w:t>
      </w:r>
    </w:p>
    <w:p w14:paraId="7746DBA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2EF89C3" w14:textId="77777777" w:rsidTr="00655806">
        <w:tc>
          <w:tcPr>
            <w:tcW w:w="9281" w:type="dxa"/>
          </w:tcPr>
          <w:p w14:paraId="74664846"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0A84B9B6" w14:textId="77777777" w:rsidR="00BE62BE" w:rsidRPr="002D0337" w:rsidRDefault="00BE62BE" w:rsidP="00BE62BE">
      <w:pPr>
        <w:suppressAutoHyphens/>
        <w:rPr>
          <w:noProof/>
          <w:szCs w:val="22"/>
        </w:rPr>
      </w:pPr>
    </w:p>
    <w:p w14:paraId="20D5339E" w14:textId="77777777" w:rsidR="00D72F35" w:rsidRPr="002D0337" w:rsidRDefault="00000000" w:rsidP="00D72F35">
      <w:pPr>
        <w:suppressAutoHyphens/>
        <w:rPr>
          <w:noProof/>
          <w:szCs w:val="22"/>
        </w:rPr>
      </w:pPr>
      <w:r w:rsidRPr="002D0337">
        <w:rPr>
          <w:noProof/>
          <w:szCs w:val="22"/>
        </w:rPr>
        <w:t>Hver filmdrasjerte tablett inneholder 10 mg veneto</w:t>
      </w:r>
      <w:r w:rsidR="00311A76" w:rsidRPr="002D0337">
        <w:rPr>
          <w:noProof/>
          <w:szCs w:val="22"/>
        </w:rPr>
        <w:t>klaks</w:t>
      </w:r>
      <w:r w:rsidR="00CB38E2" w:rsidRPr="002D0337">
        <w:rPr>
          <w:noProof/>
          <w:szCs w:val="22"/>
        </w:rPr>
        <w:t>.</w:t>
      </w:r>
    </w:p>
    <w:p w14:paraId="2E29E63A" w14:textId="77777777" w:rsidR="00BE62BE" w:rsidRPr="002D0337" w:rsidRDefault="00BE62BE" w:rsidP="00BE62BE">
      <w:pPr>
        <w:suppressAutoHyphens/>
        <w:rPr>
          <w:noProof/>
          <w:szCs w:val="22"/>
        </w:rPr>
      </w:pPr>
    </w:p>
    <w:p w14:paraId="187210E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F36DE84" w14:textId="77777777" w:rsidTr="00655806">
        <w:tc>
          <w:tcPr>
            <w:tcW w:w="9281" w:type="dxa"/>
          </w:tcPr>
          <w:p w14:paraId="6AFEE227"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07033A9C" w14:textId="77777777" w:rsidR="00BE62BE" w:rsidRPr="002D0337" w:rsidRDefault="00BE62BE" w:rsidP="00BE62BE">
      <w:pPr>
        <w:suppressAutoHyphens/>
        <w:rPr>
          <w:noProof/>
          <w:szCs w:val="22"/>
        </w:rPr>
      </w:pPr>
    </w:p>
    <w:p w14:paraId="21EC1F2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52E16E0" w14:textId="77777777" w:rsidTr="00655806">
        <w:tc>
          <w:tcPr>
            <w:tcW w:w="9281" w:type="dxa"/>
          </w:tcPr>
          <w:p w14:paraId="7A74FD80"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0430877D" w14:textId="77777777" w:rsidR="00BE62BE" w:rsidRPr="002D0337" w:rsidRDefault="00BE62BE" w:rsidP="00BE62BE">
      <w:pPr>
        <w:suppressAutoHyphens/>
        <w:rPr>
          <w:noProof/>
          <w:szCs w:val="22"/>
        </w:rPr>
      </w:pPr>
    </w:p>
    <w:p w14:paraId="54CA807B" w14:textId="77777777" w:rsidR="004A47D9" w:rsidRPr="002D0337" w:rsidRDefault="00000000" w:rsidP="00BE62BE">
      <w:pPr>
        <w:suppressAutoHyphens/>
        <w:rPr>
          <w:noProof/>
          <w:szCs w:val="22"/>
        </w:rPr>
      </w:pPr>
      <w:r w:rsidRPr="002D0337">
        <w:rPr>
          <w:noProof/>
          <w:szCs w:val="22"/>
          <w:highlight w:val="lightGray"/>
        </w:rPr>
        <w:t>Filmdrasjert tablett</w:t>
      </w:r>
    </w:p>
    <w:p w14:paraId="77AFBFC1" w14:textId="77777777" w:rsidR="004A47D9" w:rsidRPr="002D0337" w:rsidRDefault="004A47D9" w:rsidP="00BE62BE">
      <w:pPr>
        <w:suppressAutoHyphens/>
        <w:rPr>
          <w:noProof/>
          <w:szCs w:val="22"/>
        </w:rPr>
      </w:pPr>
    </w:p>
    <w:p w14:paraId="2C5C3D7C" w14:textId="77777777" w:rsidR="00BE62BE" w:rsidRPr="002D0337" w:rsidRDefault="00000000" w:rsidP="00BE62BE">
      <w:pPr>
        <w:suppressAutoHyphens/>
        <w:rPr>
          <w:noProof/>
          <w:szCs w:val="22"/>
        </w:rPr>
      </w:pPr>
      <w:r w:rsidRPr="002D0337">
        <w:rPr>
          <w:noProof/>
          <w:szCs w:val="22"/>
        </w:rPr>
        <w:t>14 filmdrasjerte tabletter</w:t>
      </w:r>
    </w:p>
    <w:p w14:paraId="69AF86F3" w14:textId="77777777" w:rsidR="00BE62BE" w:rsidRPr="002D0337" w:rsidRDefault="00BE62BE" w:rsidP="00BE62BE">
      <w:pPr>
        <w:suppressAutoHyphens/>
        <w:rPr>
          <w:noProof/>
          <w:szCs w:val="22"/>
        </w:rPr>
      </w:pPr>
    </w:p>
    <w:p w14:paraId="0DD90E5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FEBD34" w14:textId="77777777" w:rsidTr="00655806">
        <w:tc>
          <w:tcPr>
            <w:tcW w:w="9281" w:type="dxa"/>
          </w:tcPr>
          <w:p w14:paraId="5B08E9D0" w14:textId="5954B326"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6AAD82A0" w14:textId="77777777" w:rsidR="00BE62BE" w:rsidRPr="002D0337" w:rsidRDefault="00BE62BE" w:rsidP="00BE62BE">
      <w:pPr>
        <w:suppressAutoHyphens/>
        <w:rPr>
          <w:noProof/>
          <w:szCs w:val="22"/>
        </w:rPr>
      </w:pPr>
    </w:p>
    <w:p w14:paraId="1D793561" w14:textId="77777777" w:rsidR="00BE62BE" w:rsidRPr="002D0337" w:rsidRDefault="00000000" w:rsidP="00BE62BE">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216322" w:rsidRPr="002D0337">
        <w:rPr>
          <w:noProof/>
          <w:szCs w:val="22"/>
        </w:rPr>
        <w:t>hver</w:t>
      </w:r>
      <w:r w:rsidRPr="002D0337">
        <w:rPr>
          <w:noProof/>
          <w:szCs w:val="22"/>
        </w:rPr>
        <w:t xml:space="preserve"> dag.</w:t>
      </w:r>
    </w:p>
    <w:p w14:paraId="4E018A60" w14:textId="77777777" w:rsidR="0042496F" w:rsidRPr="002D0337" w:rsidRDefault="00000000" w:rsidP="00BE62BE">
      <w:pPr>
        <w:suppressAutoHyphens/>
        <w:rPr>
          <w:noProof/>
          <w:szCs w:val="22"/>
        </w:rPr>
      </w:pPr>
      <w:r w:rsidRPr="002D0337">
        <w:rPr>
          <w:noProof/>
          <w:szCs w:val="22"/>
        </w:rPr>
        <w:t>Les pakningsvedlegget før bruk.</w:t>
      </w:r>
      <w:r w:rsidR="00934892" w:rsidRPr="002D0337">
        <w:rPr>
          <w:noProof/>
          <w:szCs w:val="22"/>
        </w:rPr>
        <w:t xml:space="preserve"> Det er vi</w:t>
      </w:r>
      <w:r w:rsidR="00C77672" w:rsidRPr="002D0337">
        <w:rPr>
          <w:noProof/>
          <w:szCs w:val="22"/>
        </w:rPr>
        <w:t xml:space="preserve">ktig at du følger </w:t>
      </w:r>
      <w:r w:rsidR="005C4193" w:rsidRPr="002D0337">
        <w:rPr>
          <w:noProof/>
          <w:szCs w:val="22"/>
        </w:rPr>
        <w:t xml:space="preserve">alle </w:t>
      </w:r>
      <w:r w:rsidR="00C77672" w:rsidRPr="002D0337">
        <w:rPr>
          <w:noProof/>
          <w:szCs w:val="22"/>
        </w:rPr>
        <w:t>instruksene</w:t>
      </w:r>
      <w:r w:rsidR="00934892" w:rsidRPr="002D0337">
        <w:rPr>
          <w:noProof/>
          <w:szCs w:val="22"/>
        </w:rPr>
        <w:t xml:space="preserve"> i avsnittet «Hvordan </w:t>
      </w:r>
      <w:r w:rsidR="005C4193" w:rsidRPr="002D0337">
        <w:rPr>
          <w:noProof/>
          <w:szCs w:val="22"/>
        </w:rPr>
        <w:t xml:space="preserve">du </w:t>
      </w:r>
      <w:r w:rsidR="00934892" w:rsidRPr="002D0337">
        <w:rPr>
          <w:noProof/>
          <w:szCs w:val="22"/>
        </w:rPr>
        <w:t>bruke</w:t>
      </w:r>
      <w:r w:rsidR="005C4193" w:rsidRPr="002D0337">
        <w:rPr>
          <w:noProof/>
          <w:szCs w:val="22"/>
        </w:rPr>
        <w:t>r</w:t>
      </w:r>
      <w:r w:rsidR="00216322" w:rsidRPr="002D0337">
        <w:rPr>
          <w:noProof/>
          <w:szCs w:val="22"/>
        </w:rPr>
        <w:t xml:space="preserve"> Venclyxto</w:t>
      </w:r>
      <w:r w:rsidR="00934892" w:rsidRPr="002D0337">
        <w:rPr>
          <w:noProof/>
          <w:szCs w:val="22"/>
        </w:rPr>
        <w:t>».</w:t>
      </w:r>
    </w:p>
    <w:p w14:paraId="2C26714C" w14:textId="77777777" w:rsidR="0042496F" w:rsidRPr="002D0337" w:rsidRDefault="0042496F" w:rsidP="00BE62BE">
      <w:pPr>
        <w:suppressAutoHyphens/>
        <w:rPr>
          <w:noProof/>
          <w:szCs w:val="22"/>
        </w:rPr>
      </w:pPr>
    </w:p>
    <w:p w14:paraId="59D54414" w14:textId="77777777" w:rsidR="00BE62BE" w:rsidRPr="002D0337" w:rsidRDefault="00000000" w:rsidP="00BE62BE">
      <w:pPr>
        <w:suppressAutoHyphens/>
        <w:rPr>
          <w:noProof/>
          <w:szCs w:val="22"/>
        </w:rPr>
      </w:pPr>
      <w:r w:rsidRPr="002D0337">
        <w:rPr>
          <w:noProof/>
          <w:szCs w:val="22"/>
        </w:rPr>
        <w:t xml:space="preserve">Oral bruk. </w:t>
      </w:r>
    </w:p>
    <w:p w14:paraId="65A19A71" w14:textId="77777777" w:rsidR="00BE62BE" w:rsidRPr="002D0337" w:rsidRDefault="00BE62BE" w:rsidP="00BE62BE">
      <w:pPr>
        <w:suppressAutoHyphens/>
        <w:rPr>
          <w:noProof/>
          <w:szCs w:val="22"/>
        </w:rPr>
      </w:pPr>
    </w:p>
    <w:p w14:paraId="03AEBF77"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4E2D938" w14:textId="77777777" w:rsidTr="00655806">
        <w:tc>
          <w:tcPr>
            <w:tcW w:w="9281" w:type="dxa"/>
          </w:tcPr>
          <w:p w14:paraId="61F3E69C"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6DB41E6B" w14:textId="77777777" w:rsidR="00BE62BE" w:rsidRPr="002D0337" w:rsidRDefault="00BE62BE" w:rsidP="00BE62BE">
      <w:pPr>
        <w:suppressAutoHyphens/>
        <w:rPr>
          <w:noProof/>
          <w:szCs w:val="22"/>
        </w:rPr>
      </w:pPr>
    </w:p>
    <w:p w14:paraId="31FFF059" w14:textId="77777777" w:rsidR="00BE62BE" w:rsidRPr="002D0337" w:rsidRDefault="00000000" w:rsidP="00BE62BE">
      <w:pPr>
        <w:suppressAutoHyphens/>
        <w:rPr>
          <w:noProof/>
          <w:szCs w:val="22"/>
        </w:rPr>
      </w:pPr>
      <w:r w:rsidRPr="002D0337">
        <w:rPr>
          <w:noProof/>
          <w:szCs w:val="22"/>
        </w:rPr>
        <w:t>Oppbevares utilgjengelig for barn.</w:t>
      </w:r>
    </w:p>
    <w:p w14:paraId="42B45B60" w14:textId="77777777" w:rsidR="00BE62BE" w:rsidRPr="002D0337" w:rsidRDefault="00BE62BE" w:rsidP="00BE62BE">
      <w:pPr>
        <w:suppressAutoHyphens/>
        <w:rPr>
          <w:noProof/>
          <w:szCs w:val="22"/>
        </w:rPr>
      </w:pPr>
    </w:p>
    <w:p w14:paraId="1C2251F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0056F7C" w14:textId="77777777" w:rsidTr="00655806">
        <w:tc>
          <w:tcPr>
            <w:tcW w:w="9281" w:type="dxa"/>
          </w:tcPr>
          <w:p w14:paraId="6BAE126A"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3B92AF01" w14:textId="77777777" w:rsidR="00BE62BE" w:rsidRPr="002D0337" w:rsidRDefault="00BE62BE" w:rsidP="00BE62BE">
      <w:pPr>
        <w:suppressAutoHyphens/>
        <w:rPr>
          <w:noProof/>
          <w:szCs w:val="22"/>
        </w:rPr>
      </w:pPr>
    </w:p>
    <w:p w14:paraId="055093BB"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A7E69EF" w14:textId="77777777" w:rsidTr="00655806">
        <w:tc>
          <w:tcPr>
            <w:tcW w:w="9281" w:type="dxa"/>
          </w:tcPr>
          <w:p w14:paraId="7F4022A7"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3EB2ED09" w14:textId="77777777" w:rsidR="00BE62BE" w:rsidRPr="002D0337" w:rsidRDefault="00BE62BE" w:rsidP="00BE62BE">
      <w:pPr>
        <w:suppressAutoHyphens/>
        <w:rPr>
          <w:noProof/>
          <w:szCs w:val="22"/>
        </w:rPr>
      </w:pPr>
    </w:p>
    <w:p w14:paraId="713C4BBB" w14:textId="77777777" w:rsidR="00BE62BE" w:rsidRPr="002D0337" w:rsidRDefault="00000000" w:rsidP="00BE62BE">
      <w:pPr>
        <w:suppressAutoHyphens/>
        <w:rPr>
          <w:noProof/>
          <w:szCs w:val="22"/>
        </w:rPr>
      </w:pPr>
      <w:r w:rsidRPr="002D0337">
        <w:rPr>
          <w:noProof/>
          <w:szCs w:val="22"/>
        </w:rPr>
        <w:t>EXP</w:t>
      </w:r>
    </w:p>
    <w:p w14:paraId="3132407E" w14:textId="77777777" w:rsidR="00BE62BE" w:rsidRPr="002D0337" w:rsidRDefault="00BE62BE" w:rsidP="00BE62BE">
      <w:pPr>
        <w:suppressAutoHyphens/>
        <w:rPr>
          <w:noProof/>
          <w:szCs w:val="22"/>
        </w:rPr>
      </w:pPr>
    </w:p>
    <w:p w14:paraId="6FE0E97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3CFEA9A" w14:textId="77777777" w:rsidTr="00655806">
        <w:tc>
          <w:tcPr>
            <w:tcW w:w="9281" w:type="dxa"/>
          </w:tcPr>
          <w:p w14:paraId="2269E702"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6A67FC98" w14:textId="77777777" w:rsidR="00BE62BE" w:rsidRPr="002D0337" w:rsidRDefault="00BE62BE" w:rsidP="00BE62BE">
      <w:pPr>
        <w:suppressAutoHyphens/>
        <w:rPr>
          <w:noProof/>
          <w:szCs w:val="22"/>
        </w:rPr>
      </w:pPr>
    </w:p>
    <w:p w14:paraId="32524D94"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2E8533" w14:textId="77777777" w:rsidTr="00655806">
        <w:tc>
          <w:tcPr>
            <w:tcW w:w="9281" w:type="dxa"/>
          </w:tcPr>
          <w:p w14:paraId="1A76F1FF"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73B8CCE4" w14:textId="77777777" w:rsidR="00BE62BE" w:rsidRPr="002D0337" w:rsidRDefault="00BE62BE" w:rsidP="00BE62BE">
      <w:pPr>
        <w:suppressAutoHyphens/>
        <w:rPr>
          <w:noProof/>
          <w:szCs w:val="22"/>
        </w:rPr>
      </w:pPr>
    </w:p>
    <w:p w14:paraId="13993F17"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71419D" w14:textId="77777777" w:rsidTr="00655806">
        <w:tc>
          <w:tcPr>
            <w:tcW w:w="9281" w:type="dxa"/>
          </w:tcPr>
          <w:p w14:paraId="79161D5C" w14:textId="77777777" w:rsidR="00BE62BE" w:rsidRPr="002D0337" w:rsidRDefault="00000000" w:rsidP="002909A4">
            <w:pPr>
              <w:keepNext/>
              <w:ind w:left="567" w:hanging="567"/>
              <w:rPr>
                <w:b/>
                <w:noProof/>
                <w:szCs w:val="22"/>
              </w:rPr>
            </w:pPr>
            <w:r w:rsidRPr="002D0337">
              <w:rPr>
                <w:b/>
                <w:noProof/>
                <w:szCs w:val="22"/>
              </w:rPr>
              <w:lastRenderedPageBreak/>
              <w:t>11.</w:t>
            </w:r>
            <w:r w:rsidRPr="002D0337">
              <w:rPr>
                <w:b/>
                <w:noProof/>
                <w:szCs w:val="22"/>
              </w:rPr>
              <w:tab/>
              <w:t>NAVN OG ADRESSE PÅ INNEHAVEREN AV MARKEDSFØRINGSTILLATELSEN</w:t>
            </w:r>
          </w:p>
        </w:tc>
      </w:tr>
    </w:tbl>
    <w:p w14:paraId="73EF1327" w14:textId="77777777" w:rsidR="00BE62BE" w:rsidRPr="002D0337" w:rsidRDefault="00BE62BE" w:rsidP="002909A4">
      <w:pPr>
        <w:keepNext/>
        <w:rPr>
          <w:noProof/>
          <w:szCs w:val="22"/>
        </w:rPr>
      </w:pPr>
    </w:p>
    <w:p w14:paraId="35BEA752"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6E25BAD8"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387DEA4E"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5192734C"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7A5E16F4" w14:textId="77777777" w:rsidR="00BE62BE" w:rsidRPr="002D0337" w:rsidRDefault="00BE62BE" w:rsidP="00BE62BE">
      <w:pPr>
        <w:suppressAutoHyphens/>
        <w:rPr>
          <w:noProof/>
          <w:szCs w:val="22"/>
        </w:rPr>
      </w:pPr>
    </w:p>
    <w:p w14:paraId="06A3818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AEA6BCC" w14:textId="77777777" w:rsidTr="00655806">
        <w:tc>
          <w:tcPr>
            <w:tcW w:w="9281" w:type="dxa"/>
          </w:tcPr>
          <w:p w14:paraId="49AC1D3C"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3E366B9E" w14:textId="77777777" w:rsidR="00BE62BE" w:rsidRPr="002D0337" w:rsidRDefault="00BE62BE" w:rsidP="00BE62BE">
      <w:pPr>
        <w:suppressAutoHyphens/>
        <w:rPr>
          <w:noProof/>
          <w:szCs w:val="22"/>
        </w:rPr>
      </w:pPr>
    </w:p>
    <w:p w14:paraId="48CB65A3" w14:textId="77777777" w:rsidR="00BE62BE" w:rsidRPr="002D0337" w:rsidRDefault="00000000" w:rsidP="00BE62BE">
      <w:pPr>
        <w:suppressAutoHyphens/>
        <w:ind w:left="426" w:hanging="426"/>
        <w:rPr>
          <w:noProof/>
          <w:szCs w:val="22"/>
        </w:rPr>
      </w:pPr>
      <w:r w:rsidRPr="002D0337">
        <w:rPr>
          <w:rFonts w:cs="Verdana"/>
          <w:noProof/>
          <w:color w:val="000000"/>
        </w:rPr>
        <w:t>EU/1/16/1138/002</w:t>
      </w:r>
    </w:p>
    <w:p w14:paraId="3E0704DE" w14:textId="77777777" w:rsidR="00BE62BE" w:rsidRPr="002D0337" w:rsidRDefault="00BE62BE" w:rsidP="00BE62BE">
      <w:pPr>
        <w:rPr>
          <w:noProof/>
          <w:szCs w:val="22"/>
        </w:rPr>
      </w:pPr>
    </w:p>
    <w:p w14:paraId="2E528CA5"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D9E968C" w14:textId="77777777" w:rsidTr="00655806">
        <w:tc>
          <w:tcPr>
            <w:tcW w:w="9281" w:type="dxa"/>
          </w:tcPr>
          <w:p w14:paraId="2FEA612C"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5802503A" w14:textId="77777777" w:rsidR="00BE62BE" w:rsidRPr="002D0337" w:rsidRDefault="00BE62BE" w:rsidP="00BE62BE">
      <w:pPr>
        <w:rPr>
          <w:noProof/>
          <w:szCs w:val="22"/>
        </w:rPr>
      </w:pPr>
    </w:p>
    <w:p w14:paraId="6BCC92F7" w14:textId="77777777" w:rsidR="00BE62BE" w:rsidRPr="002D0337" w:rsidRDefault="00000000" w:rsidP="00BE62BE">
      <w:pPr>
        <w:rPr>
          <w:noProof/>
          <w:szCs w:val="22"/>
        </w:rPr>
      </w:pPr>
      <w:r w:rsidRPr="002D0337">
        <w:rPr>
          <w:noProof/>
          <w:szCs w:val="22"/>
        </w:rPr>
        <w:t>Lot</w:t>
      </w:r>
    </w:p>
    <w:p w14:paraId="222EFC07" w14:textId="77777777" w:rsidR="00BE62BE" w:rsidRPr="002D0337" w:rsidRDefault="00BE62BE" w:rsidP="00BE62BE">
      <w:pPr>
        <w:rPr>
          <w:noProof/>
          <w:szCs w:val="22"/>
        </w:rPr>
      </w:pPr>
    </w:p>
    <w:p w14:paraId="7F875A67"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FB958F5" w14:textId="77777777" w:rsidTr="00655806">
        <w:tc>
          <w:tcPr>
            <w:tcW w:w="9281" w:type="dxa"/>
          </w:tcPr>
          <w:p w14:paraId="06A414A9"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6496865E" w14:textId="77777777" w:rsidR="00BE62BE" w:rsidRPr="002D0337" w:rsidRDefault="00BE62BE" w:rsidP="00BE62BE">
      <w:pPr>
        <w:rPr>
          <w:noProof/>
          <w:szCs w:val="22"/>
        </w:rPr>
      </w:pPr>
    </w:p>
    <w:p w14:paraId="7DADBC68"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5385120" w14:textId="77777777" w:rsidTr="00655806">
        <w:tc>
          <w:tcPr>
            <w:tcW w:w="9281" w:type="dxa"/>
          </w:tcPr>
          <w:p w14:paraId="0D21D014"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3C8D2BDE" w14:textId="77777777" w:rsidR="00BE62BE" w:rsidRPr="002D0337" w:rsidRDefault="00BE62BE" w:rsidP="00BE62BE">
      <w:pPr>
        <w:rPr>
          <w:b/>
          <w:noProof/>
          <w:szCs w:val="22"/>
          <w:u w:val="single"/>
        </w:rPr>
      </w:pPr>
    </w:p>
    <w:p w14:paraId="0ED8A510" w14:textId="77777777" w:rsidR="00BE62BE" w:rsidRPr="002D0337" w:rsidRDefault="00BE62BE" w:rsidP="00BE62BE">
      <w:pPr>
        <w:rPr>
          <w:b/>
          <w:noProof/>
          <w:szCs w:val="22"/>
          <w:u w:val="single"/>
        </w:rPr>
      </w:pPr>
    </w:p>
    <w:p w14:paraId="2841203E"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657EC4A9" w14:textId="77777777" w:rsidR="00BE62BE" w:rsidRPr="002D0337" w:rsidRDefault="00BE62BE" w:rsidP="00BE62BE">
      <w:pPr>
        <w:rPr>
          <w:b/>
          <w:noProof/>
          <w:szCs w:val="22"/>
          <w:u w:val="single"/>
        </w:rPr>
      </w:pPr>
    </w:p>
    <w:p w14:paraId="4B4B74F0" w14:textId="77777777" w:rsidR="00BE62BE" w:rsidRPr="002D0337" w:rsidRDefault="00000000" w:rsidP="00BE62BE">
      <w:pPr>
        <w:rPr>
          <w:b/>
          <w:noProof/>
          <w:szCs w:val="22"/>
          <w:u w:val="single"/>
        </w:rPr>
      </w:pPr>
      <w:r w:rsidRPr="002D0337">
        <w:rPr>
          <w:noProof/>
          <w:szCs w:val="22"/>
        </w:rPr>
        <w:t>v</w:t>
      </w:r>
      <w:r w:rsidR="00B14D6E" w:rsidRPr="002D0337">
        <w:rPr>
          <w:noProof/>
          <w:szCs w:val="22"/>
        </w:rPr>
        <w:t>enclyxto</w:t>
      </w:r>
      <w:r w:rsidRPr="002D0337">
        <w:rPr>
          <w:noProof/>
          <w:szCs w:val="22"/>
        </w:rPr>
        <w:t xml:space="preserve"> 10 mg</w:t>
      </w:r>
    </w:p>
    <w:p w14:paraId="28D20A75" w14:textId="77777777" w:rsidR="00BE62BE" w:rsidRPr="002D0337" w:rsidRDefault="00BE62BE" w:rsidP="00BE62BE">
      <w:pPr>
        <w:rPr>
          <w:noProof/>
          <w:szCs w:val="22"/>
        </w:rPr>
      </w:pPr>
    </w:p>
    <w:p w14:paraId="1CE7FA3B" w14:textId="77777777" w:rsidR="00BE62BE" w:rsidRPr="002D0337" w:rsidRDefault="00BE62BE" w:rsidP="00BE62BE">
      <w:pPr>
        <w:rPr>
          <w:noProof/>
          <w:szCs w:val="22"/>
        </w:rPr>
      </w:pPr>
    </w:p>
    <w:p w14:paraId="0A77671A"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21BB16BB" w14:textId="77777777" w:rsidR="00BE62BE" w:rsidRPr="002D0337" w:rsidRDefault="00BE62BE" w:rsidP="00BE62BE">
      <w:pPr>
        <w:rPr>
          <w:noProof/>
          <w:szCs w:val="22"/>
        </w:rPr>
      </w:pPr>
    </w:p>
    <w:p w14:paraId="2163C5F3"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0BADAFBB" w14:textId="77777777" w:rsidR="00BE62BE" w:rsidRPr="002D0337" w:rsidRDefault="00BE62BE" w:rsidP="00BE62BE">
      <w:pPr>
        <w:rPr>
          <w:noProof/>
          <w:szCs w:val="22"/>
          <w:highlight w:val="lightGray"/>
        </w:rPr>
      </w:pPr>
    </w:p>
    <w:p w14:paraId="213B521B" w14:textId="77777777" w:rsidR="00BE62BE" w:rsidRPr="002D0337" w:rsidRDefault="00BE62BE" w:rsidP="00BE62BE">
      <w:pPr>
        <w:rPr>
          <w:noProof/>
          <w:szCs w:val="22"/>
        </w:rPr>
      </w:pPr>
    </w:p>
    <w:p w14:paraId="7BC99FFC"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010B8003" w14:textId="77777777" w:rsidR="00BE62BE" w:rsidRPr="002D0337" w:rsidRDefault="00BE62BE" w:rsidP="00BE62BE">
      <w:pPr>
        <w:rPr>
          <w:noProof/>
          <w:szCs w:val="22"/>
        </w:rPr>
      </w:pPr>
    </w:p>
    <w:p w14:paraId="313A9123" w14:textId="77777777" w:rsidR="00BE62BE" w:rsidRPr="002D0337" w:rsidRDefault="00000000" w:rsidP="00BE62BE">
      <w:pPr>
        <w:rPr>
          <w:noProof/>
          <w:szCs w:val="22"/>
        </w:rPr>
      </w:pPr>
      <w:r w:rsidRPr="002D0337">
        <w:rPr>
          <w:noProof/>
          <w:szCs w:val="22"/>
        </w:rPr>
        <w:t>PC</w:t>
      </w:r>
    </w:p>
    <w:p w14:paraId="2EDEBF56" w14:textId="77777777" w:rsidR="00BE62BE" w:rsidRPr="002D0337" w:rsidRDefault="00000000" w:rsidP="00BE62BE">
      <w:pPr>
        <w:rPr>
          <w:noProof/>
          <w:szCs w:val="22"/>
        </w:rPr>
      </w:pPr>
      <w:r w:rsidRPr="002D0337">
        <w:rPr>
          <w:noProof/>
          <w:szCs w:val="22"/>
        </w:rPr>
        <w:t>SN</w:t>
      </w:r>
    </w:p>
    <w:p w14:paraId="325F207F" w14:textId="77777777" w:rsidR="00BE62BE" w:rsidRPr="002D0337" w:rsidRDefault="00000000" w:rsidP="00BE62BE">
      <w:pPr>
        <w:rPr>
          <w:noProof/>
          <w:szCs w:val="22"/>
          <w:highlight w:val="lightGray"/>
        </w:rPr>
      </w:pPr>
      <w:r w:rsidRPr="002D0337">
        <w:rPr>
          <w:noProof/>
          <w:szCs w:val="22"/>
          <w:highlight w:val="lightGray"/>
        </w:rPr>
        <w:t>NN</w:t>
      </w:r>
    </w:p>
    <w:p w14:paraId="066E6698" w14:textId="77777777" w:rsidR="00BE62BE" w:rsidRPr="002D0337" w:rsidRDefault="00000000" w:rsidP="00BE62BE">
      <w:pPr>
        <w:rPr>
          <w:noProof/>
          <w:szCs w:val="22"/>
          <w:highlight w:val="lightGray"/>
        </w:rPr>
      </w:pPr>
      <w:r w:rsidRPr="002D0337">
        <w:rPr>
          <w:noProof/>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C731480" w14:textId="77777777" w:rsidTr="00655806">
        <w:tc>
          <w:tcPr>
            <w:tcW w:w="9281" w:type="dxa"/>
          </w:tcPr>
          <w:p w14:paraId="546284C3" w14:textId="50F8679B" w:rsidR="00BE62BE" w:rsidRPr="002D0337" w:rsidRDefault="00000000" w:rsidP="00655806">
            <w:pPr>
              <w:rPr>
                <w:b/>
                <w:noProof/>
                <w:szCs w:val="22"/>
              </w:rPr>
            </w:pPr>
            <w:r w:rsidRPr="002D0337">
              <w:rPr>
                <w:b/>
                <w:noProof/>
                <w:szCs w:val="22"/>
              </w:rPr>
              <w:lastRenderedPageBreak/>
              <w:t>MINSTEKRAV TIL OPPLYSNINGER SOM SKAL ANGIS PÅ BLISTER</w:t>
            </w:r>
            <w:r w:rsidR="00874E73" w:rsidRPr="002D0337">
              <w:rPr>
                <w:b/>
                <w:noProof/>
                <w:szCs w:val="22"/>
              </w:rPr>
              <w:t xml:space="preserve"> ELLER STRIP</w:t>
            </w:r>
            <w:r w:rsidRPr="002D0337">
              <w:rPr>
                <w:b/>
                <w:noProof/>
                <w:szCs w:val="22"/>
              </w:rPr>
              <w:t xml:space="preserve"> </w:t>
            </w:r>
          </w:p>
          <w:p w14:paraId="628BFD20" w14:textId="77777777" w:rsidR="00BE62BE" w:rsidRPr="002D0337" w:rsidRDefault="00BE62BE" w:rsidP="00655806">
            <w:pPr>
              <w:rPr>
                <w:noProof/>
                <w:szCs w:val="22"/>
              </w:rPr>
            </w:pPr>
          </w:p>
          <w:p w14:paraId="2F7A9356" w14:textId="77777777" w:rsidR="00BE62BE" w:rsidRPr="002D0337" w:rsidRDefault="00000000" w:rsidP="00655806">
            <w:pPr>
              <w:ind w:left="567" w:hanging="567"/>
              <w:rPr>
                <w:noProof/>
                <w:szCs w:val="22"/>
              </w:rPr>
            </w:pPr>
            <w:r w:rsidRPr="002D0337">
              <w:rPr>
                <w:b/>
                <w:noProof/>
                <w:szCs w:val="22"/>
              </w:rPr>
              <w:t>BLISTER</w:t>
            </w:r>
          </w:p>
        </w:tc>
      </w:tr>
    </w:tbl>
    <w:p w14:paraId="35E62634" w14:textId="77777777" w:rsidR="00BE62BE" w:rsidRPr="002D0337" w:rsidRDefault="00BE62BE" w:rsidP="00BE62BE">
      <w:pPr>
        <w:ind w:left="567" w:hanging="567"/>
        <w:rPr>
          <w:noProof/>
          <w:szCs w:val="22"/>
        </w:rPr>
      </w:pPr>
    </w:p>
    <w:p w14:paraId="5954591A" w14:textId="77777777" w:rsidR="00BE62BE" w:rsidRPr="002D0337" w:rsidRDefault="00BE62BE" w:rsidP="00BE62BE">
      <w:pPr>
        <w:ind w:left="567" w:hanging="567"/>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04A3A17" w14:textId="77777777" w:rsidTr="00655806">
        <w:tc>
          <w:tcPr>
            <w:tcW w:w="9281" w:type="dxa"/>
          </w:tcPr>
          <w:p w14:paraId="13EB2DD7"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7AA36BE7" w14:textId="77777777" w:rsidR="00BE62BE" w:rsidRPr="002D0337" w:rsidRDefault="00BE62BE" w:rsidP="00BE62BE">
      <w:pPr>
        <w:suppressAutoHyphens/>
        <w:rPr>
          <w:noProof/>
          <w:szCs w:val="22"/>
        </w:rPr>
      </w:pPr>
    </w:p>
    <w:p w14:paraId="6A6F7E2B" w14:textId="77777777" w:rsidR="00BE62BE" w:rsidRPr="002D0337" w:rsidRDefault="00000000" w:rsidP="00BE62BE">
      <w:pPr>
        <w:suppressAutoHyphens/>
        <w:rPr>
          <w:noProof/>
          <w:szCs w:val="22"/>
        </w:rPr>
      </w:pPr>
      <w:r w:rsidRPr="002D0337">
        <w:rPr>
          <w:noProof/>
          <w:szCs w:val="22"/>
        </w:rPr>
        <w:t>Venclyxto 10 mg tabletter</w:t>
      </w:r>
    </w:p>
    <w:p w14:paraId="52481E32" w14:textId="7F71BFED" w:rsidR="00D72F35" w:rsidRPr="002D0337" w:rsidRDefault="00000000" w:rsidP="00D72F35">
      <w:pPr>
        <w:suppressAutoHyphens/>
        <w:rPr>
          <w:noProof/>
          <w:szCs w:val="22"/>
        </w:rPr>
      </w:pPr>
      <w:r w:rsidRPr="002D0337">
        <w:rPr>
          <w:noProof/>
          <w:szCs w:val="22"/>
        </w:rPr>
        <w:t>veneto</w:t>
      </w:r>
      <w:r w:rsidR="001637DE">
        <w:rPr>
          <w:noProof/>
          <w:szCs w:val="22"/>
        </w:rPr>
        <w:t>klaks</w:t>
      </w:r>
    </w:p>
    <w:p w14:paraId="33BB578E" w14:textId="77777777" w:rsidR="00BE62BE" w:rsidRPr="002D0337" w:rsidRDefault="00BE62BE" w:rsidP="00BE62BE">
      <w:pPr>
        <w:suppressAutoHyphens/>
        <w:rPr>
          <w:noProof/>
          <w:szCs w:val="22"/>
        </w:rPr>
      </w:pPr>
    </w:p>
    <w:p w14:paraId="351AB1F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CC00EC4" w14:textId="77777777" w:rsidTr="00655806">
        <w:tc>
          <w:tcPr>
            <w:tcW w:w="9281" w:type="dxa"/>
          </w:tcPr>
          <w:p w14:paraId="5C290560"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NAVN PÅ INNEHAVEREN AV MARKEDSFØRINGSTILLATELSEN</w:t>
            </w:r>
          </w:p>
        </w:tc>
      </w:tr>
    </w:tbl>
    <w:p w14:paraId="5F033557" w14:textId="77777777" w:rsidR="00BE62BE" w:rsidRPr="002D0337" w:rsidRDefault="00BE62BE" w:rsidP="00BE62BE">
      <w:pPr>
        <w:suppressAutoHyphens/>
        <w:rPr>
          <w:noProof/>
          <w:szCs w:val="22"/>
        </w:rPr>
      </w:pPr>
    </w:p>
    <w:p w14:paraId="19223708" w14:textId="77777777" w:rsidR="00BE62BE" w:rsidRPr="002D0337" w:rsidRDefault="00000000" w:rsidP="00BE62BE">
      <w:pPr>
        <w:suppressAutoHyphens/>
        <w:rPr>
          <w:noProof/>
          <w:szCs w:val="22"/>
        </w:rPr>
      </w:pPr>
      <w:r w:rsidRPr="002D0337">
        <w:rPr>
          <w:noProof/>
          <w:szCs w:val="22"/>
        </w:rPr>
        <w:t xml:space="preserve">AbbVie </w:t>
      </w:r>
      <w:r w:rsidR="0018418F" w:rsidRPr="002D0337">
        <w:rPr>
          <w:noProof/>
          <w:szCs w:val="22"/>
          <w:highlight w:val="lightGray"/>
        </w:rPr>
        <w:t>(som logo)</w:t>
      </w:r>
    </w:p>
    <w:p w14:paraId="50A5DB03" w14:textId="77777777" w:rsidR="00BE62BE" w:rsidRPr="002D0337" w:rsidRDefault="00BE62BE" w:rsidP="00BE62BE">
      <w:pPr>
        <w:suppressAutoHyphens/>
        <w:rPr>
          <w:noProof/>
          <w:szCs w:val="22"/>
        </w:rPr>
      </w:pPr>
    </w:p>
    <w:p w14:paraId="05CFE94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4EE9147" w14:textId="77777777" w:rsidTr="00655806">
        <w:tc>
          <w:tcPr>
            <w:tcW w:w="9281" w:type="dxa"/>
          </w:tcPr>
          <w:p w14:paraId="1434B41E"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UTLØPSDATO</w:t>
            </w:r>
          </w:p>
        </w:tc>
      </w:tr>
    </w:tbl>
    <w:p w14:paraId="0F483B58" w14:textId="77777777" w:rsidR="00BE62BE" w:rsidRPr="002D0337" w:rsidRDefault="00BE62BE" w:rsidP="00BE62BE">
      <w:pPr>
        <w:suppressAutoHyphens/>
        <w:jc w:val="both"/>
        <w:rPr>
          <w:noProof/>
          <w:szCs w:val="22"/>
        </w:rPr>
      </w:pPr>
    </w:p>
    <w:p w14:paraId="61195DAF" w14:textId="77777777" w:rsidR="00BE62BE" w:rsidRPr="002D0337" w:rsidRDefault="00000000" w:rsidP="00BE62BE">
      <w:pPr>
        <w:suppressAutoHyphens/>
        <w:jc w:val="both"/>
        <w:rPr>
          <w:noProof/>
          <w:szCs w:val="22"/>
        </w:rPr>
      </w:pPr>
      <w:r w:rsidRPr="002D0337">
        <w:rPr>
          <w:noProof/>
          <w:szCs w:val="22"/>
        </w:rPr>
        <w:t>EXP</w:t>
      </w:r>
    </w:p>
    <w:p w14:paraId="252BDDB0" w14:textId="77777777" w:rsidR="00BE62BE" w:rsidRPr="002D0337" w:rsidRDefault="00BE62BE" w:rsidP="00BE62BE">
      <w:pPr>
        <w:suppressAutoHyphens/>
        <w:jc w:val="both"/>
        <w:rPr>
          <w:noProof/>
          <w:szCs w:val="22"/>
        </w:rPr>
      </w:pPr>
    </w:p>
    <w:p w14:paraId="1EE47DFC" w14:textId="77777777" w:rsidR="00BE62BE" w:rsidRPr="002D0337" w:rsidRDefault="00BE62BE" w:rsidP="00BE62BE">
      <w:pPr>
        <w:suppressAutoHyphens/>
        <w:jc w:val="both"/>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FAAAD1E" w14:textId="77777777" w:rsidTr="00655806">
        <w:tc>
          <w:tcPr>
            <w:tcW w:w="9281" w:type="dxa"/>
          </w:tcPr>
          <w:p w14:paraId="3EC1E63E"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PRODUKSJONSNUMMER</w:t>
            </w:r>
          </w:p>
        </w:tc>
      </w:tr>
    </w:tbl>
    <w:p w14:paraId="41C03483" w14:textId="77777777" w:rsidR="00BE62BE" w:rsidRPr="002D0337" w:rsidRDefault="00BE62BE" w:rsidP="00BE62BE">
      <w:pPr>
        <w:suppressAutoHyphens/>
        <w:jc w:val="both"/>
        <w:rPr>
          <w:noProof/>
          <w:szCs w:val="22"/>
        </w:rPr>
      </w:pPr>
    </w:p>
    <w:p w14:paraId="05AB4C8D" w14:textId="77777777" w:rsidR="00BE62BE" w:rsidRPr="002D0337" w:rsidRDefault="00000000" w:rsidP="00BE62BE">
      <w:pPr>
        <w:suppressAutoHyphens/>
        <w:jc w:val="both"/>
        <w:rPr>
          <w:noProof/>
          <w:szCs w:val="22"/>
        </w:rPr>
      </w:pPr>
      <w:r w:rsidRPr="002D0337">
        <w:rPr>
          <w:noProof/>
          <w:szCs w:val="22"/>
        </w:rPr>
        <w:t>Lot</w:t>
      </w:r>
    </w:p>
    <w:p w14:paraId="17A4713A" w14:textId="77777777" w:rsidR="00BE62BE" w:rsidRPr="002D0337" w:rsidRDefault="00BE62BE" w:rsidP="00BE62BE">
      <w:pPr>
        <w:suppressAutoHyphens/>
        <w:jc w:val="both"/>
        <w:rPr>
          <w:noProof/>
          <w:szCs w:val="22"/>
        </w:rPr>
      </w:pPr>
    </w:p>
    <w:p w14:paraId="1A9873CC" w14:textId="77777777" w:rsidR="00BE62BE" w:rsidRPr="002D0337" w:rsidRDefault="00BE62BE" w:rsidP="00BE62BE">
      <w:pPr>
        <w:suppressAutoHyphens/>
        <w:jc w:val="both"/>
        <w:rPr>
          <w:noProof/>
          <w:szCs w:val="22"/>
        </w:rPr>
      </w:pPr>
    </w:p>
    <w:p w14:paraId="659F15A6" w14:textId="77777777" w:rsidR="00BE62BE" w:rsidRPr="002D0337" w:rsidRDefault="00000000" w:rsidP="00BE62BE">
      <w:pPr>
        <w:pBdr>
          <w:top w:val="single" w:sz="4" w:space="1" w:color="auto"/>
          <w:left w:val="single" w:sz="4" w:space="4" w:color="auto"/>
          <w:bottom w:val="single" w:sz="4" w:space="1" w:color="auto"/>
          <w:right w:val="single" w:sz="4" w:space="4" w:color="auto"/>
        </w:pBdr>
        <w:suppressAutoHyphens/>
        <w:jc w:val="both"/>
        <w:rPr>
          <w:noProof/>
          <w:szCs w:val="22"/>
        </w:rPr>
      </w:pPr>
      <w:r w:rsidRPr="002D0337">
        <w:rPr>
          <w:b/>
          <w:noProof/>
          <w:szCs w:val="22"/>
        </w:rPr>
        <w:t>5.</w:t>
      </w:r>
      <w:r w:rsidRPr="002D0337">
        <w:rPr>
          <w:b/>
          <w:noProof/>
          <w:szCs w:val="22"/>
        </w:rPr>
        <w:tab/>
        <w:t>ANNET</w:t>
      </w:r>
    </w:p>
    <w:p w14:paraId="230E7885" w14:textId="77777777" w:rsidR="00BE62BE" w:rsidRPr="002D0337" w:rsidRDefault="00BE62BE" w:rsidP="00BE62BE">
      <w:pPr>
        <w:suppressAutoHyphens/>
        <w:jc w:val="both"/>
        <w:rPr>
          <w:noProof/>
          <w:szCs w:val="22"/>
        </w:rPr>
      </w:pPr>
    </w:p>
    <w:p w14:paraId="7D32396A" w14:textId="77777777" w:rsidR="00BE62BE" w:rsidRPr="002D0337" w:rsidRDefault="00000000">
      <w:pPr>
        <w:rPr>
          <w:noProof/>
          <w:szCs w:val="22"/>
        </w:rPr>
      </w:pPr>
      <w:r w:rsidRPr="002D0337">
        <w:rPr>
          <w:noProof/>
          <w:szCs w:val="22"/>
        </w:rPr>
        <w:br w:type="page"/>
      </w:r>
    </w:p>
    <w:p w14:paraId="0AD19311" w14:textId="77777777" w:rsidR="00BE62BE" w:rsidRPr="002D0337" w:rsidRDefault="00BE62BE" w:rsidP="00BE62BE">
      <w:pPr>
        <w:shd w:val="clear" w:color="auto" w:fill="FFFFFF"/>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3938B9D" w14:textId="77777777" w:rsidTr="002909A4">
        <w:trPr>
          <w:trHeight w:val="872"/>
        </w:trPr>
        <w:tc>
          <w:tcPr>
            <w:tcW w:w="9281" w:type="dxa"/>
            <w:tcBorders>
              <w:bottom w:val="single" w:sz="4" w:space="0" w:color="auto"/>
            </w:tcBorders>
          </w:tcPr>
          <w:p w14:paraId="2503BAE2" w14:textId="64AB88F6" w:rsidR="00BE62BE" w:rsidRPr="002D0337" w:rsidRDefault="00000000" w:rsidP="00655806">
            <w:pPr>
              <w:shd w:val="clear" w:color="auto" w:fill="FFFFFF"/>
              <w:rPr>
                <w:noProof/>
                <w:szCs w:val="22"/>
              </w:rPr>
            </w:pPr>
            <w:r w:rsidRPr="002D0337">
              <w:rPr>
                <w:noProof/>
                <w:szCs w:val="22"/>
              </w:rPr>
              <w:br w:type="page"/>
            </w:r>
            <w:r w:rsidRPr="002D0337">
              <w:rPr>
                <w:b/>
                <w:noProof/>
                <w:szCs w:val="22"/>
              </w:rPr>
              <w:t>OPPLYSNINGER SOM SKAL ANGIS PÅ YTRE EMBALLASJE</w:t>
            </w:r>
          </w:p>
          <w:p w14:paraId="1B25436D" w14:textId="77777777" w:rsidR="00BE62BE" w:rsidRPr="002D0337" w:rsidRDefault="00BE62BE" w:rsidP="00655806">
            <w:pPr>
              <w:rPr>
                <w:noProof/>
                <w:szCs w:val="22"/>
              </w:rPr>
            </w:pPr>
          </w:p>
          <w:p w14:paraId="7F985F78" w14:textId="77777777" w:rsidR="00BE62BE" w:rsidRPr="002D0337" w:rsidRDefault="00000000" w:rsidP="00217E1F">
            <w:pPr>
              <w:rPr>
                <w:noProof/>
                <w:szCs w:val="22"/>
              </w:rPr>
            </w:pPr>
            <w:r w:rsidRPr="002D0337">
              <w:rPr>
                <w:b/>
                <w:noProof/>
                <w:szCs w:val="22"/>
              </w:rPr>
              <w:t>ESKE (pakning for 5 dager)</w:t>
            </w:r>
          </w:p>
        </w:tc>
      </w:tr>
    </w:tbl>
    <w:p w14:paraId="1E5FB3D2" w14:textId="77777777" w:rsidR="00BE62BE" w:rsidRPr="002D0337" w:rsidRDefault="00BE62BE" w:rsidP="00BE62BE">
      <w:pPr>
        <w:suppressAutoHyphens/>
        <w:rPr>
          <w:noProof/>
          <w:szCs w:val="22"/>
        </w:rPr>
      </w:pPr>
    </w:p>
    <w:p w14:paraId="58823217" w14:textId="77777777" w:rsidR="00BE62BE" w:rsidRPr="002D0337" w:rsidRDefault="00BE62BE" w:rsidP="00BE62BE">
      <w:pPr>
        <w:suppressAutoHyphens/>
        <w:rPr>
          <w:noProof/>
          <w:szCs w:val="22"/>
        </w:rPr>
      </w:pPr>
      <w:bookmarkStart w:id="1607" w:name="_Hlk891740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74B63C0" w14:textId="77777777" w:rsidTr="00655806">
        <w:tc>
          <w:tcPr>
            <w:tcW w:w="9281" w:type="dxa"/>
          </w:tcPr>
          <w:p w14:paraId="15C87C0B"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323E879B" w14:textId="77777777" w:rsidR="00BE62BE" w:rsidRPr="002D0337" w:rsidRDefault="00BE62BE" w:rsidP="00BE62BE">
      <w:pPr>
        <w:suppressAutoHyphens/>
        <w:rPr>
          <w:noProof/>
          <w:szCs w:val="22"/>
        </w:rPr>
      </w:pPr>
    </w:p>
    <w:p w14:paraId="23E50A65" w14:textId="77777777" w:rsidR="00BE62BE" w:rsidRPr="002D0337" w:rsidRDefault="00000000" w:rsidP="00BE62BE">
      <w:pPr>
        <w:suppressAutoHyphens/>
        <w:rPr>
          <w:noProof/>
          <w:szCs w:val="22"/>
        </w:rPr>
      </w:pPr>
      <w:r w:rsidRPr="002D0337">
        <w:rPr>
          <w:noProof/>
          <w:szCs w:val="22"/>
        </w:rPr>
        <w:t>Venclyxto 50 mg filmdrasjerte tabletter</w:t>
      </w:r>
    </w:p>
    <w:p w14:paraId="24CC8A4D" w14:textId="49DCDE29" w:rsidR="00D72F35" w:rsidRPr="002D0337" w:rsidRDefault="00000000" w:rsidP="00D72F35">
      <w:pPr>
        <w:suppressAutoHyphens/>
        <w:rPr>
          <w:noProof/>
          <w:szCs w:val="22"/>
        </w:rPr>
      </w:pPr>
      <w:r w:rsidRPr="002D0337">
        <w:rPr>
          <w:noProof/>
          <w:szCs w:val="22"/>
        </w:rPr>
        <w:t>veneto</w:t>
      </w:r>
      <w:r w:rsidR="001637DE">
        <w:rPr>
          <w:noProof/>
          <w:szCs w:val="22"/>
        </w:rPr>
        <w:t>klaks</w:t>
      </w:r>
    </w:p>
    <w:bookmarkEnd w:id="1607"/>
    <w:p w14:paraId="55E27BFF" w14:textId="77777777" w:rsidR="00BE62BE" w:rsidRPr="002D0337" w:rsidRDefault="00BE62BE" w:rsidP="00BE62BE">
      <w:pPr>
        <w:suppressAutoHyphens/>
        <w:rPr>
          <w:noProof/>
          <w:szCs w:val="22"/>
        </w:rPr>
      </w:pPr>
    </w:p>
    <w:p w14:paraId="6CBBBF2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6874E40" w14:textId="77777777" w:rsidTr="00655806">
        <w:tc>
          <w:tcPr>
            <w:tcW w:w="9281" w:type="dxa"/>
          </w:tcPr>
          <w:p w14:paraId="79A1FD82"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1FD1C7FE" w14:textId="77777777" w:rsidR="00BE62BE" w:rsidRPr="002D0337" w:rsidRDefault="00BE62BE" w:rsidP="00BE62BE">
      <w:pPr>
        <w:suppressAutoHyphens/>
        <w:rPr>
          <w:noProof/>
          <w:szCs w:val="22"/>
        </w:rPr>
      </w:pPr>
    </w:p>
    <w:p w14:paraId="4DF20D7A" w14:textId="77777777" w:rsidR="00BE62BE" w:rsidRPr="002D0337" w:rsidRDefault="00000000" w:rsidP="00BE62BE">
      <w:pPr>
        <w:suppressAutoHyphens/>
        <w:rPr>
          <w:noProof/>
          <w:szCs w:val="22"/>
        </w:rPr>
      </w:pPr>
      <w:r w:rsidRPr="002D0337">
        <w:rPr>
          <w:noProof/>
          <w:szCs w:val="22"/>
        </w:rPr>
        <w:t xml:space="preserve">Hver filmdrasjerte tablett inneholder 50 mg </w:t>
      </w:r>
      <w:r w:rsidR="00D72F35" w:rsidRPr="002D0337">
        <w:rPr>
          <w:noProof/>
          <w:szCs w:val="22"/>
        </w:rPr>
        <w:t>veneto</w:t>
      </w:r>
      <w:r w:rsidR="00311A76" w:rsidRPr="002D0337">
        <w:rPr>
          <w:noProof/>
          <w:szCs w:val="22"/>
        </w:rPr>
        <w:t>klaks</w:t>
      </w:r>
      <w:r w:rsidR="00FE4FA0" w:rsidRPr="002D0337">
        <w:rPr>
          <w:noProof/>
          <w:szCs w:val="22"/>
        </w:rPr>
        <w:t>.</w:t>
      </w:r>
    </w:p>
    <w:p w14:paraId="59FBCF9E" w14:textId="77777777" w:rsidR="00BE62BE" w:rsidRPr="002D0337" w:rsidRDefault="00BE62BE" w:rsidP="00BE62BE">
      <w:pPr>
        <w:suppressAutoHyphens/>
        <w:rPr>
          <w:noProof/>
          <w:szCs w:val="22"/>
        </w:rPr>
      </w:pPr>
    </w:p>
    <w:p w14:paraId="2C58D97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E334C2C" w14:textId="77777777" w:rsidTr="00655806">
        <w:tc>
          <w:tcPr>
            <w:tcW w:w="9281" w:type="dxa"/>
          </w:tcPr>
          <w:p w14:paraId="679C31E7"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40FE2B58" w14:textId="77777777" w:rsidR="00BE62BE" w:rsidRPr="002D0337" w:rsidRDefault="00BE62BE" w:rsidP="00BE62BE">
      <w:pPr>
        <w:suppressAutoHyphens/>
        <w:rPr>
          <w:noProof/>
          <w:szCs w:val="22"/>
        </w:rPr>
      </w:pPr>
    </w:p>
    <w:p w14:paraId="71D1B67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933280" w14:textId="77777777" w:rsidTr="00655806">
        <w:tc>
          <w:tcPr>
            <w:tcW w:w="9281" w:type="dxa"/>
          </w:tcPr>
          <w:p w14:paraId="15510756"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0A05448D" w14:textId="77777777" w:rsidR="00BE62BE" w:rsidRPr="002D0337" w:rsidRDefault="00BE62BE" w:rsidP="00BE62BE">
      <w:pPr>
        <w:suppressAutoHyphens/>
        <w:rPr>
          <w:noProof/>
          <w:szCs w:val="22"/>
        </w:rPr>
      </w:pPr>
    </w:p>
    <w:p w14:paraId="072385DB" w14:textId="77777777" w:rsidR="004A47D9" w:rsidRPr="002D0337" w:rsidRDefault="00000000" w:rsidP="00BE62BE">
      <w:pPr>
        <w:suppressAutoHyphens/>
        <w:rPr>
          <w:noProof/>
          <w:szCs w:val="22"/>
        </w:rPr>
      </w:pPr>
      <w:r w:rsidRPr="002D0337">
        <w:rPr>
          <w:noProof/>
          <w:szCs w:val="22"/>
          <w:highlight w:val="lightGray"/>
        </w:rPr>
        <w:t>Filmdrasjert tablett</w:t>
      </w:r>
    </w:p>
    <w:p w14:paraId="78D2D19C" w14:textId="77777777" w:rsidR="004A47D9" w:rsidRPr="002D0337" w:rsidRDefault="004A47D9" w:rsidP="00BE62BE">
      <w:pPr>
        <w:suppressAutoHyphens/>
        <w:rPr>
          <w:noProof/>
          <w:szCs w:val="22"/>
        </w:rPr>
      </w:pPr>
    </w:p>
    <w:p w14:paraId="4AC05092" w14:textId="77777777" w:rsidR="00BE62BE" w:rsidRPr="002D0337" w:rsidRDefault="00000000" w:rsidP="00BE62BE">
      <w:pPr>
        <w:suppressAutoHyphens/>
        <w:rPr>
          <w:noProof/>
          <w:szCs w:val="22"/>
        </w:rPr>
      </w:pPr>
      <w:r w:rsidRPr="002D0337">
        <w:rPr>
          <w:noProof/>
          <w:szCs w:val="22"/>
        </w:rPr>
        <w:t>5 filmdrasjerte tabletter</w:t>
      </w:r>
    </w:p>
    <w:p w14:paraId="4EDFD777" w14:textId="77777777" w:rsidR="00BE62BE" w:rsidRPr="002D0337" w:rsidRDefault="00BE62BE" w:rsidP="00BE62BE">
      <w:pPr>
        <w:suppressAutoHyphens/>
        <w:rPr>
          <w:noProof/>
          <w:szCs w:val="22"/>
        </w:rPr>
      </w:pPr>
    </w:p>
    <w:p w14:paraId="7C59D5A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4939C23" w14:textId="77777777" w:rsidTr="00655806">
        <w:tc>
          <w:tcPr>
            <w:tcW w:w="9281" w:type="dxa"/>
          </w:tcPr>
          <w:p w14:paraId="1D67722B" w14:textId="23B23589" w:rsidR="00BE62BE" w:rsidRPr="002D0337" w:rsidRDefault="00000000" w:rsidP="007C600F">
            <w:pPr>
              <w:ind w:left="567" w:hanging="567"/>
              <w:rPr>
                <w:b/>
                <w:noProof/>
                <w:szCs w:val="22"/>
              </w:rPr>
            </w:pPr>
            <w:r w:rsidRPr="002D0337">
              <w:rPr>
                <w:b/>
                <w:noProof/>
                <w:szCs w:val="22"/>
              </w:rPr>
              <w:t>5.</w:t>
            </w:r>
            <w:r w:rsidRPr="002D0337">
              <w:rPr>
                <w:b/>
                <w:noProof/>
                <w:szCs w:val="22"/>
              </w:rPr>
              <w:tab/>
              <w:t xml:space="preserve">ADMINISTRASJONSMÅTE OG </w:t>
            </w:r>
            <w:r w:rsidR="007C600F" w:rsidRPr="002D0337">
              <w:rPr>
                <w:b/>
                <w:noProof/>
                <w:szCs w:val="22"/>
              </w:rPr>
              <w:t>-VEI</w:t>
            </w:r>
            <w:r w:rsidRPr="002D0337">
              <w:rPr>
                <w:b/>
                <w:noProof/>
                <w:szCs w:val="22"/>
              </w:rPr>
              <w:t>(ER)</w:t>
            </w:r>
          </w:p>
        </w:tc>
      </w:tr>
    </w:tbl>
    <w:p w14:paraId="4DD9AD40" w14:textId="77777777" w:rsidR="00BE62BE" w:rsidRPr="002D0337" w:rsidRDefault="00BE62BE" w:rsidP="00BE62BE">
      <w:pPr>
        <w:suppressAutoHyphens/>
        <w:rPr>
          <w:noProof/>
          <w:szCs w:val="22"/>
        </w:rPr>
      </w:pPr>
    </w:p>
    <w:p w14:paraId="32D8557B" w14:textId="77777777" w:rsidR="00C77672" w:rsidRPr="002D0337" w:rsidRDefault="00000000" w:rsidP="00C77672">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0930D4" w:rsidRPr="002D0337">
        <w:rPr>
          <w:noProof/>
          <w:szCs w:val="22"/>
        </w:rPr>
        <w:t>hver</w:t>
      </w:r>
      <w:r w:rsidRPr="002D0337">
        <w:rPr>
          <w:noProof/>
          <w:szCs w:val="22"/>
        </w:rPr>
        <w:t xml:space="preserve"> dag.</w:t>
      </w:r>
    </w:p>
    <w:p w14:paraId="3054125F" w14:textId="77777777" w:rsidR="0042496F" w:rsidRPr="002D0337" w:rsidRDefault="00000000" w:rsidP="00C77672">
      <w:pPr>
        <w:suppressAutoHyphens/>
        <w:rPr>
          <w:noProof/>
          <w:szCs w:val="22"/>
        </w:rPr>
      </w:pPr>
      <w:r w:rsidRPr="002D0337">
        <w:rPr>
          <w:noProof/>
          <w:szCs w:val="22"/>
        </w:rPr>
        <w:t xml:space="preserve">Les pakningsvedlegget før bruk. Det er viktig at du følger </w:t>
      </w:r>
      <w:r w:rsidR="005C4193" w:rsidRPr="002D0337">
        <w:rPr>
          <w:noProof/>
          <w:szCs w:val="22"/>
        </w:rPr>
        <w:t xml:space="preserve">alle </w:t>
      </w:r>
      <w:r w:rsidRPr="002D0337">
        <w:rPr>
          <w:noProof/>
          <w:szCs w:val="22"/>
        </w:rPr>
        <w:t xml:space="preserve">instruksene i avsnittet «Hvordan </w:t>
      </w:r>
      <w:r w:rsidR="005C4193" w:rsidRPr="002D0337">
        <w:rPr>
          <w:noProof/>
          <w:szCs w:val="22"/>
        </w:rPr>
        <w:t xml:space="preserve">du </w:t>
      </w:r>
      <w:r w:rsidRPr="002D0337">
        <w:rPr>
          <w:noProof/>
          <w:szCs w:val="22"/>
        </w:rPr>
        <w:t>bruke</w:t>
      </w:r>
      <w:r w:rsidR="005C4193" w:rsidRPr="002D0337">
        <w:rPr>
          <w:noProof/>
          <w:szCs w:val="22"/>
        </w:rPr>
        <w:t>r</w:t>
      </w:r>
      <w:r w:rsidR="00216322" w:rsidRPr="002D0337">
        <w:rPr>
          <w:noProof/>
          <w:szCs w:val="22"/>
        </w:rPr>
        <w:t xml:space="preserve"> Venclyxto</w:t>
      </w:r>
      <w:r w:rsidRPr="002D0337">
        <w:rPr>
          <w:noProof/>
          <w:szCs w:val="22"/>
        </w:rPr>
        <w:t>».</w:t>
      </w:r>
    </w:p>
    <w:p w14:paraId="24519351" w14:textId="77777777" w:rsidR="0042496F" w:rsidRPr="002D0337" w:rsidRDefault="0042496F" w:rsidP="00C77672">
      <w:pPr>
        <w:suppressAutoHyphens/>
        <w:rPr>
          <w:noProof/>
          <w:szCs w:val="22"/>
        </w:rPr>
      </w:pPr>
    </w:p>
    <w:p w14:paraId="688D44DE" w14:textId="77777777" w:rsidR="00C77672" w:rsidRPr="002D0337" w:rsidRDefault="00000000" w:rsidP="00C77672">
      <w:pPr>
        <w:suppressAutoHyphens/>
        <w:rPr>
          <w:noProof/>
          <w:szCs w:val="22"/>
        </w:rPr>
      </w:pPr>
      <w:r w:rsidRPr="002D0337">
        <w:rPr>
          <w:noProof/>
          <w:szCs w:val="22"/>
        </w:rPr>
        <w:t xml:space="preserve">Oral bruk. </w:t>
      </w:r>
    </w:p>
    <w:p w14:paraId="0E97EC91" w14:textId="77777777" w:rsidR="00BE62BE" w:rsidRPr="002D0337" w:rsidRDefault="00BE62BE" w:rsidP="00BE62BE">
      <w:pPr>
        <w:suppressAutoHyphens/>
        <w:rPr>
          <w:noProof/>
          <w:szCs w:val="22"/>
        </w:rPr>
      </w:pPr>
    </w:p>
    <w:p w14:paraId="755B2A13"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05A06AF" w14:textId="77777777" w:rsidTr="00655806">
        <w:tc>
          <w:tcPr>
            <w:tcW w:w="9281" w:type="dxa"/>
          </w:tcPr>
          <w:p w14:paraId="456A0BF8"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68BF1607" w14:textId="77777777" w:rsidR="00BE62BE" w:rsidRPr="002D0337" w:rsidRDefault="00BE62BE" w:rsidP="00BE62BE">
      <w:pPr>
        <w:suppressAutoHyphens/>
        <w:rPr>
          <w:noProof/>
          <w:szCs w:val="22"/>
        </w:rPr>
      </w:pPr>
    </w:p>
    <w:p w14:paraId="05BCFC10" w14:textId="77777777" w:rsidR="00BE62BE" w:rsidRPr="002D0337" w:rsidRDefault="00000000" w:rsidP="00BE62BE">
      <w:pPr>
        <w:suppressAutoHyphens/>
        <w:rPr>
          <w:noProof/>
          <w:szCs w:val="22"/>
        </w:rPr>
      </w:pPr>
      <w:r w:rsidRPr="002D0337">
        <w:rPr>
          <w:noProof/>
          <w:szCs w:val="22"/>
        </w:rPr>
        <w:t>Oppbevares utilgjengelig for barn.</w:t>
      </w:r>
    </w:p>
    <w:p w14:paraId="3E1EAC68" w14:textId="77777777" w:rsidR="00BE62BE" w:rsidRPr="002D0337" w:rsidRDefault="00BE62BE" w:rsidP="00BE62BE">
      <w:pPr>
        <w:suppressAutoHyphens/>
        <w:rPr>
          <w:noProof/>
          <w:szCs w:val="22"/>
        </w:rPr>
      </w:pPr>
    </w:p>
    <w:p w14:paraId="39C8ED4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B38094E" w14:textId="77777777" w:rsidTr="00655806">
        <w:tc>
          <w:tcPr>
            <w:tcW w:w="9281" w:type="dxa"/>
          </w:tcPr>
          <w:p w14:paraId="6C434196"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5FC9F23D" w14:textId="77777777" w:rsidR="00BE62BE" w:rsidRPr="002D0337" w:rsidRDefault="00BE62BE" w:rsidP="00BE62BE">
      <w:pPr>
        <w:suppressAutoHyphens/>
        <w:rPr>
          <w:noProof/>
          <w:szCs w:val="22"/>
        </w:rPr>
      </w:pPr>
    </w:p>
    <w:p w14:paraId="615F069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2D97844" w14:textId="77777777" w:rsidTr="00655806">
        <w:tc>
          <w:tcPr>
            <w:tcW w:w="9281" w:type="dxa"/>
          </w:tcPr>
          <w:p w14:paraId="158BE4E9"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5BE79654" w14:textId="77777777" w:rsidR="00BE62BE" w:rsidRPr="002D0337" w:rsidRDefault="00BE62BE" w:rsidP="00BE62BE">
      <w:pPr>
        <w:suppressAutoHyphens/>
        <w:rPr>
          <w:noProof/>
          <w:szCs w:val="22"/>
        </w:rPr>
      </w:pPr>
    </w:p>
    <w:p w14:paraId="5E7EF53F" w14:textId="77777777" w:rsidR="00BE62BE" w:rsidRPr="002D0337" w:rsidRDefault="00000000" w:rsidP="00BE62BE">
      <w:pPr>
        <w:suppressAutoHyphens/>
        <w:rPr>
          <w:noProof/>
          <w:szCs w:val="22"/>
        </w:rPr>
      </w:pPr>
      <w:r w:rsidRPr="002D0337">
        <w:rPr>
          <w:noProof/>
          <w:szCs w:val="22"/>
        </w:rPr>
        <w:t>EXP</w:t>
      </w:r>
    </w:p>
    <w:p w14:paraId="47935ED5" w14:textId="77777777" w:rsidR="00BE62BE" w:rsidRPr="002D0337" w:rsidRDefault="00BE62BE" w:rsidP="00BE62BE">
      <w:pPr>
        <w:suppressAutoHyphens/>
        <w:rPr>
          <w:noProof/>
          <w:szCs w:val="22"/>
        </w:rPr>
      </w:pPr>
    </w:p>
    <w:p w14:paraId="7BA9EF43"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A88E9F0" w14:textId="77777777" w:rsidTr="00655806">
        <w:tc>
          <w:tcPr>
            <w:tcW w:w="9281" w:type="dxa"/>
          </w:tcPr>
          <w:p w14:paraId="414CCE08"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31837EA5" w14:textId="77777777" w:rsidR="00BE62BE" w:rsidRPr="002D0337" w:rsidRDefault="00BE62BE" w:rsidP="00BE62BE">
      <w:pPr>
        <w:suppressAutoHyphens/>
        <w:rPr>
          <w:noProof/>
          <w:szCs w:val="22"/>
        </w:rPr>
      </w:pPr>
    </w:p>
    <w:p w14:paraId="1C9E4D5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901090F" w14:textId="77777777" w:rsidTr="00655806">
        <w:tc>
          <w:tcPr>
            <w:tcW w:w="9281" w:type="dxa"/>
          </w:tcPr>
          <w:p w14:paraId="0009F4CD"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57C53AD9" w14:textId="77777777" w:rsidR="00BE62BE" w:rsidRPr="002D0337" w:rsidRDefault="00BE62BE" w:rsidP="00BE62BE">
      <w:pPr>
        <w:suppressAutoHyphens/>
        <w:rPr>
          <w:noProof/>
          <w:szCs w:val="22"/>
        </w:rPr>
      </w:pPr>
    </w:p>
    <w:p w14:paraId="446F796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74FDDBE" w14:textId="77777777" w:rsidTr="00655806">
        <w:tc>
          <w:tcPr>
            <w:tcW w:w="9281" w:type="dxa"/>
          </w:tcPr>
          <w:p w14:paraId="0390711B" w14:textId="77777777" w:rsidR="00BE62BE" w:rsidRPr="002D0337" w:rsidRDefault="00000000" w:rsidP="002909A4">
            <w:pPr>
              <w:keepNext/>
              <w:ind w:left="567" w:hanging="567"/>
              <w:rPr>
                <w:b/>
                <w:noProof/>
                <w:szCs w:val="22"/>
              </w:rPr>
            </w:pPr>
            <w:r w:rsidRPr="002D0337">
              <w:rPr>
                <w:b/>
                <w:noProof/>
                <w:szCs w:val="22"/>
              </w:rPr>
              <w:t>11.</w:t>
            </w:r>
            <w:r w:rsidRPr="002D0337">
              <w:rPr>
                <w:b/>
                <w:noProof/>
                <w:szCs w:val="22"/>
              </w:rPr>
              <w:tab/>
              <w:t>NAVN OG ADRESSE PÅ INNEHAVEREN AV MARKEDSFØRINGSTILLATELSEN</w:t>
            </w:r>
          </w:p>
        </w:tc>
      </w:tr>
    </w:tbl>
    <w:p w14:paraId="2DFAA00F" w14:textId="77777777" w:rsidR="00BE62BE" w:rsidRPr="002D0337" w:rsidRDefault="00BE62BE" w:rsidP="002909A4">
      <w:pPr>
        <w:keepNext/>
        <w:rPr>
          <w:noProof/>
          <w:szCs w:val="22"/>
        </w:rPr>
      </w:pPr>
    </w:p>
    <w:p w14:paraId="02DB37B8"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2EF54046"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11AF7A47"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13F2ACCB"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5FDBA7A9" w14:textId="77777777" w:rsidR="00BE62BE" w:rsidRPr="002D0337" w:rsidRDefault="00BE62BE" w:rsidP="00BE62BE">
      <w:pPr>
        <w:suppressAutoHyphens/>
        <w:rPr>
          <w:noProof/>
          <w:szCs w:val="22"/>
        </w:rPr>
      </w:pPr>
    </w:p>
    <w:p w14:paraId="08BBD5E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632CD60" w14:textId="77777777" w:rsidTr="00655806">
        <w:tc>
          <w:tcPr>
            <w:tcW w:w="9281" w:type="dxa"/>
          </w:tcPr>
          <w:p w14:paraId="290A2B7B"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65FD9E7C" w14:textId="77777777" w:rsidR="00BE62BE" w:rsidRPr="002D0337" w:rsidRDefault="00BE62BE" w:rsidP="00BE62BE">
      <w:pPr>
        <w:suppressAutoHyphens/>
        <w:rPr>
          <w:noProof/>
          <w:szCs w:val="22"/>
        </w:rPr>
      </w:pPr>
    </w:p>
    <w:p w14:paraId="4DB5E73E" w14:textId="77777777" w:rsidR="00BE62BE" w:rsidRPr="002D0337" w:rsidRDefault="00000000" w:rsidP="00BE62BE">
      <w:pPr>
        <w:suppressAutoHyphens/>
        <w:ind w:left="426" w:hanging="426"/>
        <w:rPr>
          <w:noProof/>
          <w:szCs w:val="22"/>
        </w:rPr>
      </w:pPr>
      <w:r w:rsidRPr="002D0337">
        <w:rPr>
          <w:rFonts w:cs="Verdana"/>
          <w:noProof/>
          <w:color w:val="000000"/>
        </w:rPr>
        <w:t>EU/1/16/1138/003</w:t>
      </w:r>
    </w:p>
    <w:p w14:paraId="56751A73" w14:textId="77777777" w:rsidR="00BE62BE" w:rsidRPr="002D0337" w:rsidRDefault="00BE62BE" w:rsidP="00BE62BE">
      <w:pPr>
        <w:rPr>
          <w:noProof/>
          <w:szCs w:val="22"/>
        </w:rPr>
      </w:pPr>
    </w:p>
    <w:p w14:paraId="6584A151"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83C8E6D" w14:textId="77777777" w:rsidTr="00655806">
        <w:tc>
          <w:tcPr>
            <w:tcW w:w="9281" w:type="dxa"/>
          </w:tcPr>
          <w:p w14:paraId="2C2D7DB7"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7630C73B" w14:textId="77777777" w:rsidR="00BE62BE" w:rsidRPr="002D0337" w:rsidRDefault="00BE62BE" w:rsidP="00BE62BE">
      <w:pPr>
        <w:rPr>
          <w:noProof/>
          <w:szCs w:val="22"/>
        </w:rPr>
      </w:pPr>
    </w:p>
    <w:p w14:paraId="48582841" w14:textId="77777777" w:rsidR="00BE62BE" w:rsidRPr="002D0337" w:rsidRDefault="00000000" w:rsidP="00BE62BE">
      <w:pPr>
        <w:rPr>
          <w:noProof/>
          <w:szCs w:val="22"/>
        </w:rPr>
      </w:pPr>
      <w:r w:rsidRPr="002D0337">
        <w:rPr>
          <w:noProof/>
          <w:szCs w:val="22"/>
        </w:rPr>
        <w:t>Lot</w:t>
      </w:r>
    </w:p>
    <w:p w14:paraId="790D2F55" w14:textId="77777777" w:rsidR="00BE62BE" w:rsidRPr="002D0337" w:rsidRDefault="00BE62BE" w:rsidP="00BE62BE">
      <w:pPr>
        <w:rPr>
          <w:noProof/>
          <w:szCs w:val="22"/>
        </w:rPr>
      </w:pPr>
    </w:p>
    <w:p w14:paraId="09DDDB66"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BD5A399" w14:textId="77777777" w:rsidTr="00655806">
        <w:tc>
          <w:tcPr>
            <w:tcW w:w="9281" w:type="dxa"/>
          </w:tcPr>
          <w:p w14:paraId="1F3693ED"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1DF1D669" w14:textId="77777777" w:rsidR="00BE62BE" w:rsidRPr="002D0337" w:rsidRDefault="00BE62BE" w:rsidP="00BE62BE">
      <w:pPr>
        <w:rPr>
          <w:noProof/>
          <w:szCs w:val="22"/>
        </w:rPr>
      </w:pPr>
    </w:p>
    <w:p w14:paraId="61BB4BF7"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C80476E" w14:textId="77777777" w:rsidTr="00655806">
        <w:tc>
          <w:tcPr>
            <w:tcW w:w="9281" w:type="dxa"/>
          </w:tcPr>
          <w:p w14:paraId="695E2A0E"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404139D4" w14:textId="77777777" w:rsidR="00BE62BE" w:rsidRPr="002D0337" w:rsidRDefault="00BE62BE" w:rsidP="00BE62BE">
      <w:pPr>
        <w:rPr>
          <w:b/>
          <w:noProof/>
          <w:szCs w:val="22"/>
          <w:u w:val="single"/>
        </w:rPr>
      </w:pPr>
    </w:p>
    <w:p w14:paraId="21543EF4" w14:textId="77777777" w:rsidR="00BE62BE" w:rsidRPr="002D0337" w:rsidRDefault="00BE62BE" w:rsidP="00BE62BE">
      <w:pPr>
        <w:rPr>
          <w:b/>
          <w:noProof/>
          <w:szCs w:val="22"/>
          <w:u w:val="single"/>
        </w:rPr>
      </w:pPr>
    </w:p>
    <w:p w14:paraId="37FFCE50"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6B9AAB53" w14:textId="77777777" w:rsidR="00BE62BE" w:rsidRPr="002D0337" w:rsidRDefault="00BE62BE" w:rsidP="00BE62BE">
      <w:pPr>
        <w:rPr>
          <w:b/>
          <w:noProof/>
          <w:szCs w:val="22"/>
          <w:u w:val="single"/>
        </w:rPr>
      </w:pPr>
    </w:p>
    <w:p w14:paraId="27AB8E4F" w14:textId="77777777" w:rsidR="00BE62BE" w:rsidRPr="002D0337" w:rsidRDefault="00000000" w:rsidP="00BE62BE">
      <w:pPr>
        <w:rPr>
          <w:b/>
          <w:noProof/>
          <w:szCs w:val="22"/>
          <w:u w:val="single"/>
        </w:rPr>
      </w:pPr>
      <w:r w:rsidRPr="002D0337">
        <w:rPr>
          <w:noProof/>
          <w:szCs w:val="22"/>
        </w:rPr>
        <w:t>v</w:t>
      </w:r>
      <w:r w:rsidR="00B14D6E" w:rsidRPr="002D0337">
        <w:rPr>
          <w:noProof/>
          <w:szCs w:val="22"/>
        </w:rPr>
        <w:t>enclyxto</w:t>
      </w:r>
      <w:r w:rsidRPr="002D0337">
        <w:rPr>
          <w:noProof/>
          <w:szCs w:val="22"/>
        </w:rPr>
        <w:t xml:space="preserve"> 50 mg</w:t>
      </w:r>
    </w:p>
    <w:p w14:paraId="7B7F299D" w14:textId="77777777" w:rsidR="00BE62BE" w:rsidRPr="002D0337" w:rsidRDefault="00BE62BE" w:rsidP="00BE62BE">
      <w:pPr>
        <w:rPr>
          <w:noProof/>
          <w:szCs w:val="22"/>
        </w:rPr>
      </w:pPr>
    </w:p>
    <w:p w14:paraId="586C5FB9" w14:textId="77777777" w:rsidR="00BE62BE" w:rsidRPr="002D0337" w:rsidRDefault="00BE62BE" w:rsidP="00BE62BE">
      <w:pPr>
        <w:rPr>
          <w:noProof/>
          <w:szCs w:val="22"/>
        </w:rPr>
      </w:pPr>
    </w:p>
    <w:p w14:paraId="50A1276E"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51727E07" w14:textId="77777777" w:rsidR="00BE62BE" w:rsidRPr="002D0337" w:rsidRDefault="00BE62BE" w:rsidP="00BE62BE">
      <w:pPr>
        <w:rPr>
          <w:noProof/>
          <w:szCs w:val="22"/>
        </w:rPr>
      </w:pPr>
    </w:p>
    <w:p w14:paraId="3059AEEE"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7B98B8DF" w14:textId="77777777" w:rsidR="00BE62BE" w:rsidRPr="002D0337" w:rsidRDefault="00BE62BE" w:rsidP="00BE62BE">
      <w:pPr>
        <w:rPr>
          <w:noProof/>
          <w:szCs w:val="22"/>
          <w:highlight w:val="lightGray"/>
        </w:rPr>
      </w:pPr>
    </w:p>
    <w:p w14:paraId="2CF9501A" w14:textId="77777777" w:rsidR="00BE62BE" w:rsidRPr="002D0337" w:rsidRDefault="00BE62BE" w:rsidP="00BE62BE">
      <w:pPr>
        <w:rPr>
          <w:noProof/>
          <w:szCs w:val="22"/>
        </w:rPr>
      </w:pPr>
    </w:p>
    <w:p w14:paraId="7382D07B"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7C84F31E" w14:textId="77777777" w:rsidR="00BE62BE" w:rsidRPr="002D0337" w:rsidRDefault="00BE62BE" w:rsidP="00BE62BE">
      <w:pPr>
        <w:rPr>
          <w:noProof/>
          <w:szCs w:val="22"/>
        </w:rPr>
      </w:pPr>
    </w:p>
    <w:p w14:paraId="136FD098" w14:textId="77777777" w:rsidR="00BE62BE" w:rsidRPr="002D0337" w:rsidRDefault="00000000" w:rsidP="00BE62BE">
      <w:pPr>
        <w:rPr>
          <w:noProof/>
          <w:szCs w:val="22"/>
        </w:rPr>
      </w:pPr>
      <w:r w:rsidRPr="002D0337">
        <w:rPr>
          <w:noProof/>
          <w:szCs w:val="22"/>
        </w:rPr>
        <w:t>PC</w:t>
      </w:r>
    </w:p>
    <w:p w14:paraId="43A21316" w14:textId="77777777" w:rsidR="00BE62BE" w:rsidRPr="002D0337" w:rsidRDefault="00000000" w:rsidP="00BE62BE">
      <w:pPr>
        <w:rPr>
          <w:noProof/>
          <w:szCs w:val="22"/>
        </w:rPr>
      </w:pPr>
      <w:r w:rsidRPr="002D0337">
        <w:rPr>
          <w:noProof/>
          <w:szCs w:val="22"/>
        </w:rPr>
        <w:t>SN</w:t>
      </w:r>
    </w:p>
    <w:p w14:paraId="3BC311DA" w14:textId="77777777" w:rsidR="00BE62BE" w:rsidRPr="002D0337" w:rsidRDefault="00000000" w:rsidP="00BE62BE">
      <w:pPr>
        <w:rPr>
          <w:noProof/>
          <w:szCs w:val="22"/>
          <w:highlight w:val="lightGray"/>
        </w:rPr>
      </w:pPr>
      <w:r w:rsidRPr="002D0337">
        <w:rPr>
          <w:noProof/>
          <w:szCs w:val="22"/>
          <w:highlight w:val="lightGray"/>
        </w:rPr>
        <w:t>NN</w:t>
      </w:r>
    </w:p>
    <w:p w14:paraId="4590B063" w14:textId="77777777" w:rsidR="00BE62BE" w:rsidRPr="002D0337" w:rsidRDefault="00000000">
      <w:pPr>
        <w:rPr>
          <w:noProof/>
          <w:szCs w:val="22"/>
          <w:highlight w:val="lightGray"/>
        </w:rPr>
      </w:pPr>
      <w:r w:rsidRPr="002D0337">
        <w:rPr>
          <w:noProof/>
          <w:szCs w:val="22"/>
          <w:highlight w:val="lightGray"/>
        </w:rPr>
        <w:br w:type="page"/>
      </w:r>
    </w:p>
    <w:p w14:paraId="5ACB97C9" w14:textId="77777777" w:rsidR="00BE62BE" w:rsidRPr="002D0337" w:rsidRDefault="00BE62BE" w:rsidP="00BE62BE">
      <w:pPr>
        <w:rPr>
          <w:noProof/>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963A366" w14:textId="77777777" w:rsidTr="002909A4">
        <w:trPr>
          <w:trHeight w:val="871"/>
        </w:trPr>
        <w:tc>
          <w:tcPr>
            <w:tcW w:w="9281" w:type="dxa"/>
            <w:tcBorders>
              <w:bottom w:val="single" w:sz="4" w:space="0" w:color="auto"/>
            </w:tcBorders>
          </w:tcPr>
          <w:p w14:paraId="4F8AE158" w14:textId="0D3B71E8" w:rsidR="00BE62BE" w:rsidRPr="002D0337" w:rsidRDefault="00000000" w:rsidP="00655806">
            <w:pPr>
              <w:shd w:val="clear" w:color="auto" w:fill="FFFFFF"/>
              <w:rPr>
                <w:noProof/>
                <w:szCs w:val="22"/>
              </w:rPr>
            </w:pPr>
            <w:r w:rsidRPr="002D0337">
              <w:rPr>
                <w:b/>
                <w:noProof/>
                <w:szCs w:val="22"/>
                <w:u w:val="single"/>
              </w:rPr>
              <w:br w:type="page"/>
            </w:r>
            <w:r w:rsidRPr="002D0337">
              <w:rPr>
                <w:b/>
                <w:noProof/>
                <w:szCs w:val="22"/>
              </w:rPr>
              <w:t>OPPLYSNINGER SOM SKAL ANGIS PÅ YTRE EMBALLASJE</w:t>
            </w:r>
          </w:p>
          <w:p w14:paraId="1DF3D951" w14:textId="77777777" w:rsidR="00BE62BE" w:rsidRPr="002D0337" w:rsidRDefault="00BE62BE" w:rsidP="00655806">
            <w:pPr>
              <w:rPr>
                <w:noProof/>
                <w:szCs w:val="22"/>
              </w:rPr>
            </w:pPr>
          </w:p>
          <w:p w14:paraId="2EE4C4EE" w14:textId="77777777" w:rsidR="00BE62BE" w:rsidRPr="002D0337" w:rsidRDefault="00000000" w:rsidP="00217E1F">
            <w:pPr>
              <w:rPr>
                <w:noProof/>
                <w:szCs w:val="22"/>
              </w:rPr>
            </w:pPr>
            <w:r w:rsidRPr="002D0337">
              <w:rPr>
                <w:b/>
                <w:noProof/>
                <w:szCs w:val="22"/>
              </w:rPr>
              <w:t>ESKE (pakning for 7 dager)</w:t>
            </w:r>
          </w:p>
        </w:tc>
      </w:tr>
    </w:tbl>
    <w:p w14:paraId="1E8037BB" w14:textId="77777777" w:rsidR="00BE62BE" w:rsidRPr="002D0337" w:rsidRDefault="00BE62BE" w:rsidP="00BE62BE">
      <w:pPr>
        <w:suppressAutoHyphens/>
        <w:rPr>
          <w:noProof/>
          <w:szCs w:val="22"/>
        </w:rPr>
      </w:pPr>
    </w:p>
    <w:p w14:paraId="37E6B2D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8BA089D" w14:textId="77777777" w:rsidTr="00655806">
        <w:tc>
          <w:tcPr>
            <w:tcW w:w="9281" w:type="dxa"/>
          </w:tcPr>
          <w:p w14:paraId="28679489"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03E93566" w14:textId="77777777" w:rsidR="00BE62BE" w:rsidRPr="002D0337" w:rsidRDefault="00BE62BE" w:rsidP="00BE62BE">
      <w:pPr>
        <w:suppressAutoHyphens/>
        <w:rPr>
          <w:noProof/>
          <w:szCs w:val="22"/>
        </w:rPr>
      </w:pPr>
    </w:p>
    <w:p w14:paraId="24B22CAC" w14:textId="77777777" w:rsidR="00BE62BE" w:rsidRPr="002D0337" w:rsidRDefault="00000000" w:rsidP="00BE62BE">
      <w:pPr>
        <w:suppressAutoHyphens/>
        <w:rPr>
          <w:noProof/>
          <w:szCs w:val="22"/>
        </w:rPr>
      </w:pPr>
      <w:r w:rsidRPr="002D0337">
        <w:rPr>
          <w:noProof/>
          <w:szCs w:val="22"/>
        </w:rPr>
        <w:t>Venclyxto 50 mg filmdrasjerte tabletter</w:t>
      </w:r>
    </w:p>
    <w:p w14:paraId="6268992D" w14:textId="7182CCD2" w:rsidR="00D72F35" w:rsidRPr="002D0337" w:rsidRDefault="00000000" w:rsidP="00D72F35">
      <w:pPr>
        <w:suppressAutoHyphens/>
        <w:rPr>
          <w:noProof/>
          <w:szCs w:val="22"/>
        </w:rPr>
      </w:pPr>
      <w:r w:rsidRPr="002D0337">
        <w:rPr>
          <w:noProof/>
          <w:szCs w:val="22"/>
        </w:rPr>
        <w:t>veneto</w:t>
      </w:r>
      <w:r w:rsidR="0068611C">
        <w:rPr>
          <w:noProof/>
          <w:szCs w:val="22"/>
        </w:rPr>
        <w:t>klaks</w:t>
      </w:r>
    </w:p>
    <w:p w14:paraId="61C93341" w14:textId="77777777" w:rsidR="00BE62BE" w:rsidRPr="002D0337" w:rsidRDefault="00BE62BE" w:rsidP="00BE62BE">
      <w:pPr>
        <w:suppressAutoHyphens/>
        <w:rPr>
          <w:noProof/>
          <w:szCs w:val="22"/>
        </w:rPr>
      </w:pPr>
    </w:p>
    <w:p w14:paraId="7EC031A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41DFE1C" w14:textId="77777777" w:rsidTr="00655806">
        <w:tc>
          <w:tcPr>
            <w:tcW w:w="9281" w:type="dxa"/>
          </w:tcPr>
          <w:p w14:paraId="2E3CF8B5"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3DAA6784" w14:textId="77777777" w:rsidR="00BE62BE" w:rsidRPr="002D0337" w:rsidRDefault="00BE62BE" w:rsidP="00BE62BE">
      <w:pPr>
        <w:suppressAutoHyphens/>
        <w:rPr>
          <w:noProof/>
          <w:szCs w:val="22"/>
        </w:rPr>
      </w:pPr>
    </w:p>
    <w:p w14:paraId="4D5209CB" w14:textId="77777777" w:rsidR="00BE62BE" w:rsidRPr="002D0337" w:rsidRDefault="00000000" w:rsidP="00BE62BE">
      <w:pPr>
        <w:suppressAutoHyphens/>
        <w:rPr>
          <w:noProof/>
          <w:szCs w:val="22"/>
        </w:rPr>
      </w:pPr>
      <w:r w:rsidRPr="002D0337">
        <w:rPr>
          <w:noProof/>
          <w:szCs w:val="22"/>
        </w:rPr>
        <w:t xml:space="preserve">Hver filmdrasjerte tablett inneholder 50 mg </w:t>
      </w:r>
      <w:r w:rsidR="00D72F35" w:rsidRPr="002D0337">
        <w:rPr>
          <w:noProof/>
          <w:szCs w:val="22"/>
        </w:rPr>
        <w:t>veneto</w:t>
      </w:r>
      <w:r w:rsidR="00311A76" w:rsidRPr="002D0337">
        <w:rPr>
          <w:noProof/>
          <w:szCs w:val="22"/>
        </w:rPr>
        <w:t>klaks</w:t>
      </w:r>
      <w:r w:rsidR="00FE4FA0" w:rsidRPr="002D0337">
        <w:rPr>
          <w:noProof/>
          <w:szCs w:val="22"/>
        </w:rPr>
        <w:t>.</w:t>
      </w:r>
    </w:p>
    <w:p w14:paraId="5F4E9E97" w14:textId="77777777" w:rsidR="00BE62BE" w:rsidRPr="002D0337" w:rsidRDefault="00BE62BE" w:rsidP="00BE62BE">
      <w:pPr>
        <w:suppressAutoHyphens/>
        <w:rPr>
          <w:noProof/>
          <w:szCs w:val="22"/>
        </w:rPr>
      </w:pPr>
    </w:p>
    <w:p w14:paraId="6626EBA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134C6AB" w14:textId="77777777" w:rsidTr="00655806">
        <w:tc>
          <w:tcPr>
            <w:tcW w:w="9281" w:type="dxa"/>
          </w:tcPr>
          <w:p w14:paraId="7E2A8B73"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20B66CC2" w14:textId="77777777" w:rsidR="00BE62BE" w:rsidRPr="002D0337" w:rsidRDefault="00BE62BE" w:rsidP="00BE62BE">
      <w:pPr>
        <w:suppressAutoHyphens/>
        <w:rPr>
          <w:noProof/>
          <w:szCs w:val="22"/>
        </w:rPr>
      </w:pPr>
    </w:p>
    <w:p w14:paraId="117711C4"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5CB8063" w14:textId="77777777" w:rsidTr="00655806">
        <w:tc>
          <w:tcPr>
            <w:tcW w:w="9281" w:type="dxa"/>
          </w:tcPr>
          <w:p w14:paraId="1FF14407"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6B090026" w14:textId="77777777" w:rsidR="00BE62BE" w:rsidRPr="002D0337" w:rsidRDefault="00BE62BE" w:rsidP="00BE62BE">
      <w:pPr>
        <w:suppressAutoHyphens/>
        <w:rPr>
          <w:noProof/>
          <w:szCs w:val="22"/>
        </w:rPr>
      </w:pPr>
    </w:p>
    <w:p w14:paraId="535795C2" w14:textId="77777777" w:rsidR="004A47D9" w:rsidRPr="002D0337" w:rsidRDefault="00000000" w:rsidP="00BE62BE">
      <w:pPr>
        <w:suppressAutoHyphens/>
        <w:rPr>
          <w:noProof/>
          <w:szCs w:val="22"/>
        </w:rPr>
      </w:pPr>
      <w:r w:rsidRPr="002D0337">
        <w:rPr>
          <w:noProof/>
          <w:szCs w:val="22"/>
          <w:highlight w:val="lightGray"/>
        </w:rPr>
        <w:t>Filmdrasjert tablett</w:t>
      </w:r>
    </w:p>
    <w:p w14:paraId="6219194D" w14:textId="77777777" w:rsidR="004A47D9" w:rsidRPr="002D0337" w:rsidRDefault="004A47D9" w:rsidP="00BE62BE">
      <w:pPr>
        <w:suppressAutoHyphens/>
        <w:rPr>
          <w:noProof/>
          <w:szCs w:val="22"/>
        </w:rPr>
      </w:pPr>
    </w:p>
    <w:p w14:paraId="77EC9967" w14:textId="77777777" w:rsidR="00BE62BE" w:rsidRPr="002D0337" w:rsidRDefault="00000000" w:rsidP="00BE62BE">
      <w:pPr>
        <w:suppressAutoHyphens/>
        <w:rPr>
          <w:noProof/>
          <w:szCs w:val="22"/>
        </w:rPr>
      </w:pPr>
      <w:r w:rsidRPr="002D0337">
        <w:rPr>
          <w:noProof/>
          <w:szCs w:val="22"/>
        </w:rPr>
        <w:t>7 filmdrasjerte tabletter</w:t>
      </w:r>
    </w:p>
    <w:p w14:paraId="4AC5FCFA" w14:textId="77777777" w:rsidR="00BE62BE" w:rsidRPr="002D0337" w:rsidRDefault="00BE62BE" w:rsidP="00BE62BE">
      <w:pPr>
        <w:suppressAutoHyphens/>
        <w:rPr>
          <w:noProof/>
          <w:szCs w:val="22"/>
        </w:rPr>
      </w:pPr>
    </w:p>
    <w:p w14:paraId="2886E6B4"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92FFEA" w14:textId="77777777" w:rsidTr="00655806">
        <w:tc>
          <w:tcPr>
            <w:tcW w:w="9281" w:type="dxa"/>
          </w:tcPr>
          <w:p w14:paraId="5A4D3FBC" w14:textId="2169A886"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02708E13" w14:textId="77777777" w:rsidR="00BE62BE" w:rsidRPr="002D0337" w:rsidRDefault="00BE62BE" w:rsidP="00BE62BE">
      <w:pPr>
        <w:suppressAutoHyphens/>
        <w:rPr>
          <w:noProof/>
          <w:szCs w:val="22"/>
        </w:rPr>
      </w:pPr>
    </w:p>
    <w:p w14:paraId="33072F1E" w14:textId="77777777" w:rsidR="00C77672" w:rsidRPr="002D0337" w:rsidRDefault="00000000" w:rsidP="00C77672">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216322" w:rsidRPr="002D0337">
        <w:rPr>
          <w:noProof/>
          <w:szCs w:val="22"/>
        </w:rPr>
        <w:t>hver</w:t>
      </w:r>
      <w:r w:rsidRPr="002D0337">
        <w:rPr>
          <w:noProof/>
          <w:szCs w:val="22"/>
        </w:rPr>
        <w:t xml:space="preserve"> dag.</w:t>
      </w:r>
    </w:p>
    <w:p w14:paraId="35A75EEE" w14:textId="77777777" w:rsidR="0042496F" w:rsidRPr="002D0337" w:rsidRDefault="00000000" w:rsidP="00C77672">
      <w:pPr>
        <w:suppressAutoHyphens/>
        <w:rPr>
          <w:noProof/>
          <w:szCs w:val="22"/>
        </w:rPr>
      </w:pPr>
      <w:r w:rsidRPr="002D0337">
        <w:rPr>
          <w:noProof/>
          <w:szCs w:val="22"/>
        </w:rPr>
        <w:t xml:space="preserve">Les pakningsvedlegget før bruk. Det er viktig at du følger </w:t>
      </w:r>
      <w:r w:rsidR="005C4193" w:rsidRPr="002D0337">
        <w:rPr>
          <w:noProof/>
          <w:szCs w:val="22"/>
        </w:rPr>
        <w:t xml:space="preserve">alle </w:t>
      </w:r>
      <w:r w:rsidRPr="002D0337">
        <w:rPr>
          <w:noProof/>
          <w:szCs w:val="22"/>
        </w:rPr>
        <w:t xml:space="preserve">instruksene i avsnittet «Hvordan </w:t>
      </w:r>
      <w:r w:rsidR="005C4193" w:rsidRPr="002D0337">
        <w:rPr>
          <w:noProof/>
          <w:szCs w:val="22"/>
        </w:rPr>
        <w:t xml:space="preserve">du </w:t>
      </w:r>
      <w:r w:rsidRPr="002D0337">
        <w:rPr>
          <w:noProof/>
          <w:szCs w:val="22"/>
        </w:rPr>
        <w:t>bruke</w:t>
      </w:r>
      <w:r w:rsidR="005C4193" w:rsidRPr="002D0337">
        <w:rPr>
          <w:noProof/>
          <w:szCs w:val="22"/>
        </w:rPr>
        <w:t>r</w:t>
      </w:r>
      <w:r w:rsidR="00216322" w:rsidRPr="002D0337">
        <w:rPr>
          <w:noProof/>
          <w:szCs w:val="22"/>
        </w:rPr>
        <w:t xml:space="preserve"> Venclyxto</w:t>
      </w:r>
      <w:r w:rsidRPr="002D0337">
        <w:rPr>
          <w:noProof/>
          <w:szCs w:val="22"/>
        </w:rPr>
        <w:t>».</w:t>
      </w:r>
    </w:p>
    <w:p w14:paraId="70F19072" w14:textId="77777777" w:rsidR="0042496F" w:rsidRPr="002D0337" w:rsidRDefault="0042496F" w:rsidP="00C77672">
      <w:pPr>
        <w:suppressAutoHyphens/>
        <w:rPr>
          <w:noProof/>
          <w:szCs w:val="22"/>
        </w:rPr>
      </w:pPr>
    </w:p>
    <w:p w14:paraId="7E3F6A42" w14:textId="77777777" w:rsidR="00C77672" w:rsidRPr="002D0337" w:rsidRDefault="00000000" w:rsidP="00C77672">
      <w:pPr>
        <w:suppressAutoHyphens/>
        <w:rPr>
          <w:noProof/>
          <w:szCs w:val="22"/>
        </w:rPr>
      </w:pPr>
      <w:r w:rsidRPr="002D0337">
        <w:rPr>
          <w:noProof/>
          <w:szCs w:val="22"/>
        </w:rPr>
        <w:t xml:space="preserve">Oral bruk. </w:t>
      </w:r>
    </w:p>
    <w:p w14:paraId="61DC6820" w14:textId="77777777" w:rsidR="00BE62BE" w:rsidRPr="002D0337" w:rsidRDefault="00BE62BE" w:rsidP="00BE62BE">
      <w:pPr>
        <w:suppressAutoHyphens/>
        <w:rPr>
          <w:noProof/>
          <w:szCs w:val="22"/>
        </w:rPr>
      </w:pPr>
    </w:p>
    <w:p w14:paraId="5F93811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33FB9AA" w14:textId="77777777" w:rsidTr="00655806">
        <w:tc>
          <w:tcPr>
            <w:tcW w:w="9281" w:type="dxa"/>
          </w:tcPr>
          <w:p w14:paraId="38CC5E05"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0EC26C0D" w14:textId="77777777" w:rsidR="00BE62BE" w:rsidRPr="002D0337" w:rsidRDefault="00BE62BE" w:rsidP="00BE62BE">
      <w:pPr>
        <w:suppressAutoHyphens/>
        <w:rPr>
          <w:noProof/>
          <w:szCs w:val="22"/>
        </w:rPr>
      </w:pPr>
    </w:p>
    <w:p w14:paraId="53B7F887" w14:textId="77777777" w:rsidR="00BE62BE" w:rsidRPr="002D0337" w:rsidRDefault="00000000" w:rsidP="00BE62BE">
      <w:pPr>
        <w:suppressAutoHyphens/>
        <w:rPr>
          <w:noProof/>
          <w:szCs w:val="22"/>
        </w:rPr>
      </w:pPr>
      <w:r w:rsidRPr="002D0337">
        <w:rPr>
          <w:noProof/>
          <w:szCs w:val="22"/>
        </w:rPr>
        <w:t>Oppbevares utilgjengelig for barn.</w:t>
      </w:r>
    </w:p>
    <w:p w14:paraId="53C629A9" w14:textId="77777777" w:rsidR="00BE62BE" w:rsidRPr="002D0337" w:rsidRDefault="00BE62BE" w:rsidP="00BE62BE">
      <w:pPr>
        <w:suppressAutoHyphens/>
        <w:rPr>
          <w:noProof/>
          <w:szCs w:val="22"/>
        </w:rPr>
      </w:pPr>
    </w:p>
    <w:p w14:paraId="7439115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4913372" w14:textId="77777777" w:rsidTr="00655806">
        <w:tc>
          <w:tcPr>
            <w:tcW w:w="9281" w:type="dxa"/>
          </w:tcPr>
          <w:p w14:paraId="4C5ADB05"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616F7414" w14:textId="77777777" w:rsidR="00BE62BE" w:rsidRPr="002D0337" w:rsidRDefault="00BE62BE" w:rsidP="00BE62BE">
      <w:pPr>
        <w:suppressAutoHyphens/>
        <w:rPr>
          <w:noProof/>
          <w:szCs w:val="22"/>
        </w:rPr>
      </w:pPr>
    </w:p>
    <w:p w14:paraId="0BC5110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5AB3CFD" w14:textId="77777777" w:rsidTr="00655806">
        <w:tc>
          <w:tcPr>
            <w:tcW w:w="9281" w:type="dxa"/>
          </w:tcPr>
          <w:p w14:paraId="222B6415"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454F9B10" w14:textId="77777777" w:rsidR="00BE62BE" w:rsidRPr="002D0337" w:rsidRDefault="00BE62BE" w:rsidP="00BE62BE">
      <w:pPr>
        <w:suppressAutoHyphens/>
        <w:rPr>
          <w:noProof/>
          <w:szCs w:val="22"/>
        </w:rPr>
      </w:pPr>
    </w:p>
    <w:p w14:paraId="19FC970C" w14:textId="77777777" w:rsidR="00BE62BE" w:rsidRPr="002D0337" w:rsidRDefault="00000000" w:rsidP="00BE62BE">
      <w:pPr>
        <w:suppressAutoHyphens/>
        <w:rPr>
          <w:noProof/>
          <w:szCs w:val="22"/>
        </w:rPr>
      </w:pPr>
      <w:r w:rsidRPr="002D0337">
        <w:rPr>
          <w:noProof/>
          <w:szCs w:val="22"/>
        </w:rPr>
        <w:t>EXP</w:t>
      </w:r>
    </w:p>
    <w:p w14:paraId="0A3B5FDC" w14:textId="77777777" w:rsidR="00BE62BE" w:rsidRPr="002D0337" w:rsidRDefault="00BE62BE" w:rsidP="00BE62BE">
      <w:pPr>
        <w:suppressAutoHyphens/>
        <w:rPr>
          <w:noProof/>
          <w:szCs w:val="22"/>
        </w:rPr>
      </w:pPr>
    </w:p>
    <w:p w14:paraId="22D92CC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BA82F5E" w14:textId="77777777" w:rsidTr="00655806">
        <w:tc>
          <w:tcPr>
            <w:tcW w:w="9281" w:type="dxa"/>
          </w:tcPr>
          <w:p w14:paraId="00969393"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6E2DEF21" w14:textId="77777777" w:rsidR="00BE62BE" w:rsidRPr="002D0337" w:rsidRDefault="00BE62BE" w:rsidP="00BE62BE">
      <w:pPr>
        <w:suppressAutoHyphens/>
        <w:rPr>
          <w:noProof/>
          <w:szCs w:val="22"/>
        </w:rPr>
      </w:pPr>
    </w:p>
    <w:p w14:paraId="733BC35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72DBAE7" w14:textId="77777777" w:rsidTr="00655806">
        <w:tc>
          <w:tcPr>
            <w:tcW w:w="9281" w:type="dxa"/>
          </w:tcPr>
          <w:p w14:paraId="56C24DC1"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30682F4C" w14:textId="77777777" w:rsidR="00BE62BE" w:rsidRPr="002D0337" w:rsidRDefault="00BE62BE" w:rsidP="00BE62BE">
      <w:pPr>
        <w:suppressAutoHyphens/>
        <w:rPr>
          <w:noProof/>
          <w:szCs w:val="22"/>
        </w:rPr>
      </w:pPr>
    </w:p>
    <w:p w14:paraId="27EB485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713F1FA" w14:textId="77777777" w:rsidTr="00655806">
        <w:tc>
          <w:tcPr>
            <w:tcW w:w="9281" w:type="dxa"/>
          </w:tcPr>
          <w:p w14:paraId="0843AB6C" w14:textId="77777777" w:rsidR="00BE62BE" w:rsidRPr="002D0337" w:rsidRDefault="00000000" w:rsidP="002909A4">
            <w:pPr>
              <w:keepNext/>
              <w:ind w:left="567" w:hanging="567"/>
              <w:rPr>
                <w:b/>
                <w:noProof/>
                <w:szCs w:val="22"/>
              </w:rPr>
            </w:pPr>
            <w:r w:rsidRPr="002D0337">
              <w:rPr>
                <w:b/>
                <w:noProof/>
                <w:szCs w:val="22"/>
              </w:rPr>
              <w:t>11.</w:t>
            </w:r>
            <w:r w:rsidRPr="002D0337">
              <w:rPr>
                <w:b/>
                <w:noProof/>
                <w:szCs w:val="22"/>
              </w:rPr>
              <w:tab/>
              <w:t>NAVN OG ADRESSE PÅ INNEHAVEREN AV MARKEDSFØRINGSTILLATELSEN</w:t>
            </w:r>
          </w:p>
        </w:tc>
      </w:tr>
    </w:tbl>
    <w:p w14:paraId="4336CFF3" w14:textId="77777777" w:rsidR="00BE62BE" w:rsidRPr="002D0337" w:rsidRDefault="00BE62BE" w:rsidP="002909A4">
      <w:pPr>
        <w:keepNext/>
        <w:rPr>
          <w:noProof/>
          <w:szCs w:val="22"/>
        </w:rPr>
      </w:pPr>
    </w:p>
    <w:p w14:paraId="28D465BC"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774FA992"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462942CB"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37F45038"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32B65274" w14:textId="77777777" w:rsidR="00BE62BE" w:rsidRPr="002D0337" w:rsidRDefault="00BE62BE" w:rsidP="00BE62BE">
      <w:pPr>
        <w:suppressAutoHyphens/>
        <w:rPr>
          <w:noProof/>
          <w:szCs w:val="22"/>
        </w:rPr>
      </w:pPr>
    </w:p>
    <w:p w14:paraId="17860B6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18C5614" w14:textId="77777777" w:rsidTr="00655806">
        <w:tc>
          <w:tcPr>
            <w:tcW w:w="9281" w:type="dxa"/>
          </w:tcPr>
          <w:p w14:paraId="0C6F368C"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1FCF001B" w14:textId="77777777" w:rsidR="00BE62BE" w:rsidRPr="002D0337" w:rsidRDefault="00BE62BE" w:rsidP="00BE62BE">
      <w:pPr>
        <w:suppressAutoHyphens/>
        <w:rPr>
          <w:noProof/>
          <w:szCs w:val="22"/>
        </w:rPr>
      </w:pPr>
    </w:p>
    <w:p w14:paraId="6343C02F" w14:textId="77777777" w:rsidR="00BE62BE" w:rsidRPr="002D0337" w:rsidRDefault="00000000" w:rsidP="00BE62BE">
      <w:pPr>
        <w:suppressAutoHyphens/>
        <w:ind w:left="426" w:hanging="426"/>
        <w:rPr>
          <w:noProof/>
          <w:szCs w:val="22"/>
        </w:rPr>
      </w:pPr>
      <w:r w:rsidRPr="002D0337">
        <w:rPr>
          <w:rFonts w:cs="Verdana"/>
          <w:noProof/>
          <w:color w:val="000000"/>
        </w:rPr>
        <w:t>EU/1/16/1138/004</w:t>
      </w:r>
    </w:p>
    <w:p w14:paraId="3930A3A4" w14:textId="77777777" w:rsidR="00BE62BE" w:rsidRPr="002D0337" w:rsidRDefault="00BE62BE" w:rsidP="00BE62BE">
      <w:pPr>
        <w:rPr>
          <w:noProof/>
          <w:szCs w:val="22"/>
        </w:rPr>
      </w:pPr>
    </w:p>
    <w:p w14:paraId="1A0298E1"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1C3F0BA" w14:textId="77777777" w:rsidTr="00655806">
        <w:tc>
          <w:tcPr>
            <w:tcW w:w="9281" w:type="dxa"/>
          </w:tcPr>
          <w:p w14:paraId="70AFC275"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74F6CA89" w14:textId="77777777" w:rsidR="00BE62BE" w:rsidRPr="002D0337" w:rsidRDefault="00BE62BE" w:rsidP="00BE62BE">
      <w:pPr>
        <w:rPr>
          <w:noProof/>
          <w:szCs w:val="22"/>
        </w:rPr>
      </w:pPr>
    </w:p>
    <w:p w14:paraId="3AC4E819" w14:textId="77777777" w:rsidR="00BE62BE" w:rsidRPr="002D0337" w:rsidRDefault="00000000" w:rsidP="00BE62BE">
      <w:pPr>
        <w:rPr>
          <w:noProof/>
          <w:szCs w:val="22"/>
        </w:rPr>
      </w:pPr>
      <w:r w:rsidRPr="002D0337">
        <w:rPr>
          <w:noProof/>
          <w:szCs w:val="22"/>
        </w:rPr>
        <w:t>Lot</w:t>
      </w:r>
    </w:p>
    <w:p w14:paraId="2F08EA83" w14:textId="77777777" w:rsidR="00BE62BE" w:rsidRPr="002D0337" w:rsidRDefault="00BE62BE" w:rsidP="00BE62BE">
      <w:pPr>
        <w:rPr>
          <w:noProof/>
          <w:szCs w:val="22"/>
        </w:rPr>
      </w:pPr>
    </w:p>
    <w:p w14:paraId="04197EDB"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9BE1A2A" w14:textId="77777777" w:rsidTr="00655806">
        <w:tc>
          <w:tcPr>
            <w:tcW w:w="9281" w:type="dxa"/>
          </w:tcPr>
          <w:p w14:paraId="6124542D"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1CFE929B" w14:textId="77777777" w:rsidR="00BE62BE" w:rsidRPr="002D0337" w:rsidRDefault="00BE62BE" w:rsidP="00BE62BE">
      <w:pPr>
        <w:rPr>
          <w:noProof/>
          <w:szCs w:val="22"/>
        </w:rPr>
      </w:pPr>
    </w:p>
    <w:p w14:paraId="6D4AF383"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CE9EAFF" w14:textId="77777777" w:rsidTr="00655806">
        <w:tc>
          <w:tcPr>
            <w:tcW w:w="9281" w:type="dxa"/>
          </w:tcPr>
          <w:p w14:paraId="6F6CD30F"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74E91EE9" w14:textId="77777777" w:rsidR="00BE62BE" w:rsidRPr="002D0337" w:rsidRDefault="00BE62BE" w:rsidP="00BE62BE">
      <w:pPr>
        <w:rPr>
          <w:b/>
          <w:noProof/>
          <w:szCs w:val="22"/>
          <w:u w:val="single"/>
        </w:rPr>
      </w:pPr>
    </w:p>
    <w:p w14:paraId="2E53CE87" w14:textId="77777777" w:rsidR="00BE62BE" w:rsidRPr="002D0337" w:rsidRDefault="00BE62BE" w:rsidP="00BE62BE">
      <w:pPr>
        <w:rPr>
          <w:b/>
          <w:noProof/>
          <w:szCs w:val="22"/>
          <w:u w:val="single"/>
        </w:rPr>
      </w:pPr>
    </w:p>
    <w:p w14:paraId="6026CA83"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4B33E9A4" w14:textId="77777777" w:rsidR="00BE62BE" w:rsidRPr="002D0337" w:rsidRDefault="00BE62BE" w:rsidP="00BE62BE">
      <w:pPr>
        <w:rPr>
          <w:b/>
          <w:noProof/>
          <w:szCs w:val="22"/>
          <w:u w:val="single"/>
        </w:rPr>
      </w:pPr>
    </w:p>
    <w:p w14:paraId="2197218E" w14:textId="77777777" w:rsidR="00BE62BE" w:rsidRPr="002D0337" w:rsidRDefault="00000000" w:rsidP="00BE62BE">
      <w:pPr>
        <w:rPr>
          <w:b/>
          <w:noProof/>
          <w:szCs w:val="22"/>
          <w:u w:val="single"/>
        </w:rPr>
      </w:pPr>
      <w:r w:rsidRPr="002D0337">
        <w:rPr>
          <w:noProof/>
          <w:szCs w:val="22"/>
        </w:rPr>
        <w:t>v</w:t>
      </w:r>
      <w:r w:rsidR="00B14D6E" w:rsidRPr="002D0337">
        <w:rPr>
          <w:noProof/>
          <w:szCs w:val="22"/>
        </w:rPr>
        <w:t>enclyxto</w:t>
      </w:r>
      <w:r w:rsidRPr="002D0337">
        <w:rPr>
          <w:noProof/>
          <w:szCs w:val="22"/>
        </w:rPr>
        <w:t xml:space="preserve"> 50 mg</w:t>
      </w:r>
    </w:p>
    <w:p w14:paraId="3DEF0A6B" w14:textId="77777777" w:rsidR="00BE62BE" w:rsidRPr="002D0337" w:rsidRDefault="00BE62BE" w:rsidP="00BE62BE">
      <w:pPr>
        <w:rPr>
          <w:noProof/>
          <w:szCs w:val="22"/>
        </w:rPr>
      </w:pPr>
    </w:p>
    <w:p w14:paraId="166F8FCD" w14:textId="77777777" w:rsidR="00BE62BE" w:rsidRPr="002D0337" w:rsidRDefault="00BE62BE" w:rsidP="00BE62BE">
      <w:pPr>
        <w:rPr>
          <w:noProof/>
          <w:szCs w:val="22"/>
        </w:rPr>
      </w:pPr>
    </w:p>
    <w:p w14:paraId="50EC78A6"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1ADD5598" w14:textId="77777777" w:rsidR="00BE62BE" w:rsidRPr="002D0337" w:rsidRDefault="00BE62BE" w:rsidP="00BE62BE">
      <w:pPr>
        <w:rPr>
          <w:noProof/>
          <w:szCs w:val="22"/>
        </w:rPr>
      </w:pPr>
    </w:p>
    <w:p w14:paraId="3829612A"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268163E6" w14:textId="77777777" w:rsidR="00BE62BE" w:rsidRPr="002D0337" w:rsidRDefault="00BE62BE" w:rsidP="00BE62BE">
      <w:pPr>
        <w:rPr>
          <w:noProof/>
          <w:szCs w:val="22"/>
          <w:highlight w:val="lightGray"/>
        </w:rPr>
      </w:pPr>
    </w:p>
    <w:p w14:paraId="4CE227A6" w14:textId="77777777" w:rsidR="00BE62BE" w:rsidRPr="002D0337" w:rsidRDefault="00BE62BE" w:rsidP="00BE62BE">
      <w:pPr>
        <w:rPr>
          <w:noProof/>
          <w:szCs w:val="22"/>
        </w:rPr>
      </w:pPr>
    </w:p>
    <w:p w14:paraId="1B17F4E2"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011A32F5" w14:textId="77777777" w:rsidR="00BE62BE" w:rsidRPr="002D0337" w:rsidRDefault="00BE62BE" w:rsidP="00BE62BE">
      <w:pPr>
        <w:rPr>
          <w:noProof/>
          <w:szCs w:val="22"/>
        </w:rPr>
      </w:pPr>
    </w:p>
    <w:p w14:paraId="6521A4F6" w14:textId="77777777" w:rsidR="00BE62BE" w:rsidRPr="002D0337" w:rsidRDefault="00000000" w:rsidP="00BE62BE">
      <w:pPr>
        <w:rPr>
          <w:noProof/>
          <w:szCs w:val="22"/>
        </w:rPr>
      </w:pPr>
      <w:r w:rsidRPr="002D0337">
        <w:rPr>
          <w:noProof/>
          <w:szCs w:val="22"/>
        </w:rPr>
        <w:t>PC</w:t>
      </w:r>
    </w:p>
    <w:p w14:paraId="56C267E7" w14:textId="77777777" w:rsidR="00BE62BE" w:rsidRPr="002D0337" w:rsidRDefault="00000000" w:rsidP="00BE62BE">
      <w:pPr>
        <w:rPr>
          <w:noProof/>
          <w:szCs w:val="22"/>
        </w:rPr>
      </w:pPr>
      <w:r w:rsidRPr="002D0337">
        <w:rPr>
          <w:noProof/>
          <w:szCs w:val="22"/>
        </w:rPr>
        <w:t>SN</w:t>
      </w:r>
    </w:p>
    <w:p w14:paraId="7B18FBDB" w14:textId="77777777" w:rsidR="00BE62BE" w:rsidRPr="002D0337" w:rsidRDefault="00000000" w:rsidP="00BE62BE">
      <w:pPr>
        <w:rPr>
          <w:noProof/>
          <w:szCs w:val="22"/>
          <w:highlight w:val="lightGray"/>
        </w:rPr>
      </w:pPr>
      <w:r w:rsidRPr="002D0337">
        <w:rPr>
          <w:noProof/>
          <w:szCs w:val="22"/>
          <w:highlight w:val="lightGray"/>
        </w:rPr>
        <w:t>NN</w:t>
      </w:r>
    </w:p>
    <w:p w14:paraId="0882F2D4" w14:textId="77777777" w:rsidR="00BE62BE" w:rsidRPr="002D0337" w:rsidRDefault="00000000">
      <w:pPr>
        <w:rPr>
          <w:noProof/>
          <w:szCs w:val="22"/>
          <w:highlight w:val="lightGray"/>
        </w:rPr>
      </w:pPr>
      <w:r w:rsidRPr="002D0337">
        <w:rPr>
          <w:noProof/>
          <w:szCs w:val="22"/>
          <w:highlight w:val="lightGray"/>
        </w:rPr>
        <w:br w:type="page"/>
      </w:r>
    </w:p>
    <w:p w14:paraId="22AA62A5" w14:textId="77777777" w:rsidR="00BE62BE" w:rsidRPr="002D0337" w:rsidRDefault="00BE62BE" w:rsidP="00BE62BE">
      <w:pPr>
        <w:rPr>
          <w:noProof/>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713F82C" w14:textId="77777777" w:rsidTr="00655806">
        <w:tc>
          <w:tcPr>
            <w:tcW w:w="9281" w:type="dxa"/>
          </w:tcPr>
          <w:p w14:paraId="7D970D2F" w14:textId="2A3DA731" w:rsidR="00BE62BE" w:rsidRPr="002D0337" w:rsidRDefault="00000000" w:rsidP="00655806">
            <w:pPr>
              <w:rPr>
                <w:b/>
                <w:noProof/>
                <w:szCs w:val="22"/>
              </w:rPr>
            </w:pPr>
            <w:r w:rsidRPr="002D0337">
              <w:rPr>
                <w:noProof/>
                <w:szCs w:val="22"/>
                <w:highlight w:val="lightGray"/>
              </w:rPr>
              <w:br w:type="page"/>
            </w:r>
            <w:r w:rsidRPr="002D0337">
              <w:rPr>
                <w:b/>
                <w:noProof/>
                <w:szCs w:val="22"/>
              </w:rPr>
              <w:t>MINSTEKRAV TIL OPPLYSNINGER SOM SKAL ANGIS PÅ BLISTER</w:t>
            </w:r>
            <w:r w:rsidR="00874E73" w:rsidRPr="002D0337">
              <w:rPr>
                <w:b/>
                <w:noProof/>
                <w:szCs w:val="22"/>
              </w:rPr>
              <w:t xml:space="preserve"> ELLER STRIP</w:t>
            </w:r>
            <w:r w:rsidRPr="002D0337">
              <w:rPr>
                <w:b/>
                <w:noProof/>
                <w:szCs w:val="22"/>
              </w:rPr>
              <w:t xml:space="preserve"> </w:t>
            </w:r>
          </w:p>
          <w:p w14:paraId="26E1BB96" w14:textId="77777777" w:rsidR="00BE62BE" w:rsidRPr="002D0337" w:rsidRDefault="00BE62BE" w:rsidP="00655806">
            <w:pPr>
              <w:rPr>
                <w:noProof/>
                <w:szCs w:val="22"/>
              </w:rPr>
            </w:pPr>
          </w:p>
          <w:p w14:paraId="3CE6388B" w14:textId="77777777" w:rsidR="00BE62BE" w:rsidRPr="002D0337" w:rsidRDefault="00000000" w:rsidP="00655806">
            <w:pPr>
              <w:ind w:left="567" w:hanging="567"/>
              <w:rPr>
                <w:noProof/>
                <w:szCs w:val="22"/>
              </w:rPr>
            </w:pPr>
            <w:r w:rsidRPr="002D0337">
              <w:rPr>
                <w:b/>
                <w:noProof/>
                <w:szCs w:val="22"/>
              </w:rPr>
              <w:t>BLISTER</w:t>
            </w:r>
          </w:p>
        </w:tc>
      </w:tr>
    </w:tbl>
    <w:p w14:paraId="04249B5C" w14:textId="77777777" w:rsidR="00BE62BE" w:rsidRPr="002D0337" w:rsidRDefault="00BE62BE" w:rsidP="00BE62BE">
      <w:pPr>
        <w:ind w:left="567" w:hanging="567"/>
        <w:rPr>
          <w:b/>
          <w:noProof/>
          <w:szCs w:val="22"/>
        </w:rPr>
      </w:pPr>
    </w:p>
    <w:p w14:paraId="0B68D711" w14:textId="77777777" w:rsidR="002909A4" w:rsidRPr="002D0337" w:rsidRDefault="002909A4" w:rsidP="00BE62BE">
      <w:pPr>
        <w:ind w:left="567" w:hanging="567"/>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73B142A" w14:textId="77777777" w:rsidTr="00655806">
        <w:tc>
          <w:tcPr>
            <w:tcW w:w="9281" w:type="dxa"/>
          </w:tcPr>
          <w:p w14:paraId="500F54F5"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3081954E" w14:textId="77777777" w:rsidR="00BE62BE" w:rsidRPr="002D0337" w:rsidRDefault="00BE62BE" w:rsidP="00BE62BE">
      <w:pPr>
        <w:suppressAutoHyphens/>
        <w:rPr>
          <w:noProof/>
          <w:szCs w:val="22"/>
        </w:rPr>
      </w:pPr>
    </w:p>
    <w:p w14:paraId="7649A986" w14:textId="77777777" w:rsidR="00BE62BE" w:rsidRPr="002D0337" w:rsidRDefault="00000000" w:rsidP="00BE62BE">
      <w:pPr>
        <w:suppressAutoHyphens/>
        <w:rPr>
          <w:noProof/>
          <w:szCs w:val="22"/>
        </w:rPr>
      </w:pPr>
      <w:r w:rsidRPr="002D0337">
        <w:rPr>
          <w:noProof/>
          <w:szCs w:val="22"/>
        </w:rPr>
        <w:t>Venclyxto 50 mg tabletter</w:t>
      </w:r>
    </w:p>
    <w:p w14:paraId="02F971DE" w14:textId="41F87805" w:rsidR="00D72F35" w:rsidRPr="002D0337" w:rsidRDefault="00000000" w:rsidP="00D72F35">
      <w:pPr>
        <w:suppressAutoHyphens/>
        <w:rPr>
          <w:noProof/>
          <w:szCs w:val="22"/>
        </w:rPr>
      </w:pPr>
      <w:r w:rsidRPr="002D0337">
        <w:rPr>
          <w:noProof/>
          <w:szCs w:val="22"/>
        </w:rPr>
        <w:t>veneto</w:t>
      </w:r>
      <w:r w:rsidR="0068611C">
        <w:rPr>
          <w:noProof/>
          <w:szCs w:val="22"/>
        </w:rPr>
        <w:t>klaks</w:t>
      </w:r>
    </w:p>
    <w:p w14:paraId="3692129D" w14:textId="77777777" w:rsidR="00BE62BE" w:rsidRPr="002D0337" w:rsidRDefault="00BE62BE" w:rsidP="00BE62BE">
      <w:pPr>
        <w:suppressAutoHyphens/>
        <w:rPr>
          <w:noProof/>
          <w:szCs w:val="22"/>
        </w:rPr>
      </w:pPr>
    </w:p>
    <w:p w14:paraId="1CE0D706" w14:textId="77777777" w:rsidR="002909A4" w:rsidRPr="002D0337" w:rsidRDefault="002909A4"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9833206" w14:textId="77777777" w:rsidTr="00655806">
        <w:tc>
          <w:tcPr>
            <w:tcW w:w="9281" w:type="dxa"/>
          </w:tcPr>
          <w:p w14:paraId="78A5BE51"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NAVN PÅ INNEHAVEREN AV MARKEDSFØRINGSTILLATELSEN</w:t>
            </w:r>
          </w:p>
        </w:tc>
      </w:tr>
    </w:tbl>
    <w:p w14:paraId="0922C8C1" w14:textId="77777777" w:rsidR="00BE62BE" w:rsidRPr="002D0337" w:rsidRDefault="00BE62BE" w:rsidP="00BE62BE">
      <w:pPr>
        <w:suppressAutoHyphens/>
        <w:rPr>
          <w:noProof/>
          <w:szCs w:val="22"/>
        </w:rPr>
      </w:pPr>
    </w:p>
    <w:p w14:paraId="167C4CE9" w14:textId="77777777" w:rsidR="0018418F" w:rsidRPr="002D0337" w:rsidRDefault="00000000" w:rsidP="00BE62BE">
      <w:pPr>
        <w:suppressAutoHyphens/>
        <w:rPr>
          <w:noProof/>
          <w:szCs w:val="22"/>
        </w:rPr>
      </w:pPr>
      <w:r w:rsidRPr="002D0337">
        <w:rPr>
          <w:noProof/>
          <w:szCs w:val="22"/>
        </w:rPr>
        <w:t xml:space="preserve">AbbVie </w:t>
      </w:r>
      <w:r w:rsidRPr="002D0337">
        <w:rPr>
          <w:noProof/>
          <w:szCs w:val="22"/>
          <w:highlight w:val="lightGray"/>
        </w:rPr>
        <w:t>(som logo)</w:t>
      </w:r>
    </w:p>
    <w:p w14:paraId="399F5459" w14:textId="77777777" w:rsidR="00BE62BE" w:rsidRPr="002D0337" w:rsidRDefault="00BE62BE" w:rsidP="00BE62BE">
      <w:pPr>
        <w:suppressAutoHyphens/>
        <w:rPr>
          <w:noProof/>
          <w:szCs w:val="22"/>
        </w:rPr>
      </w:pPr>
    </w:p>
    <w:p w14:paraId="30739BA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9943D2D" w14:textId="77777777" w:rsidTr="00655806">
        <w:tc>
          <w:tcPr>
            <w:tcW w:w="9281" w:type="dxa"/>
          </w:tcPr>
          <w:p w14:paraId="5E27D7F2"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UTLØPSDATO</w:t>
            </w:r>
          </w:p>
        </w:tc>
      </w:tr>
    </w:tbl>
    <w:p w14:paraId="06FBAE29" w14:textId="77777777" w:rsidR="00BE62BE" w:rsidRPr="002D0337" w:rsidRDefault="00BE62BE" w:rsidP="00BE62BE">
      <w:pPr>
        <w:suppressAutoHyphens/>
        <w:jc w:val="both"/>
        <w:rPr>
          <w:noProof/>
          <w:szCs w:val="22"/>
        </w:rPr>
      </w:pPr>
    </w:p>
    <w:p w14:paraId="005500F6" w14:textId="77777777" w:rsidR="00BE62BE" w:rsidRPr="002D0337" w:rsidRDefault="00000000" w:rsidP="00BE62BE">
      <w:pPr>
        <w:suppressAutoHyphens/>
        <w:jc w:val="both"/>
        <w:rPr>
          <w:noProof/>
          <w:szCs w:val="22"/>
        </w:rPr>
      </w:pPr>
      <w:r w:rsidRPr="002D0337">
        <w:rPr>
          <w:noProof/>
          <w:szCs w:val="22"/>
        </w:rPr>
        <w:t>EXP</w:t>
      </w:r>
    </w:p>
    <w:p w14:paraId="58129B55" w14:textId="77777777" w:rsidR="00BE62BE" w:rsidRPr="002D0337" w:rsidRDefault="00BE62BE" w:rsidP="00BE62BE">
      <w:pPr>
        <w:suppressAutoHyphens/>
        <w:jc w:val="both"/>
        <w:rPr>
          <w:noProof/>
          <w:szCs w:val="22"/>
        </w:rPr>
      </w:pPr>
    </w:p>
    <w:p w14:paraId="5CDDEE09" w14:textId="77777777" w:rsidR="00BE62BE" w:rsidRPr="002D0337" w:rsidRDefault="00BE62BE" w:rsidP="00BE62BE">
      <w:pPr>
        <w:suppressAutoHyphens/>
        <w:jc w:val="both"/>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19E9360" w14:textId="77777777" w:rsidTr="00655806">
        <w:tc>
          <w:tcPr>
            <w:tcW w:w="9281" w:type="dxa"/>
          </w:tcPr>
          <w:p w14:paraId="4901B58C"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PRODUKSJONSNUMMER</w:t>
            </w:r>
          </w:p>
        </w:tc>
      </w:tr>
    </w:tbl>
    <w:p w14:paraId="1B88A9B6" w14:textId="77777777" w:rsidR="00BE62BE" w:rsidRPr="002D0337" w:rsidRDefault="00BE62BE" w:rsidP="00BE62BE">
      <w:pPr>
        <w:suppressAutoHyphens/>
        <w:jc w:val="both"/>
        <w:rPr>
          <w:noProof/>
          <w:szCs w:val="22"/>
        </w:rPr>
      </w:pPr>
    </w:p>
    <w:p w14:paraId="64E36ACE" w14:textId="77777777" w:rsidR="00BE62BE" w:rsidRPr="002D0337" w:rsidRDefault="00000000" w:rsidP="00BE62BE">
      <w:pPr>
        <w:suppressAutoHyphens/>
        <w:jc w:val="both"/>
        <w:rPr>
          <w:noProof/>
          <w:szCs w:val="22"/>
        </w:rPr>
      </w:pPr>
      <w:r w:rsidRPr="002D0337">
        <w:rPr>
          <w:noProof/>
          <w:szCs w:val="22"/>
        </w:rPr>
        <w:t>Lot</w:t>
      </w:r>
    </w:p>
    <w:p w14:paraId="038549D1" w14:textId="77777777" w:rsidR="00BE62BE" w:rsidRPr="002D0337" w:rsidRDefault="00BE62BE" w:rsidP="00BE62BE">
      <w:pPr>
        <w:suppressAutoHyphens/>
        <w:jc w:val="both"/>
        <w:rPr>
          <w:noProof/>
          <w:szCs w:val="22"/>
        </w:rPr>
      </w:pPr>
    </w:p>
    <w:p w14:paraId="2B6D7666" w14:textId="77777777" w:rsidR="00BE62BE" w:rsidRPr="002D0337" w:rsidRDefault="00BE62BE" w:rsidP="00BE62BE">
      <w:pPr>
        <w:suppressAutoHyphens/>
        <w:jc w:val="both"/>
        <w:rPr>
          <w:noProof/>
          <w:szCs w:val="22"/>
        </w:rPr>
      </w:pPr>
    </w:p>
    <w:p w14:paraId="2163E59F" w14:textId="77777777" w:rsidR="00BE62BE" w:rsidRPr="002D0337" w:rsidRDefault="00000000" w:rsidP="00BE62BE">
      <w:pPr>
        <w:pBdr>
          <w:top w:val="single" w:sz="4" w:space="1" w:color="auto"/>
          <w:left w:val="single" w:sz="4" w:space="4" w:color="auto"/>
          <w:bottom w:val="single" w:sz="4" w:space="1" w:color="auto"/>
          <w:right w:val="single" w:sz="4" w:space="4" w:color="auto"/>
        </w:pBdr>
        <w:suppressAutoHyphens/>
        <w:jc w:val="both"/>
        <w:rPr>
          <w:noProof/>
          <w:szCs w:val="22"/>
        </w:rPr>
      </w:pPr>
      <w:r w:rsidRPr="002D0337">
        <w:rPr>
          <w:b/>
          <w:noProof/>
          <w:szCs w:val="22"/>
        </w:rPr>
        <w:t>5.</w:t>
      </w:r>
      <w:r w:rsidRPr="002D0337">
        <w:rPr>
          <w:b/>
          <w:noProof/>
          <w:szCs w:val="22"/>
        </w:rPr>
        <w:tab/>
        <w:t>ANNET</w:t>
      </w:r>
    </w:p>
    <w:p w14:paraId="106CD1F1" w14:textId="77777777" w:rsidR="00BE62BE" w:rsidRPr="002D0337" w:rsidRDefault="00BE62BE" w:rsidP="00BE62BE">
      <w:pPr>
        <w:suppressAutoHyphens/>
        <w:jc w:val="both"/>
        <w:rPr>
          <w:noProof/>
          <w:szCs w:val="22"/>
        </w:rPr>
      </w:pPr>
    </w:p>
    <w:p w14:paraId="39BEC179" w14:textId="77777777" w:rsidR="00BE62BE" w:rsidRPr="002D0337" w:rsidRDefault="00000000">
      <w:pPr>
        <w:rPr>
          <w:noProof/>
          <w:szCs w:val="22"/>
        </w:rPr>
      </w:pPr>
      <w:r w:rsidRPr="002D0337">
        <w:rPr>
          <w:noProof/>
          <w:szCs w:val="22"/>
        </w:rPr>
        <w:br w:type="page"/>
      </w:r>
    </w:p>
    <w:p w14:paraId="66111E44" w14:textId="77777777" w:rsidR="00BE62BE" w:rsidRPr="002D0337" w:rsidRDefault="00BE62BE" w:rsidP="00BE62BE">
      <w:pPr>
        <w:shd w:val="clear" w:color="auto" w:fill="FFFFFF"/>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536CE09" w14:textId="77777777" w:rsidTr="00655806">
        <w:trPr>
          <w:trHeight w:val="1070"/>
        </w:trPr>
        <w:tc>
          <w:tcPr>
            <w:tcW w:w="9281" w:type="dxa"/>
            <w:tcBorders>
              <w:bottom w:val="single" w:sz="4" w:space="0" w:color="auto"/>
            </w:tcBorders>
          </w:tcPr>
          <w:p w14:paraId="39C2F257" w14:textId="1A43D274" w:rsidR="00BE62BE" w:rsidRPr="002D0337" w:rsidRDefault="00000000" w:rsidP="00655806">
            <w:pPr>
              <w:shd w:val="clear" w:color="auto" w:fill="FFFFFF"/>
              <w:rPr>
                <w:noProof/>
                <w:szCs w:val="22"/>
              </w:rPr>
            </w:pPr>
            <w:r w:rsidRPr="002D0337">
              <w:rPr>
                <w:b/>
                <w:noProof/>
                <w:szCs w:val="22"/>
              </w:rPr>
              <w:br w:type="page"/>
              <w:t>OPPLYSNINGER SOM SKAL ANGIS PÅ YTRE EMBALLASJE</w:t>
            </w:r>
          </w:p>
          <w:p w14:paraId="06D7D311" w14:textId="77777777" w:rsidR="00BE62BE" w:rsidRPr="002D0337" w:rsidRDefault="00BE62BE" w:rsidP="00655806">
            <w:pPr>
              <w:rPr>
                <w:noProof/>
                <w:szCs w:val="22"/>
              </w:rPr>
            </w:pPr>
          </w:p>
          <w:p w14:paraId="20C8F664" w14:textId="77777777" w:rsidR="00BE62BE" w:rsidRPr="002D0337" w:rsidRDefault="00BE62BE" w:rsidP="00655806">
            <w:pPr>
              <w:rPr>
                <w:noProof/>
                <w:szCs w:val="22"/>
              </w:rPr>
            </w:pPr>
          </w:p>
          <w:p w14:paraId="58A10B2E" w14:textId="77777777" w:rsidR="00BE62BE" w:rsidRPr="002D0337" w:rsidRDefault="00000000" w:rsidP="00217E1F">
            <w:pPr>
              <w:rPr>
                <w:noProof/>
                <w:szCs w:val="22"/>
              </w:rPr>
            </w:pPr>
            <w:r w:rsidRPr="002D0337">
              <w:rPr>
                <w:b/>
                <w:noProof/>
                <w:szCs w:val="22"/>
              </w:rPr>
              <w:t>ESKE (pakning for 7 dager)</w:t>
            </w:r>
          </w:p>
        </w:tc>
      </w:tr>
    </w:tbl>
    <w:p w14:paraId="128AFF72" w14:textId="77777777" w:rsidR="00BE62BE" w:rsidRPr="002D0337" w:rsidRDefault="00BE62BE" w:rsidP="00BE62BE">
      <w:pPr>
        <w:suppressAutoHyphens/>
        <w:rPr>
          <w:noProof/>
          <w:szCs w:val="22"/>
        </w:rPr>
      </w:pPr>
    </w:p>
    <w:p w14:paraId="7976798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AA1DEFD" w14:textId="77777777" w:rsidTr="00655806">
        <w:tc>
          <w:tcPr>
            <w:tcW w:w="9281" w:type="dxa"/>
          </w:tcPr>
          <w:p w14:paraId="512103F6"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2EF47BF5" w14:textId="77777777" w:rsidR="00BE62BE" w:rsidRPr="002D0337" w:rsidRDefault="00BE62BE" w:rsidP="00BE62BE">
      <w:pPr>
        <w:suppressAutoHyphens/>
        <w:rPr>
          <w:noProof/>
          <w:szCs w:val="22"/>
        </w:rPr>
      </w:pPr>
    </w:p>
    <w:p w14:paraId="74443D25" w14:textId="77777777" w:rsidR="00BE62BE" w:rsidRPr="002D0337" w:rsidRDefault="00000000" w:rsidP="00BE62BE">
      <w:pPr>
        <w:suppressAutoHyphens/>
        <w:rPr>
          <w:noProof/>
          <w:szCs w:val="22"/>
        </w:rPr>
      </w:pPr>
      <w:r w:rsidRPr="002D0337">
        <w:rPr>
          <w:noProof/>
          <w:szCs w:val="22"/>
        </w:rPr>
        <w:t>Venclyxto 100 mg filmdrasjerte tabletter</w:t>
      </w:r>
    </w:p>
    <w:p w14:paraId="78EA97CB" w14:textId="742128A9" w:rsidR="00D72F35" w:rsidRPr="002D0337" w:rsidRDefault="00000000" w:rsidP="00D72F35">
      <w:pPr>
        <w:suppressAutoHyphens/>
        <w:rPr>
          <w:noProof/>
          <w:szCs w:val="22"/>
        </w:rPr>
      </w:pPr>
      <w:r w:rsidRPr="002D0337">
        <w:rPr>
          <w:noProof/>
          <w:szCs w:val="22"/>
        </w:rPr>
        <w:t>veneto</w:t>
      </w:r>
      <w:r w:rsidR="0068611C">
        <w:rPr>
          <w:noProof/>
          <w:szCs w:val="22"/>
        </w:rPr>
        <w:t>klaks</w:t>
      </w:r>
    </w:p>
    <w:p w14:paraId="5ACE418D" w14:textId="77777777" w:rsidR="00BE62BE" w:rsidRPr="002D0337" w:rsidRDefault="00BE62BE" w:rsidP="00BE62BE">
      <w:pPr>
        <w:suppressAutoHyphens/>
        <w:rPr>
          <w:noProof/>
          <w:szCs w:val="22"/>
        </w:rPr>
      </w:pPr>
    </w:p>
    <w:p w14:paraId="35B5B35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2BB51A4" w14:textId="77777777" w:rsidTr="00655806">
        <w:tc>
          <w:tcPr>
            <w:tcW w:w="9281" w:type="dxa"/>
          </w:tcPr>
          <w:p w14:paraId="16ADC06A"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0737BDB9" w14:textId="77777777" w:rsidR="00BE62BE" w:rsidRPr="002D0337" w:rsidRDefault="00BE62BE" w:rsidP="00BE62BE">
      <w:pPr>
        <w:suppressAutoHyphens/>
        <w:rPr>
          <w:noProof/>
          <w:szCs w:val="22"/>
        </w:rPr>
      </w:pPr>
    </w:p>
    <w:p w14:paraId="00761E14" w14:textId="77777777" w:rsidR="00D72F35" w:rsidRPr="002D0337" w:rsidRDefault="00000000" w:rsidP="00D72F35">
      <w:pPr>
        <w:suppressAutoHyphens/>
        <w:rPr>
          <w:noProof/>
          <w:szCs w:val="22"/>
        </w:rPr>
      </w:pPr>
      <w:r w:rsidRPr="002D0337">
        <w:rPr>
          <w:noProof/>
          <w:szCs w:val="22"/>
        </w:rPr>
        <w:t>Hver filmdrasjerte tablett inneholder 100 mg veneto</w:t>
      </w:r>
      <w:r w:rsidR="00311A76" w:rsidRPr="002D0337">
        <w:rPr>
          <w:noProof/>
          <w:szCs w:val="22"/>
        </w:rPr>
        <w:t>klaks</w:t>
      </w:r>
      <w:r w:rsidR="00FE4FA0" w:rsidRPr="002D0337">
        <w:rPr>
          <w:noProof/>
          <w:szCs w:val="22"/>
        </w:rPr>
        <w:t>.</w:t>
      </w:r>
    </w:p>
    <w:p w14:paraId="4E6C9DC3" w14:textId="77777777" w:rsidR="00BE62BE" w:rsidRPr="002D0337" w:rsidRDefault="00BE62BE" w:rsidP="00BE62BE">
      <w:pPr>
        <w:suppressAutoHyphens/>
        <w:rPr>
          <w:noProof/>
          <w:szCs w:val="22"/>
        </w:rPr>
      </w:pPr>
    </w:p>
    <w:p w14:paraId="37ED1A0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EB711C" w14:textId="77777777" w:rsidTr="00655806">
        <w:tc>
          <w:tcPr>
            <w:tcW w:w="9281" w:type="dxa"/>
          </w:tcPr>
          <w:p w14:paraId="1E0C8232"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435F1ACF" w14:textId="77777777" w:rsidR="00BE62BE" w:rsidRPr="002D0337" w:rsidRDefault="00BE62BE" w:rsidP="00BE62BE">
      <w:pPr>
        <w:suppressAutoHyphens/>
        <w:rPr>
          <w:noProof/>
          <w:szCs w:val="22"/>
        </w:rPr>
      </w:pPr>
    </w:p>
    <w:p w14:paraId="329456A9"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3339587" w14:textId="77777777" w:rsidTr="00655806">
        <w:tc>
          <w:tcPr>
            <w:tcW w:w="9281" w:type="dxa"/>
          </w:tcPr>
          <w:p w14:paraId="7FCD549A"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6CFC2000" w14:textId="77777777" w:rsidR="00BE62BE" w:rsidRPr="002D0337" w:rsidRDefault="00BE62BE" w:rsidP="00BE62BE">
      <w:pPr>
        <w:suppressAutoHyphens/>
        <w:rPr>
          <w:noProof/>
          <w:szCs w:val="22"/>
        </w:rPr>
      </w:pPr>
    </w:p>
    <w:p w14:paraId="1F64968B" w14:textId="77777777" w:rsidR="004A47D9" w:rsidRPr="002D0337" w:rsidRDefault="00000000" w:rsidP="00BE62BE">
      <w:pPr>
        <w:suppressAutoHyphens/>
        <w:rPr>
          <w:noProof/>
          <w:szCs w:val="22"/>
        </w:rPr>
      </w:pPr>
      <w:r w:rsidRPr="002D0337">
        <w:rPr>
          <w:noProof/>
          <w:szCs w:val="22"/>
          <w:highlight w:val="lightGray"/>
        </w:rPr>
        <w:t>Filmdrasjert tablett</w:t>
      </w:r>
    </w:p>
    <w:p w14:paraId="70F00452" w14:textId="77777777" w:rsidR="004A47D9" w:rsidRPr="002D0337" w:rsidRDefault="004A47D9" w:rsidP="00BE62BE">
      <w:pPr>
        <w:suppressAutoHyphens/>
        <w:rPr>
          <w:noProof/>
          <w:szCs w:val="22"/>
        </w:rPr>
      </w:pPr>
    </w:p>
    <w:p w14:paraId="42E2B5F9" w14:textId="77777777" w:rsidR="00BE62BE" w:rsidRPr="002D0337" w:rsidRDefault="00000000" w:rsidP="00BE62BE">
      <w:pPr>
        <w:suppressAutoHyphens/>
        <w:rPr>
          <w:noProof/>
          <w:szCs w:val="22"/>
        </w:rPr>
      </w:pPr>
      <w:r w:rsidRPr="002D0337">
        <w:rPr>
          <w:noProof/>
          <w:szCs w:val="22"/>
        </w:rPr>
        <w:t>7 filmdrasjerte tabletter</w:t>
      </w:r>
    </w:p>
    <w:p w14:paraId="0E6BF8C9" w14:textId="77777777" w:rsidR="00BE62BE" w:rsidRPr="002D0337" w:rsidRDefault="00BE62BE" w:rsidP="00BE62BE">
      <w:pPr>
        <w:suppressAutoHyphens/>
        <w:rPr>
          <w:noProof/>
          <w:szCs w:val="22"/>
        </w:rPr>
      </w:pPr>
    </w:p>
    <w:p w14:paraId="5F33FD0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F689895" w14:textId="77777777" w:rsidTr="00655806">
        <w:tc>
          <w:tcPr>
            <w:tcW w:w="9281" w:type="dxa"/>
          </w:tcPr>
          <w:p w14:paraId="687DDBDD" w14:textId="6D72EFD9"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2AB26A2A" w14:textId="77777777" w:rsidR="00BE62BE" w:rsidRPr="002D0337" w:rsidRDefault="00BE62BE" w:rsidP="00BE62BE">
      <w:pPr>
        <w:suppressAutoHyphens/>
        <w:rPr>
          <w:noProof/>
          <w:szCs w:val="22"/>
        </w:rPr>
      </w:pPr>
    </w:p>
    <w:p w14:paraId="199FA587" w14:textId="77777777" w:rsidR="00C77672" w:rsidRPr="002D0337" w:rsidRDefault="00000000" w:rsidP="00C77672">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216322" w:rsidRPr="002D0337">
        <w:rPr>
          <w:noProof/>
          <w:szCs w:val="22"/>
        </w:rPr>
        <w:t>hver</w:t>
      </w:r>
      <w:r w:rsidRPr="002D0337">
        <w:rPr>
          <w:noProof/>
          <w:szCs w:val="22"/>
        </w:rPr>
        <w:t xml:space="preserve"> dag.</w:t>
      </w:r>
    </w:p>
    <w:p w14:paraId="1C9DDE79" w14:textId="77777777" w:rsidR="004A47D9" w:rsidRPr="002D0337" w:rsidRDefault="00000000" w:rsidP="00C77672">
      <w:pPr>
        <w:suppressAutoHyphens/>
        <w:rPr>
          <w:noProof/>
          <w:szCs w:val="22"/>
        </w:rPr>
      </w:pPr>
      <w:r w:rsidRPr="002D0337">
        <w:rPr>
          <w:noProof/>
          <w:szCs w:val="22"/>
        </w:rPr>
        <w:t xml:space="preserve">Les pakningsvedlegget før bruk. Det er viktig at du følger </w:t>
      </w:r>
      <w:r w:rsidR="005C4193" w:rsidRPr="002D0337">
        <w:rPr>
          <w:noProof/>
          <w:szCs w:val="22"/>
        </w:rPr>
        <w:t xml:space="preserve">alle </w:t>
      </w:r>
      <w:r w:rsidRPr="002D0337">
        <w:rPr>
          <w:noProof/>
          <w:szCs w:val="22"/>
        </w:rPr>
        <w:t xml:space="preserve">instruksene i avsnittet «Hvordan </w:t>
      </w:r>
      <w:r w:rsidR="005C4193" w:rsidRPr="002D0337">
        <w:rPr>
          <w:noProof/>
          <w:szCs w:val="22"/>
        </w:rPr>
        <w:t xml:space="preserve">du </w:t>
      </w:r>
      <w:r w:rsidRPr="002D0337">
        <w:rPr>
          <w:noProof/>
          <w:szCs w:val="22"/>
        </w:rPr>
        <w:t>bruke</w:t>
      </w:r>
      <w:r w:rsidR="005C4193" w:rsidRPr="002D0337">
        <w:rPr>
          <w:noProof/>
          <w:szCs w:val="22"/>
        </w:rPr>
        <w:t>r</w:t>
      </w:r>
      <w:r w:rsidR="00216322" w:rsidRPr="002D0337">
        <w:rPr>
          <w:noProof/>
          <w:szCs w:val="22"/>
        </w:rPr>
        <w:t xml:space="preserve"> Venclyxto</w:t>
      </w:r>
      <w:r w:rsidRPr="002D0337">
        <w:rPr>
          <w:noProof/>
          <w:szCs w:val="22"/>
        </w:rPr>
        <w:t>».</w:t>
      </w:r>
    </w:p>
    <w:p w14:paraId="6F6C84CC" w14:textId="77777777" w:rsidR="004A47D9" w:rsidRPr="002D0337" w:rsidRDefault="004A47D9" w:rsidP="00C77672">
      <w:pPr>
        <w:suppressAutoHyphens/>
        <w:rPr>
          <w:noProof/>
          <w:szCs w:val="22"/>
        </w:rPr>
      </w:pPr>
    </w:p>
    <w:p w14:paraId="312F72D5" w14:textId="77777777" w:rsidR="00C77672" w:rsidRPr="002D0337" w:rsidRDefault="00000000" w:rsidP="00C77672">
      <w:pPr>
        <w:suppressAutoHyphens/>
        <w:rPr>
          <w:noProof/>
          <w:szCs w:val="22"/>
        </w:rPr>
      </w:pPr>
      <w:r w:rsidRPr="002D0337">
        <w:rPr>
          <w:noProof/>
          <w:szCs w:val="22"/>
        </w:rPr>
        <w:t xml:space="preserve">Oral bruk. </w:t>
      </w:r>
    </w:p>
    <w:p w14:paraId="04551E70" w14:textId="77777777" w:rsidR="00BE62BE" w:rsidRPr="002D0337" w:rsidRDefault="00BE62BE" w:rsidP="00BE62BE">
      <w:pPr>
        <w:suppressAutoHyphens/>
        <w:rPr>
          <w:noProof/>
          <w:szCs w:val="22"/>
        </w:rPr>
      </w:pPr>
    </w:p>
    <w:p w14:paraId="507D65F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11CBA47" w14:textId="77777777" w:rsidTr="00655806">
        <w:tc>
          <w:tcPr>
            <w:tcW w:w="9281" w:type="dxa"/>
          </w:tcPr>
          <w:p w14:paraId="75BE5055"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6622F0C2" w14:textId="77777777" w:rsidR="00BE62BE" w:rsidRPr="002D0337" w:rsidRDefault="00BE62BE" w:rsidP="00BE62BE">
      <w:pPr>
        <w:suppressAutoHyphens/>
        <w:rPr>
          <w:noProof/>
          <w:szCs w:val="22"/>
        </w:rPr>
      </w:pPr>
    </w:p>
    <w:p w14:paraId="657B40CE" w14:textId="77777777" w:rsidR="00BE62BE" w:rsidRPr="002D0337" w:rsidRDefault="00000000" w:rsidP="00BE62BE">
      <w:pPr>
        <w:suppressAutoHyphens/>
        <w:rPr>
          <w:noProof/>
          <w:szCs w:val="22"/>
        </w:rPr>
      </w:pPr>
      <w:r w:rsidRPr="002D0337">
        <w:rPr>
          <w:noProof/>
          <w:szCs w:val="22"/>
        </w:rPr>
        <w:t>Oppbevares utilgjengelig for barn.</w:t>
      </w:r>
    </w:p>
    <w:p w14:paraId="4472021E" w14:textId="77777777" w:rsidR="00BE62BE" w:rsidRPr="002D0337" w:rsidRDefault="00BE62BE" w:rsidP="00BE62BE">
      <w:pPr>
        <w:suppressAutoHyphens/>
        <w:rPr>
          <w:noProof/>
          <w:szCs w:val="22"/>
        </w:rPr>
      </w:pPr>
    </w:p>
    <w:p w14:paraId="64C80639"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8D4B887" w14:textId="77777777" w:rsidTr="00655806">
        <w:tc>
          <w:tcPr>
            <w:tcW w:w="9281" w:type="dxa"/>
          </w:tcPr>
          <w:p w14:paraId="68A3A3ED"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43B7EF6E" w14:textId="77777777" w:rsidR="00BE62BE" w:rsidRPr="002D0337" w:rsidRDefault="00BE62BE" w:rsidP="00BE62BE">
      <w:pPr>
        <w:suppressAutoHyphens/>
        <w:rPr>
          <w:noProof/>
          <w:szCs w:val="22"/>
        </w:rPr>
      </w:pPr>
    </w:p>
    <w:p w14:paraId="0269276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03E12EA" w14:textId="77777777" w:rsidTr="00655806">
        <w:tc>
          <w:tcPr>
            <w:tcW w:w="9281" w:type="dxa"/>
          </w:tcPr>
          <w:p w14:paraId="1718749B"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086852C2" w14:textId="77777777" w:rsidR="00BE62BE" w:rsidRPr="002D0337" w:rsidRDefault="00BE62BE" w:rsidP="00BE62BE">
      <w:pPr>
        <w:suppressAutoHyphens/>
        <w:rPr>
          <w:noProof/>
          <w:szCs w:val="22"/>
        </w:rPr>
      </w:pPr>
    </w:p>
    <w:p w14:paraId="253B9559" w14:textId="77777777" w:rsidR="00BE62BE" w:rsidRPr="002D0337" w:rsidRDefault="00000000" w:rsidP="00BE62BE">
      <w:pPr>
        <w:suppressAutoHyphens/>
        <w:rPr>
          <w:noProof/>
          <w:szCs w:val="22"/>
        </w:rPr>
      </w:pPr>
      <w:r w:rsidRPr="002D0337">
        <w:rPr>
          <w:noProof/>
          <w:szCs w:val="22"/>
        </w:rPr>
        <w:t>EXP</w:t>
      </w:r>
    </w:p>
    <w:p w14:paraId="79DD4BFF" w14:textId="77777777" w:rsidR="00BE62BE" w:rsidRPr="002D0337" w:rsidRDefault="00BE62BE" w:rsidP="00BE62BE">
      <w:pPr>
        <w:suppressAutoHyphens/>
        <w:rPr>
          <w:noProof/>
          <w:szCs w:val="22"/>
        </w:rPr>
      </w:pPr>
    </w:p>
    <w:p w14:paraId="39B97F9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29F7357" w14:textId="77777777" w:rsidTr="00655806">
        <w:tc>
          <w:tcPr>
            <w:tcW w:w="9281" w:type="dxa"/>
          </w:tcPr>
          <w:p w14:paraId="1C603A0B"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2A18A50D" w14:textId="77777777" w:rsidR="00BE62BE" w:rsidRPr="002D0337" w:rsidRDefault="00BE62BE" w:rsidP="00BE62BE">
      <w:pPr>
        <w:suppressAutoHyphens/>
        <w:rPr>
          <w:noProof/>
          <w:szCs w:val="22"/>
        </w:rPr>
      </w:pPr>
    </w:p>
    <w:p w14:paraId="0E80B267"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451113A" w14:textId="77777777" w:rsidTr="00655806">
        <w:tc>
          <w:tcPr>
            <w:tcW w:w="9281" w:type="dxa"/>
          </w:tcPr>
          <w:p w14:paraId="7A48C240"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450EC133" w14:textId="77777777" w:rsidR="00BE62BE" w:rsidRPr="002D0337" w:rsidRDefault="00BE62BE" w:rsidP="00BE62BE">
      <w:pPr>
        <w:suppressAutoHyphens/>
        <w:rPr>
          <w:noProof/>
          <w:szCs w:val="22"/>
        </w:rPr>
      </w:pPr>
    </w:p>
    <w:p w14:paraId="6216A747"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926B44B" w14:textId="77777777" w:rsidTr="00655806">
        <w:tc>
          <w:tcPr>
            <w:tcW w:w="9281" w:type="dxa"/>
          </w:tcPr>
          <w:p w14:paraId="1A1C4243" w14:textId="77777777" w:rsidR="00BE62BE" w:rsidRPr="002D0337" w:rsidRDefault="00000000" w:rsidP="00617A32">
            <w:pPr>
              <w:keepNext/>
              <w:ind w:left="567" w:hanging="567"/>
              <w:rPr>
                <w:b/>
                <w:noProof/>
                <w:szCs w:val="22"/>
              </w:rPr>
            </w:pPr>
            <w:r w:rsidRPr="002D0337">
              <w:rPr>
                <w:b/>
                <w:noProof/>
                <w:szCs w:val="22"/>
              </w:rPr>
              <w:t>11.</w:t>
            </w:r>
            <w:r w:rsidRPr="002D0337">
              <w:rPr>
                <w:b/>
                <w:noProof/>
                <w:szCs w:val="22"/>
              </w:rPr>
              <w:tab/>
              <w:t>NAVN OG ADRESSE PÅ INNEHAVEREN AV MARKEDSFØRINGSTILLATELSEN</w:t>
            </w:r>
          </w:p>
        </w:tc>
      </w:tr>
    </w:tbl>
    <w:p w14:paraId="6CDF84AC" w14:textId="77777777" w:rsidR="00BE62BE" w:rsidRPr="002D0337" w:rsidRDefault="00BE62BE" w:rsidP="00617A32">
      <w:pPr>
        <w:keepNext/>
        <w:rPr>
          <w:noProof/>
          <w:szCs w:val="22"/>
        </w:rPr>
      </w:pPr>
    </w:p>
    <w:p w14:paraId="55F1BC1C"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35CA614E"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3003ACBA"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180628AD"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3F5324CD" w14:textId="77777777" w:rsidR="00BE62BE" w:rsidRPr="002D0337" w:rsidRDefault="00BE62BE" w:rsidP="00BE62BE">
      <w:pPr>
        <w:suppressAutoHyphens/>
        <w:rPr>
          <w:noProof/>
          <w:szCs w:val="22"/>
        </w:rPr>
      </w:pPr>
    </w:p>
    <w:p w14:paraId="73B7AFE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FB423D8" w14:textId="77777777" w:rsidTr="00655806">
        <w:tc>
          <w:tcPr>
            <w:tcW w:w="9281" w:type="dxa"/>
          </w:tcPr>
          <w:p w14:paraId="68E40C2E"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0CCFD4DD" w14:textId="77777777" w:rsidR="00BE62BE" w:rsidRPr="002D0337" w:rsidRDefault="00BE62BE" w:rsidP="00BE62BE">
      <w:pPr>
        <w:suppressAutoHyphens/>
        <w:rPr>
          <w:noProof/>
          <w:szCs w:val="22"/>
        </w:rPr>
      </w:pPr>
    </w:p>
    <w:p w14:paraId="1C25C907" w14:textId="77777777" w:rsidR="00BE62BE" w:rsidRPr="002D0337" w:rsidRDefault="00000000" w:rsidP="00BE62BE">
      <w:pPr>
        <w:suppressAutoHyphens/>
        <w:ind w:left="426" w:hanging="426"/>
        <w:rPr>
          <w:noProof/>
          <w:szCs w:val="22"/>
        </w:rPr>
      </w:pPr>
      <w:r w:rsidRPr="002D0337">
        <w:rPr>
          <w:rFonts w:cs="Verdana"/>
          <w:noProof/>
          <w:color w:val="000000"/>
        </w:rPr>
        <w:t>EU/1/16/1138/005</w:t>
      </w:r>
    </w:p>
    <w:p w14:paraId="709DC17F" w14:textId="77777777" w:rsidR="00BE62BE" w:rsidRPr="002D0337" w:rsidRDefault="00BE62BE" w:rsidP="00BE62BE">
      <w:pPr>
        <w:rPr>
          <w:noProof/>
          <w:szCs w:val="22"/>
        </w:rPr>
      </w:pPr>
    </w:p>
    <w:p w14:paraId="6F150890"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F4D231D" w14:textId="77777777" w:rsidTr="00655806">
        <w:tc>
          <w:tcPr>
            <w:tcW w:w="9281" w:type="dxa"/>
          </w:tcPr>
          <w:p w14:paraId="14F67E04"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5D48EA32" w14:textId="77777777" w:rsidR="00BE62BE" w:rsidRPr="002D0337" w:rsidRDefault="00BE62BE" w:rsidP="00BE62BE">
      <w:pPr>
        <w:rPr>
          <w:noProof/>
          <w:szCs w:val="22"/>
        </w:rPr>
      </w:pPr>
    </w:p>
    <w:p w14:paraId="514D7820" w14:textId="77777777" w:rsidR="00BE62BE" w:rsidRPr="002D0337" w:rsidRDefault="00000000" w:rsidP="00BE62BE">
      <w:pPr>
        <w:rPr>
          <w:noProof/>
          <w:szCs w:val="22"/>
        </w:rPr>
      </w:pPr>
      <w:r w:rsidRPr="002D0337">
        <w:rPr>
          <w:noProof/>
          <w:szCs w:val="22"/>
        </w:rPr>
        <w:t>Lot</w:t>
      </w:r>
    </w:p>
    <w:p w14:paraId="2406360C" w14:textId="77777777" w:rsidR="00BE62BE" w:rsidRPr="002D0337" w:rsidRDefault="00BE62BE" w:rsidP="00BE62BE">
      <w:pPr>
        <w:rPr>
          <w:noProof/>
          <w:szCs w:val="22"/>
        </w:rPr>
      </w:pPr>
    </w:p>
    <w:p w14:paraId="1D543CB5"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0E362D9" w14:textId="77777777" w:rsidTr="00655806">
        <w:tc>
          <w:tcPr>
            <w:tcW w:w="9281" w:type="dxa"/>
          </w:tcPr>
          <w:p w14:paraId="43A9B722"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0E541453" w14:textId="77777777" w:rsidR="00BE62BE" w:rsidRPr="002D0337" w:rsidRDefault="00BE62BE" w:rsidP="00BE62BE">
      <w:pPr>
        <w:rPr>
          <w:noProof/>
          <w:szCs w:val="22"/>
        </w:rPr>
      </w:pPr>
    </w:p>
    <w:p w14:paraId="4A9C606F"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EDB11C7" w14:textId="77777777" w:rsidTr="00655806">
        <w:tc>
          <w:tcPr>
            <w:tcW w:w="9281" w:type="dxa"/>
          </w:tcPr>
          <w:p w14:paraId="6C2C6993"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3545F65B" w14:textId="77777777" w:rsidR="00BE62BE" w:rsidRPr="002D0337" w:rsidRDefault="00BE62BE" w:rsidP="00BE62BE">
      <w:pPr>
        <w:rPr>
          <w:b/>
          <w:noProof/>
          <w:szCs w:val="22"/>
          <w:u w:val="single"/>
        </w:rPr>
      </w:pPr>
    </w:p>
    <w:p w14:paraId="5808CCA9" w14:textId="77777777" w:rsidR="00BE62BE" w:rsidRPr="002D0337" w:rsidRDefault="00BE62BE" w:rsidP="00BE62BE">
      <w:pPr>
        <w:rPr>
          <w:b/>
          <w:noProof/>
          <w:szCs w:val="22"/>
          <w:u w:val="single"/>
        </w:rPr>
      </w:pPr>
    </w:p>
    <w:p w14:paraId="64A053CC"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75BBA23B" w14:textId="77777777" w:rsidR="00BE62BE" w:rsidRPr="002D0337" w:rsidRDefault="00BE62BE" w:rsidP="00BE62BE">
      <w:pPr>
        <w:rPr>
          <w:b/>
          <w:noProof/>
          <w:szCs w:val="22"/>
          <w:u w:val="single"/>
        </w:rPr>
      </w:pPr>
    </w:p>
    <w:p w14:paraId="3A4BAB91" w14:textId="77777777" w:rsidR="00BE62BE" w:rsidRPr="002D0337" w:rsidRDefault="00000000" w:rsidP="00BE62BE">
      <w:pPr>
        <w:rPr>
          <w:b/>
          <w:noProof/>
          <w:szCs w:val="22"/>
          <w:u w:val="single"/>
        </w:rPr>
      </w:pPr>
      <w:r w:rsidRPr="002D0337">
        <w:rPr>
          <w:noProof/>
          <w:szCs w:val="22"/>
        </w:rPr>
        <w:t>v</w:t>
      </w:r>
      <w:r w:rsidR="00E715C1" w:rsidRPr="002D0337">
        <w:rPr>
          <w:noProof/>
          <w:szCs w:val="22"/>
        </w:rPr>
        <w:t>enclyxto</w:t>
      </w:r>
      <w:r w:rsidRPr="002D0337">
        <w:rPr>
          <w:noProof/>
          <w:szCs w:val="22"/>
        </w:rPr>
        <w:t xml:space="preserve"> 100 mg</w:t>
      </w:r>
    </w:p>
    <w:p w14:paraId="0401B684" w14:textId="77777777" w:rsidR="00BE62BE" w:rsidRPr="002D0337" w:rsidRDefault="00BE62BE" w:rsidP="00BE62BE">
      <w:pPr>
        <w:rPr>
          <w:noProof/>
          <w:szCs w:val="22"/>
        </w:rPr>
      </w:pPr>
    </w:p>
    <w:p w14:paraId="50C39B74" w14:textId="77777777" w:rsidR="00BE62BE" w:rsidRPr="002D0337" w:rsidRDefault="00BE62BE" w:rsidP="00BE62BE">
      <w:pPr>
        <w:rPr>
          <w:noProof/>
          <w:szCs w:val="22"/>
        </w:rPr>
      </w:pPr>
    </w:p>
    <w:p w14:paraId="7B2F7F23"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682D6549" w14:textId="77777777" w:rsidR="00BE62BE" w:rsidRPr="002D0337" w:rsidRDefault="00BE62BE" w:rsidP="00BE62BE">
      <w:pPr>
        <w:rPr>
          <w:noProof/>
          <w:szCs w:val="22"/>
        </w:rPr>
      </w:pPr>
    </w:p>
    <w:p w14:paraId="3093A039"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2A768A78" w14:textId="77777777" w:rsidR="00BE62BE" w:rsidRPr="002D0337" w:rsidRDefault="00BE62BE" w:rsidP="00BE62BE">
      <w:pPr>
        <w:rPr>
          <w:noProof/>
          <w:szCs w:val="22"/>
          <w:highlight w:val="lightGray"/>
        </w:rPr>
      </w:pPr>
    </w:p>
    <w:p w14:paraId="20AAD651" w14:textId="77777777" w:rsidR="00BE62BE" w:rsidRPr="002D0337" w:rsidRDefault="00BE62BE" w:rsidP="00BE62BE">
      <w:pPr>
        <w:rPr>
          <w:noProof/>
          <w:szCs w:val="22"/>
        </w:rPr>
      </w:pPr>
    </w:p>
    <w:p w14:paraId="54ECA828"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15FBF25B" w14:textId="77777777" w:rsidR="00BE62BE" w:rsidRPr="002D0337" w:rsidRDefault="00BE62BE" w:rsidP="00BE62BE">
      <w:pPr>
        <w:rPr>
          <w:noProof/>
          <w:szCs w:val="22"/>
        </w:rPr>
      </w:pPr>
    </w:p>
    <w:p w14:paraId="7D8D4F24" w14:textId="77777777" w:rsidR="00BE62BE" w:rsidRPr="002D0337" w:rsidRDefault="00000000" w:rsidP="00BE62BE">
      <w:pPr>
        <w:rPr>
          <w:noProof/>
          <w:szCs w:val="22"/>
        </w:rPr>
      </w:pPr>
      <w:r w:rsidRPr="002D0337">
        <w:rPr>
          <w:noProof/>
          <w:szCs w:val="22"/>
        </w:rPr>
        <w:t>PC</w:t>
      </w:r>
    </w:p>
    <w:p w14:paraId="31222039" w14:textId="77777777" w:rsidR="00BE62BE" w:rsidRPr="002D0337" w:rsidRDefault="00000000" w:rsidP="00BE62BE">
      <w:pPr>
        <w:rPr>
          <w:noProof/>
          <w:szCs w:val="22"/>
        </w:rPr>
      </w:pPr>
      <w:r w:rsidRPr="002D0337">
        <w:rPr>
          <w:noProof/>
          <w:szCs w:val="22"/>
        </w:rPr>
        <w:t>SN</w:t>
      </w:r>
    </w:p>
    <w:p w14:paraId="053B0633" w14:textId="77777777" w:rsidR="00BE62BE" w:rsidRPr="002D0337" w:rsidRDefault="00000000" w:rsidP="00BE62BE">
      <w:pPr>
        <w:rPr>
          <w:noProof/>
          <w:szCs w:val="22"/>
          <w:highlight w:val="lightGray"/>
        </w:rPr>
      </w:pPr>
      <w:r w:rsidRPr="002D0337">
        <w:rPr>
          <w:noProof/>
          <w:szCs w:val="22"/>
          <w:highlight w:val="lightGray"/>
        </w:rPr>
        <w:t>NN</w:t>
      </w:r>
    </w:p>
    <w:p w14:paraId="44697DB0" w14:textId="77777777" w:rsidR="00BE62BE" w:rsidRPr="002D0337" w:rsidRDefault="00000000">
      <w:pPr>
        <w:rPr>
          <w:noProof/>
          <w:szCs w:val="22"/>
          <w:highlight w:val="lightGray"/>
        </w:rPr>
      </w:pPr>
      <w:r w:rsidRPr="002D0337">
        <w:rPr>
          <w:noProof/>
          <w:szCs w:val="22"/>
          <w:highlight w:val="lightGray"/>
        </w:rPr>
        <w:br w:type="page"/>
      </w:r>
    </w:p>
    <w:p w14:paraId="1E079465" w14:textId="77777777" w:rsidR="00BE62BE" w:rsidRPr="002D0337" w:rsidRDefault="00BE62BE" w:rsidP="00BE62BE">
      <w:pPr>
        <w:rPr>
          <w:noProof/>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3879D33" w14:textId="77777777" w:rsidTr="00655806">
        <w:tc>
          <w:tcPr>
            <w:tcW w:w="9281" w:type="dxa"/>
          </w:tcPr>
          <w:p w14:paraId="23D496CC" w14:textId="208F0268" w:rsidR="00BE62BE" w:rsidRPr="002D0337" w:rsidRDefault="00000000" w:rsidP="00655806">
            <w:pPr>
              <w:rPr>
                <w:b/>
                <w:noProof/>
                <w:szCs w:val="22"/>
              </w:rPr>
            </w:pPr>
            <w:r w:rsidRPr="002D0337">
              <w:rPr>
                <w:b/>
                <w:noProof/>
                <w:szCs w:val="22"/>
                <w:u w:val="single"/>
              </w:rPr>
              <w:br w:type="page"/>
            </w:r>
            <w:r w:rsidRPr="002D0337">
              <w:rPr>
                <w:b/>
                <w:noProof/>
                <w:szCs w:val="22"/>
              </w:rPr>
              <w:t>MINSTEKRAV TIL OPPLYSNINGER SOM SKAL ANGIS PÅ BLISTER</w:t>
            </w:r>
            <w:r w:rsidR="001F25D9" w:rsidRPr="002D0337">
              <w:rPr>
                <w:b/>
                <w:noProof/>
                <w:szCs w:val="22"/>
              </w:rPr>
              <w:t xml:space="preserve"> ELLER STRIP</w:t>
            </w:r>
            <w:r w:rsidRPr="002D0337">
              <w:rPr>
                <w:b/>
                <w:noProof/>
                <w:szCs w:val="22"/>
              </w:rPr>
              <w:t xml:space="preserve"> </w:t>
            </w:r>
          </w:p>
          <w:p w14:paraId="2DA9DB1D" w14:textId="77777777" w:rsidR="00BE62BE" w:rsidRPr="002D0337" w:rsidRDefault="00BE62BE" w:rsidP="00655806">
            <w:pPr>
              <w:rPr>
                <w:noProof/>
                <w:szCs w:val="22"/>
              </w:rPr>
            </w:pPr>
          </w:p>
          <w:p w14:paraId="6847BA8E" w14:textId="77777777" w:rsidR="00BE62BE" w:rsidRPr="002D0337" w:rsidRDefault="00BE62BE" w:rsidP="00655806">
            <w:pPr>
              <w:rPr>
                <w:noProof/>
                <w:szCs w:val="22"/>
              </w:rPr>
            </w:pPr>
          </w:p>
          <w:p w14:paraId="22CCBD51" w14:textId="77777777" w:rsidR="00BE62BE" w:rsidRPr="002D0337" w:rsidRDefault="00000000" w:rsidP="00655806">
            <w:pPr>
              <w:ind w:left="567" w:hanging="567"/>
              <w:rPr>
                <w:noProof/>
                <w:szCs w:val="22"/>
              </w:rPr>
            </w:pPr>
            <w:r w:rsidRPr="002D0337">
              <w:rPr>
                <w:b/>
                <w:noProof/>
                <w:szCs w:val="22"/>
              </w:rPr>
              <w:t>BLISTER</w:t>
            </w:r>
          </w:p>
        </w:tc>
      </w:tr>
    </w:tbl>
    <w:p w14:paraId="24A68006" w14:textId="77777777" w:rsidR="00BE62BE" w:rsidRPr="002D0337" w:rsidRDefault="00BE62BE" w:rsidP="00BE62BE">
      <w:pPr>
        <w:ind w:left="567" w:hanging="567"/>
        <w:rPr>
          <w:b/>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CB2B265" w14:textId="77777777" w:rsidTr="00655806">
        <w:tc>
          <w:tcPr>
            <w:tcW w:w="9281" w:type="dxa"/>
          </w:tcPr>
          <w:p w14:paraId="228A3F7F"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5E729C90" w14:textId="77777777" w:rsidR="00BE62BE" w:rsidRPr="002D0337" w:rsidRDefault="00BE62BE" w:rsidP="00BE62BE">
      <w:pPr>
        <w:suppressAutoHyphens/>
        <w:rPr>
          <w:noProof/>
          <w:szCs w:val="22"/>
        </w:rPr>
      </w:pPr>
    </w:p>
    <w:p w14:paraId="6DED3247" w14:textId="77777777" w:rsidR="00BE62BE" w:rsidRPr="002D0337" w:rsidRDefault="00000000" w:rsidP="00BE62BE">
      <w:pPr>
        <w:suppressAutoHyphens/>
        <w:rPr>
          <w:noProof/>
          <w:szCs w:val="22"/>
        </w:rPr>
      </w:pPr>
      <w:r w:rsidRPr="002D0337">
        <w:rPr>
          <w:noProof/>
          <w:szCs w:val="22"/>
        </w:rPr>
        <w:t>Venclyxto 100 mg tabletter</w:t>
      </w:r>
    </w:p>
    <w:p w14:paraId="3FAEB232" w14:textId="3721DB39" w:rsidR="00D72F35" w:rsidRPr="002D0337" w:rsidRDefault="00000000" w:rsidP="00D72F35">
      <w:pPr>
        <w:suppressAutoHyphens/>
        <w:rPr>
          <w:noProof/>
          <w:szCs w:val="22"/>
        </w:rPr>
      </w:pPr>
      <w:r w:rsidRPr="002D0337">
        <w:rPr>
          <w:noProof/>
          <w:szCs w:val="22"/>
        </w:rPr>
        <w:t>veneto</w:t>
      </w:r>
      <w:r w:rsidR="0068611C">
        <w:rPr>
          <w:noProof/>
          <w:szCs w:val="22"/>
        </w:rPr>
        <w:t>klaks</w:t>
      </w:r>
    </w:p>
    <w:p w14:paraId="2BF7114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B1B3E5B" w14:textId="77777777" w:rsidTr="00655806">
        <w:tc>
          <w:tcPr>
            <w:tcW w:w="9281" w:type="dxa"/>
          </w:tcPr>
          <w:p w14:paraId="405F17A7"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NAVN PÅ INNEHAVEREN AV MARKEDSFØRINGSTILLATELSEN</w:t>
            </w:r>
          </w:p>
        </w:tc>
      </w:tr>
    </w:tbl>
    <w:p w14:paraId="7F33F6FB" w14:textId="77777777" w:rsidR="00BE62BE" w:rsidRPr="002D0337" w:rsidRDefault="00BE62BE" w:rsidP="00BE62BE">
      <w:pPr>
        <w:suppressAutoHyphens/>
        <w:rPr>
          <w:noProof/>
          <w:szCs w:val="22"/>
        </w:rPr>
      </w:pPr>
    </w:p>
    <w:p w14:paraId="0796F7CB" w14:textId="77777777" w:rsidR="00BE62BE" w:rsidRPr="002D0337" w:rsidRDefault="00000000" w:rsidP="00BE62BE">
      <w:pPr>
        <w:suppressAutoHyphens/>
        <w:rPr>
          <w:noProof/>
          <w:szCs w:val="22"/>
        </w:rPr>
      </w:pPr>
      <w:r w:rsidRPr="002D0337">
        <w:rPr>
          <w:noProof/>
          <w:szCs w:val="22"/>
        </w:rPr>
        <w:t xml:space="preserve">AbbVie </w:t>
      </w:r>
      <w:r w:rsidR="0018418F" w:rsidRPr="002D0337">
        <w:rPr>
          <w:noProof/>
          <w:szCs w:val="22"/>
          <w:highlight w:val="lightGray"/>
        </w:rPr>
        <w:t>(som logo)</w:t>
      </w:r>
    </w:p>
    <w:p w14:paraId="45ACDCEB" w14:textId="77777777" w:rsidR="00BE62BE" w:rsidRPr="002D0337" w:rsidRDefault="00BE62BE" w:rsidP="00BE62BE">
      <w:pPr>
        <w:suppressAutoHyphens/>
        <w:rPr>
          <w:noProof/>
          <w:szCs w:val="22"/>
        </w:rPr>
      </w:pPr>
    </w:p>
    <w:p w14:paraId="13A409B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CC04E03" w14:textId="77777777" w:rsidTr="00655806">
        <w:tc>
          <w:tcPr>
            <w:tcW w:w="9281" w:type="dxa"/>
          </w:tcPr>
          <w:p w14:paraId="1715DCB2"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UTLØPSDATO</w:t>
            </w:r>
          </w:p>
        </w:tc>
      </w:tr>
    </w:tbl>
    <w:p w14:paraId="387DAF85" w14:textId="77777777" w:rsidR="00BE62BE" w:rsidRPr="002D0337" w:rsidRDefault="00BE62BE" w:rsidP="00BE62BE">
      <w:pPr>
        <w:suppressAutoHyphens/>
        <w:jc w:val="both"/>
        <w:rPr>
          <w:noProof/>
          <w:szCs w:val="22"/>
        </w:rPr>
      </w:pPr>
    </w:p>
    <w:p w14:paraId="48C34068" w14:textId="77777777" w:rsidR="00BE62BE" w:rsidRPr="002D0337" w:rsidRDefault="00000000" w:rsidP="00BE62BE">
      <w:pPr>
        <w:suppressAutoHyphens/>
        <w:jc w:val="both"/>
        <w:rPr>
          <w:noProof/>
          <w:szCs w:val="22"/>
        </w:rPr>
      </w:pPr>
      <w:r w:rsidRPr="002D0337">
        <w:rPr>
          <w:noProof/>
          <w:szCs w:val="22"/>
        </w:rPr>
        <w:t>EXP</w:t>
      </w:r>
    </w:p>
    <w:p w14:paraId="058AAD60" w14:textId="77777777" w:rsidR="00BE62BE" w:rsidRPr="002D0337" w:rsidRDefault="00BE62BE" w:rsidP="00BE62BE">
      <w:pPr>
        <w:suppressAutoHyphens/>
        <w:jc w:val="both"/>
        <w:rPr>
          <w:noProof/>
          <w:szCs w:val="22"/>
        </w:rPr>
      </w:pPr>
    </w:p>
    <w:p w14:paraId="3429FC50" w14:textId="77777777" w:rsidR="00BE62BE" w:rsidRPr="002D0337" w:rsidRDefault="00BE62BE" w:rsidP="00BE62BE">
      <w:pPr>
        <w:suppressAutoHyphens/>
        <w:jc w:val="both"/>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C327BA0" w14:textId="77777777" w:rsidTr="00655806">
        <w:tc>
          <w:tcPr>
            <w:tcW w:w="9281" w:type="dxa"/>
          </w:tcPr>
          <w:p w14:paraId="49C16AFE"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PRODUKSJONSNUMMER</w:t>
            </w:r>
          </w:p>
        </w:tc>
      </w:tr>
    </w:tbl>
    <w:p w14:paraId="57BD6B6F" w14:textId="77777777" w:rsidR="00BE62BE" w:rsidRPr="002D0337" w:rsidRDefault="00BE62BE" w:rsidP="00BE62BE">
      <w:pPr>
        <w:suppressAutoHyphens/>
        <w:jc w:val="both"/>
        <w:rPr>
          <w:noProof/>
          <w:szCs w:val="22"/>
        </w:rPr>
      </w:pPr>
    </w:p>
    <w:p w14:paraId="18CF7803" w14:textId="77777777" w:rsidR="00BE62BE" w:rsidRPr="002D0337" w:rsidRDefault="00000000" w:rsidP="00BE62BE">
      <w:pPr>
        <w:suppressAutoHyphens/>
        <w:jc w:val="both"/>
        <w:rPr>
          <w:noProof/>
          <w:szCs w:val="22"/>
        </w:rPr>
      </w:pPr>
      <w:r w:rsidRPr="002D0337">
        <w:rPr>
          <w:noProof/>
          <w:szCs w:val="22"/>
        </w:rPr>
        <w:t>Lot</w:t>
      </w:r>
    </w:p>
    <w:p w14:paraId="6A3BDA23" w14:textId="77777777" w:rsidR="00BE62BE" w:rsidRPr="002D0337" w:rsidRDefault="00BE62BE" w:rsidP="00BE62BE">
      <w:pPr>
        <w:suppressAutoHyphens/>
        <w:jc w:val="both"/>
        <w:rPr>
          <w:noProof/>
          <w:szCs w:val="22"/>
        </w:rPr>
      </w:pPr>
    </w:p>
    <w:p w14:paraId="152C62C2" w14:textId="77777777" w:rsidR="00BE62BE" w:rsidRPr="002D0337" w:rsidRDefault="00BE62BE" w:rsidP="00BE62BE">
      <w:pPr>
        <w:suppressAutoHyphens/>
        <w:jc w:val="both"/>
        <w:rPr>
          <w:noProof/>
          <w:szCs w:val="22"/>
        </w:rPr>
      </w:pPr>
    </w:p>
    <w:p w14:paraId="62D5717C" w14:textId="77777777" w:rsidR="00BE62BE" w:rsidRPr="002D0337" w:rsidRDefault="00000000" w:rsidP="00BE62BE">
      <w:pPr>
        <w:pBdr>
          <w:top w:val="single" w:sz="4" w:space="1" w:color="auto"/>
          <w:left w:val="single" w:sz="4" w:space="4" w:color="auto"/>
          <w:bottom w:val="single" w:sz="4" w:space="1" w:color="auto"/>
          <w:right w:val="single" w:sz="4" w:space="4" w:color="auto"/>
        </w:pBdr>
        <w:suppressAutoHyphens/>
        <w:jc w:val="both"/>
        <w:rPr>
          <w:noProof/>
          <w:szCs w:val="22"/>
        </w:rPr>
      </w:pPr>
      <w:r w:rsidRPr="002D0337">
        <w:rPr>
          <w:b/>
          <w:noProof/>
          <w:szCs w:val="22"/>
        </w:rPr>
        <w:t>5.</w:t>
      </w:r>
      <w:r w:rsidRPr="002D0337">
        <w:rPr>
          <w:b/>
          <w:noProof/>
          <w:szCs w:val="22"/>
        </w:rPr>
        <w:tab/>
        <w:t>ANNET</w:t>
      </w:r>
    </w:p>
    <w:p w14:paraId="316F870D" w14:textId="77777777" w:rsidR="00BE62BE" w:rsidRPr="002D0337" w:rsidRDefault="00BE62BE" w:rsidP="00BE62BE">
      <w:pPr>
        <w:suppressAutoHyphens/>
        <w:jc w:val="both"/>
        <w:rPr>
          <w:noProof/>
          <w:szCs w:val="22"/>
        </w:rPr>
      </w:pPr>
    </w:p>
    <w:p w14:paraId="1E9CD1DF" w14:textId="77777777" w:rsidR="00BE62BE" w:rsidRPr="002D0337" w:rsidRDefault="00000000">
      <w:pPr>
        <w:rPr>
          <w:noProof/>
          <w:szCs w:val="22"/>
        </w:rPr>
      </w:pPr>
      <w:r w:rsidRPr="002D0337">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B5B56B7" w14:textId="77777777" w:rsidTr="00617A32">
        <w:trPr>
          <w:trHeight w:val="853"/>
        </w:trPr>
        <w:tc>
          <w:tcPr>
            <w:tcW w:w="9281" w:type="dxa"/>
            <w:tcBorders>
              <w:bottom w:val="single" w:sz="4" w:space="0" w:color="auto"/>
            </w:tcBorders>
          </w:tcPr>
          <w:p w14:paraId="012C0AD1" w14:textId="295C1D8F" w:rsidR="00BE62BE" w:rsidRPr="002D0337" w:rsidRDefault="00000000" w:rsidP="00655806">
            <w:pPr>
              <w:shd w:val="clear" w:color="auto" w:fill="FFFFFF"/>
              <w:rPr>
                <w:noProof/>
                <w:szCs w:val="22"/>
              </w:rPr>
            </w:pPr>
            <w:r w:rsidRPr="002D0337">
              <w:rPr>
                <w:noProof/>
                <w:szCs w:val="22"/>
              </w:rPr>
              <w:lastRenderedPageBreak/>
              <w:br w:type="page"/>
            </w:r>
            <w:r w:rsidRPr="002D0337">
              <w:rPr>
                <w:b/>
                <w:noProof/>
                <w:szCs w:val="22"/>
              </w:rPr>
              <w:t>OPPLYSNINGER SOM SKAL ANGIS PÅ YTRE EMBALLASJE</w:t>
            </w:r>
          </w:p>
          <w:p w14:paraId="11A7AD40" w14:textId="77777777" w:rsidR="00BE62BE" w:rsidRPr="002D0337" w:rsidRDefault="00BE62BE" w:rsidP="00655806">
            <w:pPr>
              <w:rPr>
                <w:noProof/>
                <w:szCs w:val="22"/>
              </w:rPr>
            </w:pPr>
          </w:p>
          <w:p w14:paraId="68AE2200" w14:textId="77777777" w:rsidR="00BE62BE" w:rsidRPr="002D0337" w:rsidRDefault="00000000" w:rsidP="00217E1F">
            <w:pPr>
              <w:rPr>
                <w:noProof/>
                <w:szCs w:val="22"/>
              </w:rPr>
            </w:pPr>
            <w:r w:rsidRPr="002D0337">
              <w:rPr>
                <w:b/>
                <w:noProof/>
                <w:szCs w:val="22"/>
              </w:rPr>
              <w:t>ESKE (pakning for 7 dager)</w:t>
            </w:r>
          </w:p>
        </w:tc>
      </w:tr>
    </w:tbl>
    <w:p w14:paraId="7A1AA49C" w14:textId="77777777" w:rsidR="00BE62BE" w:rsidRPr="002D0337" w:rsidRDefault="00BE62BE" w:rsidP="00BE62BE">
      <w:pPr>
        <w:suppressAutoHyphens/>
        <w:rPr>
          <w:noProof/>
          <w:szCs w:val="22"/>
        </w:rPr>
      </w:pPr>
    </w:p>
    <w:p w14:paraId="6B29F7D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1B29C52" w14:textId="77777777" w:rsidTr="00655806">
        <w:tc>
          <w:tcPr>
            <w:tcW w:w="9281" w:type="dxa"/>
          </w:tcPr>
          <w:p w14:paraId="441701F3"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7C23D5D8" w14:textId="77777777" w:rsidR="00BE62BE" w:rsidRPr="002D0337" w:rsidRDefault="00BE62BE" w:rsidP="00BE62BE">
      <w:pPr>
        <w:suppressAutoHyphens/>
        <w:rPr>
          <w:noProof/>
          <w:szCs w:val="22"/>
        </w:rPr>
      </w:pPr>
    </w:p>
    <w:p w14:paraId="05CFBA6E" w14:textId="77777777" w:rsidR="00BE62BE" w:rsidRPr="002D0337" w:rsidRDefault="00000000" w:rsidP="00BE62BE">
      <w:pPr>
        <w:suppressAutoHyphens/>
        <w:rPr>
          <w:noProof/>
          <w:szCs w:val="22"/>
        </w:rPr>
      </w:pPr>
      <w:r w:rsidRPr="002D0337">
        <w:rPr>
          <w:noProof/>
          <w:szCs w:val="22"/>
        </w:rPr>
        <w:t>Venclyxto 100 mg filmdrasjerte tabletter</w:t>
      </w:r>
    </w:p>
    <w:p w14:paraId="0D2FC44A" w14:textId="28E3EF0D" w:rsidR="00D72F35" w:rsidRPr="002D0337" w:rsidRDefault="00000000" w:rsidP="00D72F35">
      <w:pPr>
        <w:suppressAutoHyphens/>
        <w:rPr>
          <w:noProof/>
          <w:szCs w:val="22"/>
        </w:rPr>
      </w:pPr>
      <w:r w:rsidRPr="002D0337">
        <w:rPr>
          <w:noProof/>
          <w:szCs w:val="22"/>
        </w:rPr>
        <w:t>veneto</w:t>
      </w:r>
      <w:r w:rsidR="003967B9">
        <w:rPr>
          <w:noProof/>
          <w:szCs w:val="22"/>
        </w:rPr>
        <w:t>klaks</w:t>
      </w:r>
    </w:p>
    <w:p w14:paraId="7C89F271" w14:textId="77777777" w:rsidR="00BE62BE" w:rsidRPr="002D0337" w:rsidRDefault="00BE62BE" w:rsidP="00BE62BE">
      <w:pPr>
        <w:suppressAutoHyphens/>
        <w:rPr>
          <w:noProof/>
          <w:szCs w:val="22"/>
        </w:rPr>
      </w:pPr>
    </w:p>
    <w:p w14:paraId="5326D5A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D082306" w14:textId="77777777" w:rsidTr="00655806">
        <w:tc>
          <w:tcPr>
            <w:tcW w:w="9281" w:type="dxa"/>
          </w:tcPr>
          <w:p w14:paraId="13DF6A92"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3C34A207" w14:textId="77777777" w:rsidR="00BE62BE" w:rsidRPr="002D0337" w:rsidRDefault="00BE62BE" w:rsidP="00BE62BE">
      <w:pPr>
        <w:suppressAutoHyphens/>
        <w:rPr>
          <w:noProof/>
          <w:szCs w:val="22"/>
        </w:rPr>
      </w:pPr>
    </w:p>
    <w:p w14:paraId="4A38C254" w14:textId="77777777" w:rsidR="00BE62BE" w:rsidRPr="002D0337" w:rsidRDefault="00000000" w:rsidP="00BE62BE">
      <w:pPr>
        <w:suppressAutoHyphens/>
        <w:rPr>
          <w:noProof/>
          <w:szCs w:val="22"/>
        </w:rPr>
      </w:pPr>
      <w:r w:rsidRPr="002D0337">
        <w:rPr>
          <w:noProof/>
          <w:szCs w:val="22"/>
        </w:rPr>
        <w:t xml:space="preserve">Hver filmdrasjerte tablett inneholder 100 mg </w:t>
      </w:r>
      <w:r w:rsidR="00D72F35" w:rsidRPr="002D0337">
        <w:rPr>
          <w:noProof/>
          <w:szCs w:val="22"/>
        </w:rPr>
        <w:t>veneto</w:t>
      </w:r>
      <w:r w:rsidR="00311A76" w:rsidRPr="002D0337">
        <w:rPr>
          <w:noProof/>
          <w:szCs w:val="22"/>
        </w:rPr>
        <w:t>klaks</w:t>
      </w:r>
      <w:r w:rsidR="00FE4FA0" w:rsidRPr="002D0337">
        <w:rPr>
          <w:noProof/>
          <w:szCs w:val="22"/>
        </w:rPr>
        <w:t>.</w:t>
      </w:r>
    </w:p>
    <w:p w14:paraId="7E83FDE8" w14:textId="77777777" w:rsidR="00BE62BE" w:rsidRPr="002D0337" w:rsidRDefault="00BE62BE" w:rsidP="00BE62BE">
      <w:pPr>
        <w:suppressAutoHyphens/>
        <w:rPr>
          <w:noProof/>
          <w:szCs w:val="22"/>
        </w:rPr>
      </w:pPr>
    </w:p>
    <w:p w14:paraId="28B0B4F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7A98C2C" w14:textId="77777777" w:rsidTr="00655806">
        <w:tc>
          <w:tcPr>
            <w:tcW w:w="9281" w:type="dxa"/>
          </w:tcPr>
          <w:p w14:paraId="1E1BB2DD"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2E733D31" w14:textId="77777777" w:rsidR="00BE62BE" w:rsidRPr="002D0337" w:rsidRDefault="00BE62BE" w:rsidP="00BE62BE">
      <w:pPr>
        <w:suppressAutoHyphens/>
        <w:rPr>
          <w:noProof/>
          <w:szCs w:val="22"/>
        </w:rPr>
      </w:pPr>
    </w:p>
    <w:p w14:paraId="15FF460A"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F60BB4" w14:textId="77777777" w:rsidTr="00655806">
        <w:tc>
          <w:tcPr>
            <w:tcW w:w="9281" w:type="dxa"/>
          </w:tcPr>
          <w:p w14:paraId="7D2E9AD0"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1D2BF932" w14:textId="77777777" w:rsidR="00BE62BE" w:rsidRPr="002D0337" w:rsidRDefault="00BE62BE" w:rsidP="00BE62BE">
      <w:pPr>
        <w:suppressAutoHyphens/>
        <w:rPr>
          <w:noProof/>
          <w:szCs w:val="22"/>
        </w:rPr>
      </w:pPr>
    </w:p>
    <w:p w14:paraId="3B03AFEE" w14:textId="77777777" w:rsidR="004A47D9" w:rsidRPr="002D0337" w:rsidRDefault="00000000" w:rsidP="00BE62BE">
      <w:pPr>
        <w:suppressAutoHyphens/>
        <w:rPr>
          <w:noProof/>
          <w:szCs w:val="22"/>
        </w:rPr>
      </w:pPr>
      <w:r w:rsidRPr="002D0337">
        <w:rPr>
          <w:noProof/>
          <w:szCs w:val="22"/>
          <w:highlight w:val="lightGray"/>
        </w:rPr>
        <w:t>Filmdrasjert tablett</w:t>
      </w:r>
    </w:p>
    <w:p w14:paraId="17812337" w14:textId="77777777" w:rsidR="004A47D9" w:rsidRPr="002D0337" w:rsidRDefault="004A47D9" w:rsidP="00BE62BE">
      <w:pPr>
        <w:suppressAutoHyphens/>
        <w:rPr>
          <w:noProof/>
          <w:szCs w:val="22"/>
        </w:rPr>
      </w:pPr>
    </w:p>
    <w:p w14:paraId="5030C215" w14:textId="77777777" w:rsidR="00BE62BE" w:rsidRPr="002D0337" w:rsidRDefault="00000000" w:rsidP="00BE62BE">
      <w:pPr>
        <w:suppressAutoHyphens/>
        <w:rPr>
          <w:noProof/>
          <w:szCs w:val="22"/>
        </w:rPr>
      </w:pPr>
      <w:r w:rsidRPr="002D0337">
        <w:rPr>
          <w:noProof/>
          <w:szCs w:val="22"/>
        </w:rPr>
        <w:t>14 filmdrasjerte tabletter</w:t>
      </w:r>
    </w:p>
    <w:p w14:paraId="799275F1" w14:textId="77777777" w:rsidR="00BE62BE" w:rsidRPr="002D0337" w:rsidRDefault="00BE62BE" w:rsidP="00BE62BE">
      <w:pPr>
        <w:suppressAutoHyphens/>
        <w:rPr>
          <w:noProof/>
          <w:szCs w:val="22"/>
        </w:rPr>
      </w:pPr>
    </w:p>
    <w:p w14:paraId="02C3A859"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7D78149" w14:textId="77777777" w:rsidTr="00655806">
        <w:tc>
          <w:tcPr>
            <w:tcW w:w="9281" w:type="dxa"/>
          </w:tcPr>
          <w:p w14:paraId="271E134F" w14:textId="6D68497F"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3187B838" w14:textId="77777777" w:rsidR="00BE62BE" w:rsidRPr="002D0337" w:rsidRDefault="00BE62BE" w:rsidP="00BE62BE">
      <w:pPr>
        <w:suppressAutoHyphens/>
        <w:rPr>
          <w:noProof/>
          <w:szCs w:val="22"/>
        </w:rPr>
      </w:pPr>
    </w:p>
    <w:p w14:paraId="3EB308FF" w14:textId="77777777" w:rsidR="00C77672" w:rsidRPr="002D0337" w:rsidRDefault="00000000" w:rsidP="00C77672">
      <w:pPr>
        <w:suppressAutoHyphens/>
        <w:rPr>
          <w:noProof/>
          <w:szCs w:val="22"/>
        </w:rPr>
      </w:pPr>
      <w:r w:rsidRPr="002D0337">
        <w:rPr>
          <w:noProof/>
          <w:szCs w:val="22"/>
        </w:rPr>
        <w:t xml:space="preserve">Ta dosen din om </w:t>
      </w:r>
      <w:r w:rsidRPr="002D0337">
        <w:rPr>
          <w:b/>
          <w:noProof/>
          <w:szCs w:val="22"/>
        </w:rPr>
        <w:t>morgenen</w:t>
      </w:r>
      <w:r w:rsidRPr="002D0337">
        <w:rPr>
          <w:noProof/>
          <w:szCs w:val="22"/>
        </w:rPr>
        <w:t xml:space="preserve"> sammen med et måltid og vann. Drikk 1,5</w:t>
      </w:r>
      <w:r w:rsidRPr="002D0337">
        <w:rPr>
          <w:noProof/>
          <w:szCs w:val="22"/>
        </w:rPr>
        <w:noBreakHyphen/>
        <w:t xml:space="preserve">2 liter vann </w:t>
      </w:r>
      <w:r w:rsidR="00216322" w:rsidRPr="002D0337">
        <w:rPr>
          <w:noProof/>
          <w:szCs w:val="22"/>
        </w:rPr>
        <w:t>hver</w:t>
      </w:r>
      <w:r w:rsidRPr="002D0337">
        <w:rPr>
          <w:noProof/>
          <w:szCs w:val="22"/>
        </w:rPr>
        <w:t xml:space="preserve"> dag.</w:t>
      </w:r>
    </w:p>
    <w:p w14:paraId="756CF181" w14:textId="77777777" w:rsidR="0042496F" w:rsidRPr="002D0337" w:rsidRDefault="00000000" w:rsidP="00C77672">
      <w:pPr>
        <w:suppressAutoHyphens/>
        <w:rPr>
          <w:noProof/>
          <w:szCs w:val="22"/>
        </w:rPr>
      </w:pPr>
      <w:r w:rsidRPr="002D0337">
        <w:rPr>
          <w:noProof/>
          <w:szCs w:val="22"/>
        </w:rPr>
        <w:t xml:space="preserve">Les pakningsvedlegget før bruk. Det er viktig at du følger </w:t>
      </w:r>
      <w:r w:rsidR="005C4193" w:rsidRPr="002D0337">
        <w:rPr>
          <w:noProof/>
          <w:szCs w:val="22"/>
        </w:rPr>
        <w:t xml:space="preserve">alle </w:t>
      </w:r>
      <w:r w:rsidRPr="002D0337">
        <w:rPr>
          <w:noProof/>
          <w:szCs w:val="22"/>
        </w:rPr>
        <w:t xml:space="preserve">instruksene i avsnittet «Hvordan </w:t>
      </w:r>
      <w:r w:rsidR="005C4193" w:rsidRPr="002D0337">
        <w:rPr>
          <w:noProof/>
          <w:szCs w:val="22"/>
        </w:rPr>
        <w:t xml:space="preserve">du </w:t>
      </w:r>
      <w:r w:rsidRPr="002D0337">
        <w:rPr>
          <w:noProof/>
          <w:szCs w:val="22"/>
        </w:rPr>
        <w:t>bruke</w:t>
      </w:r>
      <w:r w:rsidR="005C4193" w:rsidRPr="002D0337">
        <w:rPr>
          <w:noProof/>
          <w:szCs w:val="22"/>
        </w:rPr>
        <w:t>r</w:t>
      </w:r>
      <w:r w:rsidR="00216322" w:rsidRPr="002D0337">
        <w:rPr>
          <w:noProof/>
          <w:szCs w:val="22"/>
        </w:rPr>
        <w:t xml:space="preserve"> Venclyxto</w:t>
      </w:r>
      <w:r w:rsidRPr="002D0337">
        <w:rPr>
          <w:noProof/>
          <w:szCs w:val="22"/>
        </w:rPr>
        <w:t>».</w:t>
      </w:r>
    </w:p>
    <w:p w14:paraId="6F79DE04" w14:textId="77777777" w:rsidR="0042496F" w:rsidRPr="002D0337" w:rsidRDefault="0042496F" w:rsidP="00C77672">
      <w:pPr>
        <w:suppressAutoHyphens/>
        <w:rPr>
          <w:noProof/>
          <w:szCs w:val="22"/>
        </w:rPr>
      </w:pPr>
    </w:p>
    <w:p w14:paraId="31473EE8" w14:textId="77777777" w:rsidR="00C77672" w:rsidRPr="002D0337" w:rsidRDefault="00000000" w:rsidP="00C77672">
      <w:pPr>
        <w:suppressAutoHyphens/>
        <w:rPr>
          <w:noProof/>
          <w:szCs w:val="22"/>
        </w:rPr>
      </w:pPr>
      <w:r w:rsidRPr="002D0337">
        <w:rPr>
          <w:noProof/>
          <w:szCs w:val="22"/>
        </w:rPr>
        <w:t xml:space="preserve">Oral bruk. </w:t>
      </w:r>
    </w:p>
    <w:p w14:paraId="15452313" w14:textId="77777777" w:rsidR="00BE62BE" w:rsidRPr="002D0337" w:rsidRDefault="00BE62BE" w:rsidP="00BE62BE">
      <w:pPr>
        <w:suppressAutoHyphens/>
        <w:rPr>
          <w:noProof/>
          <w:szCs w:val="22"/>
        </w:rPr>
      </w:pPr>
    </w:p>
    <w:p w14:paraId="185F4CBF"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01FC55E" w14:textId="77777777" w:rsidTr="00655806">
        <w:tc>
          <w:tcPr>
            <w:tcW w:w="9281" w:type="dxa"/>
          </w:tcPr>
          <w:p w14:paraId="1B1001BF"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6DE37DD7" w14:textId="77777777" w:rsidR="00BE62BE" w:rsidRPr="002D0337" w:rsidRDefault="00BE62BE" w:rsidP="00BE62BE">
      <w:pPr>
        <w:suppressAutoHyphens/>
        <w:rPr>
          <w:noProof/>
          <w:szCs w:val="22"/>
        </w:rPr>
      </w:pPr>
    </w:p>
    <w:p w14:paraId="4B5F8103" w14:textId="77777777" w:rsidR="00BE62BE" w:rsidRPr="002D0337" w:rsidRDefault="00000000" w:rsidP="00BE62BE">
      <w:pPr>
        <w:suppressAutoHyphens/>
        <w:rPr>
          <w:noProof/>
          <w:szCs w:val="22"/>
        </w:rPr>
      </w:pPr>
      <w:r w:rsidRPr="002D0337">
        <w:rPr>
          <w:noProof/>
          <w:szCs w:val="22"/>
        </w:rPr>
        <w:t>Oppbevares utilgjengelig for barn.</w:t>
      </w:r>
    </w:p>
    <w:p w14:paraId="29E53D1D" w14:textId="77777777" w:rsidR="00BE62BE" w:rsidRPr="002D0337" w:rsidRDefault="00BE62BE" w:rsidP="00BE62BE">
      <w:pPr>
        <w:suppressAutoHyphens/>
        <w:rPr>
          <w:noProof/>
          <w:szCs w:val="22"/>
        </w:rPr>
      </w:pPr>
    </w:p>
    <w:p w14:paraId="5A66400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3E33128" w14:textId="77777777" w:rsidTr="00655806">
        <w:tc>
          <w:tcPr>
            <w:tcW w:w="9281" w:type="dxa"/>
          </w:tcPr>
          <w:p w14:paraId="1FB312C1"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2DE1AA78" w14:textId="77777777" w:rsidR="00BE62BE" w:rsidRPr="002D0337" w:rsidRDefault="00BE62BE" w:rsidP="00BE62BE">
      <w:pPr>
        <w:suppressAutoHyphens/>
        <w:rPr>
          <w:noProof/>
          <w:szCs w:val="22"/>
        </w:rPr>
      </w:pPr>
    </w:p>
    <w:p w14:paraId="45557664"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659FC3F" w14:textId="77777777" w:rsidTr="00655806">
        <w:tc>
          <w:tcPr>
            <w:tcW w:w="9281" w:type="dxa"/>
          </w:tcPr>
          <w:p w14:paraId="7AABA807"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652EBF59" w14:textId="77777777" w:rsidR="00BE62BE" w:rsidRPr="002D0337" w:rsidRDefault="00BE62BE" w:rsidP="00BE62BE">
      <w:pPr>
        <w:suppressAutoHyphens/>
        <w:rPr>
          <w:noProof/>
          <w:szCs w:val="22"/>
        </w:rPr>
      </w:pPr>
    </w:p>
    <w:p w14:paraId="4D6F9797" w14:textId="77777777" w:rsidR="00BE62BE" w:rsidRPr="002D0337" w:rsidRDefault="00000000" w:rsidP="00BE62BE">
      <w:pPr>
        <w:suppressAutoHyphens/>
        <w:rPr>
          <w:noProof/>
          <w:szCs w:val="22"/>
        </w:rPr>
      </w:pPr>
      <w:r w:rsidRPr="002D0337">
        <w:rPr>
          <w:noProof/>
          <w:szCs w:val="22"/>
        </w:rPr>
        <w:t>EXP</w:t>
      </w:r>
    </w:p>
    <w:p w14:paraId="4D176907" w14:textId="77777777" w:rsidR="00BE62BE" w:rsidRPr="002D0337" w:rsidRDefault="00BE62BE" w:rsidP="00BE62BE">
      <w:pPr>
        <w:suppressAutoHyphens/>
        <w:rPr>
          <w:noProof/>
          <w:szCs w:val="22"/>
        </w:rPr>
      </w:pPr>
    </w:p>
    <w:p w14:paraId="1624FDF9"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F33CC64" w14:textId="77777777" w:rsidTr="00655806">
        <w:tc>
          <w:tcPr>
            <w:tcW w:w="9281" w:type="dxa"/>
          </w:tcPr>
          <w:p w14:paraId="242FF76D"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6134F038" w14:textId="77777777" w:rsidR="00BE62BE" w:rsidRPr="002D0337" w:rsidRDefault="00BE62BE" w:rsidP="00BE62BE">
      <w:pPr>
        <w:suppressAutoHyphens/>
        <w:rPr>
          <w:noProof/>
          <w:szCs w:val="22"/>
        </w:rPr>
      </w:pPr>
    </w:p>
    <w:p w14:paraId="46F070A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118692B" w14:textId="77777777" w:rsidTr="00655806">
        <w:tc>
          <w:tcPr>
            <w:tcW w:w="9281" w:type="dxa"/>
          </w:tcPr>
          <w:p w14:paraId="111EAE7B"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00877137" w14:textId="77777777" w:rsidR="00BE62BE" w:rsidRPr="002D0337" w:rsidRDefault="00BE62BE" w:rsidP="00BE62BE">
      <w:pPr>
        <w:suppressAutoHyphens/>
        <w:rPr>
          <w:noProof/>
          <w:szCs w:val="22"/>
        </w:rPr>
      </w:pPr>
    </w:p>
    <w:p w14:paraId="670EEF3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2EBCB67" w14:textId="77777777" w:rsidTr="00655806">
        <w:tc>
          <w:tcPr>
            <w:tcW w:w="9281" w:type="dxa"/>
          </w:tcPr>
          <w:p w14:paraId="42FD1A6E" w14:textId="77777777" w:rsidR="00BE62BE" w:rsidRPr="002D0337" w:rsidRDefault="00000000" w:rsidP="00617A32">
            <w:pPr>
              <w:keepNext/>
              <w:ind w:left="567" w:hanging="567"/>
              <w:rPr>
                <w:b/>
                <w:noProof/>
                <w:szCs w:val="22"/>
              </w:rPr>
            </w:pPr>
            <w:r w:rsidRPr="002D0337">
              <w:rPr>
                <w:b/>
                <w:noProof/>
                <w:szCs w:val="22"/>
              </w:rPr>
              <w:lastRenderedPageBreak/>
              <w:t>11.</w:t>
            </w:r>
            <w:r w:rsidRPr="002D0337">
              <w:rPr>
                <w:b/>
                <w:noProof/>
                <w:szCs w:val="22"/>
              </w:rPr>
              <w:tab/>
              <w:t>NAVN OG ADRESSE PÅ INNEHAVEREN AV MARKEDSFØRINGSTILLATELSEN</w:t>
            </w:r>
          </w:p>
        </w:tc>
      </w:tr>
    </w:tbl>
    <w:p w14:paraId="2AE6CEF0" w14:textId="77777777" w:rsidR="00BE62BE" w:rsidRPr="002D0337" w:rsidRDefault="00BE62BE" w:rsidP="00617A32">
      <w:pPr>
        <w:keepNext/>
        <w:rPr>
          <w:noProof/>
          <w:szCs w:val="22"/>
        </w:rPr>
      </w:pPr>
    </w:p>
    <w:p w14:paraId="739DA095"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01266B58"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39F0C225"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6454E19A" w14:textId="77777777" w:rsidR="00BE62BE" w:rsidRPr="002D0337" w:rsidRDefault="00000000" w:rsidP="00312466">
      <w:pPr>
        <w:pStyle w:val="EMEANormal"/>
        <w:rPr>
          <w:noProof/>
          <w:szCs w:val="22"/>
          <w:lang w:val="nb-NO"/>
        </w:rPr>
      </w:pPr>
      <w:r w:rsidRPr="002D0337">
        <w:rPr>
          <w:noProof/>
          <w:szCs w:val="22"/>
          <w:lang w:val="nb-NO" w:eastAsia="en-GB"/>
        </w:rPr>
        <w:t>Tyskland</w:t>
      </w:r>
    </w:p>
    <w:p w14:paraId="275FC649" w14:textId="77777777" w:rsidR="00BE62BE" w:rsidRPr="002D0337" w:rsidRDefault="00BE62BE" w:rsidP="00BE62BE">
      <w:pPr>
        <w:suppressAutoHyphens/>
        <w:rPr>
          <w:noProof/>
          <w:szCs w:val="22"/>
        </w:rPr>
      </w:pPr>
    </w:p>
    <w:p w14:paraId="2046A33B"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28A93F1" w14:textId="77777777" w:rsidTr="00655806">
        <w:tc>
          <w:tcPr>
            <w:tcW w:w="9281" w:type="dxa"/>
          </w:tcPr>
          <w:p w14:paraId="50F0D790"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595A5C37" w14:textId="77777777" w:rsidR="00BE62BE" w:rsidRPr="002D0337" w:rsidRDefault="00BE62BE" w:rsidP="00BE62BE">
      <w:pPr>
        <w:suppressAutoHyphens/>
        <w:rPr>
          <w:noProof/>
          <w:szCs w:val="22"/>
        </w:rPr>
      </w:pPr>
    </w:p>
    <w:p w14:paraId="7A9097BF" w14:textId="77777777" w:rsidR="00BE62BE" w:rsidRPr="002D0337" w:rsidRDefault="00000000" w:rsidP="00BE62BE">
      <w:pPr>
        <w:suppressAutoHyphens/>
        <w:ind w:left="426" w:hanging="426"/>
        <w:rPr>
          <w:noProof/>
          <w:szCs w:val="22"/>
        </w:rPr>
      </w:pPr>
      <w:r w:rsidRPr="002D0337">
        <w:rPr>
          <w:rFonts w:cs="Verdana"/>
          <w:noProof/>
          <w:color w:val="000000"/>
        </w:rPr>
        <w:t>EU/1/16/1138/006</w:t>
      </w:r>
    </w:p>
    <w:p w14:paraId="181A7E90" w14:textId="77777777" w:rsidR="00BE62BE" w:rsidRPr="002D0337" w:rsidRDefault="00BE62BE" w:rsidP="00BE62BE">
      <w:pPr>
        <w:rPr>
          <w:noProof/>
          <w:szCs w:val="22"/>
        </w:rPr>
      </w:pPr>
    </w:p>
    <w:p w14:paraId="4B761DAC"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BB9334C" w14:textId="77777777" w:rsidTr="00655806">
        <w:tc>
          <w:tcPr>
            <w:tcW w:w="9281" w:type="dxa"/>
          </w:tcPr>
          <w:p w14:paraId="0D5D34A4"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1AF1BB89" w14:textId="77777777" w:rsidR="00BE62BE" w:rsidRPr="002D0337" w:rsidRDefault="00BE62BE" w:rsidP="00BE62BE">
      <w:pPr>
        <w:rPr>
          <w:noProof/>
          <w:szCs w:val="22"/>
        </w:rPr>
      </w:pPr>
    </w:p>
    <w:p w14:paraId="46B430D7" w14:textId="77777777" w:rsidR="00BE62BE" w:rsidRPr="002D0337" w:rsidRDefault="00000000" w:rsidP="00BE62BE">
      <w:pPr>
        <w:rPr>
          <w:noProof/>
          <w:szCs w:val="22"/>
        </w:rPr>
      </w:pPr>
      <w:r w:rsidRPr="002D0337">
        <w:rPr>
          <w:noProof/>
          <w:szCs w:val="22"/>
        </w:rPr>
        <w:t>Lot</w:t>
      </w:r>
    </w:p>
    <w:p w14:paraId="09C2792E" w14:textId="77777777" w:rsidR="00BE62BE" w:rsidRPr="002D0337" w:rsidRDefault="00BE62BE" w:rsidP="00BE62BE">
      <w:pPr>
        <w:rPr>
          <w:noProof/>
          <w:szCs w:val="22"/>
        </w:rPr>
      </w:pPr>
    </w:p>
    <w:p w14:paraId="04AFA1B9"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D142D9A" w14:textId="77777777" w:rsidTr="00655806">
        <w:tc>
          <w:tcPr>
            <w:tcW w:w="9281" w:type="dxa"/>
          </w:tcPr>
          <w:p w14:paraId="60DBD8AC"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3A265519" w14:textId="77777777" w:rsidR="00BE62BE" w:rsidRPr="002D0337" w:rsidRDefault="00BE62BE" w:rsidP="00BE62BE">
      <w:pPr>
        <w:rPr>
          <w:noProof/>
          <w:szCs w:val="22"/>
        </w:rPr>
      </w:pPr>
    </w:p>
    <w:p w14:paraId="6B9B6623"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661502F" w14:textId="77777777" w:rsidTr="00655806">
        <w:tc>
          <w:tcPr>
            <w:tcW w:w="9281" w:type="dxa"/>
          </w:tcPr>
          <w:p w14:paraId="43AA468C"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0E4E076D" w14:textId="77777777" w:rsidR="00BE62BE" w:rsidRPr="002D0337" w:rsidRDefault="00BE62BE" w:rsidP="00BE62BE">
      <w:pPr>
        <w:rPr>
          <w:b/>
          <w:noProof/>
          <w:szCs w:val="22"/>
          <w:u w:val="single"/>
        </w:rPr>
      </w:pPr>
    </w:p>
    <w:p w14:paraId="627F86E2" w14:textId="77777777" w:rsidR="00BE62BE" w:rsidRPr="002D0337" w:rsidRDefault="00BE62BE" w:rsidP="00BE62BE">
      <w:pPr>
        <w:rPr>
          <w:b/>
          <w:noProof/>
          <w:szCs w:val="22"/>
          <w:u w:val="single"/>
        </w:rPr>
      </w:pPr>
    </w:p>
    <w:p w14:paraId="51668556"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65160A08" w14:textId="77777777" w:rsidR="00BE62BE" w:rsidRPr="002D0337" w:rsidRDefault="00BE62BE" w:rsidP="00BE62BE">
      <w:pPr>
        <w:rPr>
          <w:b/>
          <w:noProof/>
          <w:szCs w:val="22"/>
          <w:u w:val="single"/>
        </w:rPr>
      </w:pPr>
    </w:p>
    <w:p w14:paraId="198BD449" w14:textId="77777777" w:rsidR="00BE62BE" w:rsidRPr="002D0337" w:rsidRDefault="00000000" w:rsidP="00BE62BE">
      <w:pPr>
        <w:rPr>
          <w:b/>
          <w:noProof/>
          <w:szCs w:val="22"/>
          <w:u w:val="single"/>
        </w:rPr>
      </w:pPr>
      <w:r w:rsidRPr="002D0337">
        <w:rPr>
          <w:noProof/>
          <w:szCs w:val="22"/>
        </w:rPr>
        <w:t>v</w:t>
      </w:r>
      <w:r w:rsidR="00E715C1" w:rsidRPr="002D0337">
        <w:rPr>
          <w:noProof/>
          <w:szCs w:val="22"/>
        </w:rPr>
        <w:t>enclyxto</w:t>
      </w:r>
      <w:r w:rsidRPr="002D0337">
        <w:rPr>
          <w:noProof/>
          <w:szCs w:val="22"/>
        </w:rPr>
        <w:t xml:space="preserve"> 100 mg</w:t>
      </w:r>
    </w:p>
    <w:p w14:paraId="245BC645" w14:textId="77777777" w:rsidR="00BE62BE" w:rsidRPr="002D0337" w:rsidRDefault="00BE62BE" w:rsidP="00BE62BE">
      <w:pPr>
        <w:rPr>
          <w:noProof/>
          <w:szCs w:val="22"/>
        </w:rPr>
      </w:pPr>
    </w:p>
    <w:p w14:paraId="6FD1FF0F" w14:textId="77777777" w:rsidR="00BE62BE" w:rsidRPr="002D0337" w:rsidRDefault="00BE62BE" w:rsidP="00BE62BE">
      <w:pPr>
        <w:rPr>
          <w:noProof/>
          <w:szCs w:val="22"/>
        </w:rPr>
      </w:pPr>
    </w:p>
    <w:p w14:paraId="6632D2EA"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46D24D93" w14:textId="77777777" w:rsidR="00BE62BE" w:rsidRPr="002D0337" w:rsidRDefault="00BE62BE" w:rsidP="00BE62BE">
      <w:pPr>
        <w:rPr>
          <w:noProof/>
          <w:szCs w:val="22"/>
        </w:rPr>
      </w:pPr>
    </w:p>
    <w:p w14:paraId="0CF6CFD4"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738FC02B" w14:textId="77777777" w:rsidR="00BE62BE" w:rsidRPr="002D0337" w:rsidRDefault="00BE62BE" w:rsidP="00BE62BE">
      <w:pPr>
        <w:rPr>
          <w:noProof/>
          <w:szCs w:val="22"/>
          <w:highlight w:val="lightGray"/>
        </w:rPr>
      </w:pPr>
    </w:p>
    <w:p w14:paraId="6CCC2EC0" w14:textId="77777777" w:rsidR="00BE62BE" w:rsidRPr="002D0337" w:rsidRDefault="00BE62BE" w:rsidP="00BE62BE">
      <w:pPr>
        <w:rPr>
          <w:noProof/>
          <w:szCs w:val="22"/>
        </w:rPr>
      </w:pPr>
    </w:p>
    <w:p w14:paraId="702A62C6"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251C3CD8" w14:textId="77777777" w:rsidR="00BE62BE" w:rsidRPr="002D0337" w:rsidRDefault="00BE62BE" w:rsidP="00BE62BE">
      <w:pPr>
        <w:rPr>
          <w:noProof/>
          <w:szCs w:val="22"/>
        </w:rPr>
      </w:pPr>
    </w:p>
    <w:p w14:paraId="4756E822" w14:textId="77777777" w:rsidR="00BE62BE" w:rsidRPr="002D0337" w:rsidRDefault="00000000" w:rsidP="00BE62BE">
      <w:pPr>
        <w:rPr>
          <w:noProof/>
          <w:szCs w:val="22"/>
        </w:rPr>
      </w:pPr>
      <w:r w:rsidRPr="002D0337">
        <w:rPr>
          <w:noProof/>
          <w:szCs w:val="22"/>
        </w:rPr>
        <w:t>PC</w:t>
      </w:r>
    </w:p>
    <w:p w14:paraId="6C144CFF" w14:textId="77777777" w:rsidR="00BE62BE" w:rsidRPr="002D0337" w:rsidRDefault="00000000" w:rsidP="00BE62BE">
      <w:pPr>
        <w:rPr>
          <w:noProof/>
          <w:szCs w:val="22"/>
        </w:rPr>
      </w:pPr>
      <w:r w:rsidRPr="002D0337">
        <w:rPr>
          <w:noProof/>
          <w:szCs w:val="22"/>
        </w:rPr>
        <w:t>SN</w:t>
      </w:r>
    </w:p>
    <w:p w14:paraId="61DABB03" w14:textId="77777777" w:rsidR="00BE62BE" w:rsidRPr="002D0337" w:rsidRDefault="00000000" w:rsidP="00BE62BE">
      <w:pPr>
        <w:rPr>
          <w:noProof/>
          <w:szCs w:val="22"/>
          <w:highlight w:val="lightGray"/>
        </w:rPr>
      </w:pPr>
      <w:r w:rsidRPr="002D0337">
        <w:rPr>
          <w:noProof/>
          <w:szCs w:val="22"/>
          <w:highlight w:val="lightGray"/>
        </w:rPr>
        <w:t>NN</w:t>
      </w:r>
    </w:p>
    <w:p w14:paraId="1F453CFB" w14:textId="77777777" w:rsidR="00BE62BE" w:rsidRPr="002D0337" w:rsidRDefault="00000000">
      <w:pPr>
        <w:rPr>
          <w:noProof/>
          <w:szCs w:val="22"/>
          <w:highlight w:val="lightGray"/>
        </w:rPr>
      </w:pPr>
      <w:r w:rsidRPr="002D0337">
        <w:rPr>
          <w:noProof/>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482C52C" w14:textId="77777777" w:rsidTr="00617A32">
        <w:trPr>
          <w:trHeight w:val="730"/>
        </w:trPr>
        <w:tc>
          <w:tcPr>
            <w:tcW w:w="9281" w:type="dxa"/>
            <w:tcBorders>
              <w:bottom w:val="single" w:sz="4" w:space="0" w:color="auto"/>
            </w:tcBorders>
          </w:tcPr>
          <w:p w14:paraId="3E412953" w14:textId="28440552" w:rsidR="00BE62BE" w:rsidRPr="002D0337" w:rsidRDefault="00000000" w:rsidP="00655806">
            <w:pPr>
              <w:shd w:val="clear" w:color="auto" w:fill="FFFFFF"/>
              <w:rPr>
                <w:noProof/>
                <w:szCs w:val="22"/>
              </w:rPr>
            </w:pPr>
            <w:r w:rsidRPr="002D0337">
              <w:rPr>
                <w:b/>
                <w:noProof/>
                <w:szCs w:val="22"/>
                <w:u w:val="single"/>
              </w:rPr>
              <w:lastRenderedPageBreak/>
              <w:br w:type="page"/>
            </w:r>
            <w:r w:rsidRPr="002D0337">
              <w:rPr>
                <w:b/>
                <w:noProof/>
                <w:szCs w:val="22"/>
              </w:rPr>
              <w:t>OPPLYSNINGER SOM SKAL ANGIS PÅ YTRE EMBALLASJE</w:t>
            </w:r>
          </w:p>
          <w:p w14:paraId="64DB1B35" w14:textId="77777777" w:rsidR="00BE62BE" w:rsidRPr="002D0337" w:rsidRDefault="00BE62BE" w:rsidP="00655806">
            <w:pPr>
              <w:rPr>
                <w:noProof/>
                <w:szCs w:val="22"/>
              </w:rPr>
            </w:pPr>
          </w:p>
          <w:p w14:paraId="44AFBA16" w14:textId="77777777" w:rsidR="00BE62BE" w:rsidRPr="002D0337" w:rsidRDefault="00000000">
            <w:pPr>
              <w:rPr>
                <w:b/>
                <w:noProof/>
                <w:szCs w:val="22"/>
              </w:rPr>
            </w:pPr>
            <w:r w:rsidRPr="002D0337">
              <w:rPr>
                <w:b/>
                <w:noProof/>
                <w:szCs w:val="22"/>
              </w:rPr>
              <w:t>ESKE</w:t>
            </w:r>
            <w:r w:rsidR="00412B10" w:rsidRPr="002D0337">
              <w:rPr>
                <w:b/>
                <w:noProof/>
                <w:szCs w:val="22"/>
              </w:rPr>
              <w:t xml:space="preserve"> - </w:t>
            </w:r>
            <w:r w:rsidRPr="002D0337">
              <w:rPr>
                <w:b/>
                <w:noProof/>
                <w:szCs w:val="22"/>
              </w:rPr>
              <w:t xml:space="preserve">Multipakning </w:t>
            </w:r>
            <w:r w:rsidR="00412B10" w:rsidRPr="002D0337">
              <w:rPr>
                <w:b/>
                <w:noProof/>
                <w:szCs w:val="22"/>
              </w:rPr>
              <w:t>- (</w:t>
            </w:r>
            <w:r w:rsidR="00084E80" w:rsidRPr="002D0337">
              <w:rPr>
                <w:b/>
                <w:noProof/>
                <w:szCs w:val="22"/>
              </w:rPr>
              <w:t xml:space="preserve">med </w:t>
            </w:r>
            <w:r w:rsidRPr="002D0337">
              <w:rPr>
                <w:b/>
                <w:noProof/>
                <w:szCs w:val="22"/>
              </w:rPr>
              <w:t>blue box</w:t>
            </w:r>
            <w:r w:rsidR="00412B10" w:rsidRPr="002D0337">
              <w:rPr>
                <w:b/>
                <w:noProof/>
                <w:szCs w:val="22"/>
              </w:rPr>
              <w:t>)</w:t>
            </w:r>
          </w:p>
        </w:tc>
      </w:tr>
    </w:tbl>
    <w:p w14:paraId="47D2E108" w14:textId="77777777" w:rsidR="00BE62BE" w:rsidRPr="002D0337" w:rsidRDefault="00BE62BE" w:rsidP="00BE62BE">
      <w:pPr>
        <w:suppressAutoHyphens/>
        <w:rPr>
          <w:noProof/>
          <w:szCs w:val="22"/>
        </w:rPr>
      </w:pPr>
    </w:p>
    <w:p w14:paraId="000FC4A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F8D645" w14:textId="77777777" w:rsidTr="00655806">
        <w:tc>
          <w:tcPr>
            <w:tcW w:w="9281" w:type="dxa"/>
          </w:tcPr>
          <w:p w14:paraId="77F7FEDA"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08412442" w14:textId="77777777" w:rsidR="00BE62BE" w:rsidRPr="002D0337" w:rsidRDefault="00BE62BE" w:rsidP="00BE62BE">
      <w:pPr>
        <w:suppressAutoHyphens/>
        <w:rPr>
          <w:noProof/>
          <w:szCs w:val="22"/>
        </w:rPr>
      </w:pPr>
    </w:p>
    <w:p w14:paraId="4618AFF3" w14:textId="77777777" w:rsidR="00BE62BE" w:rsidRPr="002D0337" w:rsidRDefault="00000000" w:rsidP="00BE62BE">
      <w:pPr>
        <w:suppressAutoHyphens/>
        <w:rPr>
          <w:noProof/>
          <w:szCs w:val="22"/>
        </w:rPr>
      </w:pPr>
      <w:r w:rsidRPr="002D0337">
        <w:rPr>
          <w:noProof/>
          <w:szCs w:val="22"/>
        </w:rPr>
        <w:t>Venclyxto 100 mg filmdrasjerte tabletter</w:t>
      </w:r>
    </w:p>
    <w:p w14:paraId="3C22CB0E" w14:textId="4B569B4A" w:rsidR="00D72F35" w:rsidRPr="002D0337" w:rsidRDefault="00000000" w:rsidP="00D72F35">
      <w:pPr>
        <w:suppressAutoHyphens/>
        <w:rPr>
          <w:noProof/>
          <w:szCs w:val="22"/>
        </w:rPr>
      </w:pPr>
      <w:r w:rsidRPr="002D0337">
        <w:rPr>
          <w:noProof/>
          <w:szCs w:val="22"/>
        </w:rPr>
        <w:t>veneto</w:t>
      </w:r>
      <w:r w:rsidR="005D6F0C">
        <w:rPr>
          <w:noProof/>
          <w:szCs w:val="22"/>
        </w:rPr>
        <w:t>klaks</w:t>
      </w:r>
    </w:p>
    <w:p w14:paraId="1DD4A065" w14:textId="77777777" w:rsidR="00BE62BE" w:rsidRPr="002D0337" w:rsidRDefault="00BE62BE" w:rsidP="00BE62BE">
      <w:pPr>
        <w:suppressAutoHyphens/>
        <w:rPr>
          <w:noProof/>
          <w:szCs w:val="22"/>
        </w:rPr>
      </w:pPr>
    </w:p>
    <w:p w14:paraId="011A0109"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4EB8DC8" w14:textId="77777777" w:rsidTr="00655806">
        <w:tc>
          <w:tcPr>
            <w:tcW w:w="9281" w:type="dxa"/>
          </w:tcPr>
          <w:p w14:paraId="5DA66E8A"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6BAB1B4E" w14:textId="77777777" w:rsidR="00BE62BE" w:rsidRPr="002D0337" w:rsidRDefault="00BE62BE" w:rsidP="00BE62BE">
      <w:pPr>
        <w:suppressAutoHyphens/>
        <w:rPr>
          <w:noProof/>
          <w:szCs w:val="22"/>
        </w:rPr>
      </w:pPr>
    </w:p>
    <w:p w14:paraId="1E435D86" w14:textId="77777777" w:rsidR="00BE62BE" w:rsidRPr="002D0337" w:rsidRDefault="00000000" w:rsidP="00BE62BE">
      <w:pPr>
        <w:suppressAutoHyphens/>
        <w:rPr>
          <w:noProof/>
          <w:szCs w:val="22"/>
        </w:rPr>
      </w:pPr>
      <w:r w:rsidRPr="002D0337">
        <w:rPr>
          <w:noProof/>
          <w:szCs w:val="22"/>
        </w:rPr>
        <w:t xml:space="preserve">Hver filmdrasjerte tablett inneholder 100 mg </w:t>
      </w:r>
      <w:r w:rsidR="00D72F35" w:rsidRPr="002D0337">
        <w:rPr>
          <w:noProof/>
          <w:szCs w:val="22"/>
        </w:rPr>
        <w:t>veneto</w:t>
      </w:r>
      <w:r w:rsidR="00311A76" w:rsidRPr="002D0337">
        <w:rPr>
          <w:noProof/>
          <w:szCs w:val="22"/>
        </w:rPr>
        <w:t>klaks</w:t>
      </w:r>
      <w:r w:rsidR="00FE4FA0" w:rsidRPr="002D0337">
        <w:rPr>
          <w:noProof/>
          <w:szCs w:val="22"/>
        </w:rPr>
        <w:t>.</w:t>
      </w:r>
    </w:p>
    <w:p w14:paraId="19679D99" w14:textId="77777777" w:rsidR="00BE62BE" w:rsidRPr="002D0337" w:rsidRDefault="00BE62BE" w:rsidP="00BE62BE">
      <w:pPr>
        <w:suppressAutoHyphens/>
        <w:rPr>
          <w:noProof/>
          <w:szCs w:val="22"/>
        </w:rPr>
      </w:pPr>
    </w:p>
    <w:p w14:paraId="3715A7B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60E530A" w14:textId="77777777" w:rsidTr="00655806">
        <w:tc>
          <w:tcPr>
            <w:tcW w:w="9281" w:type="dxa"/>
          </w:tcPr>
          <w:p w14:paraId="54D0B721"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4E948F9B" w14:textId="77777777" w:rsidR="00BE62BE" w:rsidRPr="002D0337" w:rsidRDefault="00BE62BE" w:rsidP="00BE62BE">
      <w:pPr>
        <w:suppressAutoHyphens/>
        <w:rPr>
          <w:noProof/>
          <w:szCs w:val="22"/>
        </w:rPr>
      </w:pPr>
    </w:p>
    <w:p w14:paraId="3456198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D648EED" w14:textId="77777777" w:rsidTr="00655806">
        <w:tc>
          <w:tcPr>
            <w:tcW w:w="9281" w:type="dxa"/>
          </w:tcPr>
          <w:p w14:paraId="661D4ECA"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65CBD105" w14:textId="77777777" w:rsidR="00BE62BE" w:rsidRPr="002D0337" w:rsidRDefault="00BE62BE" w:rsidP="00BE62BE">
      <w:pPr>
        <w:suppressAutoHyphens/>
        <w:rPr>
          <w:noProof/>
          <w:szCs w:val="22"/>
        </w:rPr>
      </w:pPr>
    </w:p>
    <w:p w14:paraId="571E8C20" w14:textId="77777777" w:rsidR="004A47D9" w:rsidRPr="002D0337" w:rsidRDefault="00000000" w:rsidP="00BE62BE">
      <w:pPr>
        <w:suppressAutoHyphens/>
        <w:rPr>
          <w:noProof/>
          <w:szCs w:val="22"/>
        </w:rPr>
      </w:pPr>
      <w:r w:rsidRPr="002D0337">
        <w:rPr>
          <w:noProof/>
          <w:szCs w:val="22"/>
          <w:highlight w:val="lightGray"/>
        </w:rPr>
        <w:t>Filmdrasjert tablett</w:t>
      </w:r>
    </w:p>
    <w:p w14:paraId="49F28343" w14:textId="77777777" w:rsidR="004A47D9" w:rsidRPr="002D0337" w:rsidRDefault="004A47D9" w:rsidP="00BE62BE">
      <w:pPr>
        <w:suppressAutoHyphens/>
        <w:rPr>
          <w:noProof/>
          <w:szCs w:val="22"/>
        </w:rPr>
      </w:pPr>
    </w:p>
    <w:p w14:paraId="77A280CC" w14:textId="77777777" w:rsidR="00BE62BE" w:rsidRPr="002D0337" w:rsidRDefault="00000000" w:rsidP="00BE62BE">
      <w:pPr>
        <w:suppressAutoHyphens/>
        <w:rPr>
          <w:noProof/>
          <w:szCs w:val="22"/>
        </w:rPr>
      </w:pPr>
      <w:r w:rsidRPr="002D0337">
        <w:rPr>
          <w:noProof/>
          <w:szCs w:val="22"/>
        </w:rPr>
        <w:t xml:space="preserve">Multipakning: 112 (4 </w:t>
      </w:r>
      <w:r w:rsidR="00412B10" w:rsidRPr="002D0337">
        <w:rPr>
          <w:noProof/>
          <w:szCs w:val="22"/>
        </w:rPr>
        <w:t>x</w:t>
      </w:r>
      <w:r w:rsidRPr="002D0337">
        <w:rPr>
          <w:noProof/>
          <w:szCs w:val="22"/>
        </w:rPr>
        <w:t xml:space="preserve"> 28) filmdrasjerte tabletter</w:t>
      </w:r>
    </w:p>
    <w:p w14:paraId="3033FBAF" w14:textId="77777777" w:rsidR="00BE62BE" w:rsidRPr="002D0337" w:rsidRDefault="00BE62BE" w:rsidP="00BE62BE">
      <w:pPr>
        <w:suppressAutoHyphens/>
        <w:rPr>
          <w:noProof/>
          <w:szCs w:val="22"/>
        </w:rPr>
      </w:pPr>
    </w:p>
    <w:p w14:paraId="554B3FDD"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7AFE3D1" w14:textId="77777777" w:rsidTr="00655806">
        <w:tc>
          <w:tcPr>
            <w:tcW w:w="9281" w:type="dxa"/>
          </w:tcPr>
          <w:p w14:paraId="42DDF294" w14:textId="54D87C1B"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11C3B0C8" w14:textId="77777777" w:rsidR="00BE62BE" w:rsidRPr="002D0337" w:rsidRDefault="00BE62BE" w:rsidP="00BE62BE">
      <w:pPr>
        <w:suppressAutoHyphens/>
        <w:rPr>
          <w:noProof/>
          <w:szCs w:val="22"/>
        </w:rPr>
      </w:pPr>
    </w:p>
    <w:p w14:paraId="1B6192B2" w14:textId="77777777" w:rsidR="0042496F" w:rsidRPr="002D0337" w:rsidRDefault="00000000" w:rsidP="00C77672">
      <w:pPr>
        <w:suppressAutoHyphens/>
        <w:rPr>
          <w:noProof/>
          <w:szCs w:val="22"/>
        </w:rPr>
      </w:pPr>
      <w:r w:rsidRPr="002D0337">
        <w:rPr>
          <w:noProof/>
          <w:szCs w:val="22"/>
        </w:rPr>
        <w:t xml:space="preserve">Les pakningsvedlegget før bruk. Det er viktig at du følger </w:t>
      </w:r>
      <w:r w:rsidR="00E715C1" w:rsidRPr="002D0337">
        <w:rPr>
          <w:noProof/>
          <w:szCs w:val="22"/>
        </w:rPr>
        <w:t xml:space="preserve">alle </w:t>
      </w:r>
      <w:r w:rsidRPr="002D0337">
        <w:rPr>
          <w:noProof/>
          <w:szCs w:val="22"/>
        </w:rPr>
        <w:t xml:space="preserve">instruksene i avsnittet «Hvordan </w:t>
      </w:r>
      <w:r w:rsidR="00E715C1" w:rsidRPr="002D0337">
        <w:rPr>
          <w:noProof/>
          <w:szCs w:val="22"/>
        </w:rPr>
        <w:t xml:space="preserve">du </w:t>
      </w:r>
      <w:r w:rsidRPr="002D0337">
        <w:rPr>
          <w:noProof/>
          <w:szCs w:val="22"/>
        </w:rPr>
        <w:t>bruke</w:t>
      </w:r>
      <w:r w:rsidR="00E715C1" w:rsidRPr="002D0337">
        <w:rPr>
          <w:noProof/>
          <w:szCs w:val="22"/>
        </w:rPr>
        <w:t>r</w:t>
      </w:r>
      <w:r w:rsidR="00216322" w:rsidRPr="002D0337">
        <w:rPr>
          <w:noProof/>
          <w:szCs w:val="22"/>
        </w:rPr>
        <w:t xml:space="preserve"> Venclyxto</w:t>
      </w:r>
      <w:r w:rsidRPr="002D0337">
        <w:rPr>
          <w:noProof/>
          <w:szCs w:val="22"/>
        </w:rPr>
        <w:t>».</w:t>
      </w:r>
    </w:p>
    <w:p w14:paraId="09456652" w14:textId="77777777" w:rsidR="0042496F" w:rsidRPr="002D0337" w:rsidRDefault="0042496F" w:rsidP="00C77672">
      <w:pPr>
        <w:suppressAutoHyphens/>
        <w:rPr>
          <w:noProof/>
          <w:szCs w:val="22"/>
        </w:rPr>
      </w:pPr>
    </w:p>
    <w:p w14:paraId="46731F58" w14:textId="77777777" w:rsidR="00C77672" w:rsidRPr="002D0337" w:rsidRDefault="00000000" w:rsidP="00C77672">
      <w:pPr>
        <w:suppressAutoHyphens/>
        <w:rPr>
          <w:noProof/>
          <w:szCs w:val="22"/>
        </w:rPr>
      </w:pPr>
      <w:r w:rsidRPr="002D0337">
        <w:rPr>
          <w:noProof/>
          <w:szCs w:val="22"/>
        </w:rPr>
        <w:t xml:space="preserve">Oral bruk. </w:t>
      </w:r>
    </w:p>
    <w:p w14:paraId="49865EB7" w14:textId="77777777" w:rsidR="00BE62BE" w:rsidRPr="002D0337" w:rsidRDefault="00BE62BE" w:rsidP="00BE62BE">
      <w:pPr>
        <w:suppressAutoHyphens/>
        <w:rPr>
          <w:noProof/>
          <w:szCs w:val="22"/>
        </w:rPr>
      </w:pPr>
    </w:p>
    <w:p w14:paraId="42EC73F6"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8AA541B" w14:textId="77777777" w:rsidTr="00655806">
        <w:tc>
          <w:tcPr>
            <w:tcW w:w="9281" w:type="dxa"/>
          </w:tcPr>
          <w:p w14:paraId="04298A46"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49695DE2" w14:textId="77777777" w:rsidR="00BE62BE" w:rsidRPr="002D0337" w:rsidRDefault="00BE62BE" w:rsidP="00BE62BE">
      <w:pPr>
        <w:suppressAutoHyphens/>
        <w:rPr>
          <w:noProof/>
          <w:szCs w:val="22"/>
        </w:rPr>
      </w:pPr>
    </w:p>
    <w:p w14:paraId="6A438B47" w14:textId="77777777" w:rsidR="00BE62BE" w:rsidRPr="002D0337" w:rsidRDefault="00000000" w:rsidP="00BE62BE">
      <w:pPr>
        <w:suppressAutoHyphens/>
        <w:rPr>
          <w:noProof/>
          <w:szCs w:val="22"/>
        </w:rPr>
      </w:pPr>
      <w:r w:rsidRPr="002D0337">
        <w:rPr>
          <w:noProof/>
          <w:szCs w:val="22"/>
        </w:rPr>
        <w:t>Oppbevares utilgjengelig for barn.</w:t>
      </w:r>
    </w:p>
    <w:p w14:paraId="3C431D60" w14:textId="77777777" w:rsidR="00BE62BE" w:rsidRPr="002D0337" w:rsidRDefault="00BE62BE" w:rsidP="00BE62BE">
      <w:pPr>
        <w:suppressAutoHyphens/>
        <w:rPr>
          <w:noProof/>
          <w:szCs w:val="22"/>
        </w:rPr>
      </w:pPr>
    </w:p>
    <w:p w14:paraId="75CACC0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BA5A386" w14:textId="77777777" w:rsidTr="00655806">
        <w:tc>
          <w:tcPr>
            <w:tcW w:w="9281" w:type="dxa"/>
          </w:tcPr>
          <w:p w14:paraId="0001444B"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2C7F20F3" w14:textId="77777777" w:rsidR="00BE62BE" w:rsidRPr="002D0337" w:rsidRDefault="00BE62BE" w:rsidP="00BE62BE">
      <w:pPr>
        <w:suppressAutoHyphens/>
        <w:rPr>
          <w:noProof/>
          <w:szCs w:val="22"/>
        </w:rPr>
      </w:pPr>
    </w:p>
    <w:p w14:paraId="241FE6BE"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A4B489B" w14:textId="77777777" w:rsidTr="00655806">
        <w:tc>
          <w:tcPr>
            <w:tcW w:w="9281" w:type="dxa"/>
          </w:tcPr>
          <w:p w14:paraId="76E3C00A"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552D1748" w14:textId="77777777" w:rsidR="00BE62BE" w:rsidRPr="002D0337" w:rsidRDefault="00BE62BE" w:rsidP="00BE62BE">
      <w:pPr>
        <w:suppressAutoHyphens/>
        <w:rPr>
          <w:noProof/>
          <w:szCs w:val="22"/>
        </w:rPr>
      </w:pPr>
    </w:p>
    <w:p w14:paraId="3DE30F1B" w14:textId="77777777" w:rsidR="00BE62BE" w:rsidRPr="002D0337" w:rsidRDefault="00000000" w:rsidP="00BE62BE">
      <w:pPr>
        <w:suppressAutoHyphens/>
        <w:rPr>
          <w:noProof/>
          <w:szCs w:val="22"/>
        </w:rPr>
      </w:pPr>
      <w:r w:rsidRPr="002D0337">
        <w:rPr>
          <w:noProof/>
          <w:szCs w:val="22"/>
        </w:rPr>
        <w:t>EXP</w:t>
      </w:r>
    </w:p>
    <w:p w14:paraId="4AC75281" w14:textId="77777777" w:rsidR="00BE62BE" w:rsidRPr="002D0337" w:rsidRDefault="00BE62BE" w:rsidP="00BE62BE">
      <w:pPr>
        <w:suppressAutoHyphens/>
        <w:rPr>
          <w:noProof/>
          <w:szCs w:val="22"/>
        </w:rPr>
      </w:pPr>
    </w:p>
    <w:p w14:paraId="5BB4F494"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3B3F637" w14:textId="77777777" w:rsidTr="00655806">
        <w:tc>
          <w:tcPr>
            <w:tcW w:w="9281" w:type="dxa"/>
          </w:tcPr>
          <w:p w14:paraId="4817CA2D"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39F97BF7" w14:textId="77777777" w:rsidR="00BE62BE" w:rsidRPr="002D0337" w:rsidRDefault="00BE62BE" w:rsidP="00BE62BE">
      <w:pPr>
        <w:suppressAutoHyphens/>
        <w:rPr>
          <w:noProof/>
          <w:szCs w:val="22"/>
        </w:rPr>
      </w:pPr>
    </w:p>
    <w:p w14:paraId="3315805B"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EA04954" w14:textId="77777777" w:rsidTr="00655806">
        <w:tc>
          <w:tcPr>
            <w:tcW w:w="9281" w:type="dxa"/>
          </w:tcPr>
          <w:p w14:paraId="5AEA03CA"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4629F967" w14:textId="77777777" w:rsidR="00BE62BE" w:rsidRPr="002D0337" w:rsidRDefault="00BE62BE" w:rsidP="00BE62BE">
      <w:pPr>
        <w:suppressAutoHyphens/>
        <w:rPr>
          <w:noProof/>
          <w:szCs w:val="22"/>
        </w:rPr>
      </w:pPr>
    </w:p>
    <w:p w14:paraId="5351AEBF"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CC80954" w14:textId="77777777" w:rsidTr="00655806">
        <w:tc>
          <w:tcPr>
            <w:tcW w:w="9281" w:type="dxa"/>
          </w:tcPr>
          <w:p w14:paraId="7FA9B66A" w14:textId="77777777" w:rsidR="00BE62BE" w:rsidRPr="002D0337" w:rsidRDefault="00000000" w:rsidP="00617A32">
            <w:pPr>
              <w:keepNext/>
              <w:ind w:left="567" w:hanging="567"/>
              <w:rPr>
                <w:b/>
                <w:noProof/>
                <w:szCs w:val="22"/>
              </w:rPr>
            </w:pPr>
            <w:r w:rsidRPr="002D0337">
              <w:rPr>
                <w:b/>
                <w:noProof/>
                <w:szCs w:val="22"/>
              </w:rPr>
              <w:lastRenderedPageBreak/>
              <w:t>11.</w:t>
            </w:r>
            <w:r w:rsidRPr="002D0337">
              <w:rPr>
                <w:b/>
                <w:noProof/>
                <w:szCs w:val="22"/>
              </w:rPr>
              <w:tab/>
              <w:t>NAVN OG ADRESSE PÅ INNEHAVEREN AV MARKEDSFØRINGSTILLATELSEN</w:t>
            </w:r>
          </w:p>
        </w:tc>
      </w:tr>
    </w:tbl>
    <w:p w14:paraId="111AA912" w14:textId="77777777" w:rsidR="00BE62BE" w:rsidRPr="002D0337" w:rsidRDefault="00BE62BE" w:rsidP="00617A32">
      <w:pPr>
        <w:keepNext/>
        <w:rPr>
          <w:noProof/>
          <w:szCs w:val="22"/>
        </w:rPr>
      </w:pPr>
    </w:p>
    <w:p w14:paraId="46D4CAF1"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6C7A4A40"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2A7F7D20"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77F00279"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4D9BD198" w14:textId="77777777" w:rsidR="00BE62BE" w:rsidRPr="002D0337" w:rsidRDefault="00BE62BE" w:rsidP="00312466">
      <w:pPr>
        <w:keepNext/>
        <w:rPr>
          <w:noProof/>
          <w:szCs w:val="22"/>
        </w:rPr>
      </w:pPr>
    </w:p>
    <w:p w14:paraId="6DC494F3"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B8837BF" w14:textId="77777777" w:rsidTr="00655806">
        <w:tc>
          <w:tcPr>
            <w:tcW w:w="9281" w:type="dxa"/>
          </w:tcPr>
          <w:p w14:paraId="29931B3A"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03CF4C4B" w14:textId="77777777" w:rsidR="00BE62BE" w:rsidRPr="002D0337" w:rsidRDefault="00BE62BE" w:rsidP="00BE62BE">
      <w:pPr>
        <w:suppressAutoHyphens/>
        <w:rPr>
          <w:noProof/>
          <w:szCs w:val="22"/>
        </w:rPr>
      </w:pPr>
    </w:p>
    <w:p w14:paraId="42AE8BAC" w14:textId="77777777" w:rsidR="00BE62BE" w:rsidRPr="002D0337" w:rsidRDefault="00000000" w:rsidP="00BE62BE">
      <w:pPr>
        <w:suppressAutoHyphens/>
        <w:ind w:left="426" w:hanging="426"/>
        <w:rPr>
          <w:noProof/>
          <w:szCs w:val="22"/>
        </w:rPr>
      </w:pPr>
      <w:r w:rsidRPr="002D0337">
        <w:rPr>
          <w:rFonts w:cs="Verdana"/>
          <w:noProof/>
          <w:color w:val="000000"/>
        </w:rPr>
        <w:t>EU/1/16/1138/007</w:t>
      </w:r>
    </w:p>
    <w:p w14:paraId="3D3128B1" w14:textId="77777777" w:rsidR="00BE62BE" w:rsidRPr="002D0337" w:rsidRDefault="00BE62BE" w:rsidP="00BE62BE">
      <w:pPr>
        <w:rPr>
          <w:noProof/>
          <w:szCs w:val="22"/>
        </w:rPr>
      </w:pPr>
    </w:p>
    <w:p w14:paraId="21F2D4A9"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A47D991" w14:textId="77777777" w:rsidTr="00655806">
        <w:tc>
          <w:tcPr>
            <w:tcW w:w="9281" w:type="dxa"/>
          </w:tcPr>
          <w:p w14:paraId="7BD5205F"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71726FA8" w14:textId="77777777" w:rsidR="00BE62BE" w:rsidRPr="002D0337" w:rsidRDefault="00BE62BE" w:rsidP="00BE62BE">
      <w:pPr>
        <w:rPr>
          <w:noProof/>
          <w:szCs w:val="22"/>
        </w:rPr>
      </w:pPr>
    </w:p>
    <w:p w14:paraId="4E327405" w14:textId="77777777" w:rsidR="00BE62BE" w:rsidRPr="002D0337" w:rsidRDefault="00000000" w:rsidP="00BE62BE">
      <w:pPr>
        <w:rPr>
          <w:noProof/>
          <w:szCs w:val="22"/>
        </w:rPr>
      </w:pPr>
      <w:r w:rsidRPr="002D0337">
        <w:rPr>
          <w:noProof/>
          <w:szCs w:val="22"/>
        </w:rPr>
        <w:t>Lot</w:t>
      </w:r>
    </w:p>
    <w:p w14:paraId="0099C48E" w14:textId="77777777" w:rsidR="00BE62BE" w:rsidRPr="002D0337" w:rsidRDefault="00BE62BE" w:rsidP="00BE62BE">
      <w:pPr>
        <w:rPr>
          <w:noProof/>
          <w:szCs w:val="22"/>
        </w:rPr>
      </w:pPr>
    </w:p>
    <w:p w14:paraId="26161BCF"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63E0E09" w14:textId="77777777" w:rsidTr="00655806">
        <w:tc>
          <w:tcPr>
            <w:tcW w:w="9281" w:type="dxa"/>
          </w:tcPr>
          <w:p w14:paraId="39358BB9"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25AD5EEA" w14:textId="77777777" w:rsidR="00BE62BE" w:rsidRPr="002D0337" w:rsidRDefault="00BE62BE" w:rsidP="00BE62BE">
      <w:pPr>
        <w:rPr>
          <w:noProof/>
          <w:szCs w:val="22"/>
        </w:rPr>
      </w:pPr>
    </w:p>
    <w:p w14:paraId="071F0337"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580B427" w14:textId="77777777" w:rsidTr="00655806">
        <w:tc>
          <w:tcPr>
            <w:tcW w:w="9281" w:type="dxa"/>
          </w:tcPr>
          <w:p w14:paraId="4BCAFE0A"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758C12EF" w14:textId="77777777" w:rsidR="00BE62BE" w:rsidRPr="002D0337" w:rsidRDefault="00BE62BE" w:rsidP="00BE62BE">
      <w:pPr>
        <w:rPr>
          <w:b/>
          <w:noProof/>
          <w:szCs w:val="22"/>
          <w:u w:val="single"/>
        </w:rPr>
      </w:pPr>
    </w:p>
    <w:p w14:paraId="19BF41B4" w14:textId="77777777" w:rsidR="00BE62BE" w:rsidRPr="002D0337" w:rsidRDefault="00BE62BE" w:rsidP="00BE62BE">
      <w:pPr>
        <w:rPr>
          <w:b/>
          <w:noProof/>
          <w:szCs w:val="22"/>
          <w:u w:val="single"/>
        </w:rPr>
      </w:pPr>
    </w:p>
    <w:p w14:paraId="59485900"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478B4132" w14:textId="77777777" w:rsidR="00BE62BE" w:rsidRPr="002D0337" w:rsidRDefault="00BE62BE" w:rsidP="00BE62BE">
      <w:pPr>
        <w:rPr>
          <w:b/>
          <w:noProof/>
          <w:szCs w:val="22"/>
          <w:u w:val="single"/>
        </w:rPr>
      </w:pPr>
    </w:p>
    <w:p w14:paraId="44510018" w14:textId="77777777" w:rsidR="00BE62BE" w:rsidRPr="002D0337" w:rsidRDefault="00000000" w:rsidP="00BE62BE">
      <w:pPr>
        <w:rPr>
          <w:b/>
          <w:noProof/>
          <w:szCs w:val="22"/>
          <w:u w:val="single"/>
        </w:rPr>
      </w:pPr>
      <w:r w:rsidRPr="002D0337">
        <w:rPr>
          <w:noProof/>
          <w:szCs w:val="22"/>
        </w:rPr>
        <w:t>v</w:t>
      </w:r>
      <w:r w:rsidR="00E715C1" w:rsidRPr="002D0337">
        <w:rPr>
          <w:noProof/>
          <w:szCs w:val="22"/>
        </w:rPr>
        <w:t>enclyxto</w:t>
      </w:r>
      <w:r w:rsidRPr="002D0337">
        <w:rPr>
          <w:noProof/>
          <w:szCs w:val="22"/>
        </w:rPr>
        <w:t xml:space="preserve"> 100 mg</w:t>
      </w:r>
    </w:p>
    <w:p w14:paraId="727D65E4" w14:textId="77777777" w:rsidR="00BE62BE" w:rsidRPr="002D0337" w:rsidRDefault="00BE62BE" w:rsidP="00BE62BE">
      <w:pPr>
        <w:rPr>
          <w:noProof/>
          <w:szCs w:val="22"/>
        </w:rPr>
      </w:pPr>
    </w:p>
    <w:p w14:paraId="4FBADF7A" w14:textId="77777777" w:rsidR="00BE62BE" w:rsidRPr="002D0337" w:rsidRDefault="00BE62BE" w:rsidP="00BE62BE">
      <w:pPr>
        <w:rPr>
          <w:noProof/>
          <w:szCs w:val="22"/>
        </w:rPr>
      </w:pPr>
    </w:p>
    <w:p w14:paraId="4F1C2AB4"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069F1E00" w14:textId="77777777" w:rsidR="00BE62BE" w:rsidRPr="002D0337" w:rsidRDefault="00BE62BE" w:rsidP="00BE62BE">
      <w:pPr>
        <w:rPr>
          <w:noProof/>
          <w:szCs w:val="22"/>
        </w:rPr>
      </w:pPr>
    </w:p>
    <w:p w14:paraId="214E9AFA" w14:textId="77777777" w:rsidR="00BE62BE" w:rsidRPr="002D0337" w:rsidRDefault="00000000" w:rsidP="00BE62BE">
      <w:pPr>
        <w:rPr>
          <w:noProof/>
          <w:szCs w:val="22"/>
          <w:highlight w:val="lightGray"/>
        </w:rPr>
      </w:pPr>
      <w:r w:rsidRPr="002D0337">
        <w:rPr>
          <w:noProof/>
          <w:szCs w:val="22"/>
          <w:highlight w:val="lightGray"/>
        </w:rPr>
        <w:t>Todimensjonal strekkode, inkludert unik identitet.</w:t>
      </w:r>
    </w:p>
    <w:p w14:paraId="5F9C2C67" w14:textId="77777777" w:rsidR="00BE62BE" w:rsidRPr="002D0337" w:rsidRDefault="00BE62BE" w:rsidP="00BE62BE">
      <w:pPr>
        <w:rPr>
          <w:noProof/>
          <w:szCs w:val="22"/>
          <w:highlight w:val="lightGray"/>
        </w:rPr>
      </w:pPr>
    </w:p>
    <w:p w14:paraId="0560657B" w14:textId="77777777" w:rsidR="00BE62BE" w:rsidRPr="002D0337" w:rsidRDefault="00BE62BE" w:rsidP="00BE62BE">
      <w:pPr>
        <w:rPr>
          <w:noProof/>
          <w:szCs w:val="22"/>
        </w:rPr>
      </w:pPr>
    </w:p>
    <w:p w14:paraId="5E21CF09"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521084AE" w14:textId="77777777" w:rsidR="00BE62BE" w:rsidRPr="002D0337" w:rsidRDefault="00BE62BE" w:rsidP="00BE62BE">
      <w:pPr>
        <w:rPr>
          <w:noProof/>
          <w:szCs w:val="22"/>
        </w:rPr>
      </w:pPr>
    </w:p>
    <w:p w14:paraId="5EBEDD14" w14:textId="77777777" w:rsidR="00BE62BE" w:rsidRPr="002D0337" w:rsidRDefault="00000000" w:rsidP="00BE62BE">
      <w:pPr>
        <w:rPr>
          <w:noProof/>
          <w:szCs w:val="22"/>
        </w:rPr>
      </w:pPr>
      <w:r w:rsidRPr="002D0337">
        <w:rPr>
          <w:noProof/>
          <w:szCs w:val="22"/>
        </w:rPr>
        <w:t>PC</w:t>
      </w:r>
    </w:p>
    <w:p w14:paraId="5B34283F" w14:textId="77777777" w:rsidR="00BE62BE" w:rsidRPr="002D0337" w:rsidRDefault="00000000" w:rsidP="00BE62BE">
      <w:pPr>
        <w:rPr>
          <w:noProof/>
          <w:szCs w:val="22"/>
        </w:rPr>
      </w:pPr>
      <w:r w:rsidRPr="002D0337">
        <w:rPr>
          <w:noProof/>
          <w:szCs w:val="22"/>
        </w:rPr>
        <w:t>SN</w:t>
      </w:r>
    </w:p>
    <w:p w14:paraId="7AF8ECDF" w14:textId="77777777" w:rsidR="00BE62BE" w:rsidRPr="002D0337" w:rsidRDefault="00000000" w:rsidP="00BE62BE">
      <w:pPr>
        <w:rPr>
          <w:noProof/>
          <w:szCs w:val="22"/>
          <w:highlight w:val="lightGray"/>
        </w:rPr>
      </w:pPr>
      <w:r w:rsidRPr="002D0337">
        <w:rPr>
          <w:noProof/>
          <w:szCs w:val="22"/>
          <w:highlight w:val="lightGray"/>
        </w:rPr>
        <w:t>NN</w:t>
      </w:r>
    </w:p>
    <w:p w14:paraId="3AA42E1C" w14:textId="7230C1B7" w:rsidR="00BE62BE" w:rsidRPr="002D0337" w:rsidRDefault="00000000" w:rsidP="004D5D06">
      <w:pPr>
        <w:tabs>
          <w:tab w:val="center" w:pos="4532"/>
        </w:tabs>
        <w:rPr>
          <w:noProof/>
          <w:szCs w:val="22"/>
          <w:highlight w:val="lightGray"/>
        </w:rPr>
      </w:pPr>
      <w:r w:rsidRPr="002D0337">
        <w:rPr>
          <w:noProof/>
          <w:szCs w:val="22"/>
          <w:highlight w:val="lightGray"/>
        </w:rPr>
        <w:br w:type="page"/>
      </w:r>
    </w:p>
    <w:p w14:paraId="4789AED4" w14:textId="77777777" w:rsidR="00BE62BE" w:rsidRPr="002D0337" w:rsidRDefault="00BE62BE" w:rsidP="00BE62BE">
      <w:pPr>
        <w:rPr>
          <w:noProof/>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DE389AF" w14:textId="77777777" w:rsidTr="00655806">
        <w:trPr>
          <w:trHeight w:val="1070"/>
        </w:trPr>
        <w:tc>
          <w:tcPr>
            <w:tcW w:w="9281" w:type="dxa"/>
            <w:tcBorders>
              <w:bottom w:val="single" w:sz="4" w:space="0" w:color="auto"/>
            </w:tcBorders>
          </w:tcPr>
          <w:p w14:paraId="0804DFDF" w14:textId="77012D44" w:rsidR="00BE62BE" w:rsidRPr="002D0337" w:rsidRDefault="00000000" w:rsidP="00655806">
            <w:pPr>
              <w:shd w:val="clear" w:color="auto" w:fill="FFFFFF"/>
              <w:rPr>
                <w:noProof/>
                <w:szCs w:val="22"/>
              </w:rPr>
            </w:pPr>
            <w:r w:rsidRPr="002D0337">
              <w:rPr>
                <w:b/>
                <w:noProof/>
                <w:szCs w:val="22"/>
                <w:u w:val="single"/>
              </w:rPr>
              <w:br w:type="page"/>
            </w:r>
            <w:r w:rsidRPr="002D0337">
              <w:rPr>
                <w:b/>
                <w:noProof/>
                <w:szCs w:val="22"/>
              </w:rPr>
              <w:t xml:space="preserve">OPPLYSNINGER SOM SKAL ANGIS PÅ </w:t>
            </w:r>
            <w:r w:rsidR="00514253" w:rsidRPr="002D0337">
              <w:rPr>
                <w:b/>
                <w:noProof/>
                <w:szCs w:val="22"/>
              </w:rPr>
              <w:t>INDRE</w:t>
            </w:r>
            <w:r w:rsidRPr="002D0337">
              <w:rPr>
                <w:b/>
                <w:noProof/>
                <w:szCs w:val="22"/>
              </w:rPr>
              <w:t xml:space="preserve"> EMBALLASJE</w:t>
            </w:r>
          </w:p>
          <w:p w14:paraId="3E0D3438" w14:textId="77777777" w:rsidR="00BE62BE" w:rsidRPr="002D0337" w:rsidRDefault="00BE62BE" w:rsidP="00655806">
            <w:pPr>
              <w:rPr>
                <w:noProof/>
                <w:szCs w:val="22"/>
              </w:rPr>
            </w:pPr>
          </w:p>
          <w:p w14:paraId="1B9929C1" w14:textId="7E6A93DB" w:rsidR="00BE62BE" w:rsidRPr="002D0337" w:rsidRDefault="00000000">
            <w:pPr>
              <w:rPr>
                <w:b/>
                <w:noProof/>
                <w:szCs w:val="22"/>
              </w:rPr>
            </w:pPr>
            <w:r w:rsidRPr="002D0337">
              <w:rPr>
                <w:b/>
                <w:noProof/>
                <w:szCs w:val="22"/>
              </w:rPr>
              <w:t>ESKE</w:t>
            </w:r>
            <w:r w:rsidR="00412B10" w:rsidRPr="002D0337">
              <w:rPr>
                <w:b/>
                <w:noProof/>
                <w:szCs w:val="22"/>
              </w:rPr>
              <w:t xml:space="preserve"> -</w:t>
            </w:r>
            <w:r w:rsidR="00831964" w:rsidRPr="002D0337">
              <w:rPr>
                <w:b/>
                <w:noProof/>
                <w:szCs w:val="22"/>
              </w:rPr>
              <w:t xml:space="preserve"> </w:t>
            </w:r>
            <w:r w:rsidRPr="002D0337">
              <w:rPr>
                <w:b/>
                <w:noProof/>
                <w:szCs w:val="22"/>
              </w:rPr>
              <w:t xml:space="preserve">multipakning – </w:t>
            </w:r>
            <w:r w:rsidR="00412B10" w:rsidRPr="002D0337">
              <w:rPr>
                <w:b/>
                <w:noProof/>
                <w:szCs w:val="22"/>
              </w:rPr>
              <w:t>(</w:t>
            </w:r>
            <w:r w:rsidRPr="002D0337">
              <w:rPr>
                <w:b/>
                <w:noProof/>
                <w:szCs w:val="22"/>
              </w:rPr>
              <w:t>uten blue box</w:t>
            </w:r>
            <w:r w:rsidR="00412B10" w:rsidRPr="002D0337">
              <w:rPr>
                <w:b/>
                <w:noProof/>
                <w:szCs w:val="22"/>
              </w:rPr>
              <w:t>)</w:t>
            </w:r>
          </w:p>
        </w:tc>
      </w:tr>
    </w:tbl>
    <w:p w14:paraId="7D25DDBB" w14:textId="77777777" w:rsidR="00BE62BE" w:rsidRPr="002D0337" w:rsidRDefault="00BE62BE" w:rsidP="00BE62BE">
      <w:pPr>
        <w:suppressAutoHyphens/>
        <w:rPr>
          <w:noProof/>
          <w:szCs w:val="22"/>
        </w:rPr>
      </w:pPr>
    </w:p>
    <w:p w14:paraId="30B8430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A8863F1" w14:textId="77777777" w:rsidTr="00655806">
        <w:tc>
          <w:tcPr>
            <w:tcW w:w="9281" w:type="dxa"/>
          </w:tcPr>
          <w:p w14:paraId="27EF186A" w14:textId="77777777" w:rsidR="00BE62BE" w:rsidRPr="002D0337" w:rsidRDefault="00000000" w:rsidP="00655806">
            <w:pPr>
              <w:ind w:left="567" w:hanging="567"/>
              <w:rPr>
                <w:b/>
                <w:noProof/>
                <w:szCs w:val="22"/>
              </w:rPr>
            </w:pPr>
            <w:r w:rsidRPr="002D0337">
              <w:rPr>
                <w:b/>
                <w:noProof/>
                <w:szCs w:val="22"/>
              </w:rPr>
              <w:t>1.</w:t>
            </w:r>
            <w:r w:rsidRPr="002D0337">
              <w:rPr>
                <w:b/>
                <w:noProof/>
                <w:szCs w:val="22"/>
              </w:rPr>
              <w:tab/>
              <w:t>LEGEMIDLETS NAVN</w:t>
            </w:r>
          </w:p>
        </w:tc>
      </w:tr>
    </w:tbl>
    <w:p w14:paraId="7D6EC853" w14:textId="77777777" w:rsidR="00BE62BE" w:rsidRPr="002D0337" w:rsidRDefault="00BE62BE" w:rsidP="00BE62BE">
      <w:pPr>
        <w:suppressAutoHyphens/>
        <w:rPr>
          <w:noProof/>
          <w:szCs w:val="22"/>
        </w:rPr>
      </w:pPr>
    </w:p>
    <w:p w14:paraId="1E0805B3" w14:textId="77777777" w:rsidR="00BE62BE" w:rsidRPr="002D0337" w:rsidRDefault="00000000" w:rsidP="00BE62BE">
      <w:pPr>
        <w:suppressAutoHyphens/>
        <w:rPr>
          <w:noProof/>
          <w:szCs w:val="22"/>
        </w:rPr>
      </w:pPr>
      <w:r w:rsidRPr="002D0337">
        <w:rPr>
          <w:noProof/>
          <w:szCs w:val="22"/>
        </w:rPr>
        <w:t>Venclyxto 100 mg filmdrasjerte tabletter</w:t>
      </w:r>
    </w:p>
    <w:p w14:paraId="34CF6D15" w14:textId="5490505B" w:rsidR="00D72F35" w:rsidRPr="002D0337" w:rsidRDefault="00000000" w:rsidP="00D72F35">
      <w:pPr>
        <w:suppressAutoHyphens/>
        <w:rPr>
          <w:noProof/>
          <w:szCs w:val="22"/>
        </w:rPr>
      </w:pPr>
      <w:r w:rsidRPr="002D0337">
        <w:rPr>
          <w:noProof/>
          <w:szCs w:val="22"/>
        </w:rPr>
        <w:t>veneto</w:t>
      </w:r>
      <w:r w:rsidR="005D6F0C">
        <w:rPr>
          <w:noProof/>
          <w:szCs w:val="22"/>
        </w:rPr>
        <w:t>klaks</w:t>
      </w:r>
    </w:p>
    <w:p w14:paraId="14989C4B" w14:textId="77777777" w:rsidR="00BE62BE" w:rsidRPr="002D0337" w:rsidRDefault="00BE62BE" w:rsidP="00BE62BE">
      <w:pPr>
        <w:suppressAutoHyphens/>
        <w:rPr>
          <w:noProof/>
          <w:szCs w:val="22"/>
        </w:rPr>
      </w:pPr>
    </w:p>
    <w:p w14:paraId="3DB09EA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761F048" w14:textId="77777777" w:rsidTr="00655806">
        <w:tc>
          <w:tcPr>
            <w:tcW w:w="9281" w:type="dxa"/>
          </w:tcPr>
          <w:p w14:paraId="3BC3F384" w14:textId="77777777" w:rsidR="00BE62BE" w:rsidRPr="002D0337" w:rsidRDefault="00000000" w:rsidP="00655806">
            <w:pPr>
              <w:ind w:left="567" w:hanging="567"/>
              <w:rPr>
                <w:b/>
                <w:noProof/>
                <w:szCs w:val="22"/>
              </w:rPr>
            </w:pPr>
            <w:r w:rsidRPr="002D0337">
              <w:rPr>
                <w:b/>
                <w:noProof/>
                <w:szCs w:val="22"/>
              </w:rPr>
              <w:t>2.</w:t>
            </w:r>
            <w:r w:rsidRPr="002D0337">
              <w:rPr>
                <w:b/>
                <w:noProof/>
                <w:szCs w:val="22"/>
              </w:rPr>
              <w:tab/>
              <w:t xml:space="preserve">DEKLARASJON AV VIRKESTOFF(ER) </w:t>
            </w:r>
          </w:p>
        </w:tc>
      </w:tr>
    </w:tbl>
    <w:p w14:paraId="334BF87D" w14:textId="77777777" w:rsidR="00BE62BE" w:rsidRPr="002D0337" w:rsidRDefault="00BE62BE" w:rsidP="00BE62BE">
      <w:pPr>
        <w:suppressAutoHyphens/>
        <w:rPr>
          <w:noProof/>
          <w:szCs w:val="22"/>
        </w:rPr>
      </w:pPr>
    </w:p>
    <w:p w14:paraId="04889055" w14:textId="77777777" w:rsidR="00D72F35" w:rsidRPr="002D0337" w:rsidRDefault="00000000" w:rsidP="00D72F35">
      <w:pPr>
        <w:suppressAutoHyphens/>
        <w:rPr>
          <w:noProof/>
          <w:szCs w:val="22"/>
        </w:rPr>
      </w:pPr>
      <w:r w:rsidRPr="002D0337">
        <w:rPr>
          <w:noProof/>
          <w:szCs w:val="22"/>
        </w:rPr>
        <w:t>Hver filmdrasjerte tablett inneholder 100 mg veneto</w:t>
      </w:r>
      <w:r w:rsidR="00311A76" w:rsidRPr="002D0337">
        <w:rPr>
          <w:noProof/>
          <w:szCs w:val="22"/>
        </w:rPr>
        <w:t>klaks</w:t>
      </w:r>
      <w:r w:rsidR="00FE4FA0" w:rsidRPr="002D0337">
        <w:rPr>
          <w:noProof/>
          <w:szCs w:val="22"/>
        </w:rPr>
        <w:t>.</w:t>
      </w:r>
    </w:p>
    <w:p w14:paraId="0615B3D8" w14:textId="77777777" w:rsidR="00BE62BE" w:rsidRPr="002D0337" w:rsidRDefault="00BE62BE" w:rsidP="00BE62BE">
      <w:pPr>
        <w:suppressAutoHyphens/>
        <w:rPr>
          <w:noProof/>
          <w:szCs w:val="22"/>
        </w:rPr>
      </w:pPr>
    </w:p>
    <w:p w14:paraId="09A12A55"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B19C385" w14:textId="77777777" w:rsidTr="00655806">
        <w:tc>
          <w:tcPr>
            <w:tcW w:w="9281" w:type="dxa"/>
          </w:tcPr>
          <w:p w14:paraId="06E1AF96" w14:textId="77777777" w:rsidR="00BE62BE" w:rsidRPr="002D0337" w:rsidRDefault="00000000" w:rsidP="00655806">
            <w:pPr>
              <w:ind w:left="567" w:hanging="567"/>
              <w:rPr>
                <w:b/>
                <w:noProof/>
                <w:szCs w:val="22"/>
              </w:rPr>
            </w:pPr>
            <w:r w:rsidRPr="002D0337">
              <w:rPr>
                <w:b/>
                <w:noProof/>
                <w:szCs w:val="22"/>
              </w:rPr>
              <w:t>3.</w:t>
            </w:r>
            <w:r w:rsidRPr="002D0337">
              <w:rPr>
                <w:b/>
                <w:noProof/>
                <w:szCs w:val="22"/>
              </w:rPr>
              <w:tab/>
              <w:t>LISTE OVER HJELPESTOFFER</w:t>
            </w:r>
          </w:p>
        </w:tc>
      </w:tr>
    </w:tbl>
    <w:p w14:paraId="466E775E" w14:textId="77777777" w:rsidR="00BE62BE" w:rsidRPr="002D0337" w:rsidRDefault="00BE62BE" w:rsidP="00BE62BE">
      <w:pPr>
        <w:suppressAutoHyphens/>
        <w:rPr>
          <w:noProof/>
          <w:szCs w:val="22"/>
        </w:rPr>
      </w:pPr>
    </w:p>
    <w:p w14:paraId="16E637E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95B3BB6" w14:textId="77777777" w:rsidTr="00655806">
        <w:tc>
          <w:tcPr>
            <w:tcW w:w="9281" w:type="dxa"/>
          </w:tcPr>
          <w:p w14:paraId="18FA6757" w14:textId="77777777" w:rsidR="00BE62BE" w:rsidRPr="002D0337" w:rsidRDefault="00000000" w:rsidP="00655806">
            <w:pPr>
              <w:ind w:left="567" w:hanging="567"/>
              <w:rPr>
                <w:b/>
                <w:noProof/>
                <w:szCs w:val="22"/>
              </w:rPr>
            </w:pPr>
            <w:r w:rsidRPr="002D0337">
              <w:rPr>
                <w:b/>
                <w:noProof/>
                <w:szCs w:val="22"/>
              </w:rPr>
              <w:t>4.</w:t>
            </w:r>
            <w:r w:rsidRPr="002D0337">
              <w:rPr>
                <w:b/>
                <w:noProof/>
                <w:szCs w:val="22"/>
              </w:rPr>
              <w:tab/>
              <w:t>LEGEMIDDELFORM OG INNHOLD (PAKNINGSSTØRRELSE)</w:t>
            </w:r>
          </w:p>
        </w:tc>
      </w:tr>
    </w:tbl>
    <w:p w14:paraId="1C0E9D6B" w14:textId="77777777" w:rsidR="00BE62BE" w:rsidRPr="002D0337" w:rsidRDefault="00BE62BE" w:rsidP="00BE62BE">
      <w:pPr>
        <w:suppressAutoHyphens/>
        <w:rPr>
          <w:noProof/>
          <w:szCs w:val="22"/>
        </w:rPr>
      </w:pPr>
    </w:p>
    <w:p w14:paraId="77B9E5B6" w14:textId="77777777" w:rsidR="00BE62BE" w:rsidRPr="002D0337" w:rsidRDefault="00000000" w:rsidP="00BE62BE">
      <w:pPr>
        <w:suppressAutoHyphens/>
        <w:rPr>
          <w:noProof/>
          <w:szCs w:val="22"/>
        </w:rPr>
      </w:pPr>
      <w:r w:rsidRPr="002D0337">
        <w:rPr>
          <w:noProof/>
          <w:szCs w:val="22"/>
        </w:rPr>
        <w:t>28 filmdrasjerte tabletter</w:t>
      </w:r>
    </w:p>
    <w:p w14:paraId="31AE8123" w14:textId="77777777" w:rsidR="00BE62BE" w:rsidRPr="002D0337" w:rsidRDefault="00000000" w:rsidP="00BE62BE">
      <w:pPr>
        <w:suppressAutoHyphens/>
        <w:rPr>
          <w:noProof/>
          <w:szCs w:val="22"/>
        </w:rPr>
      </w:pPr>
      <w:r w:rsidRPr="002D0337">
        <w:rPr>
          <w:noProof/>
          <w:szCs w:val="22"/>
        </w:rPr>
        <w:t>Del av multipakning</w:t>
      </w:r>
      <w:r w:rsidR="00210F78" w:rsidRPr="002D0337">
        <w:rPr>
          <w:noProof/>
          <w:szCs w:val="22"/>
        </w:rPr>
        <w:t>,</w:t>
      </w:r>
      <w:r w:rsidRPr="002D0337">
        <w:rPr>
          <w:noProof/>
          <w:szCs w:val="22"/>
        </w:rPr>
        <w:t xml:space="preserve"> </w:t>
      </w:r>
      <w:r w:rsidR="00210F78" w:rsidRPr="002D0337">
        <w:rPr>
          <w:noProof/>
          <w:szCs w:val="22"/>
        </w:rPr>
        <w:t>s</w:t>
      </w:r>
      <w:r w:rsidRPr="002D0337">
        <w:rPr>
          <w:noProof/>
          <w:szCs w:val="22"/>
        </w:rPr>
        <w:t>kal ikke selges separat.</w:t>
      </w:r>
    </w:p>
    <w:p w14:paraId="0E9CE5AC" w14:textId="77777777" w:rsidR="00BE62BE" w:rsidRPr="002D0337" w:rsidRDefault="00BE62BE" w:rsidP="00BE62BE">
      <w:pPr>
        <w:suppressAutoHyphens/>
        <w:rPr>
          <w:noProof/>
          <w:szCs w:val="22"/>
        </w:rPr>
      </w:pPr>
    </w:p>
    <w:p w14:paraId="3423B5AD"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FEC8C64" w14:textId="77777777" w:rsidTr="00655806">
        <w:tc>
          <w:tcPr>
            <w:tcW w:w="9281" w:type="dxa"/>
          </w:tcPr>
          <w:p w14:paraId="58FD7E8B" w14:textId="101DF21A" w:rsidR="00BE62BE" w:rsidRPr="002D0337" w:rsidRDefault="00000000" w:rsidP="00655806">
            <w:pPr>
              <w:ind w:left="567" w:hanging="567"/>
              <w:rPr>
                <w:b/>
                <w:noProof/>
                <w:szCs w:val="22"/>
              </w:rPr>
            </w:pPr>
            <w:r w:rsidRPr="002D0337">
              <w:rPr>
                <w:b/>
                <w:noProof/>
                <w:szCs w:val="22"/>
              </w:rPr>
              <w:t>5.</w:t>
            </w:r>
            <w:r w:rsidRPr="002D0337">
              <w:rPr>
                <w:b/>
                <w:noProof/>
                <w:szCs w:val="22"/>
              </w:rPr>
              <w:tab/>
              <w:t xml:space="preserve">ADMINISTRASJONSMÅTE OG </w:t>
            </w:r>
            <w:r w:rsidR="00E82FDB" w:rsidRPr="002D0337">
              <w:rPr>
                <w:b/>
                <w:noProof/>
                <w:szCs w:val="22"/>
              </w:rPr>
              <w:t>-</w:t>
            </w:r>
            <w:r w:rsidRPr="002D0337">
              <w:rPr>
                <w:b/>
                <w:noProof/>
                <w:szCs w:val="22"/>
              </w:rPr>
              <w:t>VEI(ER)</w:t>
            </w:r>
          </w:p>
        </w:tc>
      </w:tr>
    </w:tbl>
    <w:p w14:paraId="00D28F68" w14:textId="77777777" w:rsidR="00C77672" w:rsidRPr="002D0337" w:rsidRDefault="00C77672" w:rsidP="00C77672">
      <w:pPr>
        <w:suppressAutoHyphens/>
        <w:rPr>
          <w:noProof/>
          <w:szCs w:val="22"/>
        </w:rPr>
      </w:pPr>
    </w:p>
    <w:p w14:paraId="28D4294D" w14:textId="77777777" w:rsidR="00E715C1" w:rsidRPr="002D0337" w:rsidRDefault="00000000" w:rsidP="00C77672">
      <w:pPr>
        <w:suppressAutoHyphens/>
        <w:rPr>
          <w:noProof/>
          <w:szCs w:val="22"/>
        </w:rPr>
      </w:pPr>
      <w:r w:rsidRPr="002D0337">
        <w:rPr>
          <w:noProof/>
          <w:szCs w:val="22"/>
        </w:rPr>
        <w:t xml:space="preserve">Ta dosen din til samme tid hver dag sammen med et måltid og vann. </w:t>
      </w:r>
    </w:p>
    <w:p w14:paraId="6E41425E" w14:textId="77777777" w:rsidR="00084E80" w:rsidRPr="002D0337" w:rsidRDefault="00000000" w:rsidP="00C77672">
      <w:pPr>
        <w:suppressAutoHyphens/>
        <w:rPr>
          <w:noProof/>
          <w:szCs w:val="22"/>
        </w:rPr>
      </w:pPr>
      <w:r w:rsidRPr="002D0337">
        <w:rPr>
          <w:noProof/>
          <w:szCs w:val="22"/>
        </w:rPr>
        <w:t xml:space="preserve">Les pakningsvedlegget før bruk. </w:t>
      </w:r>
      <w:r w:rsidR="00C77672" w:rsidRPr="002D0337">
        <w:rPr>
          <w:noProof/>
          <w:szCs w:val="22"/>
        </w:rPr>
        <w:t xml:space="preserve">Det er viktig at du følger </w:t>
      </w:r>
      <w:r w:rsidR="005C4193" w:rsidRPr="002D0337">
        <w:rPr>
          <w:noProof/>
          <w:szCs w:val="22"/>
        </w:rPr>
        <w:t xml:space="preserve">alle </w:t>
      </w:r>
      <w:r w:rsidR="00C77672" w:rsidRPr="002D0337">
        <w:rPr>
          <w:noProof/>
          <w:szCs w:val="22"/>
        </w:rPr>
        <w:t xml:space="preserve">instruksene i avsnittet «Hvordan </w:t>
      </w:r>
      <w:r w:rsidR="005C4193" w:rsidRPr="002D0337">
        <w:rPr>
          <w:noProof/>
          <w:szCs w:val="22"/>
        </w:rPr>
        <w:t xml:space="preserve">du </w:t>
      </w:r>
      <w:r w:rsidR="00C77672" w:rsidRPr="002D0337">
        <w:rPr>
          <w:noProof/>
          <w:szCs w:val="22"/>
        </w:rPr>
        <w:t>bruke</w:t>
      </w:r>
      <w:r w:rsidR="005C4193" w:rsidRPr="002D0337">
        <w:rPr>
          <w:noProof/>
          <w:szCs w:val="22"/>
        </w:rPr>
        <w:t>r</w:t>
      </w:r>
      <w:r w:rsidR="00216322" w:rsidRPr="002D0337">
        <w:rPr>
          <w:noProof/>
          <w:szCs w:val="22"/>
        </w:rPr>
        <w:t xml:space="preserve"> Venclyxto</w:t>
      </w:r>
      <w:r w:rsidR="00C77672" w:rsidRPr="002D0337">
        <w:rPr>
          <w:noProof/>
          <w:szCs w:val="22"/>
        </w:rPr>
        <w:t>».</w:t>
      </w:r>
    </w:p>
    <w:p w14:paraId="589BFBDB" w14:textId="77777777" w:rsidR="0042496F" w:rsidRPr="002D0337" w:rsidRDefault="0042496F" w:rsidP="00C77672">
      <w:pPr>
        <w:suppressAutoHyphens/>
        <w:rPr>
          <w:noProof/>
          <w:szCs w:val="22"/>
        </w:rPr>
      </w:pPr>
    </w:p>
    <w:p w14:paraId="7319F1C6" w14:textId="77777777" w:rsidR="0042496F" w:rsidRPr="002D0337" w:rsidRDefault="00000000" w:rsidP="00C77672">
      <w:pPr>
        <w:suppressAutoHyphens/>
        <w:rPr>
          <w:noProof/>
          <w:szCs w:val="22"/>
        </w:rPr>
      </w:pPr>
      <w:r w:rsidRPr="002D0337">
        <w:rPr>
          <w:noProof/>
          <w:szCs w:val="22"/>
        </w:rPr>
        <w:t>Oral bruk.</w:t>
      </w:r>
    </w:p>
    <w:p w14:paraId="455D2460" w14:textId="77777777" w:rsidR="00BE62BE" w:rsidRPr="002D0337" w:rsidRDefault="00BE62BE" w:rsidP="00BE62BE">
      <w:pPr>
        <w:suppressAutoHyphens/>
        <w:rPr>
          <w:noProof/>
          <w:szCs w:val="22"/>
        </w:rPr>
      </w:pPr>
    </w:p>
    <w:p w14:paraId="21496300"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A1F4E0" w14:textId="77777777" w:rsidTr="00655806">
        <w:tc>
          <w:tcPr>
            <w:tcW w:w="9281" w:type="dxa"/>
          </w:tcPr>
          <w:p w14:paraId="1767AE99" w14:textId="77777777" w:rsidR="00BE62BE" w:rsidRPr="002D0337" w:rsidRDefault="00000000" w:rsidP="00655806">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033C38A7" w14:textId="77777777" w:rsidR="00BE62BE" w:rsidRPr="002D0337" w:rsidRDefault="00BE62BE" w:rsidP="00BE62BE">
      <w:pPr>
        <w:suppressAutoHyphens/>
        <w:rPr>
          <w:noProof/>
          <w:szCs w:val="22"/>
        </w:rPr>
      </w:pPr>
    </w:p>
    <w:p w14:paraId="38561B23" w14:textId="77777777" w:rsidR="00BE62BE" w:rsidRPr="002D0337" w:rsidRDefault="00000000" w:rsidP="00BE62BE">
      <w:pPr>
        <w:suppressAutoHyphens/>
        <w:rPr>
          <w:noProof/>
          <w:szCs w:val="22"/>
        </w:rPr>
      </w:pPr>
      <w:r w:rsidRPr="002D0337">
        <w:rPr>
          <w:noProof/>
          <w:szCs w:val="22"/>
        </w:rPr>
        <w:t>Oppbevares utilgjengelig for barn.</w:t>
      </w:r>
    </w:p>
    <w:p w14:paraId="5A5BD798" w14:textId="77777777" w:rsidR="00BE62BE" w:rsidRPr="002D0337" w:rsidRDefault="00BE62BE" w:rsidP="00BE62BE">
      <w:pPr>
        <w:suppressAutoHyphens/>
        <w:rPr>
          <w:noProof/>
          <w:szCs w:val="22"/>
        </w:rPr>
      </w:pPr>
    </w:p>
    <w:p w14:paraId="106AD6CF"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8DBF29E" w14:textId="77777777" w:rsidTr="00655806">
        <w:tc>
          <w:tcPr>
            <w:tcW w:w="9281" w:type="dxa"/>
          </w:tcPr>
          <w:p w14:paraId="6DBF8EF3" w14:textId="77777777" w:rsidR="00BE62BE" w:rsidRPr="002D0337" w:rsidRDefault="00000000" w:rsidP="00655806">
            <w:pPr>
              <w:ind w:left="567" w:hanging="567"/>
              <w:rPr>
                <w:b/>
                <w:noProof/>
                <w:szCs w:val="22"/>
              </w:rPr>
            </w:pPr>
            <w:r w:rsidRPr="002D0337">
              <w:rPr>
                <w:b/>
                <w:noProof/>
                <w:szCs w:val="22"/>
              </w:rPr>
              <w:t>7.</w:t>
            </w:r>
            <w:r w:rsidRPr="002D0337">
              <w:rPr>
                <w:b/>
                <w:noProof/>
                <w:szCs w:val="22"/>
              </w:rPr>
              <w:tab/>
              <w:t>EVENTUELLE ANDRE SPESIELLE ADVARSLER</w:t>
            </w:r>
          </w:p>
        </w:tc>
      </w:tr>
    </w:tbl>
    <w:p w14:paraId="58F7786E" w14:textId="77777777" w:rsidR="00BE62BE" w:rsidRPr="002D0337" w:rsidRDefault="00BE62BE" w:rsidP="00BE62BE">
      <w:pPr>
        <w:suppressAutoHyphens/>
        <w:rPr>
          <w:noProof/>
          <w:szCs w:val="22"/>
        </w:rPr>
      </w:pPr>
    </w:p>
    <w:p w14:paraId="28D3F66B"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15F2D42" w14:textId="77777777" w:rsidTr="00655806">
        <w:tc>
          <w:tcPr>
            <w:tcW w:w="9281" w:type="dxa"/>
          </w:tcPr>
          <w:p w14:paraId="66A13445" w14:textId="77777777" w:rsidR="00BE62BE" w:rsidRPr="002D0337" w:rsidRDefault="00000000" w:rsidP="00655806">
            <w:pPr>
              <w:ind w:left="567" w:hanging="567"/>
              <w:rPr>
                <w:b/>
                <w:noProof/>
                <w:szCs w:val="22"/>
              </w:rPr>
            </w:pPr>
            <w:r w:rsidRPr="002D0337">
              <w:rPr>
                <w:b/>
                <w:noProof/>
                <w:szCs w:val="22"/>
              </w:rPr>
              <w:t>8.</w:t>
            </w:r>
            <w:r w:rsidRPr="002D0337">
              <w:rPr>
                <w:b/>
                <w:noProof/>
                <w:szCs w:val="22"/>
              </w:rPr>
              <w:tab/>
              <w:t>UTLØPSDATO</w:t>
            </w:r>
          </w:p>
        </w:tc>
      </w:tr>
    </w:tbl>
    <w:p w14:paraId="4B580FEC" w14:textId="77777777" w:rsidR="00BE62BE" w:rsidRPr="002D0337" w:rsidRDefault="00BE62BE" w:rsidP="00BE62BE">
      <w:pPr>
        <w:suppressAutoHyphens/>
        <w:rPr>
          <w:noProof/>
          <w:szCs w:val="22"/>
        </w:rPr>
      </w:pPr>
    </w:p>
    <w:p w14:paraId="0C67AD80" w14:textId="77777777" w:rsidR="00BE62BE" w:rsidRPr="002D0337" w:rsidRDefault="00000000" w:rsidP="00BE62BE">
      <w:pPr>
        <w:suppressAutoHyphens/>
        <w:rPr>
          <w:noProof/>
          <w:szCs w:val="22"/>
        </w:rPr>
      </w:pPr>
      <w:r w:rsidRPr="002D0337">
        <w:rPr>
          <w:noProof/>
          <w:szCs w:val="22"/>
        </w:rPr>
        <w:t>EXP</w:t>
      </w:r>
    </w:p>
    <w:p w14:paraId="0077B609" w14:textId="77777777" w:rsidR="00BE62BE" w:rsidRPr="002D0337" w:rsidRDefault="00BE62BE" w:rsidP="00BE62BE">
      <w:pPr>
        <w:suppressAutoHyphens/>
        <w:rPr>
          <w:noProof/>
          <w:szCs w:val="22"/>
        </w:rPr>
      </w:pPr>
    </w:p>
    <w:p w14:paraId="0B8F2308"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CF8909A" w14:textId="77777777" w:rsidTr="00655806">
        <w:tc>
          <w:tcPr>
            <w:tcW w:w="9281" w:type="dxa"/>
          </w:tcPr>
          <w:p w14:paraId="0D3FA062" w14:textId="77777777" w:rsidR="00BE62BE" w:rsidRPr="002D0337" w:rsidRDefault="00000000" w:rsidP="00655806">
            <w:pPr>
              <w:ind w:left="567" w:hanging="567"/>
              <w:rPr>
                <w:b/>
                <w:noProof/>
                <w:szCs w:val="22"/>
              </w:rPr>
            </w:pPr>
            <w:r w:rsidRPr="002D0337">
              <w:rPr>
                <w:b/>
                <w:noProof/>
                <w:szCs w:val="22"/>
              </w:rPr>
              <w:t>9.</w:t>
            </w:r>
            <w:r w:rsidRPr="002D0337">
              <w:rPr>
                <w:b/>
                <w:noProof/>
                <w:szCs w:val="22"/>
              </w:rPr>
              <w:tab/>
              <w:t>OPPBEVARINGSBETINGELSER</w:t>
            </w:r>
          </w:p>
        </w:tc>
      </w:tr>
    </w:tbl>
    <w:p w14:paraId="46D04098" w14:textId="77777777" w:rsidR="00BE62BE" w:rsidRPr="002D0337" w:rsidRDefault="00BE62BE" w:rsidP="00BE62BE">
      <w:pPr>
        <w:suppressAutoHyphens/>
        <w:rPr>
          <w:noProof/>
          <w:szCs w:val="22"/>
        </w:rPr>
      </w:pPr>
    </w:p>
    <w:p w14:paraId="3E4AE4E1"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3FF6D13" w14:textId="77777777" w:rsidTr="00655806">
        <w:tc>
          <w:tcPr>
            <w:tcW w:w="9281" w:type="dxa"/>
          </w:tcPr>
          <w:p w14:paraId="5A3B6786" w14:textId="77777777" w:rsidR="00BE62BE" w:rsidRPr="002D0337" w:rsidRDefault="00000000" w:rsidP="00655806">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6908533B" w14:textId="77777777" w:rsidR="00BE62BE" w:rsidRPr="002D0337" w:rsidRDefault="00BE62BE" w:rsidP="00BE62BE">
      <w:pPr>
        <w:suppressAutoHyphens/>
        <w:rPr>
          <w:noProof/>
          <w:szCs w:val="22"/>
        </w:rPr>
      </w:pPr>
    </w:p>
    <w:p w14:paraId="7F6DFCC2"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DEC7AA9" w14:textId="77777777" w:rsidTr="00655806">
        <w:tc>
          <w:tcPr>
            <w:tcW w:w="9281" w:type="dxa"/>
          </w:tcPr>
          <w:p w14:paraId="3986A81F" w14:textId="77777777" w:rsidR="00BE62BE" w:rsidRPr="002D0337" w:rsidRDefault="00000000" w:rsidP="00655806">
            <w:pPr>
              <w:ind w:left="567" w:hanging="567"/>
              <w:rPr>
                <w:b/>
                <w:noProof/>
                <w:szCs w:val="22"/>
              </w:rPr>
            </w:pPr>
            <w:r w:rsidRPr="002D0337">
              <w:rPr>
                <w:b/>
                <w:noProof/>
                <w:szCs w:val="22"/>
              </w:rPr>
              <w:t>11.</w:t>
            </w:r>
            <w:r w:rsidRPr="002D0337">
              <w:rPr>
                <w:b/>
                <w:noProof/>
                <w:szCs w:val="22"/>
              </w:rPr>
              <w:tab/>
              <w:t>NAVN OG ADRESSE PÅ INNEHAVEREN AV MARKEDSFØRINGSTILLATELSEN</w:t>
            </w:r>
          </w:p>
        </w:tc>
      </w:tr>
    </w:tbl>
    <w:p w14:paraId="742A9795" w14:textId="77777777" w:rsidR="00BE62BE" w:rsidRPr="002D0337" w:rsidRDefault="00BE62BE" w:rsidP="00BE62BE">
      <w:pPr>
        <w:rPr>
          <w:noProof/>
          <w:szCs w:val="22"/>
        </w:rPr>
      </w:pPr>
    </w:p>
    <w:p w14:paraId="21062871"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044A2D87" w14:textId="77777777" w:rsidR="0018418F" w:rsidRPr="004576C7" w:rsidRDefault="00000000" w:rsidP="0018418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2CC1498B" w14:textId="77777777" w:rsidR="0018418F" w:rsidRPr="002D0337" w:rsidRDefault="00000000" w:rsidP="0018418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0E2F2780" w14:textId="77777777" w:rsidR="0018418F" w:rsidRPr="002D0337" w:rsidRDefault="00000000" w:rsidP="0018418F">
      <w:pPr>
        <w:pStyle w:val="EMEANormal"/>
        <w:rPr>
          <w:noProof/>
          <w:szCs w:val="22"/>
          <w:lang w:val="nb-NO"/>
        </w:rPr>
      </w:pPr>
      <w:r w:rsidRPr="002D0337">
        <w:rPr>
          <w:noProof/>
          <w:szCs w:val="22"/>
          <w:lang w:val="nb-NO" w:eastAsia="en-GB"/>
        </w:rPr>
        <w:t>Tyskland</w:t>
      </w:r>
    </w:p>
    <w:p w14:paraId="420B1059" w14:textId="77777777" w:rsidR="00BE62BE" w:rsidRPr="002D0337" w:rsidRDefault="00BE62BE" w:rsidP="00BE62BE">
      <w:pPr>
        <w:suppressAutoHyphens/>
        <w:rPr>
          <w:noProof/>
          <w:szCs w:val="22"/>
        </w:rPr>
      </w:pPr>
    </w:p>
    <w:p w14:paraId="3D7EFEAC" w14:textId="77777777" w:rsidR="00BE62BE" w:rsidRPr="002D0337" w:rsidRDefault="00BE62BE" w:rsidP="00BE62BE">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0FFE59C" w14:textId="77777777" w:rsidTr="00655806">
        <w:tc>
          <w:tcPr>
            <w:tcW w:w="9281" w:type="dxa"/>
          </w:tcPr>
          <w:p w14:paraId="4BFCEC3E" w14:textId="77777777" w:rsidR="00BE62BE" w:rsidRPr="002D0337" w:rsidRDefault="00000000" w:rsidP="00655806">
            <w:pPr>
              <w:ind w:left="567" w:hanging="567"/>
              <w:rPr>
                <w:b/>
                <w:noProof/>
                <w:szCs w:val="22"/>
              </w:rPr>
            </w:pPr>
            <w:r w:rsidRPr="002D0337">
              <w:rPr>
                <w:b/>
                <w:noProof/>
                <w:szCs w:val="22"/>
              </w:rPr>
              <w:t>12.</w:t>
            </w:r>
            <w:r w:rsidRPr="002D0337">
              <w:rPr>
                <w:b/>
                <w:noProof/>
                <w:szCs w:val="22"/>
              </w:rPr>
              <w:tab/>
              <w:t>MARKEDSFØRINGSTILLATELSESNUMMER (NUMRE)</w:t>
            </w:r>
          </w:p>
        </w:tc>
      </w:tr>
    </w:tbl>
    <w:p w14:paraId="34185868" w14:textId="77777777" w:rsidR="00BE62BE" w:rsidRPr="002D0337" w:rsidRDefault="00BE62BE" w:rsidP="00BE62BE">
      <w:pPr>
        <w:suppressAutoHyphens/>
        <w:rPr>
          <w:noProof/>
          <w:szCs w:val="22"/>
        </w:rPr>
      </w:pPr>
    </w:p>
    <w:p w14:paraId="2504533E" w14:textId="77777777" w:rsidR="00BE62BE" w:rsidRPr="002D0337" w:rsidRDefault="00000000" w:rsidP="00BE62BE">
      <w:pPr>
        <w:suppressAutoHyphens/>
        <w:ind w:left="426" w:hanging="426"/>
        <w:rPr>
          <w:noProof/>
          <w:szCs w:val="22"/>
        </w:rPr>
      </w:pPr>
      <w:r w:rsidRPr="002D0337">
        <w:rPr>
          <w:rFonts w:cs="Verdana"/>
          <w:noProof/>
          <w:color w:val="000000"/>
        </w:rPr>
        <w:t>EU/1/16/1138/007</w:t>
      </w:r>
    </w:p>
    <w:p w14:paraId="31FA339D" w14:textId="77777777" w:rsidR="00BE62BE" w:rsidRPr="002D0337" w:rsidRDefault="00BE62BE" w:rsidP="00BE62BE">
      <w:pPr>
        <w:rPr>
          <w:noProof/>
          <w:szCs w:val="22"/>
        </w:rPr>
      </w:pPr>
    </w:p>
    <w:p w14:paraId="669AC974"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F190C24" w14:textId="77777777" w:rsidTr="00655806">
        <w:tc>
          <w:tcPr>
            <w:tcW w:w="9281" w:type="dxa"/>
          </w:tcPr>
          <w:p w14:paraId="5B2F428D" w14:textId="77777777" w:rsidR="00BE62BE" w:rsidRPr="002D0337" w:rsidRDefault="00000000" w:rsidP="00655806">
            <w:pPr>
              <w:ind w:left="567" w:hanging="567"/>
              <w:rPr>
                <w:b/>
                <w:noProof/>
                <w:szCs w:val="22"/>
              </w:rPr>
            </w:pPr>
            <w:r w:rsidRPr="002D0337">
              <w:rPr>
                <w:b/>
                <w:noProof/>
                <w:szCs w:val="22"/>
              </w:rPr>
              <w:t>13.</w:t>
            </w:r>
            <w:r w:rsidRPr="002D0337">
              <w:rPr>
                <w:b/>
                <w:noProof/>
                <w:szCs w:val="22"/>
              </w:rPr>
              <w:tab/>
              <w:t>PRODUKSJONSNUMMER</w:t>
            </w:r>
          </w:p>
        </w:tc>
      </w:tr>
    </w:tbl>
    <w:p w14:paraId="3EF390A7" w14:textId="77777777" w:rsidR="00BE62BE" w:rsidRPr="002D0337" w:rsidRDefault="00BE62BE" w:rsidP="00BE62BE">
      <w:pPr>
        <w:rPr>
          <w:noProof/>
          <w:szCs w:val="22"/>
        </w:rPr>
      </w:pPr>
    </w:p>
    <w:p w14:paraId="21012CC3" w14:textId="77777777" w:rsidR="00BE62BE" w:rsidRPr="002D0337" w:rsidRDefault="00000000" w:rsidP="00BE62BE">
      <w:pPr>
        <w:rPr>
          <w:noProof/>
          <w:szCs w:val="22"/>
        </w:rPr>
      </w:pPr>
      <w:r w:rsidRPr="002D0337">
        <w:rPr>
          <w:noProof/>
          <w:szCs w:val="22"/>
        </w:rPr>
        <w:t>Lot</w:t>
      </w:r>
    </w:p>
    <w:p w14:paraId="451F035D" w14:textId="77777777" w:rsidR="00BE62BE" w:rsidRPr="002D0337" w:rsidRDefault="00BE62BE" w:rsidP="00BE62BE">
      <w:pPr>
        <w:rPr>
          <w:noProof/>
          <w:szCs w:val="22"/>
        </w:rPr>
      </w:pPr>
    </w:p>
    <w:p w14:paraId="51D0EE69" w14:textId="77777777" w:rsidR="00BE62BE" w:rsidRPr="002D0337" w:rsidRDefault="00BE62BE" w:rsidP="00BE62B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2A72662" w14:textId="77777777" w:rsidTr="00655806">
        <w:tc>
          <w:tcPr>
            <w:tcW w:w="9281" w:type="dxa"/>
          </w:tcPr>
          <w:p w14:paraId="57571400" w14:textId="77777777" w:rsidR="00BE62BE" w:rsidRPr="002D0337" w:rsidRDefault="00000000" w:rsidP="00655806">
            <w:pPr>
              <w:ind w:left="567" w:hanging="567"/>
              <w:rPr>
                <w:b/>
                <w:noProof/>
                <w:szCs w:val="22"/>
              </w:rPr>
            </w:pPr>
            <w:r w:rsidRPr="002D0337">
              <w:rPr>
                <w:b/>
                <w:noProof/>
                <w:szCs w:val="22"/>
              </w:rPr>
              <w:t>14.</w:t>
            </w:r>
            <w:r w:rsidRPr="002D0337">
              <w:rPr>
                <w:b/>
                <w:noProof/>
                <w:szCs w:val="22"/>
              </w:rPr>
              <w:tab/>
              <w:t>GENERELL KLASSIFIKASJON FOR UTLEVERING</w:t>
            </w:r>
          </w:p>
        </w:tc>
      </w:tr>
    </w:tbl>
    <w:p w14:paraId="21784409" w14:textId="77777777" w:rsidR="00BE62BE" w:rsidRPr="002D0337" w:rsidRDefault="00BE62BE" w:rsidP="00BE62BE">
      <w:pPr>
        <w:rPr>
          <w:noProof/>
          <w:szCs w:val="22"/>
        </w:rPr>
      </w:pPr>
    </w:p>
    <w:p w14:paraId="1DD6DD38" w14:textId="77777777" w:rsidR="00BE62BE" w:rsidRPr="002D0337" w:rsidRDefault="00BE62BE" w:rsidP="00BE62BE">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9C5144B" w14:textId="77777777" w:rsidTr="00655806">
        <w:tc>
          <w:tcPr>
            <w:tcW w:w="9281" w:type="dxa"/>
          </w:tcPr>
          <w:p w14:paraId="56F17FEA" w14:textId="77777777" w:rsidR="00BE62BE" w:rsidRPr="002D0337" w:rsidRDefault="00000000" w:rsidP="00655806">
            <w:pPr>
              <w:ind w:left="567" w:hanging="567"/>
              <w:rPr>
                <w:b/>
                <w:noProof/>
                <w:szCs w:val="22"/>
              </w:rPr>
            </w:pPr>
            <w:r w:rsidRPr="002D0337">
              <w:rPr>
                <w:b/>
                <w:noProof/>
                <w:szCs w:val="22"/>
              </w:rPr>
              <w:t>15.</w:t>
            </w:r>
            <w:r w:rsidRPr="002D0337">
              <w:rPr>
                <w:b/>
                <w:noProof/>
                <w:szCs w:val="22"/>
              </w:rPr>
              <w:tab/>
              <w:t>BRUKSANVISNING</w:t>
            </w:r>
          </w:p>
        </w:tc>
      </w:tr>
    </w:tbl>
    <w:p w14:paraId="68A84461" w14:textId="77777777" w:rsidR="00BE62BE" w:rsidRPr="002D0337" w:rsidRDefault="00BE62BE" w:rsidP="00BE62BE">
      <w:pPr>
        <w:rPr>
          <w:b/>
          <w:noProof/>
          <w:szCs w:val="22"/>
          <w:u w:val="single"/>
        </w:rPr>
      </w:pPr>
    </w:p>
    <w:p w14:paraId="1A5433DA" w14:textId="77777777" w:rsidR="00BE62BE" w:rsidRPr="002D0337" w:rsidRDefault="00BE62BE" w:rsidP="00BE62BE">
      <w:pPr>
        <w:rPr>
          <w:b/>
          <w:noProof/>
          <w:szCs w:val="22"/>
          <w:u w:val="single"/>
        </w:rPr>
      </w:pPr>
    </w:p>
    <w:p w14:paraId="2B55FA47"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16.</w:t>
      </w:r>
      <w:r w:rsidRPr="002D0337">
        <w:rPr>
          <w:b/>
          <w:noProof/>
          <w:szCs w:val="22"/>
        </w:rPr>
        <w:tab/>
        <w:t>INFORMASJON PÅ BLINDESKRIFT</w:t>
      </w:r>
    </w:p>
    <w:p w14:paraId="1C6F4598" w14:textId="77777777" w:rsidR="00BE62BE" w:rsidRPr="002D0337" w:rsidRDefault="00BE62BE" w:rsidP="00BE62BE">
      <w:pPr>
        <w:rPr>
          <w:b/>
          <w:noProof/>
          <w:szCs w:val="22"/>
          <w:u w:val="single"/>
        </w:rPr>
      </w:pPr>
    </w:p>
    <w:p w14:paraId="73CD9CDA" w14:textId="77777777" w:rsidR="00BE62BE" w:rsidRPr="002D0337" w:rsidRDefault="00000000" w:rsidP="00BE62BE">
      <w:pPr>
        <w:rPr>
          <w:b/>
          <w:noProof/>
          <w:szCs w:val="22"/>
          <w:u w:val="single"/>
        </w:rPr>
      </w:pPr>
      <w:r w:rsidRPr="002D0337">
        <w:rPr>
          <w:noProof/>
          <w:szCs w:val="22"/>
        </w:rPr>
        <w:t>v</w:t>
      </w:r>
      <w:r w:rsidR="00E715C1" w:rsidRPr="002D0337">
        <w:rPr>
          <w:noProof/>
          <w:szCs w:val="22"/>
        </w:rPr>
        <w:t>enclyxto</w:t>
      </w:r>
      <w:r w:rsidRPr="002D0337">
        <w:rPr>
          <w:noProof/>
          <w:szCs w:val="22"/>
        </w:rPr>
        <w:t xml:space="preserve"> 100 mg</w:t>
      </w:r>
    </w:p>
    <w:p w14:paraId="32073FB9" w14:textId="77777777" w:rsidR="00BE62BE" w:rsidRPr="002D0337" w:rsidRDefault="00BE62BE" w:rsidP="00BE62BE">
      <w:pPr>
        <w:rPr>
          <w:noProof/>
          <w:szCs w:val="22"/>
        </w:rPr>
      </w:pPr>
    </w:p>
    <w:p w14:paraId="5B245EAB" w14:textId="77777777" w:rsidR="00BE62BE" w:rsidRPr="002D0337" w:rsidRDefault="00BE62BE" w:rsidP="00BE62BE">
      <w:pPr>
        <w:rPr>
          <w:noProof/>
          <w:szCs w:val="22"/>
        </w:rPr>
      </w:pPr>
    </w:p>
    <w:p w14:paraId="1D50A462" w14:textId="77777777" w:rsidR="00BE62BE" w:rsidRPr="002D0337" w:rsidRDefault="00000000" w:rsidP="00BE62BE">
      <w:pPr>
        <w:pBdr>
          <w:top w:val="single" w:sz="4" w:space="1" w:color="auto"/>
          <w:left w:val="single" w:sz="4" w:space="4" w:color="auto"/>
          <w:bottom w:val="single" w:sz="4" w:space="1" w:color="auto"/>
          <w:right w:val="single" w:sz="4" w:space="4" w:color="auto"/>
        </w:pBdr>
        <w:rPr>
          <w:b/>
          <w:noProof/>
          <w:szCs w:val="22"/>
          <w:u w:val="single"/>
        </w:rPr>
      </w:pPr>
      <w:r w:rsidRPr="002D0337">
        <w:rPr>
          <w:b/>
          <w:noProof/>
          <w:szCs w:val="22"/>
        </w:rPr>
        <w:t>17.</w:t>
      </w:r>
      <w:r w:rsidRPr="002D0337">
        <w:rPr>
          <w:b/>
          <w:noProof/>
          <w:szCs w:val="22"/>
        </w:rPr>
        <w:tab/>
        <w:t>SIKKERHETSANORDNING (UNIK IDENTITET) – TODIMENSJONAL STREKKODE</w:t>
      </w:r>
    </w:p>
    <w:p w14:paraId="39BF0A69" w14:textId="28DC65ED" w:rsidR="00BE62BE" w:rsidRPr="002D0337" w:rsidRDefault="00BE62BE" w:rsidP="00BE62BE">
      <w:pPr>
        <w:rPr>
          <w:noProof/>
          <w:szCs w:val="22"/>
          <w:highlight w:val="lightGray"/>
        </w:rPr>
      </w:pPr>
    </w:p>
    <w:p w14:paraId="2A3F01E7" w14:textId="2D34D3D2" w:rsidR="00BB373F" w:rsidRPr="002D0337" w:rsidRDefault="00000000" w:rsidP="00BE62BE">
      <w:pPr>
        <w:rPr>
          <w:noProof/>
          <w:szCs w:val="22"/>
        </w:rPr>
      </w:pPr>
      <w:r w:rsidRPr="002D0337">
        <w:rPr>
          <w:noProof/>
          <w:szCs w:val="22"/>
          <w:highlight w:val="lightGray"/>
        </w:rPr>
        <w:t>Ikke relevant</w:t>
      </w:r>
    </w:p>
    <w:p w14:paraId="5EAEEABE" w14:textId="77777777" w:rsidR="00BB373F" w:rsidRPr="002D0337" w:rsidRDefault="00BB373F" w:rsidP="00BE62BE">
      <w:pPr>
        <w:rPr>
          <w:noProof/>
          <w:szCs w:val="22"/>
          <w:highlight w:val="lightGray"/>
        </w:rPr>
      </w:pPr>
    </w:p>
    <w:p w14:paraId="70FF2A92" w14:textId="77777777" w:rsidR="00BE62BE" w:rsidRPr="002D0337" w:rsidRDefault="00BE62BE" w:rsidP="00BE62BE">
      <w:pPr>
        <w:rPr>
          <w:noProof/>
          <w:szCs w:val="22"/>
        </w:rPr>
      </w:pPr>
    </w:p>
    <w:p w14:paraId="0811075F" w14:textId="77777777" w:rsidR="00BE62BE" w:rsidRPr="002D0337" w:rsidRDefault="00000000" w:rsidP="00BE62BE">
      <w:pPr>
        <w:pBdr>
          <w:top w:val="single" w:sz="4" w:space="1" w:color="auto"/>
          <w:left w:val="single" w:sz="4" w:space="4" w:color="auto"/>
          <w:bottom w:val="single" w:sz="4" w:space="1" w:color="auto"/>
          <w:right w:val="single" w:sz="4" w:space="4" w:color="auto"/>
        </w:pBdr>
        <w:ind w:left="567" w:hanging="567"/>
        <w:rPr>
          <w:b/>
          <w:noProof/>
          <w:szCs w:val="22"/>
          <w:u w:val="single"/>
        </w:rPr>
      </w:pPr>
      <w:r w:rsidRPr="002D0337">
        <w:rPr>
          <w:b/>
          <w:noProof/>
          <w:szCs w:val="22"/>
        </w:rPr>
        <w:t>18.</w:t>
      </w:r>
      <w:r w:rsidRPr="002D0337">
        <w:rPr>
          <w:b/>
          <w:noProof/>
          <w:szCs w:val="22"/>
        </w:rPr>
        <w:tab/>
        <w:t xml:space="preserve">SIKKERHETSANORDNING (UNIK IDENTITET) – I ET FORMAT LESBART FOR MENNESKER </w:t>
      </w:r>
    </w:p>
    <w:p w14:paraId="10548362" w14:textId="77777777" w:rsidR="00BE62BE" w:rsidRPr="002D0337" w:rsidRDefault="00BE62BE" w:rsidP="00BE62BE">
      <w:pPr>
        <w:rPr>
          <w:noProof/>
          <w:szCs w:val="22"/>
          <w:highlight w:val="lightGray"/>
        </w:rPr>
      </w:pPr>
    </w:p>
    <w:p w14:paraId="3379306A" w14:textId="0633EDE1" w:rsidR="00F46D2F" w:rsidRDefault="00000000" w:rsidP="00BB373F">
      <w:pPr>
        <w:rPr>
          <w:noProof/>
          <w:szCs w:val="22"/>
          <w:highlight w:val="lightGray"/>
        </w:rPr>
      </w:pPr>
      <w:r w:rsidRPr="002D0337">
        <w:rPr>
          <w:noProof/>
          <w:szCs w:val="22"/>
          <w:highlight w:val="lightGray"/>
        </w:rPr>
        <w:t>Ikke relevant</w:t>
      </w:r>
    </w:p>
    <w:p w14:paraId="113973E2" w14:textId="77777777" w:rsidR="00F46D2F" w:rsidRDefault="00000000">
      <w:pPr>
        <w:rPr>
          <w:noProof/>
          <w:szCs w:val="22"/>
          <w:highlight w:val="lightGray"/>
        </w:rPr>
      </w:pPr>
      <w:r>
        <w:rPr>
          <w:noProof/>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644E26A" w14:textId="77777777" w:rsidTr="00914CCF">
        <w:trPr>
          <w:trHeight w:val="841"/>
        </w:trPr>
        <w:tc>
          <w:tcPr>
            <w:tcW w:w="9281" w:type="dxa"/>
            <w:tcBorders>
              <w:bottom w:val="single" w:sz="4" w:space="0" w:color="auto"/>
            </w:tcBorders>
          </w:tcPr>
          <w:p w14:paraId="465B6A6F" w14:textId="124BD465" w:rsidR="00F46D2F" w:rsidRDefault="00000000" w:rsidP="00992505">
            <w:pPr>
              <w:rPr>
                <w:b/>
                <w:noProof/>
                <w:szCs w:val="22"/>
              </w:rPr>
            </w:pPr>
            <w:r w:rsidRPr="002D0337">
              <w:rPr>
                <w:b/>
                <w:noProof/>
                <w:szCs w:val="22"/>
                <w:u w:val="single"/>
              </w:rPr>
              <w:lastRenderedPageBreak/>
              <w:br w:type="page"/>
            </w:r>
            <w:r w:rsidRPr="00F46D2F">
              <w:rPr>
                <w:b/>
                <w:noProof/>
                <w:szCs w:val="22"/>
              </w:rPr>
              <w:t>OPPLYSNINGER SOM SKAL ANGIS PÅ YTRE EMBALLASJE</w:t>
            </w:r>
          </w:p>
          <w:p w14:paraId="73E8A9BB" w14:textId="77777777" w:rsidR="00F46D2F" w:rsidRPr="002D0337" w:rsidRDefault="00F46D2F" w:rsidP="00992505">
            <w:pPr>
              <w:rPr>
                <w:noProof/>
                <w:szCs w:val="22"/>
              </w:rPr>
            </w:pPr>
          </w:p>
          <w:p w14:paraId="3C0EFE77" w14:textId="12D0E34C" w:rsidR="00F46D2F" w:rsidRPr="002D0337" w:rsidRDefault="00000000" w:rsidP="00992505">
            <w:pPr>
              <w:rPr>
                <w:b/>
                <w:noProof/>
                <w:szCs w:val="22"/>
              </w:rPr>
            </w:pPr>
            <w:r>
              <w:rPr>
                <w:b/>
                <w:noProof/>
                <w:szCs w:val="22"/>
              </w:rPr>
              <w:t xml:space="preserve">ESKE </w:t>
            </w:r>
            <w:r w:rsidR="004256ED">
              <w:rPr>
                <w:b/>
                <w:noProof/>
                <w:szCs w:val="22"/>
              </w:rPr>
              <w:t xml:space="preserve">TIL </w:t>
            </w:r>
            <w:r>
              <w:rPr>
                <w:b/>
                <w:noProof/>
                <w:szCs w:val="22"/>
              </w:rPr>
              <w:t xml:space="preserve">BOKS </w:t>
            </w:r>
            <w:r w:rsidRPr="002D0337">
              <w:rPr>
                <w:b/>
                <w:noProof/>
                <w:szCs w:val="22"/>
              </w:rPr>
              <w:t>(</w:t>
            </w:r>
            <w:r>
              <w:rPr>
                <w:b/>
                <w:noProof/>
                <w:szCs w:val="22"/>
              </w:rPr>
              <w:t>360 pa</w:t>
            </w:r>
            <w:r w:rsidR="00DF4314">
              <w:rPr>
                <w:b/>
                <w:noProof/>
                <w:szCs w:val="22"/>
              </w:rPr>
              <w:t>kning</w:t>
            </w:r>
            <w:r w:rsidRPr="002D0337">
              <w:rPr>
                <w:b/>
                <w:noProof/>
                <w:szCs w:val="22"/>
              </w:rPr>
              <w:t>)</w:t>
            </w:r>
          </w:p>
        </w:tc>
      </w:tr>
    </w:tbl>
    <w:p w14:paraId="3BAEC56A" w14:textId="77777777" w:rsidR="00F46D2F" w:rsidRPr="002D0337" w:rsidRDefault="00F46D2F" w:rsidP="00F46D2F">
      <w:pPr>
        <w:suppressAutoHyphens/>
        <w:rPr>
          <w:noProof/>
          <w:szCs w:val="22"/>
        </w:rPr>
      </w:pPr>
    </w:p>
    <w:p w14:paraId="3AD8433B"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6092584" w14:textId="77777777" w:rsidTr="00992505">
        <w:tc>
          <w:tcPr>
            <w:tcW w:w="9281" w:type="dxa"/>
          </w:tcPr>
          <w:p w14:paraId="15981277" w14:textId="77777777" w:rsidR="00F46D2F" w:rsidRPr="002D0337" w:rsidRDefault="00000000" w:rsidP="00992505">
            <w:pPr>
              <w:ind w:left="567" w:hanging="567"/>
              <w:rPr>
                <w:b/>
                <w:noProof/>
                <w:szCs w:val="22"/>
              </w:rPr>
            </w:pPr>
            <w:r w:rsidRPr="002D0337">
              <w:rPr>
                <w:b/>
                <w:noProof/>
                <w:szCs w:val="22"/>
              </w:rPr>
              <w:t>1.</w:t>
            </w:r>
            <w:r w:rsidRPr="002D0337">
              <w:rPr>
                <w:b/>
                <w:noProof/>
                <w:szCs w:val="22"/>
              </w:rPr>
              <w:tab/>
              <w:t>LEGEMIDLETS NAVN</w:t>
            </w:r>
          </w:p>
        </w:tc>
      </w:tr>
    </w:tbl>
    <w:p w14:paraId="27F0FAF7" w14:textId="77777777" w:rsidR="00F46D2F" w:rsidRPr="002D0337" w:rsidRDefault="00F46D2F" w:rsidP="00F46D2F">
      <w:pPr>
        <w:suppressAutoHyphens/>
        <w:rPr>
          <w:noProof/>
          <w:szCs w:val="22"/>
        </w:rPr>
      </w:pPr>
    </w:p>
    <w:p w14:paraId="62D8B08B" w14:textId="77777777" w:rsidR="00F46D2F" w:rsidRPr="002D0337" w:rsidRDefault="00000000" w:rsidP="00F46D2F">
      <w:pPr>
        <w:suppressAutoHyphens/>
        <w:rPr>
          <w:noProof/>
          <w:szCs w:val="22"/>
        </w:rPr>
      </w:pPr>
      <w:r w:rsidRPr="002D0337">
        <w:rPr>
          <w:noProof/>
          <w:szCs w:val="22"/>
        </w:rPr>
        <w:t>Venclyxto 100 mg filmdrasjerte tabletter</w:t>
      </w:r>
    </w:p>
    <w:p w14:paraId="2DF9A408" w14:textId="77777777" w:rsidR="00F46D2F" w:rsidRPr="002D0337" w:rsidRDefault="00000000" w:rsidP="00F46D2F">
      <w:pPr>
        <w:suppressAutoHyphens/>
        <w:rPr>
          <w:noProof/>
          <w:szCs w:val="22"/>
        </w:rPr>
      </w:pPr>
      <w:r w:rsidRPr="002D0337">
        <w:rPr>
          <w:noProof/>
          <w:szCs w:val="22"/>
        </w:rPr>
        <w:t>veneto</w:t>
      </w:r>
      <w:r>
        <w:rPr>
          <w:noProof/>
          <w:szCs w:val="22"/>
        </w:rPr>
        <w:t>klaks</w:t>
      </w:r>
    </w:p>
    <w:p w14:paraId="5D169115" w14:textId="77777777" w:rsidR="00F46D2F" w:rsidRPr="002D0337" w:rsidRDefault="00F46D2F" w:rsidP="00F46D2F">
      <w:pPr>
        <w:suppressAutoHyphens/>
        <w:rPr>
          <w:noProof/>
          <w:szCs w:val="22"/>
        </w:rPr>
      </w:pPr>
    </w:p>
    <w:p w14:paraId="45C8CC16"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5531CF5" w14:textId="77777777" w:rsidTr="00992505">
        <w:tc>
          <w:tcPr>
            <w:tcW w:w="9281" w:type="dxa"/>
          </w:tcPr>
          <w:p w14:paraId="434A52B1" w14:textId="77777777" w:rsidR="00F46D2F" w:rsidRPr="002D0337" w:rsidRDefault="00000000" w:rsidP="00992505">
            <w:pPr>
              <w:ind w:left="567" w:hanging="567"/>
              <w:rPr>
                <w:b/>
                <w:noProof/>
                <w:szCs w:val="22"/>
              </w:rPr>
            </w:pPr>
            <w:r w:rsidRPr="002D0337">
              <w:rPr>
                <w:b/>
                <w:noProof/>
                <w:szCs w:val="22"/>
              </w:rPr>
              <w:t>2.</w:t>
            </w:r>
            <w:r w:rsidRPr="002D0337">
              <w:rPr>
                <w:b/>
                <w:noProof/>
                <w:szCs w:val="22"/>
              </w:rPr>
              <w:tab/>
              <w:t xml:space="preserve">DEKLARASJON AV VIRKESTOFF(ER) </w:t>
            </w:r>
          </w:p>
        </w:tc>
      </w:tr>
    </w:tbl>
    <w:p w14:paraId="308A8F83" w14:textId="77777777" w:rsidR="00F46D2F" w:rsidRPr="002D0337" w:rsidRDefault="00F46D2F" w:rsidP="00F46D2F">
      <w:pPr>
        <w:suppressAutoHyphens/>
        <w:rPr>
          <w:noProof/>
          <w:szCs w:val="22"/>
        </w:rPr>
      </w:pPr>
    </w:p>
    <w:p w14:paraId="4EB06A62" w14:textId="77777777" w:rsidR="00F46D2F" w:rsidRPr="002D0337" w:rsidRDefault="00000000" w:rsidP="00F46D2F">
      <w:pPr>
        <w:suppressAutoHyphens/>
        <w:rPr>
          <w:noProof/>
          <w:szCs w:val="22"/>
        </w:rPr>
      </w:pPr>
      <w:r w:rsidRPr="002D0337">
        <w:rPr>
          <w:noProof/>
          <w:szCs w:val="22"/>
        </w:rPr>
        <w:t>Hver filmdrasjerte tablett inneholder 100 mg venetoklaks.</w:t>
      </w:r>
    </w:p>
    <w:p w14:paraId="60EE0A9D" w14:textId="77777777" w:rsidR="00F46D2F" w:rsidRPr="002D0337" w:rsidRDefault="00F46D2F" w:rsidP="00F46D2F">
      <w:pPr>
        <w:suppressAutoHyphens/>
        <w:rPr>
          <w:noProof/>
          <w:szCs w:val="22"/>
        </w:rPr>
      </w:pPr>
    </w:p>
    <w:p w14:paraId="271A2126"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99F4A94" w14:textId="77777777" w:rsidTr="00992505">
        <w:tc>
          <w:tcPr>
            <w:tcW w:w="9281" w:type="dxa"/>
          </w:tcPr>
          <w:p w14:paraId="307668CD" w14:textId="77777777" w:rsidR="00F46D2F" w:rsidRPr="002D0337" w:rsidRDefault="00000000" w:rsidP="00992505">
            <w:pPr>
              <w:ind w:left="567" w:hanging="567"/>
              <w:rPr>
                <w:b/>
                <w:noProof/>
                <w:szCs w:val="22"/>
              </w:rPr>
            </w:pPr>
            <w:r w:rsidRPr="002D0337">
              <w:rPr>
                <w:b/>
                <w:noProof/>
                <w:szCs w:val="22"/>
              </w:rPr>
              <w:t>3.</w:t>
            </w:r>
            <w:r w:rsidRPr="002D0337">
              <w:rPr>
                <w:b/>
                <w:noProof/>
                <w:szCs w:val="22"/>
              </w:rPr>
              <w:tab/>
              <w:t>LISTE OVER HJELPESTOFFER</w:t>
            </w:r>
          </w:p>
        </w:tc>
      </w:tr>
    </w:tbl>
    <w:p w14:paraId="7EFCDBE4" w14:textId="77777777" w:rsidR="00F46D2F" w:rsidRPr="002D0337" w:rsidRDefault="00F46D2F" w:rsidP="00F46D2F">
      <w:pPr>
        <w:suppressAutoHyphens/>
        <w:rPr>
          <w:noProof/>
          <w:szCs w:val="22"/>
        </w:rPr>
      </w:pPr>
    </w:p>
    <w:p w14:paraId="458CA8A6"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AD56E64" w14:textId="77777777" w:rsidTr="00992505">
        <w:tc>
          <w:tcPr>
            <w:tcW w:w="9281" w:type="dxa"/>
          </w:tcPr>
          <w:p w14:paraId="402EB4A8" w14:textId="77777777" w:rsidR="00F46D2F" w:rsidRPr="002D0337" w:rsidRDefault="00000000" w:rsidP="00992505">
            <w:pPr>
              <w:ind w:left="567" w:hanging="567"/>
              <w:rPr>
                <w:b/>
                <w:noProof/>
                <w:szCs w:val="22"/>
              </w:rPr>
            </w:pPr>
            <w:r w:rsidRPr="002D0337">
              <w:rPr>
                <w:b/>
                <w:noProof/>
                <w:szCs w:val="22"/>
              </w:rPr>
              <w:t>4.</w:t>
            </w:r>
            <w:r w:rsidRPr="002D0337">
              <w:rPr>
                <w:b/>
                <w:noProof/>
                <w:szCs w:val="22"/>
              </w:rPr>
              <w:tab/>
              <w:t>LEGEMIDDELFORM OG INNHOLD (PAKNINGSSTØRRELSE)</w:t>
            </w:r>
          </w:p>
        </w:tc>
      </w:tr>
    </w:tbl>
    <w:p w14:paraId="48F8D89B" w14:textId="77777777" w:rsidR="00F46D2F" w:rsidRPr="002D0337" w:rsidRDefault="00F46D2F" w:rsidP="00F46D2F">
      <w:pPr>
        <w:suppressAutoHyphens/>
        <w:rPr>
          <w:noProof/>
          <w:szCs w:val="22"/>
        </w:rPr>
      </w:pPr>
    </w:p>
    <w:p w14:paraId="78D509B0" w14:textId="177669AC" w:rsidR="00F46D2F" w:rsidRPr="00576111" w:rsidRDefault="00000000" w:rsidP="00F46D2F">
      <w:pPr>
        <w:rPr>
          <w:rFonts w:eastAsia="SimSun"/>
          <w:noProof/>
          <w:szCs w:val="22"/>
        </w:rPr>
      </w:pPr>
      <w:r w:rsidRPr="00C74928">
        <w:rPr>
          <w:rFonts w:eastAsia="SimSun"/>
          <w:noProof/>
          <w:szCs w:val="22"/>
          <w:highlight w:val="lightGray"/>
        </w:rPr>
        <w:t>Film</w:t>
      </w:r>
      <w:r>
        <w:rPr>
          <w:rFonts w:eastAsia="SimSun"/>
          <w:noProof/>
          <w:szCs w:val="22"/>
          <w:highlight w:val="lightGray"/>
        </w:rPr>
        <w:t>drasjerte tabletter</w:t>
      </w:r>
    </w:p>
    <w:p w14:paraId="178A6BDA" w14:textId="77777777" w:rsidR="00F46D2F" w:rsidRDefault="00F46D2F" w:rsidP="00F46D2F">
      <w:pPr>
        <w:suppressAutoHyphens/>
        <w:rPr>
          <w:noProof/>
          <w:szCs w:val="22"/>
        </w:rPr>
      </w:pPr>
    </w:p>
    <w:p w14:paraId="0D9A89D4" w14:textId="4DDEC372" w:rsidR="00F46D2F" w:rsidRPr="002D0337" w:rsidRDefault="00000000" w:rsidP="00F46D2F">
      <w:pPr>
        <w:suppressAutoHyphens/>
        <w:rPr>
          <w:noProof/>
          <w:szCs w:val="22"/>
        </w:rPr>
      </w:pPr>
      <w:r>
        <w:rPr>
          <w:noProof/>
          <w:szCs w:val="22"/>
        </w:rPr>
        <w:t>360</w:t>
      </w:r>
      <w:r w:rsidRPr="002D0337">
        <w:rPr>
          <w:noProof/>
          <w:szCs w:val="22"/>
        </w:rPr>
        <w:t> filmdrasjerte tabletter</w:t>
      </w:r>
    </w:p>
    <w:p w14:paraId="1177D21A" w14:textId="77777777" w:rsidR="00F46D2F" w:rsidRPr="002D0337" w:rsidRDefault="00F46D2F" w:rsidP="00F46D2F">
      <w:pPr>
        <w:suppressAutoHyphens/>
        <w:rPr>
          <w:noProof/>
          <w:szCs w:val="22"/>
        </w:rPr>
      </w:pPr>
    </w:p>
    <w:p w14:paraId="3CC3F235"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45A55DD" w14:textId="77777777" w:rsidTr="00992505">
        <w:tc>
          <w:tcPr>
            <w:tcW w:w="9281" w:type="dxa"/>
          </w:tcPr>
          <w:p w14:paraId="442FAF06" w14:textId="77777777" w:rsidR="00F46D2F" w:rsidRPr="002D0337" w:rsidRDefault="00000000" w:rsidP="00992505">
            <w:pPr>
              <w:ind w:left="567" w:hanging="567"/>
              <w:rPr>
                <w:b/>
                <w:noProof/>
                <w:szCs w:val="22"/>
              </w:rPr>
            </w:pPr>
            <w:r w:rsidRPr="002D0337">
              <w:rPr>
                <w:b/>
                <w:noProof/>
                <w:szCs w:val="22"/>
              </w:rPr>
              <w:t>5.</w:t>
            </w:r>
            <w:r w:rsidRPr="002D0337">
              <w:rPr>
                <w:b/>
                <w:noProof/>
                <w:szCs w:val="22"/>
              </w:rPr>
              <w:tab/>
              <w:t>ADMINISTRASJONSMÅTE OG -VEI(ER)</w:t>
            </w:r>
          </w:p>
        </w:tc>
      </w:tr>
    </w:tbl>
    <w:p w14:paraId="489CF393" w14:textId="77777777" w:rsidR="00F46D2F" w:rsidRPr="002D0337" w:rsidRDefault="00F46D2F" w:rsidP="00F46D2F">
      <w:pPr>
        <w:suppressAutoHyphens/>
        <w:rPr>
          <w:noProof/>
          <w:szCs w:val="22"/>
        </w:rPr>
      </w:pPr>
    </w:p>
    <w:p w14:paraId="533FAA67" w14:textId="77777777" w:rsidR="00F46D2F" w:rsidRPr="002D0337" w:rsidRDefault="00000000" w:rsidP="00F46D2F">
      <w:pPr>
        <w:suppressAutoHyphens/>
        <w:rPr>
          <w:noProof/>
          <w:szCs w:val="22"/>
        </w:rPr>
      </w:pPr>
      <w:r w:rsidRPr="002D0337">
        <w:rPr>
          <w:noProof/>
          <w:szCs w:val="22"/>
        </w:rPr>
        <w:t>Les pakningsvedlegget før bruk. Det er viktig at du følger alle instruksene i avsnittet «Hvordan du bruker Venclyxto».</w:t>
      </w:r>
    </w:p>
    <w:p w14:paraId="4C7910CD" w14:textId="77777777" w:rsidR="00F46D2F" w:rsidRPr="002D0337" w:rsidRDefault="00F46D2F" w:rsidP="00F46D2F">
      <w:pPr>
        <w:suppressAutoHyphens/>
        <w:rPr>
          <w:noProof/>
          <w:szCs w:val="22"/>
        </w:rPr>
      </w:pPr>
    </w:p>
    <w:p w14:paraId="5B866B14" w14:textId="77777777" w:rsidR="00F46D2F" w:rsidRPr="002D0337" w:rsidRDefault="00000000" w:rsidP="00F46D2F">
      <w:pPr>
        <w:suppressAutoHyphens/>
        <w:rPr>
          <w:noProof/>
          <w:szCs w:val="22"/>
        </w:rPr>
      </w:pPr>
      <w:r w:rsidRPr="002D0337">
        <w:rPr>
          <w:noProof/>
          <w:szCs w:val="22"/>
        </w:rPr>
        <w:t>Oral bruk.</w:t>
      </w:r>
    </w:p>
    <w:p w14:paraId="4EC6B99A" w14:textId="77777777" w:rsidR="00F46D2F" w:rsidRPr="002D0337" w:rsidRDefault="00F46D2F" w:rsidP="00F46D2F">
      <w:pPr>
        <w:suppressAutoHyphens/>
        <w:rPr>
          <w:noProof/>
          <w:szCs w:val="22"/>
        </w:rPr>
      </w:pPr>
    </w:p>
    <w:p w14:paraId="38CB32E5"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41B302E" w14:textId="77777777" w:rsidTr="00992505">
        <w:tc>
          <w:tcPr>
            <w:tcW w:w="9281" w:type="dxa"/>
          </w:tcPr>
          <w:p w14:paraId="666C4EE2" w14:textId="77777777" w:rsidR="00F46D2F" w:rsidRPr="002D0337" w:rsidRDefault="00000000" w:rsidP="00992505">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02144D20" w14:textId="77777777" w:rsidR="00F46D2F" w:rsidRPr="002D0337" w:rsidRDefault="00F46D2F" w:rsidP="00F46D2F">
      <w:pPr>
        <w:suppressAutoHyphens/>
        <w:rPr>
          <w:noProof/>
          <w:szCs w:val="22"/>
        </w:rPr>
      </w:pPr>
    </w:p>
    <w:p w14:paraId="5FDF7421" w14:textId="77777777" w:rsidR="00F46D2F" w:rsidRPr="002D0337" w:rsidRDefault="00000000" w:rsidP="00F46D2F">
      <w:pPr>
        <w:suppressAutoHyphens/>
        <w:rPr>
          <w:noProof/>
          <w:szCs w:val="22"/>
        </w:rPr>
      </w:pPr>
      <w:r w:rsidRPr="002D0337">
        <w:rPr>
          <w:noProof/>
          <w:szCs w:val="22"/>
        </w:rPr>
        <w:t>Oppbevares utilgjengelig for barn.</w:t>
      </w:r>
    </w:p>
    <w:p w14:paraId="1A76F5FA" w14:textId="77777777" w:rsidR="00F46D2F" w:rsidRPr="002D0337" w:rsidRDefault="00F46D2F" w:rsidP="00F46D2F">
      <w:pPr>
        <w:suppressAutoHyphens/>
        <w:rPr>
          <w:noProof/>
          <w:szCs w:val="22"/>
        </w:rPr>
      </w:pPr>
    </w:p>
    <w:p w14:paraId="60C73616"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E7C37CD" w14:textId="77777777" w:rsidTr="00992505">
        <w:tc>
          <w:tcPr>
            <w:tcW w:w="9281" w:type="dxa"/>
          </w:tcPr>
          <w:p w14:paraId="5572C1A8" w14:textId="77777777" w:rsidR="00F46D2F" w:rsidRPr="002D0337" w:rsidRDefault="00000000" w:rsidP="00992505">
            <w:pPr>
              <w:ind w:left="567" w:hanging="567"/>
              <w:rPr>
                <w:b/>
                <w:noProof/>
                <w:szCs w:val="22"/>
              </w:rPr>
            </w:pPr>
            <w:r w:rsidRPr="002D0337">
              <w:rPr>
                <w:b/>
                <w:noProof/>
                <w:szCs w:val="22"/>
              </w:rPr>
              <w:t>7.</w:t>
            </w:r>
            <w:r w:rsidRPr="002D0337">
              <w:rPr>
                <w:b/>
                <w:noProof/>
                <w:szCs w:val="22"/>
              </w:rPr>
              <w:tab/>
              <w:t>EVENTUELLE ANDRE SPESIELLE ADVARSLER</w:t>
            </w:r>
          </w:p>
        </w:tc>
      </w:tr>
    </w:tbl>
    <w:p w14:paraId="6E759148" w14:textId="77777777" w:rsidR="00F46D2F" w:rsidRPr="002D0337" w:rsidRDefault="00F46D2F" w:rsidP="00F46D2F">
      <w:pPr>
        <w:suppressAutoHyphens/>
        <w:rPr>
          <w:noProof/>
          <w:szCs w:val="22"/>
        </w:rPr>
      </w:pPr>
    </w:p>
    <w:p w14:paraId="2F5360E2"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C9EF8C8" w14:textId="77777777" w:rsidTr="00992505">
        <w:tc>
          <w:tcPr>
            <w:tcW w:w="9281" w:type="dxa"/>
          </w:tcPr>
          <w:p w14:paraId="2CB87CF8" w14:textId="77777777" w:rsidR="00F46D2F" w:rsidRPr="002D0337" w:rsidRDefault="00000000" w:rsidP="00992505">
            <w:pPr>
              <w:ind w:left="567" w:hanging="567"/>
              <w:rPr>
                <w:b/>
                <w:noProof/>
                <w:szCs w:val="22"/>
              </w:rPr>
            </w:pPr>
            <w:r w:rsidRPr="002D0337">
              <w:rPr>
                <w:b/>
                <w:noProof/>
                <w:szCs w:val="22"/>
              </w:rPr>
              <w:t>8.</w:t>
            </w:r>
            <w:r w:rsidRPr="002D0337">
              <w:rPr>
                <w:b/>
                <w:noProof/>
                <w:szCs w:val="22"/>
              </w:rPr>
              <w:tab/>
              <w:t>UTLØPSDATO</w:t>
            </w:r>
          </w:p>
        </w:tc>
      </w:tr>
    </w:tbl>
    <w:p w14:paraId="39BADD75" w14:textId="77777777" w:rsidR="00F46D2F" w:rsidRPr="002D0337" w:rsidRDefault="00F46D2F" w:rsidP="00F46D2F">
      <w:pPr>
        <w:suppressAutoHyphens/>
        <w:rPr>
          <w:noProof/>
          <w:szCs w:val="22"/>
        </w:rPr>
      </w:pPr>
    </w:p>
    <w:p w14:paraId="50CEB250" w14:textId="77777777" w:rsidR="00F46D2F" w:rsidRPr="002D0337" w:rsidRDefault="00000000" w:rsidP="00F46D2F">
      <w:pPr>
        <w:suppressAutoHyphens/>
        <w:rPr>
          <w:noProof/>
          <w:szCs w:val="22"/>
        </w:rPr>
      </w:pPr>
      <w:r w:rsidRPr="002D0337">
        <w:rPr>
          <w:noProof/>
          <w:szCs w:val="22"/>
        </w:rPr>
        <w:t>EXP</w:t>
      </w:r>
    </w:p>
    <w:p w14:paraId="249B749E" w14:textId="77777777" w:rsidR="00F46D2F" w:rsidRPr="002D0337" w:rsidRDefault="00F46D2F" w:rsidP="00F46D2F">
      <w:pPr>
        <w:suppressAutoHyphens/>
        <w:rPr>
          <w:noProof/>
          <w:szCs w:val="22"/>
        </w:rPr>
      </w:pPr>
    </w:p>
    <w:p w14:paraId="7AD584CC"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6CD6EE" w14:textId="77777777" w:rsidTr="00992505">
        <w:tc>
          <w:tcPr>
            <w:tcW w:w="9281" w:type="dxa"/>
          </w:tcPr>
          <w:p w14:paraId="6C54772C" w14:textId="77777777" w:rsidR="00F46D2F" w:rsidRPr="002D0337" w:rsidRDefault="00000000" w:rsidP="00992505">
            <w:pPr>
              <w:ind w:left="567" w:hanging="567"/>
              <w:rPr>
                <w:b/>
                <w:noProof/>
                <w:szCs w:val="22"/>
              </w:rPr>
            </w:pPr>
            <w:r w:rsidRPr="002D0337">
              <w:rPr>
                <w:b/>
                <w:noProof/>
                <w:szCs w:val="22"/>
              </w:rPr>
              <w:t>9.</w:t>
            </w:r>
            <w:r w:rsidRPr="002D0337">
              <w:rPr>
                <w:b/>
                <w:noProof/>
                <w:szCs w:val="22"/>
              </w:rPr>
              <w:tab/>
              <w:t>OPPBEVARINGSBETINGELSER</w:t>
            </w:r>
          </w:p>
        </w:tc>
      </w:tr>
    </w:tbl>
    <w:p w14:paraId="0D7E63B9" w14:textId="77777777" w:rsidR="00F46D2F" w:rsidRPr="002D0337" w:rsidRDefault="00F46D2F" w:rsidP="00F46D2F">
      <w:pPr>
        <w:suppressAutoHyphens/>
        <w:rPr>
          <w:noProof/>
          <w:szCs w:val="22"/>
        </w:rPr>
      </w:pPr>
    </w:p>
    <w:p w14:paraId="44C45C0A"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C21D36E" w14:textId="77777777" w:rsidTr="00992505">
        <w:tc>
          <w:tcPr>
            <w:tcW w:w="9281" w:type="dxa"/>
          </w:tcPr>
          <w:p w14:paraId="3C0BCF70" w14:textId="77777777" w:rsidR="00F46D2F" w:rsidRPr="002D0337" w:rsidRDefault="00000000" w:rsidP="00992505">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28B8F156" w14:textId="77777777" w:rsidR="00F46D2F" w:rsidRPr="002D0337" w:rsidRDefault="00F46D2F" w:rsidP="00F46D2F">
      <w:pPr>
        <w:suppressAutoHyphens/>
        <w:rPr>
          <w:noProof/>
          <w:szCs w:val="22"/>
        </w:rPr>
      </w:pPr>
    </w:p>
    <w:p w14:paraId="5A0F49EE"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7A56495" w14:textId="77777777" w:rsidTr="00992505">
        <w:tc>
          <w:tcPr>
            <w:tcW w:w="9281" w:type="dxa"/>
          </w:tcPr>
          <w:p w14:paraId="17941990" w14:textId="77777777" w:rsidR="00F46D2F" w:rsidRPr="002D0337" w:rsidRDefault="00000000" w:rsidP="008D044C">
            <w:pPr>
              <w:keepNext/>
              <w:ind w:left="567" w:hanging="567"/>
              <w:rPr>
                <w:b/>
                <w:noProof/>
                <w:szCs w:val="22"/>
              </w:rPr>
            </w:pPr>
            <w:r w:rsidRPr="002D0337">
              <w:rPr>
                <w:b/>
                <w:noProof/>
                <w:szCs w:val="22"/>
              </w:rPr>
              <w:lastRenderedPageBreak/>
              <w:t>11.</w:t>
            </w:r>
            <w:r w:rsidRPr="002D0337">
              <w:rPr>
                <w:b/>
                <w:noProof/>
                <w:szCs w:val="22"/>
              </w:rPr>
              <w:tab/>
              <w:t>NAVN OG ADRESSE PÅ INNEHAVEREN AV MARKEDSFØRINGSTILLATELSEN</w:t>
            </w:r>
          </w:p>
        </w:tc>
      </w:tr>
    </w:tbl>
    <w:p w14:paraId="0F10759C" w14:textId="77777777" w:rsidR="00F46D2F" w:rsidRPr="002D0337" w:rsidRDefault="00F46D2F" w:rsidP="008D044C">
      <w:pPr>
        <w:keepNext/>
        <w:rPr>
          <w:noProof/>
          <w:szCs w:val="22"/>
        </w:rPr>
      </w:pPr>
    </w:p>
    <w:p w14:paraId="057C8E1C" w14:textId="77777777" w:rsidR="00F46D2F" w:rsidRPr="004576C7" w:rsidRDefault="00000000" w:rsidP="008D044C">
      <w:pPr>
        <w:keepNext/>
        <w:autoSpaceDE w:val="0"/>
        <w:autoSpaceDN w:val="0"/>
        <w:adjustRightInd w:val="0"/>
        <w:spacing w:line="240" w:lineRule="atLeast"/>
        <w:rPr>
          <w:noProof/>
          <w:szCs w:val="22"/>
          <w:lang w:val="de-DE" w:eastAsia="en-GB"/>
        </w:rPr>
      </w:pPr>
      <w:r w:rsidRPr="004576C7">
        <w:rPr>
          <w:noProof/>
          <w:szCs w:val="22"/>
          <w:lang w:val="de-DE" w:eastAsia="en-GB"/>
        </w:rPr>
        <w:t>AbbVie Deutschland GmbH &amp; Co. KG</w:t>
      </w:r>
    </w:p>
    <w:p w14:paraId="166470A3" w14:textId="77777777" w:rsidR="00F46D2F" w:rsidRPr="004576C7" w:rsidRDefault="00000000" w:rsidP="00F46D2F">
      <w:pPr>
        <w:keepNext/>
        <w:autoSpaceDE w:val="0"/>
        <w:autoSpaceDN w:val="0"/>
        <w:adjustRightInd w:val="0"/>
        <w:spacing w:line="240" w:lineRule="atLeast"/>
        <w:rPr>
          <w:noProof/>
          <w:szCs w:val="22"/>
          <w:lang w:val="de-DE" w:eastAsia="en-GB"/>
        </w:rPr>
      </w:pPr>
      <w:r w:rsidRPr="004576C7">
        <w:rPr>
          <w:noProof/>
          <w:szCs w:val="22"/>
          <w:lang w:val="de-DE" w:eastAsia="en-GB"/>
        </w:rPr>
        <w:t>Knollstrasse</w:t>
      </w:r>
    </w:p>
    <w:p w14:paraId="2641D3FD" w14:textId="77777777" w:rsidR="00F46D2F" w:rsidRPr="002D0337" w:rsidRDefault="00000000" w:rsidP="00F46D2F">
      <w:pPr>
        <w:keepNext/>
        <w:autoSpaceDE w:val="0"/>
        <w:autoSpaceDN w:val="0"/>
        <w:adjustRightInd w:val="0"/>
        <w:spacing w:line="240" w:lineRule="atLeast"/>
        <w:rPr>
          <w:noProof/>
          <w:szCs w:val="22"/>
          <w:lang w:eastAsia="en-GB"/>
        </w:rPr>
      </w:pPr>
      <w:r w:rsidRPr="002D0337">
        <w:rPr>
          <w:noProof/>
          <w:szCs w:val="22"/>
          <w:lang w:eastAsia="en-GB"/>
        </w:rPr>
        <w:t>67061 Ludwigshafen</w:t>
      </w:r>
    </w:p>
    <w:p w14:paraId="466E6248" w14:textId="77777777" w:rsidR="00F46D2F" w:rsidRPr="002D0337" w:rsidRDefault="00000000" w:rsidP="00F46D2F">
      <w:pPr>
        <w:pStyle w:val="EMEANormal"/>
        <w:rPr>
          <w:noProof/>
          <w:szCs w:val="22"/>
          <w:lang w:val="nb-NO"/>
        </w:rPr>
      </w:pPr>
      <w:r w:rsidRPr="002D0337">
        <w:rPr>
          <w:noProof/>
          <w:szCs w:val="22"/>
          <w:lang w:val="nb-NO" w:eastAsia="en-GB"/>
        </w:rPr>
        <w:t>Tyskland</w:t>
      </w:r>
    </w:p>
    <w:p w14:paraId="13BD480A" w14:textId="77777777" w:rsidR="00F46D2F" w:rsidRPr="002D0337" w:rsidRDefault="00F46D2F" w:rsidP="00F46D2F">
      <w:pPr>
        <w:suppressAutoHyphens/>
        <w:rPr>
          <w:noProof/>
          <w:szCs w:val="22"/>
        </w:rPr>
      </w:pPr>
    </w:p>
    <w:p w14:paraId="5F815FFA" w14:textId="77777777" w:rsidR="00F46D2F" w:rsidRPr="002D0337" w:rsidRDefault="00F46D2F" w:rsidP="00F46D2F">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86DA4C0" w14:textId="77777777" w:rsidTr="00992505">
        <w:tc>
          <w:tcPr>
            <w:tcW w:w="9281" w:type="dxa"/>
          </w:tcPr>
          <w:p w14:paraId="014BEA71" w14:textId="77777777" w:rsidR="00F46D2F" w:rsidRPr="002D0337" w:rsidRDefault="00000000" w:rsidP="00992505">
            <w:pPr>
              <w:ind w:left="567" w:hanging="567"/>
              <w:rPr>
                <w:b/>
                <w:noProof/>
                <w:szCs w:val="22"/>
              </w:rPr>
            </w:pPr>
            <w:r w:rsidRPr="002D0337">
              <w:rPr>
                <w:b/>
                <w:noProof/>
                <w:szCs w:val="22"/>
              </w:rPr>
              <w:t>12.</w:t>
            </w:r>
            <w:r w:rsidRPr="002D0337">
              <w:rPr>
                <w:b/>
                <w:noProof/>
                <w:szCs w:val="22"/>
              </w:rPr>
              <w:tab/>
              <w:t>MARKEDSFØRINGSTILLATELSESNUMMER (NUMRE)</w:t>
            </w:r>
          </w:p>
        </w:tc>
      </w:tr>
    </w:tbl>
    <w:p w14:paraId="01564055" w14:textId="77777777" w:rsidR="00F46D2F" w:rsidRPr="002D0337" w:rsidRDefault="00F46D2F" w:rsidP="00F46D2F">
      <w:pPr>
        <w:suppressAutoHyphens/>
        <w:rPr>
          <w:noProof/>
          <w:szCs w:val="22"/>
        </w:rPr>
      </w:pPr>
    </w:p>
    <w:p w14:paraId="64EEAF01" w14:textId="1F93E81F" w:rsidR="00F46D2F" w:rsidRPr="002D0337" w:rsidRDefault="00000000" w:rsidP="00F46D2F">
      <w:pPr>
        <w:suppressAutoHyphens/>
        <w:ind w:left="426" w:hanging="426"/>
        <w:rPr>
          <w:noProof/>
          <w:szCs w:val="22"/>
        </w:rPr>
      </w:pPr>
      <w:r w:rsidRPr="002D0337">
        <w:rPr>
          <w:rFonts w:cs="Verdana"/>
          <w:noProof/>
          <w:color w:val="000000"/>
        </w:rPr>
        <w:t>EU/1/16/1138/00</w:t>
      </w:r>
      <w:r>
        <w:rPr>
          <w:rFonts w:cs="Verdana"/>
          <w:noProof/>
          <w:color w:val="000000"/>
        </w:rPr>
        <w:t>8</w:t>
      </w:r>
    </w:p>
    <w:p w14:paraId="33BCA70F" w14:textId="77777777" w:rsidR="00F46D2F" w:rsidRPr="002D0337" w:rsidRDefault="00F46D2F" w:rsidP="00F46D2F">
      <w:pPr>
        <w:rPr>
          <w:noProof/>
          <w:szCs w:val="22"/>
        </w:rPr>
      </w:pPr>
    </w:p>
    <w:p w14:paraId="6761CCC1" w14:textId="77777777" w:rsidR="00F46D2F" w:rsidRPr="002D0337" w:rsidRDefault="00F46D2F" w:rsidP="00F46D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1CD0A9F" w14:textId="77777777" w:rsidTr="00992505">
        <w:tc>
          <w:tcPr>
            <w:tcW w:w="9281" w:type="dxa"/>
          </w:tcPr>
          <w:p w14:paraId="2DF8EDF1" w14:textId="77777777" w:rsidR="00F46D2F" w:rsidRPr="002D0337" w:rsidRDefault="00000000" w:rsidP="00992505">
            <w:pPr>
              <w:ind w:left="567" w:hanging="567"/>
              <w:rPr>
                <w:b/>
                <w:noProof/>
                <w:szCs w:val="22"/>
              </w:rPr>
            </w:pPr>
            <w:r w:rsidRPr="002D0337">
              <w:rPr>
                <w:b/>
                <w:noProof/>
                <w:szCs w:val="22"/>
              </w:rPr>
              <w:t>13.</w:t>
            </w:r>
            <w:r w:rsidRPr="002D0337">
              <w:rPr>
                <w:b/>
                <w:noProof/>
                <w:szCs w:val="22"/>
              </w:rPr>
              <w:tab/>
              <w:t>PRODUKSJONSNUMMER</w:t>
            </w:r>
          </w:p>
        </w:tc>
      </w:tr>
    </w:tbl>
    <w:p w14:paraId="721D47F5" w14:textId="77777777" w:rsidR="00F46D2F" w:rsidRPr="002D0337" w:rsidRDefault="00F46D2F" w:rsidP="00F46D2F">
      <w:pPr>
        <w:rPr>
          <w:noProof/>
          <w:szCs w:val="22"/>
        </w:rPr>
      </w:pPr>
    </w:p>
    <w:p w14:paraId="685E65CE" w14:textId="77777777" w:rsidR="00F46D2F" w:rsidRPr="002D0337" w:rsidRDefault="00000000" w:rsidP="00F46D2F">
      <w:pPr>
        <w:rPr>
          <w:noProof/>
          <w:szCs w:val="22"/>
        </w:rPr>
      </w:pPr>
      <w:r w:rsidRPr="002D0337">
        <w:rPr>
          <w:noProof/>
          <w:szCs w:val="22"/>
        </w:rPr>
        <w:t>Lot</w:t>
      </w:r>
    </w:p>
    <w:p w14:paraId="08748DF2" w14:textId="77777777" w:rsidR="00F46D2F" w:rsidRPr="002D0337" w:rsidRDefault="00F46D2F" w:rsidP="00F46D2F">
      <w:pPr>
        <w:rPr>
          <w:noProof/>
          <w:szCs w:val="22"/>
        </w:rPr>
      </w:pPr>
    </w:p>
    <w:p w14:paraId="7A7624EC" w14:textId="77777777" w:rsidR="00F46D2F" w:rsidRPr="002D0337" w:rsidRDefault="00F46D2F" w:rsidP="00F46D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4E11631" w14:textId="77777777" w:rsidTr="00992505">
        <w:tc>
          <w:tcPr>
            <w:tcW w:w="9281" w:type="dxa"/>
          </w:tcPr>
          <w:p w14:paraId="217371CA" w14:textId="77777777" w:rsidR="00F46D2F" w:rsidRPr="002D0337" w:rsidRDefault="00000000" w:rsidP="00992505">
            <w:pPr>
              <w:ind w:left="567" w:hanging="567"/>
              <w:rPr>
                <w:b/>
                <w:noProof/>
                <w:szCs w:val="22"/>
              </w:rPr>
            </w:pPr>
            <w:r w:rsidRPr="002D0337">
              <w:rPr>
                <w:b/>
                <w:noProof/>
                <w:szCs w:val="22"/>
              </w:rPr>
              <w:t>14.</w:t>
            </w:r>
            <w:r w:rsidRPr="002D0337">
              <w:rPr>
                <w:b/>
                <w:noProof/>
                <w:szCs w:val="22"/>
              </w:rPr>
              <w:tab/>
              <w:t>GENERELL KLASSIFIKASJON FOR UTLEVERING</w:t>
            </w:r>
          </w:p>
        </w:tc>
      </w:tr>
    </w:tbl>
    <w:p w14:paraId="2A1D3E67" w14:textId="77777777" w:rsidR="00F46D2F" w:rsidRPr="002D0337" w:rsidRDefault="00F46D2F" w:rsidP="00F46D2F">
      <w:pPr>
        <w:rPr>
          <w:noProof/>
          <w:szCs w:val="22"/>
        </w:rPr>
      </w:pPr>
    </w:p>
    <w:p w14:paraId="3EEFBEC6" w14:textId="77777777" w:rsidR="00F46D2F" w:rsidRPr="002D0337" w:rsidRDefault="00F46D2F" w:rsidP="00F46D2F">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3DD01BF" w14:textId="77777777" w:rsidTr="00992505">
        <w:tc>
          <w:tcPr>
            <w:tcW w:w="9281" w:type="dxa"/>
          </w:tcPr>
          <w:p w14:paraId="0E76851A" w14:textId="77777777" w:rsidR="00F46D2F" w:rsidRPr="002D0337" w:rsidRDefault="00000000" w:rsidP="00992505">
            <w:pPr>
              <w:ind w:left="567" w:hanging="567"/>
              <w:rPr>
                <w:b/>
                <w:noProof/>
                <w:szCs w:val="22"/>
              </w:rPr>
            </w:pPr>
            <w:r w:rsidRPr="002D0337">
              <w:rPr>
                <w:b/>
                <w:noProof/>
                <w:szCs w:val="22"/>
              </w:rPr>
              <w:t>15.</w:t>
            </w:r>
            <w:r w:rsidRPr="002D0337">
              <w:rPr>
                <w:b/>
                <w:noProof/>
                <w:szCs w:val="22"/>
              </w:rPr>
              <w:tab/>
              <w:t>BRUKSANVISNING</w:t>
            </w:r>
          </w:p>
        </w:tc>
      </w:tr>
    </w:tbl>
    <w:p w14:paraId="0098EB49" w14:textId="77777777" w:rsidR="00F46D2F" w:rsidRPr="008D044C" w:rsidRDefault="00F46D2F" w:rsidP="00F46D2F">
      <w:pPr>
        <w:rPr>
          <w:bCs/>
          <w:noProof/>
          <w:szCs w:val="22"/>
        </w:rPr>
      </w:pPr>
    </w:p>
    <w:p w14:paraId="62270B0D" w14:textId="77777777" w:rsidR="00C22C9D" w:rsidRPr="008D044C" w:rsidRDefault="00C22C9D" w:rsidP="00F46D2F">
      <w:pPr>
        <w:rPr>
          <w:bCs/>
          <w:noProof/>
          <w:szCs w:val="22"/>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F500757" w14:textId="77777777" w:rsidTr="00C22C9D">
        <w:tc>
          <w:tcPr>
            <w:tcW w:w="9281" w:type="dxa"/>
          </w:tcPr>
          <w:p w14:paraId="19D584B0" w14:textId="614675DB" w:rsidR="00C22C9D" w:rsidRPr="002D0337" w:rsidRDefault="00000000" w:rsidP="00017E45">
            <w:pPr>
              <w:ind w:left="567" w:hanging="567"/>
              <w:rPr>
                <w:b/>
                <w:noProof/>
                <w:szCs w:val="22"/>
              </w:rPr>
            </w:pPr>
            <w:r w:rsidRPr="00C22C9D">
              <w:rPr>
                <w:b/>
                <w:noProof/>
                <w:szCs w:val="22"/>
              </w:rPr>
              <w:t>16.</w:t>
            </w:r>
            <w:r w:rsidRPr="00C22C9D">
              <w:rPr>
                <w:b/>
                <w:noProof/>
                <w:szCs w:val="22"/>
              </w:rPr>
              <w:tab/>
              <w:t>INFORMASJON PÅ BLINDESKRIFT</w:t>
            </w:r>
          </w:p>
        </w:tc>
      </w:tr>
    </w:tbl>
    <w:p w14:paraId="4F547431" w14:textId="77777777" w:rsidR="00C22C9D" w:rsidRDefault="00C22C9D" w:rsidP="00C22C9D">
      <w:pPr>
        <w:rPr>
          <w:noProof/>
          <w:szCs w:val="22"/>
        </w:rPr>
      </w:pPr>
    </w:p>
    <w:p w14:paraId="2C365F4F" w14:textId="3F2B9FE0" w:rsidR="00C22C9D" w:rsidRDefault="00000000" w:rsidP="00C22C9D">
      <w:pPr>
        <w:rPr>
          <w:b/>
          <w:noProof/>
          <w:szCs w:val="22"/>
          <w:u w:val="single"/>
        </w:rPr>
      </w:pPr>
      <w:r w:rsidRPr="002D0337">
        <w:rPr>
          <w:noProof/>
          <w:szCs w:val="22"/>
        </w:rPr>
        <w:t>venclyxto 100 mg</w:t>
      </w:r>
    </w:p>
    <w:p w14:paraId="656A772E" w14:textId="77777777" w:rsidR="00C22C9D" w:rsidRPr="008D044C" w:rsidRDefault="00C22C9D" w:rsidP="00C22C9D">
      <w:pPr>
        <w:rPr>
          <w:bCs/>
          <w:noProof/>
          <w:szCs w:val="22"/>
        </w:rPr>
      </w:pPr>
    </w:p>
    <w:p w14:paraId="3CF33736" w14:textId="77777777" w:rsidR="00C22C9D" w:rsidRPr="002D0337" w:rsidRDefault="00C22C9D" w:rsidP="00C22C9D">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F452ADD" w14:textId="77777777" w:rsidTr="00017E45">
        <w:tc>
          <w:tcPr>
            <w:tcW w:w="9281" w:type="dxa"/>
          </w:tcPr>
          <w:p w14:paraId="5999E077" w14:textId="6242F04D" w:rsidR="00C22C9D" w:rsidRPr="002D0337" w:rsidRDefault="00000000" w:rsidP="00017E45">
            <w:pPr>
              <w:ind w:left="567" w:hanging="567"/>
              <w:rPr>
                <w:b/>
                <w:noProof/>
                <w:szCs w:val="22"/>
              </w:rPr>
            </w:pPr>
            <w:r w:rsidRPr="00C22C9D">
              <w:rPr>
                <w:b/>
                <w:noProof/>
                <w:szCs w:val="22"/>
              </w:rPr>
              <w:t>17.</w:t>
            </w:r>
            <w:r w:rsidRPr="00C22C9D">
              <w:rPr>
                <w:b/>
                <w:noProof/>
                <w:szCs w:val="22"/>
              </w:rPr>
              <w:tab/>
              <w:t>SIKKERHETSANORDNING (UNIK IDENTITET) – TODIMENSJONAL STREKKODE</w:t>
            </w:r>
          </w:p>
        </w:tc>
      </w:tr>
    </w:tbl>
    <w:p w14:paraId="1B8A673C" w14:textId="77777777" w:rsidR="00C22C9D" w:rsidRPr="008D044C" w:rsidRDefault="00C22C9D" w:rsidP="00C22C9D">
      <w:pPr>
        <w:rPr>
          <w:bCs/>
          <w:noProof/>
          <w:szCs w:val="22"/>
        </w:rPr>
      </w:pPr>
    </w:p>
    <w:p w14:paraId="0586FC68" w14:textId="66D60F29" w:rsidR="00F46D2F" w:rsidRPr="00227264" w:rsidRDefault="00000000" w:rsidP="00F46D2F">
      <w:pPr>
        <w:rPr>
          <w:szCs w:val="22"/>
        </w:rPr>
      </w:pPr>
      <w:r w:rsidRPr="00A22C1D">
        <w:rPr>
          <w:szCs w:val="22"/>
          <w:highlight w:val="lightGray"/>
          <w:lang w:val="bg-BG"/>
        </w:rPr>
        <w:t xml:space="preserve">Todimensjonal strekkode, inkludert unik </w:t>
      </w:r>
      <w:r w:rsidRPr="00227264">
        <w:rPr>
          <w:szCs w:val="22"/>
          <w:highlight w:val="lightGray"/>
          <w:lang w:val="bg-BG"/>
        </w:rPr>
        <w:t>identitet</w:t>
      </w:r>
      <w:r w:rsidR="00227264" w:rsidRPr="00914CCF">
        <w:rPr>
          <w:szCs w:val="22"/>
          <w:highlight w:val="lightGray"/>
        </w:rPr>
        <w:t>.</w:t>
      </w:r>
    </w:p>
    <w:p w14:paraId="2584C53D" w14:textId="77777777" w:rsidR="00C22C9D" w:rsidRDefault="00C22C9D" w:rsidP="00F46D2F">
      <w:pPr>
        <w:rPr>
          <w:szCs w:val="22"/>
        </w:rPr>
      </w:pPr>
    </w:p>
    <w:p w14:paraId="74F3AD79" w14:textId="77777777" w:rsidR="00C22C9D" w:rsidRPr="008D044C" w:rsidRDefault="00C22C9D" w:rsidP="00F46D2F">
      <w:pPr>
        <w:rPr>
          <w:bCs/>
          <w:noProof/>
          <w:szCs w:val="22"/>
        </w:rPr>
      </w:pPr>
    </w:p>
    <w:p w14:paraId="268DCDB1" w14:textId="4F3CB498" w:rsidR="00F46D2F" w:rsidRPr="002D0337" w:rsidRDefault="00000000" w:rsidP="00914CCF">
      <w:pPr>
        <w:pBdr>
          <w:top w:val="single" w:sz="4" w:space="1" w:color="auto"/>
          <w:left w:val="single" w:sz="4" w:space="4" w:color="auto"/>
          <w:bottom w:val="single" w:sz="4" w:space="1" w:color="auto"/>
          <w:right w:val="single" w:sz="4" w:space="4" w:color="auto"/>
        </w:pBdr>
        <w:ind w:left="142"/>
        <w:rPr>
          <w:b/>
          <w:noProof/>
          <w:szCs w:val="22"/>
          <w:u w:val="single"/>
        </w:rPr>
      </w:pPr>
      <w:r w:rsidRPr="00C22C9D">
        <w:rPr>
          <w:b/>
          <w:noProof/>
          <w:szCs w:val="22"/>
        </w:rPr>
        <w:t>18.</w:t>
      </w:r>
      <w:r w:rsidRPr="00C22C9D">
        <w:rPr>
          <w:b/>
          <w:noProof/>
          <w:szCs w:val="22"/>
        </w:rPr>
        <w:tab/>
        <w:t>SIKKERHETSANORDNING (UNIK IDENTITET) – I ET FORMAT LESBART FOR MENNESKER</w:t>
      </w:r>
    </w:p>
    <w:p w14:paraId="089CE02E" w14:textId="77777777" w:rsidR="00C22C9D" w:rsidRDefault="00C22C9D" w:rsidP="00C22C9D">
      <w:pPr>
        <w:rPr>
          <w:rFonts w:eastAsia="SimSun"/>
          <w:szCs w:val="22"/>
        </w:rPr>
      </w:pPr>
    </w:p>
    <w:p w14:paraId="211BB6C7" w14:textId="741299A2" w:rsidR="00C22C9D" w:rsidRPr="00576111" w:rsidRDefault="00000000" w:rsidP="00C22C9D">
      <w:pPr>
        <w:rPr>
          <w:rFonts w:eastAsia="SimSun"/>
          <w:szCs w:val="22"/>
        </w:rPr>
      </w:pPr>
      <w:r w:rsidRPr="00576111">
        <w:rPr>
          <w:rFonts w:eastAsia="SimSun"/>
          <w:szCs w:val="22"/>
        </w:rPr>
        <w:t>PC</w:t>
      </w:r>
    </w:p>
    <w:p w14:paraId="3F3FBDD8" w14:textId="77777777" w:rsidR="00C22C9D" w:rsidRPr="00576111" w:rsidRDefault="00000000" w:rsidP="00C22C9D">
      <w:pPr>
        <w:rPr>
          <w:rFonts w:eastAsia="SimSun"/>
          <w:szCs w:val="22"/>
        </w:rPr>
      </w:pPr>
      <w:r w:rsidRPr="00576111">
        <w:rPr>
          <w:rFonts w:eastAsia="SimSun"/>
          <w:szCs w:val="22"/>
        </w:rPr>
        <w:t>SN</w:t>
      </w:r>
    </w:p>
    <w:p w14:paraId="0B62E13D" w14:textId="77777777" w:rsidR="00C22C9D" w:rsidRDefault="00000000" w:rsidP="00C22C9D">
      <w:pPr>
        <w:rPr>
          <w:rFonts w:eastAsia="SimSun"/>
          <w:szCs w:val="22"/>
          <w:highlight w:val="lightGray"/>
        </w:rPr>
      </w:pPr>
      <w:r w:rsidRPr="00C74928">
        <w:rPr>
          <w:rFonts w:eastAsia="SimSun"/>
          <w:szCs w:val="22"/>
          <w:highlight w:val="lightGray"/>
        </w:rPr>
        <w:t>NN</w:t>
      </w:r>
    </w:p>
    <w:p w14:paraId="2918CF35" w14:textId="77777777" w:rsidR="00F46D2F" w:rsidRPr="008D044C" w:rsidRDefault="00F46D2F" w:rsidP="00F46D2F">
      <w:pPr>
        <w:rPr>
          <w:bCs/>
          <w:noProof/>
          <w:szCs w:val="22"/>
        </w:rPr>
      </w:pPr>
    </w:p>
    <w:p w14:paraId="1EDDEE89" w14:textId="77777777" w:rsidR="00F46D2F" w:rsidRPr="002D0337" w:rsidRDefault="00F46D2F" w:rsidP="00F46D2F">
      <w:pPr>
        <w:rPr>
          <w:noProof/>
          <w:szCs w:val="22"/>
          <w:highlight w:val="lightGray"/>
        </w:rPr>
      </w:pPr>
    </w:p>
    <w:p w14:paraId="79EBBFFD" w14:textId="77777777" w:rsidR="00A062CC" w:rsidRDefault="00000000">
      <w:pPr>
        <w:rPr>
          <w:rFonts w:eastAsia="SimSun"/>
          <w:szCs w:val="22"/>
          <w:highlight w:val="lightGray"/>
        </w:rPr>
      </w:pPr>
      <w:r>
        <w:rPr>
          <w:rFonts w:eastAsia="SimSun"/>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0352E18" w14:textId="77777777" w:rsidTr="00914CCF">
        <w:trPr>
          <w:trHeight w:val="840"/>
        </w:trPr>
        <w:tc>
          <w:tcPr>
            <w:tcW w:w="9281" w:type="dxa"/>
            <w:tcBorders>
              <w:bottom w:val="single" w:sz="4" w:space="0" w:color="auto"/>
            </w:tcBorders>
          </w:tcPr>
          <w:p w14:paraId="57BD0727" w14:textId="77777777" w:rsidR="00A062CC" w:rsidRPr="002D0337" w:rsidRDefault="00000000" w:rsidP="00A062CC">
            <w:pPr>
              <w:shd w:val="clear" w:color="auto" w:fill="FFFFFF"/>
              <w:rPr>
                <w:noProof/>
                <w:szCs w:val="22"/>
              </w:rPr>
            </w:pPr>
            <w:r w:rsidRPr="002D0337">
              <w:rPr>
                <w:b/>
                <w:noProof/>
                <w:szCs w:val="22"/>
                <w:u w:val="single"/>
              </w:rPr>
              <w:lastRenderedPageBreak/>
              <w:br w:type="page"/>
            </w:r>
            <w:r w:rsidRPr="002D0337">
              <w:rPr>
                <w:b/>
                <w:noProof/>
                <w:szCs w:val="22"/>
              </w:rPr>
              <w:t>OPPLYSNINGER SOM SKAL ANGIS PÅ INDRE EMBALLASJE</w:t>
            </w:r>
          </w:p>
          <w:p w14:paraId="09C85058" w14:textId="77777777" w:rsidR="00A062CC" w:rsidRPr="002D0337" w:rsidRDefault="00A062CC" w:rsidP="00A062CC">
            <w:pPr>
              <w:rPr>
                <w:noProof/>
                <w:szCs w:val="22"/>
              </w:rPr>
            </w:pPr>
          </w:p>
          <w:p w14:paraId="4AC344DA" w14:textId="7E88AF1A" w:rsidR="00A062CC" w:rsidRPr="002D0337" w:rsidRDefault="00000000" w:rsidP="00A062CC">
            <w:pPr>
              <w:rPr>
                <w:b/>
                <w:noProof/>
                <w:szCs w:val="22"/>
              </w:rPr>
            </w:pPr>
            <w:r>
              <w:rPr>
                <w:b/>
                <w:noProof/>
                <w:szCs w:val="22"/>
              </w:rPr>
              <w:t xml:space="preserve">ETIKETT </w:t>
            </w:r>
            <w:r w:rsidR="0016257C">
              <w:rPr>
                <w:b/>
                <w:noProof/>
                <w:szCs w:val="22"/>
              </w:rPr>
              <w:t>TIL</w:t>
            </w:r>
            <w:r>
              <w:rPr>
                <w:b/>
                <w:noProof/>
                <w:szCs w:val="22"/>
              </w:rPr>
              <w:t xml:space="preserve"> BOKS</w:t>
            </w:r>
          </w:p>
        </w:tc>
      </w:tr>
    </w:tbl>
    <w:p w14:paraId="533632D2" w14:textId="77777777" w:rsidR="00A062CC" w:rsidRPr="002D0337" w:rsidRDefault="00A062CC" w:rsidP="00A062CC">
      <w:pPr>
        <w:suppressAutoHyphens/>
        <w:rPr>
          <w:noProof/>
          <w:szCs w:val="22"/>
        </w:rPr>
      </w:pPr>
    </w:p>
    <w:p w14:paraId="614895E7"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B9FAA2C" w14:textId="77777777" w:rsidTr="00992505">
        <w:tc>
          <w:tcPr>
            <w:tcW w:w="9281" w:type="dxa"/>
          </w:tcPr>
          <w:p w14:paraId="38ABA32C" w14:textId="77777777" w:rsidR="00A062CC" w:rsidRPr="002D0337" w:rsidRDefault="00000000" w:rsidP="00992505">
            <w:pPr>
              <w:ind w:left="567" w:hanging="567"/>
              <w:rPr>
                <w:b/>
                <w:noProof/>
                <w:szCs w:val="22"/>
              </w:rPr>
            </w:pPr>
            <w:r w:rsidRPr="002D0337">
              <w:rPr>
                <w:b/>
                <w:noProof/>
                <w:szCs w:val="22"/>
              </w:rPr>
              <w:t>1.</w:t>
            </w:r>
            <w:r w:rsidRPr="002D0337">
              <w:rPr>
                <w:b/>
                <w:noProof/>
                <w:szCs w:val="22"/>
              </w:rPr>
              <w:tab/>
              <w:t>LEGEMIDLETS NAVN</w:t>
            </w:r>
          </w:p>
        </w:tc>
      </w:tr>
    </w:tbl>
    <w:p w14:paraId="27503600" w14:textId="77777777" w:rsidR="00A062CC" w:rsidRPr="002D0337" w:rsidRDefault="00A062CC" w:rsidP="00A062CC">
      <w:pPr>
        <w:suppressAutoHyphens/>
        <w:rPr>
          <w:noProof/>
          <w:szCs w:val="22"/>
        </w:rPr>
      </w:pPr>
    </w:p>
    <w:p w14:paraId="4B345393" w14:textId="77777777" w:rsidR="00A062CC" w:rsidRPr="002D0337" w:rsidRDefault="00000000" w:rsidP="00A062CC">
      <w:pPr>
        <w:suppressAutoHyphens/>
        <w:rPr>
          <w:noProof/>
          <w:szCs w:val="22"/>
        </w:rPr>
      </w:pPr>
      <w:r w:rsidRPr="002D0337">
        <w:rPr>
          <w:noProof/>
          <w:szCs w:val="22"/>
        </w:rPr>
        <w:t>Venclyxto 100 mg filmdrasjerte tabletter</w:t>
      </w:r>
    </w:p>
    <w:p w14:paraId="3177035F" w14:textId="77777777" w:rsidR="00A062CC" w:rsidRPr="002D0337" w:rsidRDefault="00000000" w:rsidP="00A062CC">
      <w:pPr>
        <w:suppressAutoHyphens/>
        <w:rPr>
          <w:noProof/>
          <w:szCs w:val="22"/>
        </w:rPr>
      </w:pPr>
      <w:r w:rsidRPr="002D0337">
        <w:rPr>
          <w:noProof/>
          <w:szCs w:val="22"/>
        </w:rPr>
        <w:t>veneto</w:t>
      </w:r>
      <w:r>
        <w:rPr>
          <w:noProof/>
          <w:szCs w:val="22"/>
        </w:rPr>
        <w:t>klaks</w:t>
      </w:r>
    </w:p>
    <w:p w14:paraId="3DC92C9A" w14:textId="77777777" w:rsidR="00A062CC" w:rsidRPr="002D0337" w:rsidRDefault="00A062CC" w:rsidP="00A062CC">
      <w:pPr>
        <w:suppressAutoHyphens/>
        <w:rPr>
          <w:noProof/>
          <w:szCs w:val="22"/>
        </w:rPr>
      </w:pPr>
    </w:p>
    <w:p w14:paraId="69C0E8A8"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EBC4C55" w14:textId="77777777" w:rsidTr="00992505">
        <w:tc>
          <w:tcPr>
            <w:tcW w:w="9281" w:type="dxa"/>
          </w:tcPr>
          <w:p w14:paraId="28AA77A2" w14:textId="77777777" w:rsidR="00A062CC" w:rsidRPr="002D0337" w:rsidRDefault="00000000" w:rsidP="00992505">
            <w:pPr>
              <w:ind w:left="567" w:hanging="567"/>
              <w:rPr>
                <w:b/>
                <w:noProof/>
                <w:szCs w:val="22"/>
              </w:rPr>
            </w:pPr>
            <w:r w:rsidRPr="002D0337">
              <w:rPr>
                <w:b/>
                <w:noProof/>
                <w:szCs w:val="22"/>
              </w:rPr>
              <w:t>2.</w:t>
            </w:r>
            <w:r w:rsidRPr="002D0337">
              <w:rPr>
                <w:b/>
                <w:noProof/>
                <w:szCs w:val="22"/>
              </w:rPr>
              <w:tab/>
              <w:t xml:space="preserve">DEKLARASJON AV VIRKESTOFF(ER) </w:t>
            </w:r>
          </w:p>
        </w:tc>
      </w:tr>
    </w:tbl>
    <w:p w14:paraId="08C9217D" w14:textId="77777777" w:rsidR="00A062CC" w:rsidRPr="002D0337" w:rsidRDefault="00A062CC" w:rsidP="00A062CC">
      <w:pPr>
        <w:suppressAutoHyphens/>
        <w:rPr>
          <w:noProof/>
          <w:szCs w:val="22"/>
        </w:rPr>
      </w:pPr>
    </w:p>
    <w:p w14:paraId="27166C43" w14:textId="77777777" w:rsidR="00A062CC" w:rsidRPr="002D0337" w:rsidRDefault="00000000" w:rsidP="00A062CC">
      <w:pPr>
        <w:suppressAutoHyphens/>
        <w:rPr>
          <w:noProof/>
          <w:szCs w:val="22"/>
        </w:rPr>
      </w:pPr>
      <w:r w:rsidRPr="002D0337">
        <w:rPr>
          <w:noProof/>
          <w:szCs w:val="22"/>
        </w:rPr>
        <w:t>Hver filmdrasjerte tablett inneholder 100 mg venetoklaks.</w:t>
      </w:r>
    </w:p>
    <w:p w14:paraId="2244147E" w14:textId="77777777" w:rsidR="00A062CC" w:rsidRPr="002D0337" w:rsidRDefault="00A062CC" w:rsidP="00A062CC">
      <w:pPr>
        <w:suppressAutoHyphens/>
        <w:rPr>
          <w:noProof/>
          <w:szCs w:val="22"/>
        </w:rPr>
      </w:pPr>
    </w:p>
    <w:p w14:paraId="28D2EA8F"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60EECDD" w14:textId="77777777" w:rsidTr="00992505">
        <w:tc>
          <w:tcPr>
            <w:tcW w:w="9281" w:type="dxa"/>
          </w:tcPr>
          <w:p w14:paraId="3E7D400C" w14:textId="77777777" w:rsidR="00A062CC" w:rsidRPr="002D0337" w:rsidRDefault="00000000" w:rsidP="00992505">
            <w:pPr>
              <w:ind w:left="567" w:hanging="567"/>
              <w:rPr>
                <w:b/>
                <w:noProof/>
                <w:szCs w:val="22"/>
              </w:rPr>
            </w:pPr>
            <w:r w:rsidRPr="002D0337">
              <w:rPr>
                <w:b/>
                <w:noProof/>
                <w:szCs w:val="22"/>
              </w:rPr>
              <w:t>3.</w:t>
            </w:r>
            <w:r w:rsidRPr="002D0337">
              <w:rPr>
                <w:b/>
                <w:noProof/>
                <w:szCs w:val="22"/>
              </w:rPr>
              <w:tab/>
              <w:t>LISTE OVER HJELPESTOFFER</w:t>
            </w:r>
          </w:p>
        </w:tc>
      </w:tr>
    </w:tbl>
    <w:p w14:paraId="65A1D8B0" w14:textId="77777777" w:rsidR="00A062CC" w:rsidRPr="002D0337" w:rsidRDefault="00A062CC" w:rsidP="00A062CC">
      <w:pPr>
        <w:suppressAutoHyphens/>
        <w:rPr>
          <w:noProof/>
          <w:szCs w:val="22"/>
        </w:rPr>
      </w:pPr>
    </w:p>
    <w:p w14:paraId="0D02C230"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6E7A32C" w14:textId="77777777" w:rsidTr="00992505">
        <w:tc>
          <w:tcPr>
            <w:tcW w:w="9281" w:type="dxa"/>
          </w:tcPr>
          <w:p w14:paraId="3DE074A5" w14:textId="77777777" w:rsidR="00A062CC" w:rsidRPr="002D0337" w:rsidRDefault="00000000" w:rsidP="00992505">
            <w:pPr>
              <w:ind w:left="567" w:hanging="567"/>
              <w:rPr>
                <w:b/>
                <w:noProof/>
                <w:szCs w:val="22"/>
              </w:rPr>
            </w:pPr>
            <w:r w:rsidRPr="002D0337">
              <w:rPr>
                <w:b/>
                <w:noProof/>
                <w:szCs w:val="22"/>
              </w:rPr>
              <w:t>4.</w:t>
            </w:r>
            <w:r w:rsidRPr="002D0337">
              <w:rPr>
                <w:b/>
                <w:noProof/>
                <w:szCs w:val="22"/>
              </w:rPr>
              <w:tab/>
              <w:t>LEGEMIDDELFORM OG INNHOLD (PAKNINGSSTØRRELSE)</w:t>
            </w:r>
          </w:p>
        </w:tc>
      </w:tr>
    </w:tbl>
    <w:p w14:paraId="5F6BC8E4" w14:textId="77777777" w:rsidR="00A062CC" w:rsidRPr="002D0337" w:rsidRDefault="00A062CC" w:rsidP="00A062CC">
      <w:pPr>
        <w:suppressAutoHyphens/>
        <w:rPr>
          <w:noProof/>
          <w:szCs w:val="22"/>
        </w:rPr>
      </w:pPr>
    </w:p>
    <w:p w14:paraId="4506C0F9" w14:textId="4212D60B" w:rsidR="00A062CC" w:rsidRPr="00576111" w:rsidRDefault="00000000" w:rsidP="00A062CC">
      <w:pPr>
        <w:rPr>
          <w:rFonts w:eastAsia="SimSun"/>
          <w:noProof/>
          <w:szCs w:val="22"/>
        </w:rPr>
      </w:pPr>
      <w:r w:rsidRPr="00C74928">
        <w:rPr>
          <w:rFonts w:eastAsia="SimSun"/>
          <w:noProof/>
          <w:szCs w:val="22"/>
          <w:highlight w:val="lightGray"/>
        </w:rPr>
        <w:t>Film</w:t>
      </w:r>
      <w:r>
        <w:rPr>
          <w:rFonts w:eastAsia="SimSun"/>
          <w:noProof/>
          <w:szCs w:val="22"/>
          <w:highlight w:val="lightGray"/>
        </w:rPr>
        <w:t>drasjert tablett</w:t>
      </w:r>
    </w:p>
    <w:p w14:paraId="2F25EABF" w14:textId="77777777" w:rsidR="00A062CC" w:rsidRDefault="00A062CC" w:rsidP="00A062CC">
      <w:pPr>
        <w:suppressAutoHyphens/>
        <w:rPr>
          <w:noProof/>
          <w:szCs w:val="22"/>
        </w:rPr>
      </w:pPr>
    </w:p>
    <w:p w14:paraId="5CAB7681" w14:textId="127498DD" w:rsidR="00A062CC" w:rsidRPr="002D0337" w:rsidRDefault="00000000" w:rsidP="00A062CC">
      <w:pPr>
        <w:suppressAutoHyphens/>
        <w:rPr>
          <w:noProof/>
          <w:szCs w:val="22"/>
        </w:rPr>
      </w:pPr>
      <w:r>
        <w:rPr>
          <w:noProof/>
          <w:szCs w:val="22"/>
        </w:rPr>
        <w:t xml:space="preserve">120 </w:t>
      </w:r>
      <w:r w:rsidRPr="002D0337">
        <w:rPr>
          <w:noProof/>
          <w:szCs w:val="22"/>
        </w:rPr>
        <w:t>tabletter</w:t>
      </w:r>
    </w:p>
    <w:p w14:paraId="38EE19E4" w14:textId="77777777" w:rsidR="00A062CC" w:rsidRPr="002D0337" w:rsidRDefault="00A062CC" w:rsidP="00A062CC">
      <w:pPr>
        <w:suppressAutoHyphens/>
        <w:rPr>
          <w:noProof/>
          <w:szCs w:val="22"/>
        </w:rPr>
      </w:pPr>
    </w:p>
    <w:p w14:paraId="2164104E"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9933ECE" w14:textId="77777777" w:rsidTr="00992505">
        <w:tc>
          <w:tcPr>
            <w:tcW w:w="9281" w:type="dxa"/>
          </w:tcPr>
          <w:p w14:paraId="16D236F6" w14:textId="77777777" w:rsidR="00A062CC" w:rsidRPr="002D0337" w:rsidRDefault="00000000" w:rsidP="00992505">
            <w:pPr>
              <w:ind w:left="567" w:hanging="567"/>
              <w:rPr>
                <w:b/>
                <w:noProof/>
                <w:szCs w:val="22"/>
              </w:rPr>
            </w:pPr>
            <w:r w:rsidRPr="002D0337">
              <w:rPr>
                <w:b/>
                <w:noProof/>
                <w:szCs w:val="22"/>
              </w:rPr>
              <w:t>5.</w:t>
            </w:r>
            <w:r w:rsidRPr="002D0337">
              <w:rPr>
                <w:b/>
                <w:noProof/>
                <w:szCs w:val="22"/>
              </w:rPr>
              <w:tab/>
              <w:t>ADMINISTRASJONSMÅTE OG -VEI(ER)</w:t>
            </w:r>
          </w:p>
        </w:tc>
      </w:tr>
    </w:tbl>
    <w:p w14:paraId="40DD2A98" w14:textId="77777777" w:rsidR="00A062CC" w:rsidRPr="002D0337" w:rsidRDefault="00A062CC" w:rsidP="00A062CC">
      <w:pPr>
        <w:suppressAutoHyphens/>
        <w:rPr>
          <w:noProof/>
          <w:szCs w:val="22"/>
        </w:rPr>
      </w:pPr>
    </w:p>
    <w:p w14:paraId="7FB7E72D" w14:textId="33AC4850" w:rsidR="00A062CC" w:rsidRPr="002D0337" w:rsidRDefault="00000000" w:rsidP="00A062CC">
      <w:pPr>
        <w:suppressAutoHyphens/>
        <w:rPr>
          <w:noProof/>
          <w:szCs w:val="22"/>
        </w:rPr>
      </w:pPr>
      <w:r w:rsidRPr="002D0337">
        <w:rPr>
          <w:noProof/>
          <w:szCs w:val="22"/>
        </w:rPr>
        <w:t>Les pakningsvedlegget før bruk.</w:t>
      </w:r>
    </w:p>
    <w:p w14:paraId="4D2CA102" w14:textId="77777777" w:rsidR="00A062CC" w:rsidRPr="002D0337" w:rsidRDefault="00A062CC" w:rsidP="00A062CC">
      <w:pPr>
        <w:suppressAutoHyphens/>
        <w:rPr>
          <w:noProof/>
          <w:szCs w:val="22"/>
        </w:rPr>
      </w:pPr>
    </w:p>
    <w:p w14:paraId="4429A6B6" w14:textId="77777777" w:rsidR="00A062CC" w:rsidRPr="002D0337" w:rsidRDefault="00000000" w:rsidP="00A062CC">
      <w:pPr>
        <w:suppressAutoHyphens/>
        <w:rPr>
          <w:noProof/>
          <w:szCs w:val="22"/>
        </w:rPr>
      </w:pPr>
      <w:r w:rsidRPr="002D0337">
        <w:rPr>
          <w:noProof/>
          <w:szCs w:val="22"/>
        </w:rPr>
        <w:t>Oral bruk.</w:t>
      </w:r>
    </w:p>
    <w:p w14:paraId="0CED7DEB" w14:textId="77777777" w:rsidR="00A062CC" w:rsidRPr="002D0337" w:rsidRDefault="00A062CC" w:rsidP="00A062CC">
      <w:pPr>
        <w:suppressAutoHyphens/>
        <w:rPr>
          <w:noProof/>
          <w:szCs w:val="22"/>
        </w:rPr>
      </w:pPr>
    </w:p>
    <w:p w14:paraId="0E046622"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0258492" w14:textId="77777777" w:rsidTr="00992505">
        <w:tc>
          <w:tcPr>
            <w:tcW w:w="9281" w:type="dxa"/>
          </w:tcPr>
          <w:p w14:paraId="59CEDDF2" w14:textId="77777777" w:rsidR="00A062CC" w:rsidRPr="002D0337" w:rsidRDefault="00000000" w:rsidP="00992505">
            <w:pPr>
              <w:ind w:left="567" w:hanging="567"/>
              <w:rPr>
                <w:b/>
                <w:noProof/>
                <w:szCs w:val="22"/>
              </w:rPr>
            </w:pPr>
            <w:r w:rsidRPr="002D0337">
              <w:rPr>
                <w:b/>
                <w:noProof/>
                <w:szCs w:val="22"/>
              </w:rPr>
              <w:t>6.</w:t>
            </w:r>
            <w:r w:rsidRPr="002D0337">
              <w:rPr>
                <w:b/>
                <w:noProof/>
                <w:szCs w:val="22"/>
              </w:rPr>
              <w:tab/>
              <w:t>ADVARSEL OM AT LEGEMIDLET SKAL OPPBEVARES UTILGJENGELIG FOR BARN</w:t>
            </w:r>
          </w:p>
        </w:tc>
      </w:tr>
    </w:tbl>
    <w:p w14:paraId="6A5BD850" w14:textId="77777777" w:rsidR="00A062CC" w:rsidRPr="002D0337" w:rsidRDefault="00A062CC" w:rsidP="00A062CC">
      <w:pPr>
        <w:suppressAutoHyphens/>
        <w:rPr>
          <w:noProof/>
          <w:szCs w:val="22"/>
        </w:rPr>
      </w:pPr>
    </w:p>
    <w:p w14:paraId="608657E4" w14:textId="77777777" w:rsidR="00A062CC" w:rsidRPr="002D0337" w:rsidRDefault="00000000" w:rsidP="00A062CC">
      <w:pPr>
        <w:suppressAutoHyphens/>
        <w:rPr>
          <w:noProof/>
          <w:szCs w:val="22"/>
        </w:rPr>
      </w:pPr>
      <w:r w:rsidRPr="002D0337">
        <w:rPr>
          <w:noProof/>
          <w:szCs w:val="22"/>
        </w:rPr>
        <w:t>Oppbevares utilgjengelig for barn.</w:t>
      </w:r>
    </w:p>
    <w:p w14:paraId="1CE6B613" w14:textId="77777777" w:rsidR="00A062CC" w:rsidRPr="002D0337" w:rsidRDefault="00A062CC" w:rsidP="00A062CC">
      <w:pPr>
        <w:suppressAutoHyphens/>
        <w:rPr>
          <w:noProof/>
          <w:szCs w:val="22"/>
        </w:rPr>
      </w:pPr>
    </w:p>
    <w:p w14:paraId="59E3AE20"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B7E9E92" w14:textId="77777777" w:rsidTr="00992505">
        <w:tc>
          <w:tcPr>
            <w:tcW w:w="9281" w:type="dxa"/>
          </w:tcPr>
          <w:p w14:paraId="0E9BD672" w14:textId="77777777" w:rsidR="00A062CC" w:rsidRPr="002D0337" w:rsidRDefault="00000000" w:rsidP="00992505">
            <w:pPr>
              <w:ind w:left="567" w:hanging="567"/>
              <w:rPr>
                <w:b/>
                <w:noProof/>
                <w:szCs w:val="22"/>
              </w:rPr>
            </w:pPr>
            <w:r w:rsidRPr="002D0337">
              <w:rPr>
                <w:b/>
                <w:noProof/>
                <w:szCs w:val="22"/>
              </w:rPr>
              <w:t>7.</w:t>
            </w:r>
            <w:r w:rsidRPr="002D0337">
              <w:rPr>
                <w:b/>
                <w:noProof/>
                <w:szCs w:val="22"/>
              </w:rPr>
              <w:tab/>
              <w:t>EVENTUELLE ANDRE SPESIELLE ADVARSLER</w:t>
            </w:r>
          </w:p>
        </w:tc>
      </w:tr>
    </w:tbl>
    <w:p w14:paraId="139601A3" w14:textId="77777777" w:rsidR="00A062CC" w:rsidRPr="002D0337" w:rsidRDefault="00A062CC" w:rsidP="00A062CC">
      <w:pPr>
        <w:suppressAutoHyphens/>
        <w:rPr>
          <w:noProof/>
          <w:szCs w:val="22"/>
        </w:rPr>
      </w:pPr>
    </w:p>
    <w:p w14:paraId="7CC97F56"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7F00371" w14:textId="77777777" w:rsidTr="00992505">
        <w:tc>
          <w:tcPr>
            <w:tcW w:w="9281" w:type="dxa"/>
          </w:tcPr>
          <w:p w14:paraId="5926FE20" w14:textId="77777777" w:rsidR="00A062CC" w:rsidRPr="002D0337" w:rsidRDefault="00000000" w:rsidP="00992505">
            <w:pPr>
              <w:ind w:left="567" w:hanging="567"/>
              <w:rPr>
                <w:b/>
                <w:noProof/>
                <w:szCs w:val="22"/>
              </w:rPr>
            </w:pPr>
            <w:r w:rsidRPr="002D0337">
              <w:rPr>
                <w:b/>
                <w:noProof/>
                <w:szCs w:val="22"/>
              </w:rPr>
              <w:t>8.</w:t>
            </w:r>
            <w:r w:rsidRPr="002D0337">
              <w:rPr>
                <w:b/>
                <w:noProof/>
                <w:szCs w:val="22"/>
              </w:rPr>
              <w:tab/>
              <w:t>UTLØPSDATO</w:t>
            </w:r>
          </w:p>
        </w:tc>
      </w:tr>
    </w:tbl>
    <w:p w14:paraId="5DC0DC84" w14:textId="77777777" w:rsidR="00A062CC" w:rsidRPr="002D0337" w:rsidRDefault="00A062CC" w:rsidP="00A062CC">
      <w:pPr>
        <w:suppressAutoHyphens/>
        <w:rPr>
          <w:noProof/>
          <w:szCs w:val="22"/>
        </w:rPr>
      </w:pPr>
    </w:p>
    <w:p w14:paraId="4AD8A552" w14:textId="77777777" w:rsidR="00A062CC" w:rsidRPr="002D0337" w:rsidRDefault="00000000" w:rsidP="00A062CC">
      <w:pPr>
        <w:suppressAutoHyphens/>
        <w:rPr>
          <w:noProof/>
          <w:szCs w:val="22"/>
        </w:rPr>
      </w:pPr>
      <w:r w:rsidRPr="002D0337">
        <w:rPr>
          <w:noProof/>
          <w:szCs w:val="22"/>
        </w:rPr>
        <w:t>EXP</w:t>
      </w:r>
    </w:p>
    <w:p w14:paraId="744B0DCF" w14:textId="77777777" w:rsidR="00A062CC" w:rsidRPr="002D0337" w:rsidRDefault="00A062CC" w:rsidP="00A062CC">
      <w:pPr>
        <w:suppressAutoHyphens/>
        <w:rPr>
          <w:noProof/>
          <w:szCs w:val="22"/>
        </w:rPr>
      </w:pPr>
    </w:p>
    <w:p w14:paraId="7E5DA1ED"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2457C83E" w14:textId="77777777" w:rsidTr="00992505">
        <w:tc>
          <w:tcPr>
            <w:tcW w:w="9281" w:type="dxa"/>
          </w:tcPr>
          <w:p w14:paraId="6919F84E" w14:textId="77777777" w:rsidR="00A062CC" w:rsidRPr="002D0337" w:rsidRDefault="00000000" w:rsidP="00992505">
            <w:pPr>
              <w:ind w:left="567" w:hanging="567"/>
              <w:rPr>
                <w:b/>
                <w:noProof/>
                <w:szCs w:val="22"/>
              </w:rPr>
            </w:pPr>
            <w:r w:rsidRPr="002D0337">
              <w:rPr>
                <w:b/>
                <w:noProof/>
                <w:szCs w:val="22"/>
              </w:rPr>
              <w:t>9.</w:t>
            </w:r>
            <w:r w:rsidRPr="002D0337">
              <w:rPr>
                <w:b/>
                <w:noProof/>
                <w:szCs w:val="22"/>
              </w:rPr>
              <w:tab/>
              <w:t>OPPBEVARINGSBETINGELSER</w:t>
            </w:r>
          </w:p>
        </w:tc>
      </w:tr>
    </w:tbl>
    <w:p w14:paraId="56A9A852" w14:textId="77777777" w:rsidR="00A062CC" w:rsidRPr="002D0337" w:rsidRDefault="00A062CC" w:rsidP="00A062CC">
      <w:pPr>
        <w:suppressAutoHyphens/>
        <w:rPr>
          <w:noProof/>
          <w:szCs w:val="22"/>
        </w:rPr>
      </w:pPr>
    </w:p>
    <w:p w14:paraId="45AB3BAA"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496B2FE3" w14:textId="77777777" w:rsidTr="00992505">
        <w:tc>
          <w:tcPr>
            <w:tcW w:w="9281" w:type="dxa"/>
          </w:tcPr>
          <w:p w14:paraId="551CB57C" w14:textId="77777777" w:rsidR="00A062CC" w:rsidRPr="002D0337" w:rsidRDefault="00000000" w:rsidP="00992505">
            <w:pPr>
              <w:ind w:left="567" w:hanging="567"/>
              <w:rPr>
                <w:b/>
                <w:noProof/>
                <w:szCs w:val="22"/>
              </w:rPr>
            </w:pPr>
            <w:r w:rsidRPr="002D0337">
              <w:rPr>
                <w:b/>
                <w:noProof/>
                <w:szCs w:val="22"/>
              </w:rPr>
              <w:t>10.</w:t>
            </w:r>
            <w:r w:rsidRPr="002D0337">
              <w:rPr>
                <w:b/>
                <w:noProof/>
                <w:szCs w:val="22"/>
              </w:rPr>
              <w:tab/>
              <w:t>EVENTUELLE SPESIELLE FORHOLDSREGLER VED DESTRUKSJON AV UBRUKTE LEGEMIDLER ELLER AVFALL</w:t>
            </w:r>
          </w:p>
        </w:tc>
      </w:tr>
    </w:tbl>
    <w:p w14:paraId="3018E923" w14:textId="77777777" w:rsidR="00A062CC" w:rsidRPr="002D0337" w:rsidRDefault="00A062CC" w:rsidP="00A062CC">
      <w:pPr>
        <w:suppressAutoHyphens/>
        <w:rPr>
          <w:noProof/>
          <w:szCs w:val="22"/>
        </w:rPr>
      </w:pPr>
    </w:p>
    <w:p w14:paraId="46B4BD1B"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6FABC05" w14:textId="77777777" w:rsidTr="00992505">
        <w:tc>
          <w:tcPr>
            <w:tcW w:w="9281" w:type="dxa"/>
          </w:tcPr>
          <w:p w14:paraId="1EC78309" w14:textId="77777777" w:rsidR="00A062CC" w:rsidRPr="002D0337" w:rsidRDefault="00000000" w:rsidP="008D044C">
            <w:pPr>
              <w:keepNext/>
              <w:ind w:left="567" w:hanging="567"/>
              <w:rPr>
                <w:b/>
                <w:noProof/>
                <w:szCs w:val="22"/>
              </w:rPr>
            </w:pPr>
            <w:r w:rsidRPr="002D0337">
              <w:rPr>
                <w:b/>
                <w:noProof/>
                <w:szCs w:val="22"/>
              </w:rPr>
              <w:lastRenderedPageBreak/>
              <w:t>11.</w:t>
            </w:r>
            <w:r w:rsidRPr="002D0337">
              <w:rPr>
                <w:b/>
                <w:noProof/>
                <w:szCs w:val="22"/>
              </w:rPr>
              <w:tab/>
              <w:t>NAVN OG ADRESSE PÅ INNEHAVEREN AV MARKEDSFØRINGSTILLATELSEN</w:t>
            </w:r>
          </w:p>
        </w:tc>
      </w:tr>
    </w:tbl>
    <w:p w14:paraId="3C0BFE28" w14:textId="77777777" w:rsidR="00A062CC" w:rsidRPr="002D0337" w:rsidRDefault="00A062CC" w:rsidP="008D044C">
      <w:pPr>
        <w:keepNext/>
        <w:rPr>
          <w:noProof/>
          <w:szCs w:val="22"/>
        </w:rPr>
      </w:pPr>
    </w:p>
    <w:p w14:paraId="14A9F028" w14:textId="60403EBF" w:rsidR="000641D7" w:rsidRPr="0067284F" w:rsidRDefault="00000000" w:rsidP="008D044C">
      <w:pPr>
        <w:keepNext/>
        <w:rPr>
          <w:szCs w:val="22"/>
          <w:highlight w:val="lightGray"/>
        </w:rPr>
      </w:pPr>
      <w:r w:rsidRPr="0067284F">
        <w:rPr>
          <w:szCs w:val="22"/>
        </w:rPr>
        <w:t xml:space="preserve">AbbVie </w:t>
      </w:r>
      <w:r w:rsidRPr="0067284F">
        <w:rPr>
          <w:szCs w:val="22"/>
          <w:highlight w:val="lightGray"/>
        </w:rPr>
        <w:t>(</w:t>
      </w:r>
      <w:r w:rsidR="0091758D">
        <w:rPr>
          <w:szCs w:val="22"/>
          <w:highlight w:val="lightGray"/>
        </w:rPr>
        <w:t>som</w:t>
      </w:r>
      <w:r w:rsidRPr="0067284F">
        <w:rPr>
          <w:szCs w:val="22"/>
          <w:highlight w:val="lightGray"/>
        </w:rPr>
        <w:t xml:space="preserve"> logo)</w:t>
      </w:r>
    </w:p>
    <w:p w14:paraId="6BD667F1" w14:textId="77777777" w:rsidR="00A062CC" w:rsidRPr="002D0337" w:rsidRDefault="00A062CC" w:rsidP="00A062CC">
      <w:pPr>
        <w:suppressAutoHyphens/>
        <w:rPr>
          <w:noProof/>
          <w:szCs w:val="22"/>
        </w:rPr>
      </w:pPr>
    </w:p>
    <w:p w14:paraId="1B5E6829" w14:textId="77777777" w:rsidR="00A062CC" w:rsidRPr="002D0337" w:rsidRDefault="00A062CC" w:rsidP="00A062CC">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095D7AF9" w14:textId="77777777" w:rsidTr="00992505">
        <w:tc>
          <w:tcPr>
            <w:tcW w:w="9281" w:type="dxa"/>
          </w:tcPr>
          <w:p w14:paraId="0FCEBE0C" w14:textId="77777777" w:rsidR="00A062CC" w:rsidRPr="002D0337" w:rsidRDefault="00000000" w:rsidP="00992505">
            <w:pPr>
              <w:ind w:left="567" w:hanging="567"/>
              <w:rPr>
                <w:b/>
                <w:noProof/>
                <w:szCs w:val="22"/>
              </w:rPr>
            </w:pPr>
            <w:r w:rsidRPr="002D0337">
              <w:rPr>
                <w:b/>
                <w:noProof/>
                <w:szCs w:val="22"/>
              </w:rPr>
              <w:t>12.</w:t>
            </w:r>
            <w:r w:rsidRPr="002D0337">
              <w:rPr>
                <w:b/>
                <w:noProof/>
                <w:szCs w:val="22"/>
              </w:rPr>
              <w:tab/>
              <w:t>MARKEDSFØRINGSTILLATELSESNUMMER (NUMRE)</w:t>
            </w:r>
          </w:p>
        </w:tc>
      </w:tr>
    </w:tbl>
    <w:p w14:paraId="6243672A" w14:textId="77777777" w:rsidR="00A062CC" w:rsidRPr="002D0337" w:rsidRDefault="00A062CC" w:rsidP="00A062CC">
      <w:pPr>
        <w:suppressAutoHyphens/>
        <w:rPr>
          <w:noProof/>
          <w:szCs w:val="22"/>
        </w:rPr>
      </w:pPr>
    </w:p>
    <w:p w14:paraId="5B2DAFE7" w14:textId="77777777" w:rsidR="00A062CC" w:rsidRPr="002D0337" w:rsidRDefault="00A062CC" w:rsidP="00A062CC">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6C2023BF" w14:textId="77777777" w:rsidTr="00992505">
        <w:tc>
          <w:tcPr>
            <w:tcW w:w="9281" w:type="dxa"/>
          </w:tcPr>
          <w:p w14:paraId="02C21EB1" w14:textId="77777777" w:rsidR="00A062CC" w:rsidRPr="002D0337" w:rsidRDefault="00000000" w:rsidP="00992505">
            <w:pPr>
              <w:ind w:left="567" w:hanging="567"/>
              <w:rPr>
                <w:b/>
                <w:noProof/>
                <w:szCs w:val="22"/>
              </w:rPr>
            </w:pPr>
            <w:r w:rsidRPr="002D0337">
              <w:rPr>
                <w:b/>
                <w:noProof/>
                <w:szCs w:val="22"/>
              </w:rPr>
              <w:t>13.</w:t>
            </w:r>
            <w:r w:rsidRPr="002D0337">
              <w:rPr>
                <w:b/>
                <w:noProof/>
                <w:szCs w:val="22"/>
              </w:rPr>
              <w:tab/>
              <w:t>PRODUKSJONSNUMMER</w:t>
            </w:r>
          </w:p>
        </w:tc>
      </w:tr>
    </w:tbl>
    <w:p w14:paraId="2808401D" w14:textId="77777777" w:rsidR="00A062CC" w:rsidRPr="002D0337" w:rsidRDefault="00A062CC" w:rsidP="00A062CC">
      <w:pPr>
        <w:rPr>
          <w:noProof/>
          <w:szCs w:val="22"/>
        </w:rPr>
      </w:pPr>
    </w:p>
    <w:p w14:paraId="5F906E54" w14:textId="77777777" w:rsidR="00A062CC" w:rsidRPr="002D0337" w:rsidRDefault="00000000" w:rsidP="00A062CC">
      <w:pPr>
        <w:rPr>
          <w:noProof/>
          <w:szCs w:val="22"/>
        </w:rPr>
      </w:pPr>
      <w:r w:rsidRPr="002D0337">
        <w:rPr>
          <w:noProof/>
          <w:szCs w:val="22"/>
        </w:rPr>
        <w:t>Lot</w:t>
      </w:r>
    </w:p>
    <w:p w14:paraId="42E56588" w14:textId="77777777" w:rsidR="00A062CC" w:rsidRPr="002D0337" w:rsidRDefault="00A062CC" w:rsidP="00A062CC">
      <w:pPr>
        <w:rPr>
          <w:noProof/>
          <w:szCs w:val="22"/>
        </w:rPr>
      </w:pPr>
    </w:p>
    <w:p w14:paraId="7574E426" w14:textId="77777777" w:rsidR="00A062CC" w:rsidRPr="002D0337" w:rsidRDefault="00A062CC" w:rsidP="00A062CC">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5958E14C" w14:textId="77777777" w:rsidTr="00992505">
        <w:tc>
          <w:tcPr>
            <w:tcW w:w="9281" w:type="dxa"/>
          </w:tcPr>
          <w:p w14:paraId="20618C87" w14:textId="77777777" w:rsidR="00A062CC" w:rsidRPr="002D0337" w:rsidRDefault="00000000" w:rsidP="00992505">
            <w:pPr>
              <w:ind w:left="567" w:hanging="567"/>
              <w:rPr>
                <w:b/>
                <w:noProof/>
                <w:szCs w:val="22"/>
              </w:rPr>
            </w:pPr>
            <w:r w:rsidRPr="002D0337">
              <w:rPr>
                <w:b/>
                <w:noProof/>
                <w:szCs w:val="22"/>
              </w:rPr>
              <w:t>14.</w:t>
            </w:r>
            <w:r w:rsidRPr="002D0337">
              <w:rPr>
                <w:b/>
                <w:noProof/>
                <w:szCs w:val="22"/>
              </w:rPr>
              <w:tab/>
              <w:t>GENERELL KLASSIFIKASJON FOR UTLEVERING</w:t>
            </w:r>
          </w:p>
        </w:tc>
      </w:tr>
    </w:tbl>
    <w:p w14:paraId="41C7FAAC" w14:textId="77777777" w:rsidR="00A062CC" w:rsidRPr="002D0337" w:rsidRDefault="00A062CC" w:rsidP="00A062CC">
      <w:pPr>
        <w:rPr>
          <w:noProof/>
          <w:szCs w:val="22"/>
        </w:rPr>
      </w:pPr>
    </w:p>
    <w:p w14:paraId="2FE87F10" w14:textId="77777777" w:rsidR="00A062CC" w:rsidRPr="002D0337" w:rsidRDefault="00A062CC" w:rsidP="00A062CC">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56CE875" w14:textId="77777777" w:rsidTr="00992505">
        <w:tc>
          <w:tcPr>
            <w:tcW w:w="9281" w:type="dxa"/>
          </w:tcPr>
          <w:p w14:paraId="055F55D8" w14:textId="77777777" w:rsidR="00A062CC" w:rsidRPr="002D0337" w:rsidRDefault="00000000" w:rsidP="00992505">
            <w:pPr>
              <w:ind w:left="567" w:hanging="567"/>
              <w:rPr>
                <w:b/>
                <w:noProof/>
                <w:szCs w:val="22"/>
              </w:rPr>
            </w:pPr>
            <w:r w:rsidRPr="002D0337">
              <w:rPr>
                <w:b/>
                <w:noProof/>
                <w:szCs w:val="22"/>
              </w:rPr>
              <w:t>15.</w:t>
            </w:r>
            <w:r w:rsidRPr="002D0337">
              <w:rPr>
                <w:b/>
                <w:noProof/>
                <w:szCs w:val="22"/>
              </w:rPr>
              <w:tab/>
              <w:t>BRUKSANVISNING</w:t>
            </w:r>
          </w:p>
        </w:tc>
      </w:tr>
    </w:tbl>
    <w:p w14:paraId="2E1E91B1" w14:textId="77777777" w:rsidR="00A062CC" w:rsidRPr="0032017E" w:rsidRDefault="00A062CC" w:rsidP="00A062CC">
      <w:pPr>
        <w:rPr>
          <w:bCs/>
          <w:noProof/>
          <w:szCs w:val="22"/>
        </w:rPr>
      </w:pPr>
    </w:p>
    <w:p w14:paraId="1DF88236" w14:textId="77777777" w:rsidR="00DB4A3C" w:rsidRPr="0032017E" w:rsidRDefault="00DB4A3C" w:rsidP="00A062CC">
      <w:pPr>
        <w:rPr>
          <w:bCs/>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7B7D6F52" w14:textId="77777777" w:rsidTr="00017E45">
        <w:tc>
          <w:tcPr>
            <w:tcW w:w="9281" w:type="dxa"/>
          </w:tcPr>
          <w:p w14:paraId="4E144A91" w14:textId="4890C7C3" w:rsidR="00DB4A3C" w:rsidRPr="002D0337" w:rsidRDefault="00000000" w:rsidP="00017E45">
            <w:pPr>
              <w:ind w:left="567" w:hanging="567"/>
              <w:rPr>
                <w:b/>
                <w:noProof/>
                <w:szCs w:val="22"/>
              </w:rPr>
            </w:pPr>
            <w:r w:rsidRPr="00DB4A3C">
              <w:rPr>
                <w:b/>
                <w:noProof/>
                <w:szCs w:val="22"/>
              </w:rPr>
              <w:t>16.</w:t>
            </w:r>
            <w:r w:rsidRPr="00DB4A3C">
              <w:rPr>
                <w:b/>
                <w:noProof/>
                <w:szCs w:val="22"/>
              </w:rPr>
              <w:tab/>
              <w:t>INFORMASJON PÅ BLINDESKRIFT</w:t>
            </w:r>
          </w:p>
        </w:tc>
      </w:tr>
    </w:tbl>
    <w:p w14:paraId="1624840B" w14:textId="77777777" w:rsidR="00DB4A3C" w:rsidRPr="002D0337" w:rsidRDefault="00DB4A3C" w:rsidP="00DB4A3C">
      <w:pPr>
        <w:rPr>
          <w:noProof/>
          <w:szCs w:val="22"/>
        </w:rPr>
      </w:pPr>
    </w:p>
    <w:p w14:paraId="11EA592A" w14:textId="77777777" w:rsidR="00DB4A3C" w:rsidRPr="002D0337" w:rsidRDefault="00DB4A3C" w:rsidP="00DB4A3C">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3F2D3CD2" w14:textId="77777777" w:rsidTr="00017E45">
        <w:tc>
          <w:tcPr>
            <w:tcW w:w="9281" w:type="dxa"/>
          </w:tcPr>
          <w:p w14:paraId="666B5874" w14:textId="29B683C2" w:rsidR="00DB4A3C" w:rsidRPr="002D0337" w:rsidRDefault="00000000" w:rsidP="00017E45">
            <w:pPr>
              <w:ind w:left="567" w:hanging="567"/>
              <w:rPr>
                <w:b/>
                <w:noProof/>
                <w:szCs w:val="22"/>
              </w:rPr>
            </w:pPr>
            <w:r w:rsidRPr="00DB4A3C">
              <w:rPr>
                <w:b/>
                <w:noProof/>
                <w:szCs w:val="22"/>
              </w:rPr>
              <w:t>17.</w:t>
            </w:r>
            <w:r w:rsidRPr="00DB4A3C">
              <w:rPr>
                <w:b/>
                <w:noProof/>
                <w:szCs w:val="22"/>
              </w:rPr>
              <w:tab/>
              <w:t>SIKKERHETSANORDNING (UNIK IDENTITET) – TODIMENSJONAL STREKKODE</w:t>
            </w:r>
          </w:p>
        </w:tc>
      </w:tr>
    </w:tbl>
    <w:p w14:paraId="571A3B99" w14:textId="77777777" w:rsidR="00DB4A3C" w:rsidRPr="002D0337" w:rsidRDefault="00DB4A3C" w:rsidP="00DB4A3C">
      <w:pPr>
        <w:rPr>
          <w:noProof/>
          <w:szCs w:val="22"/>
        </w:rPr>
      </w:pPr>
    </w:p>
    <w:p w14:paraId="5C385086" w14:textId="77777777" w:rsidR="00DB4A3C" w:rsidRPr="002D0337" w:rsidRDefault="00DB4A3C" w:rsidP="00DB4A3C">
      <w:pPr>
        <w:suppressAutoHyphens/>
        <w:ind w:left="720" w:hanging="72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B5160" w14:paraId="1599B227" w14:textId="77777777" w:rsidTr="00017E45">
        <w:tc>
          <w:tcPr>
            <w:tcW w:w="9281" w:type="dxa"/>
          </w:tcPr>
          <w:p w14:paraId="0FD5BBFE" w14:textId="2B139424" w:rsidR="00DB4A3C" w:rsidRPr="002D0337" w:rsidRDefault="00000000" w:rsidP="00017E45">
            <w:pPr>
              <w:ind w:left="567" w:hanging="567"/>
              <w:rPr>
                <w:b/>
                <w:noProof/>
                <w:szCs w:val="22"/>
              </w:rPr>
            </w:pPr>
            <w:r w:rsidRPr="002D0337">
              <w:rPr>
                <w:b/>
                <w:noProof/>
                <w:szCs w:val="22"/>
              </w:rPr>
              <w:t>1</w:t>
            </w:r>
            <w:r>
              <w:rPr>
                <w:b/>
                <w:noProof/>
                <w:szCs w:val="22"/>
              </w:rPr>
              <w:t>8</w:t>
            </w:r>
            <w:r w:rsidRPr="002D0337">
              <w:rPr>
                <w:b/>
                <w:noProof/>
                <w:szCs w:val="22"/>
              </w:rPr>
              <w:t>.</w:t>
            </w:r>
            <w:r w:rsidRPr="002D0337">
              <w:rPr>
                <w:b/>
                <w:noProof/>
                <w:szCs w:val="22"/>
              </w:rPr>
              <w:tab/>
            </w:r>
            <w:r w:rsidRPr="00DB4A3C">
              <w:rPr>
                <w:b/>
                <w:noProof/>
                <w:szCs w:val="22"/>
              </w:rPr>
              <w:t>SIKKERHETSANORDNING (UNIK IDENTITET) – I ET FORMAT LESBART FOR MENNESKER</w:t>
            </w:r>
          </w:p>
        </w:tc>
      </w:tr>
    </w:tbl>
    <w:p w14:paraId="7D67AEA1" w14:textId="77777777" w:rsidR="00DB4A3C" w:rsidRPr="0032017E" w:rsidRDefault="00DB4A3C" w:rsidP="00A062CC">
      <w:pPr>
        <w:rPr>
          <w:bCs/>
          <w:noProof/>
          <w:szCs w:val="22"/>
        </w:rPr>
      </w:pPr>
    </w:p>
    <w:p w14:paraId="03C95B00" w14:textId="6918F479" w:rsidR="00A062CC" w:rsidRPr="00576111" w:rsidRDefault="00000000" w:rsidP="00A062CC">
      <w:pPr>
        <w:rPr>
          <w:rFonts w:eastAsia="SimSun"/>
          <w:szCs w:val="22"/>
        </w:rPr>
      </w:pPr>
      <w:r w:rsidRPr="00576111">
        <w:rPr>
          <w:rFonts w:eastAsia="SimSun"/>
          <w:szCs w:val="22"/>
        </w:rPr>
        <w:t>PC</w:t>
      </w:r>
    </w:p>
    <w:p w14:paraId="08CDF142" w14:textId="77777777" w:rsidR="00A062CC" w:rsidRPr="002D0337" w:rsidRDefault="00A062CC" w:rsidP="00A062CC">
      <w:pPr>
        <w:rPr>
          <w:noProof/>
          <w:szCs w:val="22"/>
        </w:rPr>
      </w:pPr>
    </w:p>
    <w:p w14:paraId="79873A45" w14:textId="77777777" w:rsidR="00BE62BE" w:rsidRPr="002D0337" w:rsidRDefault="00000000">
      <w:pPr>
        <w:rPr>
          <w:noProof/>
          <w:szCs w:val="22"/>
        </w:rPr>
      </w:pPr>
      <w:r w:rsidRPr="002D0337">
        <w:rPr>
          <w:noProof/>
          <w:szCs w:val="22"/>
        </w:rPr>
        <w:br w:type="page"/>
      </w:r>
    </w:p>
    <w:p w14:paraId="53D36140" w14:textId="77777777" w:rsidR="00BE62BE" w:rsidRPr="002D0337" w:rsidRDefault="00BE62BE" w:rsidP="00BE62BE">
      <w:pPr>
        <w:rPr>
          <w:noProof/>
          <w:szCs w:val="22"/>
        </w:rPr>
      </w:pPr>
    </w:p>
    <w:p w14:paraId="6F46BB93" w14:textId="77777777" w:rsidR="00BE62BE" w:rsidRPr="0032017E" w:rsidRDefault="00BE62BE" w:rsidP="00BE62BE">
      <w:pPr>
        <w:rPr>
          <w:bCs/>
          <w:noProof/>
          <w:szCs w:val="22"/>
        </w:rPr>
      </w:pPr>
    </w:p>
    <w:p w14:paraId="0796E2C1" w14:textId="77777777" w:rsidR="00A145EF" w:rsidRPr="002D0337" w:rsidRDefault="00A145EF">
      <w:pPr>
        <w:suppressAutoHyphens/>
        <w:jc w:val="both"/>
        <w:rPr>
          <w:noProof/>
          <w:szCs w:val="22"/>
        </w:rPr>
      </w:pPr>
    </w:p>
    <w:p w14:paraId="4285AC67" w14:textId="77777777" w:rsidR="00A145EF" w:rsidRPr="002D0337" w:rsidRDefault="00A145EF">
      <w:pPr>
        <w:suppressAutoHyphens/>
        <w:rPr>
          <w:noProof/>
          <w:szCs w:val="22"/>
        </w:rPr>
      </w:pPr>
    </w:p>
    <w:p w14:paraId="1D33BE4B" w14:textId="77777777" w:rsidR="00A145EF" w:rsidRPr="002D0337" w:rsidRDefault="00A145EF">
      <w:pPr>
        <w:suppressAutoHyphens/>
        <w:rPr>
          <w:noProof/>
          <w:szCs w:val="22"/>
        </w:rPr>
      </w:pPr>
    </w:p>
    <w:p w14:paraId="6517F2AC" w14:textId="77777777" w:rsidR="00A145EF" w:rsidRPr="002D0337" w:rsidRDefault="00A145EF">
      <w:pPr>
        <w:suppressAutoHyphens/>
        <w:rPr>
          <w:noProof/>
          <w:szCs w:val="22"/>
        </w:rPr>
      </w:pPr>
    </w:p>
    <w:p w14:paraId="62C5AFDC" w14:textId="77777777" w:rsidR="00A145EF" w:rsidRPr="002D0337" w:rsidRDefault="00A145EF">
      <w:pPr>
        <w:suppressAutoHyphens/>
        <w:rPr>
          <w:noProof/>
          <w:szCs w:val="22"/>
        </w:rPr>
      </w:pPr>
    </w:p>
    <w:p w14:paraId="54F88308" w14:textId="77777777" w:rsidR="00A145EF" w:rsidRPr="002D0337" w:rsidRDefault="00A145EF">
      <w:pPr>
        <w:suppressAutoHyphens/>
        <w:rPr>
          <w:noProof/>
          <w:szCs w:val="22"/>
        </w:rPr>
      </w:pPr>
    </w:p>
    <w:p w14:paraId="5CC7AA43" w14:textId="77777777" w:rsidR="00A145EF" w:rsidRPr="002D0337" w:rsidRDefault="00A145EF">
      <w:pPr>
        <w:suppressAutoHyphens/>
        <w:rPr>
          <w:noProof/>
          <w:szCs w:val="22"/>
        </w:rPr>
      </w:pPr>
    </w:p>
    <w:p w14:paraId="72DBBCCE" w14:textId="77777777" w:rsidR="00A145EF" w:rsidRPr="002D0337" w:rsidRDefault="00A145EF">
      <w:pPr>
        <w:suppressAutoHyphens/>
        <w:rPr>
          <w:noProof/>
          <w:szCs w:val="22"/>
        </w:rPr>
      </w:pPr>
    </w:p>
    <w:p w14:paraId="72E71D53" w14:textId="77777777" w:rsidR="00A145EF" w:rsidRPr="002D0337" w:rsidRDefault="00A145EF">
      <w:pPr>
        <w:suppressAutoHyphens/>
        <w:rPr>
          <w:noProof/>
          <w:szCs w:val="22"/>
        </w:rPr>
      </w:pPr>
    </w:p>
    <w:p w14:paraId="275CE7F9" w14:textId="77777777" w:rsidR="00A145EF" w:rsidRPr="002D0337" w:rsidRDefault="00A145EF">
      <w:pPr>
        <w:suppressAutoHyphens/>
        <w:rPr>
          <w:noProof/>
          <w:szCs w:val="22"/>
        </w:rPr>
      </w:pPr>
    </w:p>
    <w:p w14:paraId="323C07CF" w14:textId="77777777" w:rsidR="00A145EF" w:rsidRPr="002D0337" w:rsidRDefault="00A145EF">
      <w:pPr>
        <w:rPr>
          <w:noProof/>
          <w:szCs w:val="22"/>
        </w:rPr>
      </w:pPr>
    </w:p>
    <w:p w14:paraId="44046D8F" w14:textId="77777777" w:rsidR="00A145EF" w:rsidRPr="002D0337" w:rsidRDefault="00A145EF">
      <w:pPr>
        <w:suppressAutoHyphens/>
        <w:rPr>
          <w:noProof/>
          <w:szCs w:val="22"/>
        </w:rPr>
      </w:pPr>
    </w:p>
    <w:p w14:paraId="78EBED39" w14:textId="77777777" w:rsidR="00A145EF" w:rsidRPr="002D0337" w:rsidRDefault="00A145EF">
      <w:pPr>
        <w:suppressAutoHyphens/>
        <w:rPr>
          <w:noProof/>
          <w:szCs w:val="22"/>
        </w:rPr>
      </w:pPr>
    </w:p>
    <w:p w14:paraId="0DF8A197" w14:textId="77777777" w:rsidR="00A145EF" w:rsidRPr="002D0337" w:rsidRDefault="00A145EF">
      <w:pPr>
        <w:suppressAutoHyphens/>
        <w:rPr>
          <w:noProof/>
          <w:szCs w:val="22"/>
        </w:rPr>
      </w:pPr>
    </w:p>
    <w:p w14:paraId="165BD754" w14:textId="77777777" w:rsidR="00A145EF" w:rsidRPr="002D0337" w:rsidRDefault="00A145EF">
      <w:pPr>
        <w:suppressAutoHyphens/>
        <w:rPr>
          <w:noProof/>
          <w:szCs w:val="22"/>
        </w:rPr>
      </w:pPr>
    </w:p>
    <w:p w14:paraId="5C607134" w14:textId="77777777" w:rsidR="00A145EF" w:rsidRPr="002D0337" w:rsidRDefault="00A145EF">
      <w:pPr>
        <w:suppressAutoHyphens/>
        <w:rPr>
          <w:noProof/>
          <w:szCs w:val="22"/>
        </w:rPr>
      </w:pPr>
    </w:p>
    <w:p w14:paraId="7AE3C0DD" w14:textId="77777777" w:rsidR="00A145EF" w:rsidRPr="002D0337" w:rsidRDefault="00A145EF">
      <w:pPr>
        <w:suppressAutoHyphens/>
        <w:rPr>
          <w:noProof/>
          <w:szCs w:val="22"/>
        </w:rPr>
      </w:pPr>
    </w:p>
    <w:p w14:paraId="0E6ACA7C" w14:textId="77777777" w:rsidR="00A145EF" w:rsidRPr="002D0337" w:rsidRDefault="00A145EF">
      <w:pPr>
        <w:suppressAutoHyphens/>
        <w:rPr>
          <w:noProof/>
          <w:szCs w:val="22"/>
        </w:rPr>
      </w:pPr>
    </w:p>
    <w:p w14:paraId="31E6B59D" w14:textId="77777777" w:rsidR="00A145EF" w:rsidRPr="002D0337" w:rsidRDefault="00A145EF">
      <w:pPr>
        <w:suppressAutoHyphens/>
        <w:rPr>
          <w:noProof/>
          <w:szCs w:val="22"/>
        </w:rPr>
      </w:pPr>
    </w:p>
    <w:p w14:paraId="7AD21535" w14:textId="77777777" w:rsidR="00A145EF" w:rsidRPr="002D0337" w:rsidRDefault="00A145EF">
      <w:pPr>
        <w:suppressAutoHyphens/>
        <w:rPr>
          <w:noProof/>
          <w:szCs w:val="22"/>
        </w:rPr>
      </w:pPr>
    </w:p>
    <w:p w14:paraId="688495E7" w14:textId="77777777" w:rsidR="00AB2A92" w:rsidRPr="002D0337" w:rsidRDefault="00AB2A92">
      <w:pPr>
        <w:suppressAutoHyphens/>
        <w:rPr>
          <w:noProof/>
          <w:szCs w:val="22"/>
        </w:rPr>
      </w:pPr>
    </w:p>
    <w:p w14:paraId="41779E4D" w14:textId="77777777" w:rsidR="00A145EF" w:rsidRPr="002D0337" w:rsidRDefault="00000000" w:rsidP="000C267D">
      <w:pPr>
        <w:pStyle w:val="BMCENTRED"/>
        <w:rPr>
          <w:noProof/>
          <w:lang w:val="nb-NO"/>
        </w:rPr>
      </w:pPr>
      <w:r w:rsidRPr="002D0337">
        <w:rPr>
          <w:noProof/>
          <w:lang w:val="nb-NO"/>
        </w:rPr>
        <w:t>B. PAKNINGSVEDLEGG</w:t>
      </w:r>
    </w:p>
    <w:p w14:paraId="2500D295" w14:textId="77777777" w:rsidR="00A145EF" w:rsidRPr="002D0337" w:rsidRDefault="00000000">
      <w:pPr>
        <w:jc w:val="center"/>
        <w:rPr>
          <w:b/>
          <w:noProof/>
          <w:szCs w:val="22"/>
        </w:rPr>
      </w:pPr>
      <w:r w:rsidRPr="002D0337">
        <w:rPr>
          <w:b/>
          <w:noProof/>
          <w:szCs w:val="22"/>
        </w:rPr>
        <w:br w:type="page"/>
      </w:r>
      <w:r w:rsidR="001B0DE0" w:rsidRPr="002D0337">
        <w:rPr>
          <w:b/>
          <w:noProof/>
          <w:szCs w:val="22"/>
        </w:rPr>
        <w:lastRenderedPageBreak/>
        <w:t>Pakningsvedlegg</w:t>
      </w:r>
      <w:r w:rsidRPr="002D0337">
        <w:rPr>
          <w:b/>
          <w:noProof/>
          <w:szCs w:val="22"/>
        </w:rPr>
        <w:t xml:space="preserve">: </w:t>
      </w:r>
      <w:r w:rsidR="001B0DE0" w:rsidRPr="002D0337">
        <w:rPr>
          <w:b/>
          <w:noProof/>
          <w:szCs w:val="22"/>
        </w:rPr>
        <w:t>Informasjon til pasienten</w:t>
      </w:r>
    </w:p>
    <w:p w14:paraId="2B9B531B" w14:textId="77777777" w:rsidR="00A145EF" w:rsidRPr="00D75534" w:rsidRDefault="00A145EF">
      <w:pPr>
        <w:jc w:val="center"/>
        <w:rPr>
          <w:bCs/>
          <w:noProof/>
          <w:szCs w:val="22"/>
        </w:rPr>
      </w:pPr>
    </w:p>
    <w:p w14:paraId="00CFF666" w14:textId="77777777" w:rsidR="0039685F" w:rsidRPr="002D0337" w:rsidRDefault="00000000">
      <w:pPr>
        <w:jc w:val="center"/>
        <w:rPr>
          <w:b/>
          <w:noProof/>
          <w:szCs w:val="22"/>
        </w:rPr>
      </w:pPr>
      <w:r w:rsidRPr="002D0337">
        <w:rPr>
          <w:b/>
          <w:noProof/>
          <w:szCs w:val="22"/>
        </w:rPr>
        <w:t>Venclyxto</w:t>
      </w:r>
      <w:r w:rsidR="00A145EF" w:rsidRPr="002D0337">
        <w:rPr>
          <w:b/>
          <w:bCs/>
          <w:noProof/>
          <w:szCs w:val="22"/>
        </w:rPr>
        <w:t xml:space="preserve"> </w:t>
      </w:r>
      <w:r w:rsidR="00B94638" w:rsidRPr="002D0337">
        <w:rPr>
          <w:b/>
          <w:noProof/>
          <w:szCs w:val="22"/>
        </w:rPr>
        <w:t>10 mg</w:t>
      </w:r>
      <w:r w:rsidRPr="002D0337">
        <w:rPr>
          <w:b/>
          <w:noProof/>
          <w:szCs w:val="22"/>
        </w:rPr>
        <w:t xml:space="preserve"> filmdrasjerte tabletter</w:t>
      </w:r>
    </w:p>
    <w:p w14:paraId="452C5463" w14:textId="77777777" w:rsidR="0039685F" w:rsidRPr="002D0337" w:rsidRDefault="00000000">
      <w:pPr>
        <w:jc w:val="center"/>
        <w:rPr>
          <w:b/>
          <w:noProof/>
          <w:szCs w:val="22"/>
        </w:rPr>
      </w:pPr>
      <w:r w:rsidRPr="002D0337">
        <w:rPr>
          <w:b/>
          <w:noProof/>
          <w:szCs w:val="22"/>
        </w:rPr>
        <w:t xml:space="preserve">Venclyxto </w:t>
      </w:r>
      <w:r w:rsidR="00B94638" w:rsidRPr="002D0337">
        <w:rPr>
          <w:b/>
          <w:noProof/>
          <w:szCs w:val="22"/>
        </w:rPr>
        <w:t>50 mg</w:t>
      </w:r>
      <w:r w:rsidR="00D025D5" w:rsidRPr="002D0337">
        <w:rPr>
          <w:b/>
          <w:noProof/>
          <w:szCs w:val="22"/>
        </w:rPr>
        <w:t xml:space="preserve"> </w:t>
      </w:r>
      <w:r w:rsidRPr="002D0337">
        <w:rPr>
          <w:b/>
          <w:noProof/>
          <w:szCs w:val="22"/>
        </w:rPr>
        <w:t>filmdrasjerte tabletter</w:t>
      </w:r>
    </w:p>
    <w:p w14:paraId="50AE2FAF" w14:textId="77777777" w:rsidR="00A145EF" w:rsidRPr="002D0337" w:rsidRDefault="00000000">
      <w:pPr>
        <w:jc w:val="center"/>
        <w:rPr>
          <w:b/>
          <w:bCs/>
          <w:noProof/>
          <w:szCs w:val="22"/>
        </w:rPr>
      </w:pPr>
      <w:r w:rsidRPr="002D0337">
        <w:rPr>
          <w:b/>
          <w:noProof/>
          <w:szCs w:val="22"/>
        </w:rPr>
        <w:t xml:space="preserve">Venclyxto </w:t>
      </w:r>
      <w:r w:rsidR="00B94638" w:rsidRPr="002D0337">
        <w:rPr>
          <w:b/>
          <w:noProof/>
          <w:szCs w:val="22"/>
        </w:rPr>
        <w:t>100 mg filmdrasjerte tabletter</w:t>
      </w:r>
    </w:p>
    <w:p w14:paraId="45682A16" w14:textId="0338FDDC" w:rsidR="00B94638" w:rsidRPr="002D0337" w:rsidRDefault="00000000" w:rsidP="00B94638">
      <w:pPr>
        <w:numPr>
          <w:ilvl w:val="12"/>
          <w:numId w:val="0"/>
        </w:numPr>
        <w:jc w:val="center"/>
        <w:rPr>
          <w:noProof/>
          <w:szCs w:val="22"/>
        </w:rPr>
      </w:pPr>
      <w:r w:rsidRPr="002D0337">
        <w:rPr>
          <w:noProof/>
          <w:szCs w:val="22"/>
        </w:rPr>
        <w:t>v</w:t>
      </w:r>
      <w:r w:rsidR="00677CFA" w:rsidRPr="002D0337">
        <w:rPr>
          <w:noProof/>
          <w:szCs w:val="22"/>
        </w:rPr>
        <w:t>enetoklaks</w:t>
      </w:r>
    </w:p>
    <w:p w14:paraId="48235BD8" w14:textId="77777777" w:rsidR="00A145EF" w:rsidRPr="002D0337" w:rsidRDefault="00A145EF" w:rsidP="00D5588C">
      <w:pPr>
        <w:rPr>
          <w:noProof/>
          <w:szCs w:val="22"/>
        </w:rPr>
      </w:pPr>
    </w:p>
    <w:p w14:paraId="68D98A51" w14:textId="77777777" w:rsidR="00A145EF" w:rsidRPr="002D0337" w:rsidRDefault="00000000">
      <w:pPr>
        <w:ind w:right="-2"/>
        <w:rPr>
          <w:noProof/>
          <w:szCs w:val="22"/>
        </w:rPr>
      </w:pPr>
      <w:r w:rsidRPr="002D0337">
        <w:rPr>
          <w:b/>
          <w:noProof/>
          <w:szCs w:val="22"/>
        </w:rPr>
        <w:t xml:space="preserve">Les nøye gjennom dette pakningsvedlegget før du begynner å bruke </w:t>
      </w:r>
      <w:r w:rsidR="004C5284" w:rsidRPr="002D0337">
        <w:rPr>
          <w:b/>
          <w:noProof/>
          <w:szCs w:val="22"/>
        </w:rPr>
        <w:t xml:space="preserve">dette </w:t>
      </w:r>
      <w:r w:rsidRPr="002D0337">
        <w:rPr>
          <w:b/>
          <w:noProof/>
          <w:szCs w:val="22"/>
        </w:rPr>
        <w:t>legemidlet.</w:t>
      </w:r>
      <w:r w:rsidR="00364428" w:rsidRPr="002D0337">
        <w:rPr>
          <w:b/>
          <w:noProof/>
          <w:szCs w:val="22"/>
        </w:rPr>
        <w:t xml:space="preserve"> Det inneholder informasjon som er viktig for deg.</w:t>
      </w:r>
    </w:p>
    <w:p w14:paraId="7C9C2B8D" w14:textId="77777777" w:rsidR="00A145EF" w:rsidRPr="002D0337" w:rsidRDefault="00000000">
      <w:pPr>
        <w:numPr>
          <w:ilvl w:val="0"/>
          <w:numId w:val="1"/>
        </w:numPr>
        <w:ind w:left="567" w:right="-2" w:hanging="567"/>
        <w:rPr>
          <w:noProof/>
          <w:szCs w:val="22"/>
        </w:rPr>
      </w:pPr>
      <w:r w:rsidRPr="002D0337">
        <w:rPr>
          <w:noProof/>
          <w:szCs w:val="22"/>
        </w:rPr>
        <w:t>Ta vare på dette pakningsvedlegget. Du kan få behov for å lese det igjen.</w:t>
      </w:r>
    </w:p>
    <w:p w14:paraId="01E5AFD7" w14:textId="7AEA7D4D" w:rsidR="001F25D9" w:rsidRPr="002D0337" w:rsidRDefault="00000000" w:rsidP="0051650B">
      <w:pPr>
        <w:numPr>
          <w:ilvl w:val="0"/>
          <w:numId w:val="1"/>
        </w:numPr>
        <w:ind w:left="567" w:hanging="567"/>
        <w:rPr>
          <w:noProof/>
          <w:szCs w:val="22"/>
        </w:rPr>
      </w:pPr>
      <w:r w:rsidRPr="002D0337">
        <w:rPr>
          <w:noProof/>
          <w:szCs w:val="22"/>
        </w:rPr>
        <w:t>Spør lege hvis du har flere spørsmål eller trenger</w:t>
      </w:r>
      <w:r w:rsidR="0051650B" w:rsidRPr="002D0337">
        <w:rPr>
          <w:noProof/>
          <w:szCs w:val="22"/>
        </w:rPr>
        <w:t xml:space="preserve"> </w:t>
      </w:r>
      <w:r w:rsidRPr="002D0337">
        <w:rPr>
          <w:noProof/>
          <w:szCs w:val="22"/>
        </w:rPr>
        <w:t xml:space="preserve">mer informasjon. </w:t>
      </w:r>
    </w:p>
    <w:p w14:paraId="3C56237C" w14:textId="77777777" w:rsidR="00A145EF" w:rsidRPr="002D0337" w:rsidRDefault="00000000" w:rsidP="0051650B">
      <w:pPr>
        <w:pStyle w:val="ListParagraph"/>
        <w:numPr>
          <w:ilvl w:val="0"/>
          <w:numId w:val="1"/>
        </w:numPr>
        <w:ind w:left="567" w:hanging="567"/>
        <w:rPr>
          <w:b/>
          <w:noProof/>
          <w:szCs w:val="22"/>
        </w:rPr>
      </w:pPr>
      <w:r w:rsidRPr="002D0337">
        <w:rPr>
          <w:noProof/>
          <w:szCs w:val="22"/>
        </w:rPr>
        <w:t xml:space="preserve">Dette legemidlet er skrevet ut </w:t>
      </w:r>
      <w:r w:rsidR="00BE738D" w:rsidRPr="002D0337">
        <w:rPr>
          <w:noProof/>
          <w:szCs w:val="22"/>
        </w:rPr>
        <w:t xml:space="preserve">kun </w:t>
      </w:r>
      <w:r w:rsidRPr="002D0337">
        <w:rPr>
          <w:noProof/>
          <w:szCs w:val="22"/>
        </w:rPr>
        <w:t>til deg. Ikke gi det videre til andre. Det kan skade dem, selv om de har symptomer</w:t>
      </w:r>
      <w:r w:rsidR="001B0DE0" w:rsidRPr="002D0337">
        <w:rPr>
          <w:noProof/>
          <w:szCs w:val="22"/>
        </w:rPr>
        <w:t xml:space="preserve"> på sykdom</w:t>
      </w:r>
      <w:r w:rsidR="00B94638" w:rsidRPr="002D0337">
        <w:rPr>
          <w:noProof/>
          <w:szCs w:val="22"/>
        </w:rPr>
        <w:t xml:space="preserve"> som ligner dine.</w:t>
      </w:r>
    </w:p>
    <w:p w14:paraId="4F9C18EC" w14:textId="77777777" w:rsidR="00A145EF" w:rsidRPr="002D0337" w:rsidRDefault="00000000">
      <w:pPr>
        <w:numPr>
          <w:ilvl w:val="0"/>
          <w:numId w:val="1"/>
        </w:numPr>
        <w:ind w:left="567" w:right="-2" w:hanging="567"/>
        <w:rPr>
          <w:b/>
          <w:noProof/>
          <w:szCs w:val="22"/>
        </w:rPr>
      </w:pPr>
      <w:r w:rsidRPr="002D0337">
        <w:rPr>
          <w:noProof/>
          <w:szCs w:val="22"/>
        </w:rPr>
        <w:t>Kontakt lege</w:t>
      </w:r>
      <w:r w:rsidR="00364428" w:rsidRPr="002D0337">
        <w:rPr>
          <w:noProof/>
          <w:szCs w:val="22"/>
        </w:rPr>
        <w:t>,</w:t>
      </w:r>
      <w:r w:rsidRPr="002D0337">
        <w:rPr>
          <w:noProof/>
          <w:szCs w:val="22"/>
        </w:rPr>
        <w:t xml:space="preserve"> apotek </w:t>
      </w:r>
      <w:r w:rsidR="00364428" w:rsidRPr="002D0337">
        <w:rPr>
          <w:noProof/>
          <w:szCs w:val="22"/>
        </w:rPr>
        <w:t xml:space="preserve">eller sykepleier </w:t>
      </w:r>
      <w:r w:rsidRPr="002D0337">
        <w:rPr>
          <w:noProof/>
          <w:szCs w:val="22"/>
        </w:rPr>
        <w:t xml:space="preserve">dersom </w:t>
      </w:r>
      <w:r w:rsidR="00364428" w:rsidRPr="002D0337">
        <w:rPr>
          <w:noProof/>
          <w:szCs w:val="22"/>
        </w:rPr>
        <w:t>du opplever</w:t>
      </w:r>
      <w:r w:rsidRPr="002D0337">
        <w:rPr>
          <w:noProof/>
          <w:szCs w:val="22"/>
        </w:rPr>
        <w:t xml:space="preserve"> </w:t>
      </w:r>
      <w:r w:rsidR="00364428" w:rsidRPr="002D0337">
        <w:rPr>
          <w:noProof/>
          <w:szCs w:val="22"/>
        </w:rPr>
        <w:t>bivirkninger,</w:t>
      </w:r>
      <w:r w:rsidRPr="002D0337">
        <w:rPr>
          <w:noProof/>
          <w:szCs w:val="22"/>
        </w:rPr>
        <w:t xml:space="preserve"> </w:t>
      </w:r>
      <w:r w:rsidR="00364428" w:rsidRPr="002D0337">
        <w:rPr>
          <w:noProof/>
          <w:szCs w:val="22"/>
        </w:rPr>
        <w:t>inkludert</w:t>
      </w:r>
      <w:r w:rsidRPr="002D0337">
        <w:rPr>
          <w:noProof/>
          <w:szCs w:val="22"/>
        </w:rPr>
        <w:t xml:space="preserve"> </w:t>
      </w:r>
      <w:r w:rsidR="004C5284" w:rsidRPr="002D0337">
        <w:rPr>
          <w:noProof/>
          <w:szCs w:val="22"/>
        </w:rPr>
        <w:t xml:space="preserve">mulige </w:t>
      </w:r>
      <w:r w:rsidRPr="002D0337">
        <w:rPr>
          <w:noProof/>
          <w:szCs w:val="22"/>
        </w:rPr>
        <w:t>bivirkninger som ikke er nevnt i dette pakningsvedlegget. Se avsnitt </w:t>
      </w:r>
      <w:r w:rsidR="00B82026" w:rsidRPr="002D0337">
        <w:rPr>
          <w:noProof/>
          <w:szCs w:val="22"/>
        </w:rPr>
        <w:t>4.</w:t>
      </w:r>
    </w:p>
    <w:p w14:paraId="3274FD83" w14:textId="77777777" w:rsidR="00A145EF" w:rsidRPr="002D0337" w:rsidRDefault="00A145EF">
      <w:pPr>
        <w:numPr>
          <w:ilvl w:val="12"/>
          <w:numId w:val="0"/>
        </w:numPr>
        <w:ind w:right="-2"/>
        <w:rPr>
          <w:noProof/>
          <w:szCs w:val="22"/>
        </w:rPr>
      </w:pPr>
    </w:p>
    <w:p w14:paraId="4D2E5405" w14:textId="77777777" w:rsidR="00A145EF" w:rsidRPr="002D0337" w:rsidRDefault="00000000">
      <w:pPr>
        <w:ind w:right="-2"/>
        <w:rPr>
          <w:noProof/>
          <w:szCs w:val="22"/>
        </w:rPr>
      </w:pPr>
      <w:r w:rsidRPr="002D0337">
        <w:rPr>
          <w:b/>
          <w:noProof/>
          <w:szCs w:val="22"/>
        </w:rPr>
        <w:t>I dette pakningsvedlegget finner du informasjon om</w:t>
      </w:r>
    </w:p>
    <w:p w14:paraId="055A1DF6" w14:textId="77777777" w:rsidR="00A145EF" w:rsidRPr="002D0337" w:rsidRDefault="00000000">
      <w:pPr>
        <w:ind w:left="567" w:right="-29" w:hanging="567"/>
        <w:rPr>
          <w:noProof/>
          <w:szCs w:val="22"/>
        </w:rPr>
      </w:pPr>
      <w:r w:rsidRPr="002D0337">
        <w:rPr>
          <w:noProof/>
          <w:szCs w:val="22"/>
        </w:rPr>
        <w:t>1.</w:t>
      </w:r>
      <w:r w:rsidRPr="002D0337">
        <w:rPr>
          <w:noProof/>
          <w:szCs w:val="22"/>
        </w:rPr>
        <w:tab/>
        <w:t xml:space="preserve">Hva </w:t>
      </w:r>
      <w:r w:rsidR="006F6454" w:rsidRPr="002D0337">
        <w:rPr>
          <w:noProof/>
          <w:szCs w:val="22"/>
        </w:rPr>
        <w:t>Venclyxto</w:t>
      </w:r>
      <w:r w:rsidRPr="002D0337">
        <w:rPr>
          <w:noProof/>
          <w:szCs w:val="22"/>
        </w:rPr>
        <w:t xml:space="preserve"> er og hva det brukes mot</w:t>
      </w:r>
    </w:p>
    <w:p w14:paraId="6D3C072F" w14:textId="77777777" w:rsidR="00A145EF" w:rsidRPr="002D0337" w:rsidRDefault="00000000">
      <w:pPr>
        <w:ind w:left="567" w:right="-29" w:hanging="567"/>
        <w:rPr>
          <w:noProof/>
          <w:szCs w:val="22"/>
        </w:rPr>
      </w:pPr>
      <w:r w:rsidRPr="002D0337">
        <w:rPr>
          <w:noProof/>
          <w:szCs w:val="22"/>
        </w:rPr>
        <w:t>2.</w:t>
      </w:r>
      <w:r w:rsidRPr="002D0337">
        <w:rPr>
          <w:noProof/>
          <w:szCs w:val="22"/>
        </w:rPr>
        <w:tab/>
        <w:t xml:space="preserve">Hva du </w:t>
      </w:r>
      <w:r w:rsidR="004C5284" w:rsidRPr="002D0337">
        <w:rPr>
          <w:noProof/>
          <w:szCs w:val="22"/>
        </w:rPr>
        <w:t>må vite</w:t>
      </w:r>
      <w:r w:rsidRPr="002D0337">
        <w:rPr>
          <w:noProof/>
          <w:szCs w:val="22"/>
        </w:rPr>
        <w:t xml:space="preserve"> før du bruker </w:t>
      </w:r>
      <w:r w:rsidR="006F6454" w:rsidRPr="002D0337">
        <w:rPr>
          <w:noProof/>
          <w:szCs w:val="22"/>
        </w:rPr>
        <w:t>Venclyxto</w:t>
      </w:r>
    </w:p>
    <w:p w14:paraId="32EC8558" w14:textId="77777777" w:rsidR="00A145EF" w:rsidRPr="002D0337" w:rsidRDefault="00000000">
      <w:pPr>
        <w:ind w:left="567" w:right="-29" w:hanging="567"/>
        <w:rPr>
          <w:noProof/>
          <w:szCs w:val="22"/>
        </w:rPr>
      </w:pPr>
      <w:r w:rsidRPr="002D0337">
        <w:rPr>
          <w:noProof/>
          <w:szCs w:val="22"/>
        </w:rPr>
        <w:t>3.</w:t>
      </w:r>
      <w:r w:rsidRPr="002D0337">
        <w:rPr>
          <w:noProof/>
          <w:szCs w:val="22"/>
        </w:rPr>
        <w:tab/>
        <w:t xml:space="preserve">Hvordan du bruker </w:t>
      </w:r>
      <w:r w:rsidR="006F6454" w:rsidRPr="002D0337">
        <w:rPr>
          <w:noProof/>
          <w:szCs w:val="22"/>
        </w:rPr>
        <w:t>Venclyxto</w:t>
      </w:r>
    </w:p>
    <w:p w14:paraId="36C450C5" w14:textId="77777777" w:rsidR="00A145EF" w:rsidRPr="002D0337" w:rsidRDefault="00000000">
      <w:pPr>
        <w:ind w:left="567" w:right="-29" w:hanging="567"/>
        <w:rPr>
          <w:noProof/>
          <w:szCs w:val="22"/>
        </w:rPr>
      </w:pPr>
      <w:r w:rsidRPr="002D0337">
        <w:rPr>
          <w:noProof/>
          <w:szCs w:val="22"/>
        </w:rPr>
        <w:t>4.</w:t>
      </w:r>
      <w:r w:rsidRPr="002D0337">
        <w:rPr>
          <w:noProof/>
          <w:szCs w:val="22"/>
        </w:rPr>
        <w:tab/>
        <w:t>Mulige bivirkninger</w:t>
      </w:r>
    </w:p>
    <w:p w14:paraId="245B5A34" w14:textId="77777777" w:rsidR="00A145EF" w:rsidRPr="002D0337" w:rsidRDefault="00000000">
      <w:pPr>
        <w:ind w:left="567" w:right="-29" w:hanging="567"/>
        <w:rPr>
          <w:noProof/>
          <w:szCs w:val="22"/>
        </w:rPr>
      </w:pPr>
      <w:r w:rsidRPr="002D0337">
        <w:rPr>
          <w:noProof/>
          <w:szCs w:val="22"/>
        </w:rPr>
        <w:t>5.</w:t>
      </w:r>
      <w:r w:rsidRPr="002D0337">
        <w:rPr>
          <w:noProof/>
          <w:szCs w:val="22"/>
        </w:rPr>
        <w:tab/>
        <w:t xml:space="preserve">Hvordan du oppbevarer </w:t>
      </w:r>
      <w:r w:rsidR="006F6454" w:rsidRPr="002D0337">
        <w:rPr>
          <w:noProof/>
          <w:szCs w:val="22"/>
        </w:rPr>
        <w:t>Venclyxto</w:t>
      </w:r>
    </w:p>
    <w:p w14:paraId="5FA03F0D" w14:textId="77777777" w:rsidR="00A145EF" w:rsidRPr="002D0337" w:rsidRDefault="00000000">
      <w:pPr>
        <w:ind w:left="567" w:right="-29" w:hanging="567"/>
        <w:rPr>
          <w:noProof/>
          <w:szCs w:val="22"/>
        </w:rPr>
      </w:pPr>
      <w:r w:rsidRPr="002D0337">
        <w:rPr>
          <w:noProof/>
          <w:szCs w:val="22"/>
        </w:rPr>
        <w:t>6.</w:t>
      </w:r>
      <w:r w:rsidRPr="002D0337">
        <w:rPr>
          <w:noProof/>
          <w:szCs w:val="22"/>
        </w:rPr>
        <w:tab/>
      </w:r>
      <w:r w:rsidR="004C5284" w:rsidRPr="002D0337">
        <w:rPr>
          <w:noProof/>
          <w:szCs w:val="22"/>
        </w:rPr>
        <w:t>Innhold</w:t>
      </w:r>
      <w:r w:rsidR="00A6362F" w:rsidRPr="002D0337">
        <w:rPr>
          <w:noProof/>
          <w:szCs w:val="22"/>
        </w:rPr>
        <w:t>et</w:t>
      </w:r>
      <w:r w:rsidR="004C5284" w:rsidRPr="002D0337">
        <w:rPr>
          <w:noProof/>
          <w:szCs w:val="22"/>
        </w:rPr>
        <w:t xml:space="preserve"> i pakningen </w:t>
      </w:r>
      <w:r w:rsidR="00853258" w:rsidRPr="002D0337">
        <w:rPr>
          <w:noProof/>
          <w:szCs w:val="22"/>
        </w:rPr>
        <w:t>og</w:t>
      </w:r>
      <w:r w:rsidR="004C5284" w:rsidRPr="002D0337">
        <w:rPr>
          <w:noProof/>
          <w:szCs w:val="22"/>
        </w:rPr>
        <w:t xml:space="preserve"> y</w:t>
      </w:r>
      <w:r w:rsidRPr="002D0337">
        <w:rPr>
          <w:noProof/>
          <w:szCs w:val="22"/>
        </w:rPr>
        <w:t>tterligere informasjon</w:t>
      </w:r>
    </w:p>
    <w:p w14:paraId="219FBE79" w14:textId="77777777" w:rsidR="00A145EF" w:rsidRPr="002D0337" w:rsidRDefault="00A145EF">
      <w:pPr>
        <w:ind w:left="567" w:right="-29" w:hanging="567"/>
        <w:rPr>
          <w:noProof/>
          <w:szCs w:val="22"/>
        </w:rPr>
      </w:pPr>
    </w:p>
    <w:p w14:paraId="085AFF41" w14:textId="77777777" w:rsidR="00A145EF" w:rsidRPr="002D0337" w:rsidRDefault="00A145EF">
      <w:pPr>
        <w:ind w:left="567" w:right="-29" w:hanging="567"/>
        <w:rPr>
          <w:noProof/>
          <w:szCs w:val="22"/>
        </w:rPr>
      </w:pPr>
    </w:p>
    <w:p w14:paraId="25FF052E" w14:textId="77777777" w:rsidR="00A145EF" w:rsidRPr="002D0337" w:rsidRDefault="00000000" w:rsidP="009A44D4">
      <w:pPr>
        <w:keepNext/>
        <w:suppressAutoHyphens/>
        <w:ind w:left="567" w:hanging="567"/>
        <w:rPr>
          <w:noProof/>
          <w:szCs w:val="22"/>
        </w:rPr>
      </w:pPr>
      <w:r w:rsidRPr="002D0337">
        <w:rPr>
          <w:b/>
          <w:noProof/>
          <w:szCs w:val="22"/>
        </w:rPr>
        <w:t>1.</w:t>
      </w:r>
      <w:r w:rsidRPr="002D0337">
        <w:rPr>
          <w:b/>
          <w:noProof/>
          <w:szCs w:val="22"/>
        </w:rPr>
        <w:tab/>
      </w:r>
      <w:r w:rsidR="004C5284" w:rsidRPr="002D0337">
        <w:rPr>
          <w:b/>
          <w:noProof/>
          <w:szCs w:val="22"/>
        </w:rPr>
        <w:t xml:space="preserve">Hva </w:t>
      </w:r>
      <w:r w:rsidR="006F6454" w:rsidRPr="002D0337">
        <w:rPr>
          <w:b/>
          <w:noProof/>
          <w:szCs w:val="22"/>
        </w:rPr>
        <w:t>Venclyxto</w:t>
      </w:r>
      <w:r w:rsidRPr="002D0337">
        <w:rPr>
          <w:b/>
          <w:noProof/>
          <w:szCs w:val="22"/>
        </w:rPr>
        <w:t xml:space="preserve"> </w:t>
      </w:r>
      <w:r w:rsidR="004C5284" w:rsidRPr="002D0337">
        <w:rPr>
          <w:b/>
          <w:noProof/>
          <w:szCs w:val="22"/>
        </w:rPr>
        <w:t>er og hva det brukes mot</w:t>
      </w:r>
    </w:p>
    <w:p w14:paraId="437681C3" w14:textId="77777777" w:rsidR="00A145EF" w:rsidRPr="002D0337" w:rsidRDefault="00A145EF" w:rsidP="009A44D4">
      <w:pPr>
        <w:keepNext/>
        <w:rPr>
          <w:noProof/>
          <w:szCs w:val="22"/>
        </w:rPr>
      </w:pPr>
    </w:p>
    <w:p w14:paraId="345CFDB1" w14:textId="77777777" w:rsidR="00B94638" w:rsidRPr="002D0337" w:rsidRDefault="00000000" w:rsidP="009A44D4">
      <w:pPr>
        <w:keepNext/>
        <w:rPr>
          <w:b/>
          <w:noProof/>
          <w:szCs w:val="22"/>
        </w:rPr>
      </w:pPr>
      <w:r w:rsidRPr="002D0337">
        <w:rPr>
          <w:b/>
          <w:noProof/>
          <w:szCs w:val="22"/>
        </w:rPr>
        <w:t xml:space="preserve">Hva </w:t>
      </w:r>
      <w:r w:rsidR="006F6454" w:rsidRPr="002D0337">
        <w:rPr>
          <w:b/>
          <w:bCs/>
          <w:noProof/>
          <w:szCs w:val="22"/>
        </w:rPr>
        <w:t>Venclyxto</w:t>
      </w:r>
      <w:r w:rsidRPr="002D0337">
        <w:rPr>
          <w:b/>
          <w:bCs/>
          <w:noProof/>
          <w:szCs w:val="22"/>
        </w:rPr>
        <w:t xml:space="preserve"> er</w:t>
      </w:r>
    </w:p>
    <w:p w14:paraId="6E7D3FB2" w14:textId="77777777" w:rsidR="00B94638" w:rsidRPr="002D0337" w:rsidRDefault="00000000">
      <w:pPr>
        <w:rPr>
          <w:bCs/>
          <w:noProof/>
          <w:szCs w:val="22"/>
        </w:rPr>
      </w:pPr>
      <w:r w:rsidRPr="002D0337">
        <w:rPr>
          <w:noProof/>
          <w:szCs w:val="22"/>
        </w:rPr>
        <w:t>Venclyxto</w:t>
      </w:r>
      <w:r w:rsidRPr="002D0337">
        <w:rPr>
          <w:bCs/>
          <w:noProof/>
          <w:szCs w:val="22"/>
        </w:rPr>
        <w:t xml:space="preserve"> er et legemiddel mot kreft som inneholder virkestoffet veneto</w:t>
      </w:r>
      <w:r w:rsidR="00174ADD" w:rsidRPr="002D0337">
        <w:rPr>
          <w:bCs/>
          <w:noProof/>
          <w:szCs w:val="22"/>
        </w:rPr>
        <w:t>k</w:t>
      </w:r>
      <w:r w:rsidRPr="002D0337">
        <w:rPr>
          <w:bCs/>
          <w:noProof/>
          <w:szCs w:val="22"/>
        </w:rPr>
        <w:t>laks. Det tilhører en gruppe legemidler som</w:t>
      </w:r>
      <w:r w:rsidR="00D025D5" w:rsidRPr="002D0337">
        <w:rPr>
          <w:bCs/>
          <w:noProof/>
          <w:szCs w:val="22"/>
        </w:rPr>
        <w:t xml:space="preserve"> kalles </w:t>
      </w:r>
      <w:r w:rsidR="00AB2A92" w:rsidRPr="002D0337">
        <w:rPr>
          <w:noProof/>
        </w:rPr>
        <w:t>«</w:t>
      </w:r>
      <w:r w:rsidRPr="002D0337">
        <w:rPr>
          <w:bCs/>
          <w:noProof/>
          <w:szCs w:val="22"/>
        </w:rPr>
        <w:t>BCL</w:t>
      </w:r>
      <w:r w:rsidRPr="002D0337">
        <w:rPr>
          <w:bCs/>
          <w:noProof/>
          <w:szCs w:val="22"/>
        </w:rPr>
        <w:noBreakHyphen/>
        <w:t>2-hemmere».</w:t>
      </w:r>
    </w:p>
    <w:p w14:paraId="56018C0B" w14:textId="77777777" w:rsidR="00B94638" w:rsidRPr="002D0337" w:rsidRDefault="00B94638">
      <w:pPr>
        <w:rPr>
          <w:bCs/>
          <w:noProof/>
          <w:szCs w:val="22"/>
        </w:rPr>
      </w:pPr>
    </w:p>
    <w:p w14:paraId="14666FEB" w14:textId="77777777" w:rsidR="00B94638" w:rsidRPr="002D0337" w:rsidRDefault="00000000" w:rsidP="009A44D4">
      <w:pPr>
        <w:keepNext/>
        <w:rPr>
          <w:b/>
          <w:bCs/>
          <w:noProof/>
          <w:szCs w:val="22"/>
        </w:rPr>
      </w:pPr>
      <w:r w:rsidRPr="002D0337">
        <w:rPr>
          <w:b/>
          <w:bCs/>
          <w:noProof/>
          <w:szCs w:val="22"/>
        </w:rPr>
        <w:t xml:space="preserve">Hva </w:t>
      </w:r>
      <w:r w:rsidR="006F6454" w:rsidRPr="002D0337">
        <w:rPr>
          <w:b/>
          <w:bCs/>
          <w:noProof/>
          <w:szCs w:val="22"/>
        </w:rPr>
        <w:t>Venclyxto</w:t>
      </w:r>
      <w:r w:rsidRPr="002D0337">
        <w:rPr>
          <w:b/>
          <w:bCs/>
          <w:noProof/>
          <w:szCs w:val="22"/>
        </w:rPr>
        <w:t xml:space="preserve"> brukes mot</w:t>
      </w:r>
    </w:p>
    <w:p w14:paraId="1DFF6DD4" w14:textId="040AF9F8" w:rsidR="00957092" w:rsidRPr="002D0337" w:rsidRDefault="00000000" w:rsidP="00957092">
      <w:pPr>
        <w:keepNext/>
        <w:rPr>
          <w:bCs/>
          <w:noProof/>
          <w:szCs w:val="22"/>
        </w:rPr>
      </w:pPr>
      <w:r w:rsidRPr="002D0337">
        <w:rPr>
          <w:noProof/>
          <w:szCs w:val="22"/>
        </w:rPr>
        <w:t>Venclyxto</w:t>
      </w:r>
      <w:r w:rsidR="00B94638" w:rsidRPr="002D0337">
        <w:rPr>
          <w:bCs/>
          <w:noProof/>
          <w:szCs w:val="22"/>
        </w:rPr>
        <w:t xml:space="preserve"> brukes til å behandle </w:t>
      </w:r>
      <w:r w:rsidR="003B48FE">
        <w:rPr>
          <w:bCs/>
          <w:noProof/>
          <w:szCs w:val="22"/>
        </w:rPr>
        <w:t>voksne</w:t>
      </w:r>
      <w:r w:rsidR="003B48FE" w:rsidRPr="002D0337">
        <w:rPr>
          <w:bCs/>
          <w:noProof/>
          <w:szCs w:val="22"/>
        </w:rPr>
        <w:t xml:space="preserve"> </w:t>
      </w:r>
      <w:r w:rsidR="00B94638" w:rsidRPr="002D0337">
        <w:rPr>
          <w:bCs/>
          <w:noProof/>
          <w:szCs w:val="22"/>
        </w:rPr>
        <w:t>med</w:t>
      </w:r>
      <w:r w:rsidRPr="002D0337">
        <w:rPr>
          <w:bCs/>
          <w:noProof/>
          <w:szCs w:val="22"/>
        </w:rPr>
        <w:t>:</w:t>
      </w:r>
      <w:r w:rsidR="00B94638" w:rsidRPr="002D0337">
        <w:rPr>
          <w:bCs/>
          <w:noProof/>
          <w:szCs w:val="22"/>
        </w:rPr>
        <w:t xml:space="preserve"> </w:t>
      </w:r>
    </w:p>
    <w:p w14:paraId="2F5C2065" w14:textId="5BB7F02B" w:rsidR="00957092" w:rsidRPr="002D0337" w:rsidRDefault="00000000" w:rsidP="00914CCF">
      <w:pPr>
        <w:pStyle w:val="ListParagraph"/>
        <w:keepNext/>
        <w:numPr>
          <w:ilvl w:val="0"/>
          <w:numId w:val="29"/>
        </w:numPr>
        <w:rPr>
          <w:noProof/>
        </w:rPr>
      </w:pPr>
      <w:r w:rsidRPr="002D0337">
        <w:rPr>
          <w:bCs/>
          <w:noProof/>
          <w:szCs w:val="22"/>
        </w:rPr>
        <w:t>kronisk lymfatisk leukemi (KLL)</w:t>
      </w:r>
      <w:r w:rsidR="00433E47" w:rsidRPr="002D0337">
        <w:rPr>
          <w:bCs/>
          <w:noProof/>
          <w:szCs w:val="22"/>
        </w:rPr>
        <w:t>.</w:t>
      </w:r>
      <w:r w:rsidRPr="002D0337">
        <w:rPr>
          <w:bCs/>
          <w:noProof/>
          <w:szCs w:val="22"/>
        </w:rPr>
        <w:t xml:space="preserve"> </w:t>
      </w:r>
      <w:r w:rsidRPr="002D0337">
        <w:rPr>
          <w:noProof/>
        </w:rPr>
        <w:t xml:space="preserve">Venclyxto kan bli gitt sammen med andre </w:t>
      </w:r>
      <w:r w:rsidR="001850D2" w:rsidRPr="002D0337">
        <w:rPr>
          <w:noProof/>
        </w:rPr>
        <w:t>legemidler</w:t>
      </w:r>
      <w:r w:rsidRPr="002D0337">
        <w:rPr>
          <w:noProof/>
        </w:rPr>
        <w:t xml:space="preserve"> eller alene.</w:t>
      </w:r>
    </w:p>
    <w:p w14:paraId="38E04FC1" w14:textId="3A8590E4" w:rsidR="00DF6404" w:rsidRPr="002D0337" w:rsidRDefault="00000000" w:rsidP="00914CCF">
      <w:pPr>
        <w:pStyle w:val="ListParagraph"/>
        <w:keepNext/>
        <w:numPr>
          <w:ilvl w:val="0"/>
          <w:numId w:val="29"/>
        </w:numPr>
        <w:rPr>
          <w:bCs/>
          <w:noProof/>
          <w:szCs w:val="22"/>
        </w:rPr>
      </w:pPr>
      <w:r w:rsidRPr="002D0337">
        <w:rPr>
          <w:noProof/>
        </w:rPr>
        <w:t xml:space="preserve">akutt myelogen leukemi (AML). Venclyxto vil bli gitt sammen med andre </w:t>
      </w:r>
      <w:r w:rsidR="001850D2" w:rsidRPr="002D0337">
        <w:rPr>
          <w:noProof/>
        </w:rPr>
        <w:t>legemidler</w:t>
      </w:r>
      <w:r w:rsidRPr="002D0337">
        <w:rPr>
          <w:noProof/>
        </w:rPr>
        <w:t>.</w:t>
      </w:r>
    </w:p>
    <w:p w14:paraId="61322D1F" w14:textId="05140702" w:rsidR="00433E47" w:rsidRPr="002D0337" w:rsidRDefault="00433E47" w:rsidP="00CD335B">
      <w:pPr>
        <w:rPr>
          <w:bCs/>
          <w:noProof/>
          <w:szCs w:val="22"/>
        </w:rPr>
      </w:pPr>
    </w:p>
    <w:p w14:paraId="78122D0B" w14:textId="77777777" w:rsidR="00B94638" w:rsidRPr="002D0337" w:rsidRDefault="00000000">
      <w:pPr>
        <w:rPr>
          <w:bCs/>
          <w:noProof/>
          <w:szCs w:val="22"/>
        </w:rPr>
      </w:pPr>
      <w:r w:rsidRPr="002D0337">
        <w:rPr>
          <w:bCs/>
          <w:noProof/>
          <w:szCs w:val="22"/>
        </w:rPr>
        <w:t>KLL er en kreft</w:t>
      </w:r>
      <w:r w:rsidR="00D025D5" w:rsidRPr="002D0337">
        <w:rPr>
          <w:bCs/>
          <w:noProof/>
          <w:szCs w:val="22"/>
        </w:rPr>
        <w:t>type</w:t>
      </w:r>
      <w:r w:rsidRPr="002D0337">
        <w:rPr>
          <w:bCs/>
          <w:noProof/>
          <w:szCs w:val="22"/>
        </w:rPr>
        <w:t xml:space="preserve"> som rammer de hvite blodcellene som kalles lymfocytter og lymfeknutene. </w:t>
      </w:r>
      <w:r w:rsidR="00D025D5" w:rsidRPr="002D0337">
        <w:rPr>
          <w:bCs/>
          <w:noProof/>
          <w:szCs w:val="22"/>
        </w:rPr>
        <w:t>Ved</w:t>
      </w:r>
      <w:r w:rsidRPr="002D0337">
        <w:rPr>
          <w:bCs/>
          <w:noProof/>
          <w:szCs w:val="22"/>
        </w:rPr>
        <w:t xml:space="preserve"> KLL </w:t>
      </w:r>
      <w:r w:rsidR="00A043F0" w:rsidRPr="002D0337">
        <w:rPr>
          <w:bCs/>
          <w:noProof/>
          <w:szCs w:val="22"/>
        </w:rPr>
        <w:t>øker antallet</w:t>
      </w:r>
      <w:r w:rsidRPr="002D0337">
        <w:rPr>
          <w:bCs/>
          <w:noProof/>
          <w:szCs w:val="22"/>
        </w:rPr>
        <w:t xml:space="preserve"> lymfocytter for fort og de lever for lenge</w:t>
      </w:r>
      <w:r w:rsidR="00A043F0" w:rsidRPr="002D0337">
        <w:rPr>
          <w:bCs/>
          <w:noProof/>
          <w:szCs w:val="22"/>
        </w:rPr>
        <w:t>, slik at d</w:t>
      </w:r>
      <w:r w:rsidRPr="002D0337">
        <w:rPr>
          <w:bCs/>
          <w:noProof/>
          <w:szCs w:val="22"/>
        </w:rPr>
        <w:t>et blir for mange av d</w:t>
      </w:r>
      <w:r w:rsidR="00A043F0" w:rsidRPr="002D0337">
        <w:rPr>
          <w:bCs/>
          <w:noProof/>
          <w:szCs w:val="22"/>
        </w:rPr>
        <w:t>em</w:t>
      </w:r>
      <w:r w:rsidRPr="002D0337">
        <w:rPr>
          <w:bCs/>
          <w:noProof/>
          <w:szCs w:val="22"/>
        </w:rPr>
        <w:t xml:space="preserve"> i blodet.</w:t>
      </w:r>
    </w:p>
    <w:p w14:paraId="6C570989" w14:textId="77777777" w:rsidR="009A44D4" w:rsidRPr="002D0337" w:rsidRDefault="009A44D4">
      <w:pPr>
        <w:rPr>
          <w:bCs/>
          <w:noProof/>
          <w:szCs w:val="22"/>
        </w:rPr>
      </w:pPr>
    </w:p>
    <w:p w14:paraId="08AE3534" w14:textId="103999E4" w:rsidR="00957092" w:rsidRDefault="00000000">
      <w:pPr>
        <w:rPr>
          <w:ins w:id="1608" w:author="AbbVie10" w:date="2026-04-10T16:39:00Z"/>
          <w:noProof/>
        </w:rPr>
      </w:pPr>
      <w:r w:rsidRPr="002D0337">
        <w:rPr>
          <w:noProof/>
        </w:rPr>
        <w:t xml:space="preserve">AML er en krefttype som rammer </w:t>
      </w:r>
      <w:r w:rsidR="002B2DB7" w:rsidRPr="002D0337">
        <w:rPr>
          <w:noProof/>
        </w:rPr>
        <w:t xml:space="preserve">de </w:t>
      </w:r>
      <w:r w:rsidRPr="002D0337">
        <w:rPr>
          <w:noProof/>
        </w:rPr>
        <w:t xml:space="preserve">hvite blodceller som kalles myeloide celler. </w:t>
      </w:r>
      <w:r w:rsidR="00EF3E43" w:rsidRPr="002D0337">
        <w:rPr>
          <w:noProof/>
        </w:rPr>
        <w:t>Ved</w:t>
      </w:r>
      <w:r w:rsidRPr="002D0337">
        <w:rPr>
          <w:noProof/>
        </w:rPr>
        <w:t xml:space="preserve"> AML formerer myeloide blodceller seg og vokser svært raskt i benmargen og blodet, slik at det blir for mange av dem og ikke nok røde blod</w:t>
      </w:r>
      <w:r w:rsidR="002A5DDF" w:rsidRPr="002D0337">
        <w:rPr>
          <w:noProof/>
        </w:rPr>
        <w:t>celler</w:t>
      </w:r>
      <w:r w:rsidRPr="002D0337">
        <w:rPr>
          <w:noProof/>
        </w:rPr>
        <w:t xml:space="preserve"> i blodet.</w:t>
      </w:r>
    </w:p>
    <w:p w14:paraId="4401C03F" w14:textId="77777777" w:rsidR="00991F41" w:rsidRDefault="00991F41">
      <w:pPr>
        <w:rPr>
          <w:ins w:id="1609" w:author="AbbVie10" w:date="2026-04-10T16:39:00Z"/>
          <w:noProof/>
        </w:rPr>
      </w:pPr>
    </w:p>
    <w:p w14:paraId="42E5AFA2" w14:textId="334F1FAD" w:rsidR="00991F41" w:rsidRPr="002D0337" w:rsidRDefault="00000000">
      <w:pPr>
        <w:rPr>
          <w:noProof/>
        </w:rPr>
      </w:pPr>
      <w:ins w:id="1610" w:author="AbbVie10" w:date="2026-04-10T16:39:00Z">
        <w:r>
          <w:rPr>
            <w:noProof/>
          </w:rPr>
          <w:t>Dette legemidlet kan gis i kombinasjon med</w:t>
        </w:r>
      </w:ins>
      <w:ins w:id="1611" w:author="AbbVie10" w:date="2026-04-10T16:40:00Z">
        <w:r>
          <w:rPr>
            <w:noProof/>
          </w:rPr>
          <w:t xml:space="preserve"> andre legemidler mot kreft. Det er viktig at du også leser pakningsvedleggene for disse andre legemidlene</w:t>
        </w:r>
      </w:ins>
      <w:ins w:id="1612" w:author="AbbVie10" w:date="2026-04-10T16:42:00Z">
        <w:r>
          <w:rPr>
            <w:noProof/>
          </w:rPr>
          <w:t>.</w:t>
        </w:r>
      </w:ins>
      <w:ins w:id="1613" w:author="AbbVie10" w:date="2026-04-10T16:40:00Z">
        <w:r>
          <w:rPr>
            <w:noProof/>
          </w:rPr>
          <w:t xml:space="preserve"> </w:t>
        </w:r>
      </w:ins>
      <w:ins w:id="1614" w:author="AbbVie10" w:date="2026-04-10T16:41:00Z">
        <w:r>
          <w:rPr>
            <w:noProof/>
          </w:rPr>
          <w:t>Spør lege</w:t>
        </w:r>
      </w:ins>
      <w:ins w:id="1615" w:author="AbbVie07no" w:date="2026-04-24T13:14:00Z" w16du:dateUtc="2026-04-24T11:14:00Z">
        <w:r w:rsidR="00BE16BA">
          <w:rPr>
            <w:noProof/>
          </w:rPr>
          <w:t>n din</w:t>
        </w:r>
      </w:ins>
      <w:ins w:id="1616" w:author="AbbVie10" w:date="2026-04-10T16:41:00Z">
        <w:r>
          <w:rPr>
            <w:noProof/>
          </w:rPr>
          <w:t xml:space="preserve"> </w:t>
        </w:r>
      </w:ins>
      <w:ins w:id="1617" w:author="AbbVie07no" w:date="2026-04-24T13:14:00Z" w16du:dateUtc="2026-04-24T11:14:00Z">
        <w:r w:rsidR="00BE16BA">
          <w:rPr>
            <w:noProof/>
          </w:rPr>
          <w:t>dersom</w:t>
        </w:r>
      </w:ins>
      <w:ins w:id="1618" w:author="AbbVie10" w:date="2026-04-10T16:40:00Z">
        <w:r>
          <w:rPr>
            <w:noProof/>
          </w:rPr>
          <w:t xml:space="preserve"> du har spørsmål om disse legemidlene.</w:t>
        </w:r>
      </w:ins>
    </w:p>
    <w:p w14:paraId="759965C6" w14:textId="77777777" w:rsidR="00957092" w:rsidRPr="002D0337" w:rsidRDefault="00957092">
      <w:pPr>
        <w:rPr>
          <w:bCs/>
          <w:noProof/>
          <w:szCs w:val="22"/>
        </w:rPr>
      </w:pPr>
    </w:p>
    <w:p w14:paraId="6215C76D" w14:textId="77777777" w:rsidR="009A44D4" w:rsidRPr="002D0337" w:rsidRDefault="00000000" w:rsidP="009A44D4">
      <w:pPr>
        <w:keepNext/>
        <w:rPr>
          <w:b/>
          <w:bCs/>
          <w:noProof/>
          <w:szCs w:val="22"/>
        </w:rPr>
      </w:pPr>
      <w:r w:rsidRPr="002D0337">
        <w:rPr>
          <w:b/>
          <w:bCs/>
          <w:noProof/>
          <w:szCs w:val="22"/>
        </w:rPr>
        <w:t xml:space="preserve">Hvordan </w:t>
      </w:r>
      <w:r w:rsidR="00DE7BE6" w:rsidRPr="002D0337">
        <w:rPr>
          <w:b/>
          <w:bCs/>
          <w:noProof/>
          <w:szCs w:val="22"/>
        </w:rPr>
        <w:t>Venclyxto</w:t>
      </w:r>
      <w:r w:rsidRPr="002D0337">
        <w:rPr>
          <w:b/>
          <w:bCs/>
          <w:noProof/>
          <w:szCs w:val="22"/>
        </w:rPr>
        <w:t xml:space="preserve"> virker</w:t>
      </w:r>
    </w:p>
    <w:p w14:paraId="789087C5" w14:textId="0A75648E" w:rsidR="009A44D4" w:rsidRPr="002D0337" w:rsidRDefault="00000000">
      <w:pPr>
        <w:rPr>
          <w:bCs/>
          <w:noProof/>
          <w:szCs w:val="22"/>
        </w:rPr>
      </w:pPr>
      <w:r w:rsidRPr="002D0337">
        <w:rPr>
          <w:noProof/>
          <w:szCs w:val="22"/>
        </w:rPr>
        <w:t>Venclyxto</w:t>
      </w:r>
      <w:r w:rsidRPr="002D0337">
        <w:rPr>
          <w:bCs/>
          <w:noProof/>
          <w:szCs w:val="22"/>
        </w:rPr>
        <w:t xml:space="preserve"> virker ved </w:t>
      </w:r>
      <w:r w:rsidR="00006648">
        <w:rPr>
          <w:bCs/>
          <w:noProof/>
          <w:szCs w:val="22"/>
        </w:rPr>
        <w:t>å</w:t>
      </w:r>
      <w:r w:rsidRPr="002D0337">
        <w:rPr>
          <w:bCs/>
          <w:noProof/>
          <w:szCs w:val="22"/>
        </w:rPr>
        <w:t xml:space="preserve"> blokkere et protein i kroppen som kalles «BCL</w:t>
      </w:r>
      <w:r w:rsidRPr="002D0337">
        <w:rPr>
          <w:bCs/>
          <w:noProof/>
          <w:szCs w:val="22"/>
        </w:rPr>
        <w:noBreakHyphen/>
        <w:t xml:space="preserve">2». Dette proteinet </w:t>
      </w:r>
      <w:r w:rsidR="0080479D">
        <w:rPr>
          <w:bCs/>
          <w:noProof/>
          <w:szCs w:val="22"/>
        </w:rPr>
        <w:t>fin</w:t>
      </w:r>
      <w:r w:rsidR="003D054E">
        <w:rPr>
          <w:bCs/>
          <w:noProof/>
          <w:szCs w:val="22"/>
        </w:rPr>
        <w:t>ne</w:t>
      </w:r>
      <w:r w:rsidR="0080479D">
        <w:rPr>
          <w:bCs/>
          <w:noProof/>
          <w:szCs w:val="22"/>
        </w:rPr>
        <w:t>s i stor</w:t>
      </w:r>
      <w:r w:rsidR="00866174">
        <w:rPr>
          <w:bCs/>
          <w:noProof/>
          <w:szCs w:val="22"/>
        </w:rPr>
        <w:t>e</w:t>
      </w:r>
      <w:r w:rsidR="0080479D">
        <w:rPr>
          <w:bCs/>
          <w:noProof/>
          <w:szCs w:val="22"/>
        </w:rPr>
        <w:t xml:space="preserve"> mengder i</w:t>
      </w:r>
      <w:r w:rsidR="0079006B">
        <w:rPr>
          <w:bCs/>
          <w:noProof/>
          <w:szCs w:val="22"/>
        </w:rPr>
        <w:t xml:space="preserve"> </w:t>
      </w:r>
      <w:r w:rsidR="00C22B63">
        <w:rPr>
          <w:bCs/>
          <w:noProof/>
          <w:szCs w:val="22"/>
        </w:rPr>
        <w:t>noen</w:t>
      </w:r>
      <w:r w:rsidR="00866174">
        <w:rPr>
          <w:bCs/>
          <w:noProof/>
          <w:szCs w:val="22"/>
        </w:rPr>
        <w:t xml:space="preserve"> kreftceller</w:t>
      </w:r>
      <w:r w:rsidR="00E26EA5">
        <w:rPr>
          <w:bCs/>
          <w:noProof/>
          <w:szCs w:val="22"/>
        </w:rPr>
        <w:t>,</w:t>
      </w:r>
      <w:r w:rsidR="00866174">
        <w:rPr>
          <w:bCs/>
          <w:noProof/>
          <w:szCs w:val="22"/>
        </w:rPr>
        <w:t xml:space="preserve"> og </w:t>
      </w:r>
      <w:r w:rsidRPr="002D0337">
        <w:rPr>
          <w:bCs/>
          <w:noProof/>
          <w:szCs w:val="22"/>
        </w:rPr>
        <w:t>hjelpe</w:t>
      </w:r>
      <w:r w:rsidR="00A043F0" w:rsidRPr="002D0337">
        <w:rPr>
          <w:bCs/>
          <w:noProof/>
          <w:szCs w:val="22"/>
        </w:rPr>
        <w:t>r</w:t>
      </w:r>
      <w:r w:rsidRPr="002D0337">
        <w:rPr>
          <w:bCs/>
          <w:noProof/>
          <w:szCs w:val="22"/>
        </w:rPr>
        <w:t xml:space="preserve"> kreftcellene </w:t>
      </w:r>
      <w:r w:rsidR="00A043F0" w:rsidRPr="002D0337">
        <w:rPr>
          <w:bCs/>
          <w:noProof/>
          <w:szCs w:val="22"/>
        </w:rPr>
        <w:t xml:space="preserve">til </w:t>
      </w:r>
      <w:r w:rsidRPr="002D0337">
        <w:rPr>
          <w:bCs/>
          <w:noProof/>
          <w:szCs w:val="22"/>
        </w:rPr>
        <w:t>å overleve. Blokkering av dette proteinet bidra</w:t>
      </w:r>
      <w:r w:rsidR="001C12D9">
        <w:rPr>
          <w:bCs/>
          <w:noProof/>
          <w:szCs w:val="22"/>
        </w:rPr>
        <w:t>r</w:t>
      </w:r>
      <w:r w:rsidRPr="002D0337">
        <w:rPr>
          <w:bCs/>
          <w:noProof/>
          <w:szCs w:val="22"/>
        </w:rPr>
        <w:t xml:space="preserve"> til å drepe og redusere antallet kreftceller. Det </w:t>
      </w:r>
      <w:r w:rsidR="00A043F0" w:rsidRPr="002D0337">
        <w:rPr>
          <w:bCs/>
          <w:noProof/>
          <w:szCs w:val="22"/>
        </w:rPr>
        <w:t xml:space="preserve">forsinker </w:t>
      </w:r>
      <w:r w:rsidRPr="002D0337">
        <w:rPr>
          <w:bCs/>
          <w:noProof/>
          <w:szCs w:val="22"/>
        </w:rPr>
        <w:t>også forverring av sykdommen.</w:t>
      </w:r>
    </w:p>
    <w:p w14:paraId="5BB59557" w14:textId="77777777" w:rsidR="009A44D4" w:rsidRPr="00E83B4D" w:rsidRDefault="009A44D4">
      <w:pPr>
        <w:rPr>
          <w:bCs/>
          <w:noProof/>
          <w:sz w:val="20"/>
          <w:szCs w:val="22"/>
        </w:rPr>
      </w:pPr>
    </w:p>
    <w:p w14:paraId="602EFF59" w14:textId="77777777" w:rsidR="00A145EF" w:rsidRPr="002D0337" w:rsidRDefault="00A145EF">
      <w:pPr>
        <w:suppressAutoHyphens/>
        <w:rPr>
          <w:noProof/>
          <w:szCs w:val="22"/>
        </w:rPr>
      </w:pPr>
    </w:p>
    <w:p w14:paraId="0606E3E2" w14:textId="77777777" w:rsidR="00A145EF" w:rsidRPr="002D0337" w:rsidRDefault="00000000" w:rsidP="00B87F29">
      <w:pPr>
        <w:keepNext/>
        <w:suppressAutoHyphens/>
        <w:ind w:left="567" w:hanging="567"/>
        <w:rPr>
          <w:noProof/>
          <w:szCs w:val="22"/>
        </w:rPr>
      </w:pPr>
      <w:r w:rsidRPr="002D0337">
        <w:rPr>
          <w:b/>
          <w:noProof/>
          <w:szCs w:val="22"/>
        </w:rPr>
        <w:lastRenderedPageBreak/>
        <w:t>2.</w:t>
      </w:r>
      <w:r w:rsidRPr="002D0337">
        <w:rPr>
          <w:b/>
          <w:noProof/>
          <w:szCs w:val="22"/>
        </w:rPr>
        <w:tab/>
        <w:t>H</w:t>
      </w:r>
      <w:r w:rsidR="004C5284" w:rsidRPr="002D0337">
        <w:rPr>
          <w:b/>
          <w:noProof/>
          <w:szCs w:val="22"/>
        </w:rPr>
        <w:t>va du må vite før du bruker</w:t>
      </w:r>
      <w:r w:rsidRPr="002D0337">
        <w:rPr>
          <w:b/>
          <w:noProof/>
          <w:szCs w:val="22"/>
        </w:rPr>
        <w:t xml:space="preserve"> </w:t>
      </w:r>
      <w:r w:rsidR="00DE7BE6" w:rsidRPr="002D0337">
        <w:rPr>
          <w:b/>
          <w:noProof/>
          <w:szCs w:val="22"/>
        </w:rPr>
        <w:t>Venclyxto</w:t>
      </w:r>
    </w:p>
    <w:p w14:paraId="516113D1" w14:textId="77777777" w:rsidR="00A145EF" w:rsidRPr="002D0337" w:rsidRDefault="00A145EF" w:rsidP="00B87F29">
      <w:pPr>
        <w:keepNext/>
        <w:rPr>
          <w:noProof/>
          <w:szCs w:val="22"/>
        </w:rPr>
      </w:pPr>
    </w:p>
    <w:p w14:paraId="1442140B" w14:textId="77777777" w:rsidR="00A145EF" w:rsidRPr="002D0337" w:rsidRDefault="00000000" w:rsidP="00B87F29">
      <w:pPr>
        <w:keepNext/>
        <w:suppressAutoHyphens/>
        <w:ind w:left="426" w:hanging="426"/>
        <w:rPr>
          <w:noProof/>
          <w:szCs w:val="22"/>
        </w:rPr>
      </w:pPr>
      <w:r w:rsidRPr="002D0337">
        <w:rPr>
          <w:b/>
          <w:noProof/>
          <w:szCs w:val="22"/>
        </w:rPr>
        <w:t xml:space="preserve">Bruk ikke </w:t>
      </w:r>
      <w:r w:rsidR="00DE7BE6" w:rsidRPr="002D0337">
        <w:rPr>
          <w:b/>
          <w:noProof/>
          <w:szCs w:val="22"/>
        </w:rPr>
        <w:t>Venclyxto</w:t>
      </w:r>
      <w:r w:rsidR="00CE2CAD" w:rsidRPr="002D0337">
        <w:rPr>
          <w:b/>
          <w:noProof/>
          <w:szCs w:val="22"/>
        </w:rPr>
        <w:t xml:space="preserve"> dersom</w:t>
      </w:r>
      <w:r w:rsidR="004C5284" w:rsidRPr="002D0337">
        <w:rPr>
          <w:b/>
          <w:noProof/>
          <w:szCs w:val="22"/>
        </w:rPr>
        <w:t>:</w:t>
      </w:r>
    </w:p>
    <w:p w14:paraId="460798AD" w14:textId="77777777" w:rsidR="00A145EF" w:rsidRPr="002D0337" w:rsidRDefault="00000000" w:rsidP="00112A5C">
      <w:pPr>
        <w:keepNext/>
        <w:ind w:left="567" w:hanging="567"/>
        <w:rPr>
          <w:noProof/>
          <w:szCs w:val="22"/>
        </w:rPr>
      </w:pPr>
      <w:r w:rsidRPr="002D0337">
        <w:rPr>
          <w:noProof/>
          <w:szCs w:val="22"/>
        </w:rPr>
        <w:t>-</w:t>
      </w:r>
      <w:r w:rsidRPr="002D0337">
        <w:rPr>
          <w:noProof/>
          <w:szCs w:val="22"/>
        </w:rPr>
        <w:tab/>
        <w:t xml:space="preserve">du er allergisk overfor </w:t>
      </w:r>
      <w:r w:rsidR="00DE7BE6" w:rsidRPr="002D0337">
        <w:rPr>
          <w:noProof/>
          <w:szCs w:val="22"/>
        </w:rPr>
        <w:t xml:space="preserve">virkestoffet </w:t>
      </w:r>
      <w:r w:rsidR="006F6454" w:rsidRPr="002D0337">
        <w:rPr>
          <w:noProof/>
          <w:szCs w:val="22"/>
        </w:rPr>
        <w:t>veneto</w:t>
      </w:r>
      <w:r w:rsidR="00174ADD" w:rsidRPr="002D0337">
        <w:rPr>
          <w:noProof/>
          <w:szCs w:val="22"/>
        </w:rPr>
        <w:t>k</w:t>
      </w:r>
      <w:r w:rsidR="006F6454" w:rsidRPr="002D0337">
        <w:rPr>
          <w:noProof/>
          <w:szCs w:val="22"/>
        </w:rPr>
        <w:t>laks</w:t>
      </w:r>
      <w:r w:rsidRPr="002D0337">
        <w:rPr>
          <w:noProof/>
          <w:szCs w:val="22"/>
        </w:rPr>
        <w:t xml:space="preserve"> eller </w:t>
      </w:r>
      <w:r w:rsidR="00C95E97" w:rsidRPr="002D0337">
        <w:rPr>
          <w:noProof/>
          <w:szCs w:val="22"/>
        </w:rPr>
        <w:t xml:space="preserve">noen </w:t>
      </w:r>
      <w:r w:rsidRPr="002D0337">
        <w:rPr>
          <w:noProof/>
          <w:szCs w:val="22"/>
        </w:rPr>
        <w:t xml:space="preserve">av de andre innholdsstoffene i </w:t>
      </w:r>
      <w:r w:rsidR="009346CA" w:rsidRPr="002D0337">
        <w:rPr>
          <w:noProof/>
          <w:szCs w:val="22"/>
        </w:rPr>
        <w:t>dette legemidlet (listet opp i avsnitt</w:t>
      </w:r>
      <w:r w:rsidR="009A44D4" w:rsidRPr="002D0337">
        <w:rPr>
          <w:noProof/>
          <w:szCs w:val="22"/>
        </w:rPr>
        <w:t> </w:t>
      </w:r>
      <w:r w:rsidR="009346CA" w:rsidRPr="002D0337">
        <w:rPr>
          <w:noProof/>
          <w:szCs w:val="22"/>
        </w:rPr>
        <w:t>6)</w:t>
      </w:r>
      <w:r w:rsidR="009A44D4" w:rsidRPr="002D0337">
        <w:rPr>
          <w:noProof/>
          <w:szCs w:val="22"/>
        </w:rPr>
        <w:t>.</w:t>
      </w:r>
    </w:p>
    <w:p w14:paraId="2C7904E8" w14:textId="77777777" w:rsidR="00B274BC" w:rsidRPr="002D0337" w:rsidRDefault="00B274BC">
      <w:pPr>
        <w:ind w:left="567" w:hanging="567"/>
        <w:rPr>
          <w:noProof/>
          <w:szCs w:val="22"/>
        </w:rPr>
      </w:pPr>
    </w:p>
    <w:p w14:paraId="39BE0CE0" w14:textId="7AEA70A7" w:rsidR="009A44D4" w:rsidRPr="002D0337" w:rsidRDefault="00000000">
      <w:pPr>
        <w:ind w:left="567" w:hanging="567"/>
        <w:rPr>
          <w:bCs/>
          <w:noProof/>
          <w:szCs w:val="22"/>
        </w:rPr>
      </w:pPr>
      <w:r w:rsidRPr="002D0337">
        <w:rPr>
          <w:noProof/>
          <w:szCs w:val="22"/>
        </w:rPr>
        <w:t>-</w:t>
      </w:r>
      <w:r w:rsidRPr="002D0337">
        <w:rPr>
          <w:noProof/>
          <w:szCs w:val="22"/>
        </w:rPr>
        <w:tab/>
        <w:t>du</w:t>
      </w:r>
      <w:r w:rsidR="005A32AC" w:rsidRPr="002D0337">
        <w:rPr>
          <w:noProof/>
          <w:szCs w:val="22"/>
        </w:rPr>
        <w:t xml:space="preserve"> har KLL og</w:t>
      </w:r>
      <w:r w:rsidRPr="002D0337">
        <w:rPr>
          <w:noProof/>
          <w:szCs w:val="22"/>
        </w:rPr>
        <w:t xml:space="preserve"> tar noen av legemidlene som er listet opp nedenfor når du starter </w:t>
      </w:r>
      <w:r w:rsidR="00A043F0" w:rsidRPr="002D0337">
        <w:rPr>
          <w:noProof/>
          <w:szCs w:val="22"/>
        </w:rPr>
        <w:t xml:space="preserve">på </w:t>
      </w:r>
      <w:r w:rsidRPr="002D0337">
        <w:rPr>
          <w:noProof/>
          <w:szCs w:val="22"/>
        </w:rPr>
        <w:t xml:space="preserve">behandling og </w:t>
      </w:r>
      <w:r w:rsidR="00C8396B" w:rsidRPr="002D0337">
        <w:rPr>
          <w:noProof/>
          <w:szCs w:val="22"/>
        </w:rPr>
        <w:t>mens dosen din</w:t>
      </w:r>
      <w:r w:rsidRPr="002D0337">
        <w:rPr>
          <w:noProof/>
          <w:szCs w:val="22"/>
        </w:rPr>
        <w:t xml:space="preserve"> gradvis øk</w:t>
      </w:r>
      <w:r w:rsidR="004540CF" w:rsidRPr="002D0337">
        <w:rPr>
          <w:noProof/>
          <w:szCs w:val="22"/>
        </w:rPr>
        <w:t>es</w:t>
      </w:r>
      <w:r w:rsidR="00A043F0" w:rsidRPr="002D0337">
        <w:rPr>
          <w:noProof/>
          <w:szCs w:val="22"/>
        </w:rPr>
        <w:t xml:space="preserve"> </w:t>
      </w:r>
      <w:r w:rsidRPr="002D0337">
        <w:rPr>
          <w:noProof/>
          <w:szCs w:val="22"/>
        </w:rPr>
        <w:t xml:space="preserve">(vanligvis </w:t>
      </w:r>
      <w:r w:rsidR="00A043F0" w:rsidRPr="002D0337">
        <w:rPr>
          <w:noProof/>
          <w:szCs w:val="22"/>
        </w:rPr>
        <w:t>i løpet av</w:t>
      </w:r>
      <w:r w:rsidRPr="002D0337">
        <w:rPr>
          <w:noProof/>
          <w:szCs w:val="22"/>
        </w:rPr>
        <w:t xml:space="preserve"> 5 uker). Dette er fordi alvorlige </w:t>
      </w:r>
      <w:r w:rsidR="00C8396B" w:rsidRPr="002D0337">
        <w:rPr>
          <w:noProof/>
          <w:szCs w:val="22"/>
        </w:rPr>
        <w:t xml:space="preserve">og </w:t>
      </w:r>
      <w:r w:rsidRPr="002D0337">
        <w:rPr>
          <w:noProof/>
          <w:szCs w:val="22"/>
        </w:rPr>
        <w:t xml:space="preserve">livstruende hendelser kan forekomme når </w:t>
      </w:r>
      <w:r w:rsidR="00C8396B" w:rsidRPr="002D0337">
        <w:rPr>
          <w:bCs/>
          <w:noProof/>
          <w:szCs w:val="22"/>
        </w:rPr>
        <w:t>Venclyxto</w:t>
      </w:r>
      <w:r w:rsidR="00B274BC" w:rsidRPr="002D0337">
        <w:rPr>
          <w:bCs/>
          <w:noProof/>
          <w:szCs w:val="22"/>
        </w:rPr>
        <w:t xml:space="preserve"> t</w:t>
      </w:r>
      <w:r w:rsidR="000533AA" w:rsidRPr="002D0337">
        <w:rPr>
          <w:bCs/>
          <w:noProof/>
          <w:szCs w:val="22"/>
        </w:rPr>
        <w:t>as sammen med disse legemidlene:</w:t>
      </w:r>
    </w:p>
    <w:p w14:paraId="4B00C9FC" w14:textId="77777777" w:rsidR="0059241E" w:rsidRPr="002D0337" w:rsidRDefault="0059241E">
      <w:pPr>
        <w:ind w:left="567" w:hanging="567"/>
        <w:rPr>
          <w:bCs/>
          <w:noProof/>
          <w:szCs w:val="22"/>
        </w:rPr>
      </w:pPr>
    </w:p>
    <w:p w14:paraId="7851B5DD" w14:textId="77777777" w:rsidR="000533AA" w:rsidRPr="002D0337" w:rsidRDefault="00000000" w:rsidP="00914CCF">
      <w:pPr>
        <w:pStyle w:val="ListParagraph"/>
        <w:numPr>
          <w:ilvl w:val="0"/>
          <w:numId w:val="16"/>
        </w:numPr>
        <w:rPr>
          <w:noProof/>
        </w:rPr>
      </w:pPr>
      <w:r w:rsidRPr="002D0337">
        <w:rPr>
          <w:noProof/>
        </w:rPr>
        <w:t xml:space="preserve">itrakonazol, ketokonazol, posakonazol eller vorikonazol </w:t>
      </w:r>
      <w:r w:rsidR="008B6B96" w:rsidRPr="002D0337">
        <w:rPr>
          <w:noProof/>
        </w:rPr>
        <w:t>mot</w:t>
      </w:r>
      <w:r w:rsidRPr="002D0337">
        <w:rPr>
          <w:noProof/>
        </w:rPr>
        <w:t xml:space="preserve"> soppinfeksjoner</w:t>
      </w:r>
    </w:p>
    <w:p w14:paraId="71BAE002" w14:textId="77777777" w:rsidR="000533AA" w:rsidRPr="002D0337" w:rsidRDefault="00000000" w:rsidP="00914CCF">
      <w:pPr>
        <w:pStyle w:val="ListParagraph"/>
        <w:numPr>
          <w:ilvl w:val="0"/>
          <w:numId w:val="16"/>
        </w:numPr>
        <w:rPr>
          <w:noProof/>
        </w:rPr>
      </w:pPr>
      <w:r w:rsidRPr="002D0337">
        <w:rPr>
          <w:noProof/>
        </w:rPr>
        <w:t xml:space="preserve">klaritromycin </w:t>
      </w:r>
      <w:r w:rsidR="008B6B96" w:rsidRPr="002D0337">
        <w:rPr>
          <w:noProof/>
        </w:rPr>
        <w:t>mot</w:t>
      </w:r>
      <w:r w:rsidRPr="002D0337">
        <w:rPr>
          <w:noProof/>
        </w:rPr>
        <w:t xml:space="preserve"> bakterieinfeksjoner</w:t>
      </w:r>
    </w:p>
    <w:p w14:paraId="2930AF54" w14:textId="549F43F9" w:rsidR="000533AA" w:rsidRPr="002D0337" w:rsidRDefault="00000000" w:rsidP="00914CCF">
      <w:pPr>
        <w:pStyle w:val="ListParagraph"/>
        <w:numPr>
          <w:ilvl w:val="0"/>
          <w:numId w:val="16"/>
        </w:numPr>
        <w:rPr>
          <w:noProof/>
        </w:rPr>
      </w:pPr>
      <w:r w:rsidRPr="002D0337">
        <w:rPr>
          <w:noProof/>
        </w:rPr>
        <w:t xml:space="preserve">ritonavir </w:t>
      </w:r>
      <w:r w:rsidR="008B6B96" w:rsidRPr="002D0337">
        <w:rPr>
          <w:noProof/>
        </w:rPr>
        <w:t>mot</w:t>
      </w:r>
      <w:r w:rsidRPr="002D0337">
        <w:rPr>
          <w:noProof/>
        </w:rPr>
        <w:t xml:space="preserve"> </w:t>
      </w:r>
      <w:r w:rsidR="00B908DD">
        <w:rPr>
          <w:noProof/>
        </w:rPr>
        <w:t>hiv</w:t>
      </w:r>
      <w:r w:rsidRPr="002D0337">
        <w:rPr>
          <w:noProof/>
        </w:rPr>
        <w:t>-infeksjon</w:t>
      </w:r>
    </w:p>
    <w:p w14:paraId="4BC2F412" w14:textId="77777777" w:rsidR="00C8396B" w:rsidRPr="002D0337" w:rsidRDefault="00C8396B" w:rsidP="000533AA">
      <w:pPr>
        <w:ind w:left="567"/>
        <w:rPr>
          <w:noProof/>
        </w:rPr>
      </w:pPr>
    </w:p>
    <w:p w14:paraId="111A261E" w14:textId="77777777" w:rsidR="000533AA" w:rsidRPr="002D0337" w:rsidRDefault="00000000" w:rsidP="000533AA">
      <w:pPr>
        <w:ind w:left="567"/>
        <w:rPr>
          <w:bCs/>
          <w:noProof/>
          <w:szCs w:val="22"/>
        </w:rPr>
      </w:pPr>
      <w:r w:rsidRPr="002D0337">
        <w:rPr>
          <w:noProof/>
        </w:rPr>
        <w:t>Snakk med lege</w:t>
      </w:r>
      <w:r w:rsidR="008B6B96" w:rsidRPr="002D0337">
        <w:rPr>
          <w:noProof/>
        </w:rPr>
        <w:t xml:space="preserve">n din </w:t>
      </w:r>
      <w:r w:rsidR="008B6B96" w:rsidRPr="002D0337">
        <w:rPr>
          <w:bCs/>
          <w:noProof/>
          <w:szCs w:val="22"/>
        </w:rPr>
        <w:t xml:space="preserve">om du kan </w:t>
      </w:r>
      <w:r w:rsidR="00C8396B" w:rsidRPr="002D0337">
        <w:rPr>
          <w:bCs/>
          <w:noProof/>
          <w:szCs w:val="22"/>
        </w:rPr>
        <w:t xml:space="preserve">begynne å </w:t>
      </w:r>
      <w:r w:rsidR="008B6B96" w:rsidRPr="002D0337">
        <w:rPr>
          <w:bCs/>
          <w:noProof/>
          <w:szCs w:val="22"/>
        </w:rPr>
        <w:t>ta disse legemidlene igjen</w:t>
      </w:r>
      <w:r w:rsidR="008B6B96" w:rsidRPr="002D0337">
        <w:rPr>
          <w:noProof/>
        </w:rPr>
        <w:t xml:space="preserve"> </w:t>
      </w:r>
      <w:r w:rsidRPr="002D0337">
        <w:rPr>
          <w:noProof/>
        </w:rPr>
        <w:t xml:space="preserve">når dosen din med </w:t>
      </w:r>
      <w:r w:rsidR="00C8396B" w:rsidRPr="002D0337">
        <w:rPr>
          <w:bCs/>
          <w:noProof/>
          <w:szCs w:val="22"/>
        </w:rPr>
        <w:t>Venclyxto</w:t>
      </w:r>
      <w:r w:rsidRPr="002D0337">
        <w:rPr>
          <w:bCs/>
          <w:noProof/>
          <w:szCs w:val="22"/>
        </w:rPr>
        <w:t xml:space="preserve"> er økt til </w:t>
      </w:r>
      <w:r w:rsidR="008B6B96" w:rsidRPr="002D0337">
        <w:rPr>
          <w:bCs/>
          <w:noProof/>
          <w:szCs w:val="22"/>
        </w:rPr>
        <w:t>maksimal</w:t>
      </w:r>
      <w:r w:rsidRPr="002D0337">
        <w:rPr>
          <w:bCs/>
          <w:noProof/>
          <w:szCs w:val="22"/>
        </w:rPr>
        <w:t xml:space="preserve"> standarddose.</w:t>
      </w:r>
    </w:p>
    <w:p w14:paraId="3334FCA1" w14:textId="77777777" w:rsidR="000533AA" w:rsidRPr="002D0337" w:rsidRDefault="000533AA" w:rsidP="000533AA">
      <w:pPr>
        <w:rPr>
          <w:bCs/>
          <w:noProof/>
          <w:szCs w:val="22"/>
        </w:rPr>
      </w:pPr>
    </w:p>
    <w:p w14:paraId="12CC7B04" w14:textId="25369805" w:rsidR="000533AA" w:rsidRPr="002D0337" w:rsidRDefault="00000000" w:rsidP="000533AA">
      <w:pPr>
        <w:pStyle w:val="ListParagraph"/>
        <w:numPr>
          <w:ilvl w:val="0"/>
          <w:numId w:val="1"/>
        </w:numPr>
        <w:ind w:left="567" w:hanging="567"/>
        <w:rPr>
          <w:noProof/>
        </w:rPr>
      </w:pPr>
      <w:r w:rsidRPr="002D0337">
        <w:rPr>
          <w:noProof/>
        </w:rPr>
        <w:t xml:space="preserve">du tar </w:t>
      </w:r>
      <w:r w:rsidR="00B87F29" w:rsidRPr="002D0337">
        <w:rPr>
          <w:noProof/>
        </w:rPr>
        <w:t xml:space="preserve">et </w:t>
      </w:r>
      <w:r w:rsidR="00C547E2" w:rsidRPr="002D0337">
        <w:rPr>
          <w:noProof/>
        </w:rPr>
        <w:t xml:space="preserve">plantebasert </w:t>
      </w:r>
      <w:r w:rsidR="00B87F29" w:rsidRPr="002D0337">
        <w:rPr>
          <w:noProof/>
        </w:rPr>
        <w:t xml:space="preserve">legemiddel kalt johannesurt mot depresjon. </w:t>
      </w:r>
      <w:r w:rsidR="005E4BF4" w:rsidRPr="002D0337">
        <w:rPr>
          <w:noProof/>
          <w:szCs w:val="22"/>
        </w:rPr>
        <w:t>Snakk</w:t>
      </w:r>
      <w:r w:rsidR="00B87F29" w:rsidRPr="002D0337">
        <w:rPr>
          <w:noProof/>
        </w:rPr>
        <w:t xml:space="preserve"> med lege, apotek eller sykepleier før du bruker </w:t>
      </w:r>
      <w:r w:rsidR="00C8396B" w:rsidRPr="002D0337">
        <w:rPr>
          <w:noProof/>
        </w:rPr>
        <w:t>Venclyxto</w:t>
      </w:r>
      <w:r w:rsidR="00B87F29" w:rsidRPr="002D0337">
        <w:rPr>
          <w:noProof/>
        </w:rPr>
        <w:t xml:space="preserve"> dersom du er usikker på dette.</w:t>
      </w:r>
    </w:p>
    <w:p w14:paraId="499809B7" w14:textId="77777777" w:rsidR="00B87F29" w:rsidRPr="002D0337" w:rsidRDefault="00B87F29" w:rsidP="00B87F29">
      <w:pPr>
        <w:rPr>
          <w:noProof/>
        </w:rPr>
      </w:pPr>
    </w:p>
    <w:p w14:paraId="68B99356" w14:textId="5B2DE183" w:rsidR="00B87F29" w:rsidRPr="002D0337" w:rsidRDefault="00000000" w:rsidP="00B87F29">
      <w:pPr>
        <w:rPr>
          <w:noProof/>
        </w:rPr>
      </w:pPr>
      <w:r w:rsidRPr="002D0337">
        <w:rPr>
          <w:noProof/>
        </w:rPr>
        <w:t xml:space="preserve">Det er viktig at du </w:t>
      </w:r>
      <w:r w:rsidR="005E4BF4" w:rsidRPr="002D0337">
        <w:rPr>
          <w:noProof/>
        </w:rPr>
        <w:t>s</w:t>
      </w:r>
      <w:r w:rsidR="005E4BF4" w:rsidRPr="002D0337">
        <w:rPr>
          <w:noProof/>
          <w:szCs w:val="22"/>
        </w:rPr>
        <w:t>nakker</w:t>
      </w:r>
      <w:r w:rsidR="008B6B96" w:rsidRPr="002D0337">
        <w:rPr>
          <w:noProof/>
        </w:rPr>
        <w:t xml:space="preserve"> </w:t>
      </w:r>
      <w:r w:rsidRPr="002D0337">
        <w:rPr>
          <w:noProof/>
        </w:rPr>
        <w:t xml:space="preserve">med lege, apotek eller sykepleier om </w:t>
      </w:r>
      <w:r w:rsidR="008B6B96" w:rsidRPr="002D0337">
        <w:rPr>
          <w:noProof/>
        </w:rPr>
        <w:t>alle</w:t>
      </w:r>
      <w:r w:rsidRPr="002D0337">
        <w:rPr>
          <w:noProof/>
        </w:rPr>
        <w:t xml:space="preserve"> legemidlene du bruker, inkludert </w:t>
      </w:r>
      <w:r w:rsidR="00606175" w:rsidRPr="002D0337">
        <w:rPr>
          <w:noProof/>
        </w:rPr>
        <w:t xml:space="preserve">reseptpliktige </w:t>
      </w:r>
      <w:r w:rsidRPr="002D0337">
        <w:rPr>
          <w:noProof/>
        </w:rPr>
        <w:t xml:space="preserve">og reseptfrie legemidler, vitaminer og </w:t>
      </w:r>
      <w:r w:rsidR="00E12C26" w:rsidRPr="002D0337">
        <w:rPr>
          <w:noProof/>
        </w:rPr>
        <w:t>urte</w:t>
      </w:r>
      <w:r w:rsidR="00606175" w:rsidRPr="002D0337">
        <w:rPr>
          <w:noProof/>
        </w:rPr>
        <w:t>midler</w:t>
      </w:r>
      <w:r w:rsidRPr="002D0337">
        <w:rPr>
          <w:noProof/>
        </w:rPr>
        <w:t xml:space="preserve">. Legen din kan be deg </w:t>
      </w:r>
      <w:r w:rsidR="007B20A1" w:rsidRPr="002D0337">
        <w:rPr>
          <w:noProof/>
        </w:rPr>
        <w:t xml:space="preserve">om å </w:t>
      </w:r>
      <w:r w:rsidRPr="002D0337">
        <w:rPr>
          <w:noProof/>
        </w:rPr>
        <w:t>s</w:t>
      </w:r>
      <w:r w:rsidR="00606175" w:rsidRPr="002D0337">
        <w:rPr>
          <w:noProof/>
        </w:rPr>
        <w:t>lutte å</w:t>
      </w:r>
      <w:r w:rsidRPr="002D0337">
        <w:rPr>
          <w:noProof/>
        </w:rPr>
        <w:t xml:space="preserve"> </w:t>
      </w:r>
      <w:r w:rsidR="007B20A1" w:rsidRPr="002D0337">
        <w:rPr>
          <w:noProof/>
        </w:rPr>
        <w:t>bruk</w:t>
      </w:r>
      <w:r w:rsidR="00606175" w:rsidRPr="002D0337">
        <w:rPr>
          <w:noProof/>
        </w:rPr>
        <w:t>e</w:t>
      </w:r>
      <w:r w:rsidR="007B20A1" w:rsidRPr="002D0337">
        <w:rPr>
          <w:noProof/>
        </w:rPr>
        <w:t xml:space="preserve"> </w:t>
      </w:r>
      <w:r w:rsidRPr="002D0337">
        <w:rPr>
          <w:noProof/>
        </w:rPr>
        <w:t xml:space="preserve">enkelte legemidler når du </w:t>
      </w:r>
      <w:r w:rsidR="00606175" w:rsidRPr="002D0337">
        <w:rPr>
          <w:noProof/>
        </w:rPr>
        <w:t>begynner å bruke</w:t>
      </w:r>
      <w:r w:rsidRPr="002D0337">
        <w:rPr>
          <w:noProof/>
        </w:rPr>
        <w:t xml:space="preserve"> </w:t>
      </w:r>
      <w:r w:rsidRPr="002D0337">
        <w:rPr>
          <w:noProof/>
          <w:szCs w:val="22"/>
        </w:rPr>
        <w:t>Venclyxto</w:t>
      </w:r>
      <w:r w:rsidR="00E12C26" w:rsidRPr="002D0337">
        <w:rPr>
          <w:noProof/>
          <w:szCs w:val="22"/>
        </w:rPr>
        <w:t>,</w:t>
      </w:r>
      <w:r w:rsidRPr="002D0337">
        <w:rPr>
          <w:noProof/>
          <w:szCs w:val="22"/>
        </w:rPr>
        <w:t xml:space="preserve"> og de første </w:t>
      </w:r>
      <w:r w:rsidR="005A32AC" w:rsidRPr="002D0337">
        <w:rPr>
          <w:noProof/>
          <w:szCs w:val="22"/>
        </w:rPr>
        <w:t xml:space="preserve">dagene eller </w:t>
      </w:r>
      <w:r w:rsidR="00610F8A" w:rsidRPr="002D0337">
        <w:rPr>
          <w:noProof/>
          <w:szCs w:val="22"/>
        </w:rPr>
        <w:t>u</w:t>
      </w:r>
      <w:r w:rsidRPr="002D0337">
        <w:rPr>
          <w:noProof/>
          <w:szCs w:val="22"/>
        </w:rPr>
        <w:t xml:space="preserve">kene når dosen din økes til </w:t>
      </w:r>
      <w:r w:rsidR="00606175" w:rsidRPr="002D0337">
        <w:rPr>
          <w:noProof/>
          <w:szCs w:val="22"/>
        </w:rPr>
        <w:t xml:space="preserve">maksimal </w:t>
      </w:r>
      <w:r w:rsidRPr="002D0337">
        <w:rPr>
          <w:noProof/>
          <w:szCs w:val="22"/>
        </w:rPr>
        <w:t>standarddose.</w:t>
      </w:r>
    </w:p>
    <w:p w14:paraId="32562CA0" w14:textId="77777777" w:rsidR="00A145EF" w:rsidRPr="002D0337" w:rsidRDefault="00A145EF">
      <w:pPr>
        <w:suppressAutoHyphens/>
        <w:ind w:left="567" w:hanging="567"/>
        <w:rPr>
          <w:noProof/>
          <w:szCs w:val="22"/>
        </w:rPr>
      </w:pPr>
    </w:p>
    <w:p w14:paraId="2EFABC8F" w14:textId="77777777" w:rsidR="00A145EF" w:rsidRPr="002D0337" w:rsidRDefault="00000000" w:rsidP="00B87F29">
      <w:pPr>
        <w:keepNext/>
        <w:suppressAutoHyphens/>
        <w:ind w:left="567" w:hanging="567"/>
        <w:rPr>
          <w:b/>
          <w:noProof/>
          <w:szCs w:val="22"/>
        </w:rPr>
      </w:pPr>
      <w:r w:rsidRPr="002D0337">
        <w:rPr>
          <w:b/>
          <w:noProof/>
          <w:szCs w:val="22"/>
        </w:rPr>
        <w:t>Advarsler og forsiktighetsregler</w:t>
      </w:r>
    </w:p>
    <w:p w14:paraId="642089E5" w14:textId="129EEABC" w:rsidR="009346CA" w:rsidRPr="002D0337" w:rsidRDefault="00000000" w:rsidP="002D5C3E">
      <w:pPr>
        <w:keepNext/>
        <w:suppressAutoHyphens/>
        <w:ind w:left="567" w:hanging="567"/>
        <w:rPr>
          <w:noProof/>
          <w:szCs w:val="22"/>
        </w:rPr>
      </w:pPr>
      <w:r w:rsidRPr="002D0337">
        <w:rPr>
          <w:noProof/>
          <w:szCs w:val="22"/>
        </w:rPr>
        <w:t>Snakk</w:t>
      </w:r>
      <w:r w:rsidR="00B87F29" w:rsidRPr="002D0337">
        <w:rPr>
          <w:noProof/>
          <w:szCs w:val="22"/>
        </w:rPr>
        <w:t xml:space="preserve"> med lege</w:t>
      </w:r>
      <w:r w:rsidR="00814601" w:rsidRPr="002D0337">
        <w:rPr>
          <w:noProof/>
          <w:szCs w:val="22"/>
        </w:rPr>
        <w:t xml:space="preserve">, </w:t>
      </w:r>
      <w:r w:rsidRPr="002D0337">
        <w:rPr>
          <w:noProof/>
          <w:szCs w:val="22"/>
        </w:rPr>
        <w:t xml:space="preserve">apotek </w:t>
      </w:r>
      <w:r w:rsidR="00B87F29" w:rsidRPr="002D0337">
        <w:rPr>
          <w:noProof/>
          <w:szCs w:val="22"/>
        </w:rPr>
        <w:t>eller sykepleier</w:t>
      </w:r>
      <w:r w:rsidRPr="002D0337">
        <w:rPr>
          <w:noProof/>
          <w:szCs w:val="22"/>
        </w:rPr>
        <w:t xml:space="preserve"> før du bruker </w:t>
      </w:r>
      <w:r w:rsidR="00C8396B" w:rsidRPr="002D0337">
        <w:rPr>
          <w:noProof/>
          <w:szCs w:val="22"/>
        </w:rPr>
        <w:t>Venclyxto</w:t>
      </w:r>
      <w:r w:rsidR="00B87F29" w:rsidRPr="002D0337">
        <w:rPr>
          <w:noProof/>
          <w:szCs w:val="22"/>
        </w:rPr>
        <w:t xml:space="preserve"> dersom:</w:t>
      </w:r>
    </w:p>
    <w:p w14:paraId="4F570F20" w14:textId="77777777" w:rsidR="00B87F29" w:rsidRPr="002D0337" w:rsidRDefault="00B87F29" w:rsidP="002D5C3E">
      <w:pPr>
        <w:keepNext/>
        <w:suppressAutoHyphens/>
        <w:ind w:left="567" w:hanging="567"/>
        <w:rPr>
          <w:noProof/>
          <w:szCs w:val="22"/>
        </w:rPr>
      </w:pPr>
    </w:p>
    <w:p w14:paraId="59EC1EE8" w14:textId="77777777" w:rsidR="00B87F29" w:rsidRPr="002D0337" w:rsidRDefault="00000000" w:rsidP="00914CCF">
      <w:pPr>
        <w:pStyle w:val="ListParagraph"/>
        <w:numPr>
          <w:ilvl w:val="0"/>
          <w:numId w:val="7"/>
        </w:numPr>
        <w:suppressAutoHyphens/>
        <w:rPr>
          <w:noProof/>
          <w:szCs w:val="22"/>
        </w:rPr>
      </w:pPr>
      <w:r w:rsidRPr="002D0337">
        <w:rPr>
          <w:noProof/>
          <w:szCs w:val="22"/>
        </w:rPr>
        <w:t>du har problemer med nyrene</w:t>
      </w:r>
      <w:r w:rsidR="00606175" w:rsidRPr="002D0337">
        <w:rPr>
          <w:noProof/>
          <w:szCs w:val="22"/>
        </w:rPr>
        <w:t>,</w:t>
      </w:r>
      <w:r w:rsidRPr="002D0337">
        <w:rPr>
          <w:noProof/>
          <w:szCs w:val="22"/>
        </w:rPr>
        <w:t xml:space="preserve"> </w:t>
      </w:r>
      <w:r w:rsidR="00606175" w:rsidRPr="002D0337">
        <w:rPr>
          <w:noProof/>
          <w:szCs w:val="22"/>
        </w:rPr>
        <w:t xml:space="preserve">fordi du kan ha </w:t>
      </w:r>
      <w:r w:rsidR="007B20A1" w:rsidRPr="002D0337">
        <w:rPr>
          <w:noProof/>
          <w:szCs w:val="22"/>
        </w:rPr>
        <w:t xml:space="preserve">økt </w:t>
      </w:r>
      <w:r w:rsidRPr="002D0337">
        <w:rPr>
          <w:noProof/>
          <w:szCs w:val="22"/>
        </w:rPr>
        <w:t xml:space="preserve">risiko for </w:t>
      </w:r>
      <w:r w:rsidR="00606175" w:rsidRPr="002D0337">
        <w:rPr>
          <w:noProof/>
          <w:szCs w:val="22"/>
        </w:rPr>
        <w:t xml:space="preserve">en </w:t>
      </w:r>
      <w:r w:rsidRPr="002D0337">
        <w:rPr>
          <w:noProof/>
          <w:szCs w:val="22"/>
        </w:rPr>
        <w:t xml:space="preserve">bivirkning </w:t>
      </w:r>
      <w:r w:rsidR="00606175" w:rsidRPr="002D0337">
        <w:rPr>
          <w:noProof/>
          <w:szCs w:val="22"/>
        </w:rPr>
        <w:t>kalt</w:t>
      </w:r>
      <w:r w:rsidRPr="002D0337">
        <w:rPr>
          <w:noProof/>
          <w:szCs w:val="22"/>
        </w:rPr>
        <w:t xml:space="preserve"> tumorlysesyndrom</w:t>
      </w:r>
    </w:p>
    <w:p w14:paraId="526A93C8" w14:textId="77777777" w:rsidR="00B87F29" w:rsidRPr="002D0337" w:rsidRDefault="00000000" w:rsidP="00914CCF">
      <w:pPr>
        <w:pStyle w:val="ListParagraph"/>
        <w:numPr>
          <w:ilvl w:val="0"/>
          <w:numId w:val="7"/>
        </w:numPr>
        <w:suppressAutoHyphens/>
        <w:rPr>
          <w:noProof/>
          <w:szCs w:val="22"/>
        </w:rPr>
      </w:pPr>
      <w:r w:rsidRPr="002D0337">
        <w:rPr>
          <w:noProof/>
          <w:szCs w:val="22"/>
        </w:rPr>
        <w:t>du har problemer med leveren</w:t>
      </w:r>
      <w:r w:rsidR="00606175" w:rsidRPr="002D0337">
        <w:rPr>
          <w:noProof/>
          <w:szCs w:val="22"/>
        </w:rPr>
        <w:t xml:space="preserve">, </w:t>
      </w:r>
      <w:r w:rsidR="00C8396B" w:rsidRPr="002D0337">
        <w:rPr>
          <w:noProof/>
          <w:szCs w:val="22"/>
        </w:rPr>
        <w:t xml:space="preserve">da dette </w:t>
      </w:r>
      <w:r w:rsidR="00606175" w:rsidRPr="002D0337">
        <w:rPr>
          <w:noProof/>
          <w:szCs w:val="22"/>
        </w:rPr>
        <w:t xml:space="preserve">kan </w:t>
      </w:r>
      <w:r w:rsidR="007B20A1" w:rsidRPr="002D0337">
        <w:rPr>
          <w:noProof/>
          <w:szCs w:val="22"/>
        </w:rPr>
        <w:t>øk</w:t>
      </w:r>
      <w:r w:rsidR="00C8396B" w:rsidRPr="002D0337">
        <w:rPr>
          <w:noProof/>
          <w:szCs w:val="22"/>
        </w:rPr>
        <w:t xml:space="preserve">e </w:t>
      </w:r>
      <w:r w:rsidRPr="002D0337">
        <w:rPr>
          <w:noProof/>
          <w:szCs w:val="22"/>
        </w:rPr>
        <w:t>ri</w:t>
      </w:r>
      <w:r w:rsidR="007B20A1" w:rsidRPr="002D0337">
        <w:rPr>
          <w:noProof/>
          <w:szCs w:val="22"/>
        </w:rPr>
        <w:t>siko</w:t>
      </w:r>
      <w:r w:rsidR="006E3844" w:rsidRPr="002D0337">
        <w:rPr>
          <w:noProof/>
          <w:szCs w:val="22"/>
        </w:rPr>
        <w:t>en</w:t>
      </w:r>
      <w:r w:rsidR="007B20A1" w:rsidRPr="002D0337">
        <w:rPr>
          <w:noProof/>
          <w:szCs w:val="22"/>
        </w:rPr>
        <w:t xml:space="preserve"> for bivirkninger</w:t>
      </w:r>
      <w:r w:rsidR="000A32D7" w:rsidRPr="002D0337">
        <w:rPr>
          <w:noProof/>
          <w:szCs w:val="22"/>
        </w:rPr>
        <w:t>. Legen din kan redusere dosen din med Venclyxto.</w:t>
      </w:r>
    </w:p>
    <w:p w14:paraId="5DB42FE7" w14:textId="77777777" w:rsidR="00B87F29" w:rsidRPr="002D0337" w:rsidRDefault="00000000" w:rsidP="00914CCF">
      <w:pPr>
        <w:pStyle w:val="ListParagraph"/>
        <w:numPr>
          <w:ilvl w:val="0"/>
          <w:numId w:val="7"/>
        </w:numPr>
        <w:suppressAutoHyphens/>
        <w:rPr>
          <w:noProof/>
          <w:szCs w:val="22"/>
        </w:rPr>
      </w:pPr>
      <w:r w:rsidRPr="002D0337">
        <w:rPr>
          <w:noProof/>
          <w:szCs w:val="22"/>
        </w:rPr>
        <w:t xml:space="preserve">du tror </w:t>
      </w:r>
      <w:r w:rsidR="00606175" w:rsidRPr="002D0337">
        <w:rPr>
          <w:noProof/>
          <w:szCs w:val="22"/>
        </w:rPr>
        <w:t xml:space="preserve">at </w:t>
      </w:r>
      <w:r w:rsidRPr="002D0337">
        <w:rPr>
          <w:noProof/>
          <w:szCs w:val="22"/>
        </w:rPr>
        <w:t>du ha</w:t>
      </w:r>
      <w:r w:rsidR="00606175" w:rsidRPr="002D0337">
        <w:rPr>
          <w:noProof/>
          <w:szCs w:val="22"/>
        </w:rPr>
        <w:t>r</w:t>
      </w:r>
      <w:r w:rsidRPr="002D0337">
        <w:rPr>
          <w:noProof/>
          <w:szCs w:val="22"/>
        </w:rPr>
        <w:t xml:space="preserve"> en infeksjon eller har hatt </w:t>
      </w:r>
      <w:r w:rsidR="00606175" w:rsidRPr="002D0337">
        <w:rPr>
          <w:noProof/>
          <w:szCs w:val="22"/>
        </w:rPr>
        <w:t xml:space="preserve">en </w:t>
      </w:r>
      <w:r w:rsidRPr="002D0337">
        <w:rPr>
          <w:noProof/>
          <w:szCs w:val="22"/>
        </w:rPr>
        <w:t>langvarig eller tilbakevendende infeksjon</w:t>
      </w:r>
    </w:p>
    <w:p w14:paraId="649E9F5C" w14:textId="77777777" w:rsidR="00B87F29" w:rsidRPr="002D0337" w:rsidRDefault="00000000" w:rsidP="00914CCF">
      <w:pPr>
        <w:pStyle w:val="ListParagraph"/>
        <w:numPr>
          <w:ilvl w:val="0"/>
          <w:numId w:val="7"/>
        </w:numPr>
        <w:suppressAutoHyphens/>
        <w:rPr>
          <w:noProof/>
          <w:szCs w:val="22"/>
        </w:rPr>
      </w:pPr>
      <w:r w:rsidRPr="002D0337">
        <w:rPr>
          <w:noProof/>
          <w:szCs w:val="22"/>
        </w:rPr>
        <w:t>du skal ta en vaksine.</w:t>
      </w:r>
    </w:p>
    <w:p w14:paraId="34548296" w14:textId="77777777" w:rsidR="000D3C25" w:rsidRPr="002D0337" w:rsidRDefault="000D3C25" w:rsidP="000D3C25">
      <w:pPr>
        <w:suppressAutoHyphens/>
        <w:rPr>
          <w:noProof/>
          <w:szCs w:val="22"/>
        </w:rPr>
      </w:pPr>
    </w:p>
    <w:p w14:paraId="29227921" w14:textId="759FEE95" w:rsidR="000D3C25" w:rsidRPr="002D0337" w:rsidRDefault="00000000" w:rsidP="000D3C25">
      <w:pPr>
        <w:suppressAutoHyphens/>
        <w:rPr>
          <w:noProof/>
          <w:szCs w:val="22"/>
        </w:rPr>
      </w:pPr>
      <w:r w:rsidRPr="002D0337">
        <w:rPr>
          <w:noProof/>
          <w:szCs w:val="22"/>
        </w:rPr>
        <w:t xml:space="preserve">Snakk med lege, apotek eller sykepleier før du bruker </w:t>
      </w:r>
      <w:r w:rsidR="00C8396B" w:rsidRPr="002D0337">
        <w:rPr>
          <w:noProof/>
          <w:szCs w:val="22"/>
        </w:rPr>
        <w:t>dette legemidlet</w:t>
      </w:r>
      <w:r w:rsidRPr="002D0337">
        <w:rPr>
          <w:noProof/>
          <w:szCs w:val="22"/>
        </w:rPr>
        <w:t xml:space="preserve"> dersom noe av det ovennevnte gjelder deg eller du er usikker.</w:t>
      </w:r>
    </w:p>
    <w:p w14:paraId="2A8DA927" w14:textId="77777777" w:rsidR="000D3C25" w:rsidRPr="002D0337" w:rsidRDefault="000D3C25" w:rsidP="000D3C25">
      <w:pPr>
        <w:suppressAutoHyphens/>
        <w:rPr>
          <w:noProof/>
          <w:szCs w:val="22"/>
        </w:rPr>
      </w:pPr>
    </w:p>
    <w:p w14:paraId="179EFF8F" w14:textId="77777777" w:rsidR="000D3C25" w:rsidRPr="002D0337" w:rsidRDefault="00000000" w:rsidP="002D5C3E">
      <w:pPr>
        <w:keepNext/>
        <w:suppressAutoHyphens/>
        <w:rPr>
          <w:b/>
          <w:noProof/>
          <w:szCs w:val="22"/>
        </w:rPr>
      </w:pPr>
      <w:r w:rsidRPr="002D0337">
        <w:rPr>
          <w:b/>
          <w:noProof/>
          <w:szCs w:val="22"/>
        </w:rPr>
        <w:t>Tumorlysesyndrom</w:t>
      </w:r>
    </w:p>
    <w:p w14:paraId="49BEC1E1" w14:textId="0A3135BC" w:rsidR="009346CA" w:rsidRPr="002D0337" w:rsidRDefault="00000000" w:rsidP="00C03A3F">
      <w:pPr>
        <w:rPr>
          <w:noProof/>
        </w:rPr>
      </w:pPr>
      <w:r w:rsidRPr="002D0337">
        <w:rPr>
          <w:noProof/>
        </w:rPr>
        <w:t xml:space="preserve">Enkelte personer kan utvikle unormale verdier </w:t>
      </w:r>
      <w:r w:rsidR="00C8396B" w:rsidRPr="002D0337">
        <w:rPr>
          <w:noProof/>
        </w:rPr>
        <w:t xml:space="preserve">av </w:t>
      </w:r>
      <w:r w:rsidR="006E3844" w:rsidRPr="002D0337">
        <w:rPr>
          <w:noProof/>
        </w:rPr>
        <w:t>noen</w:t>
      </w:r>
      <w:r w:rsidR="00C8396B" w:rsidRPr="002D0337">
        <w:rPr>
          <w:noProof/>
        </w:rPr>
        <w:t xml:space="preserve"> </w:t>
      </w:r>
      <w:r w:rsidR="006E3844" w:rsidRPr="002D0337">
        <w:rPr>
          <w:noProof/>
        </w:rPr>
        <w:t xml:space="preserve">salter i kroppen (slik som kalium og urinsyre) </w:t>
      </w:r>
      <w:r w:rsidRPr="002D0337">
        <w:rPr>
          <w:noProof/>
        </w:rPr>
        <w:t xml:space="preserve">på grunn av den raske nedbrytingen av kreftceller under behandling. Dette kan føre til endringer i nyrefunksjonen, </w:t>
      </w:r>
      <w:r w:rsidR="002006FC" w:rsidRPr="002D0337">
        <w:rPr>
          <w:noProof/>
        </w:rPr>
        <w:t>unormal hjerterytme</w:t>
      </w:r>
      <w:r w:rsidRPr="002D0337">
        <w:rPr>
          <w:noProof/>
        </w:rPr>
        <w:t xml:space="preserve"> eller krampe</w:t>
      </w:r>
      <w:r w:rsidR="007F06A6" w:rsidRPr="002D0337">
        <w:rPr>
          <w:noProof/>
        </w:rPr>
        <w:t>anfall</w:t>
      </w:r>
      <w:r w:rsidRPr="002D0337">
        <w:rPr>
          <w:noProof/>
        </w:rPr>
        <w:t>. Dette kalles tumorlysesyndrom. Risikoen for</w:t>
      </w:r>
      <w:r w:rsidR="0038605A" w:rsidRPr="002D0337">
        <w:rPr>
          <w:noProof/>
        </w:rPr>
        <w:t xml:space="preserve"> å få</w:t>
      </w:r>
      <w:r w:rsidRPr="002D0337">
        <w:rPr>
          <w:noProof/>
        </w:rPr>
        <w:t xml:space="preserve"> tumorlysesyndrom er i løpet av de første</w:t>
      </w:r>
      <w:r w:rsidR="005A32AC" w:rsidRPr="002D0337">
        <w:rPr>
          <w:noProof/>
        </w:rPr>
        <w:t xml:space="preserve"> dagene eller</w:t>
      </w:r>
      <w:r w:rsidRPr="002D0337">
        <w:rPr>
          <w:noProof/>
        </w:rPr>
        <w:t xml:space="preserve"> ukene av behandlingen</w:t>
      </w:r>
      <w:r w:rsidR="004A121C" w:rsidRPr="002D0337">
        <w:rPr>
          <w:noProof/>
        </w:rPr>
        <w:t xml:space="preserve"> med </w:t>
      </w:r>
      <w:r w:rsidR="006E3844" w:rsidRPr="002D0337">
        <w:rPr>
          <w:noProof/>
        </w:rPr>
        <w:t>Venclyxto</w:t>
      </w:r>
      <w:r w:rsidR="005A32AC" w:rsidRPr="002D0337">
        <w:rPr>
          <w:noProof/>
        </w:rPr>
        <w:t xml:space="preserve"> etter hvert som du øker dosen</w:t>
      </w:r>
      <w:r w:rsidRPr="002D0337">
        <w:rPr>
          <w:noProof/>
        </w:rPr>
        <w:t>.</w:t>
      </w:r>
    </w:p>
    <w:p w14:paraId="36209FAB" w14:textId="77777777" w:rsidR="00C03A3F" w:rsidRPr="002D0337" w:rsidRDefault="00C03A3F" w:rsidP="00C03A3F">
      <w:pPr>
        <w:rPr>
          <w:noProof/>
        </w:rPr>
      </w:pPr>
    </w:p>
    <w:p w14:paraId="6A19F029" w14:textId="6C1D3A29" w:rsidR="005A32AC" w:rsidRPr="002D0337" w:rsidRDefault="00000000" w:rsidP="00D5588C">
      <w:pPr>
        <w:keepNext/>
        <w:rPr>
          <w:b/>
          <w:noProof/>
        </w:rPr>
      </w:pPr>
      <w:r w:rsidRPr="002D0337">
        <w:rPr>
          <w:b/>
          <w:noProof/>
        </w:rPr>
        <w:t>Hvis du har KLL</w:t>
      </w:r>
    </w:p>
    <w:p w14:paraId="1C9A2F2D" w14:textId="77777777" w:rsidR="00C03A3F" w:rsidRPr="002D0337" w:rsidRDefault="00000000" w:rsidP="00C03A3F">
      <w:pPr>
        <w:rPr>
          <w:noProof/>
        </w:rPr>
      </w:pPr>
      <w:r w:rsidRPr="002D0337">
        <w:rPr>
          <w:noProof/>
        </w:rPr>
        <w:t xml:space="preserve">Lege, apotek eller sykepleier vil ta blodprøver for å </w:t>
      </w:r>
      <w:r w:rsidR="0038605A" w:rsidRPr="002D0337">
        <w:rPr>
          <w:noProof/>
        </w:rPr>
        <w:t>sjekke</w:t>
      </w:r>
      <w:r w:rsidRPr="002D0337">
        <w:rPr>
          <w:noProof/>
        </w:rPr>
        <w:t xml:space="preserve"> for tumorlysesyndrom.</w:t>
      </w:r>
    </w:p>
    <w:p w14:paraId="621092D5" w14:textId="77777777" w:rsidR="00C03A3F" w:rsidRPr="002D0337" w:rsidRDefault="00C03A3F" w:rsidP="00C03A3F">
      <w:pPr>
        <w:rPr>
          <w:noProof/>
        </w:rPr>
      </w:pPr>
    </w:p>
    <w:p w14:paraId="30DDEC24" w14:textId="48A5C721" w:rsidR="00C03A3F" w:rsidRPr="002D0337" w:rsidRDefault="00000000" w:rsidP="00C03A3F">
      <w:pPr>
        <w:rPr>
          <w:noProof/>
          <w:sz w:val="20"/>
        </w:rPr>
      </w:pPr>
      <w:r w:rsidRPr="002D0337">
        <w:rPr>
          <w:noProof/>
        </w:rPr>
        <w:t xml:space="preserve">Legen </w:t>
      </w:r>
      <w:r w:rsidR="00365DD5" w:rsidRPr="002D0337">
        <w:rPr>
          <w:noProof/>
        </w:rPr>
        <w:t>vil</w:t>
      </w:r>
      <w:r w:rsidRPr="002D0337">
        <w:rPr>
          <w:noProof/>
        </w:rPr>
        <w:t xml:space="preserve"> også gi deg legemidler som forebygge</w:t>
      </w:r>
      <w:r w:rsidR="004A121C" w:rsidRPr="002D0337">
        <w:rPr>
          <w:noProof/>
        </w:rPr>
        <w:t>r</w:t>
      </w:r>
      <w:r w:rsidRPr="002D0337">
        <w:rPr>
          <w:noProof/>
        </w:rPr>
        <w:t xml:space="preserve"> opphopning av urinsyre i kroppen før du starter behandling med </w:t>
      </w:r>
      <w:r w:rsidR="006E3844" w:rsidRPr="002D0337">
        <w:rPr>
          <w:noProof/>
        </w:rPr>
        <w:t>Venclyxto</w:t>
      </w:r>
      <w:r w:rsidR="00923A7D" w:rsidRPr="002D0337">
        <w:rPr>
          <w:noProof/>
          <w:szCs w:val="22"/>
        </w:rPr>
        <w:t>.</w:t>
      </w:r>
    </w:p>
    <w:p w14:paraId="4CB8F718" w14:textId="77777777" w:rsidR="00923A7D" w:rsidRPr="002D0337" w:rsidRDefault="00923A7D" w:rsidP="00923A7D">
      <w:pPr>
        <w:rPr>
          <w:noProof/>
        </w:rPr>
      </w:pPr>
    </w:p>
    <w:p w14:paraId="6EEC41A3" w14:textId="77777777" w:rsidR="00923A7D" w:rsidRPr="002D0337" w:rsidRDefault="00000000" w:rsidP="00923A7D">
      <w:pPr>
        <w:rPr>
          <w:noProof/>
        </w:rPr>
      </w:pPr>
      <w:r w:rsidRPr="002D0337">
        <w:rPr>
          <w:noProof/>
        </w:rPr>
        <w:t>Inntak av rikelig med vann</w:t>
      </w:r>
      <w:r w:rsidR="006E3844" w:rsidRPr="002D0337">
        <w:rPr>
          <w:noProof/>
        </w:rPr>
        <w:t>, minst 1,5 til 2 liter hver dag,</w:t>
      </w:r>
      <w:r w:rsidRPr="002D0337">
        <w:rPr>
          <w:noProof/>
        </w:rPr>
        <w:t xml:space="preserve"> </w:t>
      </w:r>
      <w:r w:rsidR="00C15216" w:rsidRPr="002D0337">
        <w:rPr>
          <w:noProof/>
        </w:rPr>
        <w:t>bidrar</w:t>
      </w:r>
      <w:r w:rsidRPr="002D0337">
        <w:rPr>
          <w:noProof/>
        </w:rPr>
        <w:t xml:space="preserve"> til å fjerne </w:t>
      </w:r>
      <w:r w:rsidR="006E3844" w:rsidRPr="002D0337">
        <w:rPr>
          <w:noProof/>
        </w:rPr>
        <w:t>nedbrytnings</w:t>
      </w:r>
      <w:r w:rsidR="0038605A" w:rsidRPr="002D0337">
        <w:rPr>
          <w:noProof/>
        </w:rPr>
        <w:t>stoffer</w:t>
      </w:r>
      <w:r w:rsidR="006E3844" w:rsidRPr="002D0337">
        <w:rPr>
          <w:noProof/>
        </w:rPr>
        <w:t xml:space="preserve"> </w:t>
      </w:r>
      <w:r w:rsidR="009F10F8" w:rsidRPr="002D0337">
        <w:rPr>
          <w:noProof/>
        </w:rPr>
        <w:t>fra</w:t>
      </w:r>
      <w:r w:rsidR="006E3844" w:rsidRPr="002D0337">
        <w:rPr>
          <w:noProof/>
        </w:rPr>
        <w:t xml:space="preserve"> </w:t>
      </w:r>
      <w:r w:rsidR="00C15216" w:rsidRPr="002D0337">
        <w:rPr>
          <w:noProof/>
        </w:rPr>
        <w:t>kreftcelle</w:t>
      </w:r>
      <w:r w:rsidR="00786E05" w:rsidRPr="002D0337">
        <w:rPr>
          <w:noProof/>
        </w:rPr>
        <w:t>ne</w:t>
      </w:r>
      <w:r w:rsidRPr="002D0337">
        <w:rPr>
          <w:noProof/>
        </w:rPr>
        <w:t xml:space="preserve"> fra kroppen gjennom urinen, og kan redusere sjansen for at du får tumorlysesyndrom (se avsnitt 3).</w:t>
      </w:r>
    </w:p>
    <w:p w14:paraId="789EF5F5" w14:textId="77777777" w:rsidR="002D5C3E" w:rsidRPr="002D0337" w:rsidRDefault="002D5C3E" w:rsidP="00923A7D">
      <w:pPr>
        <w:rPr>
          <w:noProof/>
        </w:rPr>
      </w:pPr>
    </w:p>
    <w:p w14:paraId="054EC001" w14:textId="77777777" w:rsidR="002D5C3E" w:rsidRPr="002D0337" w:rsidRDefault="00000000" w:rsidP="00923A7D">
      <w:pPr>
        <w:rPr>
          <w:noProof/>
          <w:szCs w:val="22"/>
        </w:rPr>
      </w:pPr>
      <w:r w:rsidRPr="002D0337">
        <w:rPr>
          <w:noProof/>
          <w:szCs w:val="22"/>
        </w:rPr>
        <w:t xml:space="preserve">Snakk med lege, apotek eller sykepleier umiddelbart dersom du får noen av symptomene på tumorlysesyndrom </w:t>
      </w:r>
      <w:r w:rsidR="004A121C" w:rsidRPr="002D0337">
        <w:rPr>
          <w:noProof/>
          <w:szCs w:val="22"/>
        </w:rPr>
        <w:t xml:space="preserve">som er </w:t>
      </w:r>
      <w:r w:rsidRPr="002D0337">
        <w:rPr>
          <w:noProof/>
          <w:szCs w:val="22"/>
        </w:rPr>
        <w:t>listet opp i avsnitt 4.</w:t>
      </w:r>
    </w:p>
    <w:p w14:paraId="39288D8D" w14:textId="77777777" w:rsidR="00923A7D" w:rsidRPr="002D0337" w:rsidRDefault="00923A7D" w:rsidP="00923A7D">
      <w:pPr>
        <w:rPr>
          <w:noProof/>
          <w:szCs w:val="22"/>
        </w:rPr>
      </w:pPr>
    </w:p>
    <w:p w14:paraId="63CB33FC" w14:textId="77777777" w:rsidR="00923A7D" w:rsidRPr="002D0337" w:rsidRDefault="00000000" w:rsidP="00923A7D">
      <w:pPr>
        <w:rPr>
          <w:noProof/>
          <w:szCs w:val="22"/>
        </w:rPr>
      </w:pPr>
      <w:r w:rsidRPr="002D0337">
        <w:rPr>
          <w:noProof/>
          <w:szCs w:val="22"/>
        </w:rPr>
        <w:lastRenderedPageBreak/>
        <w:t xml:space="preserve">Dersom du har risiko for tumorlysesyndrom kan du </w:t>
      </w:r>
      <w:r w:rsidR="004A121C" w:rsidRPr="002D0337">
        <w:rPr>
          <w:noProof/>
          <w:szCs w:val="22"/>
        </w:rPr>
        <w:t xml:space="preserve">få </w:t>
      </w:r>
      <w:r w:rsidRPr="002D0337">
        <w:rPr>
          <w:noProof/>
          <w:szCs w:val="22"/>
        </w:rPr>
        <w:t>behandl</w:t>
      </w:r>
      <w:r w:rsidR="004A121C" w:rsidRPr="002D0337">
        <w:rPr>
          <w:noProof/>
          <w:szCs w:val="22"/>
        </w:rPr>
        <w:t>ing</w:t>
      </w:r>
      <w:r w:rsidRPr="002D0337">
        <w:rPr>
          <w:noProof/>
          <w:szCs w:val="22"/>
        </w:rPr>
        <w:t xml:space="preserve"> på sykehus</w:t>
      </w:r>
      <w:r w:rsidR="004A121C" w:rsidRPr="002D0337">
        <w:rPr>
          <w:noProof/>
          <w:szCs w:val="22"/>
        </w:rPr>
        <w:t>,</w:t>
      </w:r>
      <w:r w:rsidRPr="002D0337">
        <w:rPr>
          <w:noProof/>
          <w:szCs w:val="22"/>
        </w:rPr>
        <w:t xml:space="preserve"> slik at du kan få intravenøs væsketilførsel </w:t>
      </w:r>
      <w:r w:rsidR="00C15216" w:rsidRPr="002D0337">
        <w:rPr>
          <w:noProof/>
          <w:szCs w:val="22"/>
        </w:rPr>
        <w:t>ved</w:t>
      </w:r>
      <w:r w:rsidRPr="002D0337">
        <w:rPr>
          <w:noProof/>
          <w:szCs w:val="22"/>
        </w:rPr>
        <w:t xml:space="preserve"> behov, hyppigere blodprøver og undersøkes for bivirkninger. Dette for å kunne </w:t>
      </w:r>
      <w:r w:rsidR="002704F4" w:rsidRPr="002D0337">
        <w:rPr>
          <w:noProof/>
          <w:szCs w:val="22"/>
        </w:rPr>
        <w:t xml:space="preserve">vurdere om det er sikkert å </w:t>
      </w:r>
      <w:r w:rsidRPr="002D0337">
        <w:rPr>
          <w:noProof/>
          <w:szCs w:val="22"/>
        </w:rPr>
        <w:t>fortsette behandlingen</w:t>
      </w:r>
      <w:r w:rsidR="007F06A6" w:rsidRPr="002D0337">
        <w:rPr>
          <w:noProof/>
          <w:szCs w:val="22"/>
        </w:rPr>
        <w:t xml:space="preserve"> med </w:t>
      </w:r>
      <w:r w:rsidR="0004055B" w:rsidRPr="002D0337">
        <w:rPr>
          <w:noProof/>
          <w:szCs w:val="22"/>
        </w:rPr>
        <w:t>dette legemidlet</w:t>
      </w:r>
      <w:r w:rsidRPr="002D0337">
        <w:rPr>
          <w:noProof/>
          <w:szCs w:val="22"/>
        </w:rPr>
        <w:t>.</w:t>
      </w:r>
    </w:p>
    <w:p w14:paraId="7FA43DA9" w14:textId="77777777" w:rsidR="005A32AC" w:rsidRPr="002D0337" w:rsidRDefault="005A32AC" w:rsidP="00923A7D">
      <w:pPr>
        <w:rPr>
          <w:noProof/>
          <w:szCs w:val="22"/>
        </w:rPr>
      </w:pPr>
    </w:p>
    <w:p w14:paraId="2107A1C5" w14:textId="77777777" w:rsidR="005A32AC" w:rsidRPr="002D0337" w:rsidRDefault="00000000" w:rsidP="00D5588C">
      <w:pPr>
        <w:keepNext/>
        <w:rPr>
          <w:b/>
          <w:bCs/>
          <w:noProof/>
        </w:rPr>
      </w:pPr>
      <w:r w:rsidRPr="002D0337">
        <w:rPr>
          <w:b/>
          <w:noProof/>
        </w:rPr>
        <w:t>Hvis du har AML</w:t>
      </w:r>
    </w:p>
    <w:p w14:paraId="5ADE664E" w14:textId="070EEAC7" w:rsidR="005A32AC" w:rsidRPr="002D0337" w:rsidRDefault="00000000" w:rsidP="005A32AC">
      <w:pPr>
        <w:rPr>
          <w:noProof/>
          <w:szCs w:val="22"/>
        </w:rPr>
      </w:pPr>
      <w:r w:rsidRPr="002D0337">
        <w:rPr>
          <w:noProof/>
        </w:rPr>
        <w:t>Du kan bli behandlet på sykehus</w:t>
      </w:r>
      <w:r w:rsidR="006834ED" w:rsidRPr="002D0337">
        <w:rPr>
          <w:noProof/>
        </w:rPr>
        <w:t>,</w:t>
      </w:r>
      <w:r w:rsidRPr="002D0337">
        <w:rPr>
          <w:noProof/>
        </w:rPr>
        <w:t xml:space="preserve"> og lege eller sykepleier vil sørge for at du får nok vann/væske </w:t>
      </w:r>
      <w:r w:rsidR="00C85B1F" w:rsidRPr="002D0337">
        <w:rPr>
          <w:noProof/>
        </w:rPr>
        <w:t xml:space="preserve">og </w:t>
      </w:r>
      <w:r w:rsidRPr="002D0337">
        <w:rPr>
          <w:noProof/>
        </w:rPr>
        <w:t xml:space="preserve">gi deg </w:t>
      </w:r>
      <w:r w:rsidR="006834ED" w:rsidRPr="002D0337">
        <w:rPr>
          <w:noProof/>
        </w:rPr>
        <w:t>legemidler som</w:t>
      </w:r>
      <w:r w:rsidR="00610F8A" w:rsidRPr="002D0337">
        <w:rPr>
          <w:noProof/>
        </w:rPr>
        <w:t xml:space="preserve"> </w:t>
      </w:r>
      <w:r w:rsidR="006834ED" w:rsidRPr="002D0337">
        <w:rPr>
          <w:noProof/>
        </w:rPr>
        <w:t xml:space="preserve">skal </w:t>
      </w:r>
      <w:r w:rsidRPr="002D0337">
        <w:rPr>
          <w:noProof/>
        </w:rPr>
        <w:t>forhindre opphopning av urinsyre i kroppen</w:t>
      </w:r>
      <w:r w:rsidR="006834ED" w:rsidRPr="002D0337">
        <w:rPr>
          <w:noProof/>
        </w:rPr>
        <w:t>. De vil også</w:t>
      </w:r>
      <w:r w:rsidRPr="002D0337">
        <w:rPr>
          <w:noProof/>
        </w:rPr>
        <w:t xml:space="preserve"> ta blodprøver før du begynner å ta Venclyxto, mens dosen din </w:t>
      </w:r>
      <w:r w:rsidR="006834ED" w:rsidRPr="002D0337">
        <w:rPr>
          <w:noProof/>
        </w:rPr>
        <w:t xml:space="preserve">økes </w:t>
      </w:r>
      <w:r w:rsidRPr="002D0337">
        <w:rPr>
          <w:noProof/>
        </w:rPr>
        <w:t>og når du begynner å ta den fulle dosen.</w:t>
      </w:r>
    </w:p>
    <w:p w14:paraId="05963B9E" w14:textId="77777777" w:rsidR="002D5C3E" w:rsidRPr="002D0337" w:rsidRDefault="002D5C3E">
      <w:pPr>
        <w:suppressAutoHyphens/>
        <w:ind w:left="567" w:hanging="567"/>
        <w:rPr>
          <w:noProof/>
          <w:szCs w:val="22"/>
        </w:rPr>
      </w:pPr>
    </w:p>
    <w:p w14:paraId="6F79D38B" w14:textId="77777777" w:rsidR="009346CA" w:rsidRPr="002D0337" w:rsidRDefault="00000000" w:rsidP="002D5C3E">
      <w:pPr>
        <w:keepNext/>
        <w:suppressAutoHyphens/>
        <w:ind w:left="567" w:hanging="567"/>
        <w:rPr>
          <w:noProof/>
          <w:szCs w:val="22"/>
        </w:rPr>
      </w:pPr>
      <w:r w:rsidRPr="002D0337">
        <w:rPr>
          <w:b/>
          <w:noProof/>
          <w:szCs w:val="22"/>
        </w:rPr>
        <w:t>Barn og ungdom</w:t>
      </w:r>
    </w:p>
    <w:p w14:paraId="2FB56FB6" w14:textId="249C8966" w:rsidR="00A145EF" w:rsidRPr="002D0337" w:rsidRDefault="00000000" w:rsidP="00923A7D">
      <w:pPr>
        <w:rPr>
          <w:noProof/>
          <w:szCs w:val="22"/>
        </w:rPr>
      </w:pPr>
      <w:r w:rsidRPr="002D0337">
        <w:rPr>
          <w:noProof/>
          <w:szCs w:val="22"/>
        </w:rPr>
        <w:t>Venclyxto</w:t>
      </w:r>
      <w:r w:rsidR="00923A7D" w:rsidRPr="002D0337">
        <w:rPr>
          <w:noProof/>
          <w:szCs w:val="22"/>
        </w:rPr>
        <w:t xml:space="preserve"> skal ikke brukes hos barn og ungdom.</w:t>
      </w:r>
    </w:p>
    <w:p w14:paraId="5E8B6877" w14:textId="77777777" w:rsidR="002D5C3E" w:rsidRPr="002D0337" w:rsidRDefault="002D5C3E" w:rsidP="00923A7D">
      <w:pPr>
        <w:rPr>
          <w:noProof/>
          <w:szCs w:val="22"/>
        </w:rPr>
      </w:pPr>
    </w:p>
    <w:p w14:paraId="253384C9" w14:textId="77777777" w:rsidR="00A145EF" w:rsidRPr="002D0337" w:rsidRDefault="00000000" w:rsidP="002D5C3E">
      <w:pPr>
        <w:keepNext/>
        <w:suppressAutoHyphens/>
        <w:rPr>
          <w:noProof/>
          <w:szCs w:val="22"/>
        </w:rPr>
      </w:pPr>
      <w:r w:rsidRPr="002D0337">
        <w:rPr>
          <w:b/>
          <w:noProof/>
          <w:szCs w:val="22"/>
        </w:rPr>
        <w:t xml:space="preserve">Andre legemidler og </w:t>
      </w:r>
      <w:r w:rsidR="0004055B" w:rsidRPr="002D0337">
        <w:rPr>
          <w:b/>
          <w:noProof/>
          <w:szCs w:val="22"/>
        </w:rPr>
        <w:t>Venclyxto</w:t>
      </w:r>
    </w:p>
    <w:p w14:paraId="4479C78B" w14:textId="1390C47D" w:rsidR="00962DBE" w:rsidRPr="002D0337" w:rsidRDefault="00000000">
      <w:pPr>
        <w:suppressAutoHyphens/>
        <w:rPr>
          <w:noProof/>
          <w:szCs w:val="22"/>
        </w:rPr>
      </w:pPr>
      <w:r w:rsidRPr="002D0337">
        <w:rPr>
          <w:noProof/>
          <w:szCs w:val="22"/>
        </w:rPr>
        <w:t xml:space="preserve">Snakk med lege </w:t>
      </w:r>
      <w:r w:rsidR="0004055B" w:rsidRPr="002D0337">
        <w:rPr>
          <w:noProof/>
          <w:szCs w:val="22"/>
        </w:rPr>
        <w:t xml:space="preserve">eller apotek </w:t>
      </w:r>
      <w:r w:rsidRPr="002D0337">
        <w:rPr>
          <w:noProof/>
          <w:szCs w:val="22"/>
        </w:rPr>
        <w:t>dersom du bruker noen av følgende legemidler</w:t>
      </w:r>
      <w:r w:rsidR="000E1F8B" w:rsidRPr="002D0337">
        <w:rPr>
          <w:noProof/>
          <w:szCs w:val="22"/>
        </w:rPr>
        <w:t>,</w:t>
      </w:r>
      <w:r w:rsidRPr="002D0337">
        <w:rPr>
          <w:noProof/>
          <w:szCs w:val="22"/>
        </w:rPr>
        <w:t xml:space="preserve"> da disse kan øke eller redusere mengden </w:t>
      </w:r>
      <w:r w:rsidR="007F06A6" w:rsidRPr="002D0337">
        <w:rPr>
          <w:noProof/>
          <w:szCs w:val="22"/>
        </w:rPr>
        <w:t xml:space="preserve">av </w:t>
      </w:r>
      <w:r w:rsidR="00D506FA" w:rsidRPr="002D0337">
        <w:rPr>
          <w:noProof/>
        </w:rPr>
        <w:t>venetoklaks</w:t>
      </w:r>
      <w:r w:rsidR="00D506FA" w:rsidRPr="002D0337">
        <w:rPr>
          <w:noProof/>
          <w:szCs w:val="22"/>
        </w:rPr>
        <w:t xml:space="preserve"> </w:t>
      </w:r>
      <w:r w:rsidRPr="002D0337">
        <w:rPr>
          <w:noProof/>
          <w:szCs w:val="22"/>
        </w:rPr>
        <w:t>i blodet:</w:t>
      </w:r>
    </w:p>
    <w:p w14:paraId="0EE90600" w14:textId="77777777" w:rsidR="00962DBE" w:rsidRPr="002D0337" w:rsidRDefault="00962DBE">
      <w:pPr>
        <w:suppressAutoHyphens/>
        <w:rPr>
          <w:noProof/>
          <w:szCs w:val="22"/>
        </w:rPr>
      </w:pPr>
    </w:p>
    <w:p w14:paraId="1C97F40F" w14:textId="77777777" w:rsidR="00962DBE" w:rsidRPr="002D0337" w:rsidRDefault="00000000" w:rsidP="0051650B">
      <w:pPr>
        <w:pStyle w:val="ListParagraph"/>
        <w:numPr>
          <w:ilvl w:val="0"/>
          <w:numId w:val="1"/>
        </w:numPr>
        <w:suppressAutoHyphens/>
        <w:ind w:left="360"/>
        <w:rPr>
          <w:noProof/>
          <w:szCs w:val="22"/>
        </w:rPr>
      </w:pPr>
      <w:r w:rsidRPr="002D0337">
        <w:rPr>
          <w:noProof/>
          <w:szCs w:val="22"/>
        </w:rPr>
        <w:t xml:space="preserve">legemidler mot soppinfeksjoner – </w:t>
      </w:r>
      <w:r w:rsidR="009B379F" w:rsidRPr="002D0337">
        <w:rPr>
          <w:noProof/>
          <w:szCs w:val="22"/>
        </w:rPr>
        <w:t xml:space="preserve">flukonazol, itrakonazol, </w:t>
      </w:r>
      <w:r w:rsidRPr="002D0337">
        <w:rPr>
          <w:noProof/>
          <w:szCs w:val="22"/>
        </w:rPr>
        <w:t>ketokonazol, posakonazol eller vorikonazol</w:t>
      </w:r>
    </w:p>
    <w:p w14:paraId="0C7AB6EC" w14:textId="77777777" w:rsidR="00962DBE" w:rsidRPr="002D0337" w:rsidRDefault="00000000" w:rsidP="0051650B">
      <w:pPr>
        <w:pStyle w:val="ListParagraph"/>
        <w:numPr>
          <w:ilvl w:val="0"/>
          <w:numId w:val="1"/>
        </w:numPr>
        <w:suppressAutoHyphens/>
        <w:ind w:left="360"/>
        <w:rPr>
          <w:noProof/>
          <w:szCs w:val="22"/>
        </w:rPr>
      </w:pPr>
      <w:r w:rsidRPr="002D0337">
        <w:rPr>
          <w:noProof/>
          <w:szCs w:val="22"/>
        </w:rPr>
        <w:t xml:space="preserve">antibiotika til behandling av bakterieinfeksjoner – </w:t>
      </w:r>
      <w:r w:rsidR="009B379F" w:rsidRPr="002D0337">
        <w:rPr>
          <w:noProof/>
          <w:szCs w:val="22"/>
        </w:rPr>
        <w:t xml:space="preserve">ciprofloksacin, </w:t>
      </w:r>
      <w:r w:rsidRPr="002D0337">
        <w:rPr>
          <w:noProof/>
          <w:szCs w:val="22"/>
        </w:rPr>
        <w:t>klaritromycin, erytromycin, nafcillin eller rifampicin</w:t>
      </w:r>
    </w:p>
    <w:p w14:paraId="5AC83C8C" w14:textId="77777777" w:rsidR="00962DBE" w:rsidRPr="002D0337" w:rsidRDefault="00000000" w:rsidP="0051650B">
      <w:pPr>
        <w:pStyle w:val="ListParagraph"/>
        <w:numPr>
          <w:ilvl w:val="0"/>
          <w:numId w:val="1"/>
        </w:numPr>
        <w:suppressAutoHyphens/>
        <w:ind w:left="360"/>
        <w:rPr>
          <w:noProof/>
          <w:szCs w:val="22"/>
        </w:rPr>
      </w:pPr>
      <w:r w:rsidRPr="002D0337">
        <w:rPr>
          <w:noProof/>
          <w:szCs w:val="22"/>
        </w:rPr>
        <w:t xml:space="preserve">legemidler </w:t>
      </w:r>
      <w:r w:rsidR="00C15216" w:rsidRPr="002D0337">
        <w:rPr>
          <w:noProof/>
          <w:szCs w:val="22"/>
        </w:rPr>
        <w:t>til forebygging av</w:t>
      </w:r>
      <w:r w:rsidRPr="002D0337">
        <w:rPr>
          <w:noProof/>
          <w:szCs w:val="22"/>
        </w:rPr>
        <w:t xml:space="preserve"> krampe</w:t>
      </w:r>
      <w:r w:rsidR="00C15216" w:rsidRPr="002D0337">
        <w:rPr>
          <w:noProof/>
          <w:szCs w:val="22"/>
        </w:rPr>
        <w:t>anfall</w:t>
      </w:r>
      <w:r w:rsidRPr="002D0337">
        <w:rPr>
          <w:noProof/>
          <w:szCs w:val="22"/>
        </w:rPr>
        <w:t xml:space="preserve"> eller </w:t>
      </w:r>
      <w:r w:rsidR="00C15216" w:rsidRPr="002D0337">
        <w:rPr>
          <w:noProof/>
          <w:szCs w:val="22"/>
        </w:rPr>
        <w:t>til</w:t>
      </w:r>
      <w:r w:rsidRPr="002D0337">
        <w:rPr>
          <w:noProof/>
          <w:szCs w:val="22"/>
        </w:rPr>
        <w:t xml:space="preserve"> behandling av epilepsi – karbamazepin, fenytoin</w:t>
      </w:r>
    </w:p>
    <w:p w14:paraId="4EC7A545" w14:textId="7CFF7D9F" w:rsidR="000162FF" w:rsidRPr="002D0337" w:rsidRDefault="00000000" w:rsidP="0051650B">
      <w:pPr>
        <w:pStyle w:val="ListParagraph"/>
        <w:numPr>
          <w:ilvl w:val="0"/>
          <w:numId w:val="1"/>
        </w:numPr>
        <w:suppressAutoHyphens/>
        <w:ind w:left="360"/>
        <w:rPr>
          <w:noProof/>
          <w:szCs w:val="22"/>
        </w:rPr>
      </w:pPr>
      <w:r w:rsidRPr="002D0337">
        <w:rPr>
          <w:noProof/>
          <w:szCs w:val="22"/>
        </w:rPr>
        <w:t xml:space="preserve">legemidler </w:t>
      </w:r>
      <w:r w:rsidR="00C15216" w:rsidRPr="002D0337">
        <w:rPr>
          <w:noProof/>
          <w:szCs w:val="22"/>
        </w:rPr>
        <w:t>mot</w:t>
      </w:r>
      <w:r w:rsidRPr="002D0337">
        <w:rPr>
          <w:noProof/>
          <w:szCs w:val="22"/>
        </w:rPr>
        <w:t xml:space="preserve"> </w:t>
      </w:r>
      <w:r w:rsidR="00984BB9">
        <w:rPr>
          <w:noProof/>
          <w:szCs w:val="22"/>
        </w:rPr>
        <w:t>hiv</w:t>
      </w:r>
      <w:r w:rsidRPr="002D0337">
        <w:rPr>
          <w:noProof/>
          <w:szCs w:val="22"/>
        </w:rPr>
        <w:t>-infeksjon – efavirenz, etravirin, ritonavir</w:t>
      </w:r>
    </w:p>
    <w:p w14:paraId="5C1C1CCF" w14:textId="77777777" w:rsidR="000162FF" w:rsidRPr="002D0337" w:rsidRDefault="00000000" w:rsidP="0051650B">
      <w:pPr>
        <w:pStyle w:val="ListParagraph"/>
        <w:numPr>
          <w:ilvl w:val="0"/>
          <w:numId w:val="1"/>
        </w:numPr>
        <w:suppressAutoHyphens/>
        <w:ind w:left="360"/>
        <w:rPr>
          <w:noProof/>
          <w:szCs w:val="22"/>
        </w:rPr>
      </w:pPr>
      <w:r w:rsidRPr="002D0337">
        <w:rPr>
          <w:noProof/>
          <w:szCs w:val="22"/>
        </w:rPr>
        <w:t xml:space="preserve">legemidler </w:t>
      </w:r>
      <w:r w:rsidR="007F06A6" w:rsidRPr="002D0337">
        <w:rPr>
          <w:noProof/>
          <w:szCs w:val="22"/>
        </w:rPr>
        <w:t>til</w:t>
      </w:r>
      <w:r w:rsidRPr="002D0337">
        <w:rPr>
          <w:noProof/>
          <w:szCs w:val="22"/>
        </w:rPr>
        <w:t xml:space="preserve"> behandling av økt blodtrykk eller angina –</w:t>
      </w:r>
      <w:r w:rsidR="00172B2B" w:rsidRPr="002D0337">
        <w:rPr>
          <w:noProof/>
          <w:szCs w:val="22"/>
        </w:rPr>
        <w:t xml:space="preserve"> </w:t>
      </w:r>
      <w:r w:rsidR="009B379F" w:rsidRPr="002D0337">
        <w:rPr>
          <w:noProof/>
          <w:szCs w:val="22"/>
        </w:rPr>
        <w:t xml:space="preserve">diltiazem, </w:t>
      </w:r>
      <w:r w:rsidRPr="002D0337">
        <w:rPr>
          <w:noProof/>
          <w:szCs w:val="22"/>
        </w:rPr>
        <w:t>verapamil</w:t>
      </w:r>
    </w:p>
    <w:p w14:paraId="3D8A1BBF" w14:textId="77777777" w:rsidR="00172B2B" w:rsidRPr="002D0337" w:rsidRDefault="00000000" w:rsidP="0051650B">
      <w:pPr>
        <w:pStyle w:val="ListParagraph"/>
        <w:numPr>
          <w:ilvl w:val="0"/>
          <w:numId w:val="1"/>
        </w:numPr>
        <w:suppressAutoHyphens/>
        <w:ind w:left="360"/>
        <w:rPr>
          <w:noProof/>
          <w:szCs w:val="22"/>
        </w:rPr>
      </w:pPr>
      <w:r w:rsidRPr="002D0337">
        <w:rPr>
          <w:noProof/>
          <w:szCs w:val="22"/>
        </w:rPr>
        <w:t xml:space="preserve">legemidler som senker kolesterolverdiene i blodet – kolestyramin, kolestipol, </w:t>
      </w:r>
      <w:r w:rsidR="000E1F8B" w:rsidRPr="002D0337">
        <w:rPr>
          <w:noProof/>
          <w:szCs w:val="22"/>
        </w:rPr>
        <w:t>k</w:t>
      </w:r>
      <w:r w:rsidRPr="002D0337">
        <w:rPr>
          <w:noProof/>
          <w:szCs w:val="22"/>
        </w:rPr>
        <w:t>olesevelam</w:t>
      </w:r>
    </w:p>
    <w:p w14:paraId="76575376" w14:textId="77777777" w:rsidR="0004055B" w:rsidRPr="002D0337" w:rsidRDefault="00000000" w:rsidP="0051650B">
      <w:pPr>
        <w:pStyle w:val="ListParagraph"/>
        <w:numPr>
          <w:ilvl w:val="0"/>
          <w:numId w:val="1"/>
        </w:numPr>
        <w:suppressAutoHyphens/>
        <w:ind w:left="360"/>
        <w:rPr>
          <w:noProof/>
          <w:szCs w:val="22"/>
        </w:rPr>
      </w:pPr>
      <w:r w:rsidRPr="002D0337">
        <w:rPr>
          <w:noProof/>
          <w:szCs w:val="22"/>
        </w:rPr>
        <w:t>et legemiddel til behandl</w:t>
      </w:r>
      <w:r w:rsidR="00481723" w:rsidRPr="002D0337">
        <w:rPr>
          <w:noProof/>
          <w:szCs w:val="22"/>
        </w:rPr>
        <w:t>ing</w:t>
      </w:r>
      <w:r w:rsidRPr="002D0337">
        <w:rPr>
          <w:noProof/>
          <w:szCs w:val="22"/>
        </w:rPr>
        <w:t xml:space="preserve"> </w:t>
      </w:r>
      <w:r w:rsidR="00481723" w:rsidRPr="002D0337">
        <w:rPr>
          <w:noProof/>
          <w:szCs w:val="22"/>
        </w:rPr>
        <w:t xml:space="preserve">av </w:t>
      </w:r>
      <w:r w:rsidRPr="002D0337">
        <w:rPr>
          <w:noProof/>
          <w:szCs w:val="22"/>
        </w:rPr>
        <w:t>en tilstand i lungene kalt pulmonal arteriell hypertensjon</w:t>
      </w:r>
      <w:r w:rsidR="00481723" w:rsidRPr="002D0337">
        <w:rPr>
          <w:noProof/>
          <w:szCs w:val="22"/>
        </w:rPr>
        <w:t xml:space="preserve"> - bosentan</w:t>
      </w:r>
    </w:p>
    <w:p w14:paraId="0F29D759" w14:textId="77777777" w:rsidR="00A1152A" w:rsidRPr="002D0337" w:rsidRDefault="00000000" w:rsidP="0051650B">
      <w:pPr>
        <w:pStyle w:val="ListParagraph"/>
        <w:numPr>
          <w:ilvl w:val="0"/>
          <w:numId w:val="1"/>
        </w:numPr>
        <w:suppressAutoHyphens/>
        <w:ind w:left="360"/>
        <w:rPr>
          <w:noProof/>
          <w:szCs w:val="22"/>
        </w:rPr>
      </w:pPr>
      <w:r w:rsidRPr="002D0337">
        <w:rPr>
          <w:noProof/>
          <w:szCs w:val="22"/>
        </w:rPr>
        <w:t xml:space="preserve">et legemiddel </w:t>
      </w:r>
      <w:r w:rsidR="007F06A6" w:rsidRPr="002D0337">
        <w:rPr>
          <w:noProof/>
          <w:szCs w:val="22"/>
        </w:rPr>
        <w:t xml:space="preserve">til </w:t>
      </w:r>
      <w:r w:rsidRPr="002D0337">
        <w:rPr>
          <w:noProof/>
          <w:szCs w:val="22"/>
        </w:rPr>
        <w:t>behandling av søvnforstyrrelse</w:t>
      </w:r>
      <w:r w:rsidR="000E1F8B" w:rsidRPr="002D0337">
        <w:rPr>
          <w:noProof/>
          <w:szCs w:val="22"/>
        </w:rPr>
        <w:t>r</w:t>
      </w:r>
      <w:r w:rsidR="007F06A6" w:rsidRPr="002D0337">
        <w:rPr>
          <w:noProof/>
          <w:szCs w:val="22"/>
        </w:rPr>
        <w:t xml:space="preserve"> (narkolepsi)</w:t>
      </w:r>
      <w:r w:rsidRPr="002D0337">
        <w:rPr>
          <w:noProof/>
          <w:szCs w:val="22"/>
        </w:rPr>
        <w:t xml:space="preserve"> k</w:t>
      </w:r>
      <w:r w:rsidR="007F06A6" w:rsidRPr="002D0337">
        <w:rPr>
          <w:noProof/>
          <w:szCs w:val="22"/>
        </w:rPr>
        <w:t>alt</w:t>
      </w:r>
      <w:r w:rsidRPr="002D0337">
        <w:rPr>
          <w:noProof/>
          <w:szCs w:val="22"/>
        </w:rPr>
        <w:t xml:space="preserve"> modafinil</w:t>
      </w:r>
    </w:p>
    <w:p w14:paraId="53372003" w14:textId="77777777" w:rsidR="00481723" w:rsidRPr="002D0337" w:rsidRDefault="00000000" w:rsidP="0051650B">
      <w:pPr>
        <w:pStyle w:val="ListParagraph"/>
        <w:numPr>
          <w:ilvl w:val="0"/>
          <w:numId w:val="1"/>
        </w:numPr>
        <w:suppressAutoHyphens/>
        <w:ind w:left="360"/>
        <w:rPr>
          <w:noProof/>
          <w:szCs w:val="22"/>
        </w:rPr>
      </w:pPr>
      <w:r w:rsidRPr="002D0337">
        <w:rPr>
          <w:noProof/>
          <w:szCs w:val="22"/>
        </w:rPr>
        <w:t xml:space="preserve">et </w:t>
      </w:r>
      <w:r w:rsidR="00C547E2" w:rsidRPr="002D0337">
        <w:rPr>
          <w:noProof/>
          <w:szCs w:val="22"/>
        </w:rPr>
        <w:t xml:space="preserve">plantebasert </w:t>
      </w:r>
      <w:r w:rsidRPr="002D0337">
        <w:rPr>
          <w:noProof/>
          <w:szCs w:val="22"/>
        </w:rPr>
        <w:t>legemiddel kalt johannesurt</w:t>
      </w:r>
    </w:p>
    <w:p w14:paraId="04D3F327" w14:textId="77777777" w:rsidR="00481723" w:rsidRPr="002D0337" w:rsidRDefault="00481723" w:rsidP="00112A5C">
      <w:pPr>
        <w:suppressAutoHyphens/>
        <w:ind w:left="567"/>
        <w:rPr>
          <w:noProof/>
          <w:szCs w:val="22"/>
        </w:rPr>
      </w:pPr>
    </w:p>
    <w:p w14:paraId="5223CD66" w14:textId="77777777" w:rsidR="00174ADD" w:rsidRPr="002D0337" w:rsidRDefault="00000000" w:rsidP="00112A5C">
      <w:pPr>
        <w:suppressAutoHyphens/>
        <w:rPr>
          <w:noProof/>
          <w:szCs w:val="22"/>
        </w:rPr>
      </w:pPr>
      <w:r w:rsidRPr="002D0337">
        <w:rPr>
          <w:noProof/>
          <w:szCs w:val="22"/>
        </w:rPr>
        <w:t xml:space="preserve">Legen kan endre dosen din med </w:t>
      </w:r>
      <w:r w:rsidRPr="002D0337">
        <w:rPr>
          <w:noProof/>
        </w:rPr>
        <w:t>Venclyxto</w:t>
      </w:r>
      <w:r w:rsidRPr="002D0337">
        <w:rPr>
          <w:noProof/>
          <w:szCs w:val="22"/>
        </w:rPr>
        <w:t>.</w:t>
      </w:r>
    </w:p>
    <w:p w14:paraId="428B9EAB" w14:textId="77777777" w:rsidR="00174ADD" w:rsidRPr="002D0337" w:rsidRDefault="00174ADD" w:rsidP="00A1152A">
      <w:pPr>
        <w:suppressAutoHyphens/>
        <w:rPr>
          <w:noProof/>
          <w:szCs w:val="22"/>
        </w:rPr>
      </w:pPr>
    </w:p>
    <w:p w14:paraId="0152CD15" w14:textId="33CEBAB7" w:rsidR="00A1152A" w:rsidRPr="002D0337" w:rsidRDefault="00000000" w:rsidP="00A1152A">
      <w:pPr>
        <w:suppressAutoHyphens/>
        <w:rPr>
          <w:noProof/>
          <w:szCs w:val="22"/>
        </w:rPr>
      </w:pPr>
      <w:r w:rsidRPr="002D0337">
        <w:rPr>
          <w:noProof/>
          <w:szCs w:val="22"/>
        </w:rPr>
        <w:t>Snakk med lege dersom du bruker noen av følgende legemidler</w:t>
      </w:r>
      <w:r w:rsidR="000E1F8B" w:rsidRPr="002D0337">
        <w:rPr>
          <w:noProof/>
          <w:szCs w:val="22"/>
        </w:rPr>
        <w:t>,</w:t>
      </w:r>
      <w:r w:rsidRPr="002D0337">
        <w:rPr>
          <w:noProof/>
          <w:szCs w:val="22"/>
        </w:rPr>
        <w:t xml:space="preserve"> da </w:t>
      </w:r>
      <w:r w:rsidR="00481723" w:rsidRPr="002D0337">
        <w:rPr>
          <w:noProof/>
        </w:rPr>
        <w:t>Venclyxto</w:t>
      </w:r>
      <w:r w:rsidRPr="002D0337">
        <w:rPr>
          <w:noProof/>
          <w:szCs w:val="22"/>
        </w:rPr>
        <w:t xml:space="preserve"> kan påvirke hvordan disse virker:</w:t>
      </w:r>
    </w:p>
    <w:p w14:paraId="609252A1" w14:textId="77777777" w:rsidR="00A1152A" w:rsidRPr="002D0337" w:rsidRDefault="00A1152A" w:rsidP="00A1152A">
      <w:pPr>
        <w:suppressAutoHyphens/>
        <w:rPr>
          <w:noProof/>
          <w:szCs w:val="22"/>
        </w:rPr>
      </w:pPr>
    </w:p>
    <w:p w14:paraId="6878C693" w14:textId="77777777" w:rsidR="00A1152A" w:rsidRPr="002D0337" w:rsidRDefault="00000000" w:rsidP="00914CCF">
      <w:pPr>
        <w:pStyle w:val="ListParagraph"/>
        <w:numPr>
          <w:ilvl w:val="0"/>
          <w:numId w:val="17"/>
        </w:numPr>
        <w:suppressAutoHyphens/>
        <w:rPr>
          <w:noProof/>
          <w:szCs w:val="22"/>
        </w:rPr>
      </w:pPr>
      <w:r w:rsidRPr="002D0337">
        <w:rPr>
          <w:noProof/>
          <w:szCs w:val="22"/>
        </w:rPr>
        <w:t xml:space="preserve">legemidler som forhindrer blodpropp, </w:t>
      </w:r>
      <w:r w:rsidR="007F06A6" w:rsidRPr="002D0337">
        <w:rPr>
          <w:noProof/>
          <w:szCs w:val="22"/>
        </w:rPr>
        <w:t xml:space="preserve">som </w:t>
      </w:r>
      <w:r w:rsidRPr="002D0337">
        <w:rPr>
          <w:noProof/>
          <w:szCs w:val="22"/>
        </w:rPr>
        <w:t>warfarin, dabigatran</w:t>
      </w:r>
    </w:p>
    <w:p w14:paraId="7C66E3C5" w14:textId="77777777" w:rsidR="00A1152A" w:rsidRPr="002D0337" w:rsidRDefault="00000000" w:rsidP="00914CCF">
      <w:pPr>
        <w:pStyle w:val="ListParagraph"/>
        <w:numPr>
          <w:ilvl w:val="0"/>
          <w:numId w:val="17"/>
        </w:numPr>
        <w:suppressAutoHyphens/>
        <w:rPr>
          <w:noProof/>
          <w:szCs w:val="22"/>
        </w:rPr>
      </w:pPr>
      <w:r w:rsidRPr="002D0337">
        <w:rPr>
          <w:noProof/>
          <w:szCs w:val="22"/>
        </w:rPr>
        <w:t xml:space="preserve">et legemiddel </w:t>
      </w:r>
      <w:r w:rsidR="00E4502D" w:rsidRPr="002D0337">
        <w:rPr>
          <w:noProof/>
          <w:szCs w:val="22"/>
        </w:rPr>
        <w:t>til behandling av</w:t>
      </w:r>
      <w:r w:rsidR="001C5155" w:rsidRPr="002D0337">
        <w:rPr>
          <w:noProof/>
          <w:szCs w:val="22"/>
        </w:rPr>
        <w:t xml:space="preserve"> hjerteproblemer</w:t>
      </w:r>
      <w:r w:rsidRPr="002D0337">
        <w:rPr>
          <w:noProof/>
          <w:szCs w:val="22"/>
        </w:rPr>
        <w:t xml:space="preserve"> </w:t>
      </w:r>
      <w:r w:rsidR="002006FC" w:rsidRPr="002D0337">
        <w:rPr>
          <w:noProof/>
          <w:szCs w:val="22"/>
        </w:rPr>
        <w:t>kalt</w:t>
      </w:r>
      <w:r w:rsidRPr="002D0337">
        <w:rPr>
          <w:noProof/>
          <w:szCs w:val="22"/>
        </w:rPr>
        <w:t xml:space="preserve"> digo</w:t>
      </w:r>
      <w:r w:rsidR="007F06A6" w:rsidRPr="002D0337">
        <w:rPr>
          <w:noProof/>
          <w:szCs w:val="22"/>
        </w:rPr>
        <w:t>ks</w:t>
      </w:r>
      <w:r w:rsidRPr="002D0337">
        <w:rPr>
          <w:noProof/>
          <w:szCs w:val="22"/>
        </w:rPr>
        <w:t>in</w:t>
      </w:r>
    </w:p>
    <w:p w14:paraId="123CEBC3" w14:textId="77777777" w:rsidR="00A1152A" w:rsidRPr="002D0337" w:rsidRDefault="00000000" w:rsidP="00914CCF">
      <w:pPr>
        <w:pStyle w:val="ListParagraph"/>
        <w:numPr>
          <w:ilvl w:val="0"/>
          <w:numId w:val="17"/>
        </w:numPr>
        <w:suppressAutoHyphens/>
        <w:rPr>
          <w:noProof/>
          <w:szCs w:val="22"/>
        </w:rPr>
      </w:pPr>
      <w:r w:rsidRPr="002D0337">
        <w:rPr>
          <w:noProof/>
          <w:szCs w:val="22"/>
        </w:rPr>
        <w:t xml:space="preserve">et legemiddel </w:t>
      </w:r>
      <w:r w:rsidR="00521F23" w:rsidRPr="002D0337">
        <w:rPr>
          <w:noProof/>
          <w:szCs w:val="22"/>
        </w:rPr>
        <w:t>mot</w:t>
      </w:r>
      <w:r w:rsidRPr="002D0337">
        <w:rPr>
          <w:noProof/>
          <w:szCs w:val="22"/>
        </w:rPr>
        <w:t xml:space="preserve"> kreft </w:t>
      </w:r>
      <w:r w:rsidR="002006FC" w:rsidRPr="002D0337">
        <w:rPr>
          <w:noProof/>
          <w:szCs w:val="22"/>
        </w:rPr>
        <w:t>kalt</w:t>
      </w:r>
      <w:r w:rsidRPr="002D0337">
        <w:rPr>
          <w:noProof/>
          <w:szCs w:val="22"/>
        </w:rPr>
        <w:t xml:space="preserve"> everolimus</w:t>
      </w:r>
    </w:p>
    <w:p w14:paraId="462D6098" w14:textId="77777777" w:rsidR="00A1152A" w:rsidRPr="002D0337" w:rsidRDefault="00000000" w:rsidP="00914CCF">
      <w:pPr>
        <w:pStyle w:val="ListParagraph"/>
        <w:numPr>
          <w:ilvl w:val="0"/>
          <w:numId w:val="17"/>
        </w:numPr>
        <w:suppressAutoHyphens/>
        <w:rPr>
          <w:noProof/>
          <w:szCs w:val="22"/>
        </w:rPr>
      </w:pPr>
      <w:r w:rsidRPr="002D0337">
        <w:rPr>
          <w:noProof/>
          <w:szCs w:val="22"/>
        </w:rPr>
        <w:t xml:space="preserve">et legemiddel </w:t>
      </w:r>
      <w:r w:rsidR="00E4502D" w:rsidRPr="002D0337">
        <w:rPr>
          <w:noProof/>
          <w:szCs w:val="22"/>
        </w:rPr>
        <w:t>til forebygging av</w:t>
      </w:r>
      <w:r w:rsidRPr="002D0337">
        <w:rPr>
          <w:noProof/>
          <w:szCs w:val="22"/>
        </w:rPr>
        <w:t xml:space="preserve"> </w:t>
      </w:r>
      <w:r w:rsidR="00E4502D" w:rsidRPr="002D0337">
        <w:rPr>
          <w:noProof/>
          <w:szCs w:val="22"/>
        </w:rPr>
        <w:t>organa</w:t>
      </w:r>
      <w:r w:rsidRPr="002D0337">
        <w:rPr>
          <w:noProof/>
          <w:szCs w:val="22"/>
        </w:rPr>
        <w:t xml:space="preserve">vstøtning </w:t>
      </w:r>
      <w:r w:rsidR="002006FC" w:rsidRPr="002D0337">
        <w:rPr>
          <w:noProof/>
          <w:szCs w:val="22"/>
        </w:rPr>
        <w:t>kalt</w:t>
      </w:r>
      <w:r w:rsidRPr="002D0337">
        <w:rPr>
          <w:noProof/>
          <w:szCs w:val="22"/>
        </w:rPr>
        <w:t xml:space="preserve"> sirolimus</w:t>
      </w:r>
    </w:p>
    <w:p w14:paraId="55DF8F5E" w14:textId="77777777" w:rsidR="00481723" w:rsidRPr="002D0337" w:rsidRDefault="00000000" w:rsidP="00914CCF">
      <w:pPr>
        <w:pStyle w:val="ListParagraph"/>
        <w:numPr>
          <w:ilvl w:val="0"/>
          <w:numId w:val="17"/>
        </w:numPr>
        <w:suppressAutoHyphens/>
        <w:rPr>
          <w:noProof/>
          <w:szCs w:val="22"/>
        </w:rPr>
      </w:pPr>
      <w:r w:rsidRPr="002D0337">
        <w:rPr>
          <w:noProof/>
          <w:szCs w:val="22"/>
        </w:rPr>
        <w:t xml:space="preserve">legemidler </w:t>
      </w:r>
      <w:r w:rsidR="00174ADD" w:rsidRPr="002D0337">
        <w:rPr>
          <w:noProof/>
          <w:szCs w:val="22"/>
        </w:rPr>
        <w:t>som reduserer kolesterolnivået i blodet kalt statiner</w:t>
      </w:r>
    </w:p>
    <w:p w14:paraId="7C8BF56B" w14:textId="77777777" w:rsidR="00962DBE" w:rsidRPr="002D0337" w:rsidRDefault="00962DBE">
      <w:pPr>
        <w:suppressAutoHyphens/>
        <w:rPr>
          <w:noProof/>
          <w:szCs w:val="22"/>
        </w:rPr>
      </w:pPr>
    </w:p>
    <w:p w14:paraId="2052F5C5" w14:textId="1CDDC703" w:rsidR="00A145EF" w:rsidRPr="002D0337" w:rsidRDefault="00000000">
      <w:pPr>
        <w:suppressAutoHyphens/>
        <w:rPr>
          <w:noProof/>
          <w:szCs w:val="22"/>
        </w:rPr>
      </w:pPr>
      <w:r w:rsidRPr="002D0337">
        <w:rPr>
          <w:noProof/>
          <w:szCs w:val="22"/>
        </w:rPr>
        <w:t>Snakk</w:t>
      </w:r>
      <w:r w:rsidR="00962DBE" w:rsidRPr="002D0337">
        <w:rPr>
          <w:noProof/>
          <w:szCs w:val="22"/>
        </w:rPr>
        <w:t xml:space="preserve"> med l</w:t>
      </w:r>
      <w:r w:rsidRPr="002D0337">
        <w:rPr>
          <w:noProof/>
          <w:szCs w:val="22"/>
        </w:rPr>
        <w:t xml:space="preserve">ege </w:t>
      </w:r>
      <w:r w:rsidR="00E4502D" w:rsidRPr="002D0337">
        <w:rPr>
          <w:noProof/>
          <w:szCs w:val="22"/>
        </w:rPr>
        <w:t xml:space="preserve">eller apotek </w:t>
      </w:r>
      <w:r w:rsidRPr="002D0337">
        <w:rPr>
          <w:noProof/>
          <w:szCs w:val="22"/>
        </w:rPr>
        <w:t>dersom du bruker</w:t>
      </w:r>
      <w:r w:rsidR="009346CA" w:rsidRPr="002D0337">
        <w:rPr>
          <w:noProof/>
          <w:szCs w:val="22"/>
        </w:rPr>
        <w:t>,</w:t>
      </w:r>
      <w:r w:rsidRPr="002D0337">
        <w:rPr>
          <w:noProof/>
          <w:szCs w:val="22"/>
        </w:rPr>
        <w:t xml:space="preserve"> nylig har brukt </w:t>
      </w:r>
      <w:r w:rsidR="009346CA" w:rsidRPr="002D0337">
        <w:rPr>
          <w:noProof/>
          <w:szCs w:val="22"/>
        </w:rPr>
        <w:t xml:space="preserve">eller planlegger å bruke </w:t>
      </w:r>
      <w:r w:rsidRPr="002D0337">
        <w:rPr>
          <w:noProof/>
          <w:szCs w:val="22"/>
        </w:rPr>
        <w:t>andre legemidler</w:t>
      </w:r>
      <w:r w:rsidR="00962DBE" w:rsidRPr="002D0337">
        <w:rPr>
          <w:noProof/>
          <w:szCs w:val="22"/>
        </w:rPr>
        <w:t>.</w:t>
      </w:r>
      <w:r w:rsidR="001C5155" w:rsidRPr="002D0337">
        <w:rPr>
          <w:noProof/>
          <w:szCs w:val="22"/>
        </w:rPr>
        <w:t xml:space="preserve"> Dette </w:t>
      </w:r>
      <w:r w:rsidR="00521F23" w:rsidRPr="002D0337">
        <w:rPr>
          <w:noProof/>
          <w:szCs w:val="22"/>
        </w:rPr>
        <w:t xml:space="preserve">gjelder også reseptfrie </w:t>
      </w:r>
      <w:r w:rsidR="001C5155" w:rsidRPr="002D0337">
        <w:rPr>
          <w:noProof/>
          <w:szCs w:val="22"/>
        </w:rPr>
        <w:t>legemidler, naturlegemidler og kosttilskudd</w:t>
      </w:r>
      <w:r w:rsidR="00521F23" w:rsidRPr="002D0337">
        <w:rPr>
          <w:noProof/>
          <w:szCs w:val="22"/>
        </w:rPr>
        <w:t>. Dette er fordi</w:t>
      </w:r>
      <w:r w:rsidR="001C5155" w:rsidRPr="002D0337">
        <w:rPr>
          <w:noProof/>
          <w:szCs w:val="22"/>
        </w:rPr>
        <w:t xml:space="preserve"> </w:t>
      </w:r>
      <w:r w:rsidR="00174ADD" w:rsidRPr="002D0337">
        <w:rPr>
          <w:noProof/>
        </w:rPr>
        <w:t>Venclyxto</w:t>
      </w:r>
      <w:r w:rsidR="001C5155" w:rsidRPr="002D0337">
        <w:rPr>
          <w:noProof/>
          <w:szCs w:val="22"/>
        </w:rPr>
        <w:t xml:space="preserve"> kan påvirke måten andre legemidler virker</w:t>
      </w:r>
      <w:r w:rsidR="00521F23" w:rsidRPr="002D0337">
        <w:rPr>
          <w:noProof/>
          <w:szCs w:val="22"/>
        </w:rPr>
        <w:t xml:space="preserve"> på</w:t>
      </w:r>
      <w:r w:rsidR="001C5155" w:rsidRPr="002D0337">
        <w:rPr>
          <w:noProof/>
          <w:szCs w:val="22"/>
        </w:rPr>
        <w:t xml:space="preserve">. Andre legemidler kan også påvirke måten </w:t>
      </w:r>
      <w:r w:rsidR="00174ADD" w:rsidRPr="002D0337">
        <w:rPr>
          <w:noProof/>
        </w:rPr>
        <w:t>Venclyxto</w:t>
      </w:r>
      <w:r w:rsidR="001C5155" w:rsidRPr="002D0337">
        <w:rPr>
          <w:noProof/>
          <w:szCs w:val="22"/>
        </w:rPr>
        <w:t xml:space="preserve"> virker på. </w:t>
      </w:r>
    </w:p>
    <w:p w14:paraId="29AB4FA0" w14:textId="77777777" w:rsidR="00A145EF" w:rsidRPr="002D0337" w:rsidRDefault="00A145EF">
      <w:pPr>
        <w:suppressAutoHyphens/>
        <w:ind w:left="567" w:hanging="567"/>
        <w:rPr>
          <w:noProof/>
          <w:szCs w:val="22"/>
        </w:rPr>
      </w:pPr>
    </w:p>
    <w:p w14:paraId="2C1A646C" w14:textId="77777777" w:rsidR="00A145EF" w:rsidRPr="002D0337" w:rsidRDefault="00000000" w:rsidP="002D5C3E">
      <w:pPr>
        <w:keepNext/>
        <w:rPr>
          <w:b/>
          <w:noProof/>
          <w:szCs w:val="22"/>
        </w:rPr>
      </w:pPr>
      <w:r w:rsidRPr="002D0337">
        <w:rPr>
          <w:b/>
          <w:noProof/>
          <w:szCs w:val="22"/>
        </w:rPr>
        <w:t xml:space="preserve">Inntak av </w:t>
      </w:r>
      <w:r w:rsidR="00174ADD" w:rsidRPr="002D0337">
        <w:rPr>
          <w:b/>
          <w:noProof/>
          <w:szCs w:val="22"/>
        </w:rPr>
        <w:t>Venclyxto</w:t>
      </w:r>
      <w:r w:rsidRPr="002D0337">
        <w:rPr>
          <w:b/>
          <w:noProof/>
          <w:szCs w:val="22"/>
        </w:rPr>
        <w:t xml:space="preserve"> sammen med mat og drikke</w:t>
      </w:r>
    </w:p>
    <w:p w14:paraId="0B8B5F06" w14:textId="6FF1F5DA" w:rsidR="002D5C3E" w:rsidRPr="002D0337" w:rsidRDefault="00000000">
      <w:pPr>
        <w:rPr>
          <w:noProof/>
          <w:szCs w:val="22"/>
        </w:rPr>
      </w:pPr>
      <w:r w:rsidRPr="002D0337">
        <w:rPr>
          <w:noProof/>
          <w:szCs w:val="22"/>
        </w:rPr>
        <w:t xml:space="preserve">Ikke spis </w:t>
      </w:r>
      <w:r w:rsidR="001C5155" w:rsidRPr="002D0337">
        <w:rPr>
          <w:noProof/>
          <w:szCs w:val="22"/>
        </w:rPr>
        <w:t>grapefrukt</w:t>
      </w:r>
      <w:r w:rsidRPr="002D0337">
        <w:rPr>
          <w:noProof/>
          <w:szCs w:val="22"/>
        </w:rPr>
        <w:t>produkt</w:t>
      </w:r>
      <w:r w:rsidR="001C5155" w:rsidRPr="002D0337">
        <w:rPr>
          <w:noProof/>
          <w:szCs w:val="22"/>
        </w:rPr>
        <w:t xml:space="preserve">er, pomerans </w:t>
      </w:r>
      <w:r w:rsidR="003E740A">
        <w:rPr>
          <w:noProof/>
          <w:szCs w:val="22"/>
        </w:rPr>
        <w:t>(</w:t>
      </w:r>
      <w:r w:rsidR="000528D3">
        <w:rPr>
          <w:noProof/>
          <w:szCs w:val="22"/>
        </w:rPr>
        <w:t>bitter appelsin</w:t>
      </w:r>
      <w:r w:rsidR="00D9766B">
        <w:rPr>
          <w:noProof/>
          <w:szCs w:val="22"/>
        </w:rPr>
        <w:t>lignende frukt</w:t>
      </w:r>
      <w:r w:rsidR="000528D3">
        <w:rPr>
          <w:noProof/>
          <w:szCs w:val="22"/>
        </w:rPr>
        <w:t xml:space="preserve">, </w:t>
      </w:r>
      <w:r w:rsidR="003E740A">
        <w:rPr>
          <w:noProof/>
          <w:szCs w:val="22"/>
        </w:rPr>
        <w:t>ofte brukt i marmelade</w:t>
      </w:r>
      <w:r w:rsidR="004C0B7C">
        <w:rPr>
          <w:noProof/>
          <w:szCs w:val="22"/>
        </w:rPr>
        <w:t>r</w:t>
      </w:r>
      <w:r w:rsidR="003E740A">
        <w:rPr>
          <w:noProof/>
          <w:szCs w:val="22"/>
        </w:rPr>
        <w:t xml:space="preserve">) </w:t>
      </w:r>
      <w:r w:rsidR="001C5155" w:rsidRPr="002D0337">
        <w:rPr>
          <w:noProof/>
          <w:szCs w:val="22"/>
        </w:rPr>
        <w:t>eller stjernefrukt (carambola)</w:t>
      </w:r>
      <w:r w:rsidRPr="002D0337">
        <w:rPr>
          <w:noProof/>
          <w:szCs w:val="22"/>
        </w:rPr>
        <w:t xml:space="preserve"> når du bruker </w:t>
      </w:r>
      <w:r w:rsidR="00174ADD" w:rsidRPr="002D0337">
        <w:rPr>
          <w:noProof/>
        </w:rPr>
        <w:t>Venclyxto</w:t>
      </w:r>
      <w:r w:rsidR="001C5155" w:rsidRPr="002D0337">
        <w:rPr>
          <w:noProof/>
          <w:szCs w:val="22"/>
        </w:rPr>
        <w:t xml:space="preserve">. Dette </w:t>
      </w:r>
      <w:r w:rsidR="00E4502D" w:rsidRPr="002D0337">
        <w:rPr>
          <w:noProof/>
          <w:szCs w:val="22"/>
        </w:rPr>
        <w:t>omfatter</w:t>
      </w:r>
      <w:r w:rsidR="001C5155" w:rsidRPr="002D0337">
        <w:rPr>
          <w:noProof/>
          <w:szCs w:val="22"/>
        </w:rPr>
        <w:t xml:space="preserve"> å spise, drikke juice</w:t>
      </w:r>
      <w:r w:rsidRPr="002D0337">
        <w:rPr>
          <w:noProof/>
          <w:szCs w:val="22"/>
        </w:rPr>
        <w:t>n</w:t>
      </w:r>
      <w:r w:rsidR="001C5155" w:rsidRPr="002D0337">
        <w:rPr>
          <w:noProof/>
          <w:szCs w:val="22"/>
        </w:rPr>
        <w:t xml:space="preserve"> eller </w:t>
      </w:r>
      <w:r w:rsidRPr="002D0337">
        <w:rPr>
          <w:noProof/>
          <w:szCs w:val="22"/>
        </w:rPr>
        <w:t xml:space="preserve">å </w:t>
      </w:r>
      <w:r w:rsidR="001C5155" w:rsidRPr="002D0337">
        <w:rPr>
          <w:noProof/>
          <w:szCs w:val="22"/>
        </w:rPr>
        <w:t xml:space="preserve">ta </w:t>
      </w:r>
      <w:r w:rsidR="00E4502D" w:rsidRPr="002D0337">
        <w:rPr>
          <w:noProof/>
          <w:szCs w:val="22"/>
        </w:rPr>
        <w:t xml:space="preserve">et </w:t>
      </w:r>
      <w:r w:rsidR="001C5155" w:rsidRPr="002D0337">
        <w:rPr>
          <w:noProof/>
          <w:szCs w:val="22"/>
        </w:rPr>
        <w:t xml:space="preserve">kosttilskudd som kan inneholde </w:t>
      </w:r>
      <w:r w:rsidR="00E4502D" w:rsidRPr="002D0337">
        <w:rPr>
          <w:noProof/>
          <w:szCs w:val="22"/>
        </w:rPr>
        <w:t>d</w:t>
      </w:r>
      <w:r w:rsidRPr="002D0337">
        <w:rPr>
          <w:noProof/>
          <w:szCs w:val="22"/>
        </w:rPr>
        <w:t>isse</w:t>
      </w:r>
      <w:r w:rsidR="00E4502D" w:rsidRPr="002D0337">
        <w:rPr>
          <w:noProof/>
          <w:szCs w:val="22"/>
        </w:rPr>
        <w:t xml:space="preserve">. Dette </w:t>
      </w:r>
      <w:r w:rsidRPr="002D0337">
        <w:rPr>
          <w:noProof/>
          <w:szCs w:val="22"/>
        </w:rPr>
        <w:t xml:space="preserve">er </w:t>
      </w:r>
      <w:r w:rsidR="00E4502D" w:rsidRPr="002D0337">
        <w:rPr>
          <w:noProof/>
          <w:szCs w:val="22"/>
        </w:rPr>
        <w:t>fordi d</w:t>
      </w:r>
      <w:r w:rsidR="001C5155" w:rsidRPr="002D0337">
        <w:rPr>
          <w:noProof/>
          <w:szCs w:val="22"/>
        </w:rPr>
        <w:t xml:space="preserve">e kan øke mengden av </w:t>
      </w:r>
      <w:r w:rsidR="009B379F" w:rsidRPr="002D0337">
        <w:rPr>
          <w:noProof/>
        </w:rPr>
        <w:t>venetoklaks</w:t>
      </w:r>
      <w:r w:rsidR="001C5155" w:rsidRPr="002D0337">
        <w:rPr>
          <w:noProof/>
          <w:szCs w:val="22"/>
        </w:rPr>
        <w:t xml:space="preserve"> i blodet.</w:t>
      </w:r>
    </w:p>
    <w:p w14:paraId="7CC93035" w14:textId="77777777" w:rsidR="00A145EF" w:rsidRPr="002D0337" w:rsidRDefault="00A145EF">
      <w:pPr>
        <w:rPr>
          <w:noProof/>
          <w:szCs w:val="22"/>
        </w:rPr>
      </w:pPr>
    </w:p>
    <w:p w14:paraId="4D4B68F3" w14:textId="77777777" w:rsidR="00A145EF" w:rsidRPr="002D0337" w:rsidRDefault="00000000" w:rsidP="002D5C3E">
      <w:pPr>
        <w:keepNext/>
        <w:rPr>
          <w:noProof/>
          <w:szCs w:val="22"/>
        </w:rPr>
      </w:pPr>
      <w:r w:rsidRPr="002D0337">
        <w:rPr>
          <w:b/>
          <w:noProof/>
          <w:szCs w:val="22"/>
        </w:rPr>
        <w:t>Graviditet</w:t>
      </w:r>
    </w:p>
    <w:p w14:paraId="61060A51" w14:textId="465C6283" w:rsidR="00A145EF" w:rsidRPr="002D0337" w:rsidRDefault="00000000" w:rsidP="0051650B">
      <w:pPr>
        <w:pStyle w:val="ListParagraph"/>
        <w:numPr>
          <w:ilvl w:val="0"/>
          <w:numId w:val="1"/>
        </w:numPr>
        <w:suppressAutoHyphens/>
        <w:ind w:left="360"/>
        <w:rPr>
          <w:noProof/>
          <w:szCs w:val="22"/>
        </w:rPr>
      </w:pPr>
      <w:r w:rsidRPr="002D0337">
        <w:rPr>
          <w:noProof/>
          <w:szCs w:val="22"/>
        </w:rPr>
        <w:t>Du må ikke bli gravid mens du bruker dette legemidlet</w:t>
      </w:r>
      <w:r w:rsidR="001C5155" w:rsidRPr="002D0337">
        <w:rPr>
          <w:noProof/>
          <w:szCs w:val="22"/>
        </w:rPr>
        <w:t xml:space="preserve">. </w:t>
      </w:r>
      <w:r w:rsidR="005E4BF4" w:rsidRPr="002D0337">
        <w:rPr>
          <w:noProof/>
          <w:szCs w:val="22"/>
        </w:rPr>
        <w:t>Snakk</w:t>
      </w:r>
      <w:r w:rsidR="00EE404E" w:rsidRPr="002D0337">
        <w:rPr>
          <w:noProof/>
          <w:szCs w:val="22"/>
        </w:rPr>
        <w:t xml:space="preserve"> med </w:t>
      </w:r>
      <w:r w:rsidR="001C5155" w:rsidRPr="002D0337">
        <w:rPr>
          <w:noProof/>
          <w:szCs w:val="22"/>
        </w:rPr>
        <w:t>lege, apotek</w:t>
      </w:r>
      <w:r w:rsidR="00EE404E" w:rsidRPr="002D0337">
        <w:rPr>
          <w:noProof/>
          <w:szCs w:val="22"/>
        </w:rPr>
        <w:t xml:space="preserve"> eller</w:t>
      </w:r>
      <w:r w:rsidR="001C5155" w:rsidRPr="002D0337">
        <w:rPr>
          <w:noProof/>
          <w:szCs w:val="22"/>
        </w:rPr>
        <w:t xml:space="preserve"> sykepleier</w:t>
      </w:r>
      <w:r w:rsidR="00EE404E" w:rsidRPr="002D0337">
        <w:rPr>
          <w:noProof/>
          <w:szCs w:val="22"/>
        </w:rPr>
        <w:t xml:space="preserve"> før du tar dette legemidlet d</w:t>
      </w:r>
      <w:r w:rsidR="00484EAC" w:rsidRPr="002D0337">
        <w:rPr>
          <w:noProof/>
          <w:szCs w:val="22"/>
        </w:rPr>
        <w:t xml:space="preserve">ersom du </w:t>
      </w:r>
      <w:r w:rsidR="00EE404E" w:rsidRPr="002D0337">
        <w:rPr>
          <w:noProof/>
          <w:szCs w:val="22"/>
        </w:rPr>
        <w:t xml:space="preserve">er </w:t>
      </w:r>
      <w:r w:rsidR="00484EAC" w:rsidRPr="002D0337">
        <w:rPr>
          <w:noProof/>
          <w:szCs w:val="22"/>
        </w:rPr>
        <w:t>gravid, tror at du kan være gravid eller pl</w:t>
      </w:r>
      <w:r w:rsidR="00EE404E" w:rsidRPr="002D0337">
        <w:rPr>
          <w:noProof/>
          <w:szCs w:val="22"/>
        </w:rPr>
        <w:t>anlegger å bli gravid.</w:t>
      </w:r>
    </w:p>
    <w:p w14:paraId="3FC6AFAD" w14:textId="77777777" w:rsidR="001C5155" w:rsidRPr="002D0337" w:rsidRDefault="00000000" w:rsidP="0051650B">
      <w:pPr>
        <w:pStyle w:val="ListParagraph"/>
        <w:numPr>
          <w:ilvl w:val="0"/>
          <w:numId w:val="1"/>
        </w:numPr>
        <w:suppressAutoHyphens/>
        <w:ind w:left="360"/>
        <w:rPr>
          <w:noProof/>
          <w:szCs w:val="22"/>
        </w:rPr>
      </w:pPr>
      <w:r w:rsidRPr="002D0337">
        <w:rPr>
          <w:noProof/>
        </w:rPr>
        <w:t>Venclyxto</w:t>
      </w:r>
      <w:r w:rsidRPr="002D0337">
        <w:rPr>
          <w:noProof/>
          <w:szCs w:val="22"/>
        </w:rPr>
        <w:t xml:space="preserve"> ska</w:t>
      </w:r>
      <w:r w:rsidR="00DF7A3E" w:rsidRPr="002D0337">
        <w:rPr>
          <w:noProof/>
          <w:szCs w:val="22"/>
        </w:rPr>
        <w:t>l ikke brukes under graviditet</w:t>
      </w:r>
      <w:r w:rsidRPr="002D0337">
        <w:rPr>
          <w:noProof/>
          <w:szCs w:val="22"/>
        </w:rPr>
        <w:t>. Det finn</w:t>
      </w:r>
      <w:r w:rsidR="00E059B0" w:rsidRPr="002D0337">
        <w:rPr>
          <w:noProof/>
          <w:szCs w:val="22"/>
        </w:rPr>
        <w:t>es ingen</w:t>
      </w:r>
      <w:r w:rsidRPr="002D0337">
        <w:rPr>
          <w:noProof/>
          <w:szCs w:val="22"/>
        </w:rPr>
        <w:t xml:space="preserve"> informasjon om sikkerheten </w:t>
      </w:r>
      <w:r w:rsidR="008558F4" w:rsidRPr="002D0337">
        <w:rPr>
          <w:noProof/>
          <w:szCs w:val="22"/>
        </w:rPr>
        <w:t>av</w:t>
      </w:r>
      <w:r w:rsidRPr="002D0337">
        <w:rPr>
          <w:noProof/>
          <w:szCs w:val="22"/>
        </w:rPr>
        <w:t xml:space="preserve"> </w:t>
      </w:r>
      <w:r w:rsidR="006F6454" w:rsidRPr="002D0337">
        <w:rPr>
          <w:noProof/>
          <w:szCs w:val="22"/>
        </w:rPr>
        <w:t>veneto</w:t>
      </w:r>
      <w:r w:rsidRPr="002D0337">
        <w:rPr>
          <w:noProof/>
          <w:szCs w:val="22"/>
        </w:rPr>
        <w:t>k</w:t>
      </w:r>
      <w:r w:rsidR="006F6454" w:rsidRPr="002D0337">
        <w:rPr>
          <w:noProof/>
          <w:szCs w:val="22"/>
        </w:rPr>
        <w:t>laks</w:t>
      </w:r>
      <w:r w:rsidRPr="002D0337">
        <w:rPr>
          <w:noProof/>
          <w:szCs w:val="22"/>
        </w:rPr>
        <w:t xml:space="preserve"> hos gravide kvinner.</w:t>
      </w:r>
    </w:p>
    <w:p w14:paraId="444E490D" w14:textId="77777777" w:rsidR="00A145EF" w:rsidRPr="002D0337" w:rsidRDefault="00A145EF">
      <w:pPr>
        <w:rPr>
          <w:noProof/>
          <w:szCs w:val="22"/>
        </w:rPr>
      </w:pPr>
    </w:p>
    <w:p w14:paraId="0A556353" w14:textId="77777777" w:rsidR="002D5C3E" w:rsidRPr="002D0337" w:rsidRDefault="00000000" w:rsidP="002D5C3E">
      <w:pPr>
        <w:keepNext/>
        <w:rPr>
          <w:noProof/>
          <w:szCs w:val="22"/>
        </w:rPr>
      </w:pPr>
      <w:r w:rsidRPr="002D0337">
        <w:rPr>
          <w:b/>
          <w:noProof/>
          <w:szCs w:val="22"/>
        </w:rPr>
        <w:t>Prevensjon</w:t>
      </w:r>
    </w:p>
    <w:p w14:paraId="08D01456" w14:textId="77777777" w:rsidR="002D5C3E" w:rsidRPr="002D0337" w:rsidRDefault="00000000" w:rsidP="0051650B">
      <w:pPr>
        <w:pStyle w:val="ListParagraph"/>
        <w:numPr>
          <w:ilvl w:val="0"/>
          <w:numId w:val="1"/>
        </w:numPr>
        <w:ind w:left="360"/>
        <w:rPr>
          <w:noProof/>
          <w:szCs w:val="22"/>
        </w:rPr>
      </w:pPr>
      <w:r w:rsidRPr="002D0337">
        <w:rPr>
          <w:noProof/>
          <w:szCs w:val="22"/>
        </w:rPr>
        <w:t xml:space="preserve">Kvinner i fertil alder må bruke svært sikker prevensjon under behandling og i minst </w:t>
      </w:r>
      <w:r w:rsidR="00174ADD" w:rsidRPr="002D0337">
        <w:rPr>
          <w:noProof/>
          <w:szCs w:val="22"/>
        </w:rPr>
        <w:t>30 dager</w:t>
      </w:r>
      <w:r w:rsidRPr="002D0337">
        <w:rPr>
          <w:noProof/>
          <w:szCs w:val="22"/>
        </w:rPr>
        <w:t xml:space="preserve"> etter </w:t>
      </w:r>
      <w:r w:rsidR="00E059B0" w:rsidRPr="002D0337">
        <w:rPr>
          <w:noProof/>
          <w:szCs w:val="22"/>
        </w:rPr>
        <w:t xml:space="preserve">at de har tatt </w:t>
      </w:r>
      <w:r w:rsidR="00174ADD" w:rsidRPr="002D0337">
        <w:rPr>
          <w:noProof/>
        </w:rPr>
        <w:t>Venclyxto</w:t>
      </w:r>
      <w:r w:rsidRPr="002D0337">
        <w:rPr>
          <w:noProof/>
          <w:szCs w:val="22"/>
        </w:rPr>
        <w:t xml:space="preserve"> for å unngå å bli gravid. </w:t>
      </w:r>
      <w:r w:rsidR="008558F4" w:rsidRPr="002D0337">
        <w:rPr>
          <w:noProof/>
          <w:szCs w:val="22"/>
        </w:rPr>
        <w:t xml:space="preserve">Dersom du </w:t>
      </w:r>
      <w:r w:rsidR="00AB428D" w:rsidRPr="002D0337">
        <w:rPr>
          <w:noProof/>
          <w:szCs w:val="22"/>
        </w:rPr>
        <w:t>bruk</w:t>
      </w:r>
      <w:r w:rsidR="008558F4" w:rsidRPr="002D0337">
        <w:rPr>
          <w:noProof/>
          <w:szCs w:val="22"/>
        </w:rPr>
        <w:t>er</w:t>
      </w:r>
      <w:r w:rsidR="00AB428D" w:rsidRPr="002D0337">
        <w:rPr>
          <w:noProof/>
          <w:szCs w:val="22"/>
        </w:rPr>
        <w:t xml:space="preserve"> </w:t>
      </w:r>
      <w:r w:rsidR="00DF7A3E" w:rsidRPr="002D0337">
        <w:rPr>
          <w:noProof/>
          <w:szCs w:val="22"/>
        </w:rPr>
        <w:t xml:space="preserve">hormonelle </w:t>
      </w:r>
      <w:r w:rsidR="00AB428D" w:rsidRPr="002D0337">
        <w:rPr>
          <w:noProof/>
          <w:szCs w:val="22"/>
        </w:rPr>
        <w:t xml:space="preserve">p-piller eller andre </w:t>
      </w:r>
      <w:r w:rsidR="008558F4" w:rsidRPr="002D0337">
        <w:rPr>
          <w:noProof/>
          <w:szCs w:val="22"/>
        </w:rPr>
        <w:t xml:space="preserve">hormonelle prevensjonsmidler </w:t>
      </w:r>
      <w:r w:rsidR="00DF7A3E" w:rsidRPr="002D0337">
        <w:rPr>
          <w:noProof/>
          <w:szCs w:val="22"/>
        </w:rPr>
        <w:t>må du bruke en barrieremetode i tillegg (som kondom)</w:t>
      </w:r>
      <w:r w:rsidR="00857737" w:rsidRPr="002D0337">
        <w:rPr>
          <w:noProof/>
          <w:szCs w:val="22"/>
        </w:rPr>
        <w:t>,</w:t>
      </w:r>
      <w:r w:rsidR="00DF7A3E" w:rsidRPr="002D0337">
        <w:rPr>
          <w:noProof/>
          <w:szCs w:val="22"/>
        </w:rPr>
        <w:t xml:space="preserve"> da effekten av hormonelle </w:t>
      </w:r>
      <w:r w:rsidR="008558F4" w:rsidRPr="002D0337">
        <w:rPr>
          <w:noProof/>
          <w:szCs w:val="22"/>
        </w:rPr>
        <w:t xml:space="preserve">p-piller eller andre hormonelle prevensjonsmidler </w:t>
      </w:r>
      <w:r w:rsidR="00DF7A3E" w:rsidRPr="002D0337">
        <w:rPr>
          <w:noProof/>
          <w:szCs w:val="22"/>
        </w:rPr>
        <w:t xml:space="preserve">kan bli påvirket av </w:t>
      </w:r>
      <w:r w:rsidR="00174ADD" w:rsidRPr="002D0337">
        <w:rPr>
          <w:noProof/>
          <w:color w:val="000000"/>
        </w:rPr>
        <w:t>Venclyxto</w:t>
      </w:r>
      <w:r w:rsidR="00DF7A3E" w:rsidRPr="002D0337">
        <w:rPr>
          <w:noProof/>
          <w:color w:val="000000"/>
        </w:rPr>
        <w:t>.</w:t>
      </w:r>
    </w:p>
    <w:p w14:paraId="31A8EF06" w14:textId="77777777" w:rsidR="00DF7A3E" w:rsidRPr="002D0337" w:rsidRDefault="00000000" w:rsidP="0051650B">
      <w:pPr>
        <w:pStyle w:val="ListParagraph"/>
        <w:numPr>
          <w:ilvl w:val="0"/>
          <w:numId w:val="1"/>
        </w:numPr>
        <w:ind w:left="360"/>
        <w:rPr>
          <w:noProof/>
          <w:szCs w:val="22"/>
        </w:rPr>
      </w:pPr>
      <w:r w:rsidRPr="002D0337">
        <w:rPr>
          <w:noProof/>
          <w:color w:val="000000"/>
        </w:rPr>
        <w:t xml:space="preserve">Snakk med legen din umiddelbart </w:t>
      </w:r>
      <w:r w:rsidR="00857737" w:rsidRPr="002D0337">
        <w:rPr>
          <w:noProof/>
          <w:color w:val="000000"/>
        </w:rPr>
        <w:t>ders</w:t>
      </w:r>
      <w:r w:rsidRPr="002D0337">
        <w:rPr>
          <w:noProof/>
          <w:color w:val="000000"/>
        </w:rPr>
        <w:t>om du blir gravid når du tar dette legemidlet.</w:t>
      </w:r>
    </w:p>
    <w:p w14:paraId="38E69378" w14:textId="77777777" w:rsidR="002D5C3E" w:rsidRPr="002D0337" w:rsidRDefault="002D5C3E">
      <w:pPr>
        <w:rPr>
          <w:noProof/>
          <w:szCs w:val="22"/>
        </w:rPr>
      </w:pPr>
    </w:p>
    <w:p w14:paraId="00B437B7" w14:textId="77777777" w:rsidR="002D5C3E" w:rsidRPr="002D0337" w:rsidRDefault="00000000" w:rsidP="00D5588C">
      <w:pPr>
        <w:keepNext/>
        <w:rPr>
          <w:noProof/>
          <w:szCs w:val="22"/>
        </w:rPr>
      </w:pPr>
      <w:r w:rsidRPr="002D0337">
        <w:rPr>
          <w:b/>
          <w:noProof/>
          <w:szCs w:val="22"/>
        </w:rPr>
        <w:t>Amming</w:t>
      </w:r>
    </w:p>
    <w:p w14:paraId="1CCA2825" w14:textId="77777777" w:rsidR="002D5C3E" w:rsidRPr="002D0337" w:rsidRDefault="00000000" w:rsidP="00477BBA">
      <w:pPr>
        <w:rPr>
          <w:noProof/>
          <w:szCs w:val="22"/>
        </w:rPr>
      </w:pPr>
      <w:r w:rsidRPr="002D0337">
        <w:rPr>
          <w:noProof/>
          <w:szCs w:val="22"/>
        </w:rPr>
        <w:t>Du skal ikke amme</w:t>
      </w:r>
      <w:r w:rsidR="00E73F4D" w:rsidRPr="002D0337">
        <w:rPr>
          <w:noProof/>
          <w:szCs w:val="22"/>
        </w:rPr>
        <w:t xml:space="preserve"> når du tar dette legemidlet. Det er ukjent om virkestoffet i </w:t>
      </w:r>
      <w:r w:rsidR="00174ADD" w:rsidRPr="002D0337">
        <w:rPr>
          <w:noProof/>
          <w:color w:val="000000"/>
        </w:rPr>
        <w:t>Venclyxto</w:t>
      </w:r>
      <w:r w:rsidR="00E73F4D" w:rsidRPr="002D0337">
        <w:rPr>
          <w:noProof/>
          <w:color w:val="000000"/>
        </w:rPr>
        <w:t xml:space="preserve"> blir skilt ut i morsmelk.</w:t>
      </w:r>
    </w:p>
    <w:p w14:paraId="1272E3EB" w14:textId="77777777" w:rsidR="002D5C3E" w:rsidRPr="002D0337" w:rsidRDefault="002D5C3E" w:rsidP="00477BBA">
      <w:pPr>
        <w:rPr>
          <w:noProof/>
          <w:szCs w:val="22"/>
        </w:rPr>
      </w:pPr>
    </w:p>
    <w:p w14:paraId="5C9E707E" w14:textId="77777777" w:rsidR="002D5C3E" w:rsidRPr="002D0337" w:rsidRDefault="00000000" w:rsidP="00D5588C">
      <w:pPr>
        <w:keepNext/>
        <w:rPr>
          <w:b/>
          <w:noProof/>
          <w:szCs w:val="22"/>
        </w:rPr>
      </w:pPr>
      <w:r w:rsidRPr="002D0337">
        <w:rPr>
          <w:b/>
          <w:noProof/>
          <w:szCs w:val="22"/>
        </w:rPr>
        <w:t>Fertilitet</w:t>
      </w:r>
    </w:p>
    <w:p w14:paraId="454E8A38" w14:textId="613C265D" w:rsidR="002D5C3E" w:rsidRPr="002D0337" w:rsidRDefault="00000000" w:rsidP="00477BBA">
      <w:pPr>
        <w:rPr>
          <w:noProof/>
          <w:szCs w:val="22"/>
        </w:rPr>
      </w:pPr>
      <w:r w:rsidRPr="002D0337">
        <w:rPr>
          <w:noProof/>
          <w:szCs w:val="22"/>
        </w:rPr>
        <w:t xml:space="preserve">Basert på </w:t>
      </w:r>
      <w:r w:rsidR="00B73392" w:rsidRPr="002D0337">
        <w:rPr>
          <w:noProof/>
          <w:szCs w:val="22"/>
        </w:rPr>
        <w:t xml:space="preserve">funn </w:t>
      </w:r>
      <w:r w:rsidRPr="002D0337">
        <w:rPr>
          <w:noProof/>
          <w:szCs w:val="22"/>
        </w:rPr>
        <w:t xml:space="preserve">hos dyr kan </w:t>
      </w:r>
      <w:r w:rsidR="00174ADD" w:rsidRPr="002D0337">
        <w:rPr>
          <w:noProof/>
          <w:color w:val="000000"/>
        </w:rPr>
        <w:t>Venclyxto</w:t>
      </w:r>
      <w:r w:rsidR="00A70EF0" w:rsidRPr="002D0337">
        <w:rPr>
          <w:noProof/>
          <w:color w:val="000000"/>
        </w:rPr>
        <w:t xml:space="preserve"> </w:t>
      </w:r>
      <w:r w:rsidR="00B73392" w:rsidRPr="002D0337">
        <w:rPr>
          <w:noProof/>
          <w:color w:val="000000"/>
        </w:rPr>
        <w:t>føre til in</w:t>
      </w:r>
      <w:r w:rsidR="00A70EF0" w:rsidRPr="002D0337">
        <w:rPr>
          <w:noProof/>
          <w:color w:val="000000"/>
        </w:rPr>
        <w:t>fertilitet ho</w:t>
      </w:r>
      <w:r w:rsidRPr="002D0337">
        <w:rPr>
          <w:noProof/>
          <w:color w:val="000000"/>
        </w:rPr>
        <w:t>s menn (l</w:t>
      </w:r>
      <w:r w:rsidR="00AB428D" w:rsidRPr="002D0337">
        <w:rPr>
          <w:noProof/>
          <w:color w:val="000000"/>
        </w:rPr>
        <w:t>ite</w:t>
      </w:r>
      <w:r w:rsidRPr="002D0337">
        <w:rPr>
          <w:noProof/>
          <w:color w:val="000000"/>
        </w:rPr>
        <w:t xml:space="preserve"> eller ingen sperm). Dette kan påvirke mannens evne til å </w:t>
      </w:r>
      <w:r w:rsidR="00AC3188" w:rsidRPr="002D0337">
        <w:rPr>
          <w:noProof/>
          <w:color w:val="000000"/>
        </w:rPr>
        <w:t>gjøre en kvinne gravid</w:t>
      </w:r>
      <w:r w:rsidRPr="002D0337">
        <w:rPr>
          <w:noProof/>
          <w:color w:val="000000"/>
        </w:rPr>
        <w:t xml:space="preserve">. </w:t>
      </w:r>
      <w:r w:rsidR="005E4BF4" w:rsidRPr="002D0337">
        <w:rPr>
          <w:noProof/>
          <w:szCs w:val="22"/>
        </w:rPr>
        <w:t>Snakk</w:t>
      </w:r>
      <w:r w:rsidRPr="002D0337">
        <w:rPr>
          <w:noProof/>
          <w:color w:val="000000"/>
        </w:rPr>
        <w:t xml:space="preserve"> med legen din </w:t>
      </w:r>
      <w:r w:rsidR="00BC738E" w:rsidRPr="002D0337">
        <w:rPr>
          <w:noProof/>
          <w:color w:val="000000"/>
        </w:rPr>
        <w:t xml:space="preserve">om oppbevaring av sperm </w:t>
      </w:r>
      <w:r w:rsidRPr="002D0337">
        <w:rPr>
          <w:noProof/>
          <w:color w:val="000000"/>
        </w:rPr>
        <w:t xml:space="preserve">før du starter </w:t>
      </w:r>
      <w:r w:rsidR="00B73392" w:rsidRPr="002D0337">
        <w:rPr>
          <w:noProof/>
          <w:color w:val="000000"/>
        </w:rPr>
        <w:t>på</w:t>
      </w:r>
      <w:r w:rsidRPr="002D0337">
        <w:rPr>
          <w:noProof/>
          <w:color w:val="000000"/>
        </w:rPr>
        <w:t xml:space="preserve"> behandling med </w:t>
      </w:r>
      <w:r w:rsidR="00BC738E" w:rsidRPr="002D0337">
        <w:rPr>
          <w:noProof/>
          <w:color w:val="000000"/>
        </w:rPr>
        <w:t>Venclyxto</w:t>
      </w:r>
      <w:r w:rsidRPr="002D0337">
        <w:rPr>
          <w:noProof/>
          <w:color w:val="000000"/>
        </w:rPr>
        <w:t>.</w:t>
      </w:r>
    </w:p>
    <w:p w14:paraId="711972D6" w14:textId="77777777" w:rsidR="002D5C3E" w:rsidRPr="002D0337" w:rsidRDefault="002D5C3E" w:rsidP="00477BBA">
      <w:pPr>
        <w:rPr>
          <w:noProof/>
          <w:szCs w:val="22"/>
        </w:rPr>
      </w:pPr>
    </w:p>
    <w:p w14:paraId="78577C8A" w14:textId="77777777" w:rsidR="00A145EF" w:rsidRPr="002D0337" w:rsidRDefault="00000000" w:rsidP="00D5588C">
      <w:pPr>
        <w:keepNext/>
        <w:rPr>
          <w:b/>
          <w:noProof/>
          <w:szCs w:val="22"/>
        </w:rPr>
      </w:pPr>
      <w:r w:rsidRPr="002D0337">
        <w:rPr>
          <w:b/>
          <w:noProof/>
          <w:szCs w:val="22"/>
        </w:rPr>
        <w:t>Kjøring og bruk av maskiner</w:t>
      </w:r>
    </w:p>
    <w:p w14:paraId="4F51C3A0" w14:textId="2ED52695" w:rsidR="00A145EF" w:rsidRPr="002D0337" w:rsidRDefault="00000000" w:rsidP="00477BBA">
      <w:pPr>
        <w:suppressAutoHyphens/>
        <w:rPr>
          <w:noProof/>
          <w:color w:val="000000"/>
        </w:rPr>
      </w:pPr>
      <w:r w:rsidRPr="002D0337">
        <w:rPr>
          <w:noProof/>
          <w:szCs w:val="22"/>
        </w:rPr>
        <w:t xml:space="preserve">Du kan føle deg trøtt </w:t>
      </w:r>
      <w:r w:rsidR="005A32AC" w:rsidRPr="002D0337">
        <w:rPr>
          <w:noProof/>
          <w:szCs w:val="22"/>
        </w:rPr>
        <w:t xml:space="preserve">eller svimmel </w:t>
      </w:r>
      <w:r w:rsidRPr="002D0337">
        <w:rPr>
          <w:noProof/>
          <w:szCs w:val="22"/>
        </w:rPr>
        <w:t xml:space="preserve">etter å ha </w:t>
      </w:r>
      <w:r w:rsidR="00B73392" w:rsidRPr="002D0337">
        <w:rPr>
          <w:noProof/>
          <w:szCs w:val="22"/>
        </w:rPr>
        <w:t>tatt</w:t>
      </w:r>
      <w:r w:rsidRPr="002D0337">
        <w:rPr>
          <w:noProof/>
          <w:szCs w:val="22"/>
        </w:rPr>
        <w:t xml:space="preserve"> </w:t>
      </w:r>
      <w:r w:rsidR="00BC738E" w:rsidRPr="002D0337">
        <w:rPr>
          <w:noProof/>
          <w:color w:val="000000"/>
        </w:rPr>
        <w:t>Venclyxto</w:t>
      </w:r>
      <w:r w:rsidRPr="002D0337">
        <w:rPr>
          <w:noProof/>
          <w:color w:val="000000"/>
        </w:rPr>
        <w:t xml:space="preserve">, noe som kan påvirke din evne til å kjøre bil </w:t>
      </w:r>
      <w:r w:rsidR="00B73392" w:rsidRPr="002D0337">
        <w:rPr>
          <w:noProof/>
          <w:color w:val="000000"/>
        </w:rPr>
        <w:t xml:space="preserve">og </w:t>
      </w:r>
      <w:r w:rsidRPr="002D0337">
        <w:rPr>
          <w:noProof/>
          <w:color w:val="000000"/>
        </w:rPr>
        <w:t xml:space="preserve">bruke </w:t>
      </w:r>
      <w:r w:rsidR="00B73392" w:rsidRPr="002D0337">
        <w:rPr>
          <w:noProof/>
          <w:color w:val="000000"/>
        </w:rPr>
        <w:t xml:space="preserve">verktøy eller </w:t>
      </w:r>
      <w:r w:rsidRPr="002D0337">
        <w:rPr>
          <w:noProof/>
          <w:color w:val="000000"/>
        </w:rPr>
        <w:t>maskiner.</w:t>
      </w:r>
      <w:r w:rsidR="00A2507B">
        <w:rPr>
          <w:noProof/>
          <w:color w:val="000000"/>
        </w:rPr>
        <w:t xml:space="preserve"> </w:t>
      </w:r>
      <w:r w:rsidR="006750C4">
        <w:rPr>
          <w:noProof/>
          <w:color w:val="000000"/>
        </w:rPr>
        <w:t>D</w:t>
      </w:r>
      <w:r w:rsidR="007C3A16">
        <w:rPr>
          <w:noProof/>
          <w:color w:val="000000"/>
        </w:rPr>
        <w:t>ersom dette oppstår</w:t>
      </w:r>
      <w:r w:rsidR="00125664">
        <w:rPr>
          <w:noProof/>
          <w:color w:val="000000"/>
        </w:rPr>
        <w:t>, skal d</w:t>
      </w:r>
      <w:r w:rsidR="006750C4">
        <w:rPr>
          <w:noProof/>
          <w:color w:val="000000"/>
        </w:rPr>
        <w:t xml:space="preserve">u ikke kjøre </w:t>
      </w:r>
      <w:r w:rsidR="0078622F">
        <w:rPr>
          <w:noProof/>
          <w:color w:val="000000"/>
        </w:rPr>
        <w:t xml:space="preserve">bil </w:t>
      </w:r>
      <w:r w:rsidR="006750C4">
        <w:rPr>
          <w:noProof/>
          <w:color w:val="000000"/>
        </w:rPr>
        <w:t>eller bruke verktøy eller maskiner</w:t>
      </w:r>
      <w:r w:rsidR="00095845">
        <w:rPr>
          <w:noProof/>
          <w:color w:val="000000"/>
        </w:rPr>
        <w:t>.</w:t>
      </w:r>
    </w:p>
    <w:p w14:paraId="0ECAB6F5" w14:textId="77777777" w:rsidR="00A70EF0" w:rsidRDefault="00A70EF0" w:rsidP="00477BBA">
      <w:pPr>
        <w:suppressAutoHyphens/>
        <w:rPr>
          <w:noProof/>
          <w:szCs w:val="22"/>
        </w:rPr>
      </w:pPr>
    </w:p>
    <w:p w14:paraId="619FDB10" w14:textId="63E6CAC4" w:rsidR="00091B95" w:rsidRPr="00D5588C" w:rsidRDefault="00000000" w:rsidP="00D5588C">
      <w:pPr>
        <w:keepNext/>
        <w:suppressAutoHyphens/>
        <w:rPr>
          <w:b/>
          <w:bCs/>
          <w:noProof/>
          <w:szCs w:val="22"/>
        </w:rPr>
      </w:pPr>
      <w:r w:rsidRPr="00D5588C">
        <w:rPr>
          <w:b/>
          <w:bCs/>
          <w:noProof/>
          <w:szCs w:val="22"/>
        </w:rPr>
        <w:t>Venclyxto inneholder natrium</w:t>
      </w:r>
    </w:p>
    <w:p w14:paraId="6AFE9C61" w14:textId="5737BFAF" w:rsidR="007E41F4" w:rsidRDefault="00000000" w:rsidP="007E41F4">
      <w:pPr>
        <w:rPr>
          <w:noProof/>
          <w:szCs w:val="22"/>
        </w:rPr>
      </w:pPr>
      <w:r w:rsidRPr="000320C0">
        <w:rPr>
          <w:noProof/>
          <w:szCs w:val="22"/>
        </w:rPr>
        <w:t>Dette legemidlet inneholder mindre enn 1</w:t>
      </w:r>
      <w:r>
        <w:rPr>
          <w:noProof/>
          <w:szCs w:val="22"/>
        </w:rPr>
        <w:t> </w:t>
      </w:r>
      <w:r w:rsidRPr="000320C0">
        <w:rPr>
          <w:noProof/>
          <w:szCs w:val="22"/>
        </w:rPr>
        <w:t>mmol natrium (23</w:t>
      </w:r>
      <w:r>
        <w:rPr>
          <w:noProof/>
          <w:szCs w:val="22"/>
        </w:rPr>
        <w:t> </w:t>
      </w:r>
      <w:r w:rsidRPr="000320C0">
        <w:rPr>
          <w:noProof/>
          <w:szCs w:val="22"/>
        </w:rPr>
        <w:t xml:space="preserve">mg) i hver </w:t>
      </w:r>
      <w:r>
        <w:rPr>
          <w:noProof/>
          <w:szCs w:val="22"/>
        </w:rPr>
        <w:t>tablett</w:t>
      </w:r>
      <w:r w:rsidRPr="000320C0">
        <w:rPr>
          <w:noProof/>
          <w:szCs w:val="22"/>
        </w:rPr>
        <w:t xml:space="preserve">, og er så godt som </w:t>
      </w:r>
      <w:r w:rsidR="002B5773">
        <w:rPr>
          <w:noProof/>
          <w:szCs w:val="22"/>
        </w:rPr>
        <w:t>«</w:t>
      </w:r>
      <w:r w:rsidRPr="000320C0">
        <w:rPr>
          <w:noProof/>
          <w:szCs w:val="22"/>
        </w:rPr>
        <w:t>natriumfritt</w:t>
      </w:r>
      <w:r w:rsidR="002B5773">
        <w:rPr>
          <w:noProof/>
          <w:szCs w:val="22"/>
        </w:rPr>
        <w:t>»</w:t>
      </w:r>
      <w:r w:rsidRPr="000320C0">
        <w:rPr>
          <w:noProof/>
          <w:szCs w:val="22"/>
        </w:rPr>
        <w:t>.</w:t>
      </w:r>
    </w:p>
    <w:p w14:paraId="11D982B7" w14:textId="77777777" w:rsidR="00A145EF" w:rsidRDefault="00A145EF" w:rsidP="00477BBA">
      <w:pPr>
        <w:suppressAutoHyphens/>
        <w:rPr>
          <w:noProof/>
          <w:szCs w:val="22"/>
        </w:rPr>
      </w:pPr>
    </w:p>
    <w:p w14:paraId="35AF1CF4" w14:textId="77777777" w:rsidR="00091B95" w:rsidRPr="002D0337" w:rsidRDefault="00091B95" w:rsidP="00477BBA">
      <w:pPr>
        <w:suppressAutoHyphens/>
        <w:rPr>
          <w:noProof/>
          <w:szCs w:val="22"/>
        </w:rPr>
      </w:pPr>
    </w:p>
    <w:p w14:paraId="60785250" w14:textId="77777777" w:rsidR="00A145EF" w:rsidRPr="002D0337" w:rsidRDefault="00000000" w:rsidP="00D5588C">
      <w:pPr>
        <w:keepNext/>
        <w:suppressAutoHyphens/>
        <w:ind w:left="567" w:hanging="567"/>
        <w:rPr>
          <w:noProof/>
          <w:szCs w:val="22"/>
        </w:rPr>
      </w:pPr>
      <w:r w:rsidRPr="002D0337">
        <w:rPr>
          <w:b/>
          <w:noProof/>
          <w:szCs w:val="22"/>
        </w:rPr>
        <w:t>3.</w:t>
      </w:r>
      <w:r w:rsidRPr="002D0337">
        <w:rPr>
          <w:b/>
          <w:noProof/>
          <w:szCs w:val="22"/>
        </w:rPr>
        <w:tab/>
      </w:r>
      <w:r w:rsidR="00484EAC" w:rsidRPr="002D0337">
        <w:rPr>
          <w:b/>
          <w:noProof/>
          <w:szCs w:val="22"/>
        </w:rPr>
        <w:t>Hvordan du bruker</w:t>
      </w:r>
      <w:r w:rsidRPr="002D0337">
        <w:rPr>
          <w:b/>
          <w:noProof/>
          <w:szCs w:val="22"/>
        </w:rPr>
        <w:t xml:space="preserve"> </w:t>
      </w:r>
      <w:r w:rsidR="00BC738E" w:rsidRPr="002D0337">
        <w:rPr>
          <w:b/>
          <w:noProof/>
          <w:szCs w:val="22"/>
        </w:rPr>
        <w:t>Venclyxto</w:t>
      </w:r>
    </w:p>
    <w:p w14:paraId="02FAAADF" w14:textId="77777777" w:rsidR="00A145EF" w:rsidRPr="002D0337" w:rsidRDefault="00A145EF" w:rsidP="00D5588C">
      <w:pPr>
        <w:keepNext/>
        <w:rPr>
          <w:noProof/>
          <w:szCs w:val="22"/>
        </w:rPr>
      </w:pPr>
    </w:p>
    <w:p w14:paraId="6579DE63" w14:textId="5B98A868" w:rsidR="00FC38FF" w:rsidRPr="002D0337" w:rsidRDefault="00000000">
      <w:pPr>
        <w:suppressAutoHyphens/>
        <w:rPr>
          <w:noProof/>
          <w:szCs w:val="22"/>
        </w:rPr>
      </w:pPr>
      <w:r w:rsidRPr="002D0337">
        <w:rPr>
          <w:noProof/>
          <w:szCs w:val="22"/>
        </w:rPr>
        <w:t xml:space="preserve">Bruk alltid </w:t>
      </w:r>
      <w:r w:rsidR="00484EAC" w:rsidRPr="002D0337">
        <w:rPr>
          <w:noProof/>
          <w:szCs w:val="22"/>
        </w:rPr>
        <w:t xml:space="preserve">dette legemidlet </w:t>
      </w:r>
      <w:r w:rsidRPr="002D0337">
        <w:rPr>
          <w:noProof/>
          <w:szCs w:val="22"/>
        </w:rPr>
        <w:t>nøyaktig slik legen</w:t>
      </w:r>
      <w:r w:rsidR="00A70EF0" w:rsidRPr="002D0337">
        <w:rPr>
          <w:noProof/>
          <w:szCs w:val="22"/>
        </w:rPr>
        <w:t>, apotek</w:t>
      </w:r>
      <w:r w:rsidR="00B73392" w:rsidRPr="002D0337">
        <w:rPr>
          <w:noProof/>
          <w:szCs w:val="22"/>
        </w:rPr>
        <w:t>et</w:t>
      </w:r>
      <w:r w:rsidR="00A70EF0" w:rsidRPr="002D0337">
        <w:rPr>
          <w:noProof/>
          <w:szCs w:val="22"/>
        </w:rPr>
        <w:t xml:space="preserve"> eller sykepleier</w:t>
      </w:r>
      <w:r w:rsidRPr="002D0337">
        <w:rPr>
          <w:noProof/>
          <w:szCs w:val="22"/>
        </w:rPr>
        <w:t xml:space="preserve"> har fortalt deg. Kontakt lege</w:t>
      </w:r>
      <w:r w:rsidR="00A70EF0" w:rsidRPr="002D0337">
        <w:rPr>
          <w:noProof/>
          <w:szCs w:val="22"/>
        </w:rPr>
        <w:t>, apotek eller sykepleier hvis du er usikker.</w:t>
      </w:r>
    </w:p>
    <w:p w14:paraId="0F5570B5" w14:textId="77777777" w:rsidR="002D5C3E" w:rsidRPr="002D0337" w:rsidRDefault="002D5C3E">
      <w:pPr>
        <w:suppressAutoHyphens/>
        <w:rPr>
          <w:noProof/>
          <w:szCs w:val="22"/>
        </w:rPr>
      </w:pPr>
    </w:p>
    <w:p w14:paraId="5BD19A15" w14:textId="77777777" w:rsidR="002D5C3E" w:rsidRPr="002D0337" w:rsidRDefault="00000000" w:rsidP="00D5588C">
      <w:pPr>
        <w:keepNext/>
        <w:suppressAutoHyphens/>
        <w:rPr>
          <w:b/>
          <w:noProof/>
          <w:szCs w:val="22"/>
        </w:rPr>
      </w:pPr>
      <w:r w:rsidRPr="002D0337">
        <w:rPr>
          <w:b/>
          <w:noProof/>
          <w:szCs w:val="22"/>
        </w:rPr>
        <w:t>Hvor mye du skal ta</w:t>
      </w:r>
    </w:p>
    <w:p w14:paraId="3ADC0241" w14:textId="77777777" w:rsidR="005A32AC" w:rsidRPr="00801BE3" w:rsidRDefault="005A32AC" w:rsidP="00D5588C">
      <w:pPr>
        <w:keepNext/>
        <w:suppressAutoHyphens/>
        <w:rPr>
          <w:bCs/>
          <w:noProof/>
          <w:szCs w:val="22"/>
        </w:rPr>
      </w:pPr>
    </w:p>
    <w:p w14:paraId="254F56D9" w14:textId="444F2BBE" w:rsidR="005A32AC" w:rsidRPr="002D0337" w:rsidRDefault="00000000" w:rsidP="00D5588C">
      <w:pPr>
        <w:keepNext/>
        <w:suppressAutoHyphens/>
        <w:rPr>
          <w:b/>
          <w:noProof/>
          <w:szCs w:val="22"/>
        </w:rPr>
      </w:pPr>
      <w:r w:rsidRPr="002D0337">
        <w:rPr>
          <w:b/>
          <w:noProof/>
          <w:szCs w:val="22"/>
        </w:rPr>
        <w:t>Hvis du har KLL</w:t>
      </w:r>
    </w:p>
    <w:p w14:paraId="1310F8AA" w14:textId="1CE72A4A" w:rsidR="002D5C3E" w:rsidRPr="002D0337" w:rsidRDefault="00000000">
      <w:pPr>
        <w:suppressAutoHyphens/>
        <w:rPr>
          <w:noProof/>
          <w:szCs w:val="22"/>
        </w:rPr>
      </w:pPr>
      <w:r w:rsidRPr="002D0337">
        <w:rPr>
          <w:noProof/>
          <w:szCs w:val="22"/>
        </w:rPr>
        <w:t xml:space="preserve">Behandlingen din </w:t>
      </w:r>
      <w:r w:rsidR="00B73392" w:rsidRPr="002D0337">
        <w:rPr>
          <w:noProof/>
          <w:szCs w:val="22"/>
        </w:rPr>
        <w:t xml:space="preserve">med </w:t>
      </w:r>
      <w:r w:rsidR="00BC738E" w:rsidRPr="002D0337">
        <w:rPr>
          <w:noProof/>
          <w:color w:val="000000"/>
        </w:rPr>
        <w:t>Venclyxto</w:t>
      </w:r>
      <w:r w:rsidR="00B73392" w:rsidRPr="002D0337">
        <w:rPr>
          <w:noProof/>
          <w:color w:val="000000"/>
        </w:rPr>
        <w:t xml:space="preserve"> </w:t>
      </w:r>
      <w:r w:rsidRPr="002D0337">
        <w:rPr>
          <w:noProof/>
          <w:szCs w:val="22"/>
        </w:rPr>
        <w:t xml:space="preserve">starter med en lav dose i 1 uke. Legen vil gradvis øke dosen </w:t>
      </w:r>
      <w:r w:rsidR="00B73392" w:rsidRPr="002D0337">
        <w:rPr>
          <w:noProof/>
          <w:szCs w:val="22"/>
        </w:rPr>
        <w:t>i løpet av</w:t>
      </w:r>
      <w:r w:rsidRPr="002D0337">
        <w:rPr>
          <w:noProof/>
          <w:szCs w:val="22"/>
        </w:rPr>
        <w:t xml:space="preserve"> de neste 4 ukene til </w:t>
      </w:r>
      <w:r w:rsidR="00B73392" w:rsidRPr="002D0337">
        <w:rPr>
          <w:noProof/>
          <w:szCs w:val="22"/>
        </w:rPr>
        <w:t xml:space="preserve">maksimal </w:t>
      </w:r>
      <w:r w:rsidRPr="002D0337">
        <w:rPr>
          <w:noProof/>
          <w:szCs w:val="22"/>
        </w:rPr>
        <w:t>standarddose. I løpet av de første 4 ukene vil du få en ny pakning hver uke.</w:t>
      </w:r>
    </w:p>
    <w:p w14:paraId="0D204DDB" w14:textId="77777777" w:rsidR="00392241" w:rsidRPr="002D0337" w:rsidRDefault="00392241">
      <w:pPr>
        <w:suppressAutoHyphens/>
        <w:rPr>
          <w:noProof/>
          <w:szCs w:val="22"/>
        </w:rPr>
      </w:pPr>
    </w:p>
    <w:p w14:paraId="2B577199" w14:textId="77777777" w:rsidR="00392241" w:rsidRPr="002D0337" w:rsidRDefault="00000000" w:rsidP="00914CCF">
      <w:pPr>
        <w:pStyle w:val="ListParagraph"/>
        <w:numPr>
          <w:ilvl w:val="0"/>
          <w:numId w:val="8"/>
        </w:numPr>
        <w:suppressAutoHyphens/>
        <w:rPr>
          <w:noProof/>
          <w:szCs w:val="22"/>
        </w:rPr>
      </w:pPr>
      <w:r w:rsidRPr="002D0337">
        <w:rPr>
          <w:noProof/>
          <w:szCs w:val="22"/>
        </w:rPr>
        <w:t xml:space="preserve">startdosen </w:t>
      </w:r>
      <w:r w:rsidR="00BE569D" w:rsidRPr="002D0337">
        <w:rPr>
          <w:noProof/>
          <w:szCs w:val="22"/>
        </w:rPr>
        <w:t>er 20 mg (2</w:t>
      </w:r>
      <w:r w:rsidR="00AB428D" w:rsidRPr="002D0337">
        <w:rPr>
          <w:noProof/>
          <w:szCs w:val="22"/>
        </w:rPr>
        <w:t> </w:t>
      </w:r>
      <w:r w:rsidR="00BE569D" w:rsidRPr="002D0337">
        <w:rPr>
          <w:noProof/>
          <w:szCs w:val="22"/>
        </w:rPr>
        <w:t>tab</w:t>
      </w:r>
      <w:r w:rsidRPr="002D0337">
        <w:rPr>
          <w:noProof/>
          <w:szCs w:val="22"/>
        </w:rPr>
        <w:t xml:space="preserve">letter </w:t>
      </w:r>
      <w:r w:rsidR="002A466F" w:rsidRPr="002D0337">
        <w:rPr>
          <w:noProof/>
          <w:szCs w:val="22"/>
        </w:rPr>
        <w:t>à</w:t>
      </w:r>
      <w:r w:rsidRPr="002D0337">
        <w:rPr>
          <w:noProof/>
          <w:szCs w:val="22"/>
        </w:rPr>
        <w:t xml:space="preserve"> 10 mg) én gang daglig i 7 dager.</w:t>
      </w:r>
    </w:p>
    <w:p w14:paraId="54ADC669" w14:textId="77777777" w:rsidR="00392241" w:rsidRPr="002D0337" w:rsidRDefault="00000000" w:rsidP="00914CCF">
      <w:pPr>
        <w:pStyle w:val="ListParagraph"/>
        <w:numPr>
          <w:ilvl w:val="0"/>
          <w:numId w:val="8"/>
        </w:numPr>
        <w:suppressAutoHyphens/>
        <w:rPr>
          <w:noProof/>
          <w:szCs w:val="22"/>
        </w:rPr>
      </w:pPr>
      <w:r w:rsidRPr="002D0337">
        <w:rPr>
          <w:noProof/>
          <w:szCs w:val="22"/>
        </w:rPr>
        <w:t>dosen økes til 50 mg (1</w:t>
      </w:r>
      <w:r w:rsidR="00AB428D" w:rsidRPr="002D0337">
        <w:rPr>
          <w:noProof/>
          <w:szCs w:val="22"/>
        </w:rPr>
        <w:t> </w:t>
      </w:r>
      <w:r w:rsidRPr="002D0337">
        <w:rPr>
          <w:noProof/>
          <w:szCs w:val="22"/>
        </w:rPr>
        <w:t xml:space="preserve">tablett </w:t>
      </w:r>
      <w:r w:rsidR="002A466F" w:rsidRPr="002D0337">
        <w:rPr>
          <w:noProof/>
          <w:szCs w:val="22"/>
        </w:rPr>
        <w:t>à</w:t>
      </w:r>
      <w:r w:rsidRPr="002D0337">
        <w:rPr>
          <w:noProof/>
          <w:szCs w:val="22"/>
        </w:rPr>
        <w:t xml:space="preserve"> 50 mg) én gang daglig i 7 dager.</w:t>
      </w:r>
    </w:p>
    <w:p w14:paraId="29A17D18" w14:textId="77777777" w:rsidR="00BE569D" w:rsidRPr="002D0337" w:rsidRDefault="00000000" w:rsidP="00914CCF">
      <w:pPr>
        <w:pStyle w:val="ListParagraph"/>
        <w:numPr>
          <w:ilvl w:val="0"/>
          <w:numId w:val="8"/>
        </w:numPr>
        <w:suppressAutoHyphens/>
        <w:rPr>
          <w:noProof/>
          <w:szCs w:val="22"/>
        </w:rPr>
      </w:pPr>
      <w:r w:rsidRPr="002D0337">
        <w:rPr>
          <w:noProof/>
          <w:szCs w:val="22"/>
        </w:rPr>
        <w:t>dosen økes til 100 mg (1</w:t>
      </w:r>
      <w:r w:rsidR="00AB428D" w:rsidRPr="002D0337">
        <w:rPr>
          <w:noProof/>
          <w:szCs w:val="22"/>
        </w:rPr>
        <w:t> </w:t>
      </w:r>
      <w:r w:rsidRPr="002D0337">
        <w:rPr>
          <w:noProof/>
          <w:szCs w:val="22"/>
        </w:rPr>
        <w:t xml:space="preserve">tablett </w:t>
      </w:r>
      <w:r w:rsidR="002A466F" w:rsidRPr="002D0337">
        <w:rPr>
          <w:noProof/>
          <w:szCs w:val="22"/>
        </w:rPr>
        <w:t>à</w:t>
      </w:r>
      <w:r w:rsidRPr="002D0337">
        <w:rPr>
          <w:noProof/>
          <w:szCs w:val="22"/>
        </w:rPr>
        <w:t xml:space="preserve"> 100 mg) én gang daglig i 7 dager.</w:t>
      </w:r>
    </w:p>
    <w:p w14:paraId="3348B81E" w14:textId="77777777" w:rsidR="00BE569D" w:rsidRPr="002D0337" w:rsidRDefault="00000000" w:rsidP="00914CCF">
      <w:pPr>
        <w:pStyle w:val="ListParagraph"/>
        <w:numPr>
          <w:ilvl w:val="0"/>
          <w:numId w:val="8"/>
        </w:numPr>
        <w:suppressAutoHyphens/>
        <w:rPr>
          <w:noProof/>
          <w:szCs w:val="22"/>
        </w:rPr>
      </w:pPr>
      <w:r w:rsidRPr="002D0337">
        <w:rPr>
          <w:noProof/>
          <w:szCs w:val="22"/>
        </w:rPr>
        <w:t>dosen økes til 200 mg (2</w:t>
      </w:r>
      <w:r w:rsidR="00AB428D" w:rsidRPr="002D0337">
        <w:rPr>
          <w:noProof/>
          <w:szCs w:val="22"/>
        </w:rPr>
        <w:t> </w:t>
      </w:r>
      <w:r w:rsidRPr="002D0337">
        <w:rPr>
          <w:noProof/>
          <w:szCs w:val="22"/>
        </w:rPr>
        <w:t xml:space="preserve">tabletter </w:t>
      </w:r>
      <w:r w:rsidR="002A466F" w:rsidRPr="002D0337">
        <w:rPr>
          <w:noProof/>
          <w:szCs w:val="22"/>
        </w:rPr>
        <w:t>à</w:t>
      </w:r>
      <w:r w:rsidRPr="002D0337">
        <w:rPr>
          <w:noProof/>
          <w:szCs w:val="22"/>
        </w:rPr>
        <w:t xml:space="preserve"> 100 mg) én gang daglig i 7 dager.</w:t>
      </w:r>
    </w:p>
    <w:p w14:paraId="07CC2BCC" w14:textId="77777777" w:rsidR="00433E47" w:rsidRPr="002D0337" w:rsidRDefault="00000000" w:rsidP="00914CCF">
      <w:pPr>
        <w:pStyle w:val="ListParagraph"/>
        <w:numPr>
          <w:ilvl w:val="0"/>
          <w:numId w:val="8"/>
        </w:numPr>
        <w:suppressAutoHyphens/>
        <w:rPr>
          <w:noProof/>
          <w:szCs w:val="22"/>
        </w:rPr>
      </w:pPr>
      <w:r w:rsidRPr="002D0337">
        <w:rPr>
          <w:noProof/>
          <w:szCs w:val="22"/>
        </w:rPr>
        <w:t>dosen økes til 400 mg (4</w:t>
      </w:r>
      <w:r w:rsidR="00AB428D" w:rsidRPr="002D0337">
        <w:rPr>
          <w:noProof/>
          <w:szCs w:val="22"/>
        </w:rPr>
        <w:t> </w:t>
      </w:r>
      <w:r w:rsidRPr="002D0337">
        <w:rPr>
          <w:noProof/>
          <w:szCs w:val="22"/>
        </w:rPr>
        <w:t xml:space="preserve">tabletter </w:t>
      </w:r>
      <w:r w:rsidR="002A466F" w:rsidRPr="002D0337">
        <w:rPr>
          <w:noProof/>
          <w:szCs w:val="22"/>
        </w:rPr>
        <w:t>à</w:t>
      </w:r>
      <w:r w:rsidRPr="002D0337">
        <w:rPr>
          <w:noProof/>
          <w:szCs w:val="22"/>
        </w:rPr>
        <w:t xml:space="preserve"> 100 mg) én gang daglig i 7 dager.</w:t>
      </w:r>
      <w:r w:rsidR="00E27D08" w:rsidRPr="002D0337">
        <w:rPr>
          <w:noProof/>
          <w:szCs w:val="22"/>
        </w:rPr>
        <w:t xml:space="preserve"> </w:t>
      </w:r>
    </w:p>
    <w:p w14:paraId="7A0CB50F" w14:textId="45EAAF22" w:rsidR="00C77F4C" w:rsidRDefault="00000000" w:rsidP="00914CCF">
      <w:pPr>
        <w:pStyle w:val="ListParagraph"/>
        <w:numPr>
          <w:ilvl w:val="0"/>
          <w:numId w:val="28"/>
        </w:numPr>
        <w:suppressAutoHyphens/>
        <w:rPr>
          <w:ins w:id="1619" w:author="AbbVie10" w:date="2026-04-10T16:48:00Z"/>
          <w:noProof/>
          <w:szCs w:val="22"/>
        </w:rPr>
      </w:pPr>
      <w:ins w:id="1620" w:author="AbbVie10" w:date="2026-04-10T16:45:00Z">
        <w:r>
          <w:rPr>
            <w:noProof/>
            <w:szCs w:val="22"/>
          </w:rPr>
          <w:t>Når du får behandling med Venclyxto sammen med akal</w:t>
        </w:r>
      </w:ins>
      <w:ins w:id="1621" w:author="AbbVie10" w:date="2026-04-10T16:46:00Z">
        <w:r>
          <w:rPr>
            <w:noProof/>
            <w:szCs w:val="22"/>
          </w:rPr>
          <w:t>a</w:t>
        </w:r>
      </w:ins>
      <w:ins w:id="1622" w:author="AbbVie10" w:date="2026-04-10T16:45:00Z">
        <w:r>
          <w:rPr>
            <w:noProof/>
            <w:szCs w:val="22"/>
          </w:rPr>
          <w:t xml:space="preserve">brutinib, </w:t>
        </w:r>
        <w:r w:rsidRPr="002D0337">
          <w:rPr>
            <w:noProof/>
            <w:szCs w:val="22"/>
          </w:rPr>
          <w:t>obinutuzumab</w:t>
        </w:r>
        <w:r>
          <w:rPr>
            <w:noProof/>
            <w:szCs w:val="22"/>
          </w:rPr>
          <w:t xml:space="preserve"> eller ibrutinib, </w:t>
        </w:r>
      </w:ins>
      <w:ins w:id="1623" w:author="AbbVie10" w:date="2026-04-10T16:46:00Z">
        <w:r>
          <w:rPr>
            <w:noProof/>
            <w:szCs w:val="22"/>
          </w:rPr>
          <w:t xml:space="preserve">får du </w:t>
        </w:r>
      </w:ins>
      <w:ins w:id="1624" w:author="AbbVie10" w:date="2026-04-10T16:48:00Z">
        <w:r>
          <w:rPr>
            <w:noProof/>
            <w:szCs w:val="22"/>
          </w:rPr>
          <w:t>en</w:t>
        </w:r>
      </w:ins>
      <w:ins w:id="1625" w:author="AbbVie07no" w:date="2026-04-27T10:36:00Z" w16du:dateUtc="2026-04-27T08:36:00Z">
        <w:r w:rsidR="007400E8">
          <w:rPr>
            <w:noProof/>
            <w:szCs w:val="22"/>
          </w:rPr>
          <w:t xml:space="preserve"> standard</w:t>
        </w:r>
      </w:ins>
      <w:ins w:id="1626" w:author="AbbVie10" w:date="2026-04-10T16:46:00Z">
        <w:r>
          <w:rPr>
            <w:noProof/>
            <w:szCs w:val="22"/>
          </w:rPr>
          <w:t xml:space="preserve"> </w:t>
        </w:r>
      </w:ins>
      <w:ins w:id="1627" w:author="AbbVie10" w:date="2026-04-10T16:47:00Z">
        <w:r>
          <w:rPr>
            <w:noProof/>
            <w:szCs w:val="22"/>
          </w:rPr>
          <w:t>d</w:t>
        </w:r>
      </w:ins>
      <w:ins w:id="1628" w:author="AbbVie10" w:date="2026-04-10T16:46:00Z">
        <w:r>
          <w:rPr>
            <w:noProof/>
            <w:szCs w:val="22"/>
          </w:rPr>
          <w:t>aglig dose på 400 mg</w:t>
        </w:r>
      </w:ins>
      <w:ins w:id="1629" w:author="AbbVie07no" w:date="2026-04-24T13:15:00Z" w16du:dateUtc="2026-04-24T11:15:00Z">
        <w:r w:rsidR="0074444F" w:rsidRPr="0074444F">
          <w:rPr>
            <w:noProof/>
            <w:szCs w:val="22"/>
          </w:rPr>
          <w:t xml:space="preserve"> </w:t>
        </w:r>
        <w:r w:rsidR="0074444F">
          <w:rPr>
            <w:noProof/>
            <w:szCs w:val="22"/>
          </w:rPr>
          <w:t>i omtrent 10 måneder</w:t>
        </w:r>
      </w:ins>
      <w:ins w:id="1630" w:author="AbbVie10" w:date="2026-04-10T16:46:00Z">
        <w:r>
          <w:rPr>
            <w:noProof/>
            <w:szCs w:val="22"/>
          </w:rPr>
          <w:t>.</w:t>
        </w:r>
      </w:ins>
    </w:p>
    <w:p w14:paraId="79F3A31A" w14:textId="10C2CBF4" w:rsidR="005D5733" w:rsidRPr="005D5733" w:rsidRDefault="00000000" w:rsidP="005D5733">
      <w:pPr>
        <w:pStyle w:val="ListParagraph"/>
        <w:numPr>
          <w:ilvl w:val="0"/>
          <w:numId w:val="28"/>
        </w:numPr>
        <w:suppressAutoHyphens/>
        <w:rPr>
          <w:ins w:id="1631" w:author="AbbVie10" w:date="2026-04-10T16:45:00Z"/>
          <w:noProof/>
          <w:szCs w:val="22"/>
        </w:rPr>
      </w:pPr>
      <w:ins w:id="1632" w:author="AbbVie10" w:date="2026-04-10T16:48:00Z">
        <w:r>
          <w:rPr>
            <w:noProof/>
            <w:szCs w:val="22"/>
          </w:rPr>
          <w:t xml:space="preserve">Når du får behandling med Venclyxto sammen med </w:t>
        </w:r>
        <w:r w:rsidRPr="002D0337">
          <w:rPr>
            <w:noProof/>
            <w:szCs w:val="22"/>
          </w:rPr>
          <w:t>rituksimab</w:t>
        </w:r>
        <w:r>
          <w:rPr>
            <w:noProof/>
            <w:szCs w:val="22"/>
          </w:rPr>
          <w:t xml:space="preserve">, får du en daglig dose på 400 mg i </w:t>
        </w:r>
      </w:ins>
      <w:ins w:id="1633" w:author="AbbVie10" w:date="2026-04-10T16:49:00Z">
        <w:r>
          <w:rPr>
            <w:noProof/>
            <w:szCs w:val="22"/>
          </w:rPr>
          <w:t>24</w:t>
        </w:r>
      </w:ins>
      <w:ins w:id="1634" w:author="AbbVie10" w:date="2026-04-10T16:48:00Z">
        <w:r>
          <w:rPr>
            <w:noProof/>
            <w:szCs w:val="22"/>
          </w:rPr>
          <w:t> måneder.</w:t>
        </w:r>
      </w:ins>
    </w:p>
    <w:p w14:paraId="3EB8DCDE" w14:textId="59B94F0B" w:rsidR="00E97060" w:rsidRPr="002D0337" w:rsidRDefault="00000000" w:rsidP="00914CCF">
      <w:pPr>
        <w:pStyle w:val="ListParagraph"/>
        <w:numPr>
          <w:ilvl w:val="0"/>
          <w:numId w:val="28"/>
        </w:numPr>
        <w:suppressAutoHyphens/>
        <w:rPr>
          <w:noProof/>
          <w:szCs w:val="22"/>
        </w:rPr>
      </w:pPr>
      <w:r w:rsidRPr="002D0337">
        <w:rPr>
          <w:noProof/>
          <w:szCs w:val="22"/>
        </w:rPr>
        <w:t xml:space="preserve">Når du får behandling med Venclyxto alene, </w:t>
      </w:r>
      <w:ins w:id="1635" w:author="AbbVie07no" w:date="2026-04-27T10:37:00Z" w16du:dateUtc="2026-04-27T08:37:00Z">
        <w:r w:rsidR="00334920">
          <w:rPr>
            <w:noProof/>
            <w:szCs w:val="22"/>
          </w:rPr>
          <w:t>vil</w:t>
        </w:r>
      </w:ins>
      <w:r w:rsidRPr="002D0337">
        <w:rPr>
          <w:noProof/>
        </w:rPr>
        <w:t xml:space="preserve"> d</w:t>
      </w:r>
      <w:r w:rsidR="00E27D08" w:rsidRPr="002D0337">
        <w:rPr>
          <w:noProof/>
        </w:rPr>
        <w:t xml:space="preserve">u </w:t>
      </w:r>
      <w:r w:rsidR="00AB428D" w:rsidRPr="002D0337">
        <w:rPr>
          <w:noProof/>
        </w:rPr>
        <w:t>fortsette med en daglig dose på</w:t>
      </w:r>
      <w:r w:rsidR="00E27D08" w:rsidRPr="002D0337">
        <w:rPr>
          <w:noProof/>
        </w:rPr>
        <w:t xml:space="preserve"> 400 mg</w:t>
      </w:r>
      <w:del w:id="1636" w:author="AbbVie10" w:date="2026-04-10T16:49:00Z">
        <w:r w:rsidR="00E27D08" w:rsidRPr="002D0337">
          <w:rPr>
            <w:noProof/>
          </w:rPr>
          <w:delText>, som er standarddosen,</w:delText>
        </w:r>
      </w:del>
      <w:r w:rsidR="00E27D08" w:rsidRPr="002D0337">
        <w:rPr>
          <w:noProof/>
        </w:rPr>
        <w:t xml:space="preserve"> så lenge </w:t>
      </w:r>
      <w:r w:rsidR="008E7289" w:rsidRPr="002D0337">
        <w:rPr>
          <w:noProof/>
        </w:rPr>
        <w:t xml:space="preserve">det er </w:t>
      </w:r>
      <w:r w:rsidR="00E27D08" w:rsidRPr="002D0337">
        <w:rPr>
          <w:noProof/>
        </w:rPr>
        <w:t>nødvendig.</w:t>
      </w:r>
    </w:p>
    <w:p w14:paraId="54FE0D7C" w14:textId="57885BAF" w:rsidR="00433E47" w:rsidRPr="002D0337" w:rsidRDefault="00000000" w:rsidP="00914CCF">
      <w:pPr>
        <w:pStyle w:val="ListParagraph"/>
        <w:numPr>
          <w:ilvl w:val="0"/>
          <w:numId w:val="28"/>
        </w:numPr>
        <w:suppressAutoHyphens/>
        <w:rPr>
          <w:del w:id="1637" w:author="AbbVie10" w:date="2026-04-10T16:50:00Z"/>
          <w:noProof/>
          <w:szCs w:val="22"/>
        </w:rPr>
      </w:pPr>
      <w:del w:id="1638" w:author="AbbVie10" w:date="2026-04-10T16:50:00Z">
        <w:r w:rsidRPr="002D0337">
          <w:rPr>
            <w:noProof/>
            <w:szCs w:val="22"/>
          </w:rPr>
          <w:delText xml:space="preserve">Når du får behandling med Venclyxto </w:delText>
        </w:r>
        <w:r w:rsidR="00696E17" w:rsidRPr="002D0337">
          <w:rPr>
            <w:noProof/>
            <w:szCs w:val="22"/>
          </w:rPr>
          <w:delText>sammen</w:delText>
        </w:r>
        <w:r w:rsidRPr="002D0337">
          <w:rPr>
            <w:noProof/>
            <w:szCs w:val="22"/>
          </w:rPr>
          <w:delText xml:space="preserve"> med rituksimab, kan du fortsette med 400 mg daglig i 24</w:delText>
        </w:r>
        <w:r w:rsidR="007E4C97" w:rsidRPr="002D0337">
          <w:rPr>
            <w:noProof/>
            <w:szCs w:val="22"/>
          </w:rPr>
          <w:delText xml:space="preserve"> </w:delText>
        </w:r>
        <w:r w:rsidRPr="002D0337">
          <w:rPr>
            <w:noProof/>
            <w:szCs w:val="22"/>
          </w:rPr>
          <w:delText>måneder.</w:delText>
        </w:r>
      </w:del>
    </w:p>
    <w:p w14:paraId="678D5FC9" w14:textId="6F425CFA" w:rsidR="0079291E" w:rsidRPr="002D0337" w:rsidRDefault="00000000" w:rsidP="00914CCF">
      <w:pPr>
        <w:pStyle w:val="ListParagraph"/>
        <w:numPr>
          <w:ilvl w:val="0"/>
          <w:numId w:val="28"/>
        </w:numPr>
        <w:suppressAutoHyphens/>
        <w:rPr>
          <w:del w:id="1639" w:author="AbbVie10" w:date="2026-04-10T16:50:00Z"/>
          <w:noProof/>
          <w:szCs w:val="22"/>
        </w:rPr>
      </w:pPr>
      <w:del w:id="1640" w:author="AbbVie10" w:date="2026-04-10T16:50:00Z">
        <w:r w:rsidRPr="002D0337">
          <w:rPr>
            <w:noProof/>
            <w:szCs w:val="22"/>
          </w:rPr>
          <w:delText xml:space="preserve">Når du får behandling med Venclyxto sammen med obinutuzumab, kan du fortsette med 400 mg daglig i </w:delText>
        </w:r>
        <w:r w:rsidR="00B46247" w:rsidRPr="002D0337">
          <w:rPr>
            <w:noProof/>
            <w:szCs w:val="22"/>
          </w:rPr>
          <w:delText>ca.</w:delText>
        </w:r>
        <w:r w:rsidRPr="002D0337">
          <w:rPr>
            <w:noProof/>
            <w:szCs w:val="22"/>
          </w:rPr>
          <w:delText xml:space="preserve"> 10 måneder.</w:delText>
        </w:r>
      </w:del>
    </w:p>
    <w:p w14:paraId="315829E9" w14:textId="5FF5D921" w:rsidR="00BC738E" w:rsidRPr="002D0337" w:rsidRDefault="00BC738E" w:rsidP="00BE569D">
      <w:pPr>
        <w:suppressAutoHyphens/>
        <w:rPr>
          <w:del w:id="1641" w:author="AbbVie10" w:date="2026-04-10T16:50:00Z"/>
          <w:noProof/>
          <w:szCs w:val="22"/>
        </w:rPr>
      </w:pPr>
    </w:p>
    <w:p w14:paraId="1E4C9DA6" w14:textId="77777777" w:rsidR="00BC738E" w:rsidRPr="002D0337" w:rsidRDefault="00000000" w:rsidP="00BE569D">
      <w:pPr>
        <w:suppressAutoHyphens/>
        <w:rPr>
          <w:noProof/>
          <w:szCs w:val="22"/>
        </w:rPr>
      </w:pPr>
      <w:r w:rsidRPr="002D0337">
        <w:rPr>
          <w:noProof/>
          <w:szCs w:val="22"/>
        </w:rPr>
        <w:lastRenderedPageBreak/>
        <w:t xml:space="preserve">Det kan hende dosen din må endres på grunn av bivirkninger. Legen vil fortelle </w:t>
      </w:r>
      <w:r w:rsidR="00AC3188" w:rsidRPr="002D0337">
        <w:rPr>
          <w:noProof/>
          <w:szCs w:val="22"/>
        </w:rPr>
        <w:t xml:space="preserve">deg </w:t>
      </w:r>
      <w:r w:rsidRPr="002D0337">
        <w:rPr>
          <w:noProof/>
          <w:szCs w:val="22"/>
        </w:rPr>
        <w:t>hv</w:t>
      </w:r>
      <w:r w:rsidR="00AC3188" w:rsidRPr="002D0337">
        <w:rPr>
          <w:noProof/>
          <w:szCs w:val="22"/>
        </w:rPr>
        <w:t>ilken</w:t>
      </w:r>
      <w:r w:rsidRPr="002D0337">
        <w:rPr>
          <w:noProof/>
          <w:szCs w:val="22"/>
        </w:rPr>
        <w:t xml:space="preserve"> dose </w:t>
      </w:r>
      <w:r w:rsidR="00AC3188" w:rsidRPr="002D0337">
        <w:rPr>
          <w:noProof/>
          <w:szCs w:val="22"/>
        </w:rPr>
        <w:t>du skal ta</w:t>
      </w:r>
      <w:r w:rsidRPr="002D0337">
        <w:rPr>
          <w:noProof/>
          <w:szCs w:val="22"/>
        </w:rPr>
        <w:t>.</w:t>
      </w:r>
    </w:p>
    <w:p w14:paraId="7C48A026" w14:textId="77777777" w:rsidR="00BC738E" w:rsidRPr="002D0337" w:rsidRDefault="00BC738E" w:rsidP="00BE569D">
      <w:pPr>
        <w:suppressAutoHyphens/>
        <w:rPr>
          <w:noProof/>
          <w:szCs w:val="22"/>
        </w:rPr>
      </w:pPr>
    </w:p>
    <w:p w14:paraId="67D0AB2F" w14:textId="77777777" w:rsidR="005A32AC" w:rsidRPr="002D0337" w:rsidRDefault="00000000" w:rsidP="00D5588C">
      <w:pPr>
        <w:keepNext/>
        <w:rPr>
          <w:noProof/>
        </w:rPr>
      </w:pPr>
      <w:r w:rsidRPr="002D0337">
        <w:rPr>
          <w:b/>
          <w:noProof/>
        </w:rPr>
        <w:t>Hvis du har AML</w:t>
      </w:r>
    </w:p>
    <w:p w14:paraId="61197FC6" w14:textId="427DE86C" w:rsidR="00087B5E" w:rsidRPr="002D0337" w:rsidRDefault="00000000" w:rsidP="005A32AC">
      <w:pPr>
        <w:rPr>
          <w:noProof/>
        </w:rPr>
      </w:pPr>
      <w:r w:rsidRPr="002D0337">
        <w:rPr>
          <w:noProof/>
        </w:rPr>
        <w:t>B</w:t>
      </w:r>
      <w:r w:rsidR="005A32AC" w:rsidRPr="002D0337">
        <w:rPr>
          <w:noProof/>
        </w:rPr>
        <w:t>ehandling</w:t>
      </w:r>
      <w:r w:rsidR="00C85B1F" w:rsidRPr="002D0337">
        <w:rPr>
          <w:noProof/>
        </w:rPr>
        <w:t>en</w:t>
      </w:r>
      <w:r w:rsidRPr="002D0337">
        <w:rPr>
          <w:noProof/>
        </w:rPr>
        <w:t xml:space="preserve"> din</w:t>
      </w:r>
      <w:r w:rsidR="005A32AC" w:rsidRPr="002D0337">
        <w:rPr>
          <w:noProof/>
        </w:rPr>
        <w:t xml:space="preserve"> med Venclyxto </w:t>
      </w:r>
      <w:r w:rsidRPr="002D0337">
        <w:rPr>
          <w:noProof/>
        </w:rPr>
        <w:t xml:space="preserve">starter </w:t>
      </w:r>
      <w:r w:rsidR="005A32AC" w:rsidRPr="002D0337">
        <w:rPr>
          <w:noProof/>
        </w:rPr>
        <w:t xml:space="preserve">med en lavere dose. Legen vil gradvis øke dosen hver dag de første 3 dagene. Etter 3 dager vil du </w:t>
      </w:r>
      <w:r w:rsidRPr="002D0337">
        <w:rPr>
          <w:noProof/>
        </w:rPr>
        <w:t>få</w:t>
      </w:r>
      <w:r w:rsidR="005A32AC" w:rsidRPr="002D0337">
        <w:rPr>
          <w:noProof/>
        </w:rPr>
        <w:t xml:space="preserve"> full standarddose.</w:t>
      </w:r>
      <w:r w:rsidR="00852576" w:rsidRPr="002D0337">
        <w:rPr>
          <w:noProof/>
        </w:rPr>
        <w:t xml:space="preserve"> </w:t>
      </w:r>
      <w:r w:rsidR="005A32AC" w:rsidRPr="002D0337">
        <w:rPr>
          <w:noProof/>
        </w:rPr>
        <w:t>Dosen (tabletter) tas én gang daglig.</w:t>
      </w:r>
    </w:p>
    <w:p w14:paraId="4B4411ED" w14:textId="340E12B8" w:rsidR="005A32AC" w:rsidRPr="002D0337" w:rsidRDefault="005A32AC" w:rsidP="005A32AC">
      <w:pPr>
        <w:rPr>
          <w:noProof/>
        </w:rPr>
      </w:pPr>
    </w:p>
    <w:p w14:paraId="120B0716" w14:textId="77777777" w:rsidR="005A32AC" w:rsidRPr="002D0337" w:rsidRDefault="00000000" w:rsidP="005A32AC">
      <w:pPr>
        <w:keepNext/>
        <w:rPr>
          <w:noProof/>
        </w:rPr>
      </w:pPr>
      <w:r w:rsidRPr="002D0337">
        <w:rPr>
          <w:b/>
          <w:noProof/>
        </w:rPr>
        <w:t>Doser er oppført i tabellen nedenfor</w:t>
      </w:r>
    </w:p>
    <w:p w14:paraId="4C1B9256" w14:textId="77777777" w:rsidR="005A32AC" w:rsidRPr="002D0337" w:rsidRDefault="005A32AC" w:rsidP="005A32AC">
      <w:pPr>
        <w:keepNext/>
        <w:rPr>
          <w:noProof/>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AB5160" w14:paraId="7219953B" w14:textId="77777777" w:rsidTr="005106C9">
        <w:tc>
          <w:tcPr>
            <w:tcW w:w="1843" w:type="dxa"/>
          </w:tcPr>
          <w:p w14:paraId="58C9C1AF" w14:textId="77777777" w:rsidR="005A32AC" w:rsidRPr="002D0337" w:rsidRDefault="00000000" w:rsidP="005106C9">
            <w:pPr>
              <w:keepNext/>
              <w:jc w:val="center"/>
              <w:rPr>
                <w:b/>
                <w:bCs/>
                <w:noProof/>
              </w:rPr>
            </w:pPr>
            <w:r w:rsidRPr="002D0337">
              <w:rPr>
                <w:b/>
                <w:noProof/>
              </w:rPr>
              <w:t>Dag</w:t>
            </w:r>
          </w:p>
        </w:tc>
        <w:tc>
          <w:tcPr>
            <w:tcW w:w="8222" w:type="dxa"/>
          </w:tcPr>
          <w:p w14:paraId="4F184B9D" w14:textId="77777777" w:rsidR="005A32AC" w:rsidRPr="002D0337" w:rsidRDefault="00000000" w:rsidP="005106C9">
            <w:pPr>
              <w:keepNext/>
              <w:jc w:val="center"/>
              <w:rPr>
                <w:b/>
                <w:bCs/>
                <w:noProof/>
              </w:rPr>
            </w:pPr>
            <w:r w:rsidRPr="002D0337">
              <w:rPr>
                <w:b/>
                <w:noProof/>
              </w:rPr>
              <w:t>Daglig dose med Venclyxto</w:t>
            </w:r>
          </w:p>
        </w:tc>
      </w:tr>
      <w:tr w:rsidR="00AB5160" w14:paraId="06DFDE30" w14:textId="77777777" w:rsidTr="005106C9">
        <w:tc>
          <w:tcPr>
            <w:tcW w:w="1843" w:type="dxa"/>
          </w:tcPr>
          <w:p w14:paraId="5A7EF869" w14:textId="77777777" w:rsidR="005A32AC" w:rsidRPr="002D0337" w:rsidRDefault="00000000" w:rsidP="005106C9">
            <w:pPr>
              <w:keepNext/>
              <w:jc w:val="center"/>
              <w:rPr>
                <w:noProof/>
              </w:rPr>
            </w:pPr>
            <w:r w:rsidRPr="002D0337">
              <w:rPr>
                <w:noProof/>
              </w:rPr>
              <w:t>1</w:t>
            </w:r>
          </w:p>
        </w:tc>
        <w:tc>
          <w:tcPr>
            <w:tcW w:w="8222" w:type="dxa"/>
          </w:tcPr>
          <w:p w14:paraId="540CB746" w14:textId="77777777" w:rsidR="005A32AC" w:rsidRPr="002D0337" w:rsidRDefault="00000000" w:rsidP="005106C9">
            <w:pPr>
              <w:keepNext/>
              <w:jc w:val="center"/>
              <w:rPr>
                <w:noProof/>
              </w:rPr>
            </w:pPr>
            <w:r w:rsidRPr="002D0337">
              <w:rPr>
                <w:noProof/>
              </w:rPr>
              <w:t>100 mg (Én tablett på 100 mg)</w:t>
            </w:r>
          </w:p>
        </w:tc>
      </w:tr>
      <w:tr w:rsidR="00AB5160" w14:paraId="6C170F2F" w14:textId="77777777" w:rsidTr="005106C9">
        <w:tc>
          <w:tcPr>
            <w:tcW w:w="1843" w:type="dxa"/>
          </w:tcPr>
          <w:p w14:paraId="555B7E2D" w14:textId="77777777" w:rsidR="005A32AC" w:rsidRPr="002D0337" w:rsidRDefault="00000000" w:rsidP="005106C9">
            <w:pPr>
              <w:keepNext/>
              <w:jc w:val="center"/>
              <w:rPr>
                <w:noProof/>
              </w:rPr>
            </w:pPr>
            <w:r w:rsidRPr="002D0337">
              <w:rPr>
                <w:noProof/>
              </w:rPr>
              <w:t>2</w:t>
            </w:r>
          </w:p>
        </w:tc>
        <w:tc>
          <w:tcPr>
            <w:tcW w:w="8222" w:type="dxa"/>
          </w:tcPr>
          <w:p w14:paraId="32045AAB" w14:textId="77777777" w:rsidR="005A32AC" w:rsidRPr="002D0337" w:rsidRDefault="00000000" w:rsidP="005106C9">
            <w:pPr>
              <w:keepNext/>
              <w:jc w:val="center"/>
              <w:rPr>
                <w:noProof/>
              </w:rPr>
            </w:pPr>
            <w:r w:rsidRPr="002D0337">
              <w:rPr>
                <w:noProof/>
              </w:rPr>
              <w:t>200 mg (To tabletter på 100 mg)</w:t>
            </w:r>
          </w:p>
        </w:tc>
      </w:tr>
      <w:tr w:rsidR="00AB5160" w14:paraId="5E48B948" w14:textId="77777777" w:rsidTr="005106C9">
        <w:tc>
          <w:tcPr>
            <w:tcW w:w="1843" w:type="dxa"/>
          </w:tcPr>
          <w:p w14:paraId="4BAE7FB3" w14:textId="77777777" w:rsidR="005A32AC" w:rsidRPr="002D0337" w:rsidRDefault="00000000" w:rsidP="005106C9">
            <w:pPr>
              <w:keepNext/>
              <w:jc w:val="center"/>
              <w:rPr>
                <w:noProof/>
              </w:rPr>
            </w:pPr>
            <w:r w:rsidRPr="002D0337">
              <w:rPr>
                <w:noProof/>
              </w:rPr>
              <w:t>3 og videre</w:t>
            </w:r>
          </w:p>
        </w:tc>
        <w:tc>
          <w:tcPr>
            <w:tcW w:w="8222" w:type="dxa"/>
          </w:tcPr>
          <w:p w14:paraId="0065D929" w14:textId="77777777" w:rsidR="005A32AC" w:rsidRPr="002D0337" w:rsidRDefault="00000000" w:rsidP="005106C9">
            <w:pPr>
              <w:keepNext/>
              <w:jc w:val="center"/>
              <w:rPr>
                <w:noProof/>
              </w:rPr>
            </w:pPr>
            <w:r w:rsidRPr="002D0337">
              <w:rPr>
                <w:noProof/>
              </w:rPr>
              <w:t>400 mg (Fire tabletter på 100 mg)</w:t>
            </w:r>
          </w:p>
        </w:tc>
      </w:tr>
    </w:tbl>
    <w:p w14:paraId="26F8F2A0" w14:textId="77777777" w:rsidR="005A32AC" w:rsidRPr="002D0337" w:rsidRDefault="005A32AC" w:rsidP="005A32AC">
      <w:pPr>
        <w:rPr>
          <w:noProof/>
        </w:rPr>
      </w:pPr>
    </w:p>
    <w:p w14:paraId="380DA73E" w14:textId="77777777" w:rsidR="00852576" w:rsidRPr="002D0337" w:rsidRDefault="00000000" w:rsidP="00852576">
      <w:pPr>
        <w:rPr>
          <w:noProof/>
        </w:rPr>
      </w:pPr>
      <w:r w:rsidRPr="002D0337">
        <w:rPr>
          <w:noProof/>
        </w:rPr>
        <w:t>Legen vil gi deg Venclyxto i kombinasjon med et annet legemiddel (azacitidin eller decitabin).</w:t>
      </w:r>
    </w:p>
    <w:p w14:paraId="10DD3A1C" w14:textId="70BC4518" w:rsidR="005A32AC" w:rsidRPr="002D0337" w:rsidRDefault="00000000" w:rsidP="005A32AC">
      <w:pPr>
        <w:rPr>
          <w:noProof/>
        </w:rPr>
      </w:pPr>
      <w:r w:rsidRPr="002D0337">
        <w:rPr>
          <w:noProof/>
        </w:rPr>
        <w:t xml:space="preserve">Du vil fortsette å ta Venclyxto i full dose inntil AML </w:t>
      </w:r>
      <w:r w:rsidR="0096432E" w:rsidRPr="002D0337">
        <w:rPr>
          <w:noProof/>
        </w:rPr>
        <w:t xml:space="preserve">enten </w:t>
      </w:r>
      <w:r w:rsidRPr="002D0337">
        <w:rPr>
          <w:noProof/>
        </w:rPr>
        <w:t xml:space="preserve">blir verre eller du ikke kan ta Venclyxto fordi </w:t>
      </w:r>
      <w:r w:rsidR="0096432E" w:rsidRPr="002D0337">
        <w:rPr>
          <w:noProof/>
        </w:rPr>
        <w:t>den fører til</w:t>
      </w:r>
      <w:r w:rsidRPr="002D0337">
        <w:rPr>
          <w:noProof/>
        </w:rPr>
        <w:t xml:space="preserve"> alvorlige bivirkninger.</w:t>
      </w:r>
    </w:p>
    <w:p w14:paraId="3847D8E5" w14:textId="77777777" w:rsidR="005A32AC" w:rsidRPr="002D0337" w:rsidRDefault="005A32AC" w:rsidP="00BE569D">
      <w:pPr>
        <w:suppressAutoHyphens/>
        <w:rPr>
          <w:noProof/>
          <w:szCs w:val="22"/>
        </w:rPr>
      </w:pPr>
    </w:p>
    <w:p w14:paraId="0934D083" w14:textId="77777777" w:rsidR="002D5C3E" w:rsidRPr="002D0337" w:rsidRDefault="00000000" w:rsidP="00D5588C">
      <w:pPr>
        <w:keepNext/>
        <w:autoSpaceDE w:val="0"/>
        <w:autoSpaceDN w:val="0"/>
        <w:adjustRightInd w:val="0"/>
        <w:rPr>
          <w:b/>
          <w:bCs/>
          <w:noProof/>
          <w:szCs w:val="22"/>
        </w:rPr>
      </w:pPr>
      <w:r w:rsidRPr="002D0337">
        <w:rPr>
          <w:b/>
          <w:bCs/>
          <w:noProof/>
          <w:szCs w:val="22"/>
        </w:rPr>
        <w:t xml:space="preserve">Hvordan du bruker </w:t>
      </w:r>
      <w:r w:rsidR="00BC738E" w:rsidRPr="002D0337">
        <w:rPr>
          <w:b/>
          <w:bCs/>
          <w:noProof/>
          <w:szCs w:val="22"/>
        </w:rPr>
        <w:t>Venclyxto</w:t>
      </w:r>
    </w:p>
    <w:p w14:paraId="4A2FEB0F" w14:textId="77777777" w:rsidR="00E27D08" w:rsidRPr="002D0337" w:rsidRDefault="00000000" w:rsidP="00914CCF">
      <w:pPr>
        <w:pStyle w:val="ListParagraph"/>
        <w:numPr>
          <w:ilvl w:val="0"/>
          <w:numId w:val="9"/>
        </w:numPr>
        <w:autoSpaceDE w:val="0"/>
        <w:autoSpaceDN w:val="0"/>
        <w:adjustRightInd w:val="0"/>
        <w:rPr>
          <w:bCs/>
          <w:noProof/>
          <w:szCs w:val="22"/>
        </w:rPr>
      </w:pPr>
      <w:r w:rsidRPr="002D0337">
        <w:rPr>
          <w:bCs/>
          <w:noProof/>
          <w:szCs w:val="22"/>
        </w:rPr>
        <w:t>Ta tabletten</w:t>
      </w:r>
      <w:r w:rsidR="008E7289" w:rsidRPr="002D0337">
        <w:rPr>
          <w:bCs/>
          <w:noProof/>
          <w:szCs w:val="22"/>
        </w:rPr>
        <w:t>e</w:t>
      </w:r>
      <w:r w:rsidRPr="002D0337">
        <w:rPr>
          <w:bCs/>
          <w:noProof/>
          <w:szCs w:val="22"/>
        </w:rPr>
        <w:t xml:space="preserve"> sammen med mat til omtrent samme tid hver dag</w:t>
      </w:r>
    </w:p>
    <w:p w14:paraId="2B598481" w14:textId="77777777" w:rsidR="00E27D08" w:rsidRPr="002D0337" w:rsidRDefault="00000000" w:rsidP="00914CCF">
      <w:pPr>
        <w:pStyle w:val="ListParagraph"/>
        <w:numPr>
          <w:ilvl w:val="0"/>
          <w:numId w:val="9"/>
        </w:numPr>
        <w:autoSpaceDE w:val="0"/>
        <w:autoSpaceDN w:val="0"/>
        <w:adjustRightInd w:val="0"/>
        <w:rPr>
          <w:bCs/>
          <w:noProof/>
          <w:szCs w:val="22"/>
        </w:rPr>
      </w:pPr>
      <w:r w:rsidRPr="002D0337">
        <w:rPr>
          <w:bCs/>
          <w:noProof/>
          <w:szCs w:val="22"/>
        </w:rPr>
        <w:t>Svelg tabletten</w:t>
      </w:r>
      <w:r w:rsidR="008E7289" w:rsidRPr="002D0337">
        <w:rPr>
          <w:bCs/>
          <w:noProof/>
          <w:szCs w:val="22"/>
        </w:rPr>
        <w:t>e</w:t>
      </w:r>
      <w:r w:rsidRPr="002D0337">
        <w:rPr>
          <w:bCs/>
          <w:noProof/>
          <w:szCs w:val="22"/>
        </w:rPr>
        <w:t xml:space="preserve"> </w:t>
      </w:r>
      <w:r w:rsidR="0065383F" w:rsidRPr="002D0337">
        <w:rPr>
          <w:bCs/>
          <w:noProof/>
          <w:szCs w:val="22"/>
        </w:rPr>
        <w:t xml:space="preserve">hele </w:t>
      </w:r>
      <w:r w:rsidRPr="002D0337">
        <w:rPr>
          <w:bCs/>
          <w:noProof/>
          <w:szCs w:val="22"/>
        </w:rPr>
        <w:t>med et glass vann</w:t>
      </w:r>
    </w:p>
    <w:p w14:paraId="243D0B7A" w14:textId="77777777" w:rsidR="00E27D08" w:rsidRPr="002D0337" w:rsidRDefault="00000000" w:rsidP="00914CCF">
      <w:pPr>
        <w:pStyle w:val="ListParagraph"/>
        <w:numPr>
          <w:ilvl w:val="0"/>
          <w:numId w:val="9"/>
        </w:numPr>
        <w:autoSpaceDE w:val="0"/>
        <w:autoSpaceDN w:val="0"/>
        <w:adjustRightInd w:val="0"/>
        <w:rPr>
          <w:bCs/>
          <w:noProof/>
          <w:szCs w:val="22"/>
        </w:rPr>
      </w:pPr>
      <w:r w:rsidRPr="002D0337">
        <w:rPr>
          <w:bCs/>
          <w:noProof/>
          <w:szCs w:val="22"/>
        </w:rPr>
        <w:t>T</w:t>
      </w:r>
      <w:r w:rsidR="007F2F31" w:rsidRPr="002D0337">
        <w:rPr>
          <w:bCs/>
          <w:noProof/>
          <w:szCs w:val="22"/>
        </w:rPr>
        <w:t>abletten</w:t>
      </w:r>
      <w:r w:rsidR="008E7289" w:rsidRPr="002D0337">
        <w:rPr>
          <w:bCs/>
          <w:noProof/>
          <w:szCs w:val="22"/>
        </w:rPr>
        <w:t>e</w:t>
      </w:r>
      <w:r w:rsidR="007F2F31" w:rsidRPr="002D0337">
        <w:rPr>
          <w:bCs/>
          <w:noProof/>
          <w:szCs w:val="22"/>
        </w:rPr>
        <w:t xml:space="preserve"> skal </w:t>
      </w:r>
      <w:r w:rsidRPr="002D0337">
        <w:rPr>
          <w:bCs/>
          <w:noProof/>
          <w:szCs w:val="22"/>
        </w:rPr>
        <w:t>ikke tygg</w:t>
      </w:r>
      <w:r w:rsidR="007F2F31" w:rsidRPr="002D0337">
        <w:rPr>
          <w:bCs/>
          <w:noProof/>
          <w:szCs w:val="22"/>
        </w:rPr>
        <w:t>es</w:t>
      </w:r>
      <w:r w:rsidRPr="002D0337">
        <w:rPr>
          <w:bCs/>
          <w:noProof/>
          <w:szCs w:val="22"/>
        </w:rPr>
        <w:t>, knus</w:t>
      </w:r>
      <w:r w:rsidR="007F2F31" w:rsidRPr="002D0337">
        <w:rPr>
          <w:bCs/>
          <w:noProof/>
          <w:szCs w:val="22"/>
        </w:rPr>
        <w:t>es</w:t>
      </w:r>
      <w:r w:rsidRPr="002D0337">
        <w:rPr>
          <w:bCs/>
          <w:noProof/>
          <w:szCs w:val="22"/>
        </w:rPr>
        <w:t xml:space="preserve"> eller del</w:t>
      </w:r>
      <w:r w:rsidR="007F2F31" w:rsidRPr="002D0337">
        <w:rPr>
          <w:bCs/>
          <w:noProof/>
          <w:szCs w:val="22"/>
        </w:rPr>
        <w:t>es</w:t>
      </w:r>
    </w:p>
    <w:p w14:paraId="54EE0D27" w14:textId="6B4E2D2D" w:rsidR="007F2F31" w:rsidRPr="002D0337" w:rsidRDefault="00000000" w:rsidP="00914CCF">
      <w:pPr>
        <w:pStyle w:val="ListParagraph"/>
        <w:numPr>
          <w:ilvl w:val="0"/>
          <w:numId w:val="9"/>
        </w:numPr>
        <w:autoSpaceDE w:val="0"/>
        <w:autoSpaceDN w:val="0"/>
        <w:adjustRightInd w:val="0"/>
        <w:rPr>
          <w:bCs/>
          <w:noProof/>
          <w:szCs w:val="22"/>
        </w:rPr>
      </w:pPr>
      <w:r w:rsidRPr="002D0337">
        <w:rPr>
          <w:bCs/>
          <w:noProof/>
          <w:szCs w:val="22"/>
        </w:rPr>
        <w:t xml:space="preserve">I løpet av de første </w:t>
      </w:r>
      <w:r w:rsidR="00296AEF" w:rsidRPr="002D0337">
        <w:rPr>
          <w:bCs/>
          <w:noProof/>
          <w:szCs w:val="22"/>
        </w:rPr>
        <w:t>dagene eller</w:t>
      </w:r>
      <w:r w:rsidRPr="002D0337">
        <w:rPr>
          <w:bCs/>
          <w:noProof/>
          <w:szCs w:val="22"/>
        </w:rPr>
        <w:t xml:space="preserve"> ukene av behandlingen </w:t>
      </w:r>
      <w:r w:rsidR="004A536C" w:rsidRPr="002D0337">
        <w:rPr>
          <w:bCs/>
          <w:noProof/>
          <w:szCs w:val="22"/>
        </w:rPr>
        <w:t xml:space="preserve">når </w:t>
      </w:r>
      <w:r w:rsidR="00296AEF" w:rsidRPr="002D0337">
        <w:rPr>
          <w:bCs/>
          <w:noProof/>
          <w:szCs w:val="22"/>
        </w:rPr>
        <w:t xml:space="preserve">du øker dosen, </w:t>
      </w:r>
      <w:r w:rsidRPr="002D0337">
        <w:rPr>
          <w:bCs/>
          <w:noProof/>
          <w:szCs w:val="22"/>
        </w:rPr>
        <w:t xml:space="preserve">bør du ta tablettene om morgenen, noe som er </w:t>
      </w:r>
      <w:r w:rsidR="009F10F8" w:rsidRPr="002D0337">
        <w:rPr>
          <w:bCs/>
          <w:noProof/>
          <w:szCs w:val="22"/>
        </w:rPr>
        <w:t xml:space="preserve">til hjelp </w:t>
      </w:r>
      <w:r w:rsidRPr="002D0337">
        <w:rPr>
          <w:bCs/>
          <w:noProof/>
          <w:szCs w:val="22"/>
        </w:rPr>
        <w:t xml:space="preserve">i forhold til </w:t>
      </w:r>
      <w:r w:rsidR="008E7289" w:rsidRPr="002D0337">
        <w:rPr>
          <w:bCs/>
          <w:noProof/>
          <w:szCs w:val="22"/>
        </w:rPr>
        <w:t xml:space="preserve">eventuelle behov for </w:t>
      </w:r>
      <w:r w:rsidRPr="002D0337">
        <w:rPr>
          <w:bCs/>
          <w:noProof/>
          <w:szCs w:val="22"/>
        </w:rPr>
        <w:t>blodprøve</w:t>
      </w:r>
      <w:r w:rsidR="008E7289" w:rsidRPr="002D0337">
        <w:rPr>
          <w:bCs/>
          <w:noProof/>
          <w:szCs w:val="22"/>
        </w:rPr>
        <w:t>r</w:t>
      </w:r>
      <w:r w:rsidRPr="002D0337">
        <w:rPr>
          <w:bCs/>
          <w:noProof/>
          <w:szCs w:val="22"/>
        </w:rPr>
        <w:t>.</w:t>
      </w:r>
    </w:p>
    <w:p w14:paraId="4B7B7619" w14:textId="77777777" w:rsidR="007F2F31" w:rsidRPr="002D0337" w:rsidRDefault="007F2F31" w:rsidP="007F2F31">
      <w:pPr>
        <w:autoSpaceDE w:val="0"/>
        <w:autoSpaceDN w:val="0"/>
        <w:adjustRightInd w:val="0"/>
        <w:rPr>
          <w:bCs/>
          <w:noProof/>
          <w:szCs w:val="22"/>
        </w:rPr>
      </w:pPr>
    </w:p>
    <w:p w14:paraId="5A6E6A42" w14:textId="77777777" w:rsidR="007F2F31" w:rsidRPr="002D0337" w:rsidRDefault="00000000" w:rsidP="007F2F31">
      <w:pPr>
        <w:autoSpaceDE w:val="0"/>
        <w:autoSpaceDN w:val="0"/>
        <w:adjustRightInd w:val="0"/>
        <w:rPr>
          <w:bCs/>
          <w:noProof/>
          <w:szCs w:val="22"/>
        </w:rPr>
      </w:pPr>
      <w:r w:rsidRPr="002D0337">
        <w:rPr>
          <w:bCs/>
          <w:noProof/>
          <w:szCs w:val="22"/>
        </w:rPr>
        <w:t xml:space="preserve">Dersom du kaster opp etter å ha tatt </w:t>
      </w:r>
      <w:r w:rsidR="009F10F8" w:rsidRPr="002D0337">
        <w:rPr>
          <w:noProof/>
          <w:color w:val="000000"/>
        </w:rPr>
        <w:t>Venclyxto</w:t>
      </w:r>
      <w:r w:rsidR="00786E05" w:rsidRPr="002D0337">
        <w:rPr>
          <w:noProof/>
          <w:color w:val="000000"/>
        </w:rPr>
        <w:t>,</w:t>
      </w:r>
      <w:r w:rsidRPr="002D0337">
        <w:rPr>
          <w:noProof/>
          <w:color w:val="000000"/>
        </w:rPr>
        <w:t xml:space="preserve"> skal du ikke ta en ekstra dose den dagen. Ta den neste dosen til vanlig tid neste dag. Snakk med legen din dersom du har problemer med å ta </w:t>
      </w:r>
      <w:r w:rsidR="009F10F8" w:rsidRPr="002D0337">
        <w:rPr>
          <w:noProof/>
          <w:color w:val="000000"/>
        </w:rPr>
        <w:t>dette legemidlet</w:t>
      </w:r>
      <w:r w:rsidRPr="002D0337">
        <w:rPr>
          <w:noProof/>
          <w:color w:val="000000"/>
        </w:rPr>
        <w:t>.</w:t>
      </w:r>
    </w:p>
    <w:p w14:paraId="58EF4343" w14:textId="77777777" w:rsidR="00E27D08" w:rsidRPr="002D0337" w:rsidRDefault="00E27D08" w:rsidP="002D5C3E">
      <w:pPr>
        <w:autoSpaceDE w:val="0"/>
        <w:autoSpaceDN w:val="0"/>
        <w:adjustRightInd w:val="0"/>
        <w:rPr>
          <w:bCs/>
          <w:noProof/>
          <w:szCs w:val="22"/>
        </w:rPr>
      </w:pPr>
    </w:p>
    <w:p w14:paraId="6DF440A5" w14:textId="77777777" w:rsidR="002D5C3E" w:rsidRPr="002D0337" w:rsidRDefault="00000000" w:rsidP="002D5C3E">
      <w:pPr>
        <w:keepNext/>
        <w:suppressAutoHyphens/>
        <w:rPr>
          <w:b/>
          <w:noProof/>
          <w:szCs w:val="22"/>
        </w:rPr>
      </w:pPr>
      <w:r w:rsidRPr="002D0337">
        <w:rPr>
          <w:b/>
          <w:noProof/>
          <w:szCs w:val="22"/>
        </w:rPr>
        <w:t xml:space="preserve">Drikk </w:t>
      </w:r>
      <w:r w:rsidR="008E7289" w:rsidRPr="002D0337">
        <w:rPr>
          <w:b/>
          <w:noProof/>
          <w:szCs w:val="22"/>
        </w:rPr>
        <w:t>rikelig med</w:t>
      </w:r>
      <w:r w:rsidRPr="002D0337">
        <w:rPr>
          <w:b/>
          <w:noProof/>
          <w:szCs w:val="22"/>
        </w:rPr>
        <w:t xml:space="preserve"> vann</w:t>
      </w:r>
    </w:p>
    <w:p w14:paraId="329B1672" w14:textId="77777777" w:rsidR="005A32AC" w:rsidRPr="007C149A" w:rsidRDefault="005A32AC" w:rsidP="002D5C3E">
      <w:pPr>
        <w:keepNext/>
        <w:suppressAutoHyphens/>
        <w:rPr>
          <w:bCs/>
          <w:noProof/>
          <w:szCs w:val="22"/>
        </w:rPr>
      </w:pPr>
    </w:p>
    <w:p w14:paraId="41492AF2" w14:textId="7D6D01B4" w:rsidR="005A32AC" w:rsidRPr="002D0337" w:rsidRDefault="00000000" w:rsidP="002D5C3E">
      <w:pPr>
        <w:keepNext/>
        <w:suppressAutoHyphens/>
        <w:rPr>
          <w:b/>
          <w:noProof/>
          <w:szCs w:val="22"/>
        </w:rPr>
      </w:pPr>
      <w:r w:rsidRPr="002D0337">
        <w:rPr>
          <w:b/>
          <w:noProof/>
          <w:szCs w:val="22"/>
        </w:rPr>
        <w:t>Hvis du har KLL</w:t>
      </w:r>
    </w:p>
    <w:p w14:paraId="4E60FBF1" w14:textId="77777777" w:rsidR="00FF4F43" w:rsidRPr="002D0337" w:rsidRDefault="00000000">
      <w:pPr>
        <w:suppressAutoHyphens/>
        <w:rPr>
          <w:noProof/>
          <w:color w:val="000000"/>
        </w:rPr>
      </w:pPr>
      <w:r w:rsidRPr="002D0337">
        <w:rPr>
          <w:noProof/>
          <w:szCs w:val="22"/>
        </w:rPr>
        <w:t xml:space="preserve">Det er svært viktig at du drikker rikelig med vann når du tar </w:t>
      </w:r>
      <w:r w:rsidR="009F10F8" w:rsidRPr="002D0337">
        <w:rPr>
          <w:noProof/>
          <w:color w:val="000000"/>
        </w:rPr>
        <w:t>Venclyxto</w:t>
      </w:r>
      <w:r w:rsidRPr="002D0337">
        <w:rPr>
          <w:noProof/>
          <w:color w:val="000000"/>
        </w:rPr>
        <w:t xml:space="preserve"> </w:t>
      </w:r>
      <w:r w:rsidR="002704F4" w:rsidRPr="002D0337">
        <w:rPr>
          <w:noProof/>
          <w:color w:val="000000"/>
        </w:rPr>
        <w:t>i løpet av</w:t>
      </w:r>
      <w:r w:rsidRPr="002D0337">
        <w:rPr>
          <w:noProof/>
          <w:color w:val="000000"/>
        </w:rPr>
        <w:t xml:space="preserve"> de første 5 ukene av behandlingen. Dette vil bidra til å fjerne </w:t>
      </w:r>
      <w:r w:rsidR="008E7289" w:rsidRPr="002D0337">
        <w:rPr>
          <w:noProof/>
          <w:color w:val="000000"/>
        </w:rPr>
        <w:t>nedbrytnings</w:t>
      </w:r>
      <w:r w:rsidR="00786E05" w:rsidRPr="002D0337">
        <w:rPr>
          <w:noProof/>
          <w:color w:val="000000"/>
        </w:rPr>
        <w:t>stoffer</w:t>
      </w:r>
      <w:r w:rsidR="008E7289" w:rsidRPr="002D0337">
        <w:rPr>
          <w:noProof/>
          <w:color w:val="000000"/>
        </w:rPr>
        <w:t xml:space="preserve"> fra </w:t>
      </w:r>
      <w:r w:rsidRPr="002D0337">
        <w:rPr>
          <w:noProof/>
          <w:color w:val="000000"/>
        </w:rPr>
        <w:t>kreftcelle</w:t>
      </w:r>
      <w:r w:rsidR="00786E05" w:rsidRPr="002D0337">
        <w:rPr>
          <w:noProof/>
          <w:color w:val="000000"/>
        </w:rPr>
        <w:t>ne</w:t>
      </w:r>
      <w:r w:rsidR="008E7289" w:rsidRPr="002D0337">
        <w:rPr>
          <w:noProof/>
          <w:color w:val="000000"/>
        </w:rPr>
        <w:t xml:space="preserve"> </w:t>
      </w:r>
      <w:r w:rsidRPr="002D0337">
        <w:rPr>
          <w:noProof/>
          <w:color w:val="000000"/>
        </w:rPr>
        <w:t>fra blodet via urinen.</w:t>
      </w:r>
    </w:p>
    <w:p w14:paraId="79AE2C15" w14:textId="77777777" w:rsidR="00FF4F43" w:rsidRPr="002D0337" w:rsidRDefault="00FF4F43">
      <w:pPr>
        <w:suppressAutoHyphens/>
        <w:rPr>
          <w:noProof/>
          <w:color w:val="000000"/>
        </w:rPr>
      </w:pPr>
    </w:p>
    <w:p w14:paraId="29DE122C" w14:textId="77777777" w:rsidR="007F2F31" w:rsidRPr="002D0337" w:rsidRDefault="00000000">
      <w:pPr>
        <w:suppressAutoHyphens/>
        <w:rPr>
          <w:noProof/>
          <w:color w:val="000000"/>
        </w:rPr>
      </w:pPr>
      <w:r w:rsidRPr="002D0337">
        <w:rPr>
          <w:noProof/>
          <w:color w:val="000000"/>
        </w:rPr>
        <w:t xml:space="preserve">Du bør begynne å drikke </w:t>
      </w:r>
      <w:r w:rsidR="00FF4F43" w:rsidRPr="002D0337">
        <w:rPr>
          <w:noProof/>
          <w:color w:val="000000"/>
        </w:rPr>
        <w:t xml:space="preserve">minst </w:t>
      </w:r>
      <w:r w:rsidRPr="002D0337">
        <w:rPr>
          <w:noProof/>
          <w:color w:val="000000"/>
        </w:rPr>
        <w:t xml:space="preserve">1,5 til 2 liter vann daglig 2 dager før du starter med </w:t>
      </w:r>
      <w:r w:rsidR="009F10F8" w:rsidRPr="002D0337">
        <w:rPr>
          <w:noProof/>
          <w:color w:val="000000"/>
        </w:rPr>
        <w:t>Venclyxto</w:t>
      </w:r>
      <w:r w:rsidRPr="002D0337">
        <w:rPr>
          <w:noProof/>
          <w:color w:val="000000"/>
        </w:rPr>
        <w:t xml:space="preserve">. </w:t>
      </w:r>
      <w:r w:rsidR="00FF4F43" w:rsidRPr="002D0337">
        <w:rPr>
          <w:noProof/>
          <w:color w:val="000000"/>
        </w:rPr>
        <w:t>De</w:t>
      </w:r>
      <w:r w:rsidR="002704F4" w:rsidRPr="002D0337">
        <w:rPr>
          <w:noProof/>
          <w:color w:val="000000"/>
        </w:rPr>
        <w:t>tte</w:t>
      </w:r>
      <w:r w:rsidR="00FF4F43" w:rsidRPr="002D0337">
        <w:rPr>
          <w:noProof/>
          <w:color w:val="000000"/>
        </w:rPr>
        <w:t xml:space="preserve"> kan </w:t>
      </w:r>
      <w:r w:rsidR="009F10F8" w:rsidRPr="002D0337">
        <w:rPr>
          <w:noProof/>
          <w:color w:val="000000"/>
        </w:rPr>
        <w:t xml:space="preserve">også </w:t>
      </w:r>
      <w:r w:rsidR="002704F4" w:rsidRPr="002D0337">
        <w:rPr>
          <w:noProof/>
          <w:color w:val="000000"/>
        </w:rPr>
        <w:t>bestå av</w:t>
      </w:r>
      <w:r w:rsidR="00FF4F43" w:rsidRPr="002D0337">
        <w:rPr>
          <w:noProof/>
          <w:color w:val="000000"/>
        </w:rPr>
        <w:t xml:space="preserve"> alkohol</w:t>
      </w:r>
      <w:r w:rsidRPr="002D0337">
        <w:rPr>
          <w:noProof/>
          <w:color w:val="000000"/>
        </w:rPr>
        <w:t xml:space="preserve">frie </w:t>
      </w:r>
      <w:r w:rsidR="00FF4F43" w:rsidRPr="002D0337">
        <w:rPr>
          <w:noProof/>
          <w:color w:val="000000"/>
        </w:rPr>
        <w:t>og koffein</w:t>
      </w:r>
      <w:r w:rsidRPr="002D0337">
        <w:rPr>
          <w:noProof/>
          <w:color w:val="000000"/>
        </w:rPr>
        <w:t>frie</w:t>
      </w:r>
      <w:r w:rsidR="00FF4F43" w:rsidRPr="002D0337">
        <w:rPr>
          <w:noProof/>
          <w:color w:val="000000"/>
        </w:rPr>
        <w:t xml:space="preserve"> drikker, </w:t>
      </w:r>
      <w:r w:rsidR="00786E05" w:rsidRPr="002D0337">
        <w:rPr>
          <w:noProof/>
          <w:color w:val="000000"/>
        </w:rPr>
        <w:t>men ikke</w:t>
      </w:r>
      <w:r w:rsidRPr="002D0337">
        <w:rPr>
          <w:noProof/>
          <w:color w:val="000000"/>
        </w:rPr>
        <w:t xml:space="preserve"> </w:t>
      </w:r>
      <w:r w:rsidR="00FF4F43" w:rsidRPr="002D0337">
        <w:rPr>
          <w:noProof/>
          <w:color w:val="000000"/>
        </w:rPr>
        <w:t xml:space="preserve">juice </w:t>
      </w:r>
      <w:r w:rsidRPr="002D0337">
        <w:rPr>
          <w:noProof/>
          <w:color w:val="000000"/>
        </w:rPr>
        <w:t>fra</w:t>
      </w:r>
      <w:r w:rsidR="00FF4F43" w:rsidRPr="002D0337">
        <w:rPr>
          <w:noProof/>
          <w:color w:val="000000"/>
        </w:rPr>
        <w:t xml:space="preserve"> grapefrukt, pomerans eller stjernefrukt (carambola). </w:t>
      </w:r>
      <w:r w:rsidRPr="002D0337">
        <w:rPr>
          <w:noProof/>
          <w:color w:val="000000"/>
        </w:rPr>
        <w:t>Du bør f</w:t>
      </w:r>
      <w:r w:rsidR="00FF4F43" w:rsidRPr="002D0337">
        <w:rPr>
          <w:noProof/>
          <w:color w:val="000000"/>
        </w:rPr>
        <w:t>ortsett</w:t>
      </w:r>
      <w:r w:rsidRPr="002D0337">
        <w:rPr>
          <w:noProof/>
          <w:color w:val="000000"/>
        </w:rPr>
        <w:t>e</w:t>
      </w:r>
      <w:r w:rsidR="00FF4F43" w:rsidRPr="002D0337">
        <w:rPr>
          <w:noProof/>
          <w:color w:val="000000"/>
        </w:rPr>
        <w:t xml:space="preserve"> å drikke minst 1,5 til 2 liter vann </w:t>
      </w:r>
      <w:r w:rsidR="002704F4" w:rsidRPr="002D0337">
        <w:rPr>
          <w:noProof/>
          <w:color w:val="000000"/>
        </w:rPr>
        <w:t xml:space="preserve">den </w:t>
      </w:r>
      <w:r w:rsidR="00FF4F43" w:rsidRPr="002D0337">
        <w:rPr>
          <w:noProof/>
          <w:color w:val="000000"/>
        </w:rPr>
        <w:t xml:space="preserve">dagen du starter med </w:t>
      </w:r>
      <w:r w:rsidR="00C61C5E" w:rsidRPr="002D0337">
        <w:rPr>
          <w:noProof/>
          <w:color w:val="000000"/>
        </w:rPr>
        <w:t>Venclyxto</w:t>
      </w:r>
      <w:r w:rsidR="00FF4F43" w:rsidRPr="002D0337">
        <w:rPr>
          <w:noProof/>
          <w:color w:val="000000"/>
        </w:rPr>
        <w:t xml:space="preserve">. Drikk tilsvarende mengde vann (minst 1,5 til 2 liter daglig) to dager før </w:t>
      </w:r>
      <w:r w:rsidR="006F52E7" w:rsidRPr="002D0337">
        <w:rPr>
          <w:noProof/>
          <w:color w:val="000000"/>
        </w:rPr>
        <w:t>og den dagen du øker dosen.</w:t>
      </w:r>
    </w:p>
    <w:p w14:paraId="476BF53B" w14:textId="77777777" w:rsidR="00FF4F43" w:rsidRPr="002D0337" w:rsidRDefault="00FF4F43" w:rsidP="007F2F31">
      <w:pPr>
        <w:rPr>
          <w:noProof/>
          <w:szCs w:val="22"/>
          <w:u w:val="single"/>
        </w:rPr>
      </w:pPr>
    </w:p>
    <w:p w14:paraId="13ABAAB5" w14:textId="77777777" w:rsidR="006669AE" w:rsidRPr="002D0337" w:rsidRDefault="00000000" w:rsidP="006669AE">
      <w:pPr>
        <w:rPr>
          <w:noProof/>
          <w:szCs w:val="22"/>
        </w:rPr>
      </w:pPr>
      <w:r w:rsidRPr="002D0337">
        <w:rPr>
          <w:noProof/>
          <w:color w:val="000000"/>
        </w:rPr>
        <w:t>Dersom legen din tror du har risiko for tumorlysesyndrom</w:t>
      </w:r>
      <w:r w:rsidR="00786E05" w:rsidRPr="002D0337">
        <w:rPr>
          <w:noProof/>
          <w:color w:val="000000"/>
        </w:rPr>
        <w:t>,</w:t>
      </w:r>
      <w:r w:rsidRPr="002D0337">
        <w:rPr>
          <w:noProof/>
          <w:color w:val="000000"/>
        </w:rPr>
        <w:t xml:space="preserve"> kan du behandles på sykehus slik at du kan </w:t>
      </w:r>
      <w:r w:rsidR="005107D9" w:rsidRPr="002D0337">
        <w:rPr>
          <w:noProof/>
          <w:color w:val="000000"/>
        </w:rPr>
        <w:t xml:space="preserve">få </w:t>
      </w:r>
      <w:r w:rsidRPr="002D0337">
        <w:rPr>
          <w:noProof/>
          <w:szCs w:val="22"/>
        </w:rPr>
        <w:t xml:space="preserve">intravenøs væsketilførsel </w:t>
      </w:r>
      <w:r w:rsidR="005107D9" w:rsidRPr="002D0337">
        <w:rPr>
          <w:noProof/>
          <w:szCs w:val="22"/>
        </w:rPr>
        <w:t>ved</w:t>
      </w:r>
      <w:r w:rsidRPr="002D0337">
        <w:rPr>
          <w:noProof/>
          <w:szCs w:val="22"/>
        </w:rPr>
        <w:t xml:space="preserve"> behov, hyppigere blodprøver og undersøkes for bivirkninger. </w:t>
      </w:r>
      <w:r w:rsidR="002704F4" w:rsidRPr="002D0337">
        <w:rPr>
          <w:noProof/>
          <w:szCs w:val="22"/>
        </w:rPr>
        <w:t>Dette for å kunne vurdere om det er sikkert å fortsette behandlingen</w:t>
      </w:r>
      <w:r w:rsidR="005107D9" w:rsidRPr="002D0337">
        <w:rPr>
          <w:noProof/>
          <w:szCs w:val="22"/>
        </w:rPr>
        <w:t xml:space="preserve"> med </w:t>
      </w:r>
      <w:r w:rsidR="00C61C5E" w:rsidRPr="002D0337">
        <w:rPr>
          <w:noProof/>
          <w:szCs w:val="22"/>
        </w:rPr>
        <w:t>dette legemidlet</w:t>
      </w:r>
      <w:r w:rsidRPr="002D0337">
        <w:rPr>
          <w:noProof/>
          <w:szCs w:val="22"/>
        </w:rPr>
        <w:t>.</w:t>
      </w:r>
    </w:p>
    <w:p w14:paraId="3BC0A62A" w14:textId="77777777" w:rsidR="00A145EF" w:rsidRPr="002D0337" w:rsidRDefault="00A145EF">
      <w:pPr>
        <w:rPr>
          <w:noProof/>
          <w:szCs w:val="22"/>
        </w:rPr>
      </w:pPr>
    </w:p>
    <w:p w14:paraId="4E7382FF" w14:textId="77777777" w:rsidR="005106C9" w:rsidRPr="002D0337" w:rsidRDefault="00000000" w:rsidP="00D5588C">
      <w:pPr>
        <w:keepNext/>
        <w:rPr>
          <w:b/>
          <w:bCs/>
          <w:noProof/>
        </w:rPr>
      </w:pPr>
      <w:r w:rsidRPr="002D0337">
        <w:rPr>
          <w:b/>
          <w:noProof/>
        </w:rPr>
        <w:t>Hvis du har AML</w:t>
      </w:r>
    </w:p>
    <w:p w14:paraId="2D4BC28E" w14:textId="4921CD60" w:rsidR="005106C9" w:rsidRPr="002D0337" w:rsidRDefault="00000000">
      <w:pPr>
        <w:rPr>
          <w:noProof/>
          <w:szCs w:val="22"/>
        </w:rPr>
      </w:pPr>
      <w:r w:rsidRPr="002D0337">
        <w:rPr>
          <w:noProof/>
        </w:rPr>
        <w:t xml:space="preserve">Det er svært viktig at du drikker </w:t>
      </w:r>
      <w:r w:rsidR="004A536C" w:rsidRPr="002D0337">
        <w:rPr>
          <w:noProof/>
        </w:rPr>
        <w:t>rikelig</w:t>
      </w:r>
      <w:r w:rsidRPr="002D0337">
        <w:rPr>
          <w:noProof/>
        </w:rPr>
        <w:t xml:space="preserve"> </w:t>
      </w:r>
      <w:r w:rsidR="004A536C" w:rsidRPr="002D0337">
        <w:rPr>
          <w:noProof/>
        </w:rPr>
        <w:t xml:space="preserve">med </w:t>
      </w:r>
      <w:r w:rsidRPr="002D0337">
        <w:rPr>
          <w:noProof/>
        </w:rPr>
        <w:t xml:space="preserve">vann når du tar Venclyxto, særlig ved oppstart av behandlingen og ved økning av dosen. Å drikke vann vil bidra til å fjerne nedbrytningsstoffer fra kreftcellene fra blodet via urinen. </w:t>
      </w:r>
      <w:r w:rsidR="0096432E" w:rsidRPr="002D0337">
        <w:rPr>
          <w:noProof/>
        </w:rPr>
        <w:t>For å sikre at dette skjer, vil l</w:t>
      </w:r>
      <w:r w:rsidRPr="002D0337">
        <w:rPr>
          <w:noProof/>
        </w:rPr>
        <w:t xml:space="preserve">ege eller sykepleier gi deg væske inn i blodåren dersom </w:t>
      </w:r>
      <w:r w:rsidR="0096432E" w:rsidRPr="002D0337">
        <w:rPr>
          <w:noProof/>
        </w:rPr>
        <w:t>det er nødvendig,</w:t>
      </w:r>
      <w:r w:rsidRPr="002D0337">
        <w:rPr>
          <w:noProof/>
        </w:rPr>
        <w:t xml:space="preserve"> hvis du er på sykehuset</w:t>
      </w:r>
      <w:r w:rsidR="0096432E" w:rsidRPr="002D0337">
        <w:rPr>
          <w:noProof/>
        </w:rPr>
        <w:t>.</w:t>
      </w:r>
    </w:p>
    <w:p w14:paraId="54647790" w14:textId="77777777" w:rsidR="005106C9" w:rsidRPr="002D0337" w:rsidRDefault="005106C9">
      <w:pPr>
        <w:rPr>
          <w:noProof/>
          <w:szCs w:val="22"/>
        </w:rPr>
      </w:pPr>
    </w:p>
    <w:p w14:paraId="68B36CE0" w14:textId="77777777" w:rsidR="00A145EF" w:rsidRPr="002D0337" w:rsidRDefault="00000000" w:rsidP="002D5C3E">
      <w:pPr>
        <w:keepNext/>
        <w:rPr>
          <w:b/>
          <w:noProof/>
          <w:szCs w:val="22"/>
        </w:rPr>
      </w:pPr>
      <w:r w:rsidRPr="002D0337">
        <w:rPr>
          <w:b/>
          <w:noProof/>
          <w:szCs w:val="22"/>
        </w:rPr>
        <w:t xml:space="preserve">Dersom du tar for mye av </w:t>
      </w:r>
      <w:r w:rsidR="00C61C5E" w:rsidRPr="002D0337">
        <w:rPr>
          <w:b/>
          <w:noProof/>
          <w:szCs w:val="22"/>
        </w:rPr>
        <w:t>Venclyxto</w:t>
      </w:r>
    </w:p>
    <w:p w14:paraId="4664C27D" w14:textId="26916102" w:rsidR="00A145EF" w:rsidRPr="002D0337" w:rsidRDefault="00000000">
      <w:pPr>
        <w:rPr>
          <w:noProof/>
          <w:szCs w:val="22"/>
        </w:rPr>
      </w:pPr>
      <w:r w:rsidRPr="002D0337">
        <w:rPr>
          <w:noProof/>
          <w:szCs w:val="22"/>
        </w:rPr>
        <w:t>Snakk</w:t>
      </w:r>
      <w:r w:rsidR="00654034" w:rsidRPr="002D0337">
        <w:rPr>
          <w:noProof/>
          <w:color w:val="000000"/>
        </w:rPr>
        <w:t xml:space="preserve"> </w:t>
      </w:r>
      <w:r w:rsidR="006669AE" w:rsidRPr="002D0337">
        <w:rPr>
          <w:noProof/>
          <w:color w:val="000000"/>
        </w:rPr>
        <w:t>med lege, apotek eller sykepleier, eller dra til sykehuset umiddelbart</w:t>
      </w:r>
      <w:r w:rsidR="00786E05" w:rsidRPr="002D0337">
        <w:rPr>
          <w:noProof/>
          <w:color w:val="000000"/>
        </w:rPr>
        <w:t xml:space="preserve"> d</w:t>
      </w:r>
      <w:r w:rsidR="00786E05" w:rsidRPr="002D0337">
        <w:rPr>
          <w:noProof/>
          <w:szCs w:val="22"/>
        </w:rPr>
        <w:t xml:space="preserve">ersom du tar for mye av </w:t>
      </w:r>
      <w:r w:rsidR="00786E05" w:rsidRPr="002D0337">
        <w:rPr>
          <w:noProof/>
          <w:color w:val="000000"/>
        </w:rPr>
        <w:t>Venclyxto</w:t>
      </w:r>
      <w:r w:rsidR="006669AE" w:rsidRPr="002D0337">
        <w:rPr>
          <w:noProof/>
          <w:color w:val="000000"/>
        </w:rPr>
        <w:t>. Ta med deg tablettene og dette pakningsvedlegget.</w:t>
      </w:r>
    </w:p>
    <w:p w14:paraId="22860B94" w14:textId="77777777" w:rsidR="002D5C3E" w:rsidRPr="002D0337" w:rsidRDefault="002D5C3E">
      <w:pPr>
        <w:rPr>
          <w:noProof/>
          <w:szCs w:val="22"/>
        </w:rPr>
      </w:pPr>
    </w:p>
    <w:p w14:paraId="0B770243" w14:textId="77777777" w:rsidR="00A145EF" w:rsidRPr="002D0337" w:rsidRDefault="00000000" w:rsidP="002D5C3E">
      <w:pPr>
        <w:keepNext/>
        <w:rPr>
          <w:b/>
          <w:noProof/>
          <w:szCs w:val="22"/>
        </w:rPr>
      </w:pPr>
      <w:r w:rsidRPr="002D0337">
        <w:rPr>
          <w:b/>
          <w:noProof/>
          <w:szCs w:val="22"/>
        </w:rPr>
        <w:lastRenderedPageBreak/>
        <w:t xml:space="preserve">Dersom du har glemt å ta </w:t>
      </w:r>
      <w:r w:rsidR="00C61C5E" w:rsidRPr="002D0337">
        <w:rPr>
          <w:b/>
          <w:noProof/>
          <w:szCs w:val="22"/>
        </w:rPr>
        <w:t>Venclyxto</w:t>
      </w:r>
    </w:p>
    <w:p w14:paraId="6F9E817B" w14:textId="77777777" w:rsidR="006669AE" w:rsidRPr="002D0337" w:rsidRDefault="00000000" w:rsidP="00914CCF">
      <w:pPr>
        <w:pStyle w:val="ListParagraph"/>
        <w:numPr>
          <w:ilvl w:val="0"/>
          <w:numId w:val="10"/>
        </w:numPr>
        <w:rPr>
          <w:noProof/>
          <w:szCs w:val="22"/>
        </w:rPr>
      </w:pPr>
      <w:r w:rsidRPr="002D0337">
        <w:rPr>
          <w:noProof/>
          <w:szCs w:val="22"/>
        </w:rPr>
        <w:t xml:space="preserve">Dersom det er mindre enn 8 timer </w:t>
      </w:r>
      <w:r w:rsidR="00654034" w:rsidRPr="002D0337">
        <w:rPr>
          <w:noProof/>
          <w:szCs w:val="22"/>
        </w:rPr>
        <w:t xml:space="preserve">siden </w:t>
      </w:r>
      <w:r w:rsidRPr="002D0337">
        <w:rPr>
          <w:noProof/>
          <w:szCs w:val="22"/>
        </w:rPr>
        <w:t>du vanligvis skulle ha tatt dosen din</w:t>
      </w:r>
      <w:r w:rsidR="00786E05" w:rsidRPr="002D0337">
        <w:rPr>
          <w:noProof/>
          <w:szCs w:val="22"/>
        </w:rPr>
        <w:t>,</w:t>
      </w:r>
      <w:r w:rsidR="00654034" w:rsidRPr="002D0337">
        <w:rPr>
          <w:noProof/>
          <w:szCs w:val="22"/>
        </w:rPr>
        <w:t xml:space="preserve"> skal du</w:t>
      </w:r>
      <w:r w:rsidRPr="002D0337">
        <w:rPr>
          <w:noProof/>
          <w:szCs w:val="22"/>
        </w:rPr>
        <w:t xml:space="preserve"> ta den så snart som mulig</w:t>
      </w:r>
      <w:r w:rsidR="00786E05" w:rsidRPr="002D0337">
        <w:rPr>
          <w:noProof/>
          <w:szCs w:val="22"/>
        </w:rPr>
        <w:t>.</w:t>
      </w:r>
    </w:p>
    <w:p w14:paraId="2EDA2DEA" w14:textId="77777777" w:rsidR="006669AE" w:rsidRPr="002D0337" w:rsidRDefault="00000000" w:rsidP="00914CCF">
      <w:pPr>
        <w:pStyle w:val="ListParagraph"/>
        <w:numPr>
          <w:ilvl w:val="0"/>
          <w:numId w:val="10"/>
        </w:numPr>
        <w:rPr>
          <w:noProof/>
          <w:szCs w:val="22"/>
        </w:rPr>
      </w:pPr>
      <w:r w:rsidRPr="002D0337">
        <w:rPr>
          <w:noProof/>
          <w:szCs w:val="22"/>
        </w:rPr>
        <w:t xml:space="preserve">Dersom det er mer enn 8 timer </w:t>
      </w:r>
      <w:r w:rsidR="00654034" w:rsidRPr="002D0337">
        <w:rPr>
          <w:noProof/>
          <w:szCs w:val="22"/>
        </w:rPr>
        <w:t xml:space="preserve">siden </w:t>
      </w:r>
      <w:r w:rsidRPr="002D0337">
        <w:rPr>
          <w:noProof/>
          <w:szCs w:val="22"/>
        </w:rPr>
        <w:t>du vanligvis skulle ha tatt dosen din</w:t>
      </w:r>
      <w:r w:rsidR="00786E05" w:rsidRPr="002D0337">
        <w:rPr>
          <w:noProof/>
          <w:szCs w:val="22"/>
        </w:rPr>
        <w:t>,</w:t>
      </w:r>
      <w:r w:rsidR="00654034" w:rsidRPr="002D0337">
        <w:rPr>
          <w:noProof/>
          <w:szCs w:val="22"/>
        </w:rPr>
        <w:t xml:space="preserve"> skal du </w:t>
      </w:r>
      <w:r w:rsidRPr="002D0337">
        <w:rPr>
          <w:noProof/>
          <w:szCs w:val="22"/>
        </w:rPr>
        <w:t xml:space="preserve">ikke </w:t>
      </w:r>
      <w:r w:rsidR="00654034" w:rsidRPr="002D0337">
        <w:rPr>
          <w:noProof/>
          <w:szCs w:val="22"/>
        </w:rPr>
        <w:t xml:space="preserve">ta </w:t>
      </w:r>
      <w:r w:rsidRPr="002D0337">
        <w:rPr>
          <w:noProof/>
          <w:szCs w:val="22"/>
        </w:rPr>
        <w:t xml:space="preserve">dosen den dagen. </w:t>
      </w:r>
      <w:r w:rsidR="00654034" w:rsidRPr="002D0337">
        <w:rPr>
          <w:noProof/>
          <w:szCs w:val="22"/>
        </w:rPr>
        <w:t xml:space="preserve">Fortsett med </w:t>
      </w:r>
      <w:r w:rsidRPr="002D0337">
        <w:rPr>
          <w:noProof/>
          <w:szCs w:val="22"/>
        </w:rPr>
        <w:t>vanlig dosering neste dag.</w:t>
      </w:r>
    </w:p>
    <w:p w14:paraId="032048F2" w14:textId="41345F2C" w:rsidR="006669AE" w:rsidRPr="002D0337" w:rsidRDefault="00000000" w:rsidP="00914CCF">
      <w:pPr>
        <w:pStyle w:val="ListParagraph"/>
        <w:numPr>
          <w:ilvl w:val="0"/>
          <w:numId w:val="10"/>
        </w:numPr>
        <w:rPr>
          <w:noProof/>
          <w:szCs w:val="22"/>
        </w:rPr>
      </w:pPr>
      <w:r w:rsidRPr="002D0337">
        <w:rPr>
          <w:noProof/>
          <w:szCs w:val="22"/>
        </w:rPr>
        <w:t xml:space="preserve">Du </w:t>
      </w:r>
      <w:r w:rsidR="005E4BF4" w:rsidRPr="002D0337">
        <w:rPr>
          <w:noProof/>
          <w:szCs w:val="22"/>
        </w:rPr>
        <w:t>skal</w:t>
      </w:r>
      <w:r w:rsidRPr="002D0337">
        <w:rPr>
          <w:noProof/>
          <w:szCs w:val="22"/>
        </w:rPr>
        <w:t xml:space="preserve"> ikke ta dobbel dose som erstatning for en glemt dose.</w:t>
      </w:r>
    </w:p>
    <w:p w14:paraId="089B24B7" w14:textId="77777777" w:rsidR="006669AE" w:rsidRPr="002D0337" w:rsidRDefault="00000000" w:rsidP="00914CCF">
      <w:pPr>
        <w:pStyle w:val="ListParagraph"/>
        <w:numPr>
          <w:ilvl w:val="0"/>
          <w:numId w:val="10"/>
        </w:numPr>
        <w:rPr>
          <w:noProof/>
          <w:szCs w:val="22"/>
        </w:rPr>
      </w:pPr>
      <w:r w:rsidRPr="002D0337">
        <w:rPr>
          <w:noProof/>
          <w:szCs w:val="22"/>
        </w:rPr>
        <w:t>Snakk med lege, apotek eller sykepleier dersom du er usikker.</w:t>
      </w:r>
    </w:p>
    <w:p w14:paraId="42DC27D2" w14:textId="77777777" w:rsidR="006669AE" w:rsidRPr="002D0337" w:rsidRDefault="006669AE" w:rsidP="006669AE">
      <w:pPr>
        <w:rPr>
          <w:noProof/>
          <w:szCs w:val="22"/>
        </w:rPr>
      </w:pPr>
    </w:p>
    <w:p w14:paraId="12F07BA0" w14:textId="77777777" w:rsidR="002D5C3E" w:rsidRPr="002D0337" w:rsidRDefault="00000000" w:rsidP="002D5C3E">
      <w:pPr>
        <w:keepNext/>
        <w:rPr>
          <w:b/>
          <w:noProof/>
          <w:szCs w:val="22"/>
        </w:rPr>
      </w:pPr>
      <w:r w:rsidRPr="002D0337">
        <w:rPr>
          <w:b/>
          <w:noProof/>
          <w:szCs w:val="22"/>
        </w:rPr>
        <w:t xml:space="preserve">Ikke </w:t>
      </w:r>
      <w:r w:rsidR="00AE3A1F" w:rsidRPr="002D0337">
        <w:rPr>
          <w:b/>
          <w:noProof/>
          <w:szCs w:val="22"/>
        </w:rPr>
        <w:t xml:space="preserve">avbryt behandlingen med </w:t>
      </w:r>
      <w:r w:rsidR="00C61C5E" w:rsidRPr="002D0337">
        <w:rPr>
          <w:b/>
          <w:noProof/>
          <w:szCs w:val="22"/>
        </w:rPr>
        <w:t>Venclyxto</w:t>
      </w:r>
    </w:p>
    <w:p w14:paraId="2EC3533C" w14:textId="77777777" w:rsidR="006669AE" w:rsidRPr="002D0337" w:rsidRDefault="00000000">
      <w:pPr>
        <w:rPr>
          <w:noProof/>
          <w:szCs w:val="22"/>
        </w:rPr>
      </w:pPr>
      <w:r w:rsidRPr="002D0337">
        <w:rPr>
          <w:noProof/>
          <w:szCs w:val="22"/>
        </w:rPr>
        <w:t xml:space="preserve">Ikke </w:t>
      </w:r>
      <w:r w:rsidR="00AE3A1F" w:rsidRPr="002D0337">
        <w:rPr>
          <w:noProof/>
          <w:szCs w:val="22"/>
        </w:rPr>
        <w:t xml:space="preserve">avbryt behandlingen med </w:t>
      </w:r>
      <w:r w:rsidRPr="002D0337">
        <w:rPr>
          <w:noProof/>
          <w:szCs w:val="22"/>
        </w:rPr>
        <w:t xml:space="preserve">dette legemidlet med mindre legen din har bestemt det. </w:t>
      </w:r>
      <w:r w:rsidR="00A56AAC" w:rsidRPr="002D0337">
        <w:rPr>
          <w:noProof/>
          <w:szCs w:val="22"/>
        </w:rPr>
        <w:t>S</w:t>
      </w:r>
      <w:r w:rsidR="00AE3A1F" w:rsidRPr="002D0337">
        <w:rPr>
          <w:noProof/>
          <w:szCs w:val="22"/>
        </w:rPr>
        <w:t xml:space="preserve">pør </w:t>
      </w:r>
      <w:r w:rsidR="00A56AAC" w:rsidRPr="002D0337">
        <w:rPr>
          <w:noProof/>
          <w:szCs w:val="22"/>
        </w:rPr>
        <w:t xml:space="preserve">lege, apotek eller sykepleier dersom du har </w:t>
      </w:r>
      <w:r w:rsidR="00AE3A1F" w:rsidRPr="002D0337">
        <w:rPr>
          <w:noProof/>
          <w:szCs w:val="22"/>
        </w:rPr>
        <w:t xml:space="preserve">noen </w:t>
      </w:r>
      <w:r w:rsidR="00A56AAC" w:rsidRPr="002D0337">
        <w:rPr>
          <w:noProof/>
          <w:szCs w:val="22"/>
        </w:rPr>
        <w:t>spørsmål om bruken av dette legemidlet.</w:t>
      </w:r>
    </w:p>
    <w:p w14:paraId="165D01C9" w14:textId="77777777" w:rsidR="006669AE" w:rsidRPr="002D0337" w:rsidRDefault="006669AE">
      <w:pPr>
        <w:rPr>
          <w:noProof/>
          <w:szCs w:val="22"/>
        </w:rPr>
      </w:pPr>
    </w:p>
    <w:p w14:paraId="091A3F75" w14:textId="77777777" w:rsidR="00A145EF" w:rsidRPr="002D0337" w:rsidRDefault="00A145EF">
      <w:pPr>
        <w:suppressAutoHyphens/>
        <w:rPr>
          <w:noProof/>
          <w:szCs w:val="22"/>
        </w:rPr>
      </w:pPr>
    </w:p>
    <w:p w14:paraId="4F013143" w14:textId="77777777" w:rsidR="00A145EF" w:rsidRPr="002D0337" w:rsidRDefault="00000000" w:rsidP="002704F4">
      <w:pPr>
        <w:keepNext/>
        <w:suppressAutoHyphens/>
        <w:ind w:left="567" w:hanging="567"/>
        <w:rPr>
          <w:noProof/>
          <w:szCs w:val="22"/>
        </w:rPr>
      </w:pPr>
      <w:r w:rsidRPr="002D0337">
        <w:rPr>
          <w:b/>
          <w:noProof/>
          <w:szCs w:val="22"/>
        </w:rPr>
        <w:t>4.</w:t>
      </w:r>
      <w:r w:rsidRPr="002D0337">
        <w:rPr>
          <w:b/>
          <w:noProof/>
          <w:szCs w:val="22"/>
        </w:rPr>
        <w:tab/>
        <w:t>M</w:t>
      </w:r>
      <w:r w:rsidR="007D7C6A" w:rsidRPr="002D0337">
        <w:rPr>
          <w:b/>
          <w:noProof/>
          <w:szCs w:val="22"/>
        </w:rPr>
        <w:t>ulige bivirkninger</w:t>
      </w:r>
      <w:r w:rsidRPr="002D0337">
        <w:rPr>
          <w:b/>
          <w:noProof/>
          <w:szCs w:val="22"/>
        </w:rPr>
        <w:t xml:space="preserve"> </w:t>
      </w:r>
    </w:p>
    <w:p w14:paraId="7BCBB54C" w14:textId="77777777" w:rsidR="00A145EF" w:rsidRPr="002D0337" w:rsidRDefault="00A145EF" w:rsidP="002704F4">
      <w:pPr>
        <w:keepNext/>
        <w:suppressAutoHyphens/>
        <w:rPr>
          <w:noProof/>
          <w:szCs w:val="22"/>
        </w:rPr>
      </w:pPr>
    </w:p>
    <w:p w14:paraId="50F71C45" w14:textId="77777777" w:rsidR="00A145EF" w:rsidRPr="002D0337" w:rsidRDefault="00000000">
      <w:pPr>
        <w:suppressAutoHyphens/>
        <w:rPr>
          <w:noProof/>
          <w:szCs w:val="22"/>
        </w:rPr>
      </w:pPr>
      <w:r w:rsidRPr="002D0337">
        <w:rPr>
          <w:noProof/>
          <w:szCs w:val="22"/>
        </w:rPr>
        <w:t xml:space="preserve">Som alle legemidler kan </w:t>
      </w:r>
      <w:r w:rsidR="007D7C6A" w:rsidRPr="002D0337">
        <w:rPr>
          <w:noProof/>
          <w:szCs w:val="22"/>
        </w:rPr>
        <w:t xml:space="preserve">dette legemidlet </w:t>
      </w:r>
      <w:r w:rsidRPr="002D0337">
        <w:rPr>
          <w:noProof/>
          <w:szCs w:val="22"/>
        </w:rPr>
        <w:t>forårsake bivirkninger, men ikke alle får det.</w:t>
      </w:r>
      <w:r w:rsidR="00CD6002" w:rsidRPr="002D0337">
        <w:rPr>
          <w:noProof/>
          <w:szCs w:val="22"/>
        </w:rPr>
        <w:t xml:space="preserve"> Følgende bivirkninger kan forekomme med dette legemidlet:</w:t>
      </w:r>
    </w:p>
    <w:p w14:paraId="3304600E" w14:textId="77777777" w:rsidR="00CD6002" w:rsidRPr="002D0337" w:rsidRDefault="00CD6002">
      <w:pPr>
        <w:suppressAutoHyphens/>
        <w:rPr>
          <w:noProof/>
          <w:szCs w:val="22"/>
        </w:rPr>
      </w:pPr>
    </w:p>
    <w:p w14:paraId="49E5BC85" w14:textId="77777777" w:rsidR="00CD6002" w:rsidRPr="002D0337" w:rsidRDefault="00000000" w:rsidP="00D5588C">
      <w:pPr>
        <w:keepNext/>
        <w:suppressAutoHyphens/>
        <w:rPr>
          <w:noProof/>
          <w:szCs w:val="22"/>
        </w:rPr>
      </w:pPr>
      <w:r w:rsidRPr="002D0337">
        <w:rPr>
          <w:b/>
          <w:noProof/>
          <w:szCs w:val="22"/>
        </w:rPr>
        <w:t>Tumorlysesyndrom</w:t>
      </w:r>
      <w:r w:rsidRPr="002D0337">
        <w:rPr>
          <w:noProof/>
          <w:szCs w:val="22"/>
        </w:rPr>
        <w:t xml:space="preserve"> (vanlige – kan forekomme hos opptil 1 av 10 personer)</w:t>
      </w:r>
    </w:p>
    <w:p w14:paraId="0D7E2671" w14:textId="77777777" w:rsidR="00CD6002" w:rsidRPr="002D0337" w:rsidRDefault="00000000">
      <w:pPr>
        <w:suppressAutoHyphens/>
        <w:rPr>
          <w:noProof/>
          <w:szCs w:val="22"/>
        </w:rPr>
      </w:pPr>
      <w:r w:rsidRPr="002D0337">
        <w:rPr>
          <w:noProof/>
          <w:szCs w:val="22"/>
        </w:rPr>
        <w:t xml:space="preserve">Slutt å ta Venclyxto og oppsøk medisinsk hjelp umiddelbart </w:t>
      </w:r>
      <w:r w:rsidR="00564060" w:rsidRPr="002D0337">
        <w:rPr>
          <w:noProof/>
          <w:szCs w:val="22"/>
        </w:rPr>
        <w:t>dersom</w:t>
      </w:r>
      <w:r w:rsidRPr="002D0337">
        <w:rPr>
          <w:noProof/>
          <w:szCs w:val="22"/>
        </w:rPr>
        <w:t xml:space="preserve"> du </w:t>
      </w:r>
      <w:r w:rsidR="00AE3A1F" w:rsidRPr="002D0337">
        <w:rPr>
          <w:noProof/>
          <w:szCs w:val="22"/>
        </w:rPr>
        <w:t>får</w:t>
      </w:r>
      <w:r w:rsidRPr="002D0337">
        <w:rPr>
          <w:noProof/>
          <w:szCs w:val="22"/>
        </w:rPr>
        <w:t xml:space="preserve"> </w:t>
      </w:r>
      <w:r w:rsidR="00AE3A1F" w:rsidRPr="002D0337">
        <w:rPr>
          <w:noProof/>
          <w:szCs w:val="22"/>
        </w:rPr>
        <w:t xml:space="preserve">noen </w:t>
      </w:r>
      <w:r w:rsidR="00564060" w:rsidRPr="002D0337">
        <w:rPr>
          <w:noProof/>
          <w:szCs w:val="22"/>
        </w:rPr>
        <w:t>symptomer</w:t>
      </w:r>
      <w:r w:rsidRPr="002D0337">
        <w:rPr>
          <w:noProof/>
          <w:szCs w:val="22"/>
        </w:rPr>
        <w:t xml:space="preserve"> på tumorlysesyndrom:</w:t>
      </w:r>
    </w:p>
    <w:p w14:paraId="3B9574A6" w14:textId="77777777" w:rsidR="00CD6002" w:rsidRPr="002D0337" w:rsidRDefault="00000000" w:rsidP="00914CCF">
      <w:pPr>
        <w:pStyle w:val="ListParagraph"/>
        <w:numPr>
          <w:ilvl w:val="0"/>
          <w:numId w:val="11"/>
        </w:numPr>
        <w:suppressAutoHyphens/>
        <w:rPr>
          <w:noProof/>
          <w:szCs w:val="22"/>
        </w:rPr>
      </w:pPr>
      <w:r w:rsidRPr="002D0337">
        <w:rPr>
          <w:noProof/>
          <w:szCs w:val="22"/>
        </w:rPr>
        <w:t>feber eller frysninger</w:t>
      </w:r>
    </w:p>
    <w:p w14:paraId="6FA8D599" w14:textId="77777777" w:rsidR="00CD6002" w:rsidRPr="002D0337" w:rsidRDefault="00000000" w:rsidP="00914CCF">
      <w:pPr>
        <w:pStyle w:val="ListParagraph"/>
        <w:numPr>
          <w:ilvl w:val="0"/>
          <w:numId w:val="11"/>
        </w:numPr>
        <w:suppressAutoHyphens/>
        <w:rPr>
          <w:noProof/>
          <w:szCs w:val="22"/>
        </w:rPr>
      </w:pPr>
      <w:r w:rsidRPr="002D0337">
        <w:rPr>
          <w:noProof/>
          <w:szCs w:val="22"/>
        </w:rPr>
        <w:t xml:space="preserve">sykdomsfølelse eller </w:t>
      </w:r>
      <w:r w:rsidR="00AE3A1F" w:rsidRPr="002D0337">
        <w:rPr>
          <w:noProof/>
          <w:szCs w:val="22"/>
        </w:rPr>
        <w:t>er</w:t>
      </w:r>
      <w:r w:rsidRPr="002D0337">
        <w:rPr>
          <w:noProof/>
          <w:szCs w:val="22"/>
        </w:rPr>
        <w:t xml:space="preserve"> </w:t>
      </w:r>
      <w:r w:rsidR="00AE3A1F" w:rsidRPr="002D0337">
        <w:rPr>
          <w:noProof/>
          <w:szCs w:val="22"/>
        </w:rPr>
        <w:t>dårlig</w:t>
      </w:r>
      <w:r w:rsidRPr="002D0337">
        <w:rPr>
          <w:noProof/>
          <w:szCs w:val="22"/>
        </w:rPr>
        <w:t xml:space="preserve"> (kvalme eller oppkast)</w:t>
      </w:r>
    </w:p>
    <w:p w14:paraId="3B1751DB" w14:textId="77777777" w:rsidR="00CD6002" w:rsidRPr="002D0337" w:rsidRDefault="00000000" w:rsidP="00914CCF">
      <w:pPr>
        <w:pStyle w:val="ListParagraph"/>
        <w:numPr>
          <w:ilvl w:val="0"/>
          <w:numId w:val="11"/>
        </w:numPr>
        <w:suppressAutoHyphens/>
        <w:rPr>
          <w:noProof/>
          <w:szCs w:val="22"/>
        </w:rPr>
      </w:pPr>
      <w:r w:rsidRPr="002D0337">
        <w:rPr>
          <w:noProof/>
          <w:szCs w:val="22"/>
        </w:rPr>
        <w:t>føle</w:t>
      </w:r>
      <w:r w:rsidR="00AE3A1F" w:rsidRPr="002D0337">
        <w:rPr>
          <w:noProof/>
          <w:szCs w:val="22"/>
        </w:rPr>
        <w:t>r</w:t>
      </w:r>
      <w:r w:rsidRPr="002D0337">
        <w:rPr>
          <w:noProof/>
          <w:szCs w:val="22"/>
        </w:rPr>
        <w:t xml:space="preserve"> </w:t>
      </w:r>
      <w:r w:rsidR="00AE3A1F" w:rsidRPr="002D0337">
        <w:rPr>
          <w:noProof/>
          <w:szCs w:val="22"/>
        </w:rPr>
        <w:t>d</w:t>
      </w:r>
      <w:r w:rsidRPr="002D0337">
        <w:rPr>
          <w:noProof/>
          <w:szCs w:val="22"/>
        </w:rPr>
        <w:t>eg forvirret</w:t>
      </w:r>
    </w:p>
    <w:p w14:paraId="08AC2165" w14:textId="77777777" w:rsidR="00CD6002" w:rsidRPr="002D0337" w:rsidRDefault="00000000" w:rsidP="00914CCF">
      <w:pPr>
        <w:pStyle w:val="ListParagraph"/>
        <w:numPr>
          <w:ilvl w:val="0"/>
          <w:numId w:val="11"/>
        </w:numPr>
        <w:suppressAutoHyphens/>
        <w:rPr>
          <w:noProof/>
          <w:szCs w:val="22"/>
        </w:rPr>
      </w:pPr>
      <w:r w:rsidRPr="002D0337">
        <w:rPr>
          <w:noProof/>
          <w:szCs w:val="22"/>
        </w:rPr>
        <w:t>føle</w:t>
      </w:r>
      <w:r w:rsidR="00AE3A1F" w:rsidRPr="002D0337">
        <w:rPr>
          <w:noProof/>
          <w:szCs w:val="22"/>
        </w:rPr>
        <w:t>r</w:t>
      </w:r>
      <w:r w:rsidRPr="002D0337">
        <w:rPr>
          <w:noProof/>
          <w:szCs w:val="22"/>
        </w:rPr>
        <w:t xml:space="preserve"> </w:t>
      </w:r>
      <w:r w:rsidR="00AE3A1F" w:rsidRPr="002D0337">
        <w:rPr>
          <w:noProof/>
          <w:szCs w:val="22"/>
        </w:rPr>
        <w:t>d</w:t>
      </w:r>
      <w:r w:rsidRPr="002D0337">
        <w:rPr>
          <w:noProof/>
          <w:szCs w:val="22"/>
        </w:rPr>
        <w:t>eg kortpustet</w:t>
      </w:r>
    </w:p>
    <w:p w14:paraId="4E89C335" w14:textId="77777777" w:rsidR="00CD6002" w:rsidRPr="002D0337" w:rsidRDefault="00000000" w:rsidP="00914CCF">
      <w:pPr>
        <w:pStyle w:val="ListParagraph"/>
        <w:numPr>
          <w:ilvl w:val="0"/>
          <w:numId w:val="11"/>
        </w:numPr>
        <w:suppressAutoHyphens/>
        <w:rPr>
          <w:noProof/>
          <w:szCs w:val="22"/>
        </w:rPr>
      </w:pPr>
      <w:r w:rsidRPr="002D0337">
        <w:rPr>
          <w:noProof/>
          <w:szCs w:val="22"/>
        </w:rPr>
        <w:t>uregelmessige hjerteslag</w:t>
      </w:r>
    </w:p>
    <w:p w14:paraId="1612A5D8" w14:textId="77777777" w:rsidR="00CD6002" w:rsidRPr="002D0337" w:rsidRDefault="00000000" w:rsidP="00914CCF">
      <w:pPr>
        <w:pStyle w:val="ListParagraph"/>
        <w:numPr>
          <w:ilvl w:val="0"/>
          <w:numId w:val="11"/>
        </w:numPr>
        <w:suppressAutoHyphens/>
        <w:rPr>
          <w:noProof/>
          <w:szCs w:val="22"/>
        </w:rPr>
      </w:pPr>
      <w:r w:rsidRPr="002D0337">
        <w:rPr>
          <w:noProof/>
          <w:szCs w:val="22"/>
        </w:rPr>
        <w:t>mørk eller blakket urin</w:t>
      </w:r>
    </w:p>
    <w:p w14:paraId="6470FDEC" w14:textId="77777777" w:rsidR="00CD6002" w:rsidRPr="002D0337" w:rsidRDefault="00000000" w:rsidP="00914CCF">
      <w:pPr>
        <w:pStyle w:val="ListParagraph"/>
        <w:numPr>
          <w:ilvl w:val="0"/>
          <w:numId w:val="11"/>
        </w:numPr>
        <w:suppressAutoHyphens/>
        <w:rPr>
          <w:noProof/>
          <w:szCs w:val="22"/>
        </w:rPr>
      </w:pPr>
      <w:r w:rsidRPr="002D0337">
        <w:rPr>
          <w:noProof/>
          <w:szCs w:val="22"/>
        </w:rPr>
        <w:t>uvanlig trøtt</w:t>
      </w:r>
      <w:r w:rsidR="00286DC6" w:rsidRPr="002D0337">
        <w:rPr>
          <w:noProof/>
          <w:szCs w:val="22"/>
        </w:rPr>
        <w:t>het</w:t>
      </w:r>
    </w:p>
    <w:p w14:paraId="5DCA3840" w14:textId="77777777" w:rsidR="00CD6002" w:rsidRPr="002D0337" w:rsidRDefault="00000000" w:rsidP="00914CCF">
      <w:pPr>
        <w:pStyle w:val="ListParagraph"/>
        <w:numPr>
          <w:ilvl w:val="0"/>
          <w:numId w:val="11"/>
        </w:numPr>
        <w:suppressAutoHyphens/>
        <w:rPr>
          <w:noProof/>
          <w:szCs w:val="22"/>
        </w:rPr>
      </w:pPr>
      <w:r w:rsidRPr="002D0337">
        <w:rPr>
          <w:noProof/>
          <w:szCs w:val="22"/>
        </w:rPr>
        <w:t>muskelsmerter eller vonde ledd</w:t>
      </w:r>
    </w:p>
    <w:p w14:paraId="31DCD035" w14:textId="77777777" w:rsidR="00CD6002" w:rsidRPr="002D0337" w:rsidRDefault="00000000" w:rsidP="00914CCF">
      <w:pPr>
        <w:pStyle w:val="ListParagraph"/>
        <w:numPr>
          <w:ilvl w:val="0"/>
          <w:numId w:val="11"/>
        </w:numPr>
        <w:suppressAutoHyphens/>
        <w:rPr>
          <w:noProof/>
          <w:szCs w:val="22"/>
        </w:rPr>
      </w:pPr>
      <w:r w:rsidRPr="002D0337">
        <w:rPr>
          <w:noProof/>
          <w:szCs w:val="22"/>
        </w:rPr>
        <w:t>kramper eller krampeanfall</w:t>
      </w:r>
    </w:p>
    <w:p w14:paraId="7F2C5CBD" w14:textId="77777777" w:rsidR="00CD6002" w:rsidRPr="002D0337" w:rsidRDefault="00000000" w:rsidP="00914CCF">
      <w:pPr>
        <w:pStyle w:val="ListParagraph"/>
        <w:numPr>
          <w:ilvl w:val="0"/>
          <w:numId w:val="11"/>
        </w:numPr>
        <w:suppressAutoHyphens/>
        <w:rPr>
          <w:noProof/>
          <w:szCs w:val="22"/>
        </w:rPr>
      </w:pPr>
      <w:r w:rsidRPr="002D0337">
        <w:rPr>
          <w:noProof/>
          <w:szCs w:val="22"/>
        </w:rPr>
        <w:t>magesmerte</w:t>
      </w:r>
      <w:r w:rsidR="00F91C22" w:rsidRPr="002D0337">
        <w:rPr>
          <w:noProof/>
          <w:szCs w:val="22"/>
        </w:rPr>
        <w:t>r</w:t>
      </w:r>
      <w:r w:rsidRPr="002D0337">
        <w:rPr>
          <w:noProof/>
          <w:szCs w:val="22"/>
        </w:rPr>
        <w:t xml:space="preserve"> og oppblåst</w:t>
      </w:r>
      <w:r w:rsidR="00AE3A1F" w:rsidRPr="002D0337">
        <w:rPr>
          <w:noProof/>
          <w:szCs w:val="22"/>
        </w:rPr>
        <w:t xml:space="preserve"> mage</w:t>
      </w:r>
    </w:p>
    <w:p w14:paraId="63EEB68B" w14:textId="77777777" w:rsidR="00CD6002" w:rsidRPr="002D0337" w:rsidRDefault="00CD6002" w:rsidP="00CD6002">
      <w:pPr>
        <w:suppressAutoHyphens/>
        <w:rPr>
          <w:noProof/>
          <w:color w:val="000000"/>
        </w:rPr>
      </w:pPr>
    </w:p>
    <w:p w14:paraId="57DDE450" w14:textId="4F3BF90D" w:rsidR="00CD6002" w:rsidRPr="002D0337" w:rsidRDefault="00000000" w:rsidP="00D5588C">
      <w:pPr>
        <w:keepNext/>
        <w:suppressAutoHyphens/>
        <w:rPr>
          <w:noProof/>
          <w:color w:val="000000"/>
        </w:rPr>
      </w:pPr>
      <w:r w:rsidRPr="002D0337">
        <w:rPr>
          <w:b/>
          <w:noProof/>
          <w:color w:val="000000"/>
        </w:rPr>
        <w:t>Lavt antall hvite blodceller (nøytropeni)</w:t>
      </w:r>
      <w:r w:rsidR="004D6FB1" w:rsidRPr="002D0337">
        <w:rPr>
          <w:b/>
          <w:noProof/>
          <w:color w:val="000000"/>
        </w:rPr>
        <w:t xml:space="preserve"> og infeksjoner</w:t>
      </w:r>
      <w:r w:rsidRPr="002D0337">
        <w:rPr>
          <w:noProof/>
          <w:color w:val="000000"/>
        </w:rPr>
        <w:t xml:space="preserve"> (svært vanlige – kan forekomme hos flere enn 1 av 10 personer)</w:t>
      </w:r>
    </w:p>
    <w:p w14:paraId="768CA787" w14:textId="5318AB13" w:rsidR="00CD6002" w:rsidRPr="002D0337" w:rsidRDefault="00000000" w:rsidP="00477BBA">
      <w:pPr>
        <w:suppressAutoHyphens/>
        <w:rPr>
          <w:noProof/>
          <w:color w:val="000000"/>
        </w:rPr>
      </w:pPr>
      <w:r w:rsidRPr="002D0337">
        <w:rPr>
          <w:noProof/>
          <w:color w:val="000000"/>
        </w:rPr>
        <w:t xml:space="preserve">Legen din vil </w:t>
      </w:r>
      <w:r w:rsidR="00564060" w:rsidRPr="002D0337">
        <w:rPr>
          <w:noProof/>
          <w:color w:val="000000"/>
        </w:rPr>
        <w:t>undersøke</w:t>
      </w:r>
      <w:r w:rsidR="00AB25A7" w:rsidRPr="002D0337">
        <w:rPr>
          <w:noProof/>
          <w:color w:val="000000"/>
        </w:rPr>
        <w:t xml:space="preserve"> antall</w:t>
      </w:r>
      <w:r w:rsidR="00AE3A1F" w:rsidRPr="002D0337">
        <w:rPr>
          <w:noProof/>
          <w:color w:val="000000"/>
        </w:rPr>
        <w:t>et</w:t>
      </w:r>
      <w:r w:rsidR="00AB25A7" w:rsidRPr="002D0337">
        <w:rPr>
          <w:noProof/>
          <w:color w:val="000000"/>
        </w:rPr>
        <w:t xml:space="preserve"> blodceller under behandlingen med </w:t>
      </w:r>
      <w:r w:rsidR="00C61C5E" w:rsidRPr="002D0337">
        <w:rPr>
          <w:noProof/>
          <w:color w:val="000000"/>
        </w:rPr>
        <w:t>Venclyxto</w:t>
      </w:r>
      <w:r w:rsidR="00AB25A7" w:rsidRPr="002D0337">
        <w:rPr>
          <w:noProof/>
          <w:color w:val="000000"/>
        </w:rPr>
        <w:t>. Et lavt antall hvite blodceller kan øke risikoen for infeksjon. Tegn på dette kan være feber, frysninger, føle seg svak eller forvirret, hoste, smerte eller brennende følelse ved vannlating. Noen infeksjoner</w:t>
      </w:r>
      <w:r w:rsidR="0052676F">
        <w:rPr>
          <w:noProof/>
          <w:color w:val="000000"/>
        </w:rPr>
        <w:t>,</w:t>
      </w:r>
      <w:r w:rsidR="00AB25A7" w:rsidRPr="002D0337">
        <w:rPr>
          <w:noProof/>
          <w:color w:val="000000"/>
        </w:rPr>
        <w:t xml:space="preserve"> </w:t>
      </w:r>
      <w:r w:rsidR="00385191">
        <w:rPr>
          <w:noProof/>
          <w:color w:val="000000"/>
        </w:rPr>
        <w:t xml:space="preserve">som </w:t>
      </w:r>
      <w:r w:rsidR="00441B6A">
        <w:rPr>
          <w:noProof/>
          <w:color w:val="000000"/>
        </w:rPr>
        <w:t xml:space="preserve">lungebetennelse eller </w:t>
      </w:r>
      <w:r w:rsidR="00261559">
        <w:rPr>
          <w:noProof/>
          <w:color w:val="000000"/>
        </w:rPr>
        <w:t>in</w:t>
      </w:r>
      <w:r w:rsidR="00295243">
        <w:rPr>
          <w:noProof/>
          <w:color w:val="000000"/>
        </w:rPr>
        <w:t>feksjon i blodet</w:t>
      </w:r>
      <w:r w:rsidR="000E2D26">
        <w:rPr>
          <w:noProof/>
          <w:color w:val="000000"/>
        </w:rPr>
        <w:t xml:space="preserve"> (sepsis)</w:t>
      </w:r>
      <w:r w:rsidR="0052676F">
        <w:rPr>
          <w:noProof/>
          <w:color w:val="000000"/>
        </w:rPr>
        <w:t>,</w:t>
      </w:r>
      <w:r w:rsidR="000E2D26">
        <w:rPr>
          <w:noProof/>
          <w:color w:val="000000"/>
        </w:rPr>
        <w:t xml:space="preserve"> </w:t>
      </w:r>
      <w:r w:rsidR="00AB25A7" w:rsidRPr="002D0337">
        <w:rPr>
          <w:noProof/>
          <w:color w:val="000000"/>
        </w:rPr>
        <w:t xml:space="preserve">kan </w:t>
      </w:r>
      <w:r w:rsidR="00286DC6" w:rsidRPr="002D0337">
        <w:rPr>
          <w:noProof/>
          <w:color w:val="000000"/>
        </w:rPr>
        <w:t>være</w:t>
      </w:r>
      <w:r w:rsidR="00AB25A7" w:rsidRPr="002D0337">
        <w:rPr>
          <w:noProof/>
          <w:color w:val="000000"/>
        </w:rPr>
        <w:t xml:space="preserve"> alvorlige og </w:t>
      </w:r>
      <w:r w:rsidR="00564060" w:rsidRPr="002D0337">
        <w:rPr>
          <w:noProof/>
          <w:color w:val="000000"/>
        </w:rPr>
        <w:t>føre til død</w:t>
      </w:r>
      <w:r w:rsidR="00286DC6" w:rsidRPr="002D0337">
        <w:rPr>
          <w:noProof/>
          <w:color w:val="000000"/>
        </w:rPr>
        <w:t>sfall</w:t>
      </w:r>
      <w:r w:rsidR="00564060" w:rsidRPr="002D0337">
        <w:rPr>
          <w:noProof/>
          <w:color w:val="000000"/>
        </w:rPr>
        <w:t>. Snakk med lege</w:t>
      </w:r>
      <w:r w:rsidR="00AB25A7" w:rsidRPr="002D0337">
        <w:rPr>
          <w:noProof/>
          <w:color w:val="000000"/>
        </w:rPr>
        <w:t xml:space="preserve"> umiddelbart </w:t>
      </w:r>
      <w:r w:rsidR="00286DC6" w:rsidRPr="002D0337">
        <w:rPr>
          <w:noProof/>
          <w:color w:val="000000"/>
        </w:rPr>
        <w:t>ders</w:t>
      </w:r>
      <w:r w:rsidR="00AB25A7" w:rsidRPr="002D0337">
        <w:rPr>
          <w:noProof/>
          <w:color w:val="000000"/>
        </w:rPr>
        <w:t xml:space="preserve">om du har tegn på </w:t>
      </w:r>
      <w:r w:rsidR="00286DC6" w:rsidRPr="002D0337">
        <w:rPr>
          <w:noProof/>
          <w:color w:val="000000"/>
        </w:rPr>
        <w:t xml:space="preserve">en </w:t>
      </w:r>
      <w:r w:rsidR="00AB25A7" w:rsidRPr="002D0337">
        <w:rPr>
          <w:noProof/>
          <w:color w:val="000000"/>
        </w:rPr>
        <w:t xml:space="preserve">infeksjon når du tar </w:t>
      </w:r>
      <w:r w:rsidR="00C61C5E" w:rsidRPr="002D0337">
        <w:rPr>
          <w:noProof/>
          <w:color w:val="000000"/>
        </w:rPr>
        <w:t>dette legemidlet</w:t>
      </w:r>
      <w:r w:rsidR="00AB25A7" w:rsidRPr="002D0337">
        <w:rPr>
          <w:noProof/>
          <w:color w:val="000000"/>
        </w:rPr>
        <w:t>.</w:t>
      </w:r>
    </w:p>
    <w:p w14:paraId="0F80DA03" w14:textId="77777777" w:rsidR="0079291E" w:rsidRPr="002D0337" w:rsidRDefault="0079291E" w:rsidP="00477BBA">
      <w:pPr>
        <w:suppressAutoHyphens/>
        <w:rPr>
          <w:noProof/>
          <w:color w:val="000000"/>
        </w:rPr>
      </w:pPr>
    </w:p>
    <w:p w14:paraId="676BAA3D" w14:textId="1133F979" w:rsidR="00AB25A7" w:rsidRPr="002D0337" w:rsidRDefault="00000000" w:rsidP="00D5588C">
      <w:pPr>
        <w:keepNext/>
        <w:suppressAutoHyphens/>
        <w:rPr>
          <w:b/>
          <w:noProof/>
          <w:color w:val="000000"/>
        </w:rPr>
      </w:pPr>
      <w:r w:rsidRPr="002D0337">
        <w:rPr>
          <w:b/>
          <w:bCs/>
          <w:noProof/>
          <w:szCs w:val="22"/>
        </w:rPr>
        <w:t>Snakk</w:t>
      </w:r>
      <w:r w:rsidRPr="002D0337">
        <w:rPr>
          <w:noProof/>
          <w:szCs w:val="22"/>
        </w:rPr>
        <w:t xml:space="preserve"> </w:t>
      </w:r>
      <w:r w:rsidR="00286DC6" w:rsidRPr="002D0337">
        <w:rPr>
          <w:b/>
          <w:noProof/>
          <w:color w:val="000000"/>
        </w:rPr>
        <w:t>med</w:t>
      </w:r>
      <w:r w:rsidR="00564060" w:rsidRPr="002D0337">
        <w:rPr>
          <w:b/>
          <w:noProof/>
          <w:color w:val="000000"/>
        </w:rPr>
        <w:t xml:space="preserve"> lege</w:t>
      </w:r>
      <w:r w:rsidRPr="002D0337">
        <w:rPr>
          <w:b/>
          <w:noProof/>
          <w:color w:val="000000"/>
        </w:rPr>
        <w:t xml:space="preserve"> dersom du merker noen av følgende bivirkninger:</w:t>
      </w:r>
    </w:p>
    <w:p w14:paraId="286ED0DC" w14:textId="77777777" w:rsidR="00AB25A7" w:rsidRPr="002D0337" w:rsidRDefault="00AB25A7" w:rsidP="00D5588C">
      <w:pPr>
        <w:keepNext/>
        <w:suppressAutoHyphens/>
        <w:rPr>
          <w:noProof/>
          <w:color w:val="000000"/>
        </w:rPr>
      </w:pPr>
    </w:p>
    <w:p w14:paraId="6F7F83E9" w14:textId="734A5112" w:rsidR="00734F00" w:rsidRPr="002D0337" w:rsidRDefault="00000000" w:rsidP="00D5588C">
      <w:pPr>
        <w:keepNext/>
        <w:suppressAutoHyphens/>
        <w:rPr>
          <w:b/>
          <w:noProof/>
          <w:color w:val="000000"/>
        </w:rPr>
      </w:pPr>
      <w:r w:rsidRPr="002D0337">
        <w:rPr>
          <w:b/>
          <w:noProof/>
          <w:color w:val="000000"/>
        </w:rPr>
        <w:t>Hvis du har KLL</w:t>
      </w:r>
    </w:p>
    <w:p w14:paraId="3E4F5493" w14:textId="3F110E63" w:rsidR="00AB25A7" w:rsidRPr="002D0337" w:rsidRDefault="00000000" w:rsidP="00D5588C">
      <w:pPr>
        <w:keepNext/>
        <w:suppressAutoHyphens/>
        <w:rPr>
          <w:noProof/>
          <w:szCs w:val="22"/>
        </w:rPr>
      </w:pPr>
      <w:r w:rsidRPr="002D0337">
        <w:rPr>
          <w:b/>
          <w:noProof/>
          <w:szCs w:val="22"/>
        </w:rPr>
        <w:t>Svært vanlige</w:t>
      </w:r>
      <w:r w:rsidR="00D4171F" w:rsidRPr="002D0337">
        <w:rPr>
          <w:b/>
          <w:noProof/>
          <w:szCs w:val="22"/>
        </w:rPr>
        <w:t xml:space="preserve"> </w:t>
      </w:r>
      <w:r w:rsidR="00D4171F" w:rsidRPr="002D0337">
        <w:rPr>
          <w:bCs/>
          <w:noProof/>
          <w:szCs w:val="22"/>
        </w:rPr>
        <w:t xml:space="preserve">(kan forekomme hos </w:t>
      </w:r>
      <w:r w:rsidR="00FD2205" w:rsidRPr="002D0337">
        <w:rPr>
          <w:bCs/>
          <w:noProof/>
          <w:szCs w:val="22"/>
        </w:rPr>
        <w:t>flere</w:t>
      </w:r>
      <w:r w:rsidR="00D4171F" w:rsidRPr="002D0337">
        <w:rPr>
          <w:bCs/>
          <w:noProof/>
          <w:szCs w:val="22"/>
        </w:rPr>
        <w:t xml:space="preserve"> enn 1 av 10 personer)</w:t>
      </w:r>
    </w:p>
    <w:p w14:paraId="046C5E47" w14:textId="77777777" w:rsidR="00DB6B8C" w:rsidRPr="002D0337" w:rsidRDefault="00000000" w:rsidP="00914CCF">
      <w:pPr>
        <w:pStyle w:val="ListParagraph"/>
        <w:numPr>
          <w:ilvl w:val="0"/>
          <w:numId w:val="12"/>
        </w:numPr>
        <w:suppressAutoHyphens/>
        <w:rPr>
          <w:noProof/>
          <w:szCs w:val="22"/>
        </w:rPr>
      </w:pPr>
      <w:r w:rsidRPr="002D0337">
        <w:rPr>
          <w:noProof/>
          <w:szCs w:val="22"/>
        </w:rPr>
        <w:t>lungebetennelse</w:t>
      </w:r>
    </w:p>
    <w:p w14:paraId="4C697939" w14:textId="77777777" w:rsidR="007D7C6A" w:rsidRDefault="00000000" w:rsidP="00914CCF">
      <w:pPr>
        <w:pStyle w:val="ListParagraph"/>
        <w:numPr>
          <w:ilvl w:val="0"/>
          <w:numId w:val="12"/>
        </w:numPr>
        <w:suppressAutoHyphens/>
        <w:rPr>
          <w:ins w:id="1642" w:author="AbbVie10" w:date="2026-04-10T16:51:00Z"/>
          <w:noProof/>
          <w:szCs w:val="22"/>
        </w:rPr>
      </w:pPr>
      <w:r w:rsidRPr="002D0337">
        <w:rPr>
          <w:noProof/>
          <w:szCs w:val="22"/>
        </w:rPr>
        <w:t>infeksjoner i øvre luftveier – tegn på dette kan være rennende nese, sår hals eller hoste</w:t>
      </w:r>
    </w:p>
    <w:p w14:paraId="615809F3" w14:textId="36402CAF" w:rsidR="002B0BA7" w:rsidRPr="002D0337" w:rsidRDefault="00000000" w:rsidP="00914CCF">
      <w:pPr>
        <w:pStyle w:val="ListParagraph"/>
        <w:numPr>
          <w:ilvl w:val="0"/>
          <w:numId w:val="12"/>
        </w:numPr>
        <w:suppressAutoHyphens/>
        <w:rPr>
          <w:noProof/>
          <w:szCs w:val="22"/>
        </w:rPr>
      </w:pPr>
      <w:ins w:id="1643" w:author="AbbVie10" w:date="2026-04-10T16:51:00Z">
        <w:r>
          <w:rPr>
            <w:noProof/>
            <w:szCs w:val="22"/>
          </w:rPr>
          <w:t>urinveisinfeksjon</w:t>
        </w:r>
      </w:ins>
    </w:p>
    <w:p w14:paraId="055C58BA" w14:textId="77777777" w:rsidR="00AB25A7" w:rsidRPr="002D0337" w:rsidRDefault="00000000" w:rsidP="00914CCF">
      <w:pPr>
        <w:pStyle w:val="ListParagraph"/>
        <w:numPr>
          <w:ilvl w:val="0"/>
          <w:numId w:val="12"/>
        </w:numPr>
        <w:suppressAutoHyphens/>
        <w:rPr>
          <w:noProof/>
          <w:szCs w:val="22"/>
        </w:rPr>
      </w:pPr>
      <w:r w:rsidRPr="002D0337">
        <w:rPr>
          <w:noProof/>
          <w:szCs w:val="22"/>
        </w:rPr>
        <w:t>diaré</w:t>
      </w:r>
    </w:p>
    <w:p w14:paraId="42C482F4" w14:textId="5A01F284" w:rsidR="00AB25A7" w:rsidRPr="002D0337" w:rsidRDefault="00000000" w:rsidP="00914CCF">
      <w:pPr>
        <w:pStyle w:val="ListParagraph"/>
        <w:numPr>
          <w:ilvl w:val="0"/>
          <w:numId w:val="12"/>
        </w:numPr>
        <w:suppressAutoHyphens/>
        <w:rPr>
          <w:noProof/>
          <w:szCs w:val="22"/>
        </w:rPr>
      </w:pPr>
      <w:r w:rsidRPr="002D0337">
        <w:rPr>
          <w:noProof/>
          <w:szCs w:val="22"/>
        </w:rPr>
        <w:t xml:space="preserve">sykdomsfølelse eller </w:t>
      </w:r>
      <w:r w:rsidR="00286DC6" w:rsidRPr="002D0337">
        <w:rPr>
          <w:noProof/>
          <w:szCs w:val="22"/>
        </w:rPr>
        <w:t>er</w:t>
      </w:r>
      <w:r w:rsidRPr="002D0337">
        <w:rPr>
          <w:noProof/>
          <w:szCs w:val="22"/>
        </w:rPr>
        <w:t xml:space="preserve"> syk (kvalme eller oppkast)</w:t>
      </w:r>
    </w:p>
    <w:p w14:paraId="07E0AB01" w14:textId="77777777" w:rsidR="00AB25A7" w:rsidRPr="002D0337" w:rsidRDefault="00000000" w:rsidP="00914CCF">
      <w:pPr>
        <w:pStyle w:val="ListParagraph"/>
        <w:numPr>
          <w:ilvl w:val="0"/>
          <w:numId w:val="12"/>
        </w:numPr>
        <w:suppressAutoHyphens/>
        <w:rPr>
          <w:noProof/>
          <w:szCs w:val="22"/>
        </w:rPr>
      </w:pPr>
      <w:r w:rsidRPr="002D0337">
        <w:rPr>
          <w:noProof/>
          <w:szCs w:val="22"/>
        </w:rPr>
        <w:t>forstoppelse</w:t>
      </w:r>
    </w:p>
    <w:p w14:paraId="510CE91A" w14:textId="77777777" w:rsidR="00AB25A7" w:rsidRPr="002D0337" w:rsidRDefault="00000000" w:rsidP="00914CCF">
      <w:pPr>
        <w:pStyle w:val="ListParagraph"/>
        <w:numPr>
          <w:ilvl w:val="0"/>
          <w:numId w:val="12"/>
        </w:numPr>
        <w:suppressAutoHyphens/>
        <w:rPr>
          <w:noProof/>
          <w:szCs w:val="22"/>
        </w:rPr>
      </w:pPr>
      <w:r w:rsidRPr="002D0337">
        <w:rPr>
          <w:noProof/>
          <w:szCs w:val="22"/>
        </w:rPr>
        <w:t>tr</w:t>
      </w:r>
      <w:r w:rsidR="00F91C22" w:rsidRPr="002D0337">
        <w:rPr>
          <w:noProof/>
          <w:szCs w:val="22"/>
        </w:rPr>
        <w:t>ø</w:t>
      </w:r>
      <w:r w:rsidRPr="002D0337">
        <w:rPr>
          <w:noProof/>
          <w:szCs w:val="22"/>
        </w:rPr>
        <w:t>tthet</w:t>
      </w:r>
      <w:r w:rsidR="00F91C22" w:rsidRPr="002D0337">
        <w:rPr>
          <w:noProof/>
          <w:szCs w:val="22"/>
        </w:rPr>
        <w:t xml:space="preserve"> (fatigue)</w:t>
      </w:r>
    </w:p>
    <w:p w14:paraId="77577CEF" w14:textId="77777777" w:rsidR="00AB25A7" w:rsidRPr="002D0337" w:rsidRDefault="00AB25A7" w:rsidP="00AB25A7">
      <w:pPr>
        <w:suppressAutoHyphens/>
        <w:rPr>
          <w:noProof/>
          <w:szCs w:val="22"/>
        </w:rPr>
      </w:pPr>
    </w:p>
    <w:p w14:paraId="7260CBA4" w14:textId="77777777" w:rsidR="00AB25A7" w:rsidRPr="002D0337" w:rsidRDefault="00000000" w:rsidP="00656775">
      <w:pPr>
        <w:keepNext/>
        <w:suppressAutoHyphens/>
        <w:rPr>
          <w:noProof/>
          <w:szCs w:val="22"/>
        </w:rPr>
      </w:pPr>
      <w:r w:rsidRPr="002D0337">
        <w:rPr>
          <w:noProof/>
          <w:szCs w:val="22"/>
        </w:rPr>
        <w:t>Blodprøver kan også vise</w:t>
      </w:r>
    </w:p>
    <w:p w14:paraId="0671454C" w14:textId="77777777" w:rsidR="00C61C5E" w:rsidRPr="002D0337" w:rsidRDefault="00000000" w:rsidP="00914CCF">
      <w:pPr>
        <w:pStyle w:val="ListParagraph"/>
        <w:keepNext/>
        <w:numPr>
          <w:ilvl w:val="0"/>
          <w:numId w:val="13"/>
        </w:numPr>
        <w:suppressAutoHyphens/>
        <w:rPr>
          <w:noProof/>
          <w:szCs w:val="22"/>
        </w:rPr>
      </w:pPr>
      <w:r w:rsidRPr="002D0337">
        <w:rPr>
          <w:noProof/>
          <w:szCs w:val="22"/>
        </w:rPr>
        <w:t xml:space="preserve">redusert </w:t>
      </w:r>
      <w:r w:rsidR="00AB25A7" w:rsidRPr="002D0337">
        <w:rPr>
          <w:noProof/>
          <w:szCs w:val="22"/>
        </w:rPr>
        <w:t xml:space="preserve">antall </w:t>
      </w:r>
      <w:r w:rsidRPr="002D0337">
        <w:rPr>
          <w:noProof/>
          <w:szCs w:val="22"/>
        </w:rPr>
        <w:t>røde blodceller</w:t>
      </w:r>
    </w:p>
    <w:p w14:paraId="427C2BAF" w14:textId="77777777" w:rsidR="005C3017" w:rsidRPr="002D0337" w:rsidRDefault="00000000" w:rsidP="00914CCF">
      <w:pPr>
        <w:pStyle w:val="ListParagraph"/>
        <w:numPr>
          <w:ilvl w:val="0"/>
          <w:numId w:val="13"/>
        </w:numPr>
        <w:suppressAutoHyphens/>
        <w:rPr>
          <w:noProof/>
          <w:szCs w:val="22"/>
        </w:rPr>
      </w:pPr>
      <w:r w:rsidRPr="002D0337">
        <w:rPr>
          <w:noProof/>
          <w:szCs w:val="22"/>
        </w:rPr>
        <w:t>redusert antall hvite blodceller kalt lymfocytter</w:t>
      </w:r>
    </w:p>
    <w:p w14:paraId="30A49F75" w14:textId="77777777" w:rsidR="005C3017" w:rsidRPr="002D0337" w:rsidRDefault="00000000" w:rsidP="00914CCF">
      <w:pPr>
        <w:pStyle w:val="ListParagraph"/>
        <w:numPr>
          <w:ilvl w:val="0"/>
          <w:numId w:val="13"/>
        </w:numPr>
        <w:suppressAutoHyphens/>
        <w:rPr>
          <w:noProof/>
          <w:szCs w:val="22"/>
        </w:rPr>
      </w:pPr>
      <w:r w:rsidRPr="002D0337">
        <w:rPr>
          <w:noProof/>
          <w:szCs w:val="22"/>
        </w:rPr>
        <w:t>økt kaliumnivå</w:t>
      </w:r>
    </w:p>
    <w:p w14:paraId="36861EE6" w14:textId="77777777" w:rsidR="00AB25A7" w:rsidRPr="002D0337" w:rsidRDefault="00000000" w:rsidP="00914CCF">
      <w:pPr>
        <w:pStyle w:val="ListParagraph"/>
        <w:numPr>
          <w:ilvl w:val="0"/>
          <w:numId w:val="13"/>
        </w:numPr>
        <w:suppressAutoHyphens/>
        <w:rPr>
          <w:noProof/>
          <w:szCs w:val="22"/>
        </w:rPr>
      </w:pPr>
      <w:r w:rsidRPr="002D0337">
        <w:rPr>
          <w:noProof/>
          <w:szCs w:val="22"/>
        </w:rPr>
        <w:lastRenderedPageBreak/>
        <w:t xml:space="preserve">økt nivå </w:t>
      </w:r>
      <w:r w:rsidR="00286DC6" w:rsidRPr="002D0337">
        <w:rPr>
          <w:noProof/>
          <w:szCs w:val="22"/>
        </w:rPr>
        <w:t xml:space="preserve">av et salt </w:t>
      </w:r>
      <w:r w:rsidR="00EE4B0B" w:rsidRPr="002D0337">
        <w:rPr>
          <w:noProof/>
          <w:szCs w:val="22"/>
        </w:rPr>
        <w:t xml:space="preserve">(elektrolytt) </w:t>
      </w:r>
      <w:r w:rsidRPr="002D0337">
        <w:rPr>
          <w:noProof/>
          <w:szCs w:val="22"/>
        </w:rPr>
        <w:t>i kroppen som kalles fosf</w:t>
      </w:r>
      <w:r w:rsidR="008D0606" w:rsidRPr="002D0337">
        <w:rPr>
          <w:noProof/>
          <w:szCs w:val="22"/>
        </w:rPr>
        <w:t>at</w:t>
      </w:r>
    </w:p>
    <w:p w14:paraId="525C3DC3" w14:textId="77777777" w:rsidR="005C3017" w:rsidRPr="002D0337" w:rsidRDefault="00000000" w:rsidP="00914CCF">
      <w:pPr>
        <w:pStyle w:val="ListParagraph"/>
        <w:numPr>
          <w:ilvl w:val="0"/>
          <w:numId w:val="13"/>
        </w:numPr>
        <w:suppressAutoHyphens/>
        <w:rPr>
          <w:noProof/>
          <w:szCs w:val="22"/>
        </w:rPr>
      </w:pPr>
      <w:r w:rsidRPr="002D0337">
        <w:rPr>
          <w:noProof/>
          <w:szCs w:val="22"/>
        </w:rPr>
        <w:t>redusert kalsiumnivå</w:t>
      </w:r>
    </w:p>
    <w:p w14:paraId="37BA445F" w14:textId="77777777" w:rsidR="00AB25A7" w:rsidRPr="002D0337" w:rsidRDefault="00AB25A7" w:rsidP="00AB25A7">
      <w:pPr>
        <w:suppressAutoHyphens/>
        <w:rPr>
          <w:noProof/>
          <w:szCs w:val="22"/>
        </w:rPr>
      </w:pPr>
    </w:p>
    <w:p w14:paraId="7FDDC4E1" w14:textId="77777777" w:rsidR="00AB25A7" w:rsidRPr="002D0337" w:rsidRDefault="00000000" w:rsidP="00280FA1">
      <w:pPr>
        <w:keepNext/>
        <w:suppressAutoHyphens/>
        <w:rPr>
          <w:noProof/>
          <w:szCs w:val="22"/>
        </w:rPr>
      </w:pPr>
      <w:r w:rsidRPr="002D0337">
        <w:rPr>
          <w:b/>
          <w:noProof/>
          <w:szCs w:val="22"/>
        </w:rPr>
        <w:t>Vanlige</w:t>
      </w:r>
      <w:r w:rsidRPr="002D0337">
        <w:rPr>
          <w:noProof/>
          <w:szCs w:val="22"/>
        </w:rPr>
        <w:t xml:space="preserve"> (kan forekomme hos opptil 1 av 10 personer)</w:t>
      </w:r>
    </w:p>
    <w:p w14:paraId="79D6D9CE" w14:textId="77777777" w:rsidR="00036564" w:rsidRPr="002D0337" w:rsidRDefault="00000000" w:rsidP="00914CCF">
      <w:pPr>
        <w:pStyle w:val="ListParagraph"/>
        <w:keepNext/>
        <w:numPr>
          <w:ilvl w:val="0"/>
          <w:numId w:val="27"/>
        </w:numPr>
        <w:suppressAutoHyphens/>
        <w:rPr>
          <w:noProof/>
          <w:szCs w:val="22"/>
        </w:rPr>
      </w:pPr>
      <w:r w:rsidRPr="002D0337">
        <w:rPr>
          <w:noProof/>
          <w:szCs w:val="22"/>
        </w:rPr>
        <w:t>alvorlig infeksjon i blodet (sepsis)</w:t>
      </w:r>
    </w:p>
    <w:p w14:paraId="426EAD98" w14:textId="21B1336B" w:rsidR="00280FA1" w:rsidRPr="002D0337" w:rsidRDefault="00000000" w:rsidP="00914CCF">
      <w:pPr>
        <w:pStyle w:val="ListParagraph"/>
        <w:numPr>
          <w:ilvl w:val="0"/>
          <w:numId w:val="14"/>
        </w:numPr>
        <w:suppressAutoHyphens/>
        <w:rPr>
          <w:del w:id="1644" w:author="AbbVie10" w:date="2026-04-10T16:51:00Z"/>
          <w:noProof/>
          <w:szCs w:val="22"/>
        </w:rPr>
      </w:pPr>
      <w:del w:id="1645" w:author="AbbVie10" w:date="2026-04-10T16:51:00Z">
        <w:r w:rsidRPr="002D0337">
          <w:rPr>
            <w:noProof/>
            <w:szCs w:val="22"/>
          </w:rPr>
          <w:delText>urinveisinfeksjon</w:delText>
        </w:r>
      </w:del>
    </w:p>
    <w:p w14:paraId="2B068081" w14:textId="77777777" w:rsidR="00280FA1" w:rsidRPr="002D0337" w:rsidRDefault="00000000" w:rsidP="00914CCF">
      <w:pPr>
        <w:pStyle w:val="ListParagraph"/>
        <w:numPr>
          <w:ilvl w:val="0"/>
          <w:numId w:val="14"/>
        </w:numPr>
        <w:suppressAutoHyphens/>
        <w:rPr>
          <w:noProof/>
          <w:szCs w:val="22"/>
        </w:rPr>
      </w:pPr>
      <w:r w:rsidRPr="002D0337">
        <w:rPr>
          <w:noProof/>
          <w:szCs w:val="22"/>
        </w:rPr>
        <w:t>lavt antall hvite blodceller med feber (febril nøytropeni)</w:t>
      </w:r>
    </w:p>
    <w:p w14:paraId="337C9800" w14:textId="77777777" w:rsidR="00280FA1" w:rsidRPr="002D0337" w:rsidRDefault="00280FA1" w:rsidP="00280FA1">
      <w:pPr>
        <w:suppressAutoHyphens/>
        <w:rPr>
          <w:noProof/>
          <w:szCs w:val="22"/>
        </w:rPr>
      </w:pPr>
    </w:p>
    <w:p w14:paraId="4DE0083F" w14:textId="77777777" w:rsidR="00280FA1" w:rsidRPr="002D0337" w:rsidRDefault="00000000" w:rsidP="00280FA1">
      <w:pPr>
        <w:keepNext/>
        <w:suppressAutoHyphens/>
        <w:rPr>
          <w:noProof/>
          <w:szCs w:val="22"/>
        </w:rPr>
      </w:pPr>
      <w:r w:rsidRPr="002D0337">
        <w:rPr>
          <w:noProof/>
          <w:szCs w:val="22"/>
        </w:rPr>
        <w:t>Blodprøver kan også vise:</w:t>
      </w:r>
    </w:p>
    <w:p w14:paraId="26A94755" w14:textId="77777777" w:rsidR="00280FA1" w:rsidRPr="002D0337" w:rsidRDefault="00000000" w:rsidP="00914CCF">
      <w:pPr>
        <w:pStyle w:val="ListParagraph"/>
        <w:numPr>
          <w:ilvl w:val="0"/>
          <w:numId w:val="15"/>
        </w:numPr>
        <w:suppressAutoHyphens/>
        <w:rPr>
          <w:noProof/>
          <w:szCs w:val="22"/>
        </w:rPr>
      </w:pPr>
      <w:r w:rsidRPr="002D0337">
        <w:rPr>
          <w:noProof/>
          <w:szCs w:val="22"/>
        </w:rPr>
        <w:t>økt kreatininnivå</w:t>
      </w:r>
    </w:p>
    <w:p w14:paraId="472257AD" w14:textId="77777777" w:rsidR="00280FA1" w:rsidRPr="002D0337" w:rsidRDefault="00000000" w:rsidP="00914CCF">
      <w:pPr>
        <w:pStyle w:val="ListParagraph"/>
        <w:numPr>
          <w:ilvl w:val="0"/>
          <w:numId w:val="15"/>
        </w:numPr>
        <w:suppressAutoHyphens/>
        <w:rPr>
          <w:noProof/>
          <w:szCs w:val="22"/>
        </w:rPr>
      </w:pPr>
      <w:r w:rsidRPr="002D0337">
        <w:rPr>
          <w:noProof/>
          <w:szCs w:val="22"/>
        </w:rPr>
        <w:t>økt</w:t>
      </w:r>
      <w:r w:rsidR="00286DC6" w:rsidRPr="002D0337">
        <w:rPr>
          <w:noProof/>
          <w:szCs w:val="22"/>
        </w:rPr>
        <w:t xml:space="preserve"> </w:t>
      </w:r>
      <w:r w:rsidRPr="002D0337">
        <w:rPr>
          <w:noProof/>
          <w:szCs w:val="22"/>
        </w:rPr>
        <w:t>urin</w:t>
      </w:r>
      <w:r w:rsidR="00286DC6" w:rsidRPr="002D0337">
        <w:rPr>
          <w:noProof/>
          <w:szCs w:val="22"/>
        </w:rPr>
        <w:t>stoff</w:t>
      </w:r>
      <w:r w:rsidRPr="002D0337">
        <w:rPr>
          <w:noProof/>
          <w:szCs w:val="22"/>
        </w:rPr>
        <w:t>nivå</w:t>
      </w:r>
    </w:p>
    <w:p w14:paraId="0B8A72D9" w14:textId="77777777" w:rsidR="007D7C6A" w:rsidRPr="002D0337" w:rsidRDefault="007D7C6A">
      <w:pPr>
        <w:rPr>
          <w:noProof/>
          <w:szCs w:val="22"/>
        </w:rPr>
      </w:pPr>
    </w:p>
    <w:p w14:paraId="7E7B9876" w14:textId="05151794" w:rsidR="00734F00" w:rsidRPr="002D0337" w:rsidRDefault="00000000" w:rsidP="00D5588C">
      <w:pPr>
        <w:pStyle w:val="ListBullet"/>
        <w:keepNext/>
        <w:numPr>
          <w:ilvl w:val="0"/>
          <w:numId w:val="0"/>
        </w:numPr>
        <w:contextualSpacing w:val="0"/>
        <w:rPr>
          <w:b/>
          <w:bCs/>
          <w:noProof/>
        </w:rPr>
      </w:pPr>
      <w:r w:rsidRPr="002D0337">
        <w:rPr>
          <w:b/>
          <w:noProof/>
        </w:rPr>
        <w:t>Hvis du har AML</w:t>
      </w:r>
    </w:p>
    <w:p w14:paraId="6694ECC3" w14:textId="77777777" w:rsidR="00734F00" w:rsidRPr="002D0337" w:rsidRDefault="00000000" w:rsidP="00D5588C">
      <w:pPr>
        <w:pStyle w:val="ListBullet"/>
        <w:keepNext/>
        <w:numPr>
          <w:ilvl w:val="0"/>
          <w:numId w:val="0"/>
        </w:numPr>
        <w:rPr>
          <w:noProof/>
        </w:rPr>
      </w:pPr>
      <w:r w:rsidRPr="002D0337">
        <w:rPr>
          <w:b/>
          <w:noProof/>
        </w:rPr>
        <w:t>Svært vanlige</w:t>
      </w:r>
      <w:r w:rsidRPr="002D0337">
        <w:rPr>
          <w:noProof/>
        </w:rPr>
        <w:t xml:space="preserve"> (kan forekomme hos flere enn 1 av 10 personer)</w:t>
      </w:r>
    </w:p>
    <w:p w14:paraId="7A4BE574" w14:textId="77777777" w:rsidR="00734F00" w:rsidRPr="002D0337" w:rsidRDefault="00000000" w:rsidP="00734F00">
      <w:pPr>
        <w:pStyle w:val="ListBullet"/>
        <w:rPr>
          <w:noProof/>
        </w:rPr>
      </w:pPr>
      <w:r w:rsidRPr="002D0337">
        <w:rPr>
          <w:noProof/>
        </w:rPr>
        <w:t xml:space="preserve"> sykdomsfølelse eller uvelhet (kvalme eller oppkast)</w:t>
      </w:r>
    </w:p>
    <w:p w14:paraId="4CAE9391" w14:textId="77777777" w:rsidR="00734F00" w:rsidRPr="002D0337" w:rsidRDefault="00000000" w:rsidP="00734F00">
      <w:pPr>
        <w:pStyle w:val="ListBullet"/>
        <w:rPr>
          <w:noProof/>
        </w:rPr>
      </w:pPr>
      <w:r w:rsidRPr="002D0337">
        <w:rPr>
          <w:noProof/>
        </w:rPr>
        <w:t xml:space="preserve"> diaré</w:t>
      </w:r>
    </w:p>
    <w:p w14:paraId="60600867" w14:textId="77777777" w:rsidR="00734F00" w:rsidRPr="002D0337" w:rsidRDefault="00000000" w:rsidP="00734F00">
      <w:pPr>
        <w:pStyle w:val="ListBullet"/>
        <w:rPr>
          <w:noProof/>
        </w:rPr>
      </w:pPr>
      <w:r w:rsidRPr="002D0337">
        <w:rPr>
          <w:noProof/>
        </w:rPr>
        <w:t xml:space="preserve"> munnsår</w:t>
      </w:r>
    </w:p>
    <w:p w14:paraId="5F2F3261" w14:textId="78002543" w:rsidR="00734F00" w:rsidRPr="002D0337" w:rsidRDefault="00000000" w:rsidP="00734F00">
      <w:pPr>
        <w:pStyle w:val="ListBullet"/>
        <w:rPr>
          <w:noProof/>
        </w:rPr>
      </w:pPr>
      <w:r w:rsidRPr="002D0337">
        <w:rPr>
          <w:noProof/>
        </w:rPr>
        <w:t xml:space="preserve"> føle seg sliten eller svak</w:t>
      </w:r>
    </w:p>
    <w:p w14:paraId="30ACA0B6" w14:textId="77777777" w:rsidR="00734F00" w:rsidRPr="002D0337" w:rsidRDefault="00000000" w:rsidP="00734F00">
      <w:pPr>
        <w:pStyle w:val="ListBullet"/>
        <w:rPr>
          <w:noProof/>
        </w:rPr>
      </w:pPr>
      <w:r w:rsidRPr="002D0337">
        <w:rPr>
          <w:noProof/>
        </w:rPr>
        <w:t xml:space="preserve"> infeksjon i lungene eller blodet</w:t>
      </w:r>
    </w:p>
    <w:p w14:paraId="699E280D" w14:textId="278B708A" w:rsidR="00734F00" w:rsidRPr="002D0337" w:rsidRDefault="00000000" w:rsidP="00734F00">
      <w:pPr>
        <w:pStyle w:val="ListBullet"/>
        <w:rPr>
          <w:noProof/>
        </w:rPr>
      </w:pPr>
      <w:r w:rsidRPr="002D0337">
        <w:rPr>
          <w:noProof/>
        </w:rPr>
        <w:t xml:space="preserve"> redusert ap</w:t>
      </w:r>
      <w:r w:rsidR="00BE14D0" w:rsidRPr="002D0337">
        <w:rPr>
          <w:noProof/>
        </w:rPr>
        <w:t>p</w:t>
      </w:r>
      <w:r w:rsidRPr="002D0337">
        <w:rPr>
          <w:noProof/>
        </w:rPr>
        <w:t>etitt</w:t>
      </w:r>
    </w:p>
    <w:p w14:paraId="737374EE" w14:textId="77777777" w:rsidR="00734F00" w:rsidRPr="002D0337" w:rsidRDefault="00000000" w:rsidP="00734F00">
      <w:pPr>
        <w:pStyle w:val="ListBullet"/>
        <w:rPr>
          <w:noProof/>
        </w:rPr>
      </w:pPr>
      <w:r w:rsidRPr="002D0337">
        <w:rPr>
          <w:noProof/>
        </w:rPr>
        <w:t xml:space="preserve"> leddsmerter</w:t>
      </w:r>
    </w:p>
    <w:p w14:paraId="2F59B21E" w14:textId="77777777" w:rsidR="00734F00" w:rsidRPr="002D0337" w:rsidRDefault="00000000" w:rsidP="00734F00">
      <w:pPr>
        <w:pStyle w:val="ListBullet"/>
        <w:rPr>
          <w:noProof/>
        </w:rPr>
      </w:pPr>
      <w:r w:rsidRPr="002D0337">
        <w:rPr>
          <w:noProof/>
        </w:rPr>
        <w:t xml:space="preserve"> svimmelhet eller besvimelse</w:t>
      </w:r>
    </w:p>
    <w:p w14:paraId="1F12F2DB" w14:textId="77777777" w:rsidR="00734F00" w:rsidRPr="002D0337" w:rsidRDefault="00000000" w:rsidP="00734F00">
      <w:pPr>
        <w:pStyle w:val="ListBullet"/>
        <w:rPr>
          <w:noProof/>
        </w:rPr>
      </w:pPr>
      <w:r w:rsidRPr="002D0337">
        <w:rPr>
          <w:noProof/>
        </w:rPr>
        <w:t xml:space="preserve"> hodepine</w:t>
      </w:r>
    </w:p>
    <w:p w14:paraId="34FB79C0" w14:textId="77777777" w:rsidR="00734F00" w:rsidRPr="002D0337" w:rsidRDefault="00000000" w:rsidP="00734F00">
      <w:pPr>
        <w:pStyle w:val="ListBullet"/>
        <w:rPr>
          <w:noProof/>
        </w:rPr>
      </w:pPr>
      <w:r w:rsidRPr="002D0337">
        <w:rPr>
          <w:noProof/>
        </w:rPr>
        <w:t xml:space="preserve"> kortpustethet</w:t>
      </w:r>
    </w:p>
    <w:p w14:paraId="2E7A8B73" w14:textId="77777777" w:rsidR="00734F00" w:rsidRPr="002D0337" w:rsidRDefault="00000000" w:rsidP="00734F00">
      <w:pPr>
        <w:pStyle w:val="ListBullet"/>
        <w:rPr>
          <w:noProof/>
        </w:rPr>
      </w:pPr>
      <w:r w:rsidRPr="002D0337">
        <w:rPr>
          <w:noProof/>
        </w:rPr>
        <w:t xml:space="preserve"> blødning</w:t>
      </w:r>
    </w:p>
    <w:p w14:paraId="2E44864E" w14:textId="77777777" w:rsidR="00734F00" w:rsidRPr="002D0337" w:rsidRDefault="00000000" w:rsidP="00734F00">
      <w:pPr>
        <w:pStyle w:val="ListBullet"/>
        <w:rPr>
          <w:noProof/>
        </w:rPr>
      </w:pPr>
      <w:r w:rsidRPr="002D0337">
        <w:rPr>
          <w:noProof/>
        </w:rPr>
        <w:t xml:space="preserve"> lavt blodtrykk</w:t>
      </w:r>
    </w:p>
    <w:p w14:paraId="15E13BC6" w14:textId="77777777" w:rsidR="00734F00" w:rsidRPr="002D0337" w:rsidRDefault="00000000" w:rsidP="00734F00">
      <w:pPr>
        <w:pStyle w:val="ListBullet"/>
        <w:rPr>
          <w:noProof/>
        </w:rPr>
      </w:pPr>
      <w:r w:rsidRPr="002D0337">
        <w:rPr>
          <w:noProof/>
        </w:rPr>
        <w:t xml:space="preserve"> urinveisinfeksjon</w:t>
      </w:r>
    </w:p>
    <w:p w14:paraId="7CBEE1CF" w14:textId="0528FAEC" w:rsidR="00734F00" w:rsidRPr="002D0337" w:rsidRDefault="00000000" w:rsidP="00734F00">
      <w:pPr>
        <w:pStyle w:val="ListBullet"/>
        <w:rPr>
          <w:noProof/>
        </w:rPr>
      </w:pPr>
      <w:r w:rsidRPr="002D0337">
        <w:rPr>
          <w:noProof/>
        </w:rPr>
        <w:t xml:space="preserve"> vekt</w:t>
      </w:r>
      <w:r w:rsidR="009829E0" w:rsidRPr="002D0337">
        <w:rPr>
          <w:noProof/>
        </w:rPr>
        <w:t>tap</w:t>
      </w:r>
    </w:p>
    <w:p w14:paraId="41E9BBF5" w14:textId="77777777" w:rsidR="00734F00" w:rsidRPr="002D0337" w:rsidRDefault="00000000" w:rsidP="00734F00">
      <w:pPr>
        <w:pStyle w:val="ListBullet"/>
        <w:rPr>
          <w:noProof/>
        </w:rPr>
      </w:pPr>
      <w:r w:rsidRPr="002D0337">
        <w:rPr>
          <w:noProof/>
        </w:rPr>
        <w:t xml:space="preserve"> smerter i buken (abdominale smerter)</w:t>
      </w:r>
    </w:p>
    <w:p w14:paraId="3EDC864A" w14:textId="77777777" w:rsidR="00734F00" w:rsidRPr="002D0337" w:rsidRDefault="00734F00" w:rsidP="00734F00">
      <w:pPr>
        <w:pStyle w:val="ListBullet"/>
        <w:numPr>
          <w:ilvl w:val="0"/>
          <w:numId w:val="0"/>
        </w:numPr>
        <w:rPr>
          <w:noProof/>
        </w:rPr>
      </w:pPr>
    </w:p>
    <w:p w14:paraId="2D188805" w14:textId="77777777" w:rsidR="00734F00" w:rsidRPr="002D0337" w:rsidRDefault="00000000" w:rsidP="00734F00">
      <w:pPr>
        <w:pStyle w:val="ListBullet"/>
        <w:numPr>
          <w:ilvl w:val="0"/>
          <w:numId w:val="0"/>
        </w:numPr>
        <w:rPr>
          <w:noProof/>
        </w:rPr>
      </w:pPr>
      <w:r w:rsidRPr="002D0337">
        <w:rPr>
          <w:noProof/>
        </w:rPr>
        <w:t>Blodprøver kan også vise</w:t>
      </w:r>
    </w:p>
    <w:p w14:paraId="2126F811" w14:textId="77777777" w:rsidR="00734F00" w:rsidRPr="002D0337" w:rsidRDefault="00000000" w:rsidP="00734F00">
      <w:pPr>
        <w:pStyle w:val="ListBullet"/>
        <w:contextualSpacing w:val="0"/>
        <w:rPr>
          <w:noProof/>
        </w:rPr>
      </w:pPr>
      <w:r w:rsidRPr="002D0337">
        <w:rPr>
          <w:noProof/>
        </w:rPr>
        <w:t xml:space="preserve"> redusert antall blodplater (trombocytopeni)</w:t>
      </w:r>
    </w:p>
    <w:p w14:paraId="6F076C41" w14:textId="77777777" w:rsidR="00734F00" w:rsidRPr="002D0337" w:rsidRDefault="00000000" w:rsidP="00734F00">
      <w:pPr>
        <w:pStyle w:val="ListBullet"/>
        <w:contextualSpacing w:val="0"/>
        <w:rPr>
          <w:noProof/>
        </w:rPr>
      </w:pPr>
      <w:r w:rsidRPr="002D0337">
        <w:rPr>
          <w:noProof/>
        </w:rPr>
        <w:t xml:space="preserve"> redusert antall hvite blodceller med feber (febril nøytropeni)</w:t>
      </w:r>
    </w:p>
    <w:p w14:paraId="0AD0EFC7" w14:textId="77777777" w:rsidR="00734F00" w:rsidRPr="002D0337" w:rsidRDefault="00000000" w:rsidP="00734F00">
      <w:pPr>
        <w:pStyle w:val="ListBullet"/>
        <w:contextualSpacing w:val="0"/>
        <w:rPr>
          <w:noProof/>
        </w:rPr>
      </w:pPr>
      <w:r w:rsidRPr="002D0337">
        <w:rPr>
          <w:noProof/>
        </w:rPr>
        <w:t xml:space="preserve"> redusert antall røde blodceller (anemi)</w:t>
      </w:r>
    </w:p>
    <w:p w14:paraId="0C8B6A01" w14:textId="102EE144" w:rsidR="00734F00" w:rsidRPr="002D0337" w:rsidRDefault="00000000" w:rsidP="00734F00">
      <w:pPr>
        <w:pStyle w:val="ListBullet"/>
        <w:contextualSpacing w:val="0"/>
        <w:rPr>
          <w:noProof/>
        </w:rPr>
      </w:pPr>
      <w:r w:rsidRPr="002D0337">
        <w:rPr>
          <w:noProof/>
        </w:rPr>
        <w:t xml:space="preserve"> økt nivå av total bilirubin</w:t>
      </w:r>
    </w:p>
    <w:p w14:paraId="5B6E717E" w14:textId="77777777" w:rsidR="00734F00" w:rsidRPr="002D0337" w:rsidRDefault="00000000" w:rsidP="00734F00">
      <w:pPr>
        <w:pStyle w:val="ListBullet"/>
        <w:contextualSpacing w:val="0"/>
        <w:rPr>
          <w:noProof/>
        </w:rPr>
      </w:pPr>
      <w:r w:rsidRPr="002D0337">
        <w:rPr>
          <w:noProof/>
        </w:rPr>
        <w:t xml:space="preserve"> lave nivåer av kalium i blodet</w:t>
      </w:r>
    </w:p>
    <w:p w14:paraId="7451BAE3" w14:textId="77777777" w:rsidR="00734F00" w:rsidRPr="002D0337" w:rsidRDefault="00734F00">
      <w:pPr>
        <w:rPr>
          <w:noProof/>
          <w:szCs w:val="22"/>
        </w:rPr>
      </w:pPr>
    </w:p>
    <w:p w14:paraId="76544DEF" w14:textId="3127FE73" w:rsidR="00734F00" w:rsidRPr="002D0337" w:rsidRDefault="00000000" w:rsidP="00D5588C">
      <w:pPr>
        <w:pStyle w:val="ListBullet"/>
        <w:keepNext/>
        <w:numPr>
          <w:ilvl w:val="0"/>
          <w:numId w:val="0"/>
        </w:numPr>
        <w:rPr>
          <w:noProof/>
        </w:rPr>
      </w:pPr>
      <w:r w:rsidRPr="002D0337">
        <w:rPr>
          <w:b/>
          <w:noProof/>
        </w:rPr>
        <w:t>Vanlige</w:t>
      </w:r>
      <w:r w:rsidRPr="002D0337">
        <w:rPr>
          <w:noProof/>
        </w:rPr>
        <w:t xml:space="preserve"> (kan forekomme hos opptil 1 av 10 personer)</w:t>
      </w:r>
    </w:p>
    <w:p w14:paraId="56708966" w14:textId="42B7F018" w:rsidR="00734F00" w:rsidRPr="002D0337" w:rsidRDefault="00000000" w:rsidP="00914CCF">
      <w:pPr>
        <w:pStyle w:val="ListParagraph"/>
        <w:numPr>
          <w:ilvl w:val="0"/>
          <w:numId w:val="30"/>
        </w:numPr>
        <w:rPr>
          <w:noProof/>
          <w:szCs w:val="22"/>
        </w:rPr>
      </w:pPr>
      <w:r w:rsidRPr="002D0337">
        <w:rPr>
          <w:noProof/>
          <w:szCs w:val="22"/>
        </w:rPr>
        <w:t>gallestener eller infeksjon i galleblæren</w:t>
      </w:r>
    </w:p>
    <w:p w14:paraId="2582A1F6" w14:textId="77777777" w:rsidR="00610F8A" w:rsidRPr="002D0337" w:rsidRDefault="00610F8A" w:rsidP="004D5D06">
      <w:pPr>
        <w:pStyle w:val="ListParagraph"/>
        <w:ind w:left="360"/>
        <w:rPr>
          <w:noProof/>
          <w:szCs w:val="22"/>
        </w:rPr>
      </w:pPr>
    </w:p>
    <w:p w14:paraId="5964B0FE" w14:textId="77777777" w:rsidR="001E4AC5" w:rsidRPr="002D0337" w:rsidRDefault="00000000" w:rsidP="00280FA1">
      <w:pPr>
        <w:keepNext/>
        <w:numPr>
          <w:ilvl w:val="12"/>
          <w:numId w:val="0"/>
        </w:numPr>
        <w:tabs>
          <w:tab w:val="left" w:pos="567"/>
        </w:tabs>
        <w:spacing w:line="260" w:lineRule="exact"/>
        <w:outlineLvl w:val="0"/>
        <w:rPr>
          <w:noProof/>
          <w:szCs w:val="22"/>
        </w:rPr>
      </w:pPr>
      <w:r w:rsidRPr="002D0337">
        <w:rPr>
          <w:rFonts w:eastAsia="SimSun"/>
          <w:b/>
          <w:noProof/>
          <w:szCs w:val="22"/>
        </w:rPr>
        <w:t>Melding av bivirkninger</w:t>
      </w:r>
    </w:p>
    <w:p w14:paraId="06E6E907" w14:textId="5941A602" w:rsidR="006D7D91" w:rsidRPr="002D0337" w:rsidRDefault="00000000" w:rsidP="00010293">
      <w:pPr>
        <w:ind w:right="-2"/>
        <w:rPr>
          <w:noProof/>
          <w:szCs w:val="22"/>
        </w:rPr>
      </w:pPr>
      <w:r w:rsidRPr="002D0337">
        <w:rPr>
          <w:noProof/>
          <w:szCs w:val="22"/>
        </w:rPr>
        <w:t>Kontakt lege, apotek eller sykepleier dersom du opplever bivirkninger</w:t>
      </w:r>
      <w:r w:rsidR="005E4BF4" w:rsidRPr="002D0337">
        <w:rPr>
          <w:noProof/>
          <w:szCs w:val="22"/>
        </w:rPr>
        <w:t>. Dette gjelder også</w:t>
      </w:r>
      <w:r w:rsidRPr="002D0337">
        <w:rPr>
          <w:noProof/>
          <w:szCs w:val="22"/>
        </w:rPr>
        <w:t xml:space="preserve"> bivirkninger som ikke er nevnt i pakningsvedlegget.</w:t>
      </w:r>
      <w:r w:rsidR="00CC2E57" w:rsidRPr="002D0337">
        <w:rPr>
          <w:noProof/>
          <w:szCs w:val="22"/>
        </w:rPr>
        <w:t xml:space="preserve"> </w:t>
      </w:r>
      <w:r w:rsidR="00AE4052" w:rsidRPr="002D0337">
        <w:rPr>
          <w:noProof/>
          <w:szCs w:val="22"/>
        </w:rPr>
        <w:t>Du kan også melde fra om bivirkninger</w:t>
      </w:r>
      <w:r w:rsidR="009B38E5" w:rsidRPr="002D0337">
        <w:rPr>
          <w:noProof/>
          <w:szCs w:val="22"/>
        </w:rPr>
        <w:t xml:space="preserve"> dir</w:t>
      </w:r>
      <w:r w:rsidR="005C30C1" w:rsidRPr="002D0337">
        <w:rPr>
          <w:noProof/>
          <w:szCs w:val="22"/>
        </w:rPr>
        <w:t>e</w:t>
      </w:r>
      <w:r w:rsidR="009B38E5" w:rsidRPr="002D0337">
        <w:rPr>
          <w:noProof/>
          <w:szCs w:val="22"/>
        </w:rPr>
        <w:t>k</w:t>
      </w:r>
      <w:r w:rsidR="00AE4052" w:rsidRPr="002D0337">
        <w:rPr>
          <w:noProof/>
          <w:szCs w:val="22"/>
        </w:rPr>
        <w:t>te via</w:t>
      </w:r>
      <w:r w:rsidR="00F24E0A" w:rsidRPr="002D0337">
        <w:rPr>
          <w:noProof/>
          <w:szCs w:val="22"/>
        </w:rPr>
        <w:t xml:space="preserve"> </w:t>
      </w:r>
      <w:r w:rsidRPr="002D0337">
        <w:rPr>
          <w:noProof/>
          <w:szCs w:val="22"/>
          <w:highlight w:val="lightGray"/>
        </w:rPr>
        <w:t xml:space="preserve">det nasjonale </w:t>
      </w:r>
      <w:r w:rsidR="00F24E0A" w:rsidRPr="002D0337">
        <w:rPr>
          <w:noProof/>
          <w:szCs w:val="22"/>
          <w:highlight w:val="lightGray"/>
        </w:rPr>
        <w:t>melde</w:t>
      </w:r>
      <w:r w:rsidRPr="002D0337">
        <w:rPr>
          <w:noProof/>
          <w:szCs w:val="22"/>
          <w:highlight w:val="lightGray"/>
        </w:rPr>
        <w:t xml:space="preserve">systemet som beskrevet i </w:t>
      </w:r>
      <w:hyperlink r:id="rId24" w:history="1">
        <w:r w:rsidR="006D7D91" w:rsidRPr="002D0337">
          <w:rPr>
            <w:rStyle w:val="Hyperlink"/>
            <w:noProof/>
            <w:szCs w:val="22"/>
            <w:highlight w:val="lightGray"/>
          </w:rPr>
          <w:t>Appendix V</w:t>
        </w:r>
      </w:hyperlink>
      <w:r w:rsidR="00E462DA" w:rsidRPr="002D0337">
        <w:rPr>
          <w:noProof/>
          <w:szCs w:val="22"/>
        </w:rPr>
        <w:t>.</w:t>
      </w:r>
      <w:r w:rsidR="00280FA1" w:rsidRPr="002D0337">
        <w:rPr>
          <w:noProof/>
          <w:szCs w:val="22"/>
        </w:rPr>
        <w:t xml:space="preserve"> </w:t>
      </w:r>
      <w:r w:rsidR="00AE4052" w:rsidRPr="002D0337">
        <w:rPr>
          <w:noProof/>
          <w:szCs w:val="22"/>
        </w:rPr>
        <w:t>Ved å melde fra om bivirkninger bidrar du med informasjon om sikkerheten ved bruk av de</w:t>
      </w:r>
      <w:r w:rsidR="00F24E0A" w:rsidRPr="002D0337">
        <w:rPr>
          <w:noProof/>
          <w:szCs w:val="22"/>
        </w:rPr>
        <w:t>tte legemidlet</w:t>
      </w:r>
      <w:r w:rsidR="00AE4052" w:rsidRPr="002D0337">
        <w:rPr>
          <w:noProof/>
          <w:szCs w:val="22"/>
        </w:rPr>
        <w:t>.</w:t>
      </w:r>
    </w:p>
    <w:p w14:paraId="63866278" w14:textId="77777777" w:rsidR="00F24E0A" w:rsidRPr="002D0337" w:rsidRDefault="00F24E0A" w:rsidP="001521E5">
      <w:pPr>
        <w:suppressAutoHyphens/>
        <w:rPr>
          <w:noProof/>
          <w:szCs w:val="22"/>
        </w:rPr>
      </w:pPr>
    </w:p>
    <w:p w14:paraId="357C86E3" w14:textId="77777777" w:rsidR="00F24E0A" w:rsidRPr="002D0337" w:rsidRDefault="00F24E0A">
      <w:pPr>
        <w:suppressAutoHyphens/>
        <w:ind w:left="567" w:hanging="567"/>
        <w:rPr>
          <w:noProof/>
          <w:szCs w:val="22"/>
        </w:rPr>
      </w:pPr>
    </w:p>
    <w:p w14:paraId="054F7E85" w14:textId="77777777" w:rsidR="00A145EF" w:rsidRPr="002D0337" w:rsidRDefault="00000000" w:rsidP="00280FA1">
      <w:pPr>
        <w:keepNext/>
        <w:suppressAutoHyphens/>
        <w:ind w:left="567" w:hanging="567"/>
        <w:rPr>
          <w:noProof/>
          <w:szCs w:val="22"/>
        </w:rPr>
      </w:pPr>
      <w:r w:rsidRPr="002D0337">
        <w:rPr>
          <w:b/>
          <w:noProof/>
          <w:szCs w:val="22"/>
        </w:rPr>
        <w:t>5.</w:t>
      </w:r>
      <w:r w:rsidRPr="002D0337">
        <w:rPr>
          <w:b/>
          <w:noProof/>
          <w:szCs w:val="22"/>
        </w:rPr>
        <w:tab/>
        <w:t>H</w:t>
      </w:r>
      <w:r w:rsidR="007D7C6A" w:rsidRPr="002D0337">
        <w:rPr>
          <w:b/>
          <w:noProof/>
          <w:szCs w:val="22"/>
        </w:rPr>
        <w:t xml:space="preserve">vordan du oppbevarer </w:t>
      </w:r>
      <w:r w:rsidR="008D0606" w:rsidRPr="002D0337">
        <w:rPr>
          <w:b/>
          <w:noProof/>
          <w:szCs w:val="22"/>
        </w:rPr>
        <w:t>Venclyxto</w:t>
      </w:r>
    </w:p>
    <w:p w14:paraId="55B575CE" w14:textId="77777777" w:rsidR="00A145EF" w:rsidRPr="002D0337" w:rsidRDefault="00A145EF" w:rsidP="00280FA1">
      <w:pPr>
        <w:keepNext/>
        <w:rPr>
          <w:noProof/>
          <w:szCs w:val="22"/>
        </w:rPr>
      </w:pPr>
    </w:p>
    <w:p w14:paraId="2D75303C" w14:textId="77777777" w:rsidR="00A145EF" w:rsidRPr="002D0337" w:rsidRDefault="00000000">
      <w:pPr>
        <w:rPr>
          <w:noProof/>
          <w:szCs w:val="22"/>
        </w:rPr>
      </w:pPr>
      <w:r w:rsidRPr="002D0337">
        <w:rPr>
          <w:noProof/>
          <w:szCs w:val="22"/>
        </w:rPr>
        <w:t>Oppbevares utilgjengelig for barn.</w:t>
      </w:r>
    </w:p>
    <w:p w14:paraId="03C843D2" w14:textId="77777777" w:rsidR="00A145EF" w:rsidRPr="002D0337" w:rsidRDefault="00A145EF">
      <w:pPr>
        <w:rPr>
          <w:noProof/>
          <w:szCs w:val="22"/>
        </w:rPr>
      </w:pPr>
    </w:p>
    <w:p w14:paraId="34DE707C" w14:textId="22C9814E" w:rsidR="00A145EF" w:rsidRPr="002D0337" w:rsidRDefault="00000000">
      <w:pPr>
        <w:suppressAutoHyphens/>
        <w:rPr>
          <w:noProof/>
          <w:szCs w:val="22"/>
        </w:rPr>
      </w:pPr>
      <w:r w:rsidRPr="002D0337">
        <w:rPr>
          <w:noProof/>
          <w:szCs w:val="22"/>
        </w:rPr>
        <w:t xml:space="preserve">Bruk ikke </w:t>
      </w:r>
      <w:r w:rsidR="007D7C6A" w:rsidRPr="002D0337">
        <w:rPr>
          <w:noProof/>
          <w:szCs w:val="22"/>
        </w:rPr>
        <w:t xml:space="preserve">dette legemidlet </w:t>
      </w:r>
      <w:r w:rsidRPr="002D0337">
        <w:rPr>
          <w:noProof/>
          <w:szCs w:val="22"/>
        </w:rPr>
        <w:t>etter utløpsdatoen som er angitt på</w:t>
      </w:r>
      <w:r w:rsidR="003E4A03">
        <w:rPr>
          <w:noProof/>
          <w:szCs w:val="22"/>
        </w:rPr>
        <w:t xml:space="preserve"> </w:t>
      </w:r>
      <w:r w:rsidR="007721F4" w:rsidRPr="00F40D3A">
        <w:rPr>
          <w:noProof/>
          <w:szCs w:val="22"/>
          <w:highlight w:val="lightGray"/>
        </w:rPr>
        <w:t>etiketten</w:t>
      </w:r>
      <w:r w:rsidR="007721F4">
        <w:rPr>
          <w:noProof/>
          <w:szCs w:val="22"/>
        </w:rPr>
        <w:t xml:space="preserve"> på </w:t>
      </w:r>
      <w:r w:rsidR="003E4A03">
        <w:rPr>
          <w:noProof/>
          <w:szCs w:val="22"/>
        </w:rPr>
        <w:t>blister</w:t>
      </w:r>
      <w:r w:rsidR="007721F4">
        <w:rPr>
          <w:noProof/>
          <w:szCs w:val="22"/>
        </w:rPr>
        <w:t>brett</w:t>
      </w:r>
      <w:r w:rsidR="003E4A03">
        <w:rPr>
          <w:noProof/>
          <w:szCs w:val="22"/>
        </w:rPr>
        <w:t>e</w:t>
      </w:r>
      <w:r w:rsidR="00C9692C">
        <w:rPr>
          <w:noProof/>
          <w:szCs w:val="22"/>
        </w:rPr>
        <w:t>t</w:t>
      </w:r>
      <w:r w:rsidR="003E4A03">
        <w:rPr>
          <w:noProof/>
          <w:szCs w:val="22"/>
        </w:rPr>
        <w:t xml:space="preserve"> og</w:t>
      </w:r>
      <w:r w:rsidRPr="002D0337">
        <w:rPr>
          <w:noProof/>
          <w:szCs w:val="22"/>
        </w:rPr>
        <w:t xml:space="preserve"> </w:t>
      </w:r>
      <w:r w:rsidR="00590774" w:rsidRPr="002D0337">
        <w:rPr>
          <w:noProof/>
          <w:szCs w:val="22"/>
        </w:rPr>
        <w:t>kartongen</w:t>
      </w:r>
      <w:r w:rsidRPr="002D0337">
        <w:rPr>
          <w:noProof/>
          <w:szCs w:val="22"/>
        </w:rPr>
        <w:t xml:space="preserve"> etter </w:t>
      </w:r>
      <w:r w:rsidR="00280FA1" w:rsidRPr="002D0337">
        <w:rPr>
          <w:noProof/>
          <w:szCs w:val="22"/>
        </w:rPr>
        <w:t>EXP</w:t>
      </w:r>
      <w:r w:rsidRPr="002D0337">
        <w:rPr>
          <w:noProof/>
          <w:szCs w:val="22"/>
        </w:rPr>
        <w:t>.</w:t>
      </w:r>
    </w:p>
    <w:p w14:paraId="548E0A6E" w14:textId="77777777" w:rsidR="00280FA1" w:rsidRPr="002D0337" w:rsidRDefault="00280FA1">
      <w:pPr>
        <w:suppressAutoHyphens/>
        <w:rPr>
          <w:noProof/>
          <w:szCs w:val="22"/>
        </w:rPr>
      </w:pPr>
    </w:p>
    <w:p w14:paraId="6832FF71" w14:textId="77777777" w:rsidR="00A145EF" w:rsidRPr="002D0337" w:rsidRDefault="00000000">
      <w:pPr>
        <w:suppressAutoHyphens/>
        <w:rPr>
          <w:noProof/>
          <w:szCs w:val="22"/>
        </w:rPr>
      </w:pPr>
      <w:r w:rsidRPr="002D0337">
        <w:rPr>
          <w:noProof/>
          <w:szCs w:val="22"/>
        </w:rPr>
        <w:t>D</w:t>
      </w:r>
      <w:r w:rsidR="007D7C6A" w:rsidRPr="002D0337">
        <w:rPr>
          <w:noProof/>
          <w:szCs w:val="22"/>
        </w:rPr>
        <w:t xml:space="preserve">ette legemidlet </w:t>
      </w:r>
      <w:r w:rsidRPr="002D0337">
        <w:rPr>
          <w:noProof/>
          <w:szCs w:val="22"/>
        </w:rPr>
        <w:t>krever ingen spesielle oppbevaringsbetingelser.</w:t>
      </w:r>
    </w:p>
    <w:p w14:paraId="077E77F5" w14:textId="77777777" w:rsidR="00A145EF" w:rsidRPr="002D0337" w:rsidRDefault="00A145EF">
      <w:pPr>
        <w:suppressAutoHyphens/>
        <w:rPr>
          <w:noProof/>
          <w:szCs w:val="22"/>
        </w:rPr>
      </w:pPr>
    </w:p>
    <w:p w14:paraId="19CCA6AE" w14:textId="77777777" w:rsidR="00A145EF" w:rsidRPr="002D0337" w:rsidRDefault="00000000">
      <w:pPr>
        <w:suppressAutoHyphens/>
        <w:rPr>
          <w:noProof/>
          <w:szCs w:val="22"/>
        </w:rPr>
      </w:pPr>
      <w:r w:rsidRPr="002D0337">
        <w:rPr>
          <w:noProof/>
          <w:szCs w:val="22"/>
        </w:rPr>
        <w:t xml:space="preserve">Legemidler skal ikke kastes i avløpsvann eller sammen med husholdningsavfall. Spør på apoteket hvordan </w:t>
      </w:r>
      <w:r w:rsidR="00555BA4" w:rsidRPr="002D0337">
        <w:rPr>
          <w:noProof/>
          <w:szCs w:val="22"/>
        </w:rPr>
        <w:t xml:space="preserve">du skal kaste </w:t>
      </w:r>
      <w:r w:rsidRPr="002D0337">
        <w:rPr>
          <w:noProof/>
          <w:szCs w:val="22"/>
        </w:rPr>
        <w:t>legemidler som</w:t>
      </w:r>
      <w:r w:rsidR="007D7C6A" w:rsidRPr="002D0337">
        <w:rPr>
          <w:noProof/>
          <w:szCs w:val="22"/>
        </w:rPr>
        <w:t xml:space="preserve"> du</w:t>
      </w:r>
      <w:r w:rsidRPr="002D0337">
        <w:rPr>
          <w:noProof/>
          <w:szCs w:val="22"/>
        </w:rPr>
        <w:t xml:space="preserve"> ikke lenger</w:t>
      </w:r>
      <w:r w:rsidR="007D7C6A" w:rsidRPr="002D0337">
        <w:rPr>
          <w:noProof/>
          <w:szCs w:val="22"/>
        </w:rPr>
        <w:t xml:space="preserve"> bruker</w:t>
      </w:r>
      <w:r w:rsidRPr="002D0337">
        <w:rPr>
          <w:noProof/>
          <w:szCs w:val="22"/>
        </w:rPr>
        <w:t>. Disse tiltakene bidrar til å beskytte miljøet</w:t>
      </w:r>
      <w:r w:rsidR="003465FA" w:rsidRPr="002D0337">
        <w:rPr>
          <w:noProof/>
          <w:szCs w:val="22"/>
        </w:rPr>
        <w:t>.</w:t>
      </w:r>
    </w:p>
    <w:p w14:paraId="5B232F49" w14:textId="77777777" w:rsidR="00A145EF" w:rsidRPr="002D0337" w:rsidRDefault="00A145EF">
      <w:pPr>
        <w:rPr>
          <w:noProof/>
          <w:szCs w:val="22"/>
        </w:rPr>
      </w:pPr>
    </w:p>
    <w:p w14:paraId="6FD9E7B2" w14:textId="77777777" w:rsidR="00A145EF" w:rsidRPr="002D0337" w:rsidRDefault="00A145EF">
      <w:pPr>
        <w:rPr>
          <w:noProof/>
          <w:szCs w:val="22"/>
        </w:rPr>
      </w:pPr>
    </w:p>
    <w:p w14:paraId="159A9240" w14:textId="77777777" w:rsidR="00A145EF" w:rsidRPr="002D0337" w:rsidRDefault="00000000" w:rsidP="00280FA1">
      <w:pPr>
        <w:keepNext/>
        <w:suppressAutoHyphens/>
        <w:rPr>
          <w:noProof/>
          <w:szCs w:val="22"/>
        </w:rPr>
      </w:pPr>
      <w:r w:rsidRPr="002D0337">
        <w:rPr>
          <w:b/>
          <w:noProof/>
          <w:szCs w:val="22"/>
        </w:rPr>
        <w:t>6.</w:t>
      </w:r>
      <w:r w:rsidRPr="002D0337">
        <w:rPr>
          <w:b/>
          <w:noProof/>
          <w:szCs w:val="22"/>
        </w:rPr>
        <w:tab/>
      </w:r>
      <w:r w:rsidR="007D7C6A" w:rsidRPr="002D0337">
        <w:rPr>
          <w:b/>
          <w:noProof/>
          <w:szCs w:val="22"/>
        </w:rPr>
        <w:t xml:space="preserve">Innholdet i pakningen og </w:t>
      </w:r>
      <w:r w:rsidR="00A6362F" w:rsidRPr="002D0337">
        <w:rPr>
          <w:b/>
          <w:noProof/>
          <w:szCs w:val="22"/>
        </w:rPr>
        <w:t>ytterligere informasjon</w:t>
      </w:r>
    </w:p>
    <w:p w14:paraId="65E95B05" w14:textId="77777777" w:rsidR="00A145EF" w:rsidRPr="002D0337" w:rsidRDefault="00A145EF" w:rsidP="00280FA1">
      <w:pPr>
        <w:keepNext/>
        <w:rPr>
          <w:noProof/>
          <w:szCs w:val="22"/>
        </w:rPr>
      </w:pPr>
    </w:p>
    <w:p w14:paraId="4455AA61" w14:textId="77777777" w:rsidR="00A145EF" w:rsidRPr="002D0337" w:rsidRDefault="00000000" w:rsidP="00EE4B0B">
      <w:pPr>
        <w:keepNext/>
        <w:rPr>
          <w:b/>
          <w:noProof/>
          <w:szCs w:val="22"/>
        </w:rPr>
      </w:pPr>
      <w:r w:rsidRPr="002D0337">
        <w:rPr>
          <w:b/>
          <w:noProof/>
          <w:szCs w:val="22"/>
        </w:rPr>
        <w:t xml:space="preserve">Sammensetning av </w:t>
      </w:r>
      <w:r w:rsidR="008D0606" w:rsidRPr="002D0337">
        <w:rPr>
          <w:b/>
          <w:noProof/>
          <w:szCs w:val="22"/>
        </w:rPr>
        <w:t>Venclyxto</w:t>
      </w:r>
    </w:p>
    <w:p w14:paraId="257623BB" w14:textId="77777777" w:rsidR="009B379F" w:rsidRPr="0032017E" w:rsidRDefault="009B379F" w:rsidP="00EE4B0B">
      <w:pPr>
        <w:keepNext/>
        <w:rPr>
          <w:bCs/>
          <w:noProof/>
          <w:szCs w:val="22"/>
        </w:rPr>
      </w:pPr>
    </w:p>
    <w:p w14:paraId="40458444" w14:textId="77777777" w:rsidR="008D0606" w:rsidRPr="002D0337" w:rsidRDefault="00000000" w:rsidP="009467AE">
      <w:pPr>
        <w:rPr>
          <w:noProof/>
          <w:szCs w:val="22"/>
        </w:rPr>
      </w:pPr>
      <w:r w:rsidRPr="002D0337">
        <w:rPr>
          <w:noProof/>
          <w:szCs w:val="22"/>
        </w:rPr>
        <w:t>Virkestoff</w:t>
      </w:r>
      <w:r w:rsidR="009B379F" w:rsidRPr="002D0337">
        <w:rPr>
          <w:noProof/>
          <w:szCs w:val="22"/>
        </w:rPr>
        <w:t>et</w:t>
      </w:r>
      <w:r w:rsidRPr="002D0337">
        <w:rPr>
          <w:noProof/>
          <w:szCs w:val="22"/>
        </w:rPr>
        <w:t xml:space="preserve"> er</w:t>
      </w:r>
      <w:r w:rsidR="00280FA1" w:rsidRPr="002D0337">
        <w:rPr>
          <w:noProof/>
          <w:szCs w:val="22"/>
        </w:rPr>
        <w:t xml:space="preserve"> </w:t>
      </w:r>
      <w:r w:rsidR="006F6454" w:rsidRPr="002D0337">
        <w:rPr>
          <w:noProof/>
          <w:szCs w:val="22"/>
        </w:rPr>
        <w:t>veneto</w:t>
      </w:r>
      <w:r w:rsidRPr="002D0337">
        <w:rPr>
          <w:noProof/>
          <w:szCs w:val="22"/>
        </w:rPr>
        <w:t>k</w:t>
      </w:r>
      <w:r w:rsidR="006F6454" w:rsidRPr="002D0337">
        <w:rPr>
          <w:noProof/>
          <w:szCs w:val="22"/>
        </w:rPr>
        <w:t>laks</w:t>
      </w:r>
      <w:r w:rsidR="00280FA1" w:rsidRPr="002D0337">
        <w:rPr>
          <w:noProof/>
          <w:szCs w:val="22"/>
        </w:rPr>
        <w:t xml:space="preserve">. </w:t>
      </w:r>
    </w:p>
    <w:p w14:paraId="45EFFB8C" w14:textId="77777777" w:rsidR="009B379F" w:rsidRPr="002D0337" w:rsidRDefault="00000000" w:rsidP="00914CCF">
      <w:pPr>
        <w:pStyle w:val="ListParagraph"/>
        <w:numPr>
          <w:ilvl w:val="0"/>
          <w:numId w:val="15"/>
        </w:numPr>
        <w:suppressAutoHyphens/>
        <w:ind w:left="567" w:hanging="567"/>
        <w:rPr>
          <w:noProof/>
          <w:szCs w:val="22"/>
        </w:rPr>
      </w:pPr>
      <w:r w:rsidRPr="002D0337">
        <w:rPr>
          <w:noProof/>
          <w:szCs w:val="22"/>
        </w:rPr>
        <w:t>Venclyxto 10 mg filmdrasjerte tabletter: Hver filmdrasjert tablett inneholder 10 mg venetoklaks.</w:t>
      </w:r>
    </w:p>
    <w:p w14:paraId="2291F158" w14:textId="77777777" w:rsidR="009B379F" w:rsidRPr="002D0337" w:rsidRDefault="00000000" w:rsidP="00914CCF">
      <w:pPr>
        <w:pStyle w:val="ListParagraph"/>
        <w:numPr>
          <w:ilvl w:val="0"/>
          <w:numId w:val="15"/>
        </w:numPr>
        <w:suppressAutoHyphens/>
        <w:ind w:left="567" w:hanging="567"/>
        <w:rPr>
          <w:noProof/>
          <w:szCs w:val="22"/>
        </w:rPr>
      </w:pPr>
      <w:r w:rsidRPr="002D0337">
        <w:rPr>
          <w:noProof/>
          <w:szCs w:val="22"/>
        </w:rPr>
        <w:t>Venclyxto 50 mg filmdrasjerte tabletter: Hver filmdrasjert tablett inneholder 50 mg venetoklaks.</w:t>
      </w:r>
    </w:p>
    <w:p w14:paraId="53E47B62" w14:textId="77777777" w:rsidR="009B379F" w:rsidRPr="002D0337" w:rsidRDefault="00000000" w:rsidP="00914CCF">
      <w:pPr>
        <w:pStyle w:val="ListParagraph"/>
        <w:numPr>
          <w:ilvl w:val="0"/>
          <w:numId w:val="15"/>
        </w:numPr>
        <w:suppressAutoHyphens/>
        <w:ind w:left="562" w:hanging="562"/>
        <w:rPr>
          <w:noProof/>
          <w:szCs w:val="22"/>
        </w:rPr>
      </w:pPr>
      <w:r w:rsidRPr="002D0337">
        <w:rPr>
          <w:noProof/>
          <w:szCs w:val="22"/>
        </w:rPr>
        <w:t>Venclyxto 100 mg filmdrasjerte tabletter: Hver filmdrasjert tablett inneholder 100 mg venetoklaks.</w:t>
      </w:r>
    </w:p>
    <w:p w14:paraId="7F5E4433" w14:textId="77777777" w:rsidR="009B379F" w:rsidRPr="002D0337" w:rsidRDefault="009B379F" w:rsidP="006A525B">
      <w:pPr>
        <w:ind w:left="360"/>
        <w:rPr>
          <w:noProof/>
          <w:szCs w:val="22"/>
        </w:rPr>
      </w:pPr>
    </w:p>
    <w:p w14:paraId="5E6B646B" w14:textId="77777777" w:rsidR="00B84BA3" w:rsidRPr="002D0337" w:rsidRDefault="00000000" w:rsidP="009467AE">
      <w:pPr>
        <w:rPr>
          <w:noProof/>
          <w:szCs w:val="22"/>
        </w:rPr>
      </w:pPr>
      <w:r w:rsidRPr="002D0337">
        <w:rPr>
          <w:noProof/>
          <w:szCs w:val="22"/>
        </w:rPr>
        <w:t>De a</w:t>
      </w:r>
      <w:r w:rsidR="00A145EF" w:rsidRPr="002D0337">
        <w:rPr>
          <w:noProof/>
          <w:szCs w:val="22"/>
        </w:rPr>
        <w:t>ndre innholdsstoffe</w:t>
      </w:r>
      <w:r w:rsidR="00723C2C" w:rsidRPr="002D0337">
        <w:rPr>
          <w:noProof/>
          <w:szCs w:val="22"/>
        </w:rPr>
        <w:t>ne</w:t>
      </w:r>
      <w:r w:rsidR="00A6362F" w:rsidRPr="002D0337">
        <w:rPr>
          <w:noProof/>
          <w:szCs w:val="22"/>
        </w:rPr>
        <w:t xml:space="preserve"> </w:t>
      </w:r>
      <w:r w:rsidRPr="002D0337">
        <w:rPr>
          <w:noProof/>
          <w:szCs w:val="22"/>
        </w:rPr>
        <w:t>er:</w:t>
      </w:r>
    </w:p>
    <w:p w14:paraId="58F83B81" w14:textId="77777777" w:rsidR="00A145EF" w:rsidRPr="002D0337" w:rsidRDefault="00000000" w:rsidP="00914CCF">
      <w:pPr>
        <w:pStyle w:val="ListParagraph"/>
        <w:numPr>
          <w:ilvl w:val="0"/>
          <w:numId w:val="15"/>
        </w:numPr>
        <w:suppressAutoHyphens/>
        <w:ind w:left="562" w:hanging="562"/>
        <w:rPr>
          <w:noProof/>
          <w:szCs w:val="22"/>
        </w:rPr>
      </w:pPr>
      <w:r w:rsidRPr="002D0337">
        <w:rPr>
          <w:noProof/>
          <w:szCs w:val="22"/>
        </w:rPr>
        <w:t>I</w:t>
      </w:r>
      <w:r w:rsidR="000376C5" w:rsidRPr="002D0337">
        <w:rPr>
          <w:noProof/>
          <w:szCs w:val="22"/>
        </w:rPr>
        <w:t xml:space="preserve"> tablettkjernen</w:t>
      </w:r>
      <w:r w:rsidRPr="002D0337">
        <w:rPr>
          <w:noProof/>
          <w:szCs w:val="22"/>
        </w:rPr>
        <w:t xml:space="preserve">: </w:t>
      </w:r>
      <w:r w:rsidR="00BB7CFA" w:rsidRPr="002D0337">
        <w:rPr>
          <w:noProof/>
          <w:szCs w:val="22"/>
        </w:rPr>
        <w:t>k</w:t>
      </w:r>
      <w:r w:rsidR="00280FA1" w:rsidRPr="002D0337">
        <w:rPr>
          <w:noProof/>
          <w:szCs w:val="22"/>
        </w:rPr>
        <w:t>opovidon</w:t>
      </w:r>
      <w:r w:rsidR="0059241E" w:rsidRPr="002D0337">
        <w:rPr>
          <w:noProof/>
          <w:szCs w:val="22"/>
        </w:rPr>
        <w:t xml:space="preserve"> (K</w:t>
      </w:r>
      <w:r w:rsidRPr="002D0337">
        <w:rPr>
          <w:noProof/>
          <w:szCs w:val="22"/>
        </w:rPr>
        <w:t xml:space="preserve"> </w:t>
      </w:r>
      <w:r w:rsidR="0059241E" w:rsidRPr="002D0337">
        <w:rPr>
          <w:noProof/>
          <w:szCs w:val="22"/>
        </w:rPr>
        <w:t>28)</w:t>
      </w:r>
      <w:r w:rsidR="00280FA1" w:rsidRPr="002D0337">
        <w:rPr>
          <w:noProof/>
          <w:szCs w:val="22"/>
        </w:rPr>
        <w:t xml:space="preserve">, polysorbat 80 (E433), </w:t>
      </w:r>
      <w:r w:rsidR="00BB7CFA" w:rsidRPr="002D0337">
        <w:rPr>
          <w:noProof/>
          <w:szCs w:val="22"/>
        </w:rPr>
        <w:t xml:space="preserve">kolloidal </w:t>
      </w:r>
      <w:r w:rsidR="00F7190E" w:rsidRPr="002D0337">
        <w:rPr>
          <w:noProof/>
          <w:szCs w:val="22"/>
        </w:rPr>
        <w:t xml:space="preserve">vannfri </w:t>
      </w:r>
      <w:r w:rsidR="00BB7CFA" w:rsidRPr="002D0337">
        <w:rPr>
          <w:noProof/>
          <w:szCs w:val="22"/>
        </w:rPr>
        <w:t xml:space="preserve">silika (E551), </w:t>
      </w:r>
      <w:r w:rsidR="00F7190E" w:rsidRPr="002D0337">
        <w:rPr>
          <w:noProof/>
          <w:szCs w:val="22"/>
        </w:rPr>
        <w:t xml:space="preserve">vannfritt </w:t>
      </w:r>
      <w:r w:rsidR="00BB7CFA" w:rsidRPr="002D0337">
        <w:rPr>
          <w:noProof/>
          <w:szCs w:val="22"/>
        </w:rPr>
        <w:t>kalsiumhydrogenfosfat (E341 (ii)), natriumstearylfumarat</w:t>
      </w:r>
      <w:r w:rsidR="00F7190E" w:rsidRPr="002D0337">
        <w:rPr>
          <w:noProof/>
          <w:szCs w:val="22"/>
        </w:rPr>
        <w:t>.</w:t>
      </w:r>
    </w:p>
    <w:p w14:paraId="460FAD83" w14:textId="77777777" w:rsidR="00D26FB9" w:rsidRPr="002D0337" w:rsidRDefault="00D26FB9" w:rsidP="009467AE">
      <w:pPr>
        <w:suppressAutoHyphens/>
        <w:rPr>
          <w:noProof/>
          <w:szCs w:val="22"/>
        </w:rPr>
      </w:pPr>
    </w:p>
    <w:p w14:paraId="628058C6" w14:textId="77777777" w:rsidR="00D26FB9" w:rsidRPr="002D0337" w:rsidRDefault="00000000" w:rsidP="009467AE">
      <w:pPr>
        <w:suppressAutoHyphens/>
        <w:rPr>
          <w:noProof/>
          <w:szCs w:val="22"/>
        </w:rPr>
      </w:pPr>
      <w:r w:rsidRPr="002D0337">
        <w:rPr>
          <w:noProof/>
          <w:szCs w:val="22"/>
        </w:rPr>
        <w:t xml:space="preserve">I </w:t>
      </w:r>
      <w:r w:rsidR="00F7190E" w:rsidRPr="002D0337">
        <w:rPr>
          <w:noProof/>
          <w:szCs w:val="22"/>
        </w:rPr>
        <w:t>filmdrasjeringen</w:t>
      </w:r>
      <w:r w:rsidRPr="002D0337">
        <w:rPr>
          <w:noProof/>
          <w:szCs w:val="22"/>
        </w:rPr>
        <w:t>:</w:t>
      </w:r>
    </w:p>
    <w:p w14:paraId="70DA8A21" w14:textId="77777777" w:rsidR="00BB7CFA" w:rsidRPr="002D0337" w:rsidRDefault="00000000" w:rsidP="00914CCF">
      <w:pPr>
        <w:pStyle w:val="ListParagraph"/>
        <w:numPr>
          <w:ilvl w:val="0"/>
          <w:numId w:val="15"/>
        </w:numPr>
        <w:suppressAutoHyphens/>
        <w:ind w:left="562" w:hanging="562"/>
        <w:rPr>
          <w:noProof/>
          <w:szCs w:val="22"/>
        </w:rPr>
      </w:pPr>
      <w:r w:rsidRPr="002D0337">
        <w:rPr>
          <w:noProof/>
          <w:szCs w:val="22"/>
        </w:rPr>
        <w:t xml:space="preserve">Venclyxto 10 mg filmdrasjerte tabletter: </w:t>
      </w:r>
      <w:r w:rsidR="00F7190E" w:rsidRPr="002D0337">
        <w:rPr>
          <w:noProof/>
          <w:szCs w:val="22"/>
        </w:rPr>
        <w:t xml:space="preserve">gult </w:t>
      </w:r>
      <w:r w:rsidRPr="002D0337">
        <w:rPr>
          <w:noProof/>
          <w:szCs w:val="22"/>
        </w:rPr>
        <w:t xml:space="preserve">jernoksid (E172), polyvinylalkohol (E1203), titandioksid (E171), makrogol </w:t>
      </w:r>
      <w:r w:rsidR="00185A85" w:rsidRPr="002D0337">
        <w:rPr>
          <w:noProof/>
          <w:szCs w:val="22"/>
        </w:rPr>
        <w:t xml:space="preserve">3350 </w:t>
      </w:r>
      <w:r w:rsidRPr="002D0337">
        <w:rPr>
          <w:noProof/>
          <w:szCs w:val="22"/>
        </w:rPr>
        <w:t>(E1521), talkum (E553b)</w:t>
      </w:r>
      <w:r w:rsidR="00F7190E" w:rsidRPr="002D0337">
        <w:rPr>
          <w:noProof/>
          <w:szCs w:val="22"/>
        </w:rPr>
        <w:t>.</w:t>
      </w:r>
    </w:p>
    <w:p w14:paraId="0AF20AE7" w14:textId="77777777" w:rsidR="00BB7CFA" w:rsidRPr="002D0337" w:rsidRDefault="00000000" w:rsidP="00914CCF">
      <w:pPr>
        <w:pStyle w:val="ListParagraph"/>
        <w:numPr>
          <w:ilvl w:val="0"/>
          <w:numId w:val="15"/>
        </w:numPr>
        <w:suppressAutoHyphens/>
        <w:ind w:left="562" w:hanging="562"/>
        <w:rPr>
          <w:noProof/>
          <w:szCs w:val="22"/>
        </w:rPr>
      </w:pPr>
      <w:r w:rsidRPr="002D0337">
        <w:rPr>
          <w:noProof/>
          <w:szCs w:val="22"/>
        </w:rPr>
        <w:t xml:space="preserve">Venclyxto 50 mg filmdrasjerte tabletter: </w:t>
      </w:r>
      <w:r w:rsidR="00D51C65" w:rsidRPr="002D0337">
        <w:rPr>
          <w:noProof/>
          <w:szCs w:val="22"/>
        </w:rPr>
        <w:t xml:space="preserve">gult </w:t>
      </w:r>
      <w:r w:rsidR="00590774" w:rsidRPr="002D0337">
        <w:rPr>
          <w:noProof/>
          <w:szCs w:val="22"/>
        </w:rPr>
        <w:t xml:space="preserve">jernoksid (E172), </w:t>
      </w:r>
      <w:r w:rsidR="00D51C65" w:rsidRPr="002D0337">
        <w:rPr>
          <w:noProof/>
          <w:szCs w:val="22"/>
        </w:rPr>
        <w:t xml:space="preserve">rødt </w:t>
      </w:r>
      <w:r w:rsidR="00590774" w:rsidRPr="002D0337">
        <w:rPr>
          <w:noProof/>
          <w:szCs w:val="22"/>
        </w:rPr>
        <w:t xml:space="preserve">jernoksid (E172), </w:t>
      </w:r>
      <w:r w:rsidR="00D51C65" w:rsidRPr="002D0337">
        <w:rPr>
          <w:noProof/>
          <w:szCs w:val="22"/>
        </w:rPr>
        <w:t xml:space="preserve">svart </w:t>
      </w:r>
      <w:r w:rsidR="00590774" w:rsidRPr="002D0337">
        <w:rPr>
          <w:noProof/>
          <w:szCs w:val="22"/>
        </w:rPr>
        <w:t xml:space="preserve">jernoksid (E172), polyvinylalkohol (E1203), titandioksid (E171), makrogol </w:t>
      </w:r>
      <w:r w:rsidR="00185A85" w:rsidRPr="002D0337">
        <w:rPr>
          <w:noProof/>
          <w:szCs w:val="22"/>
        </w:rPr>
        <w:t xml:space="preserve">3350 </w:t>
      </w:r>
      <w:r w:rsidR="00590774" w:rsidRPr="002D0337">
        <w:rPr>
          <w:noProof/>
          <w:szCs w:val="22"/>
        </w:rPr>
        <w:t>(E1521), talkum (E553b)</w:t>
      </w:r>
      <w:r w:rsidR="00D51C65" w:rsidRPr="002D0337">
        <w:rPr>
          <w:noProof/>
          <w:szCs w:val="22"/>
        </w:rPr>
        <w:t>.</w:t>
      </w:r>
    </w:p>
    <w:p w14:paraId="0298FD97" w14:textId="77777777" w:rsidR="00BB7CFA" w:rsidRPr="002D0337" w:rsidRDefault="00000000" w:rsidP="00914CCF">
      <w:pPr>
        <w:pStyle w:val="ListParagraph"/>
        <w:numPr>
          <w:ilvl w:val="0"/>
          <w:numId w:val="15"/>
        </w:numPr>
        <w:suppressAutoHyphens/>
        <w:ind w:left="562" w:hanging="562"/>
        <w:rPr>
          <w:noProof/>
          <w:szCs w:val="22"/>
        </w:rPr>
      </w:pPr>
      <w:r w:rsidRPr="002D0337">
        <w:rPr>
          <w:noProof/>
          <w:szCs w:val="22"/>
        </w:rPr>
        <w:t xml:space="preserve">Venclyxto 100 mg filmdrasjerte tabletter: </w:t>
      </w:r>
      <w:r w:rsidR="00D51C65" w:rsidRPr="002D0337">
        <w:rPr>
          <w:noProof/>
          <w:szCs w:val="22"/>
        </w:rPr>
        <w:t xml:space="preserve">gult </w:t>
      </w:r>
      <w:r w:rsidR="00590774" w:rsidRPr="002D0337">
        <w:rPr>
          <w:noProof/>
          <w:szCs w:val="22"/>
        </w:rPr>
        <w:t xml:space="preserve">jernoksid (E172), polyvinylalkohol (E1203), titandioksid (E171), makrogol </w:t>
      </w:r>
      <w:r w:rsidR="00185A85" w:rsidRPr="002D0337">
        <w:rPr>
          <w:noProof/>
          <w:szCs w:val="22"/>
        </w:rPr>
        <w:t xml:space="preserve">3350 </w:t>
      </w:r>
      <w:r w:rsidR="00590774" w:rsidRPr="002D0337">
        <w:rPr>
          <w:noProof/>
          <w:szCs w:val="22"/>
        </w:rPr>
        <w:t>(E1521), talkum (E553b)</w:t>
      </w:r>
      <w:r w:rsidR="00D51C65" w:rsidRPr="002D0337">
        <w:rPr>
          <w:noProof/>
          <w:szCs w:val="22"/>
        </w:rPr>
        <w:t>.</w:t>
      </w:r>
    </w:p>
    <w:p w14:paraId="424529C6" w14:textId="77777777" w:rsidR="00280FA1" w:rsidRPr="002D0337" w:rsidRDefault="00280FA1" w:rsidP="00280FA1">
      <w:pPr>
        <w:rPr>
          <w:noProof/>
          <w:szCs w:val="22"/>
        </w:rPr>
      </w:pPr>
    </w:p>
    <w:p w14:paraId="7260794E" w14:textId="77777777" w:rsidR="00A145EF" w:rsidRPr="002D0337" w:rsidRDefault="00000000" w:rsidP="00EE4B0B">
      <w:pPr>
        <w:keepNext/>
        <w:rPr>
          <w:b/>
          <w:noProof/>
          <w:szCs w:val="22"/>
        </w:rPr>
      </w:pPr>
      <w:r w:rsidRPr="002D0337">
        <w:rPr>
          <w:b/>
          <w:noProof/>
          <w:szCs w:val="22"/>
        </w:rPr>
        <w:t xml:space="preserve">Hvordan </w:t>
      </w:r>
      <w:r w:rsidR="000376C5" w:rsidRPr="002D0337">
        <w:rPr>
          <w:b/>
          <w:noProof/>
          <w:szCs w:val="22"/>
        </w:rPr>
        <w:t>Venclyxto</w:t>
      </w:r>
      <w:r w:rsidRPr="002D0337">
        <w:rPr>
          <w:b/>
          <w:noProof/>
          <w:szCs w:val="22"/>
        </w:rPr>
        <w:t xml:space="preserve"> ser ut og innholdet i pakningen</w:t>
      </w:r>
    </w:p>
    <w:p w14:paraId="7A1A9726" w14:textId="77777777" w:rsidR="00590774" w:rsidRPr="002D0337" w:rsidRDefault="00000000" w:rsidP="00590774">
      <w:pPr>
        <w:rPr>
          <w:noProof/>
        </w:rPr>
      </w:pPr>
      <w:r w:rsidRPr="002D0337">
        <w:rPr>
          <w:noProof/>
          <w:szCs w:val="22"/>
        </w:rPr>
        <w:t xml:space="preserve">Venclyxto 10 mg filmdrasjert tablett er </w:t>
      </w:r>
      <w:r w:rsidR="00D51C65" w:rsidRPr="002D0337">
        <w:rPr>
          <w:noProof/>
          <w:szCs w:val="22"/>
        </w:rPr>
        <w:t>l</w:t>
      </w:r>
      <w:r w:rsidR="00D51C65" w:rsidRPr="002D0337">
        <w:rPr>
          <w:noProof/>
        </w:rPr>
        <w:t>ys gul,</w:t>
      </w:r>
      <w:r w:rsidR="00D51C65" w:rsidRPr="002D0337">
        <w:rPr>
          <w:noProof/>
          <w:szCs w:val="22"/>
        </w:rPr>
        <w:t xml:space="preserve"> </w:t>
      </w:r>
      <w:r w:rsidRPr="002D0337">
        <w:rPr>
          <w:noProof/>
          <w:szCs w:val="22"/>
        </w:rPr>
        <w:t>rund</w:t>
      </w:r>
      <w:r w:rsidRPr="002D0337">
        <w:rPr>
          <w:noProof/>
        </w:rPr>
        <w:t>, 6 mm i diameter, preget med V på den ene siden og 10 på den andre.</w:t>
      </w:r>
    </w:p>
    <w:p w14:paraId="692589B5" w14:textId="77777777" w:rsidR="00590774" w:rsidRPr="002D0337" w:rsidRDefault="00000000" w:rsidP="00590774">
      <w:pPr>
        <w:suppressAutoHyphens/>
        <w:rPr>
          <w:noProof/>
        </w:rPr>
      </w:pPr>
      <w:r w:rsidRPr="002D0337">
        <w:rPr>
          <w:noProof/>
          <w:szCs w:val="22"/>
        </w:rPr>
        <w:t xml:space="preserve">Venclyxto 50 mg filmdrasjert tablett er </w:t>
      </w:r>
      <w:r w:rsidR="00D51C65" w:rsidRPr="002D0337">
        <w:rPr>
          <w:noProof/>
          <w:szCs w:val="22"/>
        </w:rPr>
        <w:t>be</w:t>
      </w:r>
      <w:r w:rsidR="00D51C65" w:rsidRPr="002D0337">
        <w:rPr>
          <w:noProof/>
        </w:rPr>
        <w:t>ige,</w:t>
      </w:r>
      <w:r w:rsidR="00D51C65" w:rsidRPr="002D0337">
        <w:rPr>
          <w:noProof/>
          <w:szCs w:val="22"/>
        </w:rPr>
        <w:t xml:space="preserve"> </w:t>
      </w:r>
      <w:r w:rsidRPr="002D0337">
        <w:rPr>
          <w:noProof/>
          <w:szCs w:val="22"/>
        </w:rPr>
        <w:t>avlang,</w:t>
      </w:r>
      <w:r w:rsidRPr="002D0337">
        <w:rPr>
          <w:noProof/>
        </w:rPr>
        <w:t xml:space="preserve"> 14 mm lang, preget med V på den ene siden og 50 på den andre.</w:t>
      </w:r>
    </w:p>
    <w:p w14:paraId="6020DD29" w14:textId="77777777" w:rsidR="00A145EF" w:rsidRPr="002D0337" w:rsidRDefault="00000000" w:rsidP="00590774">
      <w:pPr>
        <w:suppressAutoHyphens/>
        <w:rPr>
          <w:noProof/>
        </w:rPr>
      </w:pPr>
      <w:r w:rsidRPr="002D0337">
        <w:rPr>
          <w:noProof/>
          <w:szCs w:val="22"/>
        </w:rPr>
        <w:t>Venclyxto</w:t>
      </w:r>
      <w:r w:rsidR="00590774" w:rsidRPr="002D0337">
        <w:rPr>
          <w:noProof/>
          <w:szCs w:val="22"/>
        </w:rPr>
        <w:t xml:space="preserve"> 100 mg filmdrasjert tablett er </w:t>
      </w:r>
      <w:r w:rsidR="00D51C65" w:rsidRPr="002D0337">
        <w:rPr>
          <w:noProof/>
          <w:szCs w:val="22"/>
        </w:rPr>
        <w:t>l</w:t>
      </w:r>
      <w:r w:rsidR="00D51C65" w:rsidRPr="002D0337">
        <w:rPr>
          <w:noProof/>
        </w:rPr>
        <w:t xml:space="preserve">ys gul, </w:t>
      </w:r>
      <w:r w:rsidR="00590774" w:rsidRPr="002D0337">
        <w:rPr>
          <w:noProof/>
          <w:szCs w:val="22"/>
        </w:rPr>
        <w:t xml:space="preserve">avlang, </w:t>
      </w:r>
      <w:r w:rsidR="00590774" w:rsidRPr="002D0337">
        <w:rPr>
          <w:noProof/>
        </w:rPr>
        <w:t>17,2 mm lang, preget med V på den ene siden og 100 på den andre</w:t>
      </w:r>
      <w:r w:rsidR="00D51C65" w:rsidRPr="002D0337">
        <w:rPr>
          <w:noProof/>
        </w:rPr>
        <w:t>.</w:t>
      </w:r>
    </w:p>
    <w:p w14:paraId="67D16A20" w14:textId="77777777" w:rsidR="00590774" w:rsidRPr="002D0337" w:rsidRDefault="00590774" w:rsidP="00590774">
      <w:pPr>
        <w:suppressAutoHyphens/>
        <w:rPr>
          <w:noProof/>
        </w:rPr>
      </w:pPr>
    </w:p>
    <w:p w14:paraId="67E12D9B" w14:textId="4F5F67AF" w:rsidR="00590774" w:rsidRPr="002D0337" w:rsidRDefault="00000000" w:rsidP="00590774">
      <w:pPr>
        <w:rPr>
          <w:noProof/>
          <w:szCs w:val="22"/>
        </w:rPr>
      </w:pPr>
      <w:r w:rsidRPr="002D0337">
        <w:rPr>
          <w:noProof/>
          <w:szCs w:val="22"/>
        </w:rPr>
        <w:t xml:space="preserve">Venclyxto tabletter </w:t>
      </w:r>
      <w:r w:rsidR="00F91C22" w:rsidRPr="002D0337">
        <w:rPr>
          <w:noProof/>
          <w:szCs w:val="22"/>
        </w:rPr>
        <w:t>leveres</w:t>
      </w:r>
      <w:r w:rsidR="003C7B33" w:rsidRPr="002D0337">
        <w:rPr>
          <w:noProof/>
          <w:szCs w:val="22"/>
        </w:rPr>
        <w:t xml:space="preserve"> i </w:t>
      </w:r>
      <w:r w:rsidR="00B6246C" w:rsidRPr="002D0337">
        <w:rPr>
          <w:noProof/>
          <w:szCs w:val="22"/>
        </w:rPr>
        <w:t>blister</w:t>
      </w:r>
      <w:r w:rsidR="003C7B33" w:rsidRPr="002D0337">
        <w:rPr>
          <w:noProof/>
          <w:szCs w:val="22"/>
        </w:rPr>
        <w:t>pakning</w:t>
      </w:r>
      <w:r w:rsidR="00F91C22" w:rsidRPr="002D0337">
        <w:rPr>
          <w:noProof/>
          <w:szCs w:val="22"/>
        </w:rPr>
        <w:t>er</w:t>
      </w:r>
      <w:r w:rsidR="00953C57">
        <w:rPr>
          <w:noProof/>
          <w:szCs w:val="22"/>
        </w:rPr>
        <w:t xml:space="preserve"> og </w:t>
      </w:r>
      <w:r w:rsidR="00DB28DC">
        <w:rPr>
          <w:noProof/>
          <w:szCs w:val="22"/>
        </w:rPr>
        <w:t>bokser</w:t>
      </w:r>
      <w:r w:rsidR="00B6246C" w:rsidRPr="002D0337">
        <w:rPr>
          <w:noProof/>
          <w:szCs w:val="22"/>
        </w:rPr>
        <w:t xml:space="preserve"> </w:t>
      </w:r>
      <w:r w:rsidR="00D51C65" w:rsidRPr="002D0337">
        <w:rPr>
          <w:noProof/>
          <w:szCs w:val="22"/>
        </w:rPr>
        <w:t xml:space="preserve">som </w:t>
      </w:r>
      <w:r w:rsidR="003C7B33" w:rsidRPr="002D0337">
        <w:rPr>
          <w:noProof/>
          <w:szCs w:val="22"/>
        </w:rPr>
        <w:t>er pakket</w:t>
      </w:r>
      <w:r w:rsidR="00D51C65" w:rsidRPr="002D0337">
        <w:rPr>
          <w:noProof/>
          <w:szCs w:val="22"/>
        </w:rPr>
        <w:t xml:space="preserve"> </w:t>
      </w:r>
      <w:r w:rsidRPr="002D0337">
        <w:rPr>
          <w:noProof/>
          <w:szCs w:val="22"/>
        </w:rPr>
        <w:t xml:space="preserve">i </w:t>
      </w:r>
      <w:r w:rsidR="00CE2CAD" w:rsidRPr="002D0337">
        <w:rPr>
          <w:noProof/>
          <w:szCs w:val="22"/>
        </w:rPr>
        <w:t xml:space="preserve">esker </w:t>
      </w:r>
      <w:r w:rsidR="00B6246C" w:rsidRPr="002D0337">
        <w:rPr>
          <w:noProof/>
          <w:szCs w:val="22"/>
        </w:rPr>
        <w:t>med</w:t>
      </w:r>
      <w:r w:rsidRPr="002D0337">
        <w:rPr>
          <w:noProof/>
          <w:szCs w:val="22"/>
        </w:rPr>
        <w:t>:</w:t>
      </w:r>
    </w:p>
    <w:p w14:paraId="449F874C" w14:textId="77777777" w:rsidR="00EE4B0B" w:rsidRPr="002D0337" w:rsidRDefault="00EE4B0B" w:rsidP="00590774">
      <w:pPr>
        <w:rPr>
          <w:noProof/>
          <w:szCs w:val="22"/>
        </w:rPr>
      </w:pPr>
    </w:p>
    <w:p w14:paraId="37164F58" w14:textId="77777777" w:rsidR="00D26FB9" w:rsidRPr="002D0337" w:rsidRDefault="00000000" w:rsidP="00D26FB9">
      <w:pPr>
        <w:numPr>
          <w:ilvl w:val="12"/>
          <w:numId w:val="0"/>
        </w:numPr>
        <w:rPr>
          <w:noProof/>
          <w:szCs w:val="22"/>
        </w:rPr>
      </w:pPr>
      <w:r w:rsidRPr="002D0337">
        <w:rPr>
          <w:noProof/>
          <w:szCs w:val="22"/>
        </w:rPr>
        <w:t>Venclyxto 10 mg filmdrasjerte tabletter:</w:t>
      </w:r>
    </w:p>
    <w:p w14:paraId="6DEEA98C" w14:textId="77777777" w:rsidR="00D26FB9" w:rsidRPr="002D0337" w:rsidRDefault="00000000" w:rsidP="00914CCF">
      <w:pPr>
        <w:numPr>
          <w:ilvl w:val="1"/>
          <w:numId w:val="25"/>
        </w:numPr>
        <w:ind w:left="426" w:hanging="426"/>
        <w:rPr>
          <w:noProof/>
          <w:szCs w:val="22"/>
        </w:rPr>
      </w:pPr>
      <w:r w:rsidRPr="002D0337">
        <w:rPr>
          <w:noProof/>
          <w:szCs w:val="22"/>
        </w:rPr>
        <w:t>10 tabletter (5 blistere hver med 2 tabletter)</w:t>
      </w:r>
    </w:p>
    <w:p w14:paraId="77EB641B" w14:textId="77777777" w:rsidR="00D26FB9" w:rsidRPr="002D0337" w:rsidRDefault="00000000" w:rsidP="00914CCF">
      <w:pPr>
        <w:numPr>
          <w:ilvl w:val="1"/>
          <w:numId w:val="25"/>
        </w:numPr>
        <w:ind w:left="426" w:hanging="426"/>
        <w:rPr>
          <w:noProof/>
          <w:szCs w:val="22"/>
        </w:rPr>
      </w:pPr>
      <w:r w:rsidRPr="002D0337">
        <w:rPr>
          <w:noProof/>
          <w:szCs w:val="22"/>
        </w:rPr>
        <w:t>14 tabletter (7 blistere hver med 2 tabletter)</w:t>
      </w:r>
    </w:p>
    <w:p w14:paraId="1C6C5094" w14:textId="77777777" w:rsidR="00D26FB9" w:rsidRPr="002D0337" w:rsidRDefault="00D26FB9" w:rsidP="00D26FB9">
      <w:pPr>
        <w:numPr>
          <w:ilvl w:val="12"/>
          <w:numId w:val="0"/>
        </w:numPr>
        <w:rPr>
          <w:noProof/>
          <w:szCs w:val="22"/>
        </w:rPr>
      </w:pPr>
    </w:p>
    <w:p w14:paraId="025BFF7B" w14:textId="77777777" w:rsidR="00D26FB9" w:rsidRPr="002D0337" w:rsidRDefault="00000000" w:rsidP="00D26FB9">
      <w:pPr>
        <w:numPr>
          <w:ilvl w:val="12"/>
          <w:numId w:val="0"/>
        </w:numPr>
        <w:rPr>
          <w:noProof/>
          <w:szCs w:val="22"/>
        </w:rPr>
      </w:pPr>
      <w:r w:rsidRPr="002D0337">
        <w:rPr>
          <w:noProof/>
          <w:szCs w:val="22"/>
        </w:rPr>
        <w:t>Venclyxto 50 mg filmdrasjerte tabletter:</w:t>
      </w:r>
    </w:p>
    <w:p w14:paraId="1E64D0A0" w14:textId="77777777" w:rsidR="00D26FB9" w:rsidRPr="002D0337" w:rsidRDefault="00000000" w:rsidP="00914CCF">
      <w:pPr>
        <w:numPr>
          <w:ilvl w:val="1"/>
          <w:numId w:val="25"/>
        </w:numPr>
        <w:ind w:left="426" w:hanging="426"/>
        <w:rPr>
          <w:noProof/>
          <w:szCs w:val="22"/>
        </w:rPr>
      </w:pPr>
      <w:r w:rsidRPr="002D0337">
        <w:rPr>
          <w:noProof/>
          <w:szCs w:val="22"/>
        </w:rPr>
        <w:t>5 tabletter</w:t>
      </w:r>
      <w:r w:rsidR="00280C78" w:rsidRPr="002D0337">
        <w:rPr>
          <w:noProof/>
          <w:szCs w:val="22"/>
        </w:rPr>
        <w:t xml:space="preserve"> (5 blistere hver med 1 tablett</w:t>
      </w:r>
      <w:r w:rsidRPr="002D0337">
        <w:rPr>
          <w:noProof/>
          <w:szCs w:val="22"/>
        </w:rPr>
        <w:t>)</w:t>
      </w:r>
    </w:p>
    <w:p w14:paraId="1CA453C9" w14:textId="77777777" w:rsidR="00D26FB9" w:rsidRPr="002D0337" w:rsidRDefault="00000000" w:rsidP="00914CCF">
      <w:pPr>
        <w:numPr>
          <w:ilvl w:val="1"/>
          <w:numId w:val="25"/>
        </w:numPr>
        <w:ind w:left="426" w:hanging="426"/>
        <w:rPr>
          <w:noProof/>
          <w:szCs w:val="22"/>
        </w:rPr>
      </w:pPr>
      <w:r w:rsidRPr="002D0337">
        <w:rPr>
          <w:noProof/>
          <w:szCs w:val="22"/>
        </w:rPr>
        <w:t xml:space="preserve">7 tabletter (7 </w:t>
      </w:r>
      <w:r w:rsidR="00280C78" w:rsidRPr="002D0337">
        <w:rPr>
          <w:noProof/>
          <w:szCs w:val="22"/>
        </w:rPr>
        <w:t>blistere hver med 1 tablett</w:t>
      </w:r>
      <w:r w:rsidRPr="002D0337">
        <w:rPr>
          <w:noProof/>
          <w:szCs w:val="22"/>
        </w:rPr>
        <w:t>)</w:t>
      </w:r>
    </w:p>
    <w:p w14:paraId="672EFF56" w14:textId="77777777" w:rsidR="00D26FB9" w:rsidRPr="002D0337" w:rsidRDefault="00D26FB9" w:rsidP="00D26FB9">
      <w:pPr>
        <w:numPr>
          <w:ilvl w:val="12"/>
          <w:numId w:val="0"/>
        </w:numPr>
        <w:rPr>
          <w:noProof/>
          <w:szCs w:val="22"/>
        </w:rPr>
      </w:pPr>
    </w:p>
    <w:p w14:paraId="110684B9" w14:textId="77777777" w:rsidR="00D26FB9" w:rsidRPr="002D0337" w:rsidRDefault="00000000" w:rsidP="00D26FB9">
      <w:pPr>
        <w:rPr>
          <w:noProof/>
          <w:szCs w:val="22"/>
        </w:rPr>
      </w:pPr>
      <w:r w:rsidRPr="002D0337">
        <w:rPr>
          <w:noProof/>
          <w:szCs w:val="22"/>
        </w:rPr>
        <w:t>Venclyxto 100 mg filmdrasjerte tabletter:</w:t>
      </w:r>
    </w:p>
    <w:p w14:paraId="421E7810" w14:textId="77777777" w:rsidR="00D26FB9" w:rsidRPr="002D0337" w:rsidRDefault="00000000" w:rsidP="00914CCF">
      <w:pPr>
        <w:numPr>
          <w:ilvl w:val="1"/>
          <w:numId w:val="25"/>
        </w:numPr>
        <w:ind w:left="426" w:hanging="426"/>
        <w:rPr>
          <w:noProof/>
          <w:szCs w:val="22"/>
        </w:rPr>
      </w:pPr>
      <w:r w:rsidRPr="002D0337">
        <w:rPr>
          <w:noProof/>
          <w:szCs w:val="22"/>
        </w:rPr>
        <w:t>7 tabletter (7 blistere hver med 1 tablett)</w:t>
      </w:r>
    </w:p>
    <w:p w14:paraId="25F0C2E6" w14:textId="77777777" w:rsidR="00D26FB9" w:rsidRPr="002D0337" w:rsidRDefault="00000000" w:rsidP="00914CCF">
      <w:pPr>
        <w:numPr>
          <w:ilvl w:val="1"/>
          <w:numId w:val="25"/>
        </w:numPr>
        <w:ind w:left="426" w:hanging="426"/>
        <w:rPr>
          <w:noProof/>
          <w:szCs w:val="22"/>
        </w:rPr>
      </w:pPr>
      <w:r w:rsidRPr="002D0337">
        <w:rPr>
          <w:noProof/>
          <w:szCs w:val="22"/>
        </w:rPr>
        <w:t>14 tabletter (7 blistere hver med 2 tabletter)</w:t>
      </w:r>
    </w:p>
    <w:p w14:paraId="049E84E2" w14:textId="77777777" w:rsidR="00953C57" w:rsidRDefault="00000000" w:rsidP="00914CCF">
      <w:pPr>
        <w:numPr>
          <w:ilvl w:val="1"/>
          <w:numId w:val="25"/>
        </w:numPr>
        <w:ind w:left="426" w:hanging="426"/>
        <w:rPr>
          <w:noProof/>
          <w:szCs w:val="22"/>
        </w:rPr>
      </w:pPr>
      <w:r w:rsidRPr="002D0337">
        <w:rPr>
          <w:noProof/>
          <w:szCs w:val="22"/>
        </w:rPr>
        <w:t>112 (4 x 28) tabletter (4 esker med 7 blistere hver med 4 tabletter)</w:t>
      </w:r>
    </w:p>
    <w:p w14:paraId="2071B72A" w14:textId="277242D6" w:rsidR="00280C78" w:rsidRPr="002D0337" w:rsidRDefault="00000000" w:rsidP="00914CCF">
      <w:pPr>
        <w:numPr>
          <w:ilvl w:val="1"/>
          <w:numId w:val="25"/>
        </w:numPr>
        <w:ind w:left="426" w:hanging="426"/>
        <w:rPr>
          <w:noProof/>
          <w:szCs w:val="22"/>
        </w:rPr>
      </w:pPr>
      <w:r>
        <w:rPr>
          <w:noProof/>
          <w:szCs w:val="22"/>
        </w:rPr>
        <w:t xml:space="preserve">360 tabletter (3 </w:t>
      </w:r>
      <w:r w:rsidR="00DB28DC">
        <w:rPr>
          <w:noProof/>
          <w:szCs w:val="22"/>
        </w:rPr>
        <w:t>bokser</w:t>
      </w:r>
      <w:r>
        <w:rPr>
          <w:noProof/>
          <w:szCs w:val="22"/>
        </w:rPr>
        <w:t xml:space="preserve"> hver med 120 tabletter)</w:t>
      </w:r>
    </w:p>
    <w:p w14:paraId="458C9648" w14:textId="77777777" w:rsidR="00D26FB9" w:rsidRPr="002D0337" w:rsidRDefault="00D26FB9" w:rsidP="00D26FB9">
      <w:pPr>
        <w:autoSpaceDE w:val="0"/>
        <w:autoSpaceDN w:val="0"/>
        <w:adjustRightInd w:val="0"/>
        <w:rPr>
          <w:noProof/>
          <w:szCs w:val="22"/>
        </w:rPr>
      </w:pPr>
    </w:p>
    <w:p w14:paraId="3D6E21B2" w14:textId="77777777" w:rsidR="00F16721" w:rsidRPr="002D0337" w:rsidRDefault="00000000" w:rsidP="00F16721">
      <w:pPr>
        <w:autoSpaceDE w:val="0"/>
        <w:autoSpaceDN w:val="0"/>
        <w:adjustRightInd w:val="0"/>
        <w:rPr>
          <w:noProof/>
          <w:szCs w:val="22"/>
        </w:rPr>
      </w:pPr>
      <w:r w:rsidRPr="002D0337">
        <w:rPr>
          <w:noProof/>
          <w:szCs w:val="22"/>
        </w:rPr>
        <w:t>Ikke alle pakningsstørrelser vil nødvendigvis bli markedsført.</w:t>
      </w:r>
    </w:p>
    <w:p w14:paraId="450F85D3" w14:textId="77777777" w:rsidR="00F16721" w:rsidRPr="002D0337" w:rsidRDefault="00F16721" w:rsidP="00F16721">
      <w:pPr>
        <w:autoSpaceDE w:val="0"/>
        <w:autoSpaceDN w:val="0"/>
        <w:adjustRightInd w:val="0"/>
        <w:rPr>
          <w:noProof/>
          <w:szCs w:val="22"/>
        </w:rPr>
      </w:pPr>
    </w:p>
    <w:p w14:paraId="7F8DD986" w14:textId="5765264D" w:rsidR="00A145EF" w:rsidRPr="002D0337" w:rsidRDefault="00000000" w:rsidP="008819A2">
      <w:pPr>
        <w:keepNext/>
        <w:rPr>
          <w:b/>
          <w:noProof/>
          <w:szCs w:val="22"/>
        </w:rPr>
      </w:pPr>
      <w:r w:rsidRPr="002D0337">
        <w:rPr>
          <w:b/>
          <w:noProof/>
          <w:szCs w:val="22"/>
        </w:rPr>
        <w:lastRenderedPageBreak/>
        <w:t>Innehaver av markedsføringstillatelsen</w:t>
      </w:r>
      <w:r w:rsidR="00D4171F" w:rsidRPr="002D0337">
        <w:rPr>
          <w:b/>
          <w:noProof/>
          <w:szCs w:val="22"/>
        </w:rPr>
        <w:t xml:space="preserve"> </w:t>
      </w:r>
      <w:r w:rsidR="00D4171F" w:rsidRPr="004700A8">
        <w:rPr>
          <w:b/>
          <w:iCs/>
          <w:szCs w:val="22"/>
          <w:highlight w:val="lightGray"/>
        </w:rPr>
        <w:t>og tilvirker</w:t>
      </w:r>
    </w:p>
    <w:p w14:paraId="7FDEDCC4" w14:textId="77777777" w:rsidR="00B6246C" w:rsidRPr="002D0337" w:rsidRDefault="00B6246C" w:rsidP="008819A2">
      <w:pPr>
        <w:keepNext/>
        <w:numPr>
          <w:ilvl w:val="12"/>
          <w:numId w:val="0"/>
        </w:numPr>
        <w:ind w:right="-2"/>
        <w:rPr>
          <w:noProof/>
          <w:szCs w:val="22"/>
        </w:rPr>
      </w:pPr>
    </w:p>
    <w:p w14:paraId="23C84B68" w14:textId="77777777" w:rsidR="0018418F" w:rsidRPr="00932B13" w:rsidRDefault="00000000" w:rsidP="0018418F">
      <w:pPr>
        <w:keepNext/>
        <w:autoSpaceDE w:val="0"/>
        <w:autoSpaceDN w:val="0"/>
        <w:adjustRightInd w:val="0"/>
        <w:spacing w:line="240" w:lineRule="atLeast"/>
        <w:rPr>
          <w:noProof/>
          <w:szCs w:val="22"/>
          <w:lang w:val="de-DE" w:eastAsia="en-GB"/>
        </w:rPr>
      </w:pPr>
      <w:r w:rsidRPr="00932B13">
        <w:rPr>
          <w:noProof/>
          <w:szCs w:val="22"/>
          <w:lang w:val="de-DE" w:eastAsia="en-GB"/>
        </w:rPr>
        <w:t>AbbVie Deutschland GmbH &amp; Co. KG</w:t>
      </w:r>
    </w:p>
    <w:p w14:paraId="5601A687" w14:textId="77777777" w:rsidR="0018418F" w:rsidRPr="00932B13" w:rsidRDefault="00000000" w:rsidP="0018418F">
      <w:pPr>
        <w:keepNext/>
        <w:autoSpaceDE w:val="0"/>
        <w:autoSpaceDN w:val="0"/>
        <w:adjustRightInd w:val="0"/>
        <w:spacing w:line="240" w:lineRule="atLeast"/>
        <w:rPr>
          <w:noProof/>
          <w:szCs w:val="22"/>
          <w:lang w:val="de-DE" w:eastAsia="en-GB"/>
        </w:rPr>
      </w:pPr>
      <w:r w:rsidRPr="00932B13">
        <w:rPr>
          <w:noProof/>
          <w:szCs w:val="22"/>
          <w:lang w:val="de-DE" w:eastAsia="en-GB"/>
        </w:rPr>
        <w:t>Knollstrasse</w:t>
      </w:r>
    </w:p>
    <w:p w14:paraId="185E6967" w14:textId="77777777" w:rsidR="0018418F" w:rsidRPr="00932B13" w:rsidRDefault="00000000" w:rsidP="0018418F">
      <w:pPr>
        <w:keepNext/>
        <w:autoSpaceDE w:val="0"/>
        <w:autoSpaceDN w:val="0"/>
        <w:adjustRightInd w:val="0"/>
        <w:spacing w:line="240" w:lineRule="atLeast"/>
        <w:rPr>
          <w:noProof/>
          <w:szCs w:val="22"/>
          <w:lang w:val="de-DE" w:eastAsia="en-GB"/>
        </w:rPr>
      </w:pPr>
      <w:r w:rsidRPr="00932B13">
        <w:rPr>
          <w:noProof/>
          <w:szCs w:val="22"/>
          <w:lang w:val="de-DE" w:eastAsia="en-GB"/>
        </w:rPr>
        <w:t>67061 Ludwigshafen</w:t>
      </w:r>
    </w:p>
    <w:p w14:paraId="78FE5E85" w14:textId="77777777" w:rsidR="00A145EF" w:rsidRPr="00932B13" w:rsidRDefault="00000000" w:rsidP="00312466">
      <w:pPr>
        <w:pStyle w:val="EMEANormal"/>
        <w:rPr>
          <w:noProof/>
          <w:szCs w:val="22"/>
          <w:lang w:val="de-DE" w:eastAsia="en-GB"/>
        </w:rPr>
      </w:pPr>
      <w:r w:rsidRPr="00932B13">
        <w:rPr>
          <w:noProof/>
          <w:szCs w:val="22"/>
          <w:lang w:val="de-DE" w:eastAsia="en-GB"/>
        </w:rPr>
        <w:t>Tyskland</w:t>
      </w:r>
    </w:p>
    <w:p w14:paraId="2520B7FB" w14:textId="77777777" w:rsidR="00C777E3" w:rsidRPr="00932B13" w:rsidRDefault="00C777E3" w:rsidP="00312466">
      <w:pPr>
        <w:pStyle w:val="EMEANormal"/>
        <w:rPr>
          <w:noProof/>
          <w:szCs w:val="22"/>
          <w:lang w:val="de-DE" w:eastAsia="en-GB"/>
        </w:rPr>
      </w:pPr>
    </w:p>
    <w:p w14:paraId="6AA2FBAF" w14:textId="77777777" w:rsidR="00C777E3" w:rsidRPr="00932B13" w:rsidRDefault="00C777E3" w:rsidP="00312466">
      <w:pPr>
        <w:pStyle w:val="EMEANormal"/>
        <w:rPr>
          <w:noProof/>
          <w:szCs w:val="22"/>
          <w:lang w:val="de-DE" w:eastAsia="en-GB"/>
        </w:rPr>
      </w:pPr>
    </w:p>
    <w:p w14:paraId="5082AE09" w14:textId="77777777" w:rsidR="00C777E3" w:rsidRPr="00932B13" w:rsidRDefault="00000000" w:rsidP="00C777E3">
      <w:pPr>
        <w:numPr>
          <w:ilvl w:val="12"/>
          <w:numId w:val="0"/>
        </w:numPr>
        <w:rPr>
          <w:bCs/>
          <w:iCs/>
          <w:szCs w:val="22"/>
          <w:highlight w:val="lightGray"/>
          <w:lang w:val="de-DE"/>
        </w:rPr>
      </w:pPr>
      <w:r w:rsidRPr="00932B13">
        <w:rPr>
          <w:bCs/>
          <w:iCs/>
          <w:szCs w:val="22"/>
          <w:highlight w:val="lightGray"/>
          <w:lang w:val="de-DE"/>
        </w:rPr>
        <w:t xml:space="preserve">AbbVie S.r.l. </w:t>
      </w:r>
    </w:p>
    <w:p w14:paraId="405B61C4" w14:textId="77777777" w:rsidR="00C777E3" w:rsidRPr="00932B13" w:rsidRDefault="00000000" w:rsidP="00C777E3">
      <w:pPr>
        <w:numPr>
          <w:ilvl w:val="12"/>
          <w:numId w:val="0"/>
        </w:numPr>
        <w:rPr>
          <w:bCs/>
          <w:iCs/>
          <w:szCs w:val="22"/>
          <w:highlight w:val="lightGray"/>
          <w:lang w:val="it-IT"/>
        </w:rPr>
      </w:pPr>
      <w:r w:rsidRPr="00932B13">
        <w:rPr>
          <w:bCs/>
          <w:iCs/>
          <w:szCs w:val="22"/>
          <w:highlight w:val="lightGray"/>
          <w:lang w:val="it-IT"/>
        </w:rPr>
        <w:t xml:space="preserve">S.R. 148 Pontina, km 52 SNC </w:t>
      </w:r>
    </w:p>
    <w:p w14:paraId="0CC27585" w14:textId="77777777" w:rsidR="00C777E3" w:rsidRPr="00932B13" w:rsidRDefault="00000000" w:rsidP="00C777E3">
      <w:pPr>
        <w:numPr>
          <w:ilvl w:val="12"/>
          <w:numId w:val="0"/>
        </w:numPr>
        <w:rPr>
          <w:bCs/>
          <w:iCs/>
          <w:szCs w:val="22"/>
          <w:highlight w:val="lightGray"/>
          <w:lang w:val="it-IT"/>
        </w:rPr>
      </w:pPr>
      <w:r w:rsidRPr="00932B13">
        <w:rPr>
          <w:bCs/>
          <w:iCs/>
          <w:szCs w:val="22"/>
          <w:highlight w:val="lightGray"/>
          <w:lang w:val="it-IT"/>
        </w:rPr>
        <w:t xml:space="preserve">04011 Campoverde di Aprilia (Latina) </w:t>
      </w:r>
    </w:p>
    <w:p w14:paraId="1B233693" w14:textId="5C7DAD9A" w:rsidR="00C777E3" w:rsidRPr="00CD51B5" w:rsidRDefault="00000000" w:rsidP="00C777E3">
      <w:pPr>
        <w:numPr>
          <w:ilvl w:val="12"/>
          <w:numId w:val="0"/>
        </w:numPr>
        <w:rPr>
          <w:bCs/>
          <w:iCs/>
          <w:szCs w:val="22"/>
          <w:highlight w:val="lightGray"/>
        </w:rPr>
      </w:pPr>
      <w:r w:rsidRPr="00CD51B5">
        <w:rPr>
          <w:bCs/>
          <w:iCs/>
          <w:szCs w:val="22"/>
          <w:highlight w:val="lightGray"/>
        </w:rPr>
        <w:t>Ital</w:t>
      </w:r>
      <w:r w:rsidR="00FB0F29">
        <w:rPr>
          <w:bCs/>
          <w:iCs/>
          <w:szCs w:val="22"/>
          <w:highlight w:val="lightGray"/>
        </w:rPr>
        <w:t>ia</w:t>
      </w:r>
    </w:p>
    <w:p w14:paraId="09D34A64" w14:textId="77777777" w:rsidR="00F16721" w:rsidRPr="002D0337" w:rsidRDefault="00F16721">
      <w:pPr>
        <w:rPr>
          <w:noProof/>
          <w:szCs w:val="22"/>
        </w:rPr>
      </w:pPr>
    </w:p>
    <w:p w14:paraId="09D99F25" w14:textId="3C236204" w:rsidR="00A145EF" w:rsidRPr="002D0337" w:rsidRDefault="00000000">
      <w:pPr>
        <w:rPr>
          <w:noProof/>
          <w:szCs w:val="22"/>
        </w:rPr>
      </w:pPr>
      <w:r w:rsidRPr="002D0337">
        <w:rPr>
          <w:noProof/>
          <w:szCs w:val="22"/>
        </w:rPr>
        <w:t>Ta kontakt med den lokale representanten for innehaveren av markedsføringstillatelsen for ytterligere informasjon om dette legemidlet:</w:t>
      </w:r>
    </w:p>
    <w:p w14:paraId="7CBB067C" w14:textId="77777777" w:rsidR="00A145EF" w:rsidRPr="002D0337" w:rsidRDefault="00A145EF">
      <w:pPr>
        <w:rPr>
          <w:noProof/>
          <w:szCs w:val="22"/>
        </w:rPr>
      </w:pPr>
    </w:p>
    <w:tbl>
      <w:tblPr>
        <w:tblW w:w="9360" w:type="dxa"/>
        <w:tblInd w:w="-34" w:type="dxa"/>
        <w:tblLayout w:type="fixed"/>
        <w:tblLook w:val="04A0" w:firstRow="1" w:lastRow="0" w:firstColumn="1" w:lastColumn="0" w:noHBand="0" w:noVBand="1"/>
      </w:tblPr>
      <w:tblGrid>
        <w:gridCol w:w="34"/>
        <w:gridCol w:w="4646"/>
        <w:gridCol w:w="4680"/>
      </w:tblGrid>
      <w:tr w:rsidR="00AB5160" w14:paraId="0E8151E7" w14:textId="77777777" w:rsidTr="00690957">
        <w:trPr>
          <w:gridBefore w:val="1"/>
          <w:wBefore w:w="34" w:type="dxa"/>
        </w:trPr>
        <w:tc>
          <w:tcPr>
            <w:tcW w:w="4646" w:type="dxa"/>
            <w:hideMark/>
          </w:tcPr>
          <w:p w14:paraId="2DF4BE28" w14:textId="77777777" w:rsidR="00690957" w:rsidRPr="004576C7" w:rsidRDefault="00000000" w:rsidP="00CF3904">
            <w:pPr>
              <w:rPr>
                <w:b/>
                <w:bCs/>
                <w:noProof/>
                <w:szCs w:val="22"/>
                <w:lang w:val="fr-CA"/>
              </w:rPr>
            </w:pPr>
            <w:r w:rsidRPr="004576C7">
              <w:rPr>
                <w:b/>
                <w:bCs/>
                <w:noProof/>
                <w:szCs w:val="22"/>
                <w:lang w:val="fr-CA"/>
              </w:rPr>
              <w:t>België/Belgique/Belgien</w:t>
            </w:r>
          </w:p>
          <w:p w14:paraId="212FC8CB" w14:textId="77777777" w:rsidR="00690957" w:rsidRPr="004576C7" w:rsidRDefault="00000000" w:rsidP="00CF3904">
            <w:pPr>
              <w:tabs>
                <w:tab w:val="center" w:pos="2214"/>
              </w:tabs>
              <w:rPr>
                <w:bCs/>
                <w:noProof/>
                <w:szCs w:val="22"/>
                <w:lang w:val="fr-CA"/>
              </w:rPr>
            </w:pPr>
            <w:r w:rsidRPr="004576C7">
              <w:rPr>
                <w:bCs/>
                <w:noProof/>
                <w:szCs w:val="22"/>
                <w:lang w:val="fr-CA"/>
              </w:rPr>
              <w:t>AbbVie SA</w:t>
            </w:r>
          </w:p>
          <w:p w14:paraId="4136D96E" w14:textId="16CEB3BB" w:rsidR="00690957" w:rsidRPr="004576C7" w:rsidRDefault="00000000" w:rsidP="00CF3904">
            <w:pPr>
              <w:tabs>
                <w:tab w:val="left" w:pos="562"/>
              </w:tabs>
              <w:suppressAutoHyphens/>
              <w:rPr>
                <w:bCs/>
                <w:noProof/>
                <w:szCs w:val="22"/>
                <w:lang w:val="fr-CA"/>
              </w:rPr>
            </w:pPr>
            <w:r w:rsidRPr="004576C7">
              <w:rPr>
                <w:bCs/>
                <w:noProof/>
                <w:szCs w:val="22"/>
                <w:lang w:val="fr-CA"/>
              </w:rPr>
              <w:t>Tél/Tel: +32 10</w:t>
            </w:r>
            <w:r w:rsidR="00831964" w:rsidRPr="004576C7">
              <w:rPr>
                <w:bCs/>
                <w:noProof/>
                <w:szCs w:val="22"/>
                <w:lang w:val="fr-CA"/>
              </w:rPr>
              <w:t xml:space="preserve"> </w:t>
            </w:r>
            <w:r w:rsidRPr="004576C7">
              <w:rPr>
                <w:noProof/>
                <w:szCs w:val="22"/>
                <w:lang w:val="fr-CA"/>
              </w:rPr>
              <w:t>477811</w:t>
            </w:r>
          </w:p>
        </w:tc>
        <w:tc>
          <w:tcPr>
            <w:tcW w:w="4680" w:type="dxa"/>
          </w:tcPr>
          <w:p w14:paraId="704027F3" w14:textId="77777777" w:rsidR="00690957" w:rsidRPr="002D0337" w:rsidRDefault="00000000" w:rsidP="00CF3904">
            <w:pPr>
              <w:rPr>
                <w:b/>
                <w:bCs/>
                <w:noProof/>
                <w:szCs w:val="22"/>
              </w:rPr>
            </w:pPr>
            <w:r w:rsidRPr="002D0337">
              <w:rPr>
                <w:b/>
                <w:bCs/>
                <w:noProof/>
                <w:szCs w:val="22"/>
              </w:rPr>
              <w:t>Lietuva</w:t>
            </w:r>
          </w:p>
          <w:p w14:paraId="6849910F" w14:textId="77777777" w:rsidR="00690957" w:rsidRPr="002D0337" w:rsidRDefault="00000000" w:rsidP="00CF3904">
            <w:pPr>
              <w:rPr>
                <w:bCs/>
                <w:noProof/>
                <w:szCs w:val="22"/>
              </w:rPr>
            </w:pPr>
            <w:r w:rsidRPr="002D0337">
              <w:rPr>
                <w:bCs/>
                <w:noProof/>
                <w:szCs w:val="22"/>
              </w:rPr>
              <w:t xml:space="preserve">AbbVie UAB </w:t>
            </w:r>
          </w:p>
          <w:p w14:paraId="694EC8FC" w14:textId="77777777" w:rsidR="00690957" w:rsidRPr="002D0337" w:rsidRDefault="00000000" w:rsidP="00CF3904">
            <w:pPr>
              <w:tabs>
                <w:tab w:val="left" w:pos="562"/>
              </w:tabs>
              <w:jc w:val="both"/>
              <w:rPr>
                <w:bCs/>
                <w:noProof/>
                <w:szCs w:val="22"/>
              </w:rPr>
            </w:pPr>
            <w:r w:rsidRPr="002D0337">
              <w:rPr>
                <w:bCs/>
                <w:noProof/>
                <w:szCs w:val="22"/>
              </w:rPr>
              <w:t>Tel: +370 5 205 3023</w:t>
            </w:r>
          </w:p>
        </w:tc>
      </w:tr>
      <w:tr w:rsidR="00AB5160" w14:paraId="157080B6" w14:textId="77777777" w:rsidTr="00690957">
        <w:trPr>
          <w:gridBefore w:val="1"/>
          <w:wBefore w:w="34" w:type="dxa"/>
        </w:trPr>
        <w:tc>
          <w:tcPr>
            <w:tcW w:w="4646" w:type="dxa"/>
            <w:hideMark/>
          </w:tcPr>
          <w:p w14:paraId="122FC30B" w14:textId="77777777" w:rsidR="00690957" w:rsidRPr="002D0337" w:rsidRDefault="00690957" w:rsidP="00CF3904">
            <w:pPr>
              <w:autoSpaceDE w:val="0"/>
              <w:autoSpaceDN w:val="0"/>
              <w:adjustRightInd w:val="0"/>
              <w:rPr>
                <w:b/>
                <w:bCs/>
                <w:noProof/>
                <w:szCs w:val="22"/>
              </w:rPr>
            </w:pPr>
          </w:p>
          <w:p w14:paraId="4D5A3258" w14:textId="77777777" w:rsidR="00690957" w:rsidRPr="002D0337" w:rsidRDefault="00000000" w:rsidP="00CF3904">
            <w:pPr>
              <w:autoSpaceDE w:val="0"/>
              <w:autoSpaceDN w:val="0"/>
              <w:adjustRightInd w:val="0"/>
              <w:rPr>
                <w:b/>
                <w:bCs/>
                <w:noProof/>
                <w:szCs w:val="22"/>
              </w:rPr>
            </w:pPr>
            <w:r w:rsidRPr="002D0337">
              <w:rPr>
                <w:b/>
                <w:bCs/>
                <w:noProof/>
                <w:szCs w:val="22"/>
              </w:rPr>
              <w:t>България</w:t>
            </w:r>
          </w:p>
          <w:p w14:paraId="184A4066" w14:textId="77777777" w:rsidR="00690957" w:rsidRPr="002D0337" w:rsidRDefault="00000000" w:rsidP="00CF3904">
            <w:pPr>
              <w:autoSpaceDE w:val="0"/>
              <w:autoSpaceDN w:val="0"/>
              <w:adjustRightInd w:val="0"/>
              <w:rPr>
                <w:noProof/>
                <w:szCs w:val="22"/>
              </w:rPr>
            </w:pPr>
            <w:r w:rsidRPr="002D0337">
              <w:rPr>
                <w:rFonts w:eastAsia="MS Mincho"/>
                <w:noProof/>
                <w:color w:val="000000"/>
                <w:szCs w:val="22"/>
                <w:lang w:eastAsia="ja-JP"/>
              </w:rPr>
              <w:t>АбВи ЕООД</w:t>
            </w:r>
          </w:p>
          <w:p w14:paraId="73954824" w14:textId="7C0662C6" w:rsidR="00690957" w:rsidRPr="002D0337" w:rsidRDefault="00000000" w:rsidP="00CF3904">
            <w:pPr>
              <w:tabs>
                <w:tab w:val="left" w:pos="-720"/>
                <w:tab w:val="left" w:pos="562"/>
              </w:tabs>
              <w:suppressAutoHyphens/>
              <w:rPr>
                <w:bCs/>
                <w:noProof/>
                <w:szCs w:val="22"/>
              </w:rPr>
            </w:pPr>
            <w:r w:rsidRPr="002D0337">
              <w:rPr>
                <w:rFonts w:eastAsia="MS Mincho"/>
                <w:noProof/>
                <w:color w:val="000000"/>
                <w:szCs w:val="22"/>
                <w:lang w:eastAsia="ja-JP"/>
              </w:rPr>
              <w:t>Тел:</w:t>
            </w:r>
            <w:r w:rsidR="00215B52">
              <w:rPr>
                <w:rFonts w:eastAsia="MS Mincho"/>
                <w:noProof/>
                <w:color w:val="000000"/>
                <w:szCs w:val="22"/>
                <w:lang w:eastAsia="ja-JP"/>
              </w:rPr>
              <w:t xml:space="preserve"> </w:t>
            </w:r>
            <w:r w:rsidRPr="002D0337">
              <w:rPr>
                <w:rFonts w:eastAsia="MS Mincho"/>
                <w:noProof/>
                <w:color w:val="000000"/>
                <w:szCs w:val="22"/>
                <w:lang w:eastAsia="ja-JP"/>
              </w:rPr>
              <w:t>+359 2 90 30 430</w:t>
            </w:r>
          </w:p>
        </w:tc>
        <w:tc>
          <w:tcPr>
            <w:tcW w:w="4680" w:type="dxa"/>
          </w:tcPr>
          <w:p w14:paraId="40FD8B08" w14:textId="77777777" w:rsidR="00690957" w:rsidRPr="00A504F0" w:rsidRDefault="00690957" w:rsidP="00CF3904">
            <w:pPr>
              <w:rPr>
                <w:b/>
                <w:bCs/>
                <w:noProof/>
                <w:szCs w:val="22"/>
                <w:lang w:val="de-DE"/>
              </w:rPr>
            </w:pPr>
          </w:p>
          <w:p w14:paraId="59CB98C8" w14:textId="77777777" w:rsidR="00690957" w:rsidRPr="00A504F0" w:rsidRDefault="00000000" w:rsidP="00CF3904">
            <w:pPr>
              <w:rPr>
                <w:b/>
                <w:bCs/>
                <w:noProof/>
                <w:szCs w:val="22"/>
                <w:lang w:val="de-DE"/>
              </w:rPr>
            </w:pPr>
            <w:r w:rsidRPr="00A504F0">
              <w:rPr>
                <w:b/>
                <w:bCs/>
                <w:noProof/>
                <w:szCs w:val="22"/>
                <w:lang w:val="de-DE"/>
              </w:rPr>
              <w:t>Luxembourg/Luxemburg</w:t>
            </w:r>
          </w:p>
          <w:p w14:paraId="72B1198E" w14:textId="77777777" w:rsidR="00690957" w:rsidRPr="00A504F0" w:rsidRDefault="00000000" w:rsidP="00CF3904">
            <w:pPr>
              <w:rPr>
                <w:bCs/>
                <w:noProof/>
                <w:szCs w:val="22"/>
                <w:lang w:val="de-DE"/>
              </w:rPr>
            </w:pPr>
            <w:r w:rsidRPr="00A504F0">
              <w:rPr>
                <w:bCs/>
                <w:noProof/>
                <w:szCs w:val="22"/>
                <w:lang w:val="de-DE"/>
              </w:rPr>
              <w:t>AbbVie SA</w:t>
            </w:r>
          </w:p>
          <w:p w14:paraId="0F2E41D1" w14:textId="77777777" w:rsidR="00690957" w:rsidRPr="00A504F0" w:rsidRDefault="00000000" w:rsidP="00CF3904">
            <w:pPr>
              <w:tabs>
                <w:tab w:val="center" w:pos="2231"/>
              </w:tabs>
              <w:rPr>
                <w:bCs/>
                <w:noProof/>
                <w:szCs w:val="22"/>
                <w:lang w:val="de-DE"/>
              </w:rPr>
            </w:pPr>
            <w:r w:rsidRPr="00A504F0">
              <w:rPr>
                <w:bCs/>
                <w:noProof/>
                <w:szCs w:val="22"/>
                <w:lang w:val="de-DE"/>
              </w:rPr>
              <w:t>Belgique/Belgien</w:t>
            </w:r>
          </w:p>
          <w:p w14:paraId="7C9FB1AF" w14:textId="77777777" w:rsidR="00690957" w:rsidRPr="002D0337" w:rsidRDefault="00000000" w:rsidP="00CF3904">
            <w:pPr>
              <w:tabs>
                <w:tab w:val="left" w:pos="562"/>
              </w:tabs>
              <w:rPr>
                <w:bCs/>
                <w:noProof/>
                <w:szCs w:val="22"/>
              </w:rPr>
            </w:pPr>
            <w:r w:rsidRPr="002D0337">
              <w:rPr>
                <w:bCs/>
                <w:noProof/>
                <w:szCs w:val="22"/>
              </w:rPr>
              <w:t>Tél/Tel: +32 10 477811</w:t>
            </w:r>
          </w:p>
        </w:tc>
      </w:tr>
      <w:tr w:rsidR="00AB5160" w14:paraId="7D1164EE" w14:textId="77777777" w:rsidTr="00690957">
        <w:trPr>
          <w:gridBefore w:val="1"/>
          <w:wBefore w:w="34" w:type="dxa"/>
        </w:trPr>
        <w:tc>
          <w:tcPr>
            <w:tcW w:w="4646" w:type="dxa"/>
          </w:tcPr>
          <w:p w14:paraId="18067C98" w14:textId="77777777" w:rsidR="00690957" w:rsidRPr="00932B13" w:rsidRDefault="00690957" w:rsidP="00CF3904">
            <w:pPr>
              <w:rPr>
                <w:b/>
                <w:bCs/>
                <w:noProof/>
                <w:szCs w:val="22"/>
              </w:rPr>
            </w:pPr>
          </w:p>
          <w:p w14:paraId="4BE688B8" w14:textId="77777777" w:rsidR="00690957" w:rsidRPr="00932B13" w:rsidRDefault="00000000" w:rsidP="00CF3904">
            <w:pPr>
              <w:rPr>
                <w:b/>
                <w:bCs/>
                <w:noProof/>
                <w:szCs w:val="22"/>
              </w:rPr>
            </w:pPr>
            <w:r w:rsidRPr="00932B13">
              <w:rPr>
                <w:b/>
                <w:bCs/>
                <w:noProof/>
                <w:szCs w:val="22"/>
              </w:rPr>
              <w:t>Česká republika</w:t>
            </w:r>
          </w:p>
          <w:p w14:paraId="6617C8D8" w14:textId="77777777" w:rsidR="00690957" w:rsidRPr="00932B13" w:rsidRDefault="00000000" w:rsidP="00CF3904">
            <w:pPr>
              <w:rPr>
                <w:bCs/>
                <w:noProof/>
                <w:szCs w:val="22"/>
              </w:rPr>
            </w:pPr>
            <w:r w:rsidRPr="00932B13">
              <w:rPr>
                <w:bCs/>
                <w:noProof/>
                <w:szCs w:val="22"/>
              </w:rPr>
              <w:t xml:space="preserve">AbbVie s.r.o. </w:t>
            </w:r>
          </w:p>
          <w:p w14:paraId="3980E3AE" w14:textId="77777777" w:rsidR="00690957" w:rsidRPr="00932B13" w:rsidRDefault="00000000" w:rsidP="00CF3904">
            <w:pPr>
              <w:tabs>
                <w:tab w:val="left" w:pos="562"/>
              </w:tabs>
              <w:rPr>
                <w:bCs/>
                <w:noProof/>
                <w:szCs w:val="22"/>
              </w:rPr>
            </w:pPr>
            <w:r w:rsidRPr="00932B13">
              <w:rPr>
                <w:bCs/>
                <w:noProof/>
                <w:szCs w:val="22"/>
              </w:rPr>
              <w:t>Tel: +420 233 098 111</w:t>
            </w:r>
          </w:p>
        </w:tc>
        <w:tc>
          <w:tcPr>
            <w:tcW w:w="4680" w:type="dxa"/>
          </w:tcPr>
          <w:p w14:paraId="20AB628E" w14:textId="77777777" w:rsidR="00690957" w:rsidRPr="00932B13" w:rsidRDefault="00690957" w:rsidP="00CF3904">
            <w:pPr>
              <w:rPr>
                <w:b/>
                <w:bCs/>
                <w:noProof/>
                <w:szCs w:val="22"/>
              </w:rPr>
            </w:pPr>
          </w:p>
          <w:p w14:paraId="69F09AFB" w14:textId="77777777" w:rsidR="00690957" w:rsidRPr="002D0337" w:rsidRDefault="00000000" w:rsidP="00CF3904">
            <w:pPr>
              <w:rPr>
                <w:b/>
                <w:bCs/>
                <w:noProof/>
                <w:szCs w:val="22"/>
              </w:rPr>
            </w:pPr>
            <w:r w:rsidRPr="002D0337">
              <w:rPr>
                <w:b/>
                <w:bCs/>
                <w:noProof/>
                <w:szCs w:val="22"/>
              </w:rPr>
              <w:t>Magyarország</w:t>
            </w:r>
          </w:p>
          <w:p w14:paraId="4E766E44" w14:textId="77777777" w:rsidR="00690957" w:rsidRPr="002D0337" w:rsidRDefault="00000000" w:rsidP="00CF3904">
            <w:pPr>
              <w:rPr>
                <w:bCs/>
                <w:noProof/>
                <w:szCs w:val="22"/>
              </w:rPr>
            </w:pPr>
            <w:r w:rsidRPr="002D0337">
              <w:rPr>
                <w:bCs/>
                <w:noProof/>
                <w:szCs w:val="22"/>
              </w:rPr>
              <w:t>AbbVie Kft.</w:t>
            </w:r>
          </w:p>
          <w:p w14:paraId="307113CD" w14:textId="77777777" w:rsidR="00690957" w:rsidRPr="002D0337" w:rsidRDefault="00000000" w:rsidP="00CF3904">
            <w:pPr>
              <w:tabs>
                <w:tab w:val="left" w:pos="562"/>
                <w:tab w:val="left" w:pos="2380"/>
              </w:tabs>
              <w:rPr>
                <w:bCs/>
                <w:noProof/>
                <w:szCs w:val="22"/>
              </w:rPr>
            </w:pPr>
            <w:r w:rsidRPr="002D0337">
              <w:rPr>
                <w:bCs/>
                <w:noProof/>
                <w:szCs w:val="22"/>
              </w:rPr>
              <w:t>Tel:+36 1 455 8600</w:t>
            </w:r>
          </w:p>
        </w:tc>
      </w:tr>
      <w:tr w:rsidR="00AB5160" w14:paraId="1EB42946" w14:textId="77777777" w:rsidTr="00690957">
        <w:trPr>
          <w:gridBefore w:val="1"/>
          <w:wBefore w:w="34" w:type="dxa"/>
          <w:trHeight w:val="703"/>
        </w:trPr>
        <w:tc>
          <w:tcPr>
            <w:tcW w:w="4646" w:type="dxa"/>
            <w:hideMark/>
          </w:tcPr>
          <w:p w14:paraId="1F59E6EA" w14:textId="77777777" w:rsidR="00690957" w:rsidRPr="00A504F0" w:rsidRDefault="00690957" w:rsidP="00CF3904">
            <w:pPr>
              <w:rPr>
                <w:b/>
                <w:bCs/>
                <w:noProof/>
                <w:szCs w:val="22"/>
                <w:lang w:val="en-US"/>
              </w:rPr>
            </w:pPr>
          </w:p>
          <w:p w14:paraId="56FC5A93" w14:textId="77777777" w:rsidR="00690957" w:rsidRPr="00A504F0" w:rsidRDefault="00000000" w:rsidP="00CF3904">
            <w:pPr>
              <w:rPr>
                <w:b/>
                <w:bCs/>
                <w:noProof/>
                <w:szCs w:val="22"/>
                <w:lang w:val="en-US"/>
              </w:rPr>
            </w:pPr>
            <w:r w:rsidRPr="00A504F0">
              <w:rPr>
                <w:b/>
                <w:bCs/>
                <w:noProof/>
                <w:szCs w:val="22"/>
                <w:lang w:val="en-US"/>
              </w:rPr>
              <w:t>Danmark</w:t>
            </w:r>
          </w:p>
          <w:p w14:paraId="2A2BA2C1" w14:textId="77777777" w:rsidR="00690957" w:rsidRPr="00A504F0" w:rsidRDefault="00000000" w:rsidP="00CF3904">
            <w:pPr>
              <w:rPr>
                <w:bCs/>
                <w:noProof/>
                <w:szCs w:val="22"/>
                <w:lang w:val="en-US"/>
              </w:rPr>
            </w:pPr>
            <w:r w:rsidRPr="00A504F0">
              <w:rPr>
                <w:bCs/>
                <w:noProof/>
                <w:szCs w:val="22"/>
                <w:lang w:val="en-US"/>
              </w:rPr>
              <w:t>AbbVie A/S</w:t>
            </w:r>
          </w:p>
          <w:p w14:paraId="670F886C" w14:textId="77777777" w:rsidR="00690957" w:rsidRPr="00A504F0" w:rsidRDefault="00000000" w:rsidP="00CF3904">
            <w:pPr>
              <w:tabs>
                <w:tab w:val="left" w:pos="562"/>
              </w:tabs>
              <w:suppressAutoHyphens/>
              <w:rPr>
                <w:bCs/>
                <w:noProof/>
                <w:szCs w:val="22"/>
                <w:lang w:val="en-US"/>
              </w:rPr>
            </w:pPr>
            <w:r w:rsidRPr="00A504F0">
              <w:rPr>
                <w:bCs/>
                <w:noProof/>
                <w:szCs w:val="22"/>
                <w:lang w:val="en-US"/>
              </w:rPr>
              <w:t>Tlf: +45 72 30-20-28</w:t>
            </w:r>
          </w:p>
        </w:tc>
        <w:tc>
          <w:tcPr>
            <w:tcW w:w="4680" w:type="dxa"/>
            <w:hideMark/>
          </w:tcPr>
          <w:p w14:paraId="59F18DEB" w14:textId="77777777" w:rsidR="00690957" w:rsidRPr="00A504F0" w:rsidRDefault="00690957" w:rsidP="00CF3904">
            <w:pPr>
              <w:rPr>
                <w:b/>
                <w:bCs/>
                <w:noProof/>
                <w:szCs w:val="22"/>
                <w:lang w:val="en-US"/>
              </w:rPr>
            </w:pPr>
          </w:p>
          <w:p w14:paraId="22DE65C9" w14:textId="77777777" w:rsidR="00690957" w:rsidRPr="00A504F0" w:rsidRDefault="00000000" w:rsidP="00CF3904">
            <w:pPr>
              <w:rPr>
                <w:b/>
                <w:bCs/>
                <w:noProof/>
                <w:szCs w:val="22"/>
                <w:lang w:val="it-IT"/>
              </w:rPr>
            </w:pPr>
            <w:r w:rsidRPr="00A504F0">
              <w:rPr>
                <w:b/>
                <w:bCs/>
                <w:noProof/>
                <w:szCs w:val="22"/>
                <w:lang w:val="it-IT"/>
              </w:rPr>
              <w:t>Malta</w:t>
            </w:r>
          </w:p>
          <w:p w14:paraId="48F39BB2" w14:textId="77777777" w:rsidR="00690957" w:rsidRPr="00A504F0" w:rsidRDefault="00000000" w:rsidP="00CF3904">
            <w:pPr>
              <w:rPr>
                <w:noProof/>
                <w:lang w:val="it-IT"/>
              </w:rPr>
            </w:pPr>
            <w:r w:rsidRPr="00A504F0">
              <w:rPr>
                <w:noProof/>
                <w:lang w:val="it-IT"/>
              </w:rPr>
              <w:t xml:space="preserve">V.J.Salomone Pharma Limited </w:t>
            </w:r>
          </w:p>
          <w:p w14:paraId="44A8E709" w14:textId="42CEE175" w:rsidR="00690957" w:rsidRPr="002D0337" w:rsidRDefault="00000000" w:rsidP="00CF3904">
            <w:pPr>
              <w:tabs>
                <w:tab w:val="left" w:pos="562"/>
              </w:tabs>
              <w:suppressAutoHyphens/>
              <w:rPr>
                <w:bCs/>
                <w:noProof/>
                <w:szCs w:val="22"/>
              </w:rPr>
            </w:pPr>
            <w:r w:rsidRPr="002D0337">
              <w:rPr>
                <w:bCs/>
                <w:noProof/>
                <w:szCs w:val="22"/>
              </w:rPr>
              <w:t xml:space="preserve">Tel: +356 </w:t>
            </w:r>
            <w:del w:id="1646" w:author="AbbVie10" w:date="2026-04-10T16:52:00Z">
              <w:r w:rsidRPr="002D0337">
                <w:rPr>
                  <w:bCs/>
                  <w:noProof/>
                  <w:szCs w:val="22"/>
                </w:rPr>
                <w:delText>22983201</w:delText>
              </w:r>
            </w:del>
            <w:ins w:id="1647" w:author="AbbVie10" w:date="2026-04-10T16:52:00Z">
              <w:r w:rsidR="002B0BA7" w:rsidRPr="002D0337">
                <w:rPr>
                  <w:bCs/>
                  <w:noProof/>
                  <w:szCs w:val="22"/>
                </w:rPr>
                <w:t>2</w:t>
              </w:r>
              <w:r w:rsidR="002B0BA7">
                <w:rPr>
                  <w:bCs/>
                  <w:noProof/>
                  <w:szCs w:val="22"/>
                </w:rPr>
                <w:t>1220174</w:t>
              </w:r>
            </w:ins>
          </w:p>
        </w:tc>
      </w:tr>
      <w:tr w:rsidR="00AB5160" w14:paraId="797D80FF" w14:textId="77777777" w:rsidTr="00690957">
        <w:trPr>
          <w:gridBefore w:val="1"/>
          <w:wBefore w:w="34" w:type="dxa"/>
        </w:trPr>
        <w:tc>
          <w:tcPr>
            <w:tcW w:w="4646" w:type="dxa"/>
          </w:tcPr>
          <w:p w14:paraId="00A03694" w14:textId="77777777" w:rsidR="00690957" w:rsidRPr="00A504F0" w:rsidRDefault="00690957" w:rsidP="00477BBA">
            <w:pPr>
              <w:keepNext/>
              <w:rPr>
                <w:b/>
                <w:bCs/>
                <w:noProof/>
                <w:szCs w:val="22"/>
                <w:lang w:val="de-DE"/>
              </w:rPr>
            </w:pPr>
          </w:p>
          <w:p w14:paraId="1D5A7E92" w14:textId="77777777" w:rsidR="00690957" w:rsidRPr="00A504F0" w:rsidRDefault="00000000" w:rsidP="00477BBA">
            <w:pPr>
              <w:keepNext/>
              <w:rPr>
                <w:b/>
                <w:bCs/>
                <w:noProof/>
                <w:szCs w:val="22"/>
                <w:lang w:val="de-DE"/>
              </w:rPr>
            </w:pPr>
            <w:r w:rsidRPr="00A504F0">
              <w:rPr>
                <w:b/>
                <w:bCs/>
                <w:noProof/>
                <w:szCs w:val="22"/>
                <w:lang w:val="de-DE"/>
              </w:rPr>
              <w:t>Deutschland</w:t>
            </w:r>
          </w:p>
          <w:p w14:paraId="33B6605D" w14:textId="77777777" w:rsidR="00690957" w:rsidRPr="002D0337" w:rsidRDefault="00000000" w:rsidP="00477BBA">
            <w:pPr>
              <w:keepNext/>
              <w:rPr>
                <w:bCs/>
                <w:noProof/>
                <w:szCs w:val="22"/>
              </w:rPr>
            </w:pPr>
            <w:r w:rsidRPr="00A504F0">
              <w:rPr>
                <w:noProof/>
                <w:szCs w:val="22"/>
                <w:lang w:val="de-DE"/>
              </w:rPr>
              <w:t xml:space="preserve">AbbVie Deutschland </w:t>
            </w:r>
            <w:r w:rsidRPr="00A504F0">
              <w:rPr>
                <w:bCs/>
                <w:noProof/>
                <w:szCs w:val="22"/>
                <w:lang w:val="de-DE"/>
              </w:rPr>
              <w:t xml:space="preserve">GmbH &amp; Co. </w:t>
            </w:r>
            <w:r w:rsidRPr="002D0337">
              <w:rPr>
                <w:bCs/>
                <w:noProof/>
                <w:szCs w:val="22"/>
              </w:rPr>
              <w:t>KG</w:t>
            </w:r>
          </w:p>
          <w:p w14:paraId="769B8D09" w14:textId="77777777" w:rsidR="00690957" w:rsidRPr="002D0337" w:rsidRDefault="00000000" w:rsidP="00477BBA">
            <w:pPr>
              <w:keepNext/>
              <w:rPr>
                <w:noProof/>
                <w:szCs w:val="22"/>
              </w:rPr>
            </w:pPr>
            <w:r w:rsidRPr="002D0337">
              <w:rPr>
                <w:noProof/>
                <w:szCs w:val="22"/>
              </w:rPr>
              <w:t>Tel: 00800 222843 33 (gebührenfrei)</w:t>
            </w:r>
          </w:p>
          <w:p w14:paraId="487E9222" w14:textId="77777777" w:rsidR="00690957" w:rsidRPr="002D0337" w:rsidRDefault="00000000" w:rsidP="00477BBA">
            <w:pPr>
              <w:keepNext/>
              <w:tabs>
                <w:tab w:val="left" w:pos="562"/>
              </w:tabs>
              <w:rPr>
                <w:noProof/>
                <w:szCs w:val="22"/>
              </w:rPr>
            </w:pPr>
            <w:r w:rsidRPr="002D0337">
              <w:rPr>
                <w:noProof/>
                <w:szCs w:val="22"/>
              </w:rPr>
              <w:t>Tel: +49 (0) 611 / 1720-0</w:t>
            </w:r>
          </w:p>
        </w:tc>
        <w:tc>
          <w:tcPr>
            <w:tcW w:w="4680" w:type="dxa"/>
          </w:tcPr>
          <w:p w14:paraId="3AB90E53" w14:textId="77777777" w:rsidR="00690957" w:rsidRPr="002D0337" w:rsidRDefault="00690957" w:rsidP="00477BBA">
            <w:pPr>
              <w:keepNext/>
              <w:rPr>
                <w:b/>
                <w:bCs/>
                <w:noProof/>
                <w:szCs w:val="22"/>
              </w:rPr>
            </w:pPr>
          </w:p>
          <w:p w14:paraId="6867562C" w14:textId="77777777" w:rsidR="00690957" w:rsidRPr="002D0337" w:rsidRDefault="00000000" w:rsidP="00477BBA">
            <w:pPr>
              <w:keepNext/>
              <w:rPr>
                <w:b/>
                <w:bCs/>
                <w:noProof/>
                <w:szCs w:val="22"/>
              </w:rPr>
            </w:pPr>
            <w:r w:rsidRPr="002D0337">
              <w:rPr>
                <w:b/>
                <w:bCs/>
                <w:noProof/>
                <w:szCs w:val="22"/>
              </w:rPr>
              <w:t>Nederland</w:t>
            </w:r>
          </w:p>
          <w:p w14:paraId="5F61D5E3" w14:textId="77777777" w:rsidR="00690957" w:rsidRPr="002D0337" w:rsidRDefault="00000000" w:rsidP="00477BBA">
            <w:pPr>
              <w:keepNext/>
              <w:rPr>
                <w:bCs/>
                <w:noProof/>
                <w:szCs w:val="22"/>
              </w:rPr>
            </w:pPr>
            <w:r w:rsidRPr="002D0337">
              <w:rPr>
                <w:bCs/>
                <w:noProof/>
                <w:szCs w:val="22"/>
              </w:rPr>
              <w:t>AbbVie B.V.</w:t>
            </w:r>
          </w:p>
          <w:p w14:paraId="475741A0" w14:textId="44677F5F" w:rsidR="00690957" w:rsidRPr="002D0337" w:rsidRDefault="00000000" w:rsidP="00477BBA">
            <w:pPr>
              <w:keepNext/>
              <w:tabs>
                <w:tab w:val="left" w:pos="562"/>
              </w:tabs>
              <w:rPr>
                <w:bCs/>
                <w:noProof/>
                <w:szCs w:val="22"/>
              </w:rPr>
            </w:pPr>
            <w:r w:rsidRPr="002D0337">
              <w:rPr>
                <w:bCs/>
                <w:noProof/>
                <w:szCs w:val="22"/>
              </w:rPr>
              <w:t>Tel:</w:t>
            </w:r>
            <w:r w:rsidR="00831964" w:rsidRPr="002D0337">
              <w:rPr>
                <w:bCs/>
                <w:noProof/>
                <w:szCs w:val="22"/>
              </w:rPr>
              <w:t xml:space="preserve"> </w:t>
            </w:r>
            <w:r w:rsidRPr="002D0337">
              <w:rPr>
                <w:bCs/>
                <w:noProof/>
                <w:szCs w:val="22"/>
              </w:rPr>
              <w:t>+31 (0)88 322 2843</w:t>
            </w:r>
          </w:p>
        </w:tc>
      </w:tr>
      <w:tr w:rsidR="00AB5160" w14:paraId="76517CE8" w14:textId="77777777" w:rsidTr="00690957">
        <w:trPr>
          <w:gridBefore w:val="1"/>
          <w:wBefore w:w="34" w:type="dxa"/>
        </w:trPr>
        <w:tc>
          <w:tcPr>
            <w:tcW w:w="4646" w:type="dxa"/>
          </w:tcPr>
          <w:p w14:paraId="5ECAA9BA" w14:textId="77777777" w:rsidR="00690957" w:rsidRPr="002D0337" w:rsidRDefault="00690957" w:rsidP="00CF3904">
            <w:pPr>
              <w:rPr>
                <w:b/>
                <w:bCs/>
                <w:noProof/>
                <w:szCs w:val="22"/>
              </w:rPr>
            </w:pPr>
          </w:p>
          <w:p w14:paraId="1FDE1E69" w14:textId="77777777" w:rsidR="00690957" w:rsidRPr="002D0337" w:rsidRDefault="00000000" w:rsidP="00CF3904">
            <w:pPr>
              <w:rPr>
                <w:b/>
                <w:bCs/>
                <w:noProof/>
                <w:szCs w:val="22"/>
              </w:rPr>
            </w:pPr>
            <w:r w:rsidRPr="002D0337">
              <w:rPr>
                <w:b/>
                <w:bCs/>
                <w:noProof/>
                <w:szCs w:val="22"/>
              </w:rPr>
              <w:t>Eesti</w:t>
            </w:r>
          </w:p>
          <w:p w14:paraId="5B8802FE" w14:textId="7CF34803" w:rsidR="00365DD5" w:rsidRPr="002D0337" w:rsidRDefault="00000000" w:rsidP="00F22DE9">
            <w:pPr>
              <w:rPr>
                <w:bCs/>
                <w:noProof/>
                <w:szCs w:val="22"/>
              </w:rPr>
            </w:pPr>
            <w:r w:rsidRPr="002D0337">
              <w:rPr>
                <w:bCs/>
                <w:noProof/>
                <w:szCs w:val="22"/>
              </w:rPr>
              <w:t xml:space="preserve">AbbVie </w:t>
            </w:r>
            <w:r w:rsidR="00F22DE9" w:rsidRPr="002D0337">
              <w:rPr>
                <w:noProof/>
              </w:rPr>
              <w:t>OÜ</w:t>
            </w:r>
          </w:p>
          <w:p w14:paraId="1504F251" w14:textId="77777777" w:rsidR="00690957" w:rsidRPr="002D0337" w:rsidRDefault="00000000" w:rsidP="00CF3904">
            <w:pPr>
              <w:tabs>
                <w:tab w:val="left" w:pos="562"/>
              </w:tabs>
              <w:rPr>
                <w:bCs/>
                <w:noProof/>
                <w:szCs w:val="22"/>
              </w:rPr>
            </w:pPr>
            <w:r w:rsidRPr="002D0337">
              <w:rPr>
                <w:bCs/>
                <w:noProof/>
                <w:szCs w:val="22"/>
              </w:rPr>
              <w:t>Tel: +372 623 1011</w:t>
            </w:r>
          </w:p>
        </w:tc>
        <w:tc>
          <w:tcPr>
            <w:tcW w:w="4680" w:type="dxa"/>
          </w:tcPr>
          <w:p w14:paraId="79D0DBA6" w14:textId="77777777" w:rsidR="00690957" w:rsidRPr="002D0337" w:rsidRDefault="00690957" w:rsidP="007A129F">
            <w:pPr>
              <w:jc w:val="right"/>
              <w:rPr>
                <w:b/>
                <w:bCs/>
                <w:szCs w:val="22"/>
              </w:rPr>
            </w:pPr>
          </w:p>
          <w:p w14:paraId="5C87616B" w14:textId="77777777" w:rsidR="00690957" w:rsidRPr="002D0337" w:rsidRDefault="00000000" w:rsidP="00CF3904">
            <w:pPr>
              <w:rPr>
                <w:b/>
                <w:bCs/>
                <w:noProof/>
                <w:szCs w:val="22"/>
              </w:rPr>
            </w:pPr>
            <w:r w:rsidRPr="002D0337">
              <w:rPr>
                <w:b/>
                <w:bCs/>
                <w:noProof/>
                <w:szCs w:val="22"/>
              </w:rPr>
              <w:t>Norge</w:t>
            </w:r>
          </w:p>
          <w:p w14:paraId="50B13849" w14:textId="77777777" w:rsidR="00690957" w:rsidRPr="002D0337" w:rsidRDefault="00000000" w:rsidP="00CF3904">
            <w:pPr>
              <w:rPr>
                <w:bCs/>
                <w:noProof/>
                <w:szCs w:val="22"/>
              </w:rPr>
            </w:pPr>
            <w:r w:rsidRPr="002D0337">
              <w:rPr>
                <w:bCs/>
                <w:noProof/>
                <w:szCs w:val="22"/>
              </w:rPr>
              <w:t>AbbVie AS</w:t>
            </w:r>
          </w:p>
          <w:p w14:paraId="39C9305F" w14:textId="77777777" w:rsidR="00690957" w:rsidRPr="002D0337" w:rsidRDefault="00000000" w:rsidP="00CF3904">
            <w:pPr>
              <w:tabs>
                <w:tab w:val="left" w:pos="562"/>
              </w:tabs>
              <w:rPr>
                <w:bCs/>
                <w:noProof/>
                <w:szCs w:val="22"/>
              </w:rPr>
            </w:pPr>
            <w:r w:rsidRPr="002D0337">
              <w:rPr>
                <w:bCs/>
                <w:noProof/>
                <w:szCs w:val="22"/>
              </w:rPr>
              <w:t>Tlf: +47 67 81 80 00</w:t>
            </w:r>
          </w:p>
        </w:tc>
      </w:tr>
      <w:tr w:rsidR="00AB5160" w14:paraId="48E1BAB8" w14:textId="77777777" w:rsidTr="00690957">
        <w:trPr>
          <w:gridBefore w:val="1"/>
          <w:wBefore w:w="34" w:type="dxa"/>
          <w:trHeight w:val="797"/>
        </w:trPr>
        <w:tc>
          <w:tcPr>
            <w:tcW w:w="4646" w:type="dxa"/>
          </w:tcPr>
          <w:p w14:paraId="2F31CCAA" w14:textId="77777777" w:rsidR="00690957" w:rsidRPr="00A504F0" w:rsidRDefault="00690957" w:rsidP="00CF3904">
            <w:pPr>
              <w:rPr>
                <w:b/>
                <w:bCs/>
                <w:noProof/>
                <w:szCs w:val="22"/>
                <w:lang w:val="el-GR"/>
              </w:rPr>
            </w:pPr>
          </w:p>
          <w:p w14:paraId="24855D51" w14:textId="77777777" w:rsidR="00690957" w:rsidRPr="00A504F0" w:rsidRDefault="00000000" w:rsidP="00CF3904">
            <w:pPr>
              <w:rPr>
                <w:b/>
                <w:bCs/>
                <w:noProof/>
                <w:szCs w:val="22"/>
                <w:lang w:val="el-GR"/>
              </w:rPr>
            </w:pPr>
            <w:r w:rsidRPr="00A504F0">
              <w:rPr>
                <w:b/>
                <w:bCs/>
                <w:noProof/>
                <w:szCs w:val="22"/>
                <w:lang w:val="el-GR"/>
              </w:rPr>
              <w:t>Ελλάδα</w:t>
            </w:r>
          </w:p>
          <w:p w14:paraId="2B59B1D0" w14:textId="77777777" w:rsidR="00690957" w:rsidRPr="00A504F0" w:rsidRDefault="00000000" w:rsidP="00CF3904">
            <w:pPr>
              <w:rPr>
                <w:bCs/>
                <w:noProof/>
                <w:szCs w:val="22"/>
                <w:lang w:val="el-GR"/>
              </w:rPr>
            </w:pPr>
            <w:r w:rsidRPr="002D0337">
              <w:rPr>
                <w:bCs/>
                <w:noProof/>
                <w:szCs w:val="22"/>
              </w:rPr>
              <w:t>AbbVie</w:t>
            </w:r>
            <w:r w:rsidRPr="00A504F0">
              <w:rPr>
                <w:bCs/>
                <w:noProof/>
                <w:szCs w:val="22"/>
                <w:lang w:val="el-GR"/>
              </w:rPr>
              <w:t xml:space="preserve"> </w:t>
            </w:r>
            <w:r w:rsidRPr="00A504F0">
              <w:rPr>
                <w:noProof/>
                <w:szCs w:val="22"/>
                <w:lang w:val="el-GR"/>
              </w:rPr>
              <w:t>ΦΑΡΜΑΚΕΥΤΙΚΗ Α.Ε.</w:t>
            </w:r>
          </w:p>
          <w:p w14:paraId="2B0733AF" w14:textId="77777777" w:rsidR="00690957" w:rsidRPr="002D0337" w:rsidRDefault="00000000" w:rsidP="00CF3904">
            <w:pPr>
              <w:tabs>
                <w:tab w:val="left" w:pos="562"/>
              </w:tabs>
              <w:rPr>
                <w:bCs/>
                <w:noProof/>
                <w:szCs w:val="22"/>
              </w:rPr>
            </w:pPr>
            <w:r w:rsidRPr="002D0337">
              <w:rPr>
                <w:bCs/>
                <w:noProof/>
                <w:szCs w:val="22"/>
              </w:rPr>
              <w:t>Τηλ: +30 214 4165 555</w:t>
            </w:r>
          </w:p>
        </w:tc>
        <w:tc>
          <w:tcPr>
            <w:tcW w:w="4680" w:type="dxa"/>
          </w:tcPr>
          <w:p w14:paraId="4E56801D" w14:textId="77777777" w:rsidR="00690957" w:rsidRPr="002D0337" w:rsidRDefault="00690957" w:rsidP="00CF3904">
            <w:pPr>
              <w:rPr>
                <w:b/>
                <w:bCs/>
                <w:noProof/>
                <w:szCs w:val="22"/>
              </w:rPr>
            </w:pPr>
          </w:p>
          <w:p w14:paraId="677DB392" w14:textId="77777777" w:rsidR="00690957" w:rsidRPr="002D0337" w:rsidRDefault="00000000" w:rsidP="00CF3904">
            <w:pPr>
              <w:rPr>
                <w:b/>
                <w:bCs/>
                <w:noProof/>
                <w:szCs w:val="22"/>
              </w:rPr>
            </w:pPr>
            <w:r w:rsidRPr="002D0337">
              <w:rPr>
                <w:b/>
                <w:bCs/>
                <w:noProof/>
                <w:szCs w:val="22"/>
              </w:rPr>
              <w:t>Österreich</w:t>
            </w:r>
          </w:p>
          <w:p w14:paraId="5C5EDC7A" w14:textId="77777777" w:rsidR="00690957" w:rsidRPr="002D0337" w:rsidRDefault="00000000" w:rsidP="00CF3904">
            <w:pPr>
              <w:rPr>
                <w:bCs/>
                <w:noProof/>
                <w:szCs w:val="22"/>
              </w:rPr>
            </w:pPr>
            <w:r w:rsidRPr="002D0337">
              <w:rPr>
                <w:bCs/>
                <w:noProof/>
                <w:szCs w:val="22"/>
              </w:rPr>
              <w:t xml:space="preserve">AbbVie GmbH </w:t>
            </w:r>
          </w:p>
          <w:p w14:paraId="3E3D1880" w14:textId="77777777" w:rsidR="00690957" w:rsidRPr="002D0337" w:rsidRDefault="00000000" w:rsidP="00CF3904">
            <w:pPr>
              <w:tabs>
                <w:tab w:val="left" w:pos="562"/>
              </w:tabs>
              <w:rPr>
                <w:bCs/>
                <w:noProof/>
                <w:szCs w:val="22"/>
              </w:rPr>
            </w:pPr>
            <w:r w:rsidRPr="002D0337">
              <w:rPr>
                <w:bCs/>
                <w:noProof/>
                <w:szCs w:val="22"/>
              </w:rPr>
              <w:t>Tel: +43 1 20589-0</w:t>
            </w:r>
          </w:p>
        </w:tc>
      </w:tr>
      <w:tr w:rsidR="00AB5160" w14:paraId="3124FF80" w14:textId="77777777" w:rsidTr="00690957">
        <w:trPr>
          <w:gridBefore w:val="1"/>
          <w:wBefore w:w="34" w:type="dxa"/>
          <w:cantSplit/>
        </w:trPr>
        <w:tc>
          <w:tcPr>
            <w:tcW w:w="4646" w:type="dxa"/>
            <w:hideMark/>
          </w:tcPr>
          <w:p w14:paraId="16C504FB" w14:textId="77777777" w:rsidR="00690957" w:rsidRPr="00A504F0" w:rsidRDefault="00690957" w:rsidP="00CF3904">
            <w:pPr>
              <w:rPr>
                <w:b/>
                <w:bCs/>
                <w:noProof/>
                <w:szCs w:val="22"/>
                <w:lang w:val="es-ES"/>
              </w:rPr>
            </w:pPr>
          </w:p>
          <w:p w14:paraId="1F5CC663" w14:textId="77777777" w:rsidR="00690957" w:rsidRPr="00A504F0" w:rsidRDefault="00000000" w:rsidP="00CF3904">
            <w:pPr>
              <w:rPr>
                <w:b/>
                <w:bCs/>
                <w:noProof/>
                <w:szCs w:val="22"/>
                <w:lang w:val="es-ES"/>
              </w:rPr>
            </w:pPr>
            <w:r w:rsidRPr="00A504F0">
              <w:rPr>
                <w:b/>
                <w:bCs/>
                <w:noProof/>
                <w:szCs w:val="22"/>
                <w:lang w:val="es-ES"/>
              </w:rPr>
              <w:t>España</w:t>
            </w:r>
          </w:p>
          <w:p w14:paraId="45337618" w14:textId="77777777" w:rsidR="00690957" w:rsidRPr="00A504F0" w:rsidRDefault="00000000" w:rsidP="00CF3904">
            <w:pPr>
              <w:rPr>
                <w:noProof/>
                <w:lang w:val="es-ES"/>
              </w:rPr>
            </w:pPr>
            <w:r w:rsidRPr="00A504F0">
              <w:rPr>
                <w:noProof/>
                <w:lang w:val="es-ES"/>
              </w:rPr>
              <w:t>AbbVie Spain, S.L.U.</w:t>
            </w:r>
          </w:p>
          <w:p w14:paraId="62463E0C" w14:textId="289E2986" w:rsidR="00690957" w:rsidRPr="002D0337" w:rsidRDefault="00000000" w:rsidP="00CF3904">
            <w:pPr>
              <w:tabs>
                <w:tab w:val="left" w:pos="562"/>
              </w:tabs>
              <w:suppressAutoHyphens/>
              <w:rPr>
                <w:bCs/>
                <w:noProof/>
                <w:szCs w:val="22"/>
              </w:rPr>
            </w:pPr>
            <w:r w:rsidRPr="002D0337">
              <w:rPr>
                <w:bCs/>
                <w:noProof/>
                <w:szCs w:val="22"/>
              </w:rPr>
              <w:t>Tel:</w:t>
            </w:r>
            <w:r w:rsidR="00831964" w:rsidRPr="002D0337">
              <w:rPr>
                <w:bCs/>
                <w:noProof/>
                <w:szCs w:val="22"/>
              </w:rPr>
              <w:t xml:space="preserve"> </w:t>
            </w:r>
            <w:r w:rsidRPr="002D0337">
              <w:rPr>
                <w:bCs/>
                <w:noProof/>
                <w:szCs w:val="22"/>
              </w:rPr>
              <w:t>+34 91 384 09 10</w:t>
            </w:r>
          </w:p>
        </w:tc>
        <w:tc>
          <w:tcPr>
            <w:tcW w:w="4680" w:type="dxa"/>
          </w:tcPr>
          <w:p w14:paraId="3BC74F91" w14:textId="77777777" w:rsidR="00690957" w:rsidRPr="00A504F0" w:rsidRDefault="00690957" w:rsidP="00CF3904">
            <w:pPr>
              <w:rPr>
                <w:b/>
                <w:bCs/>
                <w:iCs/>
                <w:noProof/>
                <w:szCs w:val="22"/>
                <w:lang w:val="pl-PL"/>
              </w:rPr>
            </w:pPr>
          </w:p>
          <w:p w14:paraId="68443528" w14:textId="77777777" w:rsidR="00690957" w:rsidRPr="00A504F0" w:rsidRDefault="00000000" w:rsidP="00CF3904">
            <w:pPr>
              <w:rPr>
                <w:b/>
                <w:bCs/>
                <w:iCs/>
                <w:noProof/>
                <w:szCs w:val="22"/>
                <w:lang w:val="pl-PL"/>
              </w:rPr>
            </w:pPr>
            <w:r w:rsidRPr="00A504F0">
              <w:rPr>
                <w:b/>
                <w:bCs/>
                <w:iCs/>
                <w:noProof/>
                <w:szCs w:val="22"/>
                <w:lang w:val="pl-PL"/>
              </w:rPr>
              <w:t>Polska</w:t>
            </w:r>
          </w:p>
          <w:p w14:paraId="1BB82450" w14:textId="69F46D68" w:rsidR="00690957" w:rsidRPr="00A504F0" w:rsidRDefault="00000000" w:rsidP="00CF3904">
            <w:pPr>
              <w:rPr>
                <w:bCs/>
                <w:noProof/>
                <w:szCs w:val="22"/>
                <w:lang w:val="pl-PL"/>
              </w:rPr>
            </w:pPr>
            <w:r w:rsidRPr="00A504F0">
              <w:rPr>
                <w:bCs/>
                <w:noProof/>
                <w:szCs w:val="22"/>
                <w:lang w:val="pl-PL"/>
              </w:rPr>
              <w:t>AbbVie Sp. z o.o.</w:t>
            </w:r>
          </w:p>
          <w:p w14:paraId="0255D04E" w14:textId="77777777" w:rsidR="00690957" w:rsidRPr="002D0337" w:rsidRDefault="00000000" w:rsidP="00CF3904">
            <w:pPr>
              <w:tabs>
                <w:tab w:val="left" w:pos="562"/>
                <w:tab w:val="center" w:pos="4536"/>
                <w:tab w:val="center" w:pos="8930"/>
              </w:tabs>
              <w:rPr>
                <w:bCs/>
                <w:noProof/>
                <w:szCs w:val="22"/>
              </w:rPr>
            </w:pPr>
            <w:r w:rsidRPr="002D0337">
              <w:rPr>
                <w:noProof/>
                <w:szCs w:val="22"/>
              </w:rPr>
              <w:t xml:space="preserve">Tel: +48 22 </w:t>
            </w:r>
            <w:r w:rsidRPr="002D0337">
              <w:rPr>
                <w:bCs/>
                <w:noProof/>
                <w:szCs w:val="22"/>
              </w:rPr>
              <w:t xml:space="preserve">372 78 00 </w:t>
            </w:r>
          </w:p>
        </w:tc>
      </w:tr>
      <w:tr w:rsidR="00AB5160" w14:paraId="2199DACC" w14:textId="77777777" w:rsidTr="00690957">
        <w:trPr>
          <w:trHeight w:val="776"/>
        </w:trPr>
        <w:tc>
          <w:tcPr>
            <w:tcW w:w="4680" w:type="dxa"/>
            <w:gridSpan w:val="2"/>
          </w:tcPr>
          <w:p w14:paraId="736AB00F" w14:textId="77777777" w:rsidR="00690957" w:rsidRPr="002D0337" w:rsidRDefault="00690957" w:rsidP="00CF3904">
            <w:pPr>
              <w:ind w:firstLine="34"/>
              <w:rPr>
                <w:b/>
                <w:bCs/>
                <w:noProof/>
                <w:szCs w:val="22"/>
              </w:rPr>
            </w:pPr>
          </w:p>
          <w:p w14:paraId="5EF12922" w14:textId="77777777" w:rsidR="00690957" w:rsidRPr="002D0337" w:rsidRDefault="00000000" w:rsidP="00CF3904">
            <w:pPr>
              <w:ind w:firstLine="34"/>
              <w:rPr>
                <w:b/>
                <w:bCs/>
                <w:noProof/>
                <w:szCs w:val="22"/>
              </w:rPr>
            </w:pPr>
            <w:r w:rsidRPr="002D0337">
              <w:rPr>
                <w:b/>
                <w:bCs/>
                <w:noProof/>
                <w:szCs w:val="22"/>
              </w:rPr>
              <w:t>France</w:t>
            </w:r>
          </w:p>
          <w:p w14:paraId="64C3D697" w14:textId="77777777" w:rsidR="00690957" w:rsidRPr="002D0337" w:rsidRDefault="00000000" w:rsidP="00CF3904">
            <w:pPr>
              <w:ind w:firstLine="34"/>
              <w:rPr>
                <w:bCs/>
                <w:noProof/>
                <w:szCs w:val="22"/>
              </w:rPr>
            </w:pPr>
            <w:r w:rsidRPr="002D0337">
              <w:rPr>
                <w:bCs/>
                <w:noProof/>
                <w:szCs w:val="22"/>
              </w:rPr>
              <w:t>AbbVie</w:t>
            </w:r>
          </w:p>
          <w:p w14:paraId="480C4582" w14:textId="77777777" w:rsidR="00690957" w:rsidRPr="002D0337" w:rsidRDefault="00000000" w:rsidP="00CF3904">
            <w:pPr>
              <w:tabs>
                <w:tab w:val="left" w:pos="562"/>
              </w:tabs>
              <w:ind w:firstLine="34"/>
              <w:rPr>
                <w:bCs/>
                <w:noProof/>
                <w:szCs w:val="22"/>
              </w:rPr>
            </w:pPr>
            <w:r w:rsidRPr="002D0337">
              <w:rPr>
                <w:bCs/>
                <w:noProof/>
                <w:szCs w:val="22"/>
              </w:rPr>
              <w:t>Tél: +33 (0) 1 45 60 13 00</w:t>
            </w:r>
          </w:p>
        </w:tc>
        <w:tc>
          <w:tcPr>
            <w:tcW w:w="4680" w:type="dxa"/>
          </w:tcPr>
          <w:p w14:paraId="19D36039" w14:textId="77777777" w:rsidR="00690957" w:rsidRPr="002D0337" w:rsidRDefault="00690957" w:rsidP="00CF3904">
            <w:pPr>
              <w:rPr>
                <w:b/>
                <w:bCs/>
                <w:noProof/>
                <w:szCs w:val="22"/>
              </w:rPr>
            </w:pPr>
          </w:p>
          <w:p w14:paraId="5D1F35EF" w14:textId="77777777" w:rsidR="00690957" w:rsidRPr="002D0337" w:rsidRDefault="00000000" w:rsidP="00CF3904">
            <w:pPr>
              <w:rPr>
                <w:b/>
                <w:bCs/>
                <w:noProof/>
                <w:szCs w:val="22"/>
              </w:rPr>
            </w:pPr>
            <w:r w:rsidRPr="002D0337">
              <w:rPr>
                <w:b/>
                <w:bCs/>
                <w:noProof/>
                <w:szCs w:val="22"/>
              </w:rPr>
              <w:t>Portugal</w:t>
            </w:r>
          </w:p>
          <w:p w14:paraId="1164F9C1" w14:textId="77777777" w:rsidR="00690957" w:rsidRPr="002D0337" w:rsidRDefault="00000000" w:rsidP="00CF3904">
            <w:pPr>
              <w:tabs>
                <w:tab w:val="center" w:pos="4536"/>
                <w:tab w:val="center" w:pos="8930"/>
              </w:tabs>
              <w:rPr>
                <w:bCs/>
                <w:noProof/>
                <w:szCs w:val="22"/>
              </w:rPr>
            </w:pPr>
            <w:r w:rsidRPr="002D0337">
              <w:rPr>
                <w:bCs/>
                <w:noProof/>
                <w:szCs w:val="22"/>
              </w:rPr>
              <w:t xml:space="preserve">AbbVie, Lda. </w:t>
            </w:r>
          </w:p>
          <w:p w14:paraId="69CE121D" w14:textId="77777777" w:rsidR="00690957" w:rsidRPr="002D0337" w:rsidRDefault="00000000" w:rsidP="00CF3904">
            <w:pPr>
              <w:tabs>
                <w:tab w:val="left" w:pos="562"/>
                <w:tab w:val="center" w:pos="4536"/>
                <w:tab w:val="center" w:pos="8930"/>
              </w:tabs>
              <w:rPr>
                <w:noProof/>
                <w:szCs w:val="22"/>
              </w:rPr>
            </w:pPr>
            <w:r w:rsidRPr="002D0337">
              <w:rPr>
                <w:noProof/>
                <w:szCs w:val="22"/>
              </w:rPr>
              <w:t>Tel: +351 (0)21 1908400</w:t>
            </w:r>
          </w:p>
        </w:tc>
      </w:tr>
      <w:tr w:rsidR="00AB5160" w14:paraId="7CC4584E" w14:textId="77777777" w:rsidTr="00690957">
        <w:trPr>
          <w:trHeight w:val="703"/>
        </w:trPr>
        <w:tc>
          <w:tcPr>
            <w:tcW w:w="4680" w:type="dxa"/>
            <w:gridSpan w:val="2"/>
            <w:hideMark/>
          </w:tcPr>
          <w:p w14:paraId="266B8C0B" w14:textId="77777777" w:rsidR="00690957" w:rsidRPr="002D0337" w:rsidRDefault="00690957" w:rsidP="00CF3904">
            <w:pPr>
              <w:tabs>
                <w:tab w:val="left" w:pos="720"/>
              </w:tabs>
              <w:autoSpaceDE w:val="0"/>
              <w:autoSpaceDN w:val="0"/>
              <w:adjustRightInd w:val="0"/>
              <w:ind w:firstLine="34"/>
              <w:rPr>
                <w:rFonts w:eastAsia="MS Mincho"/>
                <w:b/>
                <w:noProof/>
              </w:rPr>
            </w:pPr>
          </w:p>
          <w:p w14:paraId="06E843DD" w14:textId="77777777" w:rsidR="00690957" w:rsidRPr="002D0337" w:rsidRDefault="00000000" w:rsidP="00CF3904">
            <w:pPr>
              <w:tabs>
                <w:tab w:val="left" w:pos="720"/>
              </w:tabs>
              <w:autoSpaceDE w:val="0"/>
              <w:autoSpaceDN w:val="0"/>
              <w:adjustRightInd w:val="0"/>
              <w:ind w:firstLine="34"/>
              <w:rPr>
                <w:rFonts w:eastAsia="MS Mincho"/>
                <w:noProof/>
              </w:rPr>
            </w:pPr>
            <w:r w:rsidRPr="002D0337">
              <w:rPr>
                <w:rFonts w:eastAsia="MS Mincho"/>
                <w:b/>
                <w:noProof/>
              </w:rPr>
              <w:t xml:space="preserve">Hrvatska </w:t>
            </w:r>
          </w:p>
          <w:p w14:paraId="17801BCD" w14:textId="77777777" w:rsidR="00690957" w:rsidRPr="002D0337" w:rsidRDefault="00000000" w:rsidP="00CF3904">
            <w:pPr>
              <w:ind w:firstLine="34"/>
              <w:rPr>
                <w:noProof/>
                <w:szCs w:val="22"/>
              </w:rPr>
            </w:pPr>
            <w:r w:rsidRPr="002D0337">
              <w:rPr>
                <w:noProof/>
                <w:szCs w:val="22"/>
              </w:rPr>
              <w:t>AbbVie d.o.o.</w:t>
            </w:r>
          </w:p>
          <w:p w14:paraId="28B748E3" w14:textId="77777777" w:rsidR="00690957" w:rsidRPr="002D0337" w:rsidRDefault="00000000" w:rsidP="00CF3904">
            <w:pPr>
              <w:tabs>
                <w:tab w:val="left" w:pos="562"/>
              </w:tabs>
              <w:suppressAutoHyphens/>
              <w:ind w:firstLine="34"/>
              <w:rPr>
                <w:noProof/>
                <w:color w:val="1F497D"/>
                <w:szCs w:val="22"/>
              </w:rPr>
            </w:pPr>
            <w:r w:rsidRPr="002D0337">
              <w:rPr>
                <w:noProof/>
                <w:szCs w:val="22"/>
              </w:rPr>
              <w:t>Tel: + 385 (0)1 5625 501</w:t>
            </w:r>
          </w:p>
        </w:tc>
        <w:tc>
          <w:tcPr>
            <w:tcW w:w="4680" w:type="dxa"/>
          </w:tcPr>
          <w:p w14:paraId="1A73F5E6" w14:textId="77777777" w:rsidR="00690957" w:rsidRPr="00853DF7" w:rsidRDefault="00690957" w:rsidP="00CF3904">
            <w:pPr>
              <w:rPr>
                <w:b/>
                <w:lang w:val="en-US"/>
                <w:rPrChange w:id="1648" w:author="AbbVie07no" w:date="2026-04-27T10:06:00Z" w16du:dateUtc="2026-04-27T08:06:00Z">
                  <w:rPr>
                    <w:b/>
                  </w:rPr>
                </w:rPrChange>
              </w:rPr>
            </w:pPr>
          </w:p>
          <w:p w14:paraId="6DAD2C54" w14:textId="77777777" w:rsidR="00690957" w:rsidRPr="00853DF7" w:rsidRDefault="00000000" w:rsidP="00CF3904">
            <w:pPr>
              <w:rPr>
                <w:b/>
                <w:lang w:val="en-US"/>
                <w:rPrChange w:id="1649" w:author="AbbVie07no" w:date="2026-04-27T10:06:00Z" w16du:dateUtc="2026-04-27T08:06:00Z">
                  <w:rPr>
                    <w:b/>
                  </w:rPr>
                </w:rPrChange>
              </w:rPr>
            </w:pPr>
            <w:proofErr w:type="spellStart"/>
            <w:r w:rsidRPr="00853DF7">
              <w:rPr>
                <w:b/>
                <w:lang w:val="en-US"/>
                <w:rPrChange w:id="1650" w:author="AbbVie07no" w:date="2026-04-27T10:06:00Z" w16du:dateUtc="2026-04-27T08:06:00Z">
                  <w:rPr>
                    <w:b/>
                  </w:rPr>
                </w:rPrChange>
              </w:rPr>
              <w:t>România</w:t>
            </w:r>
            <w:proofErr w:type="spellEnd"/>
          </w:p>
          <w:p w14:paraId="278A8010" w14:textId="77777777" w:rsidR="00690957" w:rsidRPr="00853DF7" w:rsidRDefault="00000000" w:rsidP="00CF3904">
            <w:pPr>
              <w:rPr>
                <w:rFonts w:eastAsia="MS Mincho"/>
                <w:color w:val="000000"/>
                <w:lang w:val="en-US"/>
                <w:rPrChange w:id="1651" w:author="AbbVie07no" w:date="2026-04-27T10:06:00Z" w16du:dateUtc="2026-04-27T08:06:00Z">
                  <w:rPr>
                    <w:rFonts w:eastAsia="MS Mincho"/>
                    <w:color w:val="000000"/>
                  </w:rPr>
                </w:rPrChange>
              </w:rPr>
            </w:pPr>
            <w:r w:rsidRPr="00853DF7">
              <w:rPr>
                <w:rFonts w:eastAsia="MS Mincho"/>
                <w:color w:val="000000"/>
                <w:lang w:val="en-US"/>
                <w:rPrChange w:id="1652" w:author="AbbVie07no" w:date="2026-04-27T10:06:00Z" w16du:dateUtc="2026-04-27T08:06:00Z">
                  <w:rPr>
                    <w:rFonts w:eastAsia="MS Mincho"/>
                    <w:color w:val="000000"/>
                  </w:rPr>
                </w:rPrChange>
              </w:rPr>
              <w:t>AbbVie S.R.L.</w:t>
            </w:r>
          </w:p>
          <w:p w14:paraId="075FAEDF" w14:textId="77777777" w:rsidR="00690957" w:rsidRPr="002D0337" w:rsidRDefault="00000000" w:rsidP="00CF3904">
            <w:pPr>
              <w:tabs>
                <w:tab w:val="left" w:pos="562"/>
              </w:tabs>
              <w:rPr>
                <w:noProof/>
                <w:szCs w:val="22"/>
              </w:rPr>
            </w:pPr>
            <w:r w:rsidRPr="002D0337">
              <w:rPr>
                <w:noProof/>
                <w:szCs w:val="22"/>
              </w:rPr>
              <w:t>Tel: +40 21 529 30 35</w:t>
            </w:r>
          </w:p>
        </w:tc>
      </w:tr>
      <w:tr w:rsidR="00AB5160" w14:paraId="701E36E1" w14:textId="77777777" w:rsidTr="00690957">
        <w:trPr>
          <w:gridBefore w:val="1"/>
          <w:wBefore w:w="34" w:type="dxa"/>
        </w:trPr>
        <w:tc>
          <w:tcPr>
            <w:tcW w:w="4646" w:type="dxa"/>
            <w:hideMark/>
          </w:tcPr>
          <w:p w14:paraId="137CAA7D" w14:textId="77777777" w:rsidR="00690957" w:rsidRPr="002D0337" w:rsidRDefault="00690957" w:rsidP="00CF3904">
            <w:pPr>
              <w:rPr>
                <w:b/>
                <w:bCs/>
                <w:noProof/>
                <w:szCs w:val="22"/>
              </w:rPr>
            </w:pPr>
          </w:p>
          <w:p w14:paraId="30A54485" w14:textId="77777777" w:rsidR="00690957" w:rsidRPr="002D0337" w:rsidRDefault="00000000" w:rsidP="00CF3904">
            <w:pPr>
              <w:rPr>
                <w:b/>
                <w:bCs/>
                <w:noProof/>
                <w:szCs w:val="22"/>
              </w:rPr>
            </w:pPr>
            <w:r w:rsidRPr="002D0337">
              <w:rPr>
                <w:b/>
                <w:bCs/>
                <w:noProof/>
                <w:szCs w:val="22"/>
              </w:rPr>
              <w:t>Ireland</w:t>
            </w:r>
          </w:p>
          <w:p w14:paraId="4F426441" w14:textId="77777777" w:rsidR="00690957" w:rsidRPr="002D0337" w:rsidRDefault="00000000" w:rsidP="00CF3904">
            <w:pPr>
              <w:rPr>
                <w:bCs/>
                <w:noProof/>
                <w:szCs w:val="22"/>
              </w:rPr>
            </w:pPr>
            <w:r w:rsidRPr="002D0337">
              <w:rPr>
                <w:bCs/>
                <w:noProof/>
                <w:szCs w:val="22"/>
              </w:rPr>
              <w:t xml:space="preserve">AbbVie Limited </w:t>
            </w:r>
          </w:p>
          <w:p w14:paraId="410CE575" w14:textId="77777777" w:rsidR="00690957" w:rsidRPr="002D0337" w:rsidRDefault="00000000" w:rsidP="00CF3904">
            <w:pPr>
              <w:tabs>
                <w:tab w:val="left" w:pos="562"/>
              </w:tabs>
              <w:suppressAutoHyphens/>
              <w:rPr>
                <w:bCs/>
                <w:noProof/>
                <w:szCs w:val="22"/>
              </w:rPr>
            </w:pPr>
            <w:r w:rsidRPr="002D0337">
              <w:rPr>
                <w:bCs/>
                <w:noProof/>
                <w:szCs w:val="22"/>
              </w:rPr>
              <w:t>Tel: +353 (0)1 4287900</w:t>
            </w:r>
          </w:p>
        </w:tc>
        <w:tc>
          <w:tcPr>
            <w:tcW w:w="4680" w:type="dxa"/>
          </w:tcPr>
          <w:p w14:paraId="26CB9D29" w14:textId="77777777" w:rsidR="00690957" w:rsidRPr="002D0337" w:rsidRDefault="00690957" w:rsidP="00CF3904">
            <w:pPr>
              <w:rPr>
                <w:b/>
                <w:bCs/>
                <w:noProof/>
                <w:szCs w:val="22"/>
              </w:rPr>
            </w:pPr>
          </w:p>
          <w:p w14:paraId="6C58F7B2" w14:textId="77777777" w:rsidR="00690957" w:rsidRPr="002D0337" w:rsidRDefault="00000000" w:rsidP="00CF3904">
            <w:pPr>
              <w:rPr>
                <w:b/>
                <w:bCs/>
                <w:noProof/>
                <w:szCs w:val="22"/>
              </w:rPr>
            </w:pPr>
            <w:r w:rsidRPr="002D0337">
              <w:rPr>
                <w:b/>
                <w:bCs/>
                <w:noProof/>
                <w:szCs w:val="22"/>
              </w:rPr>
              <w:t>Slovenija</w:t>
            </w:r>
          </w:p>
          <w:p w14:paraId="2C2364A5" w14:textId="77777777" w:rsidR="00690957" w:rsidRPr="002D0337" w:rsidRDefault="00000000" w:rsidP="00CF3904">
            <w:pPr>
              <w:rPr>
                <w:bCs/>
                <w:noProof/>
                <w:szCs w:val="22"/>
              </w:rPr>
            </w:pPr>
            <w:r w:rsidRPr="002D0337">
              <w:rPr>
                <w:bCs/>
                <w:noProof/>
                <w:szCs w:val="22"/>
              </w:rPr>
              <w:t>AbbVie Biofarmacevtska družba d.o.o.</w:t>
            </w:r>
          </w:p>
          <w:p w14:paraId="64D8E6E1" w14:textId="77777777" w:rsidR="00690957" w:rsidRPr="002D0337" w:rsidRDefault="00000000" w:rsidP="00CF3904">
            <w:pPr>
              <w:tabs>
                <w:tab w:val="left" w:pos="562"/>
              </w:tabs>
              <w:rPr>
                <w:bCs/>
                <w:noProof/>
                <w:szCs w:val="22"/>
              </w:rPr>
            </w:pPr>
            <w:r w:rsidRPr="002D0337">
              <w:rPr>
                <w:bCs/>
                <w:noProof/>
                <w:szCs w:val="22"/>
              </w:rPr>
              <w:t>Tel: +386 (1)32 08 060</w:t>
            </w:r>
          </w:p>
        </w:tc>
      </w:tr>
      <w:tr w:rsidR="00AB5160" w14:paraId="2904B4B8" w14:textId="77777777" w:rsidTr="00690957">
        <w:trPr>
          <w:gridBefore w:val="1"/>
          <w:wBefore w:w="34" w:type="dxa"/>
        </w:trPr>
        <w:tc>
          <w:tcPr>
            <w:tcW w:w="4646" w:type="dxa"/>
          </w:tcPr>
          <w:p w14:paraId="522C3A37" w14:textId="77777777" w:rsidR="00690957" w:rsidRPr="002D0337" w:rsidRDefault="00690957" w:rsidP="00CF3904">
            <w:pPr>
              <w:keepNext/>
              <w:rPr>
                <w:b/>
                <w:bCs/>
                <w:noProof/>
                <w:szCs w:val="22"/>
              </w:rPr>
            </w:pPr>
          </w:p>
          <w:p w14:paraId="05C24027" w14:textId="77777777" w:rsidR="00690957" w:rsidRPr="002D0337" w:rsidRDefault="00000000" w:rsidP="00CF3904">
            <w:pPr>
              <w:keepNext/>
              <w:rPr>
                <w:b/>
                <w:bCs/>
                <w:noProof/>
                <w:szCs w:val="22"/>
              </w:rPr>
            </w:pPr>
            <w:r w:rsidRPr="002D0337">
              <w:rPr>
                <w:b/>
                <w:bCs/>
                <w:noProof/>
                <w:szCs w:val="22"/>
              </w:rPr>
              <w:t>Ísland</w:t>
            </w:r>
          </w:p>
          <w:p w14:paraId="0823C86D" w14:textId="22080B1C" w:rsidR="00690957" w:rsidRPr="002D0337" w:rsidRDefault="00000000" w:rsidP="00CF3904">
            <w:pPr>
              <w:keepNext/>
              <w:rPr>
                <w:bCs/>
                <w:noProof/>
                <w:szCs w:val="22"/>
              </w:rPr>
            </w:pPr>
            <w:r w:rsidRPr="002D0337">
              <w:rPr>
                <w:bCs/>
                <w:noProof/>
                <w:szCs w:val="22"/>
              </w:rPr>
              <w:t xml:space="preserve">Vistor </w:t>
            </w:r>
            <w:del w:id="1653" w:author="AbbVie10" w:date="2026-04-10T16:53:00Z">
              <w:r w:rsidRPr="002D0337">
                <w:rPr>
                  <w:bCs/>
                  <w:noProof/>
                  <w:szCs w:val="22"/>
                </w:rPr>
                <w:delText>hf.</w:delText>
              </w:r>
            </w:del>
          </w:p>
          <w:p w14:paraId="5FCCB02C" w14:textId="77777777" w:rsidR="00690957" w:rsidRPr="002D0337" w:rsidRDefault="00000000" w:rsidP="00CF3904">
            <w:pPr>
              <w:keepNext/>
              <w:tabs>
                <w:tab w:val="left" w:pos="562"/>
              </w:tabs>
              <w:rPr>
                <w:bCs/>
                <w:noProof/>
                <w:szCs w:val="22"/>
              </w:rPr>
            </w:pPr>
            <w:r w:rsidRPr="002D0337">
              <w:rPr>
                <w:bCs/>
                <w:noProof/>
                <w:szCs w:val="22"/>
              </w:rPr>
              <w:t>Tel: +354 535 7000</w:t>
            </w:r>
          </w:p>
        </w:tc>
        <w:tc>
          <w:tcPr>
            <w:tcW w:w="4680" w:type="dxa"/>
          </w:tcPr>
          <w:p w14:paraId="4A8F7920" w14:textId="77777777" w:rsidR="00690957" w:rsidRPr="002D0337" w:rsidRDefault="00690957" w:rsidP="00CF3904">
            <w:pPr>
              <w:keepNext/>
              <w:rPr>
                <w:b/>
                <w:bCs/>
                <w:noProof/>
                <w:szCs w:val="22"/>
              </w:rPr>
            </w:pPr>
          </w:p>
          <w:p w14:paraId="7D26A51A" w14:textId="77777777" w:rsidR="00690957" w:rsidRPr="002D0337" w:rsidRDefault="00000000" w:rsidP="00CF3904">
            <w:pPr>
              <w:keepNext/>
              <w:rPr>
                <w:b/>
                <w:bCs/>
                <w:noProof/>
                <w:szCs w:val="22"/>
              </w:rPr>
            </w:pPr>
            <w:r w:rsidRPr="002D0337">
              <w:rPr>
                <w:b/>
                <w:bCs/>
                <w:noProof/>
                <w:szCs w:val="22"/>
              </w:rPr>
              <w:t>Slovenská republika</w:t>
            </w:r>
          </w:p>
          <w:p w14:paraId="4E98C68A" w14:textId="77777777" w:rsidR="00690957" w:rsidRPr="002D0337" w:rsidRDefault="00000000" w:rsidP="00CF3904">
            <w:pPr>
              <w:keepNext/>
              <w:rPr>
                <w:bCs/>
                <w:noProof/>
                <w:szCs w:val="22"/>
              </w:rPr>
            </w:pPr>
            <w:r w:rsidRPr="002D0337">
              <w:rPr>
                <w:bCs/>
                <w:noProof/>
                <w:szCs w:val="22"/>
              </w:rPr>
              <w:t>AbbVie s.r.o.</w:t>
            </w:r>
          </w:p>
          <w:p w14:paraId="56056BC8" w14:textId="77777777" w:rsidR="00690957" w:rsidRPr="002D0337" w:rsidRDefault="00000000" w:rsidP="00CF3904">
            <w:pPr>
              <w:keepNext/>
              <w:tabs>
                <w:tab w:val="left" w:pos="562"/>
              </w:tabs>
              <w:rPr>
                <w:bCs/>
                <w:noProof/>
                <w:szCs w:val="22"/>
              </w:rPr>
            </w:pPr>
            <w:r w:rsidRPr="002D0337">
              <w:rPr>
                <w:bCs/>
                <w:noProof/>
                <w:szCs w:val="22"/>
              </w:rPr>
              <w:t>Tel: +421 2 5050 0777</w:t>
            </w:r>
          </w:p>
        </w:tc>
      </w:tr>
      <w:tr w:rsidR="00AB5160" w:rsidRPr="00A579CB" w14:paraId="5A6BBA72" w14:textId="77777777" w:rsidTr="00690957">
        <w:trPr>
          <w:gridBefore w:val="1"/>
          <w:wBefore w:w="34" w:type="dxa"/>
        </w:trPr>
        <w:tc>
          <w:tcPr>
            <w:tcW w:w="4646" w:type="dxa"/>
            <w:hideMark/>
          </w:tcPr>
          <w:p w14:paraId="3495C140" w14:textId="77777777" w:rsidR="00690957" w:rsidRPr="00EB2C25" w:rsidRDefault="00690957" w:rsidP="00CF3904">
            <w:pPr>
              <w:rPr>
                <w:b/>
                <w:bCs/>
                <w:noProof/>
                <w:szCs w:val="22"/>
                <w:lang w:val="en-US"/>
                <w:rPrChange w:id="1654" w:author="AbbVie07no" w:date="2026-04-23T19:52:00Z" w16du:dateUtc="2026-04-23T17:52:00Z">
                  <w:rPr>
                    <w:b/>
                    <w:bCs/>
                    <w:noProof/>
                    <w:szCs w:val="22"/>
                  </w:rPr>
                </w:rPrChange>
              </w:rPr>
            </w:pPr>
          </w:p>
          <w:p w14:paraId="702375E2" w14:textId="77777777" w:rsidR="00690957" w:rsidRPr="002F42D7" w:rsidRDefault="00000000" w:rsidP="00CF3904">
            <w:pPr>
              <w:rPr>
                <w:b/>
                <w:bCs/>
                <w:noProof/>
                <w:szCs w:val="22"/>
                <w:lang w:val="it-IT"/>
              </w:rPr>
            </w:pPr>
            <w:r w:rsidRPr="002F42D7">
              <w:rPr>
                <w:b/>
                <w:bCs/>
                <w:noProof/>
                <w:szCs w:val="22"/>
                <w:lang w:val="it-IT"/>
              </w:rPr>
              <w:t>Italia</w:t>
            </w:r>
          </w:p>
          <w:p w14:paraId="1B6E63CD" w14:textId="77777777" w:rsidR="00690957" w:rsidRPr="002F42D7" w:rsidRDefault="00000000" w:rsidP="00CF3904">
            <w:pPr>
              <w:rPr>
                <w:bCs/>
                <w:noProof/>
                <w:szCs w:val="22"/>
                <w:lang w:val="it-IT"/>
              </w:rPr>
            </w:pPr>
            <w:r w:rsidRPr="002F42D7">
              <w:rPr>
                <w:bCs/>
                <w:noProof/>
                <w:szCs w:val="22"/>
                <w:lang w:val="it-IT"/>
              </w:rPr>
              <w:t xml:space="preserve">AbbVie S.r.l. </w:t>
            </w:r>
          </w:p>
          <w:p w14:paraId="74F77D52" w14:textId="77777777" w:rsidR="00690957" w:rsidRPr="0080706D" w:rsidRDefault="00000000" w:rsidP="00CF3904">
            <w:pPr>
              <w:tabs>
                <w:tab w:val="left" w:pos="562"/>
              </w:tabs>
              <w:suppressAutoHyphens/>
              <w:rPr>
                <w:bCs/>
                <w:noProof/>
                <w:szCs w:val="22"/>
                <w:lang w:val="en-US"/>
              </w:rPr>
            </w:pPr>
            <w:r w:rsidRPr="0080706D">
              <w:rPr>
                <w:bCs/>
                <w:noProof/>
                <w:szCs w:val="22"/>
                <w:lang w:val="en-US"/>
              </w:rPr>
              <w:t>Tel: +39 06 928921</w:t>
            </w:r>
          </w:p>
        </w:tc>
        <w:tc>
          <w:tcPr>
            <w:tcW w:w="4680" w:type="dxa"/>
          </w:tcPr>
          <w:p w14:paraId="558FA86D" w14:textId="77777777" w:rsidR="00690957" w:rsidRPr="0080706D" w:rsidRDefault="00690957" w:rsidP="00CF3904">
            <w:pPr>
              <w:rPr>
                <w:b/>
                <w:bCs/>
                <w:noProof/>
                <w:szCs w:val="22"/>
                <w:lang w:val="en-US"/>
              </w:rPr>
            </w:pPr>
          </w:p>
          <w:p w14:paraId="033D3E56" w14:textId="77777777" w:rsidR="00690957" w:rsidRPr="0080706D" w:rsidRDefault="00000000" w:rsidP="00CF3904">
            <w:pPr>
              <w:rPr>
                <w:b/>
                <w:bCs/>
                <w:noProof/>
                <w:szCs w:val="22"/>
                <w:lang w:val="en-US"/>
              </w:rPr>
            </w:pPr>
            <w:r w:rsidRPr="0080706D">
              <w:rPr>
                <w:b/>
                <w:bCs/>
                <w:noProof/>
                <w:szCs w:val="22"/>
                <w:lang w:val="en-US"/>
              </w:rPr>
              <w:t>Suomi/Finland</w:t>
            </w:r>
          </w:p>
          <w:p w14:paraId="5F8D0976" w14:textId="77777777" w:rsidR="00690957" w:rsidRPr="0080706D" w:rsidRDefault="00000000" w:rsidP="00CF3904">
            <w:pPr>
              <w:rPr>
                <w:bCs/>
                <w:noProof/>
                <w:szCs w:val="22"/>
                <w:lang w:val="en-US"/>
              </w:rPr>
            </w:pPr>
            <w:r w:rsidRPr="0080706D">
              <w:rPr>
                <w:bCs/>
                <w:noProof/>
                <w:szCs w:val="22"/>
                <w:lang w:val="en-US"/>
              </w:rPr>
              <w:t xml:space="preserve">AbbVie Oy </w:t>
            </w:r>
          </w:p>
          <w:p w14:paraId="40B0D1C1" w14:textId="0712A1E6" w:rsidR="00690957" w:rsidRPr="0080706D" w:rsidRDefault="00000000" w:rsidP="00CF3904">
            <w:pPr>
              <w:tabs>
                <w:tab w:val="left" w:pos="562"/>
              </w:tabs>
              <w:rPr>
                <w:bCs/>
                <w:noProof/>
                <w:szCs w:val="22"/>
                <w:lang w:val="en-US"/>
              </w:rPr>
            </w:pPr>
            <w:r w:rsidRPr="0080706D">
              <w:rPr>
                <w:bCs/>
                <w:noProof/>
                <w:szCs w:val="22"/>
                <w:lang w:val="en-US"/>
              </w:rPr>
              <w:t>Puh/Tel:</w:t>
            </w:r>
            <w:r w:rsidR="00831964" w:rsidRPr="0080706D">
              <w:rPr>
                <w:bCs/>
                <w:noProof/>
                <w:szCs w:val="22"/>
                <w:lang w:val="en-US"/>
              </w:rPr>
              <w:t xml:space="preserve"> </w:t>
            </w:r>
            <w:r w:rsidRPr="0080706D">
              <w:rPr>
                <w:bCs/>
                <w:noProof/>
                <w:szCs w:val="22"/>
                <w:lang w:val="en-US"/>
              </w:rPr>
              <w:t>+358 (0)10 2411 200</w:t>
            </w:r>
          </w:p>
        </w:tc>
      </w:tr>
      <w:tr w:rsidR="00AB5160" w14:paraId="5BEF204B" w14:textId="77777777" w:rsidTr="00690957">
        <w:trPr>
          <w:gridBefore w:val="1"/>
          <w:wBefore w:w="34" w:type="dxa"/>
        </w:trPr>
        <w:tc>
          <w:tcPr>
            <w:tcW w:w="4646" w:type="dxa"/>
            <w:hideMark/>
          </w:tcPr>
          <w:p w14:paraId="71DC7F61" w14:textId="77777777" w:rsidR="00690957" w:rsidRPr="00932B13" w:rsidRDefault="00690957" w:rsidP="007613FB">
            <w:pPr>
              <w:keepNext/>
              <w:rPr>
                <w:b/>
                <w:bCs/>
                <w:szCs w:val="22"/>
                <w:lang w:val="en-US"/>
              </w:rPr>
            </w:pPr>
          </w:p>
          <w:p w14:paraId="330F8F85" w14:textId="77777777" w:rsidR="00690957" w:rsidRPr="00932B13" w:rsidRDefault="00000000" w:rsidP="007613FB">
            <w:pPr>
              <w:keepNext/>
              <w:rPr>
                <w:b/>
                <w:bCs/>
                <w:szCs w:val="22"/>
                <w:lang w:val="en-US"/>
              </w:rPr>
            </w:pPr>
            <w:r w:rsidRPr="002D0337">
              <w:rPr>
                <w:b/>
                <w:bCs/>
                <w:noProof/>
                <w:szCs w:val="22"/>
              </w:rPr>
              <w:t>Κύπρος</w:t>
            </w:r>
          </w:p>
          <w:p w14:paraId="7701AEB7" w14:textId="77777777" w:rsidR="00690957" w:rsidRPr="002D0337" w:rsidRDefault="00000000" w:rsidP="007613FB">
            <w:pPr>
              <w:keepNext/>
              <w:rPr>
                <w:bCs/>
                <w:noProof/>
                <w:szCs w:val="22"/>
              </w:rPr>
            </w:pPr>
            <w:proofErr w:type="spellStart"/>
            <w:r w:rsidRPr="00932B13">
              <w:rPr>
                <w:bCs/>
                <w:szCs w:val="22"/>
                <w:lang w:val="en-US"/>
              </w:rPr>
              <w:t>Lifepharma</w:t>
            </w:r>
            <w:proofErr w:type="spellEnd"/>
            <w:r w:rsidRPr="00932B13">
              <w:rPr>
                <w:bCs/>
                <w:szCs w:val="22"/>
                <w:lang w:val="en-US"/>
              </w:rPr>
              <w:t xml:space="preserve"> (Z.A.M.) </w:t>
            </w:r>
            <w:r w:rsidRPr="002D0337">
              <w:rPr>
                <w:bCs/>
                <w:noProof/>
                <w:szCs w:val="22"/>
              </w:rPr>
              <w:t>Ltd</w:t>
            </w:r>
          </w:p>
          <w:p w14:paraId="169894AD" w14:textId="77777777" w:rsidR="00690957" w:rsidRPr="002D0337" w:rsidRDefault="00000000" w:rsidP="007613FB">
            <w:pPr>
              <w:keepNext/>
              <w:tabs>
                <w:tab w:val="left" w:pos="562"/>
              </w:tabs>
              <w:suppressAutoHyphens/>
              <w:rPr>
                <w:bCs/>
                <w:noProof/>
                <w:szCs w:val="22"/>
              </w:rPr>
            </w:pPr>
            <w:r w:rsidRPr="002D0337">
              <w:rPr>
                <w:bCs/>
                <w:noProof/>
                <w:szCs w:val="22"/>
              </w:rPr>
              <w:t>Τηλ: +357 22 34 74 40</w:t>
            </w:r>
          </w:p>
        </w:tc>
        <w:tc>
          <w:tcPr>
            <w:tcW w:w="4680" w:type="dxa"/>
          </w:tcPr>
          <w:p w14:paraId="768C5D6D" w14:textId="77777777" w:rsidR="00690957" w:rsidRPr="002D0337" w:rsidRDefault="00690957" w:rsidP="007613FB">
            <w:pPr>
              <w:keepNext/>
              <w:rPr>
                <w:b/>
                <w:bCs/>
                <w:noProof/>
                <w:szCs w:val="22"/>
              </w:rPr>
            </w:pPr>
          </w:p>
          <w:p w14:paraId="01E921BA" w14:textId="77777777" w:rsidR="00690957" w:rsidRPr="002D0337" w:rsidRDefault="00000000" w:rsidP="007613FB">
            <w:pPr>
              <w:keepNext/>
              <w:rPr>
                <w:b/>
                <w:bCs/>
                <w:noProof/>
                <w:szCs w:val="22"/>
              </w:rPr>
            </w:pPr>
            <w:r w:rsidRPr="002D0337">
              <w:rPr>
                <w:b/>
                <w:bCs/>
                <w:noProof/>
                <w:szCs w:val="22"/>
              </w:rPr>
              <w:t>Sverige</w:t>
            </w:r>
          </w:p>
          <w:p w14:paraId="67BF8B40" w14:textId="77777777" w:rsidR="00690957" w:rsidRPr="002D0337" w:rsidRDefault="00000000" w:rsidP="007613FB">
            <w:pPr>
              <w:keepNext/>
              <w:rPr>
                <w:bCs/>
                <w:noProof/>
                <w:szCs w:val="22"/>
              </w:rPr>
            </w:pPr>
            <w:r w:rsidRPr="002D0337">
              <w:rPr>
                <w:bCs/>
                <w:noProof/>
                <w:szCs w:val="22"/>
              </w:rPr>
              <w:t>AbbVie AB</w:t>
            </w:r>
          </w:p>
          <w:p w14:paraId="3A4DF650" w14:textId="6B75A5E0" w:rsidR="00690957" w:rsidRPr="002D0337" w:rsidRDefault="00000000" w:rsidP="007613FB">
            <w:pPr>
              <w:keepNext/>
              <w:tabs>
                <w:tab w:val="left" w:pos="562"/>
              </w:tabs>
              <w:rPr>
                <w:bCs/>
                <w:noProof/>
                <w:szCs w:val="22"/>
              </w:rPr>
            </w:pPr>
            <w:r w:rsidRPr="002D0337">
              <w:rPr>
                <w:bCs/>
                <w:noProof/>
                <w:szCs w:val="22"/>
              </w:rPr>
              <w:t>Tel:</w:t>
            </w:r>
            <w:r w:rsidR="00831964" w:rsidRPr="002D0337">
              <w:rPr>
                <w:bCs/>
                <w:noProof/>
                <w:szCs w:val="22"/>
              </w:rPr>
              <w:t xml:space="preserve"> </w:t>
            </w:r>
            <w:r w:rsidRPr="002D0337">
              <w:rPr>
                <w:bCs/>
                <w:noProof/>
                <w:szCs w:val="22"/>
              </w:rPr>
              <w:t>+46 (0)8 684 44 600</w:t>
            </w:r>
          </w:p>
        </w:tc>
      </w:tr>
      <w:tr w:rsidR="00AB5160" w14:paraId="6C8E2B0A" w14:textId="77777777" w:rsidTr="00914CCF">
        <w:trPr>
          <w:gridBefore w:val="1"/>
          <w:wBefore w:w="34" w:type="dxa"/>
          <w:cantSplit/>
          <w:trHeight w:val="769"/>
        </w:trPr>
        <w:tc>
          <w:tcPr>
            <w:tcW w:w="4646" w:type="dxa"/>
          </w:tcPr>
          <w:p w14:paraId="7FB6D727" w14:textId="77777777" w:rsidR="00690957" w:rsidRPr="002D0337" w:rsidRDefault="00690957" w:rsidP="00CF3904">
            <w:pPr>
              <w:rPr>
                <w:b/>
                <w:bCs/>
                <w:noProof/>
                <w:szCs w:val="22"/>
              </w:rPr>
            </w:pPr>
          </w:p>
          <w:p w14:paraId="2468E151" w14:textId="77777777" w:rsidR="00690957" w:rsidRPr="002D0337" w:rsidRDefault="00000000" w:rsidP="00CF3904">
            <w:pPr>
              <w:rPr>
                <w:b/>
                <w:bCs/>
                <w:noProof/>
                <w:szCs w:val="22"/>
              </w:rPr>
            </w:pPr>
            <w:r w:rsidRPr="002D0337">
              <w:rPr>
                <w:b/>
                <w:bCs/>
                <w:noProof/>
                <w:szCs w:val="22"/>
              </w:rPr>
              <w:t>Latvija</w:t>
            </w:r>
          </w:p>
          <w:p w14:paraId="66989480" w14:textId="77777777" w:rsidR="00690957" w:rsidRPr="002D0337" w:rsidRDefault="00000000" w:rsidP="00CF3904">
            <w:pPr>
              <w:rPr>
                <w:bCs/>
                <w:noProof/>
                <w:szCs w:val="22"/>
              </w:rPr>
            </w:pPr>
            <w:r w:rsidRPr="002D0337">
              <w:rPr>
                <w:bCs/>
                <w:noProof/>
                <w:szCs w:val="22"/>
              </w:rPr>
              <w:t xml:space="preserve">AbbVie SIA </w:t>
            </w:r>
          </w:p>
          <w:p w14:paraId="0685D58F" w14:textId="77777777" w:rsidR="00690957" w:rsidRPr="002D0337" w:rsidRDefault="00000000" w:rsidP="00CF3904">
            <w:pPr>
              <w:tabs>
                <w:tab w:val="left" w:pos="562"/>
              </w:tabs>
              <w:rPr>
                <w:bCs/>
                <w:noProof/>
                <w:szCs w:val="22"/>
              </w:rPr>
            </w:pPr>
            <w:r w:rsidRPr="002D0337">
              <w:rPr>
                <w:bCs/>
                <w:noProof/>
                <w:szCs w:val="22"/>
              </w:rPr>
              <w:t>Tel: +371 67605000</w:t>
            </w:r>
          </w:p>
        </w:tc>
        <w:tc>
          <w:tcPr>
            <w:tcW w:w="4680" w:type="dxa"/>
          </w:tcPr>
          <w:p w14:paraId="566E9D1C" w14:textId="5AE8B7C6" w:rsidR="00690957" w:rsidRPr="002D0337" w:rsidRDefault="00690957" w:rsidP="00CF3904">
            <w:pPr>
              <w:tabs>
                <w:tab w:val="left" w:pos="562"/>
              </w:tabs>
              <w:suppressAutoHyphens/>
              <w:rPr>
                <w:bCs/>
                <w:noProof/>
                <w:szCs w:val="22"/>
              </w:rPr>
            </w:pPr>
          </w:p>
        </w:tc>
      </w:tr>
    </w:tbl>
    <w:p w14:paraId="2515FFBE" w14:textId="77777777" w:rsidR="00234B3B" w:rsidRPr="002D0337" w:rsidRDefault="00234B3B">
      <w:pPr>
        <w:rPr>
          <w:noProof/>
          <w:szCs w:val="22"/>
        </w:rPr>
      </w:pPr>
    </w:p>
    <w:p w14:paraId="5800DF15" w14:textId="77777777" w:rsidR="00A145EF" w:rsidRPr="002D0337" w:rsidRDefault="00000000" w:rsidP="00244261">
      <w:pPr>
        <w:keepNext/>
        <w:rPr>
          <w:noProof/>
          <w:szCs w:val="22"/>
        </w:rPr>
      </w:pPr>
      <w:r w:rsidRPr="002D0337">
        <w:rPr>
          <w:b/>
          <w:noProof/>
          <w:szCs w:val="22"/>
        </w:rPr>
        <w:t xml:space="preserve">Dette pakningsvedlegget ble sist </w:t>
      </w:r>
      <w:r w:rsidR="00A6362F" w:rsidRPr="002D0337">
        <w:rPr>
          <w:b/>
          <w:noProof/>
          <w:szCs w:val="22"/>
        </w:rPr>
        <w:t>oppdatert</w:t>
      </w:r>
    </w:p>
    <w:p w14:paraId="347B1846" w14:textId="77777777" w:rsidR="00A145EF" w:rsidRPr="002D0337" w:rsidRDefault="00A145EF" w:rsidP="00244261">
      <w:pPr>
        <w:keepNext/>
        <w:rPr>
          <w:noProof/>
          <w:szCs w:val="22"/>
        </w:rPr>
      </w:pPr>
    </w:p>
    <w:p w14:paraId="715F01A1" w14:textId="77777777" w:rsidR="00A6362F" w:rsidRPr="002D0337" w:rsidRDefault="00000000" w:rsidP="00244261">
      <w:pPr>
        <w:keepNext/>
        <w:rPr>
          <w:b/>
          <w:noProof/>
          <w:szCs w:val="22"/>
        </w:rPr>
      </w:pPr>
      <w:r w:rsidRPr="002D0337">
        <w:rPr>
          <w:b/>
          <w:noProof/>
          <w:szCs w:val="22"/>
        </w:rPr>
        <w:t>Andre informasjonskilder</w:t>
      </w:r>
    </w:p>
    <w:p w14:paraId="64CE7346" w14:textId="77777777" w:rsidR="00A145EF" w:rsidRPr="002D0337" w:rsidRDefault="00A145EF" w:rsidP="00244261">
      <w:pPr>
        <w:keepNext/>
        <w:rPr>
          <w:noProof/>
          <w:szCs w:val="22"/>
        </w:rPr>
      </w:pPr>
    </w:p>
    <w:p w14:paraId="5F2932F3" w14:textId="35EC5ADF" w:rsidR="00F16721" w:rsidRPr="002D0337" w:rsidRDefault="00000000" w:rsidP="00244261">
      <w:pPr>
        <w:keepNext/>
        <w:rPr>
          <w:rStyle w:val="Hyperlink"/>
          <w:noProof/>
          <w:szCs w:val="22"/>
        </w:rPr>
      </w:pPr>
      <w:r w:rsidRPr="002D0337">
        <w:rPr>
          <w:noProof/>
          <w:szCs w:val="22"/>
        </w:rPr>
        <w:t xml:space="preserve">Detaljert informasjon om dette </w:t>
      </w:r>
      <w:r w:rsidR="00CF579C" w:rsidRPr="002D0337">
        <w:rPr>
          <w:noProof/>
          <w:szCs w:val="22"/>
        </w:rPr>
        <w:t xml:space="preserve">legemidlet </w:t>
      </w:r>
      <w:r w:rsidRPr="002D0337">
        <w:rPr>
          <w:noProof/>
          <w:szCs w:val="22"/>
        </w:rPr>
        <w:t>er tilgjengelig på nettstedet til Det europeiske legemiddelkontoret (</w:t>
      </w:r>
      <w:r w:rsidR="00874E73" w:rsidRPr="002D0337">
        <w:rPr>
          <w:noProof/>
          <w:szCs w:val="22"/>
        </w:rPr>
        <w:t>t</w:t>
      </w:r>
      <w:r w:rsidR="001B0DE0" w:rsidRPr="002D0337">
        <w:rPr>
          <w:noProof/>
          <w:szCs w:val="22"/>
        </w:rPr>
        <w:t xml:space="preserve">he </w:t>
      </w:r>
      <w:r w:rsidRPr="002D0337">
        <w:rPr>
          <w:noProof/>
          <w:szCs w:val="22"/>
        </w:rPr>
        <w:t>European Medicines Agency)</w:t>
      </w:r>
      <w:r w:rsidR="00E74BDB" w:rsidRPr="002D0337">
        <w:rPr>
          <w:noProof/>
          <w:szCs w:val="22"/>
        </w:rPr>
        <w:t>:</w:t>
      </w:r>
      <w:r w:rsidRPr="002D0337">
        <w:rPr>
          <w:noProof/>
          <w:szCs w:val="22"/>
        </w:rPr>
        <w:t xml:space="preserve"> </w:t>
      </w:r>
      <w:hyperlink r:id="rId25" w:history="1">
        <w:r w:rsidR="00F16721" w:rsidRPr="00713568">
          <w:rPr>
            <w:rStyle w:val="Hyperlink"/>
            <w:noProof/>
            <w:szCs w:val="22"/>
          </w:rPr>
          <w:t>https://www.ema.europa.eu</w:t>
        </w:r>
      </w:hyperlink>
      <w:r w:rsidR="00B6246C" w:rsidRPr="002D0337">
        <w:rPr>
          <w:rStyle w:val="Hyperlink"/>
          <w:noProof/>
          <w:szCs w:val="22"/>
        </w:rPr>
        <w:t>.</w:t>
      </w:r>
    </w:p>
    <w:p w14:paraId="4A946B0B" w14:textId="77777777" w:rsidR="00A6362F" w:rsidRPr="002D0337" w:rsidRDefault="00A6362F" w:rsidP="00477BBA">
      <w:pPr>
        <w:keepNext/>
        <w:rPr>
          <w:noProof/>
          <w:szCs w:val="22"/>
        </w:rPr>
      </w:pPr>
    </w:p>
    <w:p w14:paraId="3ADB6BE0" w14:textId="62A4CE20" w:rsidR="00A6362F" w:rsidRPr="002D0337" w:rsidRDefault="00000000" w:rsidP="00477BBA">
      <w:pPr>
        <w:keepNext/>
        <w:rPr>
          <w:noProof/>
          <w:szCs w:val="22"/>
        </w:rPr>
      </w:pPr>
      <w:r w:rsidRPr="002D0337">
        <w:rPr>
          <w:noProof/>
          <w:szCs w:val="22"/>
        </w:rPr>
        <w:t>Dette pakningsvedlegget er tilgjengelig på alle EU</w:t>
      </w:r>
      <w:r w:rsidR="00E64D15" w:rsidRPr="002D0337">
        <w:rPr>
          <w:noProof/>
          <w:szCs w:val="22"/>
        </w:rPr>
        <w:t>/EØS</w:t>
      </w:r>
      <w:r w:rsidRPr="002D0337">
        <w:rPr>
          <w:noProof/>
          <w:szCs w:val="22"/>
        </w:rPr>
        <w:t>-språk på nettstedet til Det europeiske legemiddelkontoret (</w:t>
      </w:r>
      <w:r w:rsidR="00874E73" w:rsidRPr="002D0337">
        <w:rPr>
          <w:noProof/>
          <w:szCs w:val="22"/>
        </w:rPr>
        <w:t>t</w:t>
      </w:r>
      <w:r w:rsidR="00F16721" w:rsidRPr="002D0337">
        <w:rPr>
          <w:noProof/>
          <w:szCs w:val="22"/>
        </w:rPr>
        <w:t>he European Medicines Agency).</w:t>
      </w:r>
    </w:p>
    <w:p w14:paraId="0EC632EA" w14:textId="77777777" w:rsidR="00A145EF" w:rsidRPr="002D0337" w:rsidRDefault="00A145EF">
      <w:pPr>
        <w:rPr>
          <w:noProof/>
          <w:szCs w:val="22"/>
        </w:rPr>
      </w:pPr>
    </w:p>
    <w:p w14:paraId="649BF9DF" w14:textId="275CCBEE" w:rsidR="004D6FB1" w:rsidRPr="002D0337" w:rsidRDefault="00000000" w:rsidP="00311B17">
      <w:pPr>
        <w:rPr>
          <w:b/>
          <w:noProof/>
        </w:rPr>
      </w:pPr>
      <w:r w:rsidRPr="002D0337">
        <w:rPr>
          <w:b/>
          <w:noProof/>
        </w:rPr>
        <w:t xml:space="preserve">For å lytte til eller be om en kopi av dette pakningsvedlegget </w:t>
      </w:r>
      <w:r w:rsidR="00266896" w:rsidRPr="002D0337">
        <w:rPr>
          <w:b/>
          <w:noProof/>
        </w:rPr>
        <w:t>i</w:t>
      </w:r>
      <w:r w:rsidR="00B6246C" w:rsidRPr="002D0337">
        <w:rPr>
          <w:b/>
          <w:noProof/>
        </w:rPr>
        <w:t xml:space="preserve"> </w:t>
      </w:r>
      <w:r w:rsidR="00FD2205" w:rsidRPr="002D0337">
        <w:rPr>
          <w:b/>
          <w:noProof/>
          <w:color w:val="000000" w:themeColor="text1"/>
          <w:shd w:val="clear" w:color="auto" w:fill="A6A6A6" w:themeFill="background1" w:themeFillShade="A6"/>
        </w:rPr>
        <w:t>&lt;blindeskrift&gt;, &lt;større skrift&gt; eller &lt;lydfil</w:t>
      </w:r>
      <w:r w:rsidR="00FD2205" w:rsidRPr="002D0337">
        <w:rPr>
          <w:b/>
          <w:noProof/>
          <w:color w:val="000000" w:themeColor="text1"/>
          <w:highlight w:val="darkGray"/>
        </w:rPr>
        <w:t>&gt;</w:t>
      </w:r>
      <w:r w:rsidRPr="002D0337">
        <w:rPr>
          <w:b/>
          <w:noProof/>
        </w:rPr>
        <w:t xml:space="preserve"> kan du kontakte den lokale representant for innehaveren av markedsføringstillatelsen.</w:t>
      </w:r>
    </w:p>
    <w:p w14:paraId="00049905" w14:textId="0BD5AC6A" w:rsidR="00185A85" w:rsidRPr="002D0337" w:rsidRDefault="00185A85" w:rsidP="006E676A">
      <w:pPr>
        <w:rPr>
          <w:noProof/>
          <w:color w:val="000000"/>
          <w:szCs w:val="22"/>
        </w:rPr>
      </w:pPr>
    </w:p>
    <w:sectPr w:rsidR="00185A85" w:rsidRPr="002D0337" w:rsidSect="00070A29">
      <w:footerReference w:type="default" r:id="rId26"/>
      <w:footerReference w:type="first" r:id="rId27"/>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3EE88" w14:textId="77777777" w:rsidR="00AD7DA6" w:rsidRDefault="00AD7DA6">
      <w:r>
        <w:separator/>
      </w:r>
    </w:p>
  </w:endnote>
  <w:endnote w:type="continuationSeparator" w:id="0">
    <w:p w14:paraId="7675AB9A" w14:textId="77777777" w:rsidR="00AD7DA6" w:rsidRDefault="00AD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1D63" w14:textId="7FA606EA" w:rsidR="00865743" w:rsidRPr="00AC649E" w:rsidRDefault="00000000">
    <w:pPr>
      <w:pStyle w:val="Footer"/>
      <w:tabs>
        <w:tab w:val="clear" w:pos="8930"/>
        <w:tab w:val="right" w:pos="8931"/>
      </w:tabs>
      <w:ind w:right="96"/>
      <w:jc w:val="center"/>
      <w:rPr>
        <w:rFonts w:ascii="Arial" w:hAnsi="Arial" w:cs="Arial"/>
      </w:rPr>
    </w:pPr>
    <w:r w:rsidRPr="00AC649E">
      <w:rPr>
        <w:rFonts w:ascii="Arial" w:hAnsi="Arial" w:cs="Arial"/>
      </w:rPr>
      <w:fldChar w:fldCharType="begin"/>
    </w:r>
    <w:r w:rsidRPr="00AC649E">
      <w:rPr>
        <w:rFonts w:ascii="Arial" w:hAnsi="Arial" w:cs="Arial"/>
      </w:rPr>
      <w:instrText xml:space="preserve"> EQ </w:instrText>
    </w:r>
    <w:r w:rsidRPr="00AC649E">
      <w:rPr>
        <w:rFonts w:ascii="Arial" w:hAnsi="Arial" w:cs="Arial"/>
      </w:rPr>
      <w:fldChar w:fldCharType="separate"/>
    </w:r>
    <w:r w:rsidRPr="00AC649E">
      <w:rPr>
        <w:rFonts w:ascii="Arial" w:hAnsi="Arial" w:cs="Arial"/>
      </w:rPr>
      <w:fldChar w:fldCharType="end"/>
    </w:r>
    <w:r w:rsidRPr="00AC649E">
      <w:rPr>
        <w:rStyle w:val="PageNumber"/>
        <w:rFonts w:ascii="Arial" w:hAnsi="Arial" w:cs="Arial"/>
      </w:rPr>
      <w:fldChar w:fldCharType="begin"/>
    </w:r>
    <w:r w:rsidRPr="00AC649E">
      <w:rPr>
        <w:rStyle w:val="PageNumber"/>
        <w:rFonts w:ascii="Arial" w:hAnsi="Arial" w:cs="Arial"/>
      </w:rPr>
      <w:instrText xml:space="preserve">PAGE  </w:instrText>
    </w:r>
    <w:r w:rsidRPr="00AC649E">
      <w:rPr>
        <w:rStyle w:val="PageNumber"/>
        <w:rFonts w:ascii="Arial" w:hAnsi="Arial" w:cs="Arial"/>
      </w:rPr>
      <w:fldChar w:fldCharType="separate"/>
    </w:r>
    <w:r w:rsidR="005D6BA8">
      <w:rPr>
        <w:rStyle w:val="PageNumber"/>
        <w:rFonts w:ascii="Arial" w:hAnsi="Arial" w:cs="Arial"/>
        <w:noProof/>
      </w:rPr>
      <w:t>89</w:t>
    </w:r>
    <w:r w:rsidRPr="00AC649E">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CF8D" w14:textId="4D7DF06B" w:rsidR="00865743" w:rsidRDefault="00000000">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5D6BA8">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261C5" w14:textId="77777777" w:rsidR="00AD7DA6" w:rsidRDefault="00AD7DA6">
      <w:r>
        <w:separator/>
      </w:r>
    </w:p>
  </w:footnote>
  <w:footnote w:type="continuationSeparator" w:id="0">
    <w:p w14:paraId="127E4D65" w14:textId="77777777" w:rsidR="00AD7DA6" w:rsidRDefault="00AD7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62B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0A9D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3C99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4A7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AFED5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DEEE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A848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2E526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002E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1E26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C0261F0"/>
    <w:lvl w:ilvl="0">
      <w:numFmt w:val="decimal"/>
      <w:lvlText w:val="*"/>
      <w:lvlJc w:val="left"/>
    </w:lvl>
  </w:abstractNum>
  <w:abstractNum w:abstractNumId="11" w15:restartNumberingAfterBreak="0">
    <w:nsid w:val="06710F2C"/>
    <w:multiLevelType w:val="hybridMultilevel"/>
    <w:tmpl w:val="C7FC8F12"/>
    <w:lvl w:ilvl="0" w:tplc="86E687BC">
      <w:start w:val="1"/>
      <w:numFmt w:val="bullet"/>
      <w:lvlText w:val=""/>
      <w:lvlJc w:val="left"/>
      <w:pPr>
        <w:ind w:left="720" w:hanging="360"/>
      </w:pPr>
      <w:rPr>
        <w:rFonts w:ascii="Symbol" w:hAnsi="Symbol" w:hint="default"/>
      </w:rPr>
    </w:lvl>
    <w:lvl w:ilvl="1" w:tplc="BE901158">
      <w:start w:val="1"/>
      <w:numFmt w:val="bullet"/>
      <w:lvlText w:val="o"/>
      <w:lvlJc w:val="left"/>
      <w:pPr>
        <w:ind w:left="1440" w:hanging="360"/>
      </w:pPr>
      <w:rPr>
        <w:rFonts w:ascii="Courier New" w:hAnsi="Courier New" w:hint="default"/>
      </w:rPr>
    </w:lvl>
    <w:lvl w:ilvl="2" w:tplc="E29CF9C2">
      <w:start w:val="1"/>
      <w:numFmt w:val="bullet"/>
      <w:lvlText w:val=""/>
      <w:lvlJc w:val="left"/>
      <w:pPr>
        <w:ind w:left="2160" w:hanging="360"/>
      </w:pPr>
      <w:rPr>
        <w:rFonts w:ascii="Wingdings" w:hAnsi="Wingdings" w:hint="default"/>
      </w:rPr>
    </w:lvl>
    <w:lvl w:ilvl="3" w:tplc="394A5E98">
      <w:start w:val="1"/>
      <w:numFmt w:val="bullet"/>
      <w:lvlText w:val=""/>
      <w:lvlJc w:val="left"/>
      <w:pPr>
        <w:ind w:left="2880" w:hanging="360"/>
      </w:pPr>
      <w:rPr>
        <w:rFonts w:ascii="Symbol" w:hAnsi="Symbol" w:hint="default"/>
      </w:rPr>
    </w:lvl>
    <w:lvl w:ilvl="4" w:tplc="67E66EB4">
      <w:start w:val="1"/>
      <w:numFmt w:val="bullet"/>
      <w:lvlText w:val="o"/>
      <w:lvlJc w:val="left"/>
      <w:pPr>
        <w:ind w:left="3600" w:hanging="360"/>
      </w:pPr>
      <w:rPr>
        <w:rFonts w:ascii="Courier New" w:hAnsi="Courier New" w:hint="default"/>
      </w:rPr>
    </w:lvl>
    <w:lvl w:ilvl="5" w:tplc="4D0630FC">
      <w:start w:val="1"/>
      <w:numFmt w:val="bullet"/>
      <w:lvlText w:val=""/>
      <w:lvlJc w:val="left"/>
      <w:pPr>
        <w:ind w:left="4320" w:hanging="360"/>
      </w:pPr>
      <w:rPr>
        <w:rFonts w:ascii="Wingdings" w:hAnsi="Wingdings" w:hint="default"/>
      </w:rPr>
    </w:lvl>
    <w:lvl w:ilvl="6" w:tplc="A9303094">
      <w:start w:val="1"/>
      <w:numFmt w:val="bullet"/>
      <w:lvlText w:val=""/>
      <w:lvlJc w:val="left"/>
      <w:pPr>
        <w:ind w:left="5040" w:hanging="360"/>
      </w:pPr>
      <w:rPr>
        <w:rFonts w:ascii="Symbol" w:hAnsi="Symbol" w:hint="default"/>
      </w:rPr>
    </w:lvl>
    <w:lvl w:ilvl="7" w:tplc="1E16A73E">
      <w:start w:val="1"/>
      <w:numFmt w:val="bullet"/>
      <w:lvlText w:val="o"/>
      <w:lvlJc w:val="left"/>
      <w:pPr>
        <w:ind w:left="5760" w:hanging="360"/>
      </w:pPr>
      <w:rPr>
        <w:rFonts w:ascii="Courier New" w:hAnsi="Courier New" w:hint="default"/>
      </w:rPr>
    </w:lvl>
    <w:lvl w:ilvl="8" w:tplc="80E8EB78">
      <w:start w:val="1"/>
      <w:numFmt w:val="bullet"/>
      <w:lvlText w:val=""/>
      <w:lvlJc w:val="left"/>
      <w:pPr>
        <w:ind w:left="6480" w:hanging="360"/>
      </w:pPr>
      <w:rPr>
        <w:rFonts w:ascii="Wingdings" w:hAnsi="Wingdings" w:hint="default"/>
      </w:rPr>
    </w:lvl>
  </w:abstractNum>
  <w:abstractNum w:abstractNumId="12" w15:restartNumberingAfterBreak="0">
    <w:nsid w:val="09181E37"/>
    <w:multiLevelType w:val="hybridMultilevel"/>
    <w:tmpl w:val="D026E164"/>
    <w:lvl w:ilvl="0" w:tplc="426C8B10">
      <w:start w:val="1"/>
      <w:numFmt w:val="bullet"/>
      <w:lvlText w:val=""/>
      <w:lvlJc w:val="left"/>
      <w:pPr>
        <w:ind w:left="720" w:hanging="360"/>
      </w:pPr>
      <w:rPr>
        <w:rFonts w:ascii="Symbol" w:hAnsi="Symbol" w:hint="default"/>
      </w:rPr>
    </w:lvl>
    <w:lvl w:ilvl="1" w:tplc="633A44FE" w:tentative="1">
      <w:start w:val="1"/>
      <w:numFmt w:val="bullet"/>
      <w:lvlText w:val="o"/>
      <w:lvlJc w:val="left"/>
      <w:pPr>
        <w:ind w:left="1440" w:hanging="360"/>
      </w:pPr>
      <w:rPr>
        <w:rFonts w:ascii="Courier New" w:hAnsi="Courier New" w:cs="Courier New" w:hint="default"/>
      </w:rPr>
    </w:lvl>
    <w:lvl w:ilvl="2" w:tplc="3C84077A" w:tentative="1">
      <w:start w:val="1"/>
      <w:numFmt w:val="bullet"/>
      <w:lvlText w:val=""/>
      <w:lvlJc w:val="left"/>
      <w:pPr>
        <w:ind w:left="2160" w:hanging="360"/>
      </w:pPr>
      <w:rPr>
        <w:rFonts w:ascii="Wingdings" w:hAnsi="Wingdings" w:hint="default"/>
      </w:rPr>
    </w:lvl>
    <w:lvl w:ilvl="3" w:tplc="0F8AA01C" w:tentative="1">
      <w:start w:val="1"/>
      <w:numFmt w:val="bullet"/>
      <w:lvlText w:val=""/>
      <w:lvlJc w:val="left"/>
      <w:pPr>
        <w:ind w:left="2880" w:hanging="360"/>
      </w:pPr>
      <w:rPr>
        <w:rFonts w:ascii="Symbol" w:hAnsi="Symbol" w:hint="default"/>
      </w:rPr>
    </w:lvl>
    <w:lvl w:ilvl="4" w:tplc="F3383792" w:tentative="1">
      <w:start w:val="1"/>
      <w:numFmt w:val="bullet"/>
      <w:lvlText w:val="o"/>
      <w:lvlJc w:val="left"/>
      <w:pPr>
        <w:ind w:left="3600" w:hanging="360"/>
      </w:pPr>
      <w:rPr>
        <w:rFonts w:ascii="Courier New" w:hAnsi="Courier New" w:cs="Courier New" w:hint="default"/>
      </w:rPr>
    </w:lvl>
    <w:lvl w:ilvl="5" w:tplc="6A664E48" w:tentative="1">
      <w:start w:val="1"/>
      <w:numFmt w:val="bullet"/>
      <w:lvlText w:val=""/>
      <w:lvlJc w:val="left"/>
      <w:pPr>
        <w:ind w:left="4320" w:hanging="360"/>
      </w:pPr>
      <w:rPr>
        <w:rFonts w:ascii="Wingdings" w:hAnsi="Wingdings" w:hint="default"/>
      </w:rPr>
    </w:lvl>
    <w:lvl w:ilvl="6" w:tplc="811E04EA" w:tentative="1">
      <w:start w:val="1"/>
      <w:numFmt w:val="bullet"/>
      <w:lvlText w:val=""/>
      <w:lvlJc w:val="left"/>
      <w:pPr>
        <w:ind w:left="5040" w:hanging="360"/>
      </w:pPr>
      <w:rPr>
        <w:rFonts w:ascii="Symbol" w:hAnsi="Symbol" w:hint="default"/>
      </w:rPr>
    </w:lvl>
    <w:lvl w:ilvl="7" w:tplc="CBCA9658" w:tentative="1">
      <w:start w:val="1"/>
      <w:numFmt w:val="bullet"/>
      <w:lvlText w:val="o"/>
      <w:lvlJc w:val="left"/>
      <w:pPr>
        <w:ind w:left="5760" w:hanging="360"/>
      </w:pPr>
      <w:rPr>
        <w:rFonts w:ascii="Courier New" w:hAnsi="Courier New" w:cs="Courier New" w:hint="default"/>
      </w:rPr>
    </w:lvl>
    <w:lvl w:ilvl="8" w:tplc="478642DA" w:tentative="1">
      <w:start w:val="1"/>
      <w:numFmt w:val="bullet"/>
      <w:lvlText w:val=""/>
      <w:lvlJc w:val="left"/>
      <w:pPr>
        <w:ind w:left="6480" w:hanging="360"/>
      </w:pPr>
      <w:rPr>
        <w:rFonts w:ascii="Wingdings" w:hAnsi="Wingdings" w:hint="default"/>
      </w:rPr>
    </w:lvl>
  </w:abstractNum>
  <w:abstractNum w:abstractNumId="13" w15:restartNumberingAfterBreak="0">
    <w:nsid w:val="0D33182F"/>
    <w:multiLevelType w:val="hybridMultilevel"/>
    <w:tmpl w:val="E574353E"/>
    <w:lvl w:ilvl="0" w:tplc="E30E2F66">
      <w:start w:val="1"/>
      <w:numFmt w:val="bullet"/>
      <w:lvlText w:val=""/>
      <w:lvlJc w:val="left"/>
      <w:pPr>
        <w:ind w:left="360" w:hanging="360"/>
      </w:pPr>
      <w:rPr>
        <w:rFonts w:ascii="Symbol" w:hAnsi="Symbol" w:hint="default"/>
      </w:rPr>
    </w:lvl>
    <w:lvl w:ilvl="1" w:tplc="C5640EBC" w:tentative="1">
      <w:start w:val="1"/>
      <w:numFmt w:val="bullet"/>
      <w:lvlText w:val="o"/>
      <w:lvlJc w:val="left"/>
      <w:pPr>
        <w:ind w:left="1080" w:hanging="360"/>
      </w:pPr>
      <w:rPr>
        <w:rFonts w:ascii="Courier New" w:hAnsi="Courier New" w:cs="Courier New" w:hint="default"/>
      </w:rPr>
    </w:lvl>
    <w:lvl w:ilvl="2" w:tplc="B8F4E510" w:tentative="1">
      <w:start w:val="1"/>
      <w:numFmt w:val="bullet"/>
      <w:lvlText w:val=""/>
      <w:lvlJc w:val="left"/>
      <w:pPr>
        <w:ind w:left="1800" w:hanging="360"/>
      </w:pPr>
      <w:rPr>
        <w:rFonts w:ascii="Wingdings" w:hAnsi="Wingdings" w:hint="default"/>
      </w:rPr>
    </w:lvl>
    <w:lvl w:ilvl="3" w:tplc="5D423428" w:tentative="1">
      <w:start w:val="1"/>
      <w:numFmt w:val="bullet"/>
      <w:lvlText w:val=""/>
      <w:lvlJc w:val="left"/>
      <w:pPr>
        <w:ind w:left="2520" w:hanging="360"/>
      </w:pPr>
      <w:rPr>
        <w:rFonts w:ascii="Symbol" w:hAnsi="Symbol" w:hint="default"/>
      </w:rPr>
    </w:lvl>
    <w:lvl w:ilvl="4" w:tplc="55FC1C1C" w:tentative="1">
      <w:start w:val="1"/>
      <w:numFmt w:val="bullet"/>
      <w:lvlText w:val="o"/>
      <w:lvlJc w:val="left"/>
      <w:pPr>
        <w:ind w:left="3240" w:hanging="360"/>
      </w:pPr>
      <w:rPr>
        <w:rFonts w:ascii="Courier New" w:hAnsi="Courier New" w:cs="Courier New" w:hint="default"/>
      </w:rPr>
    </w:lvl>
    <w:lvl w:ilvl="5" w:tplc="BC78E4C8" w:tentative="1">
      <w:start w:val="1"/>
      <w:numFmt w:val="bullet"/>
      <w:lvlText w:val=""/>
      <w:lvlJc w:val="left"/>
      <w:pPr>
        <w:ind w:left="3960" w:hanging="360"/>
      </w:pPr>
      <w:rPr>
        <w:rFonts w:ascii="Wingdings" w:hAnsi="Wingdings" w:hint="default"/>
      </w:rPr>
    </w:lvl>
    <w:lvl w:ilvl="6" w:tplc="6FEAF242" w:tentative="1">
      <w:start w:val="1"/>
      <w:numFmt w:val="bullet"/>
      <w:lvlText w:val=""/>
      <w:lvlJc w:val="left"/>
      <w:pPr>
        <w:ind w:left="4680" w:hanging="360"/>
      </w:pPr>
      <w:rPr>
        <w:rFonts w:ascii="Symbol" w:hAnsi="Symbol" w:hint="default"/>
      </w:rPr>
    </w:lvl>
    <w:lvl w:ilvl="7" w:tplc="5C3617B4" w:tentative="1">
      <w:start w:val="1"/>
      <w:numFmt w:val="bullet"/>
      <w:lvlText w:val="o"/>
      <w:lvlJc w:val="left"/>
      <w:pPr>
        <w:ind w:left="5400" w:hanging="360"/>
      </w:pPr>
      <w:rPr>
        <w:rFonts w:ascii="Courier New" w:hAnsi="Courier New" w:cs="Courier New" w:hint="default"/>
      </w:rPr>
    </w:lvl>
    <w:lvl w:ilvl="8" w:tplc="979CC5B4" w:tentative="1">
      <w:start w:val="1"/>
      <w:numFmt w:val="bullet"/>
      <w:lvlText w:val=""/>
      <w:lvlJc w:val="left"/>
      <w:pPr>
        <w:ind w:left="6120" w:hanging="360"/>
      </w:pPr>
      <w:rPr>
        <w:rFonts w:ascii="Wingdings" w:hAnsi="Wingdings" w:hint="default"/>
      </w:rPr>
    </w:lvl>
  </w:abstractNum>
  <w:abstractNum w:abstractNumId="14" w15:restartNumberingAfterBreak="0">
    <w:nsid w:val="0DE70E53"/>
    <w:multiLevelType w:val="hybridMultilevel"/>
    <w:tmpl w:val="8A9E348E"/>
    <w:lvl w:ilvl="0" w:tplc="8DA0D1E8">
      <w:start w:val="1"/>
      <w:numFmt w:val="bullet"/>
      <w:lvlText w:val=""/>
      <w:lvlJc w:val="left"/>
      <w:pPr>
        <w:ind w:left="360" w:hanging="360"/>
      </w:pPr>
      <w:rPr>
        <w:rFonts w:ascii="Symbol" w:hAnsi="Symbol" w:hint="default"/>
      </w:rPr>
    </w:lvl>
    <w:lvl w:ilvl="1" w:tplc="47FAC114" w:tentative="1">
      <w:start w:val="1"/>
      <w:numFmt w:val="bullet"/>
      <w:lvlText w:val="o"/>
      <w:lvlJc w:val="left"/>
      <w:pPr>
        <w:ind w:left="1080" w:hanging="360"/>
      </w:pPr>
      <w:rPr>
        <w:rFonts w:ascii="Courier New" w:hAnsi="Courier New" w:cs="Courier New" w:hint="default"/>
      </w:rPr>
    </w:lvl>
    <w:lvl w:ilvl="2" w:tplc="9FECCBAC" w:tentative="1">
      <w:start w:val="1"/>
      <w:numFmt w:val="bullet"/>
      <w:lvlText w:val=""/>
      <w:lvlJc w:val="left"/>
      <w:pPr>
        <w:ind w:left="1800" w:hanging="360"/>
      </w:pPr>
      <w:rPr>
        <w:rFonts w:ascii="Wingdings" w:hAnsi="Wingdings" w:hint="default"/>
      </w:rPr>
    </w:lvl>
    <w:lvl w:ilvl="3" w:tplc="0A884900" w:tentative="1">
      <w:start w:val="1"/>
      <w:numFmt w:val="bullet"/>
      <w:lvlText w:val=""/>
      <w:lvlJc w:val="left"/>
      <w:pPr>
        <w:ind w:left="2520" w:hanging="360"/>
      </w:pPr>
      <w:rPr>
        <w:rFonts w:ascii="Symbol" w:hAnsi="Symbol" w:hint="default"/>
      </w:rPr>
    </w:lvl>
    <w:lvl w:ilvl="4" w:tplc="FAE4C500" w:tentative="1">
      <w:start w:val="1"/>
      <w:numFmt w:val="bullet"/>
      <w:lvlText w:val="o"/>
      <w:lvlJc w:val="left"/>
      <w:pPr>
        <w:ind w:left="3240" w:hanging="360"/>
      </w:pPr>
      <w:rPr>
        <w:rFonts w:ascii="Courier New" w:hAnsi="Courier New" w:cs="Courier New" w:hint="default"/>
      </w:rPr>
    </w:lvl>
    <w:lvl w:ilvl="5" w:tplc="1994C1A2" w:tentative="1">
      <w:start w:val="1"/>
      <w:numFmt w:val="bullet"/>
      <w:lvlText w:val=""/>
      <w:lvlJc w:val="left"/>
      <w:pPr>
        <w:ind w:left="3960" w:hanging="360"/>
      </w:pPr>
      <w:rPr>
        <w:rFonts w:ascii="Wingdings" w:hAnsi="Wingdings" w:hint="default"/>
      </w:rPr>
    </w:lvl>
    <w:lvl w:ilvl="6" w:tplc="1806F936" w:tentative="1">
      <w:start w:val="1"/>
      <w:numFmt w:val="bullet"/>
      <w:lvlText w:val=""/>
      <w:lvlJc w:val="left"/>
      <w:pPr>
        <w:ind w:left="4680" w:hanging="360"/>
      </w:pPr>
      <w:rPr>
        <w:rFonts w:ascii="Symbol" w:hAnsi="Symbol" w:hint="default"/>
      </w:rPr>
    </w:lvl>
    <w:lvl w:ilvl="7" w:tplc="1A9C1A7C" w:tentative="1">
      <w:start w:val="1"/>
      <w:numFmt w:val="bullet"/>
      <w:lvlText w:val="o"/>
      <w:lvlJc w:val="left"/>
      <w:pPr>
        <w:ind w:left="5400" w:hanging="360"/>
      </w:pPr>
      <w:rPr>
        <w:rFonts w:ascii="Courier New" w:hAnsi="Courier New" w:cs="Courier New" w:hint="default"/>
      </w:rPr>
    </w:lvl>
    <w:lvl w:ilvl="8" w:tplc="51AA3568" w:tentative="1">
      <w:start w:val="1"/>
      <w:numFmt w:val="bullet"/>
      <w:lvlText w:val=""/>
      <w:lvlJc w:val="left"/>
      <w:pPr>
        <w:ind w:left="6120" w:hanging="360"/>
      </w:pPr>
      <w:rPr>
        <w:rFonts w:ascii="Wingdings" w:hAnsi="Wingdings" w:hint="default"/>
      </w:rPr>
    </w:lvl>
  </w:abstractNum>
  <w:abstractNum w:abstractNumId="15" w15:restartNumberingAfterBreak="0">
    <w:nsid w:val="126E375D"/>
    <w:multiLevelType w:val="hybridMultilevel"/>
    <w:tmpl w:val="3054645A"/>
    <w:lvl w:ilvl="0" w:tplc="7FE2A600">
      <w:start w:val="1"/>
      <w:numFmt w:val="bullet"/>
      <w:lvlText w:val=""/>
      <w:lvlJc w:val="left"/>
      <w:pPr>
        <w:ind w:left="360" w:hanging="360"/>
      </w:pPr>
      <w:rPr>
        <w:rFonts w:ascii="Symbol" w:hAnsi="Symbol" w:hint="default"/>
      </w:rPr>
    </w:lvl>
    <w:lvl w:ilvl="1" w:tplc="D486A42C" w:tentative="1">
      <w:start w:val="1"/>
      <w:numFmt w:val="bullet"/>
      <w:lvlText w:val="o"/>
      <w:lvlJc w:val="left"/>
      <w:pPr>
        <w:ind w:left="1080" w:hanging="360"/>
      </w:pPr>
      <w:rPr>
        <w:rFonts w:ascii="Courier New" w:hAnsi="Courier New" w:cs="Courier New" w:hint="default"/>
      </w:rPr>
    </w:lvl>
    <w:lvl w:ilvl="2" w:tplc="9F285664" w:tentative="1">
      <w:start w:val="1"/>
      <w:numFmt w:val="bullet"/>
      <w:lvlText w:val=""/>
      <w:lvlJc w:val="left"/>
      <w:pPr>
        <w:ind w:left="1800" w:hanging="360"/>
      </w:pPr>
      <w:rPr>
        <w:rFonts w:ascii="Wingdings" w:hAnsi="Wingdings" w:hint="default"/>
      </w:rPr>
    </w:lvl>
    <w:lvl w:ilvl="3" w:tplc="A0705CFA" w:tentative="1">
      <w:start w:val="1"/>
      <w:numFmt w:val="bullet"/>
      <w:lvlText w:val=""/>
      <w:lvlJc w:val="left"/>
      <w:pPr>
        <w:ind w:left="2520" w:hanging="360"/>
      </w:pPr>
      <w:rPr>
        <w:rFonts w:ascii="Symbol" w:hAnsi="Symbol" w:hint="default"/>
      </w:rPr>
    </w:lvl>
    <w:lvl w:ilvl="4" w:tplc="638A0C12" w:tentative="1">
      <w:start w:val="1"/>
      <w:numFmt w:val="bullet"/>
      <w:lvlText w:val="o"/>
      <w:lvlJc w:val="left"/>
      <w:pPr>
        <w:ind w:left="3240" w:hanging="360"/>
      </w:pPr>
      <w:rPr>
        <w:rFonts w:ascii="Courier New" w:hAnsi="Courier New" w:cs="Courier New" w:hint="default"/>
      </w:rPr>
    </w:lvl>
    <w:lvl w:ilvl="5" w:tplc="5A587C04" w:tentative="1">
      <w:start w:val="1"/>
      <w:numFmt w:val="bullet"/>
      <w:lvlText w:val=""/>
      <w:lvlJc w:val="left"/>
      <w:pPr>
        <w:ind w:left="3960" w:hanging="360"/>
      </w:pPr>
      <w:rPr>
        <w:rFonts w:ascii="Wingdings" w:hAnsi="Wingdings" w:hint="default"/>
      </w:rPr>
    </w:lvl>
    <w:lvl w:ilvl="6" w:tplc="2C12F93C" w:tentative="1">
      <w:start w:val="1"/>
      <w:numFmt w:val="bullet"/>
      <w:lvlText w:val=""/>
      <w:lvlJc w:val="left"/>
      <w:pPr>
        <w:ind w:left="4680" w:hanging="360"/>
      </w:pPr>
      <w:rPr>
        <w:rFonts w:ascii="Symbol" w:hAnsi="Symbol" w:hint="default"/>
      </w:rPr>
    </w:lvl>
    <w:lvl w:ilvl="7" w:tplc="0C00BB20" w:tentative="1">
      <w:start w:val="1"/>
      <w:numFmt w:val="bullet"/>
      <w:lvlText w:val="o"/>
      <w:lvlJc w:val="left"/>
      <w:pPr>
        <w:ind w:left="5400" w:hanging="360"/>
      </w:pPr>
      <w:rPr>
        <w:rFonts w:ascii="Courier New" w:hAnsi="Courier New" w:cs="Courier New" w:hint="default"/>
      </w:rPr>
    </w:lvl>
    <w:lvl w:ilvl="8" w:tplc="5F2C71D6" w:tentative="1">
      <w:start w:val="1"/>
      <w:numFmt w:val="bullet"/>
      <w:lvlText w:val=""/>
      <w:lvlJc w:val="left"/>
      <w:pPr>
        <w:ind w:left="6120" w:hanging="360"/>
      </w:pPr>
      <w:rPr>
        <w:rFonts w:ascii="Wingdings" w:hAnsi="Wingdings" w:hint="default"/>
      </w:rPr>
    </w:lvl>
  </w:abstractNum>
  <w:abstractNum w:abstractNumId="16" w15:restartNumberingAfterBreak="0">
    <w:nsid w:val="18745BCE"/>
    <w:multiLevelType w:val="hybridMultilevel"/>
    <w:tmpl w:val="FCCCBEB8"/>
    <w:lvl w:ilvl="0" w:tplc="525850F6">
      <w:start w:val="1"/>
      <w:numFmt w:val="bullet"/>
      <w:lvlText w:val=""/>
      <w:lvlJc w:val="left"/>
      <w:pPr>
        <w:ind w:left="360" w:hanging="360"/>
      </w:pPr>
      <w:rPr>
        <w:rFonts w:ascii="Symbol" w:hAnsi="Symbol" w:hint="default"/>
      </w:rPr>
    </w:lvl>
    <w:lvl w:ilvl="1" w:tplc="44AE444E">
      <w:start w:val="1"/>
      <w:numFmt w:val="bullet"/>
      <w:lvlText w:val=""/>
      <w:lvlJc w:val="left"/>
      <w:pPr>
        <w:ind w:left="644" w:hanging="360"/>
      </w:pPr>
      <w:rPr>
        <w:rFonts w:ascii="Symbol" w:hAnsi="Symbol" w:hint="default"/>
      </w:rPr>
    </w:lvl>
    <w:lvl w:ilvl="2" w:tplc="E2240BE6" w:tentative="1">
      <w:start w:val="1"/>
      <w:numFmt w:val="bullet"/>
      <w:lvlText w:val=""/>
      <w:lvlJc w:val="left"/>
      <w:pPr>
        <w:ind w:left="1800" w:hanging="360"/>
      </w:pPr>
      <w:rPr>
        <w:rFonts w:ascii="Wingdings" w:hAnsi="Wingdings" w:hint="default"/>
      </w:rPr>
    </w:lvl>
    <w:lvl w:ilvl="3" w:tplc="C7A81DF6" w:tentative="1">
      <w:start w:val="1"/>
      <w:numFmt w:val="bullet"/>
      <w:lvlText w:val=""/>
      <w:lvlJc w:val="left"/>
      <w:pPr>
        <w:ind w:left="2520" w:hanging="360"/>
      </w:pPr>
      <w:rPr>
        <w:rFonts w:ascii="Symbol" w:hAnsi="Symbol" w:hint="default"/>
      </w:rPr>
    </w:lvl>
    <w:lvl w:ilvl="4" w:tplc="C73A759A" w:tentative="1">
      <w:start w:val="1"/>
      <w:numFmt w:val="bullet"/>
      <w:lvlText w:val="o"/>
      <w:lvlJc w:val="left"/>
      <w:pPr>
        <w:ind w:left="3240" w:hanging="360"/>
      </w:pPr>
      <w:rPr>
        <w:rFonts w:ascii="Courier New" w:hAnsi="Courier New" w:cs="Courier New" w:hint="default"/>
      </w:rPr>
    </w:lvl>
    <w:lvl w:ilvl="5" w:tplc="15BC3C54" w:tentative="1">
      <w:start w:val="1"/>
      <w:numFmt w:val="bullet"/>
      <w:lvlText w:val=""/>
      <w:lvlJc w:val="left"/>
      <w:pPr>
        <w:ind w:left="3960" w:hanging="360"/>
      </w:pPr>
      <w:rPr>
        <w:rFonts w:ascii="Wingdings" w:hAnsi="Wingdings" w:hint="default"/>
      </w:rPr>
    </w:lvl>
    <w:lvl w:ilvl="6" w:tplc="D7488E5A" w:tentative="1">
      <w:start w:val="1"/>
      <w:numFmt w:val="bullet"/>
      <w:lvlText w:val=""/>
      <w:lvlJc w:val="left"/>
      <w:pPr>
        <w:ind w:left="4680" w:hanging="360"/>
      </w:pPr>
      <w:rPr>
        <w:rFonts w:ascii="Symbol" w:hAnsi="Symbol" w:hint="default"/>
      </w:rPr>
    </w:lvl>
    <w:lvl w:ilvl="7" w:tplc="742AD72A" w:tentative="1">
      <w:start w:val="1"/>
      <w:numFmt w:val="bullet"/>
      <w:lvlText w:val="o"/>
      <w:lvlJc w:val="left"/>
      <w:pPr>
        <w:ind w:left="5400" w:hanging="360"/>
      </w:pPr>
      <w:rPr>
        <w:rFonts w:ascii="Courier New" w:hAnsi="Courier New" w:cs="Courier New" w:hint="default"/>
      </w:rPr>
    </w:lvl>
    <w:lvl w:ilvl="8" w:tplc="E87C9DA2" w:tentative="1">
      <w:start w:val="1"/>
      <w:numFmt w:val="bullet"/>
      <w:lvlText w:val=""/>
      <w:lvlJc w:val="left"/>
      <w:pPr>
        <w:ind w:left="6120" w:hanging="360"/>
      </w:pPr>
      <w:rPr>
        <w:rFonts w:ascii="Wingdings" w:hAnsi="Wingdings" w:hint="default"/>
      </w:rPr>
    </w:lvl>
  </w:abstractNum>
  <w:abstractNum w:abstractNumId="17" w15:restartNumberingAfterBreak="0">
    <w:nsid w:val="24296E75"/>
    <w:multiLevelType w:val="hybridMultilevel"/>
    <w:tmpl w:val="24FEA572"/>
    <w:lvl w:ilvl="0" w:tplc="B1D48CDE">
      <w:start w:val="1"/>
      <w:numFmt w:val="bullet"/>
      <w:lvlText w:val=""/>
      <w:lvlJc w:val="left"/>
      <w:pPr>
        <w:ind w:left="360" w:hanging="360"/>
      </w:pPr>
      <w:rPr>
        <w:rFonts w:ascii="Symbol" w:hAnsi="Symbol" w:hint="default"/>
      </w:rPr>
    </w:lvl>
    <w:lvl w:ilvl="1" w:tplc="910E4292">
      <w:start w:val="1"/>
      <w:numFmt w:val="bullet"/>
      <w:lvlText w:val=""/>
      <w:lvlJc w:val="left"/>
      <w:pPr>
        <w:ind w:left="1080" w:hanging="360"/>
      </w:pPr>
      <w:rPr>
        <w:rFonts w:ascii="Symbol" w:hAnsi="Symbol" w:hint="default"/>
      </w:rPr>
    </w:lvl>
    <w:lvl w:ilvl="2" w:tplc="31DC2226" w:tentative="1">
      <w:start w:val="1"/>
      <w:numFmt w:val="bullet"/>
      <w:lvlText w:val=""/>
      <w:lvlJc w:val="left"/>
      <w:pPr>
        <w:ind w:left="1800" w:hanging="360"/>
      </w:pPr>
      <w:rPr>
        <w:rFonts w:ascii="Wingdings" w:hAnsi="Wingdings" w:hint="default"/>
      </w:rPr>
    </w:lvl>
    <w:lvl w:ilvl="3" w:tplc="695C631A" w:tentative="1">
      <w:start w:val="1"/>
      <w:numFmt w:val="bullet"/>
      <w:lvlText w:val=""/>
      <w:lvlJc w:val="left"/>
      <w:pPr>
        <w:ind w:left="2520" w:hanging="360"/>
      </w:pPr>
      <w:rPr>
        <w:rFonts w:ascii="Symbol" w:hAnsi="Symbol" w:hint="default"/>
      </w:rPr>
    </w:lvl>
    <w:lvl w:ilvl="4" w:tplc="59CC3CDC" w:tentative="1">
      <w:start w:val="1"/>
      <w:numFmt w:val="bullet"/>
      <w:lvlText w:val="o"/>
      <w:lvlJc w:val="left"/>
      <w:pPr>
        <w:ind w:left="3240" w:hanging="360"/>
      </w:pPr>
      <w:rPr>
        <w:rFonts w:ascii="Courier New" w:hAnsi="Courier New" w:cs="Courier New" w:hint="default"/>
      </w:rPr>
    </w:lvl>
    <w:lvl w:ilvl="5" w:tplc="2606364E" w:tentative="1">
      <w:start w:val="1"/>
      <w:numFmt w:val="bullet"/>
      <w:lvlText w:val=""/>
      <w:lvlJc w:val="left"/>
      <w:pPr>
        <w:ind w:left="3960" w:hanging="360"/>
      </w:pPr>
      <w:rPr>
        <w:rFonts w:ascii="Wingdings" w:hAnsi="Wingdings" w:hint="default"/>
      </w:rPr>
    </w:lvl>
    <w:lvl w:ilvl="6" w:tplc="B23C2E3C" w:tentative="1">
      <w:start w:val="1"/>
      <w:numFmt w:val="bullet"/>
      <w:lvlText w:val=""/>
      <w:lvlJc w:val="left"/>
      <w:pPr>
        <w:ind w:left="4680" w:hanging="360"/>
      </w:pPr>
      <w:rPr>
        <w:rFonts w:ascii="Symbol" w:hAnsi="Symbol" w:hint="default"/>
      </w:rPr>
    </w:lvl>
    <w:lvl w:ilvl="7" w:tplc="FEB05792" w:tentative="1">
      <w:start w:val="1"/>
      <w:numFmt w:val="bullet"/>
      <w:lvlText w:val="o"/>
      <w:lvlJc w:val="left"/>
      <w:pPr>
        <w:ind w:left="5400" w:hanging="360"/>
      </w:pPr>
      <w:rPr>
        <w:rFonts w:ascii="Courier New" w:hAnsi="Courier New" w:cs="Courier New" w:hint="default"/>
      </w:rPr>
    </w:lvl>
    <w:lvl w:ilvl="8" w:tplc="FBD0E85C" w:tentative="1">
      <w:start w:val="1"/>
      <w:numFmt w:val="bullet"/>
      <w:lvlText w:val=""/>
      <w:lvlJc w:val="left"/>
      <w:pPr>
        <w:ind w:left="6120" w:hanging="360"/>
      </w:pPr>
      <w:rPr>
        <w:rFonts w:ascii="Wingdings" w:hAnsi="Wingdings" w:hint="default"/>
      </w:rPr>
    </w:lvl>
  </w:abstractNum>
  <w:abstractNum w:abstractNumId="18" w15:restartNumberingAfterBreak="0">
    <w:nsid w:val="28D4183E"/>
    <w:multiLevelType w:val="hybridMultilevel"/>
    <w:tmpl w:val="5038F272"/>
    <w:lvl w:ilvl="0" w:tplc="1CC63F8E">
      <w:start w:val="1"/>
      <w:numFmt w:val="bullet"/>
      <w:lvlText w:val=""/>
      <w:lvlJc w:val="left"/>
      <w:pPr>
        <w:ind w:left="360" w:hanging="360"/>
      </w:pPr>
      <w:rPr>
        <w:rFonts w:ascii="Symbol" w:hAnsi="Symbol" w:hint="default"/>
      </w:rPr>
    </w:lvl>
    <w:lvl w:ilvl="1" w:tplc="BBE027CC" w:tentative="1">
      <w:start w:val="1"/>
      <w:numFmt w:val="bullet"/>
      <w:lvlText w:val="o"/>
      <w:lvlJc w:val="left"/>
      <w:pPr>
        <w:ind w:left="1080" w:hanging="360"/>
      </w:pPr>
      <w:rPr>
        <w:rFonts w:ascii="Courier New" w:hAnsi="Courier New" w:cs="Courier New" w:hint="default"/>
      </w:rPr>
    </w:lvl>
    <w:lvl w:ilvl="2" w:tplc="360E03FA" w:tentative="1">
      <w:start w:val="1"/>
      <w:numFmt w:val="bullet"/>
      <w:lvlText w:val=""/>
      <w:lvlJc w:val="left"/>
      <w:pPr>
        <w:ind w:left="1800" w:hanging="360"/>
      </w:pPr>
      <w:rPr>
        <w:rFonts w:ascii="Wingdings" w:hAnsi="Wingdings" w:hint="default"/>
      </w:rPr>
    </w:lvl>
    <w:lvl w:ilvl="3" w:tplc="05D65E04" w:tentative="1">
      <w:start w:val="1"/>
      <w:numFmt w:val="bullet"/>
      <w:lvlText w:val=""/>
      <w:lvlJc w:val="left"/>
      <w:pPr>
        <w:ind w:left="2520" w:hanging="360"/>
      </w:pPr>
      <w:rPr>
        <w:rFonts w:ascii="Symbol" w:hAnsi="Symbol" w:hint="default"/>
      </w:rPr>
    </w:lvl>
    <w:lvl w:ilvl="4" w:tplc="3F26E492" w:tentative="1">
      <w:start w:val="1"/>
      <w:numFmt w:val="bullet"/>
      <w:lvlText w:val="o"/>
      <w:lvlJc w:val="left"/>
      <w:pPr>
        <w:ind w:left="3240" w:hanging="360"/>
      </w:pPr>
      <w:rPr>
        <w:rFonts w:ascii="Courier New" w:hAnsi="Courier New" w:cs="Courier New" w:hint="default"/>
      </w:rPr>
    </w:lvl>
    <w:lvl w:ilvl="5" w:tplc="5CAA6B98" w:tentative="1">
      <w:start w:val="1"/>
      <w:numFmt w:val="bullet"/>
      <w:lvlText w:val=""/>
      <w:lvlJc w:val="left"/>
      <w:pPr>
        <w:ind w:left="3960" w:hanging="360"/>
      </w:pPr>
      <w:rPr>
        <w:rFonts w:ascii="Wingdings" w:hAnsi="Wingdings" w:hint="default"/>
      </w:rPr>
    </w:lvl>
    <w:lvl w:ilvl="6" w:tplc="464C655A" w:tentative="1">
      <w:start w:val="1"/>
      <w:numFmt w:val="bullet"/>
      <w:lvlText w:val=""/>
      <w:lvlJc w:val="left"/>
      <w:pPr>
        <w:ind w:left="4680" w:hanging="360"/>
      </w:pPr>
      <w:rPr>
        <w:rFonts w:ascii="Symbol" w:hAnsi="Symbol" w:hint="default"/>
      </w:rPr>
    </w:lvl>
    <w:lvl w:ilvl="7" w:tplc="8A86C9BC" w:tentative="1">
      <w:start w:val="1"/>
      <w:numFmt w:val="bullet"/>
      <w:lvlText w:val="o"/>
      <w:lvlJc w:val="left"/>
      <w:pPr>
        <w:ind w:left="5400" w:hanging="360"/>
      </w:pPr>
      <w:rPr>
        <w:rFonts w:ascii="Courier New" w:hAnsi="Courier New" w:cs="Courier New" w:hint="default"/>
      </w:rPr>
    </w:lvl>
    <w:lvl w:ilvl="8" w:tplc="E50CC4C2" w:tentative="1">
      <w:start w:val="1"/>
      <w:numFmt w:val="bullet"/>
      <w:lvlText w:val=""/>
      <w:lvlJc w:val="left"/>
      <w:pPr>
        <w:ind w:left="6120" w:hanging="360"/>
      </w:pPr>
      <w:rPr>
        <w:rFonts w:ascii="Wingdings" w:hAnsi="Wingdings" w:hint="default"/>
      </w:rPr>
    </w:lvl>
  </w:abstractNum>
  <w:abstractNum w:abstractNumId="19" w15:restartNumberingAfterBreak="0">
    <w:nsid w:val="2F3712B1"/>
    <w:multiLevelType w:val="hybridMultilevel"/>
    <w:tmpl w:val="D2BABC84"/>
    <w:lvl w:ilvl="0" w:tplc="7380672A">
      <w:start w:val="1"/>
      <w:numFmt w:val="bullet"/>
      <w:lvlText w:val=""/>
      <w:lvlJc w:val="left"/>
      <w:pPr>
        <w:ind w:left="720" w:hanging="360"/>
      </w:pPr>
      <w:rPr>
        <w:rFonts w:ascii="Symbol" w:hAnsi="Symbol" w:hint="default"/>
      </w:rPr>
    </w:lvl>
    <w:lvl w:ilvl="1" w:tplc="190EB072" w:tentative="1">
      <w:start w:val="1"/>
      <w:numFmt w:val="bullet"/>
      <w:lvlText w:val="o"/>
      <w:lvlJc w:val="left"/>
      <w:pPr>
        <w:ind w:left="1440" w:hanging="360"/>
      </w:pPr>
      <w:rPr>
        <w:rFonts w:ascii="Courier New" w:hAnsi="Courier New" w:cs="Courier New" w:hint="default"/>
      </w:rPr>
    </w:lvl>
    <w:lvl w:ilvl="2" w:tplc="868E5A72" w:tentative="1">
      <w:start w:val="1"/>
      <w:numFmt w:val="bullet"/>
      <w:lvlText w:val=""/>
      <w:lvlJc w:val="left"/>
      <w:pPr>
        <w:ind w:left="2160" w:hanging="360"/>
      </w:pPr>
      <w:rPr>
        <w:rFonts w:ascii="Wingdings" w:hAnsi="Wingdings" w:hint="default"/>
      </w:rPr>
    </w:lvl>
    <w:lvl w:ilvl="3" w:tplc="2D8A5636" w:tentative="1">
      <w:start w:val="1"/>
      <w:numFmt w:val="bullet"/>
      <w:lvlText w:val=""/>
      <w:lvlJc w:val="left"/>
      <w:pPr>
        <w:ind w:left="2880" w:hanging="360"/>
      </w:pPr>
      <w:rPr>
        <w:rFonts w:ascii="Symbol" w:hAnsi="Symbol" w:hint="default"/>
      </w:rPr>
    </w:lvl>
    <w:lvl w:ilvl="4" w:tplc="A7285B6A" w:tentative="1">
      <w:start w:val="1"/>
      <w:numFmt w:val="bullet"/>
      <w:lvlText w:val="o"/>
      <w:lvlJc w:val="left"/>
      <w:pPr>
        <w:ind w:left="3600" w:hanging="360"/>
      </w:pPr>
      <w:rPr>
        <w:rFonts w:ascii="Courier New" w:hAnsi="Courier New" w:cs="Courier New" w:hint="default"/>
      </w:rPr>
    </w:lvl>
    <w:lvl w:ilvl="5" w:tplc="6B54E892" w:tentative="1">
      <w:start w:val="1"/>
      <w:numFmt w:val="bullet"/>
      <w:lvlText w:val=""/>
      <w:lvlJc w:val="left"/>
      <w:pPr>
        <w:ind w:left="4320" w:hanging="360"/>
      </w:pPr>
      <w:rPr>
        <w:rFonts w:ascii="Wingdings" w:hAnsi="Wingdings" w:hint="default"/>
      </w:rPr>
    </w:lvl>
    <w:lvl w:ilvl="6" w:tplc="EA509FEA" w:tentative="1">
      <w:start w:val="1"/>
      <w:numFmt w:val="bullet"/>
      <w:lvlText w:val=""/>
      <w:lvlJc w:val="left"/>
      <w:pPr>
        <w:ind w:left="5040" w:hanging="360"/>
      </w:pPr>
      <w:rPr>
        <w:rFonts w:ascii="Symbol" w:hAnsi="Symbol" w:hint="default"/>
      </w:rPr>
    </w:lvl>
    <w:lvl w:ilvl="7" w:tplc="8368938E" w:tentative="1">
      <w:start w:val="1"/>
      <w:numFmt w:val="bullet"/>
      <w:lvlText w:val="o"/>
      <w:lvlJc w:val="left"/>
      <w:pPr>
        <w:ind w:left="5760" w:hanging="360"/>
      </w:pPr>
      <w:rPr>
        <w:rFonts w:ascii="Courier New" w:hAnsi="Courier New" w:cs="Courier New" w:hint="default"/>
      </w:rPr>
    </w:lvl>
    <w:lvl w:ilvl="8" w:tplc="2EB08EF4" w:tentative="1">
      <w:start w:val="1"/>
      <w:numFmt w:val="bullet"/>
      <w:lvlText w:val=""/>
      <w:lvlJc w:val="left"/>
      <w:pPr>
        <w:ind w:left="6480" w:hanging="360"/>
      </w:pPr>
      <w:rPr>
        <w:rFonts w:ascii="Wingdings" w:hAnsi="Wingdings" w:hint="default"/>
      </w:rPr>
    </w:lvl>
  </w:abstractNum>
  <w:abstractNum w:abstractNumId="20" w15:restartNumberingAfterBreak="0">
    <w:nsid w:val="30C3781C"/>
    <w:multiLevelType w:val="hybridMultilevel"/>
    <w:tmpl w:val="45B6C590"/>
    <w:lvl w:ilvl="0" w:tplc="BC42E638">
      <w:start w:val="1"/>
      <w:numFmt w:val="bullet"/>
      <w:lvlText w:val=""/>
      <w:lvlJc w:val="left"/>
      <w:pPr>
        <w:ind w:left="360" w:hanging="360"/>
      </w:pPr>
      <w:rPr>
        <w:rFonts w:ascii="Symbol" w:hAnsi="Symbol" w:hint="default"/>
      </w:rPr>
    </w:lvl>
    <w:lvl w:ilvl="1" w:tplc="9A44B130" w:tentative="1">
      <w:start w:val="1"/>
      <w:numFmt w:val="bullet"/>
      <w:lvlText w:val="o"/>
      <w:lvlJc w:val="left"/>
      <w:pPr>
        <w:ind w:left="1080" w:hanging="360"/>
      </w:pPr>
      <w:rPr>
        <w:rFonts w:ascii="Courier New" w:hAnsi="Courier New" w:cs="Courier New" w:hint="default"/>
      </w:rPr>
    </w:lvl>
    <w:lvl w:ilvl="2" w:tplc="2F36BA56" w:tentative="1">
      <w:start w:val="1"/>
      <w:numFmt w:val="bullet"/>
      <w:lvlText w:val=""/>
      <w:lvlJc w:val="left"/>
      <w:pPr>
        <w:ind w:left="1800" w:hanging="360"/>
      </w:pPr>
      <w:rPr>
        <w:rFonts w:ascii="Wingdings" w:hAnsi="Wingdings" w:hint="default"/>
      </w:rPr>
    </w:lvl>
    <w:lvl w:ilvl="3" w:tplc="030EB2B4" w:tentative="1">
      <w:start w:val="1"/>
      <w:numFmt w:val="bullet"/>
      <w:lvlText w:val=""/>
      <w:lvlJc w:val="left"/>
      <w:pPr>
        <w:ind w:left="2520" w:hanging="360"/>
      </w:pPr>
      <w:rPr>
        <w:rFonts w:ascii="Symbol" w:hAnsi="Symbol" w:hint="default"/>
      </w:rPr>
    </w:lvl>
    <w:lvl w:ilvl="4" w:tplc="27869904" w:tentative="1">
      <w:start w:val="1"/>
      <w:numFmt w:val="bullet"/>
      <w:lvlText w:val="o"/>
      <w:lvlJc w:val="left"/>
      <w:pPr>
        <w:ind w:left="3240" w:hanging="360"/>
      </w:pPr>
      <w:rPr>
        <w:rFonts w:ascii="Courier New" w:hAnsi="Courier New" w:cs="Courier New" w:hint="default"/>
      </w:rPr>
    </w:lvl>
    <w:lvl w:ilvl="5" w:tplc="C45A278A" w:tentative="1">
      <w:start w:val="1"/>
      <w:numFmt w:val="bullet"/>
      <w:lvlText w:val=""/>
      <w:lvlJc w:val="left"/>
      <w:pPr>
        <w:ind w:left="3960" w:hanging="360"/>
      </w:pPr>
      <w:rPr>
        <w:rFonts w:ascii="Wingdings" w:hAnsi="Wingdings" w:hint="default"/>
      </w:rPr>
    </w:lvl>
    <w:lvl w:ilvl="6" w:tplc="48EA8B44" w:tentative="1">
      <w:start w:val="1"/>
      <w:numFmt w:val="bullet"/>
      <w:lvlText w:val=""/>
      <w:lvlJc w:val="left"/>
      <w:pPr>
        <w:ind w:left="4680" w:hanging="360"/>
      </w:pPr>
      <w:rPr>
        <w:rFonts w:ascii="Symbol" w:hAnsi="Symbol" w:hint="default"/>
      </w:rPr>
    </w:lvl>
    <w:lvl w:ilvl="7" w:tplc="55807E38" w:tentative="1">
      <w:start w:val="1"/>
      <w:numFmt w:val="bullet"/>
      <w:lvlText w:val="o"/>
      <w:lvlJc w:val="left"/>
      <w:pPr>
        <w:ind w:left="5400" w:hanging="360"/>
      </w:pPr>
      <w:rPr>
        <w:rFonts w:ascii="Courier New" w:hAnsi="Courier New" w:cs="Courier New" w:hint="default"/>
      </w:rPr>
    </w:lvl>
    <w:lvl w:ilvl="8" w:tplc="AFC6E198" w:tentative="1">
      <w:start w:val="1"/>
      <w:numFmt w:val="bullet"/>
      <w:lvlText w:val=""/>
      <w:lvlJc w:val="left"/>
      <w:pPr>
        <w:ind w:left="6120" w:hanging="360"/>
      </w:pPr>
      <w:rPr>
        <w:rFonts w:ascii="Wingdings" w:hAnsi="Wingdings" w:hint="default"/>
      </w:rPr>
    </w:lvl>
  </w:abstractNum>
  <w:abstractNum w:abstractNumId="21" w15:restartNumberingAfterBreak="0">
    <w:nsid w:val="368E30D3"/>
    <w:multiLevelType w:val="multilevel"/>
    <w:tmpl w:val="2B68B08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7C95547"/>
    <w:multiLevelType w:val="hybridMultilevel"/>
    <w:tmpl w:val="7032D108"/>
    <w:lvl w:ilvl="0" w:tplc="D6CE1B8E">
      <w:start w:val="1"/>
      <w:numFmt w:val="bullet"/>
      <w:lvlText w:val=""/>
      <w:lvlJc w:val="left"/>
      <w:pPr>
        <w:ind w:left="720" w:hanging="360"/>
      </w:pPr>
      <w:rPr>
        <w:rFonts w:ascii="Symbol" w:hAnsi="Symbol" w:hint="default"/>
      </w:rPr>
    </w:lvl>
    <w:lvl w:ilvl="1" w:tplc="72B043B0">
      <w:start w:val="1"/>
      <w:numFmt w:val="bullet"/>
      <w:lvlText w:val="o"/>
      <w:lvlJc w:val="left"/>
      <w:pPr>
        <w:ind w:left="1440" w:hanging="360"/>
      </w:pPr>
      <w:rPr>
        <w:rFonts w:ascii="Courier New" w:hAnsi="Courier New" w:cs="Courier New" w:hint="default"/>
      </w:rPr>
    </w:lvl>
    <w:lvl w:ilvl="2" w:tplc="1B0E4916" w:tentative="1">
      <w:start w:val="1"/>
      <w:numFmt w:val="bullet"/>
      <w:lvlText w:val=""/>
      <w:lvlJc w:val="left"/>
      <w:pPr>
        <w:ind w:left="2160" w:hanging="360"/>
      </w:pPr>
      <w:rPr>
        <w:rFonts w:ascii="Wingdings" w:hAnsi="Wingdings" w:hint="default"/>
      </w:rPr>
    </w:lvl>
    <w:lvl w:ilvl="3" w:tplc="5686AFF6" w:tentative="1">
      <w:start w:val="1"/>
      <w:numFmt w:val="bullet"/>
      <w:lvlText w:val=""/>
      <w:lvlJc w:val="left"/>
      <w:pPr>
        <w:ind w:left="2880" w:hanging="360"/>
      </w:pPr>
      <w:rPr>
        <w:rFonts w:ascii="Symbol" w:hAnsi="Symbol" w:hint="default"/>
      </w:rPr>
    </w:lvl>
    <w:lvl w:ilvl="4" w:tplc="E2D80F78" w:tentative="1">
      <w:start w:val="1"/>
      <w:numFmt w:val="bullet"/>
      <w:lvlText w:val="o"/>
      <w:lvlJc w:val="left"/>
      <w:pPr>
        <w:ind w:left="3600" w:hanging="360"/>
      </w:pPr>
      <w:rPr>
        <w:rFonts w:ascii="Courier New" w:hAnsi="Courier New" w:cs="Courier New" w:hint="default"/>
      </w:rPr>
    </w:lvl>
    <w:lvl w:ilvl="5" w:tplc="ECE6BD98" w:tentative="1">
      <w:start w:val="1"/>
      <w:numFmt w:val="bullet"/>
      <w:lvlText w:val=""/>
      <w:lvlJc w:val="left"/>
      <w:pPr>
        <w:ind w:left="4320" w:hanging="360"/>
      </w:pPr>
      <w:rPr>
        <w:rFonts w:ascii="Wingdings" w:hAnsi="Wingdings" w:hint="default"/>
      </w:rPr>
    </w:lvl>
    <w:lvl w:ilvl="6" w:tplc="1F36D7B2" w:tentative="1">
      <w:start w:val="1"/>
      <w:numFmt w:val="bullet"/>
      <w:lvlText w:val=""/>
      <w:lvlJc w:val="left"/>
      <w:pPr>
        <w:ind w:left="5040" w:hanging="360"/>
      </w:pPr>
      <w:rPr>
        <w:rFonts w:ascii="Symbol" w:hAnsi="Symbol" w:hint="default"/>
      </w:rPr>
    </w:lvl>
    <w:lvl w:ilvl="7" w:tplc="47C4A5C8" w:tentative="1">
      <w:start w:val="1"/>
      <w:numFmt w:val="bullet"/>
      <w:lvlText w:val="o"/>
      <w:lvlJc w:val="left"/>
      <w:pPr>
        <w:ind w:left="5760" w:hanging="360"/>
      </w:pPr>
      <w:rPr>
        <w:rFonts w:ascii="Courier New" w:hAnsi="Courier New" w:cs="Courier New" w:hint="default"/>
      </w:rPr>
    </w:lvl>
    <w:lvl w:ilvl="8" w:tplc="79B69C66" w:tentative="1">
      <w:start w:val="1"/>
      <w:numFmt w:val="bullet"/>
      <w:lvlText w:val=""/>
      <w:lvlJc w:val="left"/>
      <w:pPr>
        <w:ind w:left="6480" w:hanging="360"/>
      </w:pPr>
      <w:rPr>
        <w:rFonts w:ascii="Wingdings" w:hAnsi="Wingdings" w:hint="default"/>
      </w:rPr>
    </w:lvl>
  </w:abstractNum>
  <w:abstractNum w:abstractNumId="23" w15:restartNumberingAfterBreak="0">
    <w:nsid w:val="3A602BA2"/>
    <w:multiLevelType w:val="hybridMultilevel"/>
    <w:tmpl w:val="4340437C"/>
    <w:lvl w:ilvl="0" w:tplc="88B4F070">
      <w:start w:val="1"/>
      <w:numFmt w:val="bullet"/>
      <w:lvlText w:val=""/>
      <w:lvlJc w:val="left"/>
      <w:pPr>
        <w:ind w:left="927" w:hanging="360"/>
      </w:pPr>
      <w:rPr>
        <w:rFonts w:ascii="Symbol" w:hAnsi="Symbol" w:hint="default"/>
        <w:b/>
      </w:rPr>
    </w:lvl>
    <w:lvl w:ilvl="1" w:tplc="A5E27684">
      <w:start w:val="1"/>
      <w:numFmt w:val="bullet"/>
      <w:lvlText w:val=""/>
      <w:lvlJc w:val="left"/>
      <w:pPr>
        <w:ind w:left="2007" w:hanging="360"/>
      </w:pPr>
      <w:rPr>
        <w:rFonts w:ascii="Symbol" w:hAnsi="Symbol" w:hint="default"/>
      </w:rPr>
    </w:lvl>
    <w:lvl w:ilvl="2" w:tplc="0B60A842" w:tentative="1">
      <w:start w:val="1"/>
      <w:numFmt w:val="bullet"/>
      <w:lvlText w:val=""/>
      <w:lvlJc w:val="left"/>
      <w:pPr>
        <w:ind w:left="2727" w:hanging="360"/>
      </w:pPr>
      <w:rPr>
        <w:rFonts w:ascii="Wingdings" w:hAnsi="Wingdings" w:hint="default"/>
      </w:rPr>
    </w:lvl>
    <w:lvl w:ilvl="3" w:tplc="702A8832" w:tentative="1">
      <w:start w:val="1"/>
      <w:numFmt w:val="bullet"/>
      <w:lvlText w:val=""/>
      <w:lvlJc w:val="left"/>
      <w:pPr>
        <w:ind w:left="3447" w:hanging="360"/>
      </w:pPr>
      <w:rPr>
        <w:rFonts w:ascii="Symbol" w:hAnsi="Symbol" w:hint="default"/>
      </w:rPr>
    </w:lvl>
    <w:lvl w:ilvl="4" w:tplc="792E6306" w:tentative="1">
      <w:start w:val="1"/>
      <w:numFmt w:val="bullet"/>
      <w:lvlText w:val="o"/>
      <w:lvlJc w:val="left"/>
      <w:pPr>
        <w:ind w:left="4167" w:hanging="360"/>
      </w:pPr>
      <w:rPr>
        <w:rFonts w:ascii="Courier New" w:hAnsi="Courier New" w:cs="Courier New" w:hint="default"/>
      </w:rPr>
    </w:lvl>
    <w:lvl w:ilvl="5" w:tplc="67F228B0" w:tentative="1">
      <w:start w:val="1"/>
      <w:numFmt w:val="bullet"/>
      <w:lvlText w:val=""/>
      <w:lvlJc w:val="left"/>
      <w:pPr>
        <w:ind w:left="4887" w:hanging="360"/>
      </w:pPr>
      <w:rPr>
        <w:rFonts w:ascii="Wingdings" w:hAnsi="Wingdings" w:hint="default"/>
      </w:rPr>
    </w:lvl>
    <w:lvl w:ilvl="6" w:tplc="5F92EC02" w:tentative="1">
      <w:start w:val="1"/>
      <w:numFmt w:val="bullet"/>
      <w:lvlText w:val=""/>
      <w:lvlJc w:val="left"/>
      <w:pPr>
        <w:ind w:left="5607" w:hanging="360"/>
      </w:pPr>
      <w:rPr>
        <w:rFonts w:ascii="Symbol" w:hAnsi="Symbol" w:hint="default"/>
      </w:rPr>
    </w:lvl>
    <w:lvl w:ilvl="7" w:tplc="9E86FDE4" w:tentative="1">
      <w:start w:val="1"/>
      <w:numFmt w:val="bullet"/>
      <w:lvlText w:val="o"/>
      <w:lvlJc w:val="left"/>
      <w:pPr>
        <w:ind w:left="6327" w:hanging="360"/>
      </w:pPr>
      <w:rPr>
        <w:rFonts w:ascii="Courier New" w:hAnsi="Courier New" w:cs="Courier New" w:hint="default"/>
      </w:rPr>
    </w:lvl>
    <w:lvl w:ilvl="8" w:tplc="9972406E" w:tentative="1">
      <w:start w:val="1"/>
      <w:numFmt w:val="bullet"/>
      <w:lvlText w:val=""/>
      <w:lvlJc w:val="left"/>
      <w:pPr>
        <w:ind w:left="7047" w:hanging="360"/>
      </w:pPr>
      <w:rPr>
        <w:rFonts w:ascii="Wingdings" w:hAnsi="Wingdings" w:hint="default"/>
      </w:rPr>
    </w:lvl>
  </w:abstractNum>
  <w:abstractNum w:abstractNumId="24" w15:restartNumberingAfterBreak="0">
    <w:nsid w:val="3BC416C9"/>
    <w:multiLevelType w:val="hybridMultilevel"/>
    <w:tmpl w:val="F8D6E5B4"/>
    <w:lvl w:ilvl="0" w:tplc="92D6CA46">
      <w:start w:val="1"/>
      <w:numFmt w:val="bullet"/>
      <w:lvlText w:val=""/>
      <w:lvlJc w:val="left"/>
      <w:pPr>
        <w:ind w:left="357" w:hanging="357"/>
      </w:pPr>
      <w:rPr>
        <w:rFonts w:ascii="Symbol" w:hAnsi="Symbol" w:hint="default"/>
        <w:b w:val="0"/>
      </w:rPr>
    </w:lvl>
    <w:lvl w:ilvl="1" w:tplc="5E9CE336" w:tentative="1">
      <w:start w:val="1"/>
      <w:numFmt w:val="bullet"/>
      <w:lvlText w:val="o"/>
      <w:lvlJc w:val="left"/>
      <w:pPr>
        <w:ind w:left="1080" w:hanging="360"/>
      </w:pPr>
      <w:rPr>
        <w:rFonts w:ascii="Courier New" w:hAnsi="Courier New" w:cs="Courier New" w:hint="default"/>
      </w:rPr>
    </w:lvl>
    <w:lvl w:ilvl="2" w:tplc="1DF0C64E" w:tentative="1">
      <w:start w:val="1"/>
      <w:numFmt w:val="bullet"/>
      <w:lvlText w:val=""/>
      <w:lvlJc w:val="left"/>
      <w:pPr>
        <w:ind w:left="1800" w:hanging="360"/>
      </w:pPr>
      <w:rPr>
        <w:rFonts w:ascii="Wingdings" w:hAnsi="Wingdings" w:hint="default"/>
      </w:rPr>
    </w:lvl>
    <w:lvl w:ilvl="3" w:tplc="4866DDEA" w:tentative="1">
      <w:start w:val="1"/>
      <w:numFmt w:val="bullet"/>
      <w:lvlText w:val=""/>
      <w:lvlJc w:val="left"/>
      <w:pPr>
        <w:ind w:left="2520" w:hanging="360"/>
      </w:pPr>
      <w:rPr>
        <w:rFonts w:ascii="Symbol" w:hAnsi="Symbol" w:hint="default"/>
      </w:rPr>
    </w:lvl>
    <w:lvl w:ilvl="4" w:tplc="E13C406E" w:tentative="1">
      <w:start w:val="1"/>
      <w:numFmt w:val="bullet"/>
      <w:lvlText w:val="o"/>
      <w:lvlJc w:val="left"/>
      <w:pPr>
        <w:ind w:left="3240" w:hanging="360"/>
      </w:pPr>
      <w:rPr>
        <w:rFonts w:ascii="Courier New" w:hAnsi="Courier New" w:cs="Courier New" w:hint="default"/>
      </w:rPr>
    </w:lvl>
    <w:lvl w:ilvl="5" w:tplc="159C6C06" w:tentative="1">
      <w:start w:val="1"/>
      <w:numFmt w:val="bullet"/>
      <w:lvlText w:val=""/>
      <w:lvlJc w:val="left"/>
      <w:pPr>
        <w:ind w:left="3960" w:hanging="360"/>
      </w:pPr>
      <w:rPr>
        <w:rFonts w:ascii="Wingdings" w:hAnsi="Wingdings" w:hint="default"/>
      </w:rPr>
    </w:lvl>
    <w:lvl w:ilvl="6" w:tplc="B12C570A" w:tentative="1">
      <w:start w:val="1"/>
      <w:numFmt w:val="bullet"/>
      <w:lvlText w:val=""/>
      <w:lvlJc w:val="left"/>
      <w:pPr>
        <w:ind w:left="4680" w:hanging="360"/>
      </w:pPr>
      <w:rPr>
        <w:rFonts w:ascii="Symbol" w:hAnsi="Symbol" w:hint="default"/>
      </w:rPr>
    </w:lvl>
    <w:lvl w:ilvl="7" w:tplc="81CA863A" w:tentative="1">
      <w:start w:val="1"/>
      <w:numFmt w:val="bullet"/>
      <w:lvlText w:val="o"/>
      <w:lvlJc w:val="left"/>
      <w:pPr>
        <w:ind w:left="5400" w:hanging="360"/>
      </w:pPr>
      <w:rPr>
        <w:rFonts w:ascii="Courier New" w:hAnsi="Courier New" w:cs="Courier New" w:hint="default"/>
      </w:rPr>
    </w:lvl>
    <w:lvl w:ilvl="8" w:tplc="C012FABC" w:tentative="1">
      <w:start w:val="1"/>
      <w:numFmt w:val="bullet"/>
      <w:lvlText w:val=""/>
      <w:lvlJc w:val="left"/>
      <w:pPr>
        <w:ind w:left="6120" w:hanging="360"/>
      </w:pPr>
      <w:rPr>
        <w:rFonts w:ascii="Wingdings" w:hAnsi="Wingdings" w:hint="default"/>
      </w:rPr>
    </w:lvl>
  </w:abstractNum>
  <w:abstractNum w:abstractNumId="25" w15:restartNumberingAfterBreak="0">
    <w:nsid w:val="3D534B42"/>
    <w:multiLevelType w:val="hybridMultilevel"/>
    <w:tmpl w:val="EDDEE860"/>
    <w:lvl w:ilvl="0" w:tplc="900CC29C">
      <w:start w:val="1"/>
      <w:numFmt w:val="bullet"/>
      <w:lvlText w:val=""/>
      <w:lvlJc w:val="left"/>
      <w:pPr>
        <w:ind w:left="1494" w:hanging="360"/>
      </w:pPr>
      <w:rPr>
        <w:rFonts w:ascii="Symbol" w:hAnsi="Symbol" w:hint="default"/>
      </w:rPr>
    </w:lvl>
    <w:lvl w:ilvl="1" w:tplc="761C79B4" w:tentative="1">
      <w:start w:val="1"/>
      <w:numFmt w:val="bullet"/>
      <w:lvlText w:val="o"/>
      <w:lvlJc w:val="left"/>
      <w:pPr>
        <w:ind w:left="2214" w:hanging="360"/>
      </w:pPr>
      <w:rPr>
        <w:rFonts w:ascii="Courier New" w:hAnsi="Courier New" w:cs="Courier New" w:hint="default"/>
      </w:rPr>
    </w:lvl>
    <w:lvl w:ilvl="2" w:tplc="80361FFC" w:tentative="1">
      <w:start w:val="1"/>
      <w:numFmt w:val="bullet"/>
      <w:lvlText w:val=""/>
      <w:lvlJc w:val="left"/>
      <w:pPr>
        <w:ind w:left="2934" w:hanging="360"/>
      </w:pPr>
      <w:rPr>
        <w:rFonts w:ascii="Wingdings" w:hAnsi="Wingdings" w:hint="default"/>
      </w:rPr>
    </w:lvl>
    <w:lvl w:ilvl="3" w:tplc="85B26C72" w:tentative="1">
      <w:start w:val="1"/>
      <w:numFmt w:val="bullet"/>
      <w:lvlText w:val=""/>
      <w:lvlJc w:val="left"/>
      <w:pPr>
        <w:ind w:left="3654" w:hanging="360"/>
      </w:pPr>
      <w:rPr>
        <w:rFonts w:ascii="Symbol" w:hAnsi="Symbol" w:hint="default"/>
      </w:rPr>
    </w:lvl>
    <w:lvl w:ilvl="4" w:tplc="F36AC65E" w:tentative="1">
      <w:start w:val="1"/>
      <w:numFmt w:val="bullet"/>
      <w:lvlText w:val="o"/>
      <w:lvlJc w:val="left"/>
      <w:pPr>
        <w:ind w:left="4374" w:hanging="360"/>
      </w:pPr>
      <w:rPr>
        <w:rFonts w:ascii="Courier New" w:hAnsi="Courier New" w:cs="Courier New" w:hint="default"/>
      </w:rPr>
    </w:lvl>
    <w:lvl w:ilvl="5" w:tplc="A9DCE654" w:tentative="1">
      <w:start w:val="1"/>
      <w:numFmt w:val="bullet"/>
      <w:lvlText w:val=""/>
      <w:lvlJc w:val="left"/>
      <w:pPr>
        <w:ind w:left="5094" w:hanging="360"/>
      </w:pPr>
      <w:rPr>
        <w:rFonts w:ascii="Wingdings" w:hAnsi="Wingdings" w:hint="default"/>
      </w:rPr>
    </w:lvl>
    <w:lvl w:ilvl="6" w:tplc="DAB4D9CE" w:tentative="1">
      <w:start w:val="1"/>
      <w:numFmt w:val="bullet"/>
      <w:lvlText w:val=""/>
      <w:lvlJc w:val="left"/>
      <w:pPr>
        <w:ind w:left="5814" w:hanging="360"/>
      </w:pPr>
      <w:rPr>
        <w:rFonts w:ascii="Symbol" w:hAnsi="Symbol" w:hint="default"/>
      </w:rPr>
    </w:lvl>
    <w:lvl w:ilvl="7" w:tplc="5A34DA18" w:tentative="1">
      <w:start w:val="1"/>
      <w:numFmt w:val="bullet"/>
      <w:lvlText w:val="o"/>
      <w:lvlJc w:val="left"/>
      <w:pPr>
        <w:ind w:left="6534" w:hanging="360"/>
      </w:pPr>
      <w:rPr>
        <w:rFonts w:ascii="Courier New" w:hAnsi="Courier New" w:cs="Courier New" w:hint="default"/>
      </w:rPr>
    </w:lvl>
    <w:lvl w:ilvl="8" w:tplc="6E94BC9C" w:tentative="1">
      <w:start w:val="1"/>
      <w:numFmt w:val="bullet"/>
      <w:lvlText w:val=""/>
      <w:lvlJc w:val="left"/>
      <w:pPr>
        <w:ind w:left="7254" w:hanging="360"/>
      </w:pPr>
      <w:rPr>
        <w:rFonts w:ascii="Wingdings" w:hAnsi="Wingdings" w:hint="default"/>
      </w:rPr>
    </w:lvl>
  </w:abstractNum>
  <w:abstractNum w:abstractNumId="26" w15:restartNumberingAfterBreak="0">
    <w:nsid w:val="3E434857"/>
    <w:multiLevelType w:val="hybridMultilevel"/>
    <w:tmpl w:val="CA687D10"/>
    <w:lvl w:ilvl="0" w:tplc="9FC02284">
      <w:start w:val="1"/>
      <w:numFmt w:val="bullet"/>
      <w:lvlText w:val=""/>
      <w:lvlJc w:val="left"/>
      <w:pPr>
        <w:ind w:left="720" w:hanging="360"/>
      </w:pPr>
      <w:rPr>
        <w:rFonts w:ascii="Symbol" w:hAnsi="Symbol" w:hint="default"/>
      </w:rPr>
    </w:lvl>
    <w:lvl w:ilvl="1" w:tplc="94C00114" w:tentative="1">
      <w:start w:val="1"/>
      <w:numFmt w:val="bullet"/>
      <w:lvlText w:val="o"/>
      <w:lvlJc w:val="left"/>
      <w:pPr>
        <w:ind w:left="1440" w:hanging="360"/>
      </w:pPr>
      <w:rPr>
        <w:rFonts w:ascii="Courier New" w:hAnsi="Courier New" w:cs="Courier New" w:hint="default"/>
      </w:rPr>
    </w:lvl>
    <w:lvl w:ilvl="2" w:tplc="9CF26C34" w:tentative="1">
      <w:start w:val="1"/>
      <w:numFmt w:val="bullet"/>
      <w:lvlText w:val=""/>
      <w:lvlJc w:val="left"/>
      <w:pPr>
        <w:ind w:left="2160" w:hanging="360"/>
      </w:pPr>
      <w:rPr>
        <w:rFonts w:ascii="Wingdings" w:hAnsi="Wingdings" w:hint="default"/>
      </w:rPr>
    </w:lvl>
    <w:lvl w:ilvl="3" w:tplc="8C7CFF8E" w:tentative="1">
      <w:start w:val="1"/>
      <w:numFmt w:val="bullet"/>
      <w:lvlText w:val=""/>
      <w:lvlJc w:val="left"/>
      <w:pPr>
        <w:ind w:left="2880" w:hanging="360"/>
      </w:pPr>
      <w:rPr>
        <w:rFonts w:ascii="Symbol" w:hAnsi="Symbol" w:hint="default"/>
      </w:rPr>
    </w:lvl>
    <w:lvl w:ilvl="4" w:tplc="80548DB2" w:tentative="1">
      <w:start w:val="1"/>
      <w:numFmt w:val="bullet"/>
      <w:lvlText w:val="o"/>
      <w:lvlJc w:val="left"/>
      <w:pPr>
        <w:ind w:left="3600" w:hanging="360"/>
      </w:pPr>
      <w:rPr>
        <w:rFonts w:ascii="Courier New" w:hAnsi="Courier New" w:cs="Courier New" w:hint="default"/>
      </w:rPr>
    </w:lvl>
    <w:lvl w:ilvl="5" w:tplc="5FFA7F80" w:tentative="1">
      <w:start w:val="1"/>
      <w:numFmt w:val="bullet"/>
      <w:lvlText w:val=""/>
      <w:lvlJc w:val="left"/>
      <w:pPr>
        <w:ind w:left="4320" w:hanging="360"/>
      </w:pPr>
      <w:rPr>
        <w:rFonts w:ascii="Wingdings" w:hAnsi="Wingdings" w:hint="default"/>
      </w:rPr>
    </w:lvl>
    <w:lvl w:ilvl="6" w:tplc="E9FC1E1A" w:tentative="1">
      <w:start w:val="1"/>
      <w:numFmt w:val="bullet"/>
      <w:lvlText w:val=""/>
      <w:lvlJc w:val="left"/>
      <w:pPr>
        <w:ind w:left="5040" w:hanging="360"/>
      </w:pPr>
      <w:rPr>
        <w:rFonts w:ascii="Symbol" w:hAnsi="Symbol" w:hint="default"/>
      </w:rPr>
    </w:lvl>
    <w:lvl w:ilvl="7" w:tplc="0DF4A1FC" w:tentative="1">
      <w:start w:val="1"/>
      <w:numFmt w:val="bullet"/>
      <w:lvlText w:val="o"/>
      <w:lvlJc w:val="left"/>
      <w:pPr>
        <w:ind w:left="5760" w:hanging="360"/>
      </w:pPr>
      <w:rPr>
        <w:rFonts w:ascii="Courier New" w:hAnsi="Courier New" w:cs="Courier New" w:hint="default"/>
      </w:rPr>
    </w:lvl>
    <w:lvl w:ilvl="8" w:tplc="E6CCB08A" w:tentative="1">
      <w:start w:val="1"/>
      <w:numFmt w:val="bullet"/>
      <w:lvlText w:val=""/>
      <w:lvlJc w:val="left"/>
      <w:pPr>
        <w:ind w:left="6480" w:hanging="360"/>
      </w:pPr>
      <w:rPr>
        <w:rFonts w:ascii="Wingdings" w:hAnsi="Wingdings" w:hint="default"/>
      </w:rPr>
    </w:lvl>
  </w:abstractNum>
  <w:abstractNum w:abstractNumId="27" w15:restartNumberingAfterBreak="0">
    <w:nsid w:val="45185E7D"/>
    <w:multiLevelType w:val="hybridMultilevel"/>
    <w:tmpl w:val="43E64926"/>
    <w:lvl w:ilvl="0" w:tplc="C9B26358">
      <w:start w:val="1"/>
      <w:numFmt w:val="bullet"/>
      <w:lvlText w:val=""/>
      <w:lvlJc w:val="left"/>
      <w:pPr>
        <w:ind w:left="360" w:hanging="360"/>
      </w:pPr>
      <w:rPr>
        <w:rFonts w:ascii="Symbol" w:hAnsi="Symbol" w:hint="default"/>
      </w:rPr>
    </w:lvl>
    <w:lvl w:ilvl="1" w:tplc="C4EE8FE2" w:tentative="1">
      <w:start w:val="1"/>
      <w:numFmt w:val="bullet"/>
      <w:lvlText w:val="o"/>
      <w:lvlJc w:val="left"/>
      <w:pPr>
        <w:ind w:left="1080" w:hanging="360"/>
      </w:pPr>
      <w:rPr>
        <w:rFonts w:ascii="Courier New" w:hAnsi="Courier New" w:cs="Courier New" w:hint="default"/>
      </w:rPr>
    </w:lvl>
    <w:lvl w:ilvl="2" w:tplc="3D7048E8" w:tentative="1">
      <w:start w:val="1"/>
      <w:numFmt w:val="bullet"/>
      <w:lvlText w:val=""/>
      <w:lvlJc w:val="left"/>
      <w:pPr>
        <w:ind w:left="1800" w:hanging="360"/>
      </w:pPr>
      <w:rPr>
        <w:rFonts w:ascii="Wingdings" w:hAnsi="Wingdings" w:hint="default"/>
      </w:rPr>
    </w:lvl>
    <w:lvl w:ilvl="3" w:tplc="6FBC0264" w:tentative="1">
      <w:start w:val="1"/>
      <w:numFmt w:val="bullet"/>
      <w:lvlText w:val=""/>
      <w:lvlJc w:val="left"/>
      <w:pPr>
        <w:ind w:left="2520" w:hanging="360"/>
      </w:pPr>
      <w:rPr>
        <w:rFonts w:ascii="Symbol" w:hAnsi="Symbol" w:hint="default"/>
      </w:rPr>
    </w:lvl>
    <w:lvl w:ilvl="4" w:tplc="16B8E1FE" w:tentative="1">
      <w:start w:val="1"/>
      <w:numFmt w:val="bullet"/>
      <w:lvlText w:val="o"/>
      <w:lvlJc w:val="left"/>
      <w:pPr>
        <w:ind w:left="3240" w:hanging="360"/>
      </w:pPr>
      <w:rPr>
        <w:rFonts w:ascii="Courier New" w:hAnsi="Courier New" w:cs="Courier New" w:hint="default"/>
      </w:rPr>
    </w:lvl>
    <w:lvl w:ilvl="5" w:tplc="8526A97E" w:tentative="1">
      <w:start w:val="1"/>
      <w:numFmt w:val="bullet"/>
      <w:lvlText w:val=""/>
      <w:lvlJc w:val="left"/>
      <w:pPr>
        <w:ind w:left="3960" w:hanging="360"/>
      </w:pPr>
      <w:rPr>
        <w:rFonts w:ascii="Wingdings" w:hAnsi="Wingdings" w:hint="default"/>
      </w:rPr>
    </w:lvl>
    <w:lvl w:ilvl="6" w:tplc="D3EE013A" w:tentative="1">
      <w:start w:val="1"/>
      <w:numFmt w:val="bullet"/>
      <w:lvlText w:val=""/>
      <w:lvlJc w:val="left"/>
      <w:pPr>
        <w:ind w:left="4680" w:hanging="360"/>
      </w:pPr>
      <w:rPr>
        <w:rFonts w:ascii="Symbol" w:hAnsi="Symbol" w:hint="default"/>
      </w:rPr>
    </w:lvl>
    <w:lvl w:ilvl="7" w:tplc="8FBEEDE6" w:tentative="1">
      <w:start w:val="1"/>
      <w:numFmt w:val="bullet"/>
      <w:lvlText w:val="o"/>
      <w:lvlJc w:val="left"/>
      <w:pPr>
        <w:ind w:left="5400" w:hanging="360"/>
      </w:pPr>
      <w:rPr>
        <w:rFonts w:ascii="Courier New" w:hAnsi="Courier New" w:cs="Courier New" w:hint="default"/>
      </w:rPr>
    </w:lvl>
    <w:lvl w:ilvl="8" w:tplc="11E25734" w:tentative="1">
      <w:start w:val="1"/>
      <w:numFmt w:val="bullet"/>
      <w:lvlText w:val=""/>
      <w:lvlJc w:val="left"/>
      <w:pPr>
        <w:ind w:left="6120" w:hanging="360"/>
      </w:pPr>
      <w:rPr>
        <w:rFonts w:ascii="Wingdings" w:hAnsi="Wingdings" w:hint="default"/>
      </w:rPr>
    </w:lvl>
  </w:abstractNum>
  <w:abstractNum w:abstractNumId="28" w15:restartNumberingAfterBreak="0">
    <w:nsid w:val="47C514F6"/>
    <w:multiLevelType w:val="multilevel"/>
    <w:tmpl w:val="9FF04A56"/>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Times New Roman" w:hAnsi="Times New Roman" w:cs="Times New Roman" w:hint="default"/>
      </w:rPr>
    </w:lvl>
    <w:lvl w:ilvl="4">
      <w:start w:val="1"/>
      <w:numFmt w:val="bullet"/>
      <w:lvlText w:val="•"/>
      <w:lvlJc w:val="left"/>
      <w:pPr>
        <w:ind w:left="3240" w:hanging="360"/>
      </w:pPr>
      <w:rPr>
        <w:rFonts w:ascii="Times New Roman" w:hAnsi="Times New Roman" w:cs="Times New Roman" w:hint="default"/>
      </w:rPr>
    </w:lvl>
    <w:lvl w:ilvl="5">
      <w:start w:val="1"/>
      <w:numFmt w:val="bullet"/>
      <w:lvlText w:val="•"/>
      <w:lvlJc w:val="left"/>
      <w:pPr>
        <w:ind w:left="3960" w:hanging="360"/>
      </w:pPr>
      <w:rPr>
        <w:rFonts w:ascii="Times New Roman" w:hAnsi="Times New Roman" w:cs="Times New Roman" w:hint="default"/>
      </w:rPr>
    </w:lvl>
    <w:lvl w:ilvl="6">
      <w:start w:val="1"/>
      <w:numFmt w:val="bullet"/>
      <w:lvlText w:val="•"/>
      <w:lvlJc w:val="left"/>
      <w:pPr>
        <w:ind w:left="4680" w:hanging="360"/>
      </w:pPr>
      <w:rPr>
        <w:rFonts w:ascii="Times New Roman" w:hAnsi="Times New Roman" w:cs="Times New Roman" w:hint="default"/>
      </w:rPr>
    </w:lvl>
    <w:lvl w:ilvl="7">
      <w:start w:val="1"/>
      <w:numFmt w:val="bullet"/>
      <w:lvlText w:val="•"/>
      <w:lvlJc w:val="left"/>
      <w:pPr>
        <w:ind w:left="5400" w:hanging="360"/>
      </w:pPr>
      <w:rPr>
        <w:rFonts w:ascii="Times New Roman" w:hAnsi="Times New Roman" w:cs="Times New Roman" w:hint="default"/>
      </w:rPr>
    </w:lvl>
    <w:lvl w:ilvl="8">
      <w:start w:val="1"/>
      <w:numFmt w:val="bullet"/>
      <w:lvlText w:val="•"/>
      <w:lvlJc w:val="left"/>
      <w:pPr>
        <w:ind w:left="6120" w:hanging="360"/>
      </w:pPr>
      <w:rPr>
        <w:rFonts w:ascii="Times New Roman" w:hAnsi="Times New Roman" w:cs="Times New Roman" w:hint="default"/>
      </w:rPr>
    </w:lvl>
  </w:abstractNum>
  <w:abstractNum w:abstractNumId="29" w15:restartNumberingAfterBreak="0">
    <w:nsid w:val="4EA96F61"/>
    <w:multiLevelType w:val="hybridMultilevel"/>
    <w:tmpl w:val="5B845000"/>
    <w:lvl w:ilvl="0" w:tplc="96605140">
      <w:start w:val="1"/>
      <w:numFmt w:val="bullet"/>
      <w:lvlText w:val=""/>
      <w:lvlJc w:val="left"/>
      <w:pPr>
        <w:ind w:left="360" w:hanging="360"/>
      </w:pPr>
      <w:rPr>
        <w:rFonts w:ascii="Symbol" w:hAnsi="Symbol" w:hint="default"/>
      </w:rPr>
    </w:lvl>
    <w:lvl w:ilvl="1" w:tplc="8F2E515C" w:tentative="1">
      <w:start w:val="1"/>
      <w:numFmt w:val="bullet"/>
      <w:lvlText w:val="o"/>
      <w:lvlJc w:val="left"/>
      <w:pPr>
        <w:ind w:left="1080" w:hanging="360"/>
      </w:pPr>
      <w:rPr>
        <w:rFonts w:ascii="Courier New" w:hAnsi="Courier New" w:cs="Courier New" w:hint="default"/>
      </w:rPr>
    </w:lvl>
    <w:lvl w:ilvl="2" w:tplc="A4FE4E5E" w:tentative="1">
      <w:start w:val="1"/>
      <w:numFmt w:val="bullet"/>
      <w:lvlText w:val=""/>
      <w:lvlJc w:val="left"/>
      <w:pPr>
        <w:ind w:left="1800" w:hanging="360"/>
      </w:pPr>
      <w:rPr>
        <w:rFonts w:ascii="Wingdings" w:hAnsi="Wingdings" w:hint="default"/>
      </w:rPr>
    </w:lvl>
    <w:lvl w:ilvl="3" w:tplc="DC80B63E" w:tentative="1">
      <w:start w:val="1"/>
      <w:numFmt w:val="bullet"/>
      <w:lvlText w:val=""/>
      <w:lvlJc w:val="left"/>
      <w:pPr>
        <w:ind w:left="2520" w:hanging="360"/>
      </w:pPr>
      <w:rPr>
        <w:rFonts w:ascii="Symbol" w:hAnsi="Symbol" w:hint="default"/>
      </w:rPr>
    </w:lvl>
    <w:lvl w:ilvl="4" w:tplc="02C23EF0" w:tentative="1">
      <w:start w:val="1"/>
      <w:numFmt w:val="bullet"/>
      <w:lvlText w:val="o"/>
      <w:lvlJc w:val="left"/>
      <w:pPr>
        <w:ind w:left="3240" w:hanging="360"/>
      </w:pPr>
      <w:rPr>
        <w:rFonts w:ascii="Courier New" w:hAnsi="Courier New" w:cs="Courier New" w:hint="default"/>
      </w:rPr>
    </w:lvl>
    <w:lvl w:ilvl="5" w:tplc="E6EA4AFE" w:tentative="1">
      <w:start w:val="1"/>
      <w:numFmt w:val="bullet"/>
      <w:lvlText w:val=""/>
      <w:lvlJc w:val="left"/>
      <w:pPr>
        <w:ind w:left="3960" w:hanging="360"/>
      </w:pPr>
      <w:rPr>
        <w:rFonts w:ascii="Wingdings" w:hAnsi="Wingdings" w:hint="default"/>
      </w:rPr>
    </w:lvl>
    <w:lvl w:ilvl="6" w:tplc="6BCCE002" w:tentative="1">
      <w:start w:val="1"/>
      <w:numFmt w:val="bullet"/>
      <w:lvlText w:val=""/>
      <w:lvlJc w:val="left"/>
      <w:pPr>
        <w:ind w:left="4680" w:hanging="360"/>
      </w:pPr>
      <w:rPr>
        <w:rFonts w:ascii="Symbol" w:hAnsi="Symbol" w:hint="default"/>
      </w:rPr>
    </w:lvl>
    <w:lvl w:ilvl="7" w:tplc="558EB884" w:tentative="1">
      <w:start w:val="1"/>
      <w:numFmt w:val="bullet"/>
      <w:lvlText w:val="o"/>
      <w:lvlJc w:val="left"/>
      <w:pPr>
        <w:ind w:left="5400" w:hanging="360"/>
      </w:pPr>
      <w:rPr>
        <w:rFonts w:ascii="Courier New" w:hAnsi="Courier New" w:cs="Courier New" w:hint="default"/>
      </w:rPr>
    </w:lvl>
    <w:lvl w:ilvl="8" w:tplc="50E27904" w:tentative="1">
      <w:start w:val="1"/>
      <w:numFmt w:val="bullet"/>
      <w:lvlText w:val=""/>
      <w:lvlJc w:val="left"/>
      <w:pPr>
        <w:ind w:left="6120" w:hanging="360"/>
      </w:pPr>
      <w:rPr>
        <w:rFonts w:ascii="Wingdings" w:hAnsi="Wingdings" w:hint="default"/>
      </w:rPr>
    </w:lvl>
  </w:abstractNum>
  <w:abstractNum w:abstractNumId="30" w15:restartNumberingAfterBreak="0">
    <w:nsid w:val="517F328D"/>
    <w:multiLevelType w:val="hybridMultilevel"/>
    <w:tmpl w:val="F3EAE60E"/>
    <w:lvl w:ilvl="0" w:tplc="8DB24D40">
      <w:start w:val="1"/>
      <w:numFmt w:val="bullet"/>
      <w:lvlText w:val=""/>
      <w:lvlJc w:val="left"/>
      <w:pPr>
        <w:ind w:left="360" w:hanging="360"/>
      </w:pPr>
      <w:rPr>
        <w:rFonts w:ascii="Symbol" w:hAnsi="Symbol" w:hint="default"/>
      </w:rPr>
    </w:lvl>
    <w:lvl w:ilvl="1" w:tplc="101EC80C" w:tentative="1">
      <w:start w:val="1"/>
      <w:numFmt w:val="bullet"/>
      <w:lvlText w:val="o"/>
      <w:lvlJc w:val="left"/>
      <w:pPr>
        <w:ind w:left="1080" w:hanging="360"/>
      </w:pPr>
      <w:rPr>
        <w:rFonts w:ascii="Courier New" w:hAnsi="Courier New" w:cs="Courier New" w:hint="default"/>
      </w:rPr>
    </w:lvl>
    <w:lvl w:ilvl="2" w:tplc="313C1156" w:tentative="1">
      <w:start w:val="1"/>
      <w:numFmt w:val="bullet"/>
      <w:lvlText w:val=""/>
      <w:lvlJc w:val="left"/>
      <w:pPr>
        <w:ind w:left="1800" w:hanging="360"/>
      </w:pPr>
      <w:rPr>
        <w:rFonts w:ascii="Wingdings" w:hAnsi="Wingdings" w:hint="default"/>
      </w:rPr>
    </w:lvl>
    <w:lvl w:ilvl="3" w:tplc="6108C42E" w:tentative="1">
      <w:start w:val="1"/>
      <w:numFmt w:val="bullet"/>
      <w:lvlText w:val=""/>
      <w:lvlJc w:val="left"/>
      <w:pPr>
        <w:ind w:left="2520" w:hanging="360"/>
      </w:pPr>
      <w:rPr>
        <w:rFonts w:ascii="Symbol" w:hAnsi="Symbol" w:hint="default"/>
      </w:rPr>
    </w:lvl>
    <w:lvl w:ilvl="4" w:tplc="9678EF84" w:tentative="1">
      <w:start w:val="1"/>
      <w:numFmt w:val="bullet"/>
      <w:lvlText w:val="o"/>
      <w:lvlJc w:val="left"/>
      <w:pPr>
        <w:ind w:left="3240" w:hanging="360"/>
      </w:pPr>
      <w:rPr>
        <w:rFonts w:ascii="Courier New" w:hAnsi="Courier New" w:cs="Courier New" w:hint="default"/>
      </w:rPr>
    </w:lvl>
    <w:lvl w:ilvl="5" w:tplc="254C2C3C" w:tentative="1">
      <w:start w:val="1"/>
      <w:numFmt w:val="bullet"/>
      <w:lvlText w:val=""/>
      <w:lvlJc w:val="left"/>
      <w:pPr>
        <w:ind w:left="3960" w:hanging="360"/>
      </w:pPr>
      <w:rPr>
        <w:rFonts w:ascii="Wingdings" w:hAnsi="Wingdings" w:hint="default"/>
      </w:rPr>
    </w:lvl>
    <w:lvl w:ilvl="6" w:tplc="78E4308A" w:tentative="1">
      <w:start w:val="1"/>
      <w:numFmt w:val="bullet"/>
      <w:lvlText w:val=""/>
      <w:lvlJc w:val="left"/>
      <w:pPr>
        <w:ind w:left="4680" w:hanging="360"/>
      </w:pPr>
      <w:rPr>
        <w:rFonts w:ascii="Symbol" w:hAnsi="Symbol" w:hint="default"/>
      </w:rPr>
    </w:lvl>
    <w:lvl w:ilvl="7" w:tplc="A1EA0F58" w:tentative="1">
      <w:start w:val="1"/>
      <w:numFmt w:val="bullet"/>
      <w:lvlText w:val="o"/>
      <w:lvlJc w:val="left"/>
      <w:pPr>
        <w:ind w:left="5400" w:hanging="360"/>
      </w:pPr>
      <w:rPr>
        <w:rFonts w:ascii="Courier New" w:hAnsi="Courier New" w:cs="Courier New" w:hint="default"/>
      </w:rPr>
    </w:lvl>
    <w:lvl w:ilvl="8" w:tplc="109C8F52" w:tentative="1">
      <w:start w:val="1"/>
      <w:numFmt w:val="bullet"/>
      <w:lvlText w:val=""/>
      <w:lvlJc w:val="left"/>
      <w:pPr>
        <w:ind w:left="6120" w:hanging="360"/>
      </w:pPr>
      <w:rPr>
        <w:rFonts w:ascii="Wingdings" w:hAnsi="Wingdings" w:hint="default"/>
      </w:rPr>
    </w:lvl>
  </w:abstractNum>
  <w:abstractNum w:abstractNumId="31" w15:restartNumberingAfterBreak="0">
    <w:nsid w:val="55612061"/>
    <w:multiLevelType w:val="hybridMultilevel"/>
    <w:tmpl w:val="B31CBC42"/>
    <w:lvl w:ilvl="0" w:tplc="0542F4B6">
      <w:start w:val="1"/>
      <w:numFmt w:val="bullet"/>
      <w:lvlText w:val=""/>
      <w:lvlJc w:val="left"/>
      <w:pPr>
        <w:ind w:left="360" w:hanging="360"/>
      </w:pPr>
      <w:rPr>
        <w:rFonts w:ascii="Symbol" w:hAnsi="Symbol" w:hint="default"/>
      </w:rPr>
    </w:lvl>
    <w:lvl w:ilvl="1" w:tplc="B6464B20" w:tentative="1">
      <w:start w:val="1"/>
      <w:numFmt w:val="bullet"/>
      <w:lvlText w:val="o"/>
      <w:lvlJc w:val="left"/>
      <w:pPr>
        <w:ind w:left="1080" w:hanging="360"/>
      </w:pPr>
      <w:rPr>
        <w:rFonts w:ascii="Courier New" w:hAnsi="Courier New" w:cs="Courier New" w:hint="default"/>
      </w:rPr>
    </w:lvl>
    <w:lvl w:ilvl="2" w:tplc="85D01F6A" w:tentative="1">
      <w:start w:val="1"/>
      <w:numFmt w:val="bullet"/>
      <w:lvlText w:val=""/>
      <w:lvlJc w:val="left"/>
      <w:pPr>
        <w:ind w:left="1800" w:hanging="360"/>
      </w:pPr>
      <w:rPr>
        <w:rFonts w:ascii="Wingdings" w:hAnsi="Wingdings" w:hint="default"/>
      </w:rPr>
    </w:lvl>
    <w:lvl w:ilvl="3" w:tplc="86F03DBC" w:tentative="1">
      <w:start w:val="1"/>
      <w:numFmt w:val="bullet"/>
      <w:lvlText w:val=""/>
      <w:lvlJc w:val="left"/>
      <w:pPr>
        <w:ind w:left="2520" w:hanging="360"/>
      </w:pPr>
      <w:rPr>
        <w:rFonts w:ascii="Symbol" w:hAnsi="Symbol" w:hint="default"/>
      </w:rPr>
    </w:lvl>
    <w:lvl w:ilvl="4" w:tplc="E3DC2038" w:tentative="1">
      <w:start w:val="1"/>
      <w:numFmt w:val="bullet"/>
      <w:lvlText w:val="o"/>
      <w:lvlJc w:val="left"/>
      <w:pPr>
        <w:ind w:left="3240" w:hanging="360"/>
      </w:pPr>
      <w:rPr>
        <w:rFonts w:ascii="Courier New" w:hAnsi="Courier New" w:cs="Courier New" w:hint="default"/>
      </w:rPr>
    </w:lvl>
    <w:lvl w:ilvl="5" w:tplc="4F46AD72" w:tentative="1">
      <w:start w:val="1"/>
      <w:numFmt w:val="bullet"/>
      <w:lvlText w:val=""/>
      <w:lvlJc w:val="left"/>
      <w:pPr>
        <w:ind w:left="3960" w:hanging="360"/>
      </w:pPr>
      <w:rPr>
        <w:rFonts w:ascii="Wingdings" w:hAnsi="Wingdings" w:hint="default"/>
      </w:rPr>
    </w:lvl>
    <w:lvl w:ilvl="6" w:tplc="724EA700" w:tentative="1">
      <w:start w:val="1"/>
      <w:numFmt w:val="bullet"/>
      <w:lvlText w:val=""/>
      <w:lvlJc w:val="left"/>
      <w:pPr>
        <w:ind w:left="4680" w:hanging="360"/>
      </w:pPr>
      <w:rPr>
        <w:rFonts w:ascii="Symbol" w:hAnsi="Symbol" w:hint="default"/>
      </w:rPr>
    </w:lvl>
    <w:lvl w:ilvl="7" w:tplc="3BA45920" w:tentative="1">
      <w:start w:val="1"/>
      <w:numFmt w:val="bullet"/>
      <w:lvlText w:val="o"/>
      <w:lvlJc w:val="left"/>
      <w:pPr>
        <w:ind w:left="5400" w:hanging="360"/>
      </w:pPr>
      <w:rPr>
        <w:rFonts w:ascii="Courier New" w:hAnsi="Courier New" w:cs="Courier New" w:hint="default"/>
      </w:rPr>
    </w:lvl>
    <w:lvl w:ilvl="8" w:tplc="BC3CC49E" w:tentative="1">
      <w:start w:val="1"/>
      <w:numFmt w:val="bullet"/>
      <w:lvlText w:val=""/>
      <w:lvlJc w:val="left"/>
      <w:pPr>
        <w:ind w:left="6120" w:hanging="360"/>
      </w:pPr>
      <w:rPr>
        <w:rFonts w:ascii="Wingdings" w:hAnsi="Wingdings" w:hint="default"/>
      </w:rPr>
    </w:lvl>
  </w:abstractNum>
  <w:abstractNum w:abstractNumId="32"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3" w15:restartNumberingAfterBreak="0">
    <w:nsid w:val="637718DB"/>
    <w:multiLevelType w:val="multilevel"/>
    <w:tmpl w:val="831EB1F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Times New Roman" w:hAnsi="Times New Roman" w:cs="Times New Roman" w:hint="default"/>
      </w:rPr>
    </w:lvl>
    <w:lvl w:ilvl="4">
      <w:start w:val="1"/>
      <w:numFmt w:val="bullet"/>
      <w:lvlText w:val="•"/>
      <w:lvlJc w:val="left"/>
      <w:pPr>
        <w:ind w:left="3240" w:hanging="360"/>
      </w:pPr>
      <w:rPr>
        <w:rFonts w:ascii="Times New Roman" w:hAnsi="Times New Roman" w:cs="Times New Roman" w:hint="default"/>
      </w:rPr>
    </w:lvl>
    <w:lvl w:ilvl="5">
      <w:start w:val="1"/>
      <w:numFmt w:val="bullet"/>
      <w:lvlText w:val="•"/>
      <w:lvlJc w:val="left"/>
      <w:pPr>
        <w:ind w:left="3960" w:hanging="360"/>
      </w:pPr>
      <w:rPr>
        <w:rFonts w:ascii="Times New Roman" w:hAnsi="Times New Roman" w:cs="Times New Roman" w:hint="default"/>
      </w:rPr>
    </w:lvl>
    <w:lvl w:ilvl="6">
      <w:start w:val="1"/>
      <w:numFmt w:val="bullet"/>
      <w:lvlText w:val="•"/>
      <w:lvlJc w:val="left"/>
      <w:pPr>
        <w:ind w:left="4680" w:hanging="360"/>
      </w:pPr>
      <w:rPr>
        <w:rFonts w:ascii="Times New Roman" w:hAnsi="Times New Roman" w:cs="Times New Roman" w:hint="default"/>
      </w:rPr>
    </w:lvl>
    <w:lvl w:ilvl="7">
      <w:start w:val="1"/>
      <w:numFmt w:val="bullet"/>
      <w:lvlText w:val="•"/>
      <w:lvlJc w:val="left"/>
      <w:pPr>
        <w:ind w:left="5400" w:hanging="360"/>
      </w:pPr>
      <w:rPr>
        <w:rFonts w:ascii="Times New Roman" w:hAnsi="Times New Roman" w:cs="Times New Roman" w:hint="default"/>
      </w:rPr>
    </w:lvl>
    <w:lvl w:ilvl="8">
      <w:start w:val="1"/>
      <w:numFmt w:val="bullet"/>
      <w:lvlText w:val="•"/>
      <w:lvlJc w:val="left"/>
      <w:pPr>
        <w:ind w:left="6120" w:hanging="360"/>
      </w:pPr>
      <w:rPr>
        <w:rFonts w:ascii="Times New Roman" w:hAnsi="Times New Roman" w:cs="Times New Roman" w:hint="default"/>
      </w:rPr>
    </w:lvl>
  </w:abstractNum>
  <w:abstractNum w:abstractNumId="34" w15:restartNumberingAfterBreak="0">
    <w:nsid w:val="68486914"/>
    <w:multiLevelType w:val="hybridMultilevel"/>
    <w:tmpl w:val="C78CC06A"/>
    <w:lvl w:ilvl="0" w:tplc="A65A6C36">
      <w:start w:val="1"/>
      <w:numFmt w:val="bullet"/>
      <w:lvlText w:val=""/>
      <w:lvlJc w:val="left"/>
      <w:pPr>
        <w:ind w:left="360" w:hanging="360"/>
      </w:pPr>
      <w:rPr>
        <w:rFonts w:ascii="Symbol" w:hAnsi="Symbol" w:hint="default"/>
      </w:rPr>
    </w:lvl>
    <w:lvl w:ilvl="1" w:tplc="BD7CC994" w:tentative="1">
      <w:start w:val="1"/>
      <w:numFmt w:val="bullet"/>
      <w:lvlText w:val="o"/>
      <w:lvlJc w:val="left"/>
      <w:pPr>
        <w:ind w:left="1080" w:hanging="360"/>
      </w:pPr>
      <w:rPr>
        <w:rFonts w:ascii="Courier New" w:hAnsi="Courier New" w:cs="Courier New" w:hint="default"/>
      </w:rPr>
    </w:lvl>
    <w:lvl w:ilvl="2" w:tplc="EED021C2" w:tentative="1">
      <w:start w:val="1"/>
      <w:numFmt w:val="bullet"/>
      <w:lvlText w:val=""/>
      <w:lvlJc w:val="left"/>
      <w:pPr>
        <w:ind w:left="1800" w:hanging="360"/>
      </w:pPr>
      <w:rPr>
        <w:rFonts w:ascii="Wingdings" w:hAnsi="Wingdings" w:hint="default"/>
      </w:rPr>
    </w:lvl>
    <w:lvl w:ilvl="3" w:tplc="92C65854" w:tentative="1">
      <w:start w:val="1"/>
      <w:numFmt w:val="bullet"/>
      <w:lvlText w:val=""/>
      <w:lvlJc w:val="left"/>
      <w:pPr>
        <w:ind w:left="2520" w:hanging="360"/>
      </w:pPr>
      <w:rPr>
        <w:rFonts w:ascii="Symbol" w:hAnsi="Symbol" w:hint="default"/>
      </w:rPr>
    </w:lvl>
    <w:lvl w:ilvl="4" w:tplc="F3F0E1B2" w:tentative="1">
      <w:start w:val="1"/>
      <w:numFmt w:val="bullet"/>
      <w:lvlText w:val="o"/>
      <w:lvlJc w:val="left"/>
      <w:pPr>
        <w:ind w:left="3240" w:hanging="360"/>
      </w:pPr>
      <w:rPr>
        <w:rFonts w:ascii="Courier New" w:hAnsi="Courier New" w:cs="Courier New" w:hint="default"/>
      </w:rPr>
    </w:lvl>
    <w:lvl w:ilvl="5" w:tplc="16866D72" w:tentative="1">
      <w:start w:val="1"/>
      <w:numFmt w:val="bullet"/>
      <w:lvlText w:val=""/>
      <w:lvlJc w:val="left"/>
      <w:pPr>
        <w:ind w:left="3960" w:hanging="360"/>
      </w:pPr>
      <w:rPr>
        <w:rFonts w:ascii="Wingdings" w:hAnsi="Wingdings" w:hint="default"/>
      </w:rPr>
    </w:lvl>
    <w:lvl w:ilvl="6" w:tplc="05C6EDFE" w:tentative="1">
      <w:start w:val="1"/>
      <w:numFmt w:val="bullet"/>
      <w:lvlText w:val=""/>
      <w:lvlJc w:val="left"/>
      <w:pPr>
        <w:ind w:left="4680" w:hanging="360"/>
      </w:pPr>
      <w:rPr>
        <w:rFonts w:ascii="Symbol" w:hAnsi="Symbol" w:hint="default"/>
      </w:rPr>
    </w:lvl>
    <w:lvl w:ilvl="7" w:tplc="C6E4979E" w:tentative="1">
      <w:start w:val="1"/>
      <w:numFmt w:val="bullet"/>
      <w:lvlText w:val="o"/>
      <w:lvlJc w:val="left"/>
      <w:pPr>
        <w:ind w:left="5400" w:hanging="360"/>
      </w:pPr>
      <w:rPr>
        <w:rFonts w:ascii="Courier New" w:hAnsi="Courier New" w:cs="Courier New" w:hint="default"/>
      </w:rPr>
    </w:lvl>
    <w:lvl w:ilvl="8" w:tplc="0B980D0E" w:tentative="1">
      <w:start w:val="1"/>
      <w:numFmt w:val="bullet"/>
      <w:lvlText w:val=""/>
      <w:lvlJc w:val="left"/>
      <w:pPr>
        <w:ind w:left="6120" w:hanging="360"/>
      </w:pPr>
      <w:rPr>
        <w:rFonts w:ascii="Wingdings" w:hAnsi="Wingdings" w:hint="default"/>
      </w:rPr>
    </w:lvl>
  </w:abstractNum>
  <w:abstractNum w:abstractNumId="35" w15:restartNumberingAfterBreak="0">
    <w:nsid w:val="68FA7DE3"/>
    <w:multiLevelType w:val="hybridMultilevel"/>
    <w:tmpl w:val="81622EC4"/>
    <w:lvl w:ilvl="0" w:tplc="2166C020">
      <w:start w:val="1"/>
      <w:numFmt w:val="bullet"/>
      <w:lvlText w:val=""/>
      <w:lvlJc w:val="left"/>
      <w:pPr>
        <w:ind w:left="360" w:hanging="360"/>
      </w:pPr>
      <w:rPr>
        <w:rFonts w:ascii="Symbol" w:hAnsi="Symbol" w:hint="default"/>
      </w:rPr>
    </w:lvl>
    <w:lvl w:ilvl="1" w:tplc="024CA080" w:tentative="1">
      <w:start w:val="1"/>
      <w:numFmt w:val="bullet"/>
      <w:lvlText w:val="o"/>
      <w:lvlJc w:val="left"/>
      <w:pPr>
        <w:ind w:left="1080" w:hanging="360"/>
      </w:pPr>
      <w:rPr>
        <w:rFonts w:ascii="Courier New" w:hAnsi="Courier New" w:cs="Courier New" w:hint="default"/>
      </w:rPr>
    </w:lvl>
    <w:lvl w:ilvl="2" w:tplc="DD84BE52" w:tentative="1">
      <w:start w:val="1"/>
      <w:numFmt w:val="bullet"/>
      <w:lvlText w:val=""/>
      <w:lvlJc w:val="left"/>
      <w:pPr>
        <w:ind w:left="1800" w:hanging="360"/>
      </w:pPr>
      <w:rPr>
        <w:rFonts w:ascii="Wingdings" w:hAnsi="Wingdings" w:hint="default"/>
      </w:rPr>
    </w:lvl>
    <w:lvl w:ilvl="3" w:tplc="C3066B94" w:tentative="1">
      <w:start w:val="1"/>
      <w:numFmt w:val="bullet"/>
      <w:lvlText w:val=""/>
      <w:lvlJc w:val="left"/>
      <w:pPr>
        <w:ind w:left="2520" w:hanging="360"/>
      </w:pPr>
      <w:rPr>
        <w:rFonts w:ascii="Symbol" w:hAnsi="Symbol" w:hint="default"/>
      </w:rPr>
    </w:lvl>
    <w:lvl w:ilvl="4" w:tplc="68B691BE" w:tentative="1">
      <w:start w:val="1"/>
      <w:numFmt w:val="bullet"/>
      <w:lvlText w:val="o"/>
      <w:lvlJc w:val="left"/>
      <w:pPr>
        <w:ind w:left="3240" w:hanging="360"/>
      </w:pPr>
      <w:rPr>
        <w:rFonts w:ascii="Courier New" w:hAnsi="Courier New" w:cs="Courier New" w:hint="default"/>
      </w:rPr>
    </w:lvl>
    <w:lvl w:ilvl="5" w:tplc="C756B2F0" w:tentative="1">
      <w:start w:val="1"/>
      <w:numFmt w:val="bullet"/>
      <w:lvlText w:val=""/>
      <w:lvlJc w:val="left"/>
      <w:pPr>
        <w:ind w:left="3960" w:hanging="360"/>
      </w:pPr>
      <w:rPr>
        <w:rFonts w:ascii="Wingdings" w:hAnsi="Wingdings" w:hint="default"/>
      </w:rPr>
    </w:lvl>
    <w:lvl w:ilvl="6" w:tplc="24DA407C" w:tentative="1">
      <w:start w:val="1"/>
      <w:numFmt w:val="bullet"/>
      <w:lvlText w:val=""/>
      <w:lvlJc w:val="left"/>
      <w:pPr>
        <w:ind w:left="4680" w:hanging="360"/>
      </w:pPr>
      <w:rPr>
        <w:rFonts w:ascii="Symbol" w:hAnsi="Symbol" w:hint="default"/>
      </w:rPr>
    </w:lvl>
    <w:lvl w:ilvl="7" w:tplc="571680DE" w:tentative="1">
      <w:start w:val="1"/>
      <w:numFmt w:val="bullet"/>
      <w:lvlText w:val="o"/>
      <w:lvlJc w:val="left"/>
      <w:pPr>
        <w:ind w:left="5400" w:hanging="360"/>
      </w:pPr>
      <w:rPr>
        <w:rFonts w:ascii="Courier New" w:hAnsi="Courier New" w:cs="Courier New" w:hint="default"/>
      </w:rPr>
    </w:lvl>
    <w:lvl w:ilvl="8" w:tplc="5656A364" w:tentative="1">
      <w:start w:val="1"/>
      <w:numFmt w:val="bullet"/>
      <w:lvlText w:val=""/>
      <w:lvlJc w:val="left"/>
      <w:pPr>
        <w:ind w:left="6120" w:hanging="360"/>
      </w:pPr>
      <w:rPr>
        <w:rFonts w:ascii="Wingdings" w:hAnsi="Wingdings" w:hint="default"/>
      </w:rPr>
    </w:lvl>
  </w:abstractNum>
  <w:abstractNum w:abstractNumId="36" w15:restartNumberingAfterBreak="0">
    <w:nsid w:val="68FD0254"/>
    <w:multiLevelType w:val="hybridMultilevel"/>
    <w:tmpl w:val="F7FE70A8"/>
    <w:lvl w:ilvl="0" w:tplc="E77C32D0">
      <w:start w:val="1"/>
      <w:numFmt w:val="bullet"/>
      <w:lvlText w:val="•"/>
      <w:lvlJc w:val="left"/>
      <w:pPr>
        <w:ind w:left="720" w:hanging="360"/>
      </w:pPr>
      <w:rPr>
        <w:rFonts w:ascii="Times New Roman" w:hAnsi="Times New Roman" w:cs="Times New Roman" w:hint="default"/>
      </w:rPr>
    </w:lvl>
    <w:lvl w:ilvl="1" w:tplc="AADEA2B8">
      <w:start w:val="1"/>
      <w:numFmt w:val="bullet"/>
      <w:lvlText w:val="•"/>
      <w:lvlJc w:val="left"/>
      <w:pPr>
        <w:ind w:left="1440" w:hanging="360"/>
      </w:pPr>
      <w:rPr>
        <w:rFonts w:ascii="Times New Roman" w:hAnsi="Times New Roman" w:cs="Times New Roman" w:hint="default"/>
      </w:rPr>
    </w:lvl>
    <w:lvl w:ilvl="2" w:tplc="D8281432">
      <w:start w:val="1"/>
      <w:numFmt w:val="bullet"/>
      <w:lvlText w:val="•"/>
      <w:lvlJc w:val="left"/>
      <w:pPr>
        <w:ind w:left="2160" w:hanging="360"/>
      </w:pPr>
      <w:rPr>
        <w:rFonts w:ascii="Times New Roman" w:hAnsi="Times New Roman" w:cs="Times New Roman" w:hint="default"/>
      </w:rPr>
    </w:lvl>
    <w:lvl w:ilvl="3" w:tplc="0DACEC3A">
      <w:start w:val="1"/>
      <w:numFmt w:val="bullet"/>
      <w:lvlText w:val="•"/>
      <w:lvlJc w:val="left"/>
      <w:pPr>
        <w:ind w:left="2880" w:hanging="360"/>
      </w:pPr>
      <w:rPr>
        <w:rFonts w:ascii="Times New Roman" w:hAnsi="Times New Roman" w:cs="Times New Roman" w:hint="default"/>
      </w:rPr>
    </w:lvl>
    <w:lvl w:ilvl="4" w:tplc="22403BE8">
      <w:start w:val="1"/>
      <w:numFmt w:val="bullet"/>
      <w:lvlText w:val="•"/>
      <w:lvlJc w:val="left"/>
      <w:pPr>
        <w:ind w:left="3600" w:hanging="360"/>
      </w:pPr>
      <w:rPr>
        <w:rFonts w:ascii="Times New Roman" w:hAnsi="Times New Roman" w:cs="Times New Roman" w:hint="default"/>
      </w:rPr>
    </w:lvl>
    <w:lvl w:ilvl="5" w:tplc="85126B38">
      <w:start w:val="1"/>
      <w:numFmt w:val="bullet"/>
      <w:lvlText w:val="•"/>
      <w:lvlJc w:val="left"/>
      <w:pPr>
        <w:ind w:left="4320" w:hanging="360"/>
      </w:pPr>
      <w:rPr>
        <w:rFonts w:ascii="Times New Roman" w:hAnsi="Times New Roman" w:cs="Times New Roman" w:hint="default"/>
      </w:rPr>
    </w:lvl>
    <w:lvl w:ilvl="6" w:tplc="C1F2FBF0">
      <w:start w:val="1"/>
      <w:numFmt w:val="bullet"/>
      <w:lvlText w:val="•"/>
      <w:lvlJc w:val="left"/>
      <w:pPr>
        <w:ind w:left="5040" w:hanging="360"/>
      </w:pPr>
      <w:rPr>
        <w:rFonts w:ascii="Times New Roman" w:hAnsi="Times New Roman" w:cs="Times New Roman" w:hint="default"/>
      </w:rPr>
    </w:lvl>
    <w:lvl w:ilvl="7" w:tplc="BAB8C10E">
      <w:start w:val="1"/>
      <w:numFmt w:val="bullet"/>
      <w:lvlText w:val="•"/>
      <w:lvlJc w:val="left"/>
      <w:pPr>
        <w:ind w:left="5760" w:hanging="360"/>
      </w:pPr>
      <w:rPr>
        <w:rFonts w:ascii="Times New Roman" w:hAnsi="Times New Roman" w:cs="Times New Roman" w:hint="default"/>
      </w:rPr>
    </w:lvl>
    <w:lvl w:ilvl="8" w:tplc="BF74467E">
      <w:start w:val="1"/>
      <w:numFmt w:val="bullet"/>
      <w:lvlText w:val="•"/>
      <w:lvlJc w:val="left"/>
      <w:pPr>
        <w:ind w:left="6480" w:hanging="360"/>
      </w:pPr>
      <w:rPr>
        <w:rFonts w:ascii="Times New Roman" w:hAnsi="Times New Roman" w:cs="Times New Roman" w:hint="default"/>
      </w:rPr>
    </w:lvl>
  </w:abstractNum>
  <w:abstractNum w:abstractNumId="37" w15:restartNumberingAfterBreak="0">
    <w:nsid w:val="6BF91125"/>
    <w:multiLevelType w:val="hybridMultilevel"/>
    <w:tmpl w:val="E93C4818"/>
    <w:lvl w:ilvl="0" w:tplc="0A76D0E0">
      <w:start w:val="1"/>
      <w:numFmt w:val="bullet"/>
      <w:lvlText w:val=""/>
      <w:lvlJc w:val="left"/>
      <w:pPr>
        <w:ind w:left="360" w:hanging="360"/>
      </w:pPr>
      <w:rPr>
        <w:rFonts w:ascii="Symbol" w:hAnsi="Symbol" w:hint="default"/>
      </w:rPr>
    </w:lvl>
    <w:lvl w:ilvl="1" w:tplc="A60EE47C" w:tentative="1">
      <w:start w:val="1"/>
      <w:numFmt w:val="bullet"/>
      <w:lvlText w:val="o"/>
      <w:lvlJc w:val="left"/>
      <w:pPr>
        <w:ind w:left="1080" w:hanging="360"/>
      </w:pPr>
      <w:rPr>
        <w:rFonts w:ascii="Courier New" w:hAnsi="Courier New" w:cs="Courier New" w:hint="default"/>
      </w:rPr>
    </w:lvl>
    <w:lvl w:ilvl="2" w:tplc="17D46698" w:tentative="1">
      <w:start w:val="1"/>
      <w:numFmt w:val="bullet"/>
      <w:lvlText w:val=""/>
      <w:lvlJc w:val="left"/>
      <w:pPr>
        <w:ind w:left="1800" w:hanging="360"/>
      </w:pPr>
      <w:rPr>
        <w:rFonts w:ascii="Wingdings" w:hAnsi="Wingdings" w:hint="default"/>
      </w:rPr>
    </w:lvl>
    <w:lvl w:ilvl="3" w:tplc="64E2B2EA" w:tentative="1">
      <w:start w:val="1"/>
      <w:numFmt w:val="bullet"/>
      <w:lvlText w:val=""/>
      <w:lvlJc w:val="left"/>
      <w:pPr>
        <w:ind w:left="2520" w:hanging="360"/>
      </w:pPr>
      <w:rPr>
        <w:rFonts w:ascii="Symbol" w:hAnsi="Symbol" w:hint="default"/>
      </w:rPr>
    </w:lvl>
    <w:lvl w:ilvl="4" w:tplc="50C2A6AA" w:tentative="1">
      <w:start w:val="1"/>
      <w:numFmt w:val="bullet"/>
      <w:lvlText w:val="o"/>
      <w:lvlJc w:val="left"/>
      <w:pPr>
        <w:ind w:left="3240" w:hanging="360"/>
      </w:pPr>
      <w:rPr>
        <w:rFonts w:ascii="Courier New" w:hAnsi="Courier New" w:cs="Courier New" w:hint="default"/>
      </w:rPr>
    </w:lvl>
    <w:lvl w:ilvl="5" w:tplc="6700E804" w:tentative="1">
      <w:start w:val="1"/>
      <w:numFmt w:val="bullet"/>
      <w:lvlText w:val=""/>
      <w:lvlJc w:val="left"/>
      <w:pPr>
        <w:ind w:left="3960" w:hanging="360"/>
      </w:pPr>
      <w:rPr>
        <w:rFonts w:ascii="Wingdings" w:hAnsi="Wingdings" w:hint="default"/>
      </w:rPr>
    </w:lvl>
    <w:lvl w:ilvl="6" w:tplc="736C9A8C" w:tentative="1">
      <w:start w:val="1"/>
      <w:numFmt w:val="bullet"/>
      <w:lvlText w:val=""/>
      <w:lvlJc w:val="left"/>
      <w:pPr>
        <w:ind w:left="4680" w:hanging="360"/>
      </w:pPr>
      <w:rPr>
        <w:rFonts w:ascii="Symbol" w:hAnsi="Symbol" w:hint="default"/>
      </w:rPr>
    </w:lvl>
    <w:lvl w:ilvl="7" w:tplc="984E6032" w:tentative="1">
      <w:start w:val="1"/>
      <w:numFmt w:val="bullet"/>
      <w:lvlText w:val="o"/>
      <w:lvlJc w:val="left"/>
      <w:pPr>
        <w:ind w:left="5400" w:hanging="360"/>
      </w:pPr>
      <w:rPr>
        <w:rFonts w:ascii="Courier New" w:hAnsi="Courier New" w:cs="Courier New" w:hint="default"/>
      </w:rPr>
    </w:lvl>
    <w:lvl w:ilvl="8" w:tplc="D2500486" w:tentative="1">
      <w:start w:val="1"/>
      <w:numFmt w:val="bullet"/>
      <w:lvlText w:val=""/>
      <w:lvlJc w:val="left"/>
      <w:pPr>
        <w:ind w:left="6120" w:hanging="360"/>
      </w:pPr>
      <w:rPr>
        <w:rFonts w:ascii="Wingdings" w:hAnsi="Wingdings" w:hint="default"/>
      </w:rPr>
    </w:lvl>
  </w:abstractNum>
  <w:abstractNum w:abstractNumId="38" w15:restartNumberingAfterBreak="0">
    <w:nsid w:val="6E10312E"/>
    <w:multiLevelType w:val="hybridMultilevel"/>
    <w:tmpl w:val="B54EF6AE"/>
    <w:lvl w:ilvl="0" w:tplc="77B281E4">
      <w:start w:val="1"/>
      <w:numFmt w:val="bullet"/>
      <w:lvlText w:val=""/>
      <w:lvlJc w:val="left"/>
      <w:pPr>
        <w:ind w:left="360" w:hanging="360"/>
      </w:pPr>
      <w:rPr>
        <w:rFonts w:ascii="Symbol" w:hAnsi="Symbol" w:hint="default"/>
        <w:b/>
      </w:rPr>
    </w:lvl>
    <w:lvl w:ilvl="1" w:tplc="9D380270">
      <w:start w:val="1"/>
      <w:numFmt w:val="bullet"/>
      <w:lvlText w:val="o"/>
      <w:lvlJc w:val="left"/>
      <w:pPr>
        <w:ind w:left="1440" w:hanging="360"/>
      </w:pPr>
      <w:rPr>
        <w:rFonts w:ascii="Courier New" w:hAnsi="Courier New" w:cs="Courier New" w:hint="default"/>
      </w:rPr>
    </w:lvl>
    <w:lvl w:ilvl="2" w:tplc="F32A5242" w:tentative="1">
      <w:start w:val="1"/>
      <w:numFmt w:val="bullet"/>
      <w:lvlText w:val=""/>
      <w:lvlJc w:val="left"/>
      <w:pPr>
        <w:ind w:left="2160" w:hanging="360"/>
      </w:pPr>
      <w:rPr>
        <w:rFonts w:ascii="Wingdings" w:hAnsi="Wingdings" w:hint="default"/>
      </w:rPr>
    </w:lvl>
    <w:lvl w:ilvl="3" w:tplc="271CA50C" w:tentative="1">
      <w:start w:val="1"/>
      <w:numFmt w:val="bullet"/>
      <w:lvlText w:val=""/>
      <w:lvlJc w:val="left"/>
      <w:pPr>
        <w:ind w:left="2880" w:hanging="360"/>
      </w:pPr>
      <w:rPr>
        <w:rFonts w:ascii="Symbol" w:hAnsi="Symbol" w:hint="default"/>
      </w:rPr>
    </w:lvl>
    <w:lvl w:ilvl="4" w:tplc="271A8E68" w:tentative="1">
      <w:start w:val="1"/>
      <w:numFmt w:val="bullet"/>
      <w:lvlText w:val="o"/>
      <w:lvlJc w:val="left"/>
      <w:pPr>
        <w:ind w:left="3600" w:hanging="360"/>
      </w:pPr>
      <w:rPr>
        <w:rFonts w:ascii="Courier New" w:hAnsi="Courier New" w:cs="Courier New" w:hint="default"/>
      </w:rPr>
    </w:lvl>
    <w:lvl w:ilvl="5" w:tplc="CE9A86A0" w:tentative="1">
      <w:start w:val="1"/>
      <w:numFmt w:val="bullet"/>
      <w:lvlText w:val=""/>
      <w:lvlJc w:val="left"/>
      <w:pPr>
        <w:ind w:left="4320" w:hanging="360"/>
      </w:pPr>
      <w:rPr>
        <w:rFonts w:ascii="Wingdings" w:hAnsi="Wingdings" w:hint="default"/>
      </w:rPr>
    </w:lvl>
    <w:lvl w:ilvl="6" w:tplc="4622E916" w:tentative="1">
      <w:start w:val="1"/>
      <w:numFmt w:val="bullet"/>
      <w:lvlText w:val=""/>
      <w:lvlJc w:val="left"/>
      <w:pPr>
        <w:ind w:left="5040" w:hanging="360"/>
      </w:pPr>
      <w:rPr>
        <w:rFonts w:ascii="Symbol" w:hAnsi="Symbol" w:hint="default"/>
      </w:rPr>
    </w:lvl>
    <w:lvl w:ilvl="7" w:tplc="A372FBA8" w:tentative="1">
      <w:start w:val="1"/>
      <w:numFmt w:val="bullet"/>
      <w:lvlText w:val="o"/>
      <w:lvlJc w:val="left"/>
      <w:pPr>
        <w:ind w:left="5760" w:hanging="360"/>
      </w:pPr>
      <w:rPr>
        <w:rFonts w:ascii="Courier New" w:hAnsi="Courier New" w:cs="Courier New" w:hint="default"/>
      </w:rPr>
    </w:lvl>
    <w:lvl w:ilvl="8" w:tplc="16201B5C" w:tentative="1">
      <w:start w:val="1"/>
      <w:numFmt w:val="bullet"/>
      <w:lvlText w:val=""/>
      <w:lvlJc w:val="left"/>
      <w:pPr>
        <w:ind w:left="6480" w:hanging="360"/>
      </w:pPr>
      <w:rPr>
        <w:rFonts w:ascii="Wingdings" w:hAnsi="Wingdings" w:hint="default"/>
      </w:rPr>
    </w:lvl>
  </w:abstractNum>
  <w:abstractNum w:abstractNumId="39" w15:restartNumberingAfterBreak="0">
    <w:nsid w:val="6F9337D0"/>
    <w:multiLevelType w:val="hybridMultilevel"/>
    <w:tmpl w:val="B6C885E6"/>
    <w:lvl w:ilvl="0" w:tplc="58984DC0">
      <w:start w:val="1"/>
      <w:numFmt w:val="bullet"/>
      <w:lvlText w:val=""/>
      <w:lvlJc w:val="left"/>
      <w:pPr>
        <w:tabs>
          <w:tab w:val="num" w:pos="720"/>
        </w:tabs>
        <w:ind w:left="720" w:hanging="360"/>
      </w:pPr>
      <w:rPr>
        <w:rFonts w:ascii="Symbol" w:hAnsi="Symbol" w:hint="default"/>
      </w:rPr>
    </w:lvl>
    <w:lvl w:ilvl="1" w:tplc="11D8081E" w:tentative="1">
      <w:start w:val="1"/>
      <w:numFmt w:val="bullet"/>
      <w:lvlText w:val="o"/>
      <w:lvlJc w:val="left"/>
      <w:pPr>
        <w:tabs>
          <w:tab w:val="num" w:pos="1440"/>
        </w:tabs>
        <w:ind w:left="1440" w:hanging="360"/>
      </w:pPr>
      <w:rPr>
        <w:rFonts w:ascii="Courier New" w:hAnsi="Courier New" w:cs="Courier New" w:hint="default"/>
      </w:rPr>
    </w:lvl>
    <w:lvl w:ilvl="2" w:tplc="E8581BCA" w:tentative="1">
      <w:start w:val="1"/>
      <w:numFmt w:val="bullet"/>
      <w:lvlText w:val=""/>
      <w:lvlJc w:val="left"/>
      <w:pPr>
        <w:tabs>
          <w:tab w:val="num" w:pos="2160"/>
        </w:tabs>
        <w:ind w:left="2160" w:hanging="360"/>
      </w:pPr>
      <w:rPr>
        <w:rFonts w:ascii="Wingdings" w:hAnsi="Wingdings" w:hint="default"/>
      </w:rPr>
    </w:lvl>
    <w:lvl w:ilvl="3" w:tplc="7270A8EE" w:tentative="1">
      <w:start w:val="1"/>
      <w:numFmt w:val="bullet"/>
      <w:lvlText w:val=""/>
      <w:lvlJc w:val="left"/>
      <w:pPr>
        <w:tabs>
          <w:tab w:val="num" w:pos="2880"/>
        </w:tabs>
        <w:ind w:left="2880" w:hanging="360"/>
      </w:pPr>
      <w:rPr>
        <w:rFonts w:ascii="Symbol" w:hAnsi="Symbol" w:hint="default"/>
      </w:rPr>
    </w:lvl>
    <w:lvl w:ilvl="4" w:tplc="2FE6F73C" w:tentative="1">
      <w:start w:val="1"/>
      <w:numFmt w:val="bullet"/>
      <w:lvlText w:val="o"/>
      <w:lvlJc w:val="left"/>
      <w:pPr>
        <w:tabs>
          <w:tab w:val="num" w:pos="3600"/>
        </w:tabs>
        <w:ind w:left="3600" w:hanging="360"/>
      </w:pPr>
      <w:rPr>
        <w:rFonts w:ascii="Courier New" w:hAnsi="Courier New" w:cs="Courier New" w:hint="default"/>
      </w:rPr>
    </w:lvl>
    <w:lvl w:ilvl="5" w:tplc="677A33FE" w:tentative="1">
      <w:start w:val="1"/>
      <w:numFmt w:val="bullet"/>
      <w:lvlText w:val=""/>
      <w:lvlJc w:val="left"/>
      <w:pPr>
        <w:tabs>
          <w:tab w:val="num" w:pos="4320"/>
        </w:tabs>
        <w:ind w:left="4320" w:hanging="360"/>
      </w:pPr>
      <w:rPr>
        <w:rFonts w:ascii="Wingdings" w:hAnsi="Wingdings" w:hint="default"/>
      </w:rPr>
    </w:lvl>
    <w:lvl w:ilvl="6" w:tplc="144055DE" w:tentative="1">
      <w:start w:val="1"/>
      <w:numFmt w:val="bullet"/>
      <w:lvlText w:val=""/>
      <w:lvlJc w:val="left"/>
      <w:pPr>
        <w:tabs>
          <w:tab w:val="num" w:pos="5040"/>
        </w:tabs>
        <w:ind w:left="5040" w:hanging="360"/>
      </w:pPr>
      <w:rPr>
        <w:rFonts w:ascii="Symbol" w:hAnsi="Symbol" w:hint="default"/>
      </w:rPr>
    </w:lvl>
    <w:lvl w:ilvl="7" w:tplc="A5EE2EC8" w:tentative="1">
      <w:start w:val="1"/>
      <w:numFmt w:val="bullet"/>
      <w:lvlText w:val="o"/>
      <w:lvlJc w:val="left"/>
      <w:pPr>
        <w:tabs>
          <w:tab w:val="num" w:pos="5760"/>
        </w:tabs>
        <w:ind w:left="5760" w:hanging="360"/>
      </w:pPr>
      <w:rPr>
        <w:rFonts w:ascii="Courier New" w:hAnsi="Courier New" w:cs="Courier New" w:hint="default"/>
      </w:rPr>
    </w:lvl>
    <w:lvl w:ilvl="8" w:tplc="367A785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DB546E"/>
    <w:multiLevelType w:val="hybridMultilevel"/>
    <w:tmpl w:val="A120B632"/>
    <w:lvl w:ilvl="0" w:tplc="C518C012">
      <w:start w:val="1"/>
      <w:numFmt w:val="bullet"/>
      <w:lvlText w:val=""/>
      <w:lvlJc w:val="left"/>
      <w:pPr>
        <w:ind w:left="360" w:hanging="360"/>
      </w:pPr>
      <w:rPr>
        <w:rFonts w:ascii="Symbol" w:hAnsi="Symbol" w:hint="default"/>
      </w:rPr>
    </w:lvl>
    <w:lvl w:ilvl="1" w:tplc="EBF6FF52" w:tentative="1">
      <w:start w:val="1"/>
      <w:numFmt w:val="bullet"/>
      <w:lvlText w:val="o"/>
      <w:lvlJc w:val="left"/>
      <w:pPr>
        <w:ind w:left="1080" w:hanging="360"/>
      </w:pPr>
      <w:rPr>
        <w:rFonts w:ascii="Courier New" w:hAnsi="Courier New" w:cs="Courier New" w:hint="default"/>
      </w:rPr>
    </w:lvl>
    <w:lvl w:ilvl="2" w:tplc="7C765ABA" w:tentative="1">
      <w:start w:val="1"/>
      <w:numFmt w:val="bullet"/>
      <w:lvlText w:val=""/>
      <w:lvlJc w:val="left"/>
      <w:pPr>
        <w:ind w:left="1800" w:hanging="360"/>
      </w:pPr>
      <w:rPr>
        <w:rFonts w:ascii="Wingdings" w:hAnsi="Wingdings" w:hint="default"/>
      </w:rPr>
    </w:lvl>
    <w:lvl w:ilvl="3" w:tplc="1060B038" w:tentative="1">
      <w:start w:val="1"/>
      <w:numFmt w:val="bullet"/>
      <w:lvlText w:val=""/>
      <w:lvlJc w:val="left"/>
      <w:pPr>
        <w:ind w:left="2520" w:hanging="360"/>
      </w:pPr>
      <w:rPr>
        <w:rFonts w:ascii="Symbol" w:hAnsi="Symbol" w:hint="default"/>
      </w:rPr>
    </w:lvl>
    <w:lvl w:ilvl="4" w:tplc="EC146970" w:tentative="1">
      <w:start w:val="1"/>
      <w:numFmt w:val="bullet"/>
      <w:lvlText w:val="o"/>
      <w:lvlJc w:val="left"/>
      <w:pPr>
        <w:ind w:left="3240" w:hanging="360"/>
      </w:pPr>
      <w:rPr>
        <w:rFonts w:ascii="Courier New" w:hAnsi="Courier New" w:cs="Courier New" w:hint="default"/>
      </w:rPr>
    </w:lvl>
    <w:lvl w:ilvl="5" w:tplc="8578C36C" w:tentative="1">
      <w:start w:val="1"/>
      <w:numFmt w:val="bullet"/>
      <w:lvlText w:val=""/>
      <w:lvlJc w:val="left"/>
      <w:pPr>
        <w:ind w:left="3960" w:hanging="360"/>
      </w:pPr>
      <w:rPr>
        <w:rFonts w:ascii="Wingdings" w:hAnsi="Wingdings" w:hint="default"/>
      </w:rPr>
    </w:lvl>
    <w:lvl w:ilvl="6" w:tplc="78BC348A" w:tentative="1">
      <w:start w:val="1"/>
      <w:numFmt w:val="bullet"/>
      <w:lvlText w:val=""/>
      <w:lvlJc w:val="left"/>
      <w:pPr>
        <w:ind w:left="4680" w:hanging="360"/>
      </w:pPr>
      <w:rPr>
        <w:rFonts w:ascii="Symbol" w:hAnsi="Symbol" w:hint="default"/>
      </w:rPr>
    </w:lvl>
    <w:lvl w:ilvl="7" w:tplc="1F50BCE0" w:tentative="1">
      <w:start w:val="1"/>
      <w:numFmt w:val="bullet"/>
      <w:lvlText w:val="o"/>
      <w:lvlJc w:val="left"/>
      <w:pPr>
        <w:ind w:left="5400" w:hanging="360"/>
      </w:pPr>
      <w:rPr>
        <w:rFonts w:ascii="Courier New" w:hAnsi="Courier New" w:cs="Courier New" w:hint="default"/>
      </w:rPr>
    </w:lvl>
    <w:lvl w:ilvl="8" w:tplc="7960EAF2" w:tentative="1">
      <w:start w:val="1"/>
      <w:numFmt w:val="bullet"/>
      <w:lvlText w:val=""/>
      <w:lvlJc w:val="left"/>
      <w:pPr>
        <w:ind w:left="6120" w:hanging="360"/>
      </w:pPr>
      <w:rPr>
        <w:rFonts w:ascii="Wingdings" w:hAnsi="Wingdings" w:hint="default"/>
      </w:rPr>
    </w:lvl>
  </w:abstractNum>
  <w:abstractNum w:abstractNumId="41" w15:restartNumberingAfterBreak="0">
    <w:nsid w:val="7EE61DDD"/>
    <w:multiLevelType w:val="hybridMultilevel"/>
    <w:tmpl w:val="D546635E"/>
    <w:lvl w:ilvl="0" w:tplc="DB54B9CC">
      <w:start w:val="1"/>
      <w:numFmt w:val="bullet"/>
      <w:lvlText w:val=""/>
      <w:lvlJc w:val="left"/>
      <w:pPr>
        <w:ind w:left="360" w:hanging="360"/>
      </w:pPr>
      <w:rPr>
        <w:rFonts w:ascii="Symbol" w:hAnsi="Symbol" w:hint="default"/>
      </w:rPr>
    </w:lvl>
    <w:lvl w:ilvl="1" w:tplc="766A4454" w:tentative="1">
      <w:start w:val="1"/>
      <w:numFmt w:val="bullet"/>
      <w:lvlText w:val="o"/>
      <w:lvlJc w:val="left"/>
      <w:pPr>
        <w:ind w:left="1080" w:hanging="360"/>
      </w:pPr>
      <w:rPr>
        <w:rFonts w:ascii="Courier New" w:hAnsi="Courier New" w:cs="Courier New" w:hint="default"/>
      </w:rPr>
    </w:lvl>
    <w:lvl w:ilvl="2" w:tplc="959289D8" w:tentative="1">
      <w:start w:val="1"/>
      <w:numFmt w:val="bullet"/>
      <w:lvlText w:val=""/>
      <w:lvlJc w:val="left"/>
      <w:pPr>
        <w:ind w:left="1800" w:hanging="360"/>
      </w:pPr>
      <w:rPr>
        <w:rFonts w:ascii="Wingdings" w:hAnsi="Wingdings" w:hint="default"/>
      </w:rPr>
    </w:lvl>
    <w:lvl w:ilvl="3" w:tplc="9F064FC6" w:tentative="1">
      <w:start w:val="1"/>
      <w:numFmt w:val="bullet"/>
      <w:lvlText w:val=""/>
      <w:lvlJc w:val="left"/>
      <w:pPr>
        <w:ind w:left="2520" w:hanging="360"/>
      </w:pPr>
      <w:rPr>
        <w:rFonts w:ascii="Symbol" w:hAnsi="Symbol" w:hint="default"/>
      </w:rPr>
    </w:lvl>
    <w:lvl w:ilvl="4" w:tplc="E08258EE" w:tentative="1">
      <w:start w:val="1"/>
      <w:numFmt w:val="bullet"/>
      <w:lvlText w:val="o"/>
      <w:lvlJc w:val="left"/>
      <w:pPr>
        <w:ind w:left="3240" w:hanging="360"/>
      </w:pPr>
      <w:rPr>
        <w:rFonts w:ascii="Courier New" w:hAnsi="Courier New" w:cs="Courier New" w:hint="default"/>
      </w:rPr>
    </w:lvl>
    <w:lvl w:ilvl="5" w:tplc="1E7A97AA" w:tentative="1">
      <w:start w:val="1"/>
      <w:numFmt w:val="bullet"/>
      <w:lvlText w:val=""/>
      <w:lvlJc w:val="left"/>
      <w:pPr>
        <w:ind w:left="3960" w:hanging="360"/>
      </w:pPr>
      <w:rPr>
        <w:rFonts w:ascii="Wingdings" w:hAnsi="Wingdings" w:hint="default"/>
      </w:rPr>
    </w:lvl>
    <w:lvl w:ilvl="6" w:tplc="D9B8F6F8" w:tentative="1">
      <w:start w:val="1"/>
      <w:numFmt w:val="bullet"/>
      <w:lvlText w:val=""/>
      <w:lvlJc w:val="left"/>
      <w:pPr>
        <w:ind w:left="4680" w:hanging="360"/>
      </w:pPr>
      <w:rPr>
        <w:rFonts w:ascii="Symbol" w:hAnsi="Symbol" w:hint="default"/>
      </w:rPr>
    </w:lvl>
    <w:lvl w:ilvl="7" w:tplc="3DCE8306" w:tentative="1">
      <w:start w:val="1"/>
      <w:numFmt w:val="bullet"/>
      <w:lvlText w:val="o"/>
      <w:lvlJc w:val="left"/>
      <w:pPr>
        <w:ind w:left="5400" w:hanging="360"/>
      </w:pPr>
      <w:rPr>
        <w:rFonts w:ascii="Courier New" w:hAnsi="Courier New" w:cs="Courier New" w:hint="default"/>
      </w:rPr>
    </w:lvl>
    <w:lvl w:ilvl="8" w:tplc="E54298B6" w:tentative="1">
      <w:start w:val="1"/>
      <w:numFmt w:val="bullet"/>
      <w:lvlText w:val=""/>
      <w:lvlJc w:val="left"/>
      <w:pPr>
        <w:ind w:left="6120" w:hanging="360"/>
      </w:pPr>
      <w:rPr>
        <w:rFonts w:ascii="Wingdings" w:hAnsi="Wingdings" w:hint="default"/>
      </w:rPr>
    </w:lvl>
  </w:abstractNum>
  <w:num w:numId="1" w16cid:durableId="852917470">
    <w:abstractNumId w:val="10"/>
    <w:lvlOverride w:ilvl="0">
      <w:lvl w:ilvl="0">
        <w:start w:val="1"/>
        <w:numFmt w:val="bullet"/>
        <w:lvlText w:val="-"/>
        <w:lvlJc w:val="left"/>
        <w:pPr>
          <w:ind w:left="720" w:hanging="360"/>
        </w:pPr>
        <w:rPr>
          <w:b/>
        </w:rPr>
      </w:lvl>
    </w:lvlOverride>
  </w:num>
  <w:num w:numId="2" w16cid:durableId="369838106">
    <w:abstractNumId w:val="21"/>
  </w:num>
  <w:num w:numId="3" w16cid:durableId="1037585544">
    <w:abstractNumId w:val="39"/>
  </w:num>
  <w:num w:numId="4" w16cid:durableId="333193542">
    <w:abstractNumId w:val="9"/>
  </w:num>
  <w:num w:numId="5" w16cid:durableId="820342334">
    <w:abstractNumId w:val="7"/>
  </w:num>
  <w:num w:numId="6" w16cid:durableId="1453016488">
    <w:abstractNumId w:val="6"/>
  </w:num>
  <w:num w:numId="7" w16cid:durableId="800731543">
    <w:abstractNumId w:val="18"/>
  </w:num>
  <w:num w:numId="8" w16cid:durableId="1841962349">
    <w:abstractNumId w:val="38"/>
  </w:num>
  <w:num w:numId="9" w16cid:durableId="1341354113">
    <w:abstractNumId w:val="34"/>
  </w:num>
  <w:num w:numId="10" w16cid:durableId="439958583">
    <w:abstractNumId w:val="29"/>
  </w:num>
  <w:num w:numId="11" w16cid:durableId="918246672">
    <w:abstractNumId w:val="14"/>
  </w:num>
  <w:num w:numId="12" w16cid:durableId="806169871">
    <w:abstractNumId w:val="30"/>
  </w:num>
  <w:num w:numId="13" w16cid:durableId="127019107">
    <w:abstractNumId w:val="41"/>
  </w:num>
  <w:num w:numId="14" w16cid:durableId="36586876">
    <w:abstractNumId w:val="37"/>
  </w:num>
  <w:num w:numId="15" w16cid:durableId="2051106826">
    <w:abstractNumId w:val="13"/>
  </w:num>
  <w:num w:numId="16" w16cid:durableId="514727445">
    <w:abstractNumId w:val="25"/>
  </w:num>
  <w:num w:numId="17" w16cid:durableId="1671178946">
    <w:abstractNumId w:val="35"/>
  </w:num>
  <w:num w:numId="18" w16cid:durableId="778112447">
    <w:abstractNumId w:val="5"/>
  </w:num>
  <w:num w:numId="19" w16cid:durableId="1007291116">
    <w:abstractNumId w:val="4"/>
  </w:num>
  <w:num w:numId="20" w16cid:durableId="1901359589">
    <w:abstractNumId w:val="8"/>
  </w:num>
  <w:num w:numId="21" w16cid:durableId="2019845043">
    <w:abstractNumId w:val="3"/>
  </w:num>
  <w:num w:numId="22" w16cid:durableId="1707026967">
    <w:abstractNumId w:val="2"/>
  </w:num>
  <w:num w:numId="23" w16cid:durableId="2068340522">
    <w:abstractNumId w:val="1"/>
  </w:num>
  <w:num w:numId="24" w16cid:durableId="1774746679">
    <w:abstractNumId w:val="0"/>
  </w:num>
  <w:num w:numId="25" w16cid:durableId="1454247240">
    <w:abstractNumId w:val="16"/>
  </w:num>
  <w:num w:numId="26" w16cid:durableId="535043277">
    <w:abstractNumId w:val="19"/>
  </w:num>
  <w:num w:numId="27" w16cid:durableId="1529097796">
    <w:abstractNumId w:val="40"/>
  </w:num>
  <w:num w:numId="28" w16cid:durableId="601258446">
    <w:abstractNumId w:val="23"/>
  </w:num>
  <w:num w:numId="29" w16cid:durableId="629288276">
    <w:abstractNumId w:val="12"/>
  </w:num>
  <w:num w:numId="30" w16cid:durableId="1380856078">
    <w:abstractNumId w:val="31"/>
  </w:num>
  <w:num w:numId="31" w16cid:durableId="469785208">
    <w:abstractNumId w:val="28"/>
  </w:num>
  <w:num w:numId="32" w16cid:durableId="1667394695">
    <w:abstractNumId w:val="32"/>
  </w:num>
  <w:num w:numId="33" w16cid:durableId="1128429392">
    <w:abstractNumId w:val="33"/>
  </w:num>
  <w:num w:numId="34" w16cid:durableId="275060686">
    <w:abstractNumId w:val="36"/>
  </w:num>
  <w:num w:numId="35" w16cid:durableId="181167367">
    <w:abstractNumId w:val="24"/>
  </w:num>
  <w:num w:numId="36" w16cid:durableId="163517675">
    <w:abstractNumId w:val="20"/>
  </w:num>
  <w:num w:numId="37" w16cid:durableId="1349600676">
    <w:abstractNumId w:val="26"/>
  </w:num>
  <w:num w:numId="38" w16cid:durableId="142939278">
    <w:abstractNumId w:val="17"/>
  </w:num>
  <w:num w:numId="39" w16cid:durableId="876891024">
    <w:abstractNumId w:val="27"/>
  </w:num>
  <w:num w:numId="40" w16cid:durableId="930315990">
    <w:abstractNumId w:val="15"/>
  </w:num>
  <w:num w:numId="41" w16cid:durableId="1863202840">
    <w:abstractNumId w:val="11"/>
  </w:num>
  <w:num w:numId="42" w16cid:durableId="149446233">
    <w:abstractNumId w:val="22"/>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07no">
    <w15:presenceInfo w15:providerId="None" w15:userId="AbbVie07no"/>
  </w15:person>
  <w15:person w15:author="AbbVie04no">
    <w15:presenceInfo w15:providerId="None" w15:userId="AbbVie04no"/>
  </w15:person>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145EF"/>
    <w:rsid w:val="000017FC"/>
    <w:rsid w:val="00003331"/>
    <w:rsid w:val="000036E0"/>
    <w:rsid w:val="00006642"/>
    <w:rsid w:val="00006648"/>
    <w:rsid w:val="00010293"/>
    <w:rsid w:val="000106F3"/>
    <w:rsid w:val="00011494"/>
    <w:rsid w:val="00011C0D"/>
    <w:rsid w:val="00012013"/>
    <w:rsid w:val="00012611"/>
    <w:rsid w:val="000137EE"/>
    <w:rsid w:val="00014620"/>
    <w:rsid w:val="00014B7B"/>
    <w:rsid w:val="00014F5E"/>
    <w:rsid w:val="00015390"/>
    <w:rsid w:val="00015CBB"/>
    <w:rsid w:val="0001620B"/>
    <w:rsid w:val="000162FF"/>
    <w:rsid w:val="000165A7"/>
    <w:rsid w:val="000171C1"/>
    <w:rsid w:val="00017E45"/>
    <w:rsid w:val="0002014D"/>
    <w:rsid w:val="00020950"/>
    <w:rsid w:val="00020FCC"/>
    <w:rsid w:val="00021BA7"/>
    <w:rsid w:val="000243DD"/>
    <w:rsid w:val="000252F3"/>
    <w:rsid w:val="000260BD"/>
    <w:rsid w:val="000265A4"/>
    <w:rsid w:val="00026B3D"/>
    <w:rsid w:val="000273C2"/>
    <w:rsid w:val="00027588"/>
    <w:rsid w:val="00027F23"/>
    <w:rsid w:val="0003185F"/>
    <w:rsid w:val="000320C0"/>
    <w:rsid w:val="00034B72"/>
    <w:rsid w:val="00035DC7"/>
    <w:rsid w:val="00036564"/>
    <w:rsid w:val="00036D95"/>
    <w:rsid w:val="000376C5"/>
    <w:rsid w:val="0003788D"/>
    <w:rsid w:val="0004055B"/>
    <w:rsid w:val="00040827"/>
    <w:rsid w:val="000414F0"/>
    <w:rsid w:val="00042668"/>
    <w:rsid w:val="0004288C"/>
    <w:rsid w:val="00042D32"/>
    <w:rsid w:val="00042F9A"/>
    <w:rsid w:val="00043E6A"/>
    <w:rsid w:val="000443FE"/>
    <w:rsid w:val="00044568"/>
    <w:rsid w:val="00045630"/>
    <w:rsid w:val="00045FEC"/>
    <w:rsid w:val="00045FF5"/>
    <w:rsid w:val="00052401"/>
    <w:rsid w:val="000528D3"/>
    <w:rsid w:val="000533AA"/>
    <w:rsid w:val="00054507"/>
    <w:rsid w:val="000567DD"/>
    <w:rsid w:val="00056AAE"/>
    <w:rsid w:val="00057083"/>
    <w:rsid w:val="000577B3"/>
    <w:rsid w:val="000611BF"/>
    <w:rsid w:val="000613FE"/>
    <w:rsid w:val="00061B42"/>
    <w:rsid w:val="00062002"/>
    <w:rsid w:val="0006212F"/>
    <w:rsid w:val="00062A4A"/>
    <w:rsid w:val="00062FEF"/>
    <w:rsid w:val="000641D7"/>
    <w:rsid w:val="00065600"/>
    <w:rsid w:val="00065E4C"/>
    <w:rsid w:val="00066889"/>
    <w:rsid w:val="00066F0B"/>
    <w:rsid w:val="000670A2"/>
    <w:rsid w:val="000700F8"/>
    <w:rsid w:val="000708EE"/>
    <w:rsid w:val="00070A29"/>
    <w:rsid w:val="00070EB8"/>
    <w:rsid w:val="000721CE"/>
    <w:rsid w:val="00073B2F"/>
    <w:rsid w:val="00073DE3"/>
    <w:rsid w:val="00074161"/>
    <w:rsid w:val="000750EA"/>
    <w:rsid w:val="000756EF"/>
    <w:rsid w:val="000774C6"/>
    <w:rsid w:val="00077A07"/>
    <w:rsid w:val="00077CEC"/>
    <w:rsid w:val="00077FB8"/>
    <w:rsid w:val="000802D3"/>
    <w:rsid w:val="00080453"/>
    <w:rsid w:val="00080985"/>
    <w:rsid w:val="00081F5A"/>
    <w:rsid w:val="000820D7"/>
    <w:rsid w:val="00082148"/>
    <w:rsid w:val="000849DC"/>
    <w:rsid w:val="00084E80"/>
    <w:rsid w:val="00085B4D"/>
    <w:rsid w:val="00085E24"/>
    <w:rsid w:val="00086C47"/>
    <w:rsid w:val="00087646"/>
    <w:rsid w:val="00087B5E"/>
    <w:rsid w:val="00087EDB"/>
    <w:rsid w:val="00090456"/>
    <w:rsid w:val="000913C0"/>
    <w:rsid w:val="00091B95"/>
    <w:rsid w:val="00092D86"/>
    <w:rsid w:val="000930D4"/>
    <w:rsid w:val="000947B3"/>
    <w:rsid w:val="00094A0E"/>
    <w:rsid w:val="000950DB"/>
    <w:rsid w:val="00095296"/>
    <w:rsid w:val="0009566E"/>
    <w:rsid w:val="00095845"/>
    <w:rsid w:val="00095870"/>
    <w:rsid w:val="00095BE9"/>
    <w:rsid w:val="00097B35"/>
    <w:rsid w:val="00097E29"/>
    <w:rsid w:val="000A0369"/>
    <w:rsid w:val="000A0FCA"/>
    <w:rsid w:val="000A2448"/>
    <w:rsid w:val="000A24D9"/>
    <w:rsid w:val="000A25EE"/>
    <w:rsid w:val="000A32D7"/>
    <w:rsid w:val="000A3877"/>
    <w:rsid w:val="000A4200"/>
    <w:rsid w:val="000A529B"/>
    <w:rsid w:val="000A6123"/>
    <w:rsid w:val="000A64FD"/>
    <w:rsid w:val="000A686B"/>
    <w:rsid w:val="000A6DC7"/>
    <w:rsid w:val="000B008E"/>
    <w:rsid w:val="000B1E7D"/>
    <w:rsid w:val="000B2236"/>
    <w:rsid w:val="000B2B75"/>
    <w:rsid w:val="000B2E51"/>
    <w:rsid w:val="000B3C4C"/>
    <w:rsid w:val="000B47E9"/>
    <w:rsid w:val="000B56A4"/>
    <w:rsid w:val="000B7543"/>
    <w:rsid w:val="000C0555"/>
    <w:rsid w:val="000C10D4"/>
    <w:rsid w:val="000C1F23"/>
    <w:rsid w:val="000C237B"/>
    <w:rsid w:val="000C267D"/>
    <w:rsid w:val="000C2D64"/>
    <w:rsid w:val="000C4156"/>
    <w:rsid w:val="000C41F4"/>
    <w:rsid w:val="000C42A8"/>
    <w:rsid w:val="000C434C"/>
    <w:rsid w:val="000C5601"/>
    <w:rsid w:val="000C5C0A"/>
    <w:rsid w:val="000C661D"/>
    <w:rsid w:val="000C7B13"/>
    <w:rsid w:val="000D091E"/>
    <w:rsid w:val="000D0F24"/>
    <w:rsid w:val="000D1513"/>
    <w:rsid w:val="000D1953"/>
    <w:rsid w:val="000D3A70"/>
    <w:rsid w:val="000D3C25"/>
    <w:rsid w:val="000D4A09"/>
    <w:rsid w:val="000D60DC"/>
    <w:rsid w:val="000D6FF3"/>
    <w:rsid w:val="000D74F0"/>
    <w:rsid w:val="000D76D4"/>
    <w:rsid w:val="000D7733"/>
    <w:rsid w:val="000D7A18"/>
    <w:rsid w:val="000D7E61"/>
    <w:rsid w:val="000E0208"/>
    <w:rsid w:val="000E1F8B"/>
    <w:rsid w:val="000E23BA"/>
    <w:rsid w:val="000E2750"/>
    <w:rsid w:val="000E288C"/>
    <w:rsid w:val="000E2C3A"/>
    <w:rsid w:val="000E2D26"/>
    <w:rsid w:val="000E349D"/>
    <w:rsid w:val="000E3646"/>
    <w:rsid w:val="000E4BAB"/>
    <w:rsid w:val="000E4C4C"/>
    <w:rsid w:val="000E6ADE"/>
    <w:rsid w:val="000E738E"/>
    <w:rsid w:val="000E753B"/>
    <w:rsid w:val="000F2A2A"/>
    <w:rsid w:val="000F2A47"/>
    <w:rsid w:val="000F3289"/>
    <w:rsid w:val="000F48F3"/>
    <w:rsid w:val="000F5C0A"/>
    <w:rsid w:val="000F5DB6"/>
    <w:rsid w:val="000F6F73"/>
    <w:rsid w:val="001001F9"/>
    <w:rsid w:val="00100C10"/>
    <w:rsid w:val="00101EDA"/>
    <w:rsid w:val="00102932"/>
    <w:rsid w:val="00102993"/>
    <w:rsid w:val="00103820"/>
    <w:rsid w:val="00103D6D"/>
    <w:rsid w:val="00105354"/>
    <w:rsid w:val="001067EE"/>
    <w:rsid w:val="00110C34"/>
    <w:rsid w:val="00110EE2"/>
    <w:rsid w:val="001121FA"/>
    <w:rsid w:val="00112A5C"/>
    <w:rsid w:val="001138F4"/>
    <w:rsid w:val="00113B71"/>
    <w:rsid w:val="00113DB7"/>
    <w:rsid w:val="00113E29"/>
    <w:rsid w:val="001147B3"/>
    <w:rsid w:val="00114C7E"/>
    <w:rsid w:val="0011594E"/>
    <w:rsid w:val="00115A41"/>
    <w:rsid w:val="00115DCD"/>
    <w:rsid w:val="001161CA"/>
    <w:rsid w:val="0011639C"/>
    <w:rsid w:val="001174E1"/>
    <w:rsid w:val="00120C09"/>
    <w:rsid w:val="00120D72"/>
    <w:rsid w:val="00121806"/>
    <w:rsid w:val="00121878"/>
    <w:rsid w:val="001219EC"/>
    <w:rsid w:val="00121CD7"/>
    <w:rsid w:val="00122E10"/>
    <w:rsid w:val="0012407C"/>
    <w:rsid w:val="00124503"/>
    <w:rsid w:val="00125664"/>
    <w:rsid w:val="00125844"/>
    <w:rsid w:val="001263F7"/>
    <w:rsid w:val="00126F40"/>
    <w:rsid w:val="00127CB2"/>
    <w:rsid w:val="00130B24"/>
    <w:rsid w:val="00130BCC"/>
    <w:rsid w:val="00130C99"/>
    <w:rsid w:val="00130DA9"/>
    <w:rsid w:val="001323D2"/>
    <w:rsid w:val="00134021"/>
    <w:rsid w:val="001350B5"/>
    <w:rsid w:val="00135642"/>
    <w:rsid w:val="00136229"/>
    <w:rsid w:val="00136C0C"/>
    <w:rsid w:val="00137505"/>
    <w:rsid w:val="001375F0"/>
    <w:rsid w:val="001406E2"/>
    <w:rsid w:val="00140798"/>
    <w:rsid w:val="00140D77"/>
    <w:rsid w:val="00140DF1"/>
    <w:rsid w:val="00141535"/>
    <w:rsid w:val="00144D16"/>
    <w:rsid w:val="00144F6B"/>
    <w:rsid w:val="001455E8"/>
    <w:rsid w:val="001458B7"/>
    <w:rsid w:val="00146A42"/>
    <w:rsid w:val="00146D56"/>
    <w:rsid w:val="00147051"/>
    <w:rsid w:val="001476A4"/>
    <w:rsid w:val="001476C3"/>
    <w:rsid w:val="00150627"/>
    <w:rsid w:val="00151031"/>
    <w:rsid w:val="00151199"/>
    <w:rsid w:val="001513F2"/>
    <w:rsid w:val="001521E5"/>
    <w:rsid w:val="001530F5"/>
    <w:rsid w:val="00153525"/>
    <w:rsid w:val="00154B66"/>
    <w:rsid w:val="00156A7F"/>
    <w:rsid w:val="00156F32"/>
    <w:rsid w:val="00157F03"/>
    <w:rsid w:val="00160EC1"/>
    <w:rsid w:val="0016108A"/>
    <w:rsid w:val="0016200C"/>
    <w:rsid w:val="0016257C"/>
    <w:rsid w:val="001627D0"/>
    <w:rsid w:val="001637DE"/>
    <w:rsid w:val="00163EB1"/>
    <w:rsid w:val="00164172"/>
    <w:rsid w:val="00164B7C"/>
    <w:rsid w:val="00165FF6"/>
    <w:rsid w:val="0016706F"/>
    <w:rsid w:val="00167B9E"/>
    <w:rsid w:val="0017049C"/>
    <w:rsid w:val="001722AF"/>
    <w:rsid w:val="001722C2"/>
    <w:rsid w:val="001727D5"/>
    <w:rsid w:val="00172B2B"/>
    <w:rsid w:val="00174ADD"/>
    <w:rsid w:val="00175EFA"/>
    <w:rsid w:val="001766A2"/>
    <w:rsid w:val="00176D4B"/>
    <w:rsid w:val="00177CE4"/>
    <w:rsid w:val="001816CC"/>
    <w:rsid w:val="0018178C"/>
    <w:rsid w:val="00183328"/>
    <w:rsid w:val="00183556"/>
    <w:rsid w:val="0018374B"/>
    <w:rsid w:val="0018418F"/>
    <w:rsid w:val="00184834"/>
    <w:rsid w:val="001850D2"/>
    <w:rsid w:val="00185908"/>
    <w:rsid w:val="00185A85"/>
    <w:rsid w:val="001863A3"/>
    <w:rsid w:val="001865D0"/>
    <w:rsid w:val="00186DBA"/>
    <w:rsid w:val="0018746E"/>
    <w:rsid w:val="00187546"/>
    <w:rsid w:val="00187BE8"/>
    <w:rsid w:val="00190086"/>
    <w:rsid w:val="0019051D"/>
    <w:rsid w:val="00193329"/>
    <w:rsid w:val="0019538C"/>
    <w:rsid w:val="00195AE7"/>
    <w:rsid w:val="00196C08"/>
    <w:rsid w:val="001A172B"/>
    <w:rsid w:val="001A26FA"/>
    <w:rsid w:val="001A29EC"/>
    <w:rsid w:val="001A2C83"/>
    <w:rsid w:val="001A3E92"/>
    <w:rsid w:val="001A484F"/>
    <w:rsid w:val="001B0817"/>
    <w:rsid w:val="001B0DAD"/>
    <w:rsid w:val="001B0DE0"/>
    <w:rsid w:val="001B0FCE"/>
    <w:rsid w:val="001B0FF7"/>
    <w:rsid w:val="001B28C0"/>
    <w:rsid w:val="001B2905"/>
    <w:rsid w:val="001B2A61"/>
    <w:rsid w:val="001B2CF9"/>
    <w:rsid w:val="001B3421"/>
    <w:rsid w:val="001B509B"/>
    <w:rsid w:val="001B5BD2"/>
    <w:rsid w:val="001B75F6"/>
    <w:rsid w:val="001C0735"/>
    <w:rsid w:val="001C12D9"/>
    <w:rsid w:val="001C16AF"/>
    <w:rsid w:val="001C190F"/>
    <w:rsid w:val="001C3A2A"/>
    <w:rsid w:val="001C46EC"/>
    <w:rsid w:val="001C5155"/>
    <w:rsid w:val="001C53D7"/>
    <w:rsid w:val="001C5D10"/>
    <w:rsid w:val="001C7036"/>
    <w:rsid w:val="001D1C87"/>
    <w:rsid w:val="001D2A66"/>
    <w:rsid w:val="001D3D7E"/>
    <w:rsid w:val="001D3D87"/>
    <w:rsid w:val="001D3DBE"/>
    <w:rsid w:val="001D44C4"/>
    <w:rsid w:val="001D4E1B"/>
    <w:rsid w:val="001D5DAD"/>
    <w:rsid w:val="001D5F98"/>
    <w:rsid w:val="001D618E"/>
    <w:rsid w:val="001D656E"/>
    <w:rsid w:val="001E124C"/>
    <w:rsid w:val="001E179D"/>
    <w:rsid w:val="001E217B"/>
    <w:rsid w:val="001E21F3"/>
    <w:rsid w:val="001E25F9"/>
    <w:rsid w:val="001E3DC3"/>
    <w:rsid w:val="001E4441"/>
    <w:rsid w:val="001E4AC5"/>
    <w:rsid w:val="001E4E8C"/>
    <w:rsid w:val="001E534F"/>
    <w:rsid w:val="001E55FD"/>
    <w:rsid w:val="001E67FC"/>
    <w:rsid w:val="001E6B00"/>
    <w:rsid w:val="001E6C15"/>
    <w:rsid w:val="001E7195"/>
    <w:rsid w:val="001E78D1"/>
    <w:rsid w:val="001F091C"/>
    <w:rsid w:val="001F0F85"/>
    <w:rsid w:val="001F25D9"/>
    <w:rsid w:val="001F2A2E"/>
    <w:rsid w:val="001F3049"/>
    <w:rsid w:val="001F32F2"/>
    <w:rsid w:val="001F43F7"/>
    <w:rsid w:val="001F4ED1"/>
    <w:rsid w:val="001F5B7D"/>
    <w:rsid w:val="001F6279"/>
    <w:rsid w:val="001F79EA"/>
    <w:rsid w:val="001F79ED"/>
    <w:rsid w:val="001F7D5A"/>
    <w:rsid w:val="001F7DDA"/>
    <w:rsid w:val="00200598"/>
    <w:rsid w:val="002006FC"/>
    <w:rsid w:val="002008BB"/>
    <w:rsid w:val="0020214B"/>
    <w:rsid w:val="00202CF4"/>
    <w:rsid w:val="002030BB"/>
    <w:rsid w:val="0020399E"/>
    <w:rsid w:val="00204C36"/>
    <w:rsid w:val="00205072"/>
    <w:rsid w:val="002056D2"/>
    <w:rsid w:val="00206E6A"/>
    <w:rsid w:val="0020721A"/>
    <w:rsid w:val="0020755F"/>
    <w:rsid w:val="002076DF"/>
    <w:rsid w:val="00207F89"/>
    <w:rsid w:val="00210F78"/>
    <w:rsid w:val="002119AC"/>
    <w:rsid w:val="00211E19"/>
    <w:rsid w:val="002123B5"/>
    <w:rsid w:val="00212CBD"/>
    <w:rsid w:val="00212CBF"/>
    <w:rsid w:val="00213D3F"/>
    <w:rsid w:val="0021459D"/>
    <w:rsid w:val="002146C9"/>
    <w:rsid w:val="00215B52"/>
    <w:rsid w:val="0021608C"/>
    <w:rsid w:val="002162FE"/>
    <w:rsid w:val="00216322"/>
    <w:rsid w:val="002168B9"/>
    <w:rsid w:val="00217031"/>
    <w:rsid w:val="00217E1F"/>
    <w:rsid w:val="0022010F"/>
    <w:rsid w:val="002208D8"/>
    <w:rsid w:val="00220975"/>
    <w:rsid w:val="00220B4E"/>
    <w:rsid w:val="00221181"/>
    <w:rsid w:val="002216F5"/>
    <w:rsid w:val="00221E29"/>
    <w:rsid w:val="00221F3D"/>
    <w:rsid w:val="002225FA"/>
    <w:rsid w:val="00223284"/>
    <w:rsid w:val="00223BF6"/>
    <w:rsid w:val="0022576B"/>
    <w:rsid w:val="00225F1F"/>
    <w:rsid w:val="002266E4"/>
    <w:rsid w:val="00227264"/>
    <w:rsid w:val="00227582"/>
    <w:rsid w:val="0022765A"/>
    <w:rsid w:val="00227A3B"/>
    <w:rsid w:val="00230115"/>
    <w:rsid w:val="00231760"/>
    <w:rsid w:val="00232D5E"/>
    <w:rsid w:val="00232F9F"/>
    <w:rsid w:val="00233332"/>
    <w:rsid w:val="00233486"/>
    <w:rsid w:val="00233EC7"/>
    <w:rsid w:val="002341D8"/>
    <w:rsid w:val="00234807"/>
    <w:rsid w:val="00234B3B"/>
    <w:rsid w:val="00234B3E"/>
    <w:rsid w:val="00234EE8"/>
    <w:rsid w:val="00236EE0"/>
    <w:rsid w:val="00237C26"/>
    <w:rsid w:val="00237DB8"/>
    <w:rsid w:val="00237F21"/>
    <w:rsid w:val="002407C6"/>
    <w:rsid w:val="00242770"/>
    <w:rsid w:val="00243418"/>
    <w:rsid w:val="00243EFF"/>
    <w:rsid w:val="00244261"/>
    <w:rsid w:val="0024441E"/>
    <w:rsid w:val="002452A9"/>
    <w:rsid w:val="002468FE"/>
    <w:rsid w:val="00247680"/>
    <w:rsid w:val="00247C61"/>
    <w:rsid w:val="002502CA"/>
    <w:rsid w:val="002502EB"/>
    <w:rsid w:val="0025045F"/>
    <w:rsid w:val="0025077F"/>
    <w:rsid w:val="00252AAF"/>
    <w:rsid w:val="00252F1F"/>
    <w:rsid w:val="0025409E"/>
    <w:rsid w:val="0025441E"/>
    <w:rsid w:val="00254D93"/>
    <w:rsid w:val="00255149"/>
    <w:rsid w:val="00255B04"/>
    <w:rsid w:val="0025607A"/>
    <w:rsid w:val="00256294"/>
    <w:rsid w:val="00257608"/>
    <w:rsid w:val="0026011D"/>
    <w:rsid w:val="00260F55"/>
    <w:rsid w:val="00261559"/>
    <w:rsid w:val="0026188F"/>
    <w:rsid w:val="002634FC"/>
    <w:rsid w:val="00263AE3"/>
    <w:rsid w:val="0026446A"/>
    <w:rsid w:val="00266896"/>
    <w:rsid w:val="00267C4D"/>
    <w:rsid w:val="00267EE3"/>
    <w:rsid w:val="002704C1"/>
    <w:rsid w:val="002704F4"/>
    <w:rsid w:val="00271AD3"/>
    <w:rsid w:val="00271E59"/>
    <w:rsid w:val="00271E81"/>
    <w:rsid w:val="002729BA"/>
    <w:rsid w:val="00272C63"/>
    <w:rsid w:val="00275DCD"/>
    <w:rsid w:val="002767D2"/>
    <w:rsid w:val="00277428"/>
    <w:rsid w:val="0027791E"/>
    <w:rsid w:val="00280A09"/>
    <w:rsid w:val="00280C78"/>
    <w:rsid w:val="00280FA1"/>
    <w:rsid w:val="0028174C"/>
    <w:rsid w:val="00281F15"/>
    <w:rsid w:val="00283380"/>
    <w:rsid w:val="00284664"/>
    <w:rsid w:val="00285A92"/>
    <w:rsid w:val="00286208"/>
    <w:rsid w:val="00286934"/>
    <w:rsid w:val="00286DC6"/>
    <w:rsid w:val="00286DE4"/>
    <w:rsid w:val="002871EA"/>
    <w:rsid w:val="00290061"/>
    <w:rsid w:val="002909A4"/>
    <w:rsid w:val="002910C4"/>
    <w:rsid w:val="002918BB"/>
    <w:rsid w:val="0029205E"/>
    <w:rsid w:val="0029248B"/>
    <w:rsid w:val="00293AB6"/>
    <w:rsid w:val="00294353"/>
    <w:rsid w:val="00294F26"/>
    <w:rsid w:val="002951D5"/>
    <w:rsid w:val="00295243"/>
    <w:rsid w:val="00295BCC"/>
    <w:rsid w:val="00295DD3"/>
    <w:rsid w:val="00295F00"/>
    <w:rsid w:val="00296AE5"/>
    <w:rsid w:val="00296AEF"/>
    <w:rsid w:val="00296DCB"/>
    <w:rsid w:val="00296E34"/>
    <w:rsid w:val="002972A3"/>
    <w:rsid w:val="00297A7C"/>
    <w:rsid w:val="002A09C4"/>
    <w:rsid w:val="002A0C78"/>
    <w:rsid w:val="002A0F24"/>
    <w:rsid w:val="002A1F60"/>
    <w:rsid w:val="002A2E3C"/>
    <w:rsid w:val="002A466F"/>
    <w:rsid w:val="002A469C"/>
    <w:rsid w:val="002A5DDF"/>
    <w:rsid w:val="002A6A00"/>
    <w:rsid w:val="002A79CD"/>
    <w:rsid w:val="002B0BA7"/>
    <w:rsid w:val="002B2483"/>
    <w:rsid w:val="002B2BD6"/>
    <w:rsid w:val="002B2DB7"/>
    <w:rsid w:val="002B414F"/>
    <w:rsid w:val="002B5773"/>
    <w:rsid w:val="002B6828"/>
    <w:rsid w:val="002B7083"/>
    <w:rsid w:val="002B74A2"/>
    <w:rsid w:val="002B79F2"/>
    <w:rsid w:val="002B7BD7"/>
    <w:rsid w:val="002B7EE1"/>
    <w:rsid w:val="002C014E"/>
    <w:rsid w:val="002C0867"/>
    <w:rsid w:val="002C0C03"/>
    <w:rsid w:val="002C0EB2"/>
    <w:rsid w:val="002C133B"/>
    <w:rsid w:val="002C165F"/>
    <w:rsid w:val="002C1660"/>
    <w:rsid w:val="002C2792"/>
    <w:rsid w:val="002C38D3"/>
    <w:rsid w:val="002C3D4D"/>
    <w:rsid w:val="002C4A48"/>
    <w:rsid w:val="002C542F"/>
    <w:rsid w:val="002C55B9"/>
    <w:rsid w:val="002C70D3"/>
    <w:rsid w:val="002C7415"/>
    <w:rsid w:val="002D0337"/>
    <w:rsid w:val="002D34EC"/>
    <w:rsid w:val="002D3758"/>
    <w:rsid w:val="002D3C8C"/>
    <w:rsid w:val="002D42E2"/>
    <w:rsid w:val="002D45CF"/>
    <w:rsid w:val="002D58CD"/>
    <w:rsid w:val="002D5C3E"/>
    <w:rsid w:val="002D5F54"/>
    <w:rsid w:val="002D60AF"/>
    <w:rsid w:val="002D60C6"/>
    <w:rsid w:val="002D6C61"/>
    <w:rsid w:val="002D73C8"/>
    <w:rsid w:val="002D7AEF"/>
    <w:rsid w:val="002E0042"/>
    <w:rsid w:val="002E07D8"/>
    <w:rsid w:val="002E0F21"/>
    <w:rsid w:val="002E1091"/>
    <w:rsid w:val="002E12B3"/>
    <w:rsid w:val="002E22A6"/>
    <w:rsid w:val="002E32E6"/>
    <w:rsid w:val="002E385D"/>
    <w:rsid w:val="002E3B33"/>
    <w:rsid w:val="002E3E4A"/>
    <w:rsid w:val="002E42B3"/>
    <w:rsid w:val="002E42CB"/>
    <w:rsid w:val="002E42F4"/>
    <w:rsid w:val="002E5B73"/>
    <w:rsid w:val="002E609C"/>
    <w:rsid w:val="002E6974"/>
    <w:rsid w:val="002F02E3"/>
    <w:rsid w:val="002F198C"/>
    <w:rsid w:val="002F2814"/>
    <w:rsid w:val="002F2B2D"/>
    <w:rsid w:val="002F42D7"/>
    <w:rsid w:val="002F441C"/>
    <w:rsid w:val="002F4A48"/>
    <w:rsid w:val="002F5CDD"/>
    <w:rsid w:val="002F5D20"/>
    <w:rsid w:val="002F6039"/>
    <w:rsid w:val="002F60E6"/>
    <w:rsid w:val="002F7A67"/>
    <w:rsid w:val="003003D2"/>
    <w:rsid w:val="0030087E"/>
    <w:rsid w:val="0030114B"/>
    <w:rsid w:val="003016C0"/>
    <w:rsid w:val="00301C6A"/>
    <w:rsid w:val="003038B2"/>
    <w:rsid w:val="003048FB"/>
    <w:rsid w:val="00305573"/>
    <w:rsid w:val="00305A9C"/>
    <w:rsid w:val="00306CA6"/>
    <w:rsid w:val="0030744F"/>
    <w:rsid w:val="003104F3"/>
    <w:rsid w:val="00310B0B"/>
    <w:rsid w:val="00311994"/>
    <w:rsid w:val="00311A76"/>
    <w:rsid w:val="00311B17"/>
    <w:rsid w:val="00311C9C"/>
    <w:rsid w:val="00311E13"/>
    <w:rsid w:val="003120E0"/>
    <w:rsid w:val="00312466"/>
    <w:rsid w:val="0031329C"/>
    <w:rsid w:val="003137CF"/>
    <w:rsid w:val="00315330"/>
    <w:rsid w:val="003164D2"/>
    <w:rsid w:val="0031763B"/>
    <w:rsid w:val="003177D6"/>
    <w:rsid w:val="0032017E"/>
    <w:rsid w:val="00321033"/>
    <w:rsid w:val="00322068"/>
    <w:rsid w:val="00322AAA"/>
    <w:rsid w:val="003247C5"/>
    <w:rsid w:val="00325B2D"/>
    <w:rsid w:val="00325FFA"/>
    <w:rsid w:val="00326B66"/>
    <w:rsid w:val="003274AC"/>
    <w:rsid w:val="00330E98"/>
    <w:rsid w:val="00330F03"/>
    <w:rsid w:val="00331B32"/>
    <w:rsid w:val="003329E6"/>
    <w:rsid w:val="003347BA"/>
    <w:rsid w:val="00334810"/>
    <w:rsid w:val="00334920"/>
    <w:rsid w:val="00335024"/>
    <w:rsid w:val="00335F42"/>
    <w:rsid w:val="00337167"/>
    <w:rsid w:val="00337833"/>
    <w:rsid w:val="00337EC5"/>
    <w:rsid w:val="00340124"/>
    <w:rsid w:val="0034070D"/>
    <w:rsid w:val="003412D9"/>
    <w:rsid w:val="00341949"/>
    <w:rsid w:val="00342FBF"/>
    <w:rsid w:val="00344B1C"/>
    <w:rsid w:val="003465FA"/>
    <w:rsid w:val="003469A6"/>
    <w:rsid w:val="00350A53"/>
    <w:rsid w:val="00350FA4"/>
    <w:rsid w:val="00351D73"/>
    <w:rsid w:val="003528A1"/>
    <w:rsid w:val="00352C61"/>
    <w:rsid w:val="003534DE"/>
    <w:rsid w:val="003536F1"/>
    <w:rsid w:val="00354C58"/>
    <w:rsid w:val="00354DC5"/>
    <w:rsid w:val="00355768"/>
    <w:rsid w:val="00357119"/>
    <w:rsid w:val="0035776D"/>
    <w:rsid w:val="00360487"/>
    <w:rsid w:val="003613F7"/>
    <w:rsid w:val="00361C94"/>
    <w:rsid w:val="003622A6"/>
    <w:rsid w:val="0036340F"/>
    <w:rsid w:val="003638CC"/>
    <w:rsid w:val="00363E3E"/>
    <w:rsid w:val="00364428"/>
    <w:rsid w:val="00365DD5"/>
    <w:rsid w:val="00365EE5"/>
    <w:rsid w:val="00366EC2"/>
    <w:rsid w:val="0036744F"/>
    <w:rsid w:val="0036797F"/>
    <w:rsid w:val="003714E3"/>
    <w:rsid w:val="00371C75"/>
    <w:rsid w:val="00374FE5"/>
    <w:rsid w:val="00375AE3"/>
    <w:rsid w:val="00376AD5"/>
    <w:rsid w:val="00377222"/>
    <w:rsid w:val="00380E40"/>
    <w:rsid w:val="00381A0F"/>
    <w:rsid w:val="00381DAD"/>
    <w:rsid w:val="0038407D"/>
    <w:rsid w:val="0038463C"/>
    <w:rsid w:val="00384DB1"/>
    <w:rsid w:val="00385191"/>
    <w:rsid w:val="0038542F"/>
    <w:rsid w:val="00385460"/>
    <w:rsid w:val="0038605A"/>
    <w:rsid w:val="003860BF"/>
    <w:rsid w:val="0038749F"/>
    <w:rsid w:val="003874F5"/>
    <w:rsid w:val="003906B6"/>
    <w:rsid w:val="00390982"/>
    <w:rsid w:val="00391110"/>
    <w:rsid w:val="003911B0"/>
    <w:rsid w:val="00391867"/>
    <w:rsid w:val="00392241"/>
    <w:rsid w:val="003929A7"/>
    <w:rsid w:val="00392DF6"/>
    <w:rsid w:val="00392EE9"/>
    <w:rsid w:val="00393F4D"/>
    <w:rsid w:val="00396678"/>
    <w:rsid w:val="003967B9"/>
    <w:rsid w:val="0039685F"/>
    <w:rsid w:val="003A04F7"/>
    <w:rsid w:val="003A0C10"/>
    <w:rsid w:val="003A13C0"/>
    <w:rsid w:val="003A14EA"/>
    <w:rsid w:val="003A154B"/>
    <w:rsid w:val="003A2503"/>
    <w:rsid w:val="003A2CEA"/>
    <w:rsid w:val="003A2F20"/>
    <w:rsid w:val="003A3BD8"/>
    <w:rsid w:val="003A4030"/>
    <w:rsid w:val="003A47D2"/>
    <w:rsid w:val="003A4D3A"/>
    <w:rsid w:val="003A55B6"/>
    <w:rsid w:val="003A58B3"/>
    <w:rsid w:val="003A5BD3"/>
    <w:rsid w:val="003A604F"/>
    <w:rsid w:val="003B0A0E"/>
    <w:rsid w:val="003B0E45"/>
    <w:rsid w:val="003B0F55"/>
    <w:rsid w:val="003B1E9B"/>
    <w:rsid w:val="003B4854"/>
    <w:rsid w:val="003B48FE"/>
    <w:rsid w:val="003B4B48"/>
    <w:rsid w:val="003B4D19"/>
    <w:rsid w:val="003B53B8"/>
    <w:rsid w:val="003B54E7"/>
    <w:rsid w:val="003B58BF"/>
    <w:rsid w:val="003B6E87"/>
    <w:rsid w:val="003B73D4"/>
    <w:rsid w:val="003C0E08"/>
    <w:rsid w:val="003C2281"/>
    <w:rsid w:val="003C269E"/>
    <w:rsid w:val="003C3047"/>
    <w:rsid w:val="003C36CC"/>
    <w:rsid w:val="003C3DA5"/>
    <w:rsid w:val="003C3E45"/>
    <w:rsid w:val="003C420E"/>
    <w:rsid w:val="003C4638"/>
    <w:rsid w:val="003C4924"/>
    <w:rsid w:val="003C5462"/>
    <w:rsid w:val="003C5639"/>
    <w:rsid w:val="003C5EF8"/>
    <w:rsid w:val="003C5F1D"/>
    <w:rsid w:val="003C6CAC"/>
    <w:rsid w:val="003C7258"/>
    <w:rsid w:val="003C779E"/>
    <w:rsid w:val="003C7B33"/>
    <w:rsid w:val="003D003B"/>
    <w:rsid w:val="003D054E"/>
    <w:rsid w:val="003D0A19"/>
    <w:rsid w:val="003D156D"/>
    <w:rsid w:val="003D17E2"/>
    <w:rsid w:val="003D180C"/>
    <w:rsid w:val="003D36D1"/>
    <w:rsid w:val="003D3DE5"/>
    <w:rsid w:val="003D4D3D"/>
    <w:rsid w:val="003D4FE8"/>
    <w:rsid w:val="003D5311"/>
    <w:rsid w:val="003D6B21"/>
    <w:rsid w:val="003E0C65"/>
    <w:rsid w:val="003E0ECB"/>
    <w:rsid w:val="003E1FC9"/>
    <w:rsid w:val="003E2048"/>
    <w:rsid w:val="003E20C2"/>
    <w:rsid w:val="003E2181"/>
    <w:rsid w:val="003E2367"/>
    <w:rsid w:val="003E2B92"/>
    <w:rsid w:val="003E4A03"/>
    <w:rsid w:val="003E529C"/>
    <w:rsid w:val="003E62DF"/>
    <w:rsid w:val="003E740A"/>
    <w:rsid w:val="003E7865"/>
    <w:rsid w:val="003E7D5B"/>
    <w:rsid w:val="003F3DAE"/>
    <w:rsid w:val="003F4836"/>
    <w:rsid w:val="003F49F7"/>
    <w:rsid w:val="003F5728"/>
    <w:rsid w:val="003F5A21"/>
    <w:rsid w:val="003F611A"/>
    <w:rsid w:val="003F684C"/>
    <w:rsid w:val="003F6BCD"/>
    <w:rsid w:val="003F7205"/>
    <w:rsid w:val="0040001F"/>
    <w:rsid w:val="004001DC"/>
    <w:rsid w:val="0040056B"/>
    <w:rsid w:val="00400B41"/>
    <w:rsid w:val="004011AB"/>
    <w:rsid w:val="00401BDB"/>
    <w:rsid w:val="004037AE"/>
    <w:rsid w:val="00404866"/>
    <w:rsid w:val="004048BE"/>
    <w:rsid w:val="00404B40"/>
    <w:rsid w:val="00405521"/>
    <w:rsid w:val="00407055"/>
    <w:rsid w:val="00407158"/>
    <w:rsid w:val="0040721F"/>
    <w:rsid w:val="00410154"/>
    <w:rsid w:val="00411122"/>
    <w:rsid w:val="00412B10"/>
    <w:rsid w:val="0041360D"/>
    <w:rsid w:val="00415D6A"/>
    <w:rsid w:val="00415D78"/>
    <w:rsid w:val="00416E56"/>
    <w:rsid w:val="00417FF6"/>
    <w:rsid w:val="00420813"/>
    <w:rsid w:val="00420BF5"/>
    <w:rsid w:val="00421691"/>
    <w:rsid w:val="00422E07"/>
    <w:rsid w:val="00424728"/>
    <w:rsid w:val="0042496F"/>
    <w:rsid w:val="00425328"/>
    <w:rsid w:val="004256ED"/>
    <w:rsid w:val="00426FB9"/>
    <w:rsid w:val="004305A4"/>
    <w:rsid w:val="00430984"/>
    <w:rsid w:val="00431CB6"/>
    <w:rsid w:val="00432776"/>
    <w:rsid w:val="00432E2C"/>
    <w:rsid w:val="00433E47"/>
    <w:rsid w:val="00434AC4"/>
    <w:rsid w:val="0043617C"/>
    <w:rsid w:val="004379EC"/>
    <w:rsid w:val="0044000E"/>
    <w:rsid w:val="00440438"/>
    <w:rsid w:val="00440602"/>
    <w:rsid w:val="00441B6A"/>
    <w:rsid w:val="00442A09"/>
    <w:rsid w:val="00442BE5"/>
    <w:rsid w:val="00443B1E"/>
    <w:rsid w:val="0044450A"/>
    <w:rsid w:val="00444A8E"/>
    <w:rsid w:val="00444D2E"/>
    <w:rsid w:val="0044571B"/>
    <w:rsid w:val="004500F1"/>
    <w:rsid w:val="00451786"/>
    <w:rsid w:val="00451A4B"/>
    <w:rsid w:val="00451C3D"/>
    <w:rsid w:val="00452773"/>
    <w:rsid w:val="004539A2"/>
    <w:rsid w:val="004539FE"/>
    <w:rsid w:val="004540CF"/>
    <w:rsid w:val="00454424"/>
    <w:rsid w:val="00454AF8"/>
    <w:rsid w:val="004576C7"/>
    <w:rsid w:val="004578C0"/>
    <w:rsid w:val="00460D66"/>
    <w:rsid w:val="004613F7"/>
    <w:rsid w:val="004640E3"/>
    <w:rsid w:val="0046534A"/>
    <w:rsid w:val="004659E0"/>
    <w:rsid w:val="00466778"/>
    <w:rsid w:val="0046691E"/>
    <w:rsid w:val="0046724D"/>
    <w:rsid w:val="00467547"/>
    <w:rsid w:val="004700A8"/>
    <w:rsid w:val="00470C0B"/>
    <w:rsid w:val="00470D18"/>
    <w:rsid w:val="00471742"/>
    <w:rsid w:val="004726E8"/>
    <w:rsid w:val="004728AA"/>
    <w:rsid w:val="004728CF"/>
    <w:rsid w:val="00476553"/>
    <w:rsid w:val="00476FB9"/>
    <w:rsid w:val="00477BBA"/>
    <w:rsid w:val="00480A36"/>
    <w:rsid w:val="00481723"/>
    <w:rsid w:val="00481BE3"/>
    <w:rsid w:val="00482BAD"/>
    <w:rsid w:val="004831F1"/>
    <w:rsid w:val="00483B28"/>
    <w:rsid w:val="00483D6D"/>
    <w:rsid w:val="00484D3A"/>
    <w:rsid w:val="00484EAC"/>
    <w:rsid w:val="00485E08"/>
    <w:rsid w:val="00486935"/>
    <w:rsid w:val="00486E6A"/>
    <w:rsid w:val="00486F5A"/>
    <w:rsid w:val="0049093E"/>
    <w:rsid w:val="00492ACE"/>
    <w:rsid w:val="00492B22"/>
    <w:rsid w:val="00492CF5"/>
    <w:rsid w:val="00493BFD"/>
    <w:rsid w:val="00493C41"/>
    <w:rsid w:val="00494EFA"/>
    <w:rsid w:val="004954BD"/>
    <w:rsid w:val="00496209"/>
    <w:rsid w:val="004962BE"/>
    <w:rsid w:val="004962D9"/>
    <w:rsid w:val="00496B44"/>
    <w:rsid w:val="004A0516"/>
    <w:rsid w:val="004A0C4A"/>
    <w:rsid w:val="004A1081"/>
    <w:rsid w:val="004A121C"/>
    <w:rsid w:val="004A1A42"/>
    <w:rsid w:val="004A1C7B"/>
    <w:rsid w:val="004A296A"/>
    <w:rsid w:val="004A399E"/>
    <w:rsid w:val="004A3BE2"/>
    <w:rsid w:val="004A47D9"/>
    <w:rsid w:val="004A536C"/>
    <w:rsid w:val="004A6292"/>
    <w:rsid w:val="004A7966"/>
    <w:rsid w:val="004B048E"/>
    <w:rsid w:val="004B04F6"/>
    <w:rsid w:val="004B46F9"/>
    <w:rsid w:val="004B4B9B"/>
    <w:rsid w:val="004B6081"/>
    <w:rsid w:val="004B67B4"/>
    <w:rsid w:val="004B6D1A"/>
    <w:rsid w:val="004B79E0"/>
    <w:rsid w:val="004C0877"/>
    <w:rsid w:val="004C0B7C"/>
    <w:rsid w:val="004C38DD"/>
    <w:rsid w:val="004C3926"/>
    <w:rsid w:val="004C407C"/>
    <w:rsid w:val="004C5284"/>
    <w:rsid w:val="004D0979"/>
    <w:rsid w:val="004D102D"/>
    <w:rsid w:val="004D2228"/>
    <w:rsid w:val="004D3530"/>
    <w:rsid w:val="004D3556"/>
    <w:rsid w:val="004D37A1"/>
    <w:rsid w:val="004D37A8"/>
    <w:rsid w:val="004D5A9E"/>
    <w:rsid w:val="004D5D06"/>
    <w:rsid w:val="004D5E6D"/>
    <w:rsid w:val="004D6FB1"/>
    <w:rsid w:val="004D74D1"/>
    <w:rsid w:val="004D7BDB"/>
    <w:rsid w:val="004E0485"/>
    <w:rsid w:val="004E05C4"/>
    <w:rsid w:val="004E0D55"/>
    <w:rsid w:val="004E1CBF"/>
    <w:rsid w:val="004E20BB"/>
    <w:rsid w:val="004E223F"/>
    <w:rsid w:val="004E2DCE"/>
    <w:rsid w:val="004E4D11"/>
    <w:rsid w:val="004E61EA"/>
    <w:rsid w:val="004E67A1"/>
    <w:rsid w:val="004E68D3"/>
    <w:rsid w:val="004E6B48"/>
    <w:rsid w:val="004F011F"/>
    <w:rsid w:val="004F123C"/>
    <w:rsid w:val="004F1B64"/>
    <w:rsid w:val="004F2908"/>
    <w:rsid w:val="004F2C16"/>
    <w:rsid w:val="004F37CA"/>
    <w:rsid w:val="004F5219"/>
    <w:rsid w:val="004F5C6D"/>
    <w:rsid w:val="004F65CF"/>
    <w:rsid w:val="004F6955"/>
    <w:rsid w:val="004F71ED"/>
    <w:rsid w:val="004F71FF"/>
    <w:rsid w:val="0050070B"/>
    <w:rsid w:val="00501932"/>
    <w:rsid w:val="0050197A"/>
    <w:rsid w:val="00502783"/>
    <w:rsid w:val="00502858"/>
    <w:rsid w:val="00503424"/>
    <w:rsid w:val="005037DC"/>
    <w:rsid w:val="005041A5"/>
    <w:rsid w:val="0050456A"/>
    <w:rsid w:val="0050468F"/>
    <w:rsid w:val="00504E37"/>
    <w:rsid w:val="00505D9B"/>
    <w:rsid w:val="0050660F"/>
    <w:rsid w:val="005071B3"/>
    <w:rsid w:val="00510359"/>
    <w:rsid w:val="0051038E"/>
    <w:rsid w:val="005106C9"/>
    <w:rsid w:val="005107D9"/>
    <w:rsid w:val="00510E07"/>
    <w:rsid w:val="0051155E"/>
    <w:rsid w:val="0051302E"/>
    <w:rsid w:val="005130E9"/>
    <w:rsid w:val="00513C11"/>
    <w:rsid w:val="00514253"/>
    <w:rsid w:val="00514273"/>
    <w:rsid w:val="0051650B"/>
    <w:rsid w:val="00516B22"/>
    <w:rsid w:val="00516B3C"/>
    <w:rsid w:val="00520406"/>
    <w:rsid w:val="005213AE"/>
    <w:rsid w:val="0052159B"/>
    <w:rsid w:val="00521F23"/>
    <w:rsid w:val="00521FA1"/>
    <w:rsid w:val="0052251D"/>
    <w:rsid w:val="00522758"/>
    <w:rsid w:val="005246DB"/>
    <w:rsid w:val="0052591C"/>
    <w:rsid w:val="0052676F"/>
    <w:rsid w:val="00526FC4"/>
    <w:rsid w:val="005308F4"/>
    <w:rsid w:val="00530FFC"/>
    <w:rsid w:val="00531665"/>
    <w:rsid w:val="00533A2C"/>
    <w:rsid w:val="00534C1B"/>
    <w:rsid w:val="00535736"/>
    <w:rsid w:val="005359CB"/>
    <w:rsid w:val="00536186"/>
    <w:rsid w:val="00537BF8"/>
    <w:rsid w:val="00540956"/>
    <w:rsid w:val="00541567"/>
    <w:rsid w:val="00541F1B"/>
    <w:rsid w:val="00542941"/>
    <w:rsid w:val="00542CA9"/>
    <w:rsid w:val="00543AC6"/>
    <w:rsid w:val="00544433"/>
    <w:rsid w:val="0054540D"/>
    <w:rsid w:val="00545508"/>
    <w:rsid w:val="00545515"/>
    <w:rsid w:val="005461F5"/>
    <w:rsid w:val="005473C5"/>
    <w:rsid w:val="005477D7"/>
    <w:rsid w:val="0054799C"/>
    <w:rsid w:val="00550720"/>
    <w:rsid w:val="00551358"/>
    <w:rsid w:val="00551AB2"/>
    <w:rsid w:val="0055282A"/>
    <w:rsid w:val="00552ECF"/>
    <w:rsid w:val="005545C8"/>
    <w:rsid w:val="0055595D"/>
    <w:rsid w:val="00555BA4"/>
    <w:rsid w:val="00555E0E"/>
    <w:rsid w:val="00556B52"/>
    <w:rsid w:val="00557A01"/>
    <w:rsid w:val="005608E5"/>
    <w:rsid w:val="00560C63"/>
    <w:rsid w:val="00560D4E"/>
    <w:rsid w:val="00560E36"/>
    <w:rsid w:val="005625DA"/>
    <w:rsid w:val="0056295F"/>
    <w:rsid w:val="005631E3"/>
    <w:rsid w:val="00564060"/>
    <w:rsid w:val="00564DF2"/>
    <w:rsid w:val="00564FA1"/>
    <w:rsid w:val="00565119"/>
    <w:rsid w:val="00565382"/>
    <w:rsid w:val="00566075"/>
    <w:rsid w:val="005661E2"/>
    <w:rsid w:val="005668D0"/>
    <w:rsid w:val="0056750C"/>
    <w:rsid w:val="00570056"/>
    <w:rsid w:val="0057151F"/>
    <w:rsid w:val="00571D84"/>
    <w:rsid w:val="005728C4"/>
    <w:rsid w:val="00574D46"/>
    <w:rsid w:val="00574DDE"/>
    <w:rsid w:val="00576055"/>
    <w:rsid w:val="00576111"/>
    <w:rsid w:val="00576F15"/>
    <w:rsid w:val="005771E4"/>
    <w:rsid w:val="00577903"/>
    <w:rsid w:val="00581294"/>
    <w:rsid w:val="00582A29"/>
    <w:rsid w:val="00582E38"/>
    <w:rsid w:val="0058352D"/>
    <w:rsid w:val="005856C5"/>
    <w:rsid w:val="005872F3"/>
    <w:rsid w:val="0059031C"/>
    <w:rsid w:val="00590774"/>
    <w:rsid w:val="00592157"/>
    <w:rsid w:val="005921A1"/>
    <w:rsid w:val="0059241E"/>
    <w:rsid w:val="00592936"/>
    <w:rsid w:val="00592949"/>
    <w:rsid w:val="00593EE3"/>
    <w:rsid w:val="005959D3"/>
    <w:rsid w:val="005969DB"/>
    <w:rsid w:val="005A1269"/>
    <w:rsid w:val="005A19C6"/>
    <w:rsid w:val="005A27AF"/>
    <w:rsid w:val="005A2A10"/>
    <w:rsid w:val="005A32AC"/>
    <w:rsid w:val="005A3366"/>
    <w:rsid w:val="005A40F8"/>
    <w:rsid w:val="005A4FBF"/>
    <w:rsid w:val="005B07C3"/>
    <w:rsid w:val="005B0A02"/>
    <w:rsid w:val="005B1275"/>
    <w:rsid w:val="005B1E2C"/>
    <w:rsid w:val="005B3107"/>
    <w:rsid w:val="005B3227"/>
    <w:rsid w:val="005B3301"/>
    <w:rsid w:val="005B439D"/>
    <w:rsid w:val="005B4DBF"/>
    <w:rsid w:val="005B4FF6"/>
    <w:rsid w:val="005B5316"/>
    <w:rsid w:val="005B54AC"/>
    <w:rsid w:val="005B58BC"/>
    <w:rsid w:val="005B5EEE"/>
    <w:rsid w:val="005B7F85"/>
    <w:rsid w:val="005C167E"/>
    <w:rsid w:val="005C2CF7"/>
    <w:rsid w:val="005C3017"/>
    <w:rsid w:val="005C30C1"/>
    <w:rsid w:val="005C4193"/>
    <w:rsid w:val="005C4D71"/>
    <w:rsid w:val="005C5476"/>
    <w:rsid w:val="005C5797"/>
    <w:rsid w:val="005C58EC"/>
    <w:rsid w:val="005D0119"/>
    <w:rsid w:val="005D1138"/>
    <w:rsid w:val="005D182F"/>
    <w:rsid w:val="005D2B03"/>
    <w:rsid w:val="005D4A50"/>
    <w:rsid w:val="005D5733"/>
    <w:rsid w:val="005D58BA"/>
    <w:rsid w:val="005D5EC0"/>
    <w:rsid w:val="005D69F9"/>
    <w:rsid w:val="005D6BA8"/>
    <w:rsid w:val="005D6DDB"/>
    <w:rsid w:val="005D6F0C"/>
    <w:rsid w:val="005E02C3"/>
    <w:rsid w:val="005E0CF6"/>
    <w:rsid w:val="005E146B"/>
    <w:rsid w:val="005E19EB"/>
    <w:rsid w:val="005E2209"/>
    <w:rsid w:val="005E3B70"/>
    <w:rsid w:val="005E442A"/>
    <w:rsid w:val="005E45D4"/>
    <w:rsid w:val="005E4BF4"/>
    <w:rsid w:val="005E4E55"/>
    <w:rsid w:val="005E5AF5"/>
    <w:rsid w:val="005E6217"/>
    <w:rsid w:val="005E667E"/>
    <w:rsid w:val="005E7C4E"/>
    <w:rsid w:val="005F0669"/>
    <w:rsid w:val="005F06D4"/>
    <w:rsid w:val="005F10AD"/>
    <w:rsid w:val="005F1541"/>
    <w:rsid w:val="005F2303"/>
    <w:rsid w:val="005F341E"/>
    <w:rsid w:val="005F52FC"/>
    <w:rsid w:val="005F7242"/>
    <w:rsid w:val="00600380"/>
    <w:rsid w:val="00600553"/>
    <w:rsid w:val="0060060D"/>
    <w:rsid w:val="00600AD5"/>
    <w:rsid w:val="0060150F"/>
    <w:rsid w:val="006019A1"/>
    <w:rsid w:val="006019BB"/>
    <w:rsid w:val="00601A52"/>
    <w:rsid w:val="00601BB4"/>
    <w:rsid w:val="00602510"/>
    <w:rsid w:val="00603864"/>
    <w:rsid w:val="00603DAE"/>
    <w:rsid w:val="0060471C"/>
    <w:rsid w:val="006047BF"/>
    <w:rsid w:val="006048FE"/>
    <w:rsid w:val="00604A11"/>
    <w:rsid w:val="00606175"/>
    <w:rsid w:val="0060688A"/>
    <w:rsid w:val="00610F8A"/>
    <w:rsid w:val="0061193C"/>
    <w:rsid w:val="00611C17"/>
    <w:rsid w:val="00613A2E"/>
    <w:rsid w:val="00613A6F"/>
    <w:rsid w:val="00614BA5"/>
    <w:rsid w:val="00615773"/>
    <w:rsid w:val="0061642F"/>
    <w:rsid w:val="00616F9B"/>
    <w:rsid w:val="00617702"/>
    <w:rsid w:val="00617A32"/>
    <w:rsid w:val="00622B08"/>
    <w:rsid w:val="00622E59"/>
    <w:rsid w:val="00622EC8"/>
    <w:rsid w:val="006248F8"/>
    <w:rsid w:val="00627F52"/>
    <w:rsid w:val="00630CEE"/>
    <w:rsid w:val="00630D8E"/>
    <w:rsid w:val="00631C0E"/>
    <w:rsid w:val="00632066"/>
    <w:rsid w:val="00633078"/>
    <w:rsid w:val="006336A3"/>
    <w:rsid w:val="00633E77"/>
    <w:rsid w:val="00633FED"/>
    <w:rsid w:val="00634E81"/>
    <w:rsid w:val="006353D5"/>
    <w:rsid w:val="00637607"/>
    <w:rsid w:val="00637975"/>
    <w:rsid w:val="006422E8"/>
    <w:rsid w:val="00643B78"/>
    <w:rsid w:val="00644423"/>
    <w:rsid w:val="00644820"/>
    <w:rsid w:val="0064528A"/>
    <w:rsid w:val="00645EB1"/>
    <w:rsid w:val="0064621D"/>
    <w:rsid w:val="00647871"/>
    <w:rsid w:val="0065021A"/>
    <w:rsid w:val="00651FB5"/>
    <w:rsid w:val="00652097"/>
    <w:rsid w:val="00652CFB"/>
    <w:rsid w:val="0065383F"/>
    <w:rsid w:val="00653975"/>
    <w:rsid w:val="00654034"/>
    <w:rsid w:val="006544E8"/>
    <w:rsid w:val="0065485B"/>
    <w:rsid w:val="0065488E"/>
    <w:rsid w:val="006551E4"/>
    <w:rsid w:val="00655806"/>
    <w:rsid w:val="00656775"/>
    <w:rsid w:val="006603AE"/>
    <w:rsid w:val="0066200E"/>
    <w:rsid w:val="0066292F"/>
    <w:rsid w:val="00663567"/>
    <w:rsid w:val="00663655"/>
    <w:rsid w:val="00663A55"/>
    <w:rsid w:val="006647C6"/>
    <w:rsid w:val="006647DD"/>
    <w:rsid w:val="006659BE"/>
    <w:rsid w:val="00665B74"/>
    <w:rsid w:val="006669AE"/>
    <w:rsid w:val="00667568"/>
    <w:rsid w:val="006678B6"/>
    <w:rsid w:val="006678F6"/>
    <w:rsid w:val="00667934"/>
    <w:rsid w:val="00670707"/>
    <w:rsid w:val="0067284F"/>
    <w:rsid w:val="00672A11"/>
    <w:rsid w:val="00674DA3"/>
    <w:rsid w:val="006750C4"/>
    <w:rsid w:val="00675400"/>
    <w:rsid w:val="00677CFA"/>
    <w:rsid w:val="00677E70"/>
    <w:rsid w:val="00680EB4"/>
    <w:rsid w:val="00680F47"/>
    <w:rsid w:val="00683112"/>
    <w:rsid w:val="006834ED"/>
    <w:rsid w:val="006836C3"/>
    <w:rsid w:val="00685FEA"/>
    <w:rsid w:val="0068611C"/>
    <w:rsid w:val="006870EE"/>
    <w:rsid w:val="00690957"/>
    <w:rsid w:val="00690A8A"/>
    <w:rsid w:val="00691F92"/>
    <w:rsid w:val="006934E0"/>
    <w:rsid w:val="006936AC"/>
    <w:rsid w:val="00696E17"/>
    <w:rsid w:val="00696EAE"/>
    <w:rsid w:val="006970BA"/>
    <w:rsid w:val="00697AE3"/>
    <w:rsid w:val="006A0368"/>
    <w:rsid w:val="006A03BA"/>
    <w:rsid w:val="006A153A"/>
    <w:rsid w:val="006A2641"/>
    <w:rsid w:val="006A27B5"/>
    <w:rsid w:val="006A2900"/>
    <w:rsid w:val="006A32D5"/>
    <w:rsid w:val="006A4646"/>
    <w:rsid w:val="006A4D3F"/>
    <w:rsid w:val="006A4D4B"/>
    <w:rsid w:val="006A5120"/>
    <w:rsid w:val="006A525B"/>
    <w:rsid w:val="006A5E66"/>
    <w:rsid w:val="006A63F3"/>
    <w:rsid w:val="006A6950"/>
    <w:rsid w:val="006A7022"/>
    <w:rsid w:val="006A730F"/>
    <w:rsid w:val="006B1184"/>
    <w:rsid w:val="006B2A63"/>
    <w:rsid w:val="006B2B39"/>
    <w:rsid w:val="006B2C93"/>
    <w:rsid w:val="006B32C9"/>
    <w:rsid w:val="006B3C3C"/>
    <w:rsid w:val="006B46C2"/>
    <w:rsid w:val="006B523E"/>
    <w:rsid w:val="006B533E"/>
    <w:rsid w:val="006B75F6"/>
    <w:rsid w:val="006C0CF0"/>
    <w:rsid w:val="006C0EB6"/>
    <w:rsid w:val="006C1309"/>
    <w:rsid w:val="006C18CB"/>
    <w:rsid w:val="006C1DE4"/>
    <w:rsid w:val="006C2530"/>
    <w:rsid w:val="006C42EE"/>
    <w:rsid w:val="006C44D6"/>
    <w:rsid w:val="006C4C1E"/>
    <w:rsid w:val="006C4EB5"/>
    <w:rsid w:val="006C6CF8"/>
    <w:rsid w:val="006C7A3D"/>
    <w:rsid w:val="006C7F81"/>
    <w:rsid w:val="006D05F2"/>
    <w:rsid w:val="006D19F0"/>
    <w:rsid w:val="006D2B69"/>
    <w:rsid w:val="006D33CC"/>
    <w:rsid w:val="006D4DD4"/>
    <w:rsid w:val="006D5096"/>
    <w:rsid w:val="006D546F"/>
    <w:rsid w:val="006D58BE"/>
    <w:rsid w:val="006D6E87"/>
    <w:rsid w:val="006D6FF5"/>
    <w:rsid w:val="006D7D91"/>
    <w:rsid w:val="006E0802"/>
    <w:rsid w:val="006E1922"/>
    <w:rsid w:val="006E1AC5"/>
    <w:rsid w:val="006E2C22"/>
    <w:rsid w:val="006E3844"/>
    <w:rsid w:val="006E4D76"/>
    <w:rsid w:val="006E56F0"/>
    <w:rsid w:val="006E57B0"/>
    <w:rsid w:val="006E6404"/>
    <w:rsid w:val="006E66AF"/>
    <w:rsid w:val="006E676A"/>
    <w:rsid w:val="006E6F40"/>
    <w:rsid w:val="006F0387"/>
    <w:rsid w:val="006F04AA"/>
    <w:rsid w:val="006F09FA"/>
    <w:rsid w:val="006F13BD"/>
    <w:rsid w:val="006F2141"/>
    <w:rsid w:val="006F355E"/>
    <w:rsid w:val="006F3812"/>
    <w:rsid w:val="006F389C"/>
    <w:rsid w:val="006F4915"/>
    <w:rsid w:val="006F52E7"/>
    <w:rsid w:val="006F574C"/>
    <w:rsid w:val="006F6454"/>
    <w:rsid w:val="006F6D8C"/>
    <w:rsid w:val="006F7506"/>
    <w:rsid w:val="006F7A34"/>
    <w:rsid w:val="006F7D4F"/>
    <w:rsid w:val="0070056A"/>
    <w:rsid w:val="00700588"/>
    <w:rsid w:val="007009F7"/>
    <w:rsid w:val="00700D9B"/>
    <w:rsid w:val="0070121E"/>
    <w:rsid w:val="007013FF"/>
    <w:rsid w:val="00702633"/>
    <w:rsid w:val="00702FD0"/>
    <w:rsid w:val="007035F6"/>
    <w:rsid w:val="00705269"/>
    <w:rsid w:val="00705DDB"/>
    <w:rsid w:val="00707309"/>
    <w:rsid w:val="007106B0"/>
    <w:rsid w:val="00711C21"/>
    <w:rsid w:val="00713568"/>
    <w:rsid w:val="007135AB"/>
    <w:rsid w:val="00713A94"/>
    <w:rsid w:val="00713F2F"/>
    <w:rsid w:val="00714EE9"/>
    <w:rsid w:val="0071566C"/>
    <w:rsid w:val="00715F05"/>
    <w:rsid w:val="0071607A"/>
    <w:rsid w:val="00716301"/>
    <w:rsid w:val="00716C85"/>
    <w:rsid w:val="00717CB9"/>
    <w:rsid w:val="007222D6"/>
    <w:rsid w:val="00722D20"/>
    <w:rsid w:val="00723C2C"/>
    <w:rsid w:val="00723C32"/>
    <w:rsid w:val="00724050"/>
    <w:rsid w:val="00726E5D"/>
    <w:rsid w:val="00727DE6"/>
    <w:rsid w:val="00730B61"/>
    <w:rsid w:val="007313C3"/>
    <w:rsid w:val="00731A93"/>
    <w:rsid w:val="00734F00"/>
    <w:rsid w:val="00736657"/>
    <w:rsid w:val="00736CB0"/>
    <w:rsid w:val="007370EF"/>
    <w:rsid w:val="00737861"/>
    <w:rsid w:val="007400E8"/>
    <w:rsid w:val="00740601"/>
    <w:rsid w:val="007433FB"/>
    <w:rsid w:val="0074378B"/>
    <w:rsid w:val="00743B35"/>
    <w:rsid w:val="0074400F"/>
    <w:rsid w:val="0074444F"/>
    <w:rsid w:val="007455EE"/>
    <w:rsid w:val="0074646D"/>
    <w:rsid w:val="00746EF9"/>
    <w:rsid w:val="007476C7"/>
    <w:rsid w:val="007504C4"/>
    <w:rsid w:val="007506D0"/>
    <w:rsid w:val="00750DBB"/>
    <w:rsid w:val="00751072"/>
    <w:rsid w:val="00751970"/>
    <w:rsid w:val="00751F30"/>
    <w:rsid w:val="00752258"/>
    <w:rsid w:val="007529B8"/>
    <w:rsid w:val="0075405B"/>
    <w:rsid w:val="00754D07"/>
    <w:rsid w:val="007566A6"/>
    <w:rsid w:val="007613FB"/>
    <w:rsid w:val="00761DBB"/>
    <w:rsid w:val="007628F6"/>
    <w:rsid w:val="00763100"/>
    <w:rsid w:val="0076364C"/>
    <w:rsid w:val="00764449"/>
    <w:rsid w:val="00764B6B"/>
    <w:rsid w:val="00764E85"/>
    <w:rsid w:val="007664C7"/>
    <w:rsid w:val="0076698B"/>
    <w:rsid w:val="00766AB5"/>
    <w:rsid w:val="00766FF1"/>
    <w:rsid w:val="007671C6"/>
    <w:rsid w:val="00767A73"/>
    <w:rsid w:val="00770CCB"/>
    <w:rsid w:val="007714B3"/>
    <w:rsid w:val="007720ED"/>
    <w:rsid w:val="007721F4"/>
    <w:rsid w:val="007725C4"/>
    <w:rsid w:val="007745CC"/>
    <w:rsid w:val="00775469"/>
    <w:rsid w:val="00775F9E"/>
    <w:rsid w:val="00776E5B"/>
    <w:rsid w:val="00776F42"/>
    <w:rsid w:val="00777AD9"/>
    <w:rsid w:val="007805A7"/>
    <w:rsid w:val="00780801"/>
    <w:rsid w:val="00781D25"/>
    <w:rsid w:val="00782751"/>
    <w:rsid w:val="007835E1"/>
    <w:rsid w:val="00784961"/>
    <w:rsid w:val="00784D72"/>
    <w:rsid w:val="007859EC"/>
    <w:rsid w:val="0078622F"/>
    <w:rsid w:val="00786E05"/>
    <w:rsid w:val="0079006B"/>
    <w:rsid w:val="00790FA9"/>
    <w:rsid w:val="00791538"/>
    <w:rsid w:val="00791A0E"/>
    <w:rsid w:val="0079291E"/>
    <w:rsid w:val="00792C77"/>
    <w:rsid w:val="00793CD3"/>
    <w:rsid w:val="00793E71"/>
    <w:rsid w:val="0079410B"/>
    <w:rsid w:val="00794B00"/>
    <w:rsid w:val="00794B83"/>
    <w:rsid w:val="00794C69"/>
    <w:rsid w:val="00795595"/>
    <w:rsid w:val="00796B7B"/>
    <w:rsid w:val="0079707A"/>
    <w:rsid w:val="007974C7"/>
    <w:rsid w:val="007A0026"/>
    <w:rsid w:val="007A040D"/>
    <w:rsid w:val="007A0B60"/>
    <w:rsid w:val="007A129F"/>
    <w:rsid w:val="007A157D"/>
    <w:rsid w:val="007A1A53"/>
    <w:rsid w:val="007A1D86"/>
    <w:rsid w:val="007A32BB"/>
    <w:rsid w:val="007A36D2"/>
    <w:rsid w:val="007A3A47"/>
    <w:rsid w:val="007A4B12"/>
    <w:rsid w:val="007A4DBF"/>
    <w:rsid w:val="007A534F"/>
    <w:rsid w:val="007A6044"/>
    <w:rsid w:val="007A6906"/>
    <w:rsid w:val="007A6927"/>
    <w:rsid w:val="007A6ECC"/>
    <w:rsid w:val="007B01A1"/>
    <w:rsid w:val="007B20A1"/>
    <w:rsid w:val="007B2D5F"/>
    <w:rsid w:val="007B3F43"/>
    <w:rsid w:val="007B497D"/>
    <w:rsid w:val="007B4A0B"/>
    <w:rsid w:val="007B4D28"/>
    <w:rsid w:val="007B51F2"/>
    <w:rsid w:val="007B687C"/>
    <w:rsid w:val="007B6C6B"/>
    <w:rsid w:val="007B6E2F"/>
    <w:rsid w:val="007B7CD9"/>
    <w:rsid w:val="007C011A"/>
    <w:rsid w:val="007C05E0"/>
    <w:rsid w:val="007C149A"/>
    <w:rsid w:val="007C1A57"/>
    <w:rsid w:val="007C1F5A"/>
    <w:rsid w:val="007C20C4"/>
    <w:rsid w:val="007C2746"/>
    <w:rsid w:val="007C2CA6"/>
    <w:rsid w:val="007C2CAA"/>
    <w:rsid w:val="007C2FA6"/>
    <w:rsid w:val="007C3A16"/>
    <w:rsid w:val="007C3D3B"/>
    <w:rsid w:val="007C600F"/>
    <w:rsid w:val="007C6F9F"/>
    <w:rsid w:val="007C7909"/>
    <w:rsid w:val="007D021F"/>
    <w:rsid w:val="007D1C07"/>
    <w:rsid w:val="007D2C5B"/>
    <w:rsid w:val="007D3C77"/>
    <w:rsid w:val="007D4DC5"/>
    <w:rsid w:val="007D6B0D"/>
    <w:rsid w:val="007D6CE0"/>
    <w:rsid w:val="007D6FC8"/>
    <w:rsid w:val="007D7C6A"/>
    <w:rsid w:val="007E0142"/>
    <w:rsid w:val="007E01A7"/>
    <w:rsid w:val="007E059D"/>
    <w:rsid w:val="007E0B97"/>
    <w:rsid w:val="007E10E8"/>
    <w:rsid w:val="007E120C"/>
    <w:rsid w:val="007E2852"/>
    <w:rsid w:val="007E2DCD"/>
    <w:rsid w:val="007E308F"/>
    <w:rsid w:val="007E41F4"/>
    <w:rsid w:val="007E420D"/>
    <w:rsid w:val="007E4C97"/>
    <w:rsid w:val="007E698A"/>
    <w:rsid w:val="007E7EA5"/>
    <w:rsid w:val="007F06A6"/>
    <w:rsid w:val="007F10F1"/>
    <w:rsid w:val="007F1DFA"/>
    <w:rsid w:val="007F23FE"/>
    <w:rsid w:val="007F2680"/>
    <w:rsid w:val="007F26E1"/>
    <w:rsid w:val="007F2AE8"/>
    <w:rsid w:val="007F2F31"/>
    <w:rsid w:val="007F46E0"/>
    <w:rsid w:val="007F5E98"/>
    <w:rsid w:val="007F5FE1"/>
    <w:rsid w:val="007F6BEB"/>
    <w:rsid w:val="007F6C0D"/>
    <w:rsid w:val="007F7CFE"/>
    <w:rsid w:val="008014D3"/>
    <w:rsid w:val="00801BE3"/>
    <w:rsid w:val="00802134"/>
    <w:rsid w:val="00802790"/>
    <w:rsid w:val="00802B4D"/>
    <w:rsid w:val="00803BB4"/>
    <w:rsid w:val="00804605"/>
    <w:rsid w:val="0080479D"/>
    <w:rsid w:val="00804E74"/>
    <w:rsid w:val="008067AC"/>
    <w:rsid w:val="0080706D"/>
    <w:rsid w:val="008070AE"/>
    <w:rsid w:val="008073F8"/>
    <w:rsid w:val="008107F6"/>
    <w:rsid w:val="00810F40"/>
    <w:rsid w:val="0081101C"/>
    <w:rsid w:val="00811D06"/>
    <w:rsid w:val="00812317"/>
    <w:rsid w:val="0081368E"/>
    <w:rsid w:val="00814601"/>
    <w:rsid w:val="00814668"/>
    <w:rsid w:val="00815570"/>
    <w:rsid w:val="00817B74"/>
    <w:rsid w:val="00820902"/>
    <w:rsid w:val="00822175"/>
    <w:rsid w:val="008222A1"/>
    <w:rsid w:val="00822A55"/>
    <w:rsid w:val="00823636"/>
    <w:rsid w:val="00823AB3"/>
    <w:rsid w:val="00823E0D"/>
    <w:rsid w:val="00824129"/>
    <w:rsid w:val="00825110"/>
    <w:rsid w:val="00826C89"/>
    <w:rsid w:val="008273D7"/>
    <w:rsid w:val="00827750"/>
    <w:rsid w:val="00830559"/>
    <w:rsid w:val="0083147B"/>
    <w:rsid w:val="00831964"/>
    <w:rsid w:val="0083197C"/>
    <w:rsid w:val="0083248D"/>
    <w:rsid w:val="008334CC"/>
    <w:rsid w:val="00834EFE"/>
    <w:rsid w:val="00835511"/>
    <w:rsid w:val="008375CE"/>
    <w:rsid w:val="00837FAB"/>
    <w:rsid w:val="00840AF7"/>
    <w:rsid w:val="00840C35"/>
    <w:rsid w:val="00840DC9"/>
    <w:rsid w:val="0084192D"/>
    <w:rsid w:val="00841BAC"/>
    <w:rsid w:val="008431E2"/>
    <w:rsid w:val="008447DF"/>
    <w:rsid w:val="00845A99"/>
    <w:rsid w:val="00845E46"/>
    <w:rsid w:val="00846A33"/>
    <w:rsid w:val="0085136E"/>
    <w:rsid w:val="00852576"/>
    <w:rsid w:val="00852C8D"/>
    <w:rsid w:val="00852D45"/>
    <w:rsid w:val="00853258"/>
    <w:rsid w:val="00853917"/>
    <w:rsid w:val="00853DF7"/>
    <w:rsid w:val="008543C1"/>
    <w:rsid w:val="0085454D"/>
    <w:rsid w:val="008548CB"/>
    <w:rsid w:val="008551F9"/>
    <w:rsid w:val="008558F4"/>
    <w:rsid w:val="00856772"/>
    <w:rsid w:val="00857664"/>
    <w:rsid w:val="00857737"/>
    <w:rsid w:val="00857CA2"/>
    <w:rsid w:val="008601A5"/>
    <w:rsid w:val="0086139B"/>
    <w:rsid w:val="008617A3"/>
    <w:rsid w:val="00862895"/>
    <w:rsid w:val="00862B01"/>
    <w:rsid w:val="008652C1"/>
    <w:rsid w:val="00865743"/>
    <w:rsid w:val="00865CFD"/>
    <w:rsid w:val="008660D8"/>
    <w:rsid w:val="00866174"/>
    <w:rsid w:val="00866459"/>
    <w:rsid w:val="00866581"/>
    <w:rsid w:val="00866E2D"/>
    <w:rsid w:val="0086734D"/>
    <w:rsid w:val="008704C1"/>
    <w:rsid w:val="0087176D"/>
    <w:rsid w:val="00872F59"/>
    <w:rsid w:val="00874102"/>
    <w:rsid w:val="008743E0"/>
    <w:rsid w:val="008743E3"/>
    <w:rsid w:val="00874E73"/>
    <w:rsid w:val="0087604D"/>
    <w:rsid w:val="008802F5"/>
    <w:rsid w:val="0088067C"/>
    <w:rsid w:val="008807DF"/>
    <w:rsid w:val="00880FF5"/>
    <w:rsid w:val="00881520"/>
    <w:rsid w:val="008819A2"/>
    <w:rsid w:val="00881F9A"/>
    <w:rsid w:val="00882309"/>
    <w:rsid w:val="008823FD"/>
    <w:rsid w:val="00882D03"/>
    <w:rsid w:val="00883192"/>
    <w:rsid w:val="008834AA"/>
    <w:rsid w:val="008848AE"/>
    <w:rsid w:val="008851F6"/>
    <w:rsid w:val="00885B60"/>
    <w:rsid w:val="00886754"/>
    <w:rsid w:val="0088757E"/>
    <w:rsid w:val="00891496"/>
    <w:rsid w:val="008919BA"/>
    <w:rsid w:val="00891B55"/>
    <w:rsid w:val="00893E1C"/>
    <w:rsid w:val="008945CB"/>
    <w:rsid w:val="00894C72"/>
    <w:rsid w:val="008951E4"/>
    <w:rsid w:val="00897A04"/>
    <w:rsid w:val="008A00F2"/>
    <w:rsid w:val="008A1853"/>
    <w:rsid w:val="008A186A"/>
    <w:rsid w:val="008A232D"/>
    <w:rsid w:val="008A2DA1"/>
    <w:rsid w:val="008A3B78"/>
    <w:rsid w:val="008A3F10"/>
    <w:rsid w:val="008A424D"/>
    <w:rsid w:val="008A49EC"/>
    <w:rsid w:val="008A49F4"/>
    <w:rsid w:val="008A6AAC"/>
    <w:rsid w:val="008B015F"/>
    <w:rsid w:val="008B1479"/>
    <w:rsid w:val="008B1595"/>
    <w:rsid w:val="008B2242"/>
    <w:rsid w:val="008B2EC8"/>
    <w:rsid w:val="008B3181"/>
    <w:rsid w:val="008B3622"/>
    <w:rsid w:val="008B4A06"/>
    <w:rsid w:val="008B4BB6"/>
    <w:rsid w:val="008B5141"/>
    <w:rsid w:val="008B6353"/>
    <w:rsid w:val="008B6B96"/>
    <w:rsid w:val="008B6C4E"/>
    <w:rsid w:val="008B7166"/>
    <w:rsid w:val="008B75CF"/>
    <w:rsid w:val="008B78F4"/>
    <w:rsid w:val="008B7D94"/>
    <w:rsid w:val="008C0A44"/>
    <w:rsid w:val="008C10CA"/>
    <w:rsid w:val="008C13E2"/>
    <w:rsid w:val="008C1A7E"/>
    <w:rsid w:val="008C1D7D"/>
    <w:rsid w:val="008C203B"/>
    <w:rsid w:val="008C43F5"/>
    <w:rsid w:val="008C4427"/>
    <w:rsid w:val="008C492F"/>
    <w:rsid w:val="008C50B6"/>
    <w:rsid w:val="008C5CD1"/>
    <w:rsid w:val="008C5D95"/>
    <w:rsid w:val="008C65CB"/>
    <w:rsid w:val="008C6F34"/>
    <w:rsid w:val="008C72EB"/>
    <w:rsid w:val="008D0283"/>
    <w:rsid w:val="008D044C"/>
    <w:rsid w:val="008D0606"/>
    <w:rsid w:val="008D08B9"/>
    <w:rsid w:val="008D0C2E"/>
    <w:rsid w:val="008D1D3E"/>
    <w:rsid w:val="008D3D92"/>
    <w:rsid w:val="008D578C"/>
    <w:rsid w:val="008D6136"/>
    <w:rsid w:val="008D7A9F"/>
    <w:rsid w:val="008D7DFF"/>
    <w:rsid w:val="008E2347"/>
    <w:rsid w:val="008E2F48"/>
    <w:rsid w:val="008E3581"/>
    <w:rsid w:val="008E48CD"/>
    <w:rsid w:val="008E5B9A"/>
    <w:rsid w:val="008E68A2"/>
    <w:rsid w:val="008E6B3F"/>
    <w:rsid w:val="008E7289"/>
    <w:rsid w:val="008E73A8"/>
    <w:rsid w:val="008E7E1F"/>
    <w:rsid w:val="008E7FA6"/>
    <w:rsid w:val="008F140D"/>
    <w:rsid w:val="008F2086"/>
    <w:rsid w:val="008F2692"/>
    <w:rsid w:val="008F2C29"/>
    <w:rsid w:val="008F3CEA"/>
    <w:rsid w:val="008F4347"/>
    <w:rsid w:val="008F4516"/>
    <w:rsid w:val="008F4571"/>
    <w:rsid w:val="008F47A0"/>
    <w:rsid w:val="008F4A4E"/>
    <w:rsid w:val="008F4E4F"/>
    <w:rsid w:val="008F5A81"/>
    <w:rsid w:val="008F5C1A"/>
    <w:rsid w:val="008F5F57"/>
    <w:rsid w:val="008F64DF"/>
    <w:rsid w:val="008F696C"/>
    <w:rsid w:val="008F6CBF"/>
    <w:rsid w:val="008F7FC6"/>
    <w:rsid w:val="009002F0"/>
    <w:rsid w:val="009005F3"/>
    <w:rsid w:val="00901F5B"/>
    <w:rsid w:val="009022A8"/>
    <w:rsid w:val="009025CB"/>
    <w:rsid w:val="00902E79"/>
    <w:rsid w:val="00903173"/>
    <w:rsid w:val="009037DA"/>
    <w:rsid w:val="00903D11"/>
    <w:rsid w:val="00904DE8"/>
    <w:rsid w:val="009058E0"/>
    <w:rsid w:val="00906494"/>
    <w:rsid w:val="00912463"/>
    <w:rsid w:val="00914CCF"/>
    <w:rsid w:val="00915B99"/>
    <w:rsid w:val="00915C50"/>
    <w:rsid w:val="00916E40"/>
    <w:rsid w:val="0091741F"/>
    <w:rsid w:val="0091758D"/>
    <w:rsid w:val="0092011C"/>
    <w:rsid w:val="00920575"/>
    <w:rsid w:val="00923A7D"/>
    <w:rsid w:val="00923B92"/>
    <w:rsid w:val="00924187"/>
    <w:rsid w:val="0092452C"/>
    <w:rsid w:val="00924E86"/>
    <w:rsid w:val="009256B2"/>
    <w:rsid w:val="009261B6"/>
    <w:rsid w:val="0093089E"/>
    <w:rsid w:val="00930B26"/>
    <w:rsid w:val="00930C9D"/>
    <w:rsid w:val="009315F8"/>
    <w:rsid w:val="00931A32"/>
    <w:rsid w:val="00931CC7"/>
    <w:rsid w:val="00932080"/>
    <w:rsid w:val="00932B13"/>
    <w:rsid w:val="0093446F"/>
    <w:rsid w:val="009346CA"/>
    <w:rsid w:val="00934892"/>
    <w:rsid w:val="009356B3"/>
    <w:rsid w:val="00936D24"/>
    <w:rsid w:val="00936E1A"/>
    <w:rsid w:val="00940D89"/>
    <w:rsid w:val="00940F5F"/>
    <w:rsid w:val="00941ABF"/>
    <w:rsid w:val="009428F1"/>
    <w:rsid w:val="00943781"/>
    <w:rsid w:val="00943F2A"/>
    <w:rsid w:val="00944AC7"/>
    <w:rsid w:val="00945EE3"/>
    <w:rsid w:val="009462B5"/>
    <w:rsid w:val="009467AE"/>
    <w:rsid w:val="00946830"/>
    <w:rsid w:val="00947347"/>
    <w:rsid w:val="00950370"/>
    <w:rsid w:val="00950644"/>
    <w:rsid w:val="009509A3"/>
    <w:rsid w:val="009517F9"/>
    <w:rsid w:val="00951B20"/>
    <w:rsid w:val="009529F1"/>
    <w:rsid w:val="00952A61"/>
    <w:rsid w:val="00953C57"/>
    <w:rsid w:val="00954C9F"/>
    <w:rsid w:val="00955A6B"/>
    <w:rsid w:val="00955DDE"/>
    <w:rsid w:val="00957092"/>
    <w:rsid w:val="00962494"/>
    <w:rsid w:val="00962DBE"/>
    <w:rsid w:val="00964040"/>
    <w:rsid w:val="0096432E"/>
    <w:rsid w:val="00964C8A"/>
    <w:rsid w:val="00964E5F"/>
    <w:rsid w:val="00967208"/>
    <w:rsid w:val="009678CF"/>
    <w:rsid w:val="00967B45"/>
    <w:rsid w:val="00970922"/>
    <w:rsid w:val="009709F4"/>
    <w:rsid w:val="00971195"/>
    <w:rsid w:val="00971521"/>
    <w:rsid w:val="00971AB8"/>
    <w:rsid w:val="00971BBF"/>
    <w:rsid w:val="00973BEA"/>
    <w:rsid w:val="00974963"/>
    <w:rsid w:val="00976ED3"/>
    <w:rsid w:val="00977317"/>
    <w:rsid w:val="009806B9"/>
    <w:rsid w:val="00982777"/>
    <w:rsid w:val="009829E0"/>
    <w:rsid w:val="00982ACD"/>
    <w:rsid w:val="00984BB9"/>
    <w:rsid w:val="00985C1D"/>
    <w:rsid w:val="00985FD5"/>
    <w:rsid w:val="00985FE4"/>
    <w:rsid w:val="00986771"/>
    <w:rsid w:val="00986FCE"/>
    <w:rsid w:val="00991538"/>
    <w:rsid w:val="00991611"/>
    <w:rsid w:val="00991F41"/>
    <w:rsid w:val="00992505"/>
    <w:rsid w:val="00993740"/>
    <w:rsid w:val="00993B43"/>
    <w:rsid w:val="00993CCC"/>
    <w:rsid w:val="00993EEF"/>
    <w:rsid w:val="0099561F"/>
    <w:rsid w:val="0099617E"/>
    <w:rsid w:val="009A1C33"/>
    <w:rsid w:val="009A216B"/>
    <w:rsid w:val="009A225B"/>
    <w:rsid w:val="009A341F"/>
    <w:rsid w:val="009A44D4"/>
    <w:rsid w:val="009A47B7"/>
    <w:rsid w:val="009A4B5C"/>
    <w:rsid w:val="009A5925"/>
    <w:rsid w:val="009B0A98"/>
    <w:rsid w:val="009B0D37"/>
    <w:rsid w:val="009B106F"/>
    <w:rsid w:val="009B1E9E"/>
    <w:rsid w:val="009B2D86"/>
    <w:rsid w:val="009B3094"/>
    <w:rsid w:val="009B379F"/>
    <w:rsid w:val="009B37F0"/>
    <w:rsid w:val="009B38E5"/>
    <w:rsid w:val="009B414B"/>
    <w:rsid w:val="009B621E"/>
    <w:rsid w:val="009B68DE"/>
    <w:rsid w:val="009B792A"/>
    <w:rsid w:val="009C07F2"/>
    <w:rsid w:val="009C0D79"/>
    <w:rsid w:val="009C0E93"/>
    <w:rsid w:val="009C2053"/>
    <w:rsid w:val="009C2368"/>
    <w:rsid w:val="009C4BB2"/>
    <w:rsid w:val="009C4FE8"/>
    <w:rsid w:val="009C56A8"/>
    <w:rsid w:val="009C57F7"/>
    <w:rsid w:val="009C6582"/>
    <w:rsid w:val="009C77CC"/>
    <w:rsid w:val="009D0A0C"/>
    <w:rsid w:val="009D0D5B"/>
    <w:rsid w:val="009D1534"/>
    <w:rsid w:val="009D1C36"/>
    <w:rsid w:val="009D2165"/>
    <w:rsid w:val="009D2F0B"/>
    <w:rsid w:val="009D3073"/>
    <w:rsid w:val="009D47EB"/>
    <w:rsid w:val="009D4F11"/>
    <w:rsid w:val="009D5E99"/>
    <w:rsid w:val="009D71F3"/>
    <w:rsid w:val="009D7EF3"/>
    <w:rsid w:val="009E0BC8"/>
    <w:rsid w:val="009E0D28"/>
    <w:rsid w:val="009E2494"/>
    <w:rsid w:val="009E2658"/>
    <w:rsid w:val="009E29A4"/>
    <w:rsid w:val="009E5039"/>
    <w:rsid w:val="009E5840"/>
    <w:rsid w:val="009E5A29"/>
    <w:rsid w:val="009E5D6D"/>
    <w:rsid w:val="009E642A"/>
    <w:rsid w:val="009E6BB4"/>
    <w:rsid w:val="009E725B"/>
    <w:rsid w:val="009E7312"/>
    <w:rsid w:val="009E73E3"/>
    <w:rsid w:val="009E7E32"/>
    <w:rsid w:val="009F0092"/>
    <w:rsid w:val="009F10F8"/>
    <w:rsid w:val="009F1D31"/>
    <w:rsid w:val="009F20FD"/>
    <w:rsid w:val="009F23B6"/>
    <w:rsid w:val="009F287B"/>
    <w:rsid w:val="009F40FB"/>
    <w:rsid w:val="009F44B1"/>
    <w:rsid w:val="009F487F"/>
    <w:rsid w:val="009F56E1"/>
    <w:rsid w:val="009F6AD9"/>
    <w:rsid w:val="009F71FF"/>
    <w:rsid w:val="00A0051E"/>
    <w:rsid w:val="00A00848"/>
    <w:rsid w:val="00A00F1E"/>
    <w:rsid w:val="00A0107E"/>
    <w:rsid w:val="00A0282E"/>
    <w:rsid w:val="00A028D0"/>
    <w:rsid w:val="00A028E2"/>
    <w:rsid w:val="00A02D9E"/>
    <w:rsid w:val="00A0324E"/>
    <w:rsid w:val="00A03417"/>
    <w:rsid w:val="00A043F0"/>
    <w:rsid w:val="00A04458"/>
    <w:rsid w:val="00A049BB"/>
    <w:rsid w:val="00A062CC"/>
    <w:rsid w:val="00A06BB6"/>
    <w:rsid w:val="00A1004B"/>
    <w:rsid w:val="00A103BE"/>
    <w:rsid w:val="00A10C0E"/>
    <w:rsid w:val="00A1152A"/>
    <w:rsid w:val="00A126DF"/>
    <w:rsid w:val="00A145EF"/>
    <w:rsid w:val="00A14C3A"/>
    <w:rsid w:val="00A16374"/>
    <w:rsid w:val="00A167BB"/>
    <w:rsid w:val="00A16EBB"/>
    <w:rsid w:val="00A17241"/>
    <w:rsid w:val="00A17C79"/>
    <w:rsid w:val="00A20786"/>
    <w:rsid w:val="00A209A5"/>
    <w:rsid w:val="00A20AC8"/>
    <w:rsid w:val="00A20BB7"/>
    <w:rsid w:val="00A21583"/>
    <w:rsid w:val="00A2162B"/>
    <w:rsid w:val="00A217D6"/>
    <w:rsid w:val="00A2236E"/>
    <w:rsid w:val="00A22996"/>
    <w:rsid w:val="00A22C1D"/>
    <w:rsid w:val="00A23520"/>
    <w:rsid w:val="00A239E2"/>
    <w:rsid w:val="00A24136"/>
    <w:rsid w:val="00A24769"/>
    <w:rsid w:val="00A24C4A"/>
    <w:rsid w:val="00A24F2F"/>
    <w:rsid w:val="00A2507B"/>
    <w:rsid w:val="00A25B31"/>
    <w:rsid w:val="00A25B55"/>
    <w:rsid w:val="00A263CA"/>
    <w:rsid w:val="00A26A81"/>
    <w:rsid w:val="00A27105"/>
    <w:rsid w:val="00A30230"/>
    <w:rsid w:val="00A305AA"/>
    <w:rsid w:val="00A311CA"/>
    <w:rsid w:val="00A33A34"/>
    <w:rsid w:val="00A3458E"/>
    <w:rsid w:val="00A34816"/>
    <w:rsid w:val="00A35D14"/>
    <w:rsid w:val="00A35DFA"/>
    <w:rsid w:val="00A3621E"/>
    <w:rsid w:val="00A3633A"/>
    <w:rsid w:val="00A42099"/>
    <w:rsid w:val="00A42AF1"/>
    <w:rsid w:val="00A438DF"/>
    <w:rsid w:val="00A43CB5"/>
    <w:rsid w:val="00A43D68"/>
    <w:rsid w:val="00A44A29"/>
    <w:rsid w:val="00A4556A"/>
    <w:rsid w:val="00A45736"/>
    <w:rsid w:val="00A45936"/>
    <w:rsid w:val="00A4689D"/>
    <w:rsid w:val="00A469D2"/>
    <w:rsid w:val="00A46A1D"/>
    <w:rsid w:val="00A46D8F"/>
    <w:rsid w:val="00A473BC"/>
    <w:rsid w:val="00A504F0"/>
    <w:rsid w:val="00A50537"/>
    <w:rsid w:val="00A515EA"/>
    <w:rsid w:val="00A51931"/>
    <w:rsid w:val="00A51DC7"/>
    <w:rsid w:val="00A5288B"/>
    <w:rsid w:val="00A52D7F"/>
    <w:rsid w:val="00A53947"/>
    <w:rsid w:val="00A53FBB"/>
    <w:rsid w:val="00A56AAC"/>
    <w:rsid w:val="00A57229"/>
    <w:rsid w:val="00A57773"/>
    <w:rsid w:val="00A579CB"/>
    <w:rsid w:val="00A61EB2"/>
    <w:rsid w:val="00A62A59"/>
    <w:rsid w:val="00A63165"/>
    <w:rsid w:val="00A632E9"/>
    <w:rsid w:val="00A6362F"/>
    <w:rsid w:val="00A64688"/>
    <w:rsid w:val="00A64749"/>
    <w:rsid w:val="00A65140"/>
    <w:rsid w:val="00A66083"/>
    <w:rsid w:val="00A67176"/>
    <w:rsid w:val="00A70EF0"/>
    <w:rsid w:val="00A716E2"/>
    <w:rsid w:val="00A718E1"/>
    <w:rsid w:val="00A71D6D"/>
    <w:rsid w:val="00A72078"/>
    <w:rsid w:val="00A72172"/>
    <w:rsid w:val="00A72D74"/>
    <w:rsid w:val="00A74C5F"/>
    <w:rsid w:val="00A74F14"/>
    <w:rsid w:val="00A753E1"/>
    <w:rsid w:val="00A75BC7"/>
    <w:rsid w:val="00A75FF3"/>
    <w:rsid w:val="00A7715E"/>
    <w:rsid w:val="00A81980"/>
    <w:rsid w:val="00A8198B"/>
    <w:rsid w:val="00A81B1E"/>
    <w:rsid w:val="00A82BC6"/>
    <w:rsid w:val="00A83EF8"/>
    <w:rsid w:val="00A8489D"/>
    <w:rsid w:val="00A85478"/>
    <w:rsid w:val="00A85C2B"/>
    <w:rsid w:val="00A85E11"/>
    <w:rsid w:val="00A8669C"/>
    <w:rsid w:val="00A86D4E"/>
    <w:rsid w:val="00A87A9E"/>
    <w:rsid w:val="00A90634"/>
    <w:rsid w:val="00A9114D"/>
    <w:rsid w:val="00A91634"/>
    <w:rsid w:val="00A93119"/>
    <w:rsid w:val="00A9545E"/>
    <w:rsid w:val="00A95477"/>
    <w:rsid w:val="00A955E8"/>
    <w:rsid w:val="00A95633"/>
    <w:rsid w:val="00A95EAE"/>
    <w:rsid w:val="00A95EB7"/>
    <w:rsid w:val="00AA0FD4"/>
    <w:rsid w:val="00AA1015"/>
    <w:rsid w:val="00AA22E6"/>
    <w:rsid w:val="00AA23E5"/>
    <w:rsid w:val="00AA2DDF"/>
    <w:rsid w:val="00AA37D7"/>
    <w:rsid w:val="00AA3E84"/>
    <w:rsid w:val="00AA5A10"/>
    <w:rsid w:val="00AA5E82"/>
    <w:rsid w:val="00AA5F94"/>
    <w:rsid w:val="00AB08C2"/>
    <w:rsid w:val="00AB0918"/>
    <w:rsid w:val="00AB1EC4"/>
    <w:rsid w:val="00AB217C"/>
    <w:rsid w:val="00AB229B"/>
    <w:rsid w:val="00AB259C"/>
    <w:rsid w:val="00AB25A7"/>
    <w:rsid w:val="00AB2A92"/>
    <w:rsid w:val="00AB3285"/>
    <w:rsid w:val="00AB338B"/>
    <w:rsid w:val="00AB3DA8"/>
    <w:rsid w:val="00AB428D"/>
    <w:rsid w:val="00AB5160"/>
    <w:rsid w:val="00AB5494"/>
    <w:rsid w:val="00AB637C"/>
    <w:rsid w:val="00AB7A2B"/>
    <w:rsid w:val="00AC05BB"/>
    <w:rsid w:val="00AC064E"/>
    <w:rsid w:val="00AC2265"/>
    <w:rsid w:val="00AC3188"/>
    <w:rsid w:val="00AC45A0"/>
    <w:rsid w:val="00AC552F"/>
    <w:rsid w:val="00AC5981"/>
    <w:rsid w:val="00AC649E"/>
    <w:rsid w:val="00AC7905"/>
    <w:rsid w:val="00AC791B"/>
    <w:rsid w:val="00AC7C9F"/>
    <w:rsid w:val="00AC7DBA"/>
    <w:rsid w:val="00AD16B2"/>
    <w:rsid w:val="00AD16BC"/>
    <w:rsid w:val="00AD21CE"/>
    <w:rsid w:val="00AD4176"/>
    <w:rsid w:val="00AD4AD3"/>
    <w:rsid w:val="00AD6039"/>
    <w:rsid w:val="00AD693F"/>
    <w:rsid w:val="00AD7DA6"/>
    <w:rsid w:val="00AE01E9"/>
    <w:rsid w:val="00AE026F"/>
    <w:rsid w:val="00AE082E"/>
    <w:rsid w:val="00AE0E56"/>
    <w:rsid w:val="00AE1363"/>
    <w:rsid w:val="00AE148D"/>
    <w:rsid w:val="00AE26A9"/>
    <w:rsid w:val="00AE3986"/>
    <w:rsid w:val="00AE3A1F"/>
    <w:rsid w:val="00AE3A64"/>
    <w:rsid w:val="00AE3CDB"/>
    <w:rsid w:val="00AE4052"/>
    <w:rsid w:val="00AE4717"/>
    <w:rsid w:val="00AE50ED"/>
    <w:rsid w:val="00AE5682"/>
    <w:rsid w:val="00AE5C4A"/>
    <w:rsid w:val="00AE5E4E"/>
    <w:rsid w:val="00AE664F"/>
    <w:rsid w:val="00AE7548"/>
    <w:rsid w:val="00AF06F3"/>
    <w:rsid w:val="00AF0D62"/>
    <w:rsid w:val="00AF13FA"/>
    <w:rsid w:val="00AF1F2A"/>
    <w:rsid w:val="00AF3324"/>
    <w:rsid w:val="00AF36DB"/>
    <w:rsid w:val="00AF3AD8"/>
    <w:rsid w:val="00AF3C1A"/>
    <w:rsid w:val="00AF3D58"/>
    <w:rsid w:val="00AF60C7"/>
    <w:rsid w:val="00AF6C1E"/>
    <w:rsid w:val="00B01599"/>
    <w:rsid w:val="00B01630"/>
    <w:rsid w:val="00B04100"/>
    <w:rsid w:val="00B05586"/>
    <w:rsid w:val="00B057EA"/>
    <w:rsid w:val="00B066EA"/>
    <w:rsid w:val="00B06BD0"/>
    <w:rsid w:val="00B07D3C"/>
    <w:rsid w:val="00B102DF"/>
    <w:rsid w:val="00B11A50"/>
    <w:rsid w:val="00B12369"/>
    <w:rsid w:val="00B126F7"/>
    <w:rsid w:val="00B13263"/>
    <w:rsid w:val="00B14D6E"/>
    <w:rsid w:val="00B1502C"/>
    <w:rsid w:val="00B15F6E"/>
    <w:rsid w:val="00B17CF2"/>
    <w:rsid w:val="00B20302"/>
    <w:rsid w:val="00B20625"/>
    <w:rsid w:val="00B20E10"/>
    <w:rsid w:val="00B21494"/>
    <w:rsid w:val="00B22EA1"/>
    <w:rsid w:val="00B23DD4"/>
    <w:rsid w:val="00B25D93"/>
    <w:rsid w:val="00B25DB5"/>
    <w:rsid w:val="00B27064"/>
    <w:rsid w:val="00B2732D"/>
    <w:rsid w:val="00B274BC"/>
    <w:rsid w:val="00B31F69"/>
    <w:rsid w:val="00B323AA"/>
    <w:rsid w:val="00B33D81"/>
    <w:rsid w:val="00B35100"/>
    <w:rsid w:val="00B358FD"/>
    <w:rsid w:val="00B35FE7"/>
    <w:rsid w:val="00B375E9"/>
    <w:rsid w:val="00B4191A"/>
    <w:rsid w:val="00B419B2"/>
    <w:rsid w:val="00B44171"/>
    <w:rsid w:val="00B44204"/>
    <w:rsid w:val="00B44CF4"/>
    <w:rsid w:val="00B46247"/>
    <w:rsid w:val="00B46928"/>
    <w:rsid w:val="00B47375"/>
    <w:rsid w:val="00B4767D"/>
    <w:rsid w:val="00B47E80"/>
    <w:rsid w:val="00B5103E"/>
    <w:rsid w:val="00B51409"/>
    <w:rsid w:val="00B51951"/>
    <w:rsid w:val="00B52653"/>
    <w:rsid w:val="00B537C1"/>
    <w:rsid w:val="00B53C59"/>
    <w:rsid w:val="00B54C73"/>
    <w:rsid w:val="00B559FC"/>
    <w:rsid w:val="00B56792"/>
    <w:rsid w:val="00B56B88"/>
    <w:rsid w:val="00B56BE3"/>
    <w:rsid w:val="00B57546"/>
    <w:rsid w:val="00B616F8"/>
    <w:rsid w:val="00B61BDF"/>
    <w:rsid w:val="00B61FC2"/>
    <w:rsid w:val="00B6246C"/>
    <w:rsid w:val="00B62874"/>
    <w:rsid w:val="00B62D09"/>
    <w:rsid w:val="00B63CC2"/>
    <w:rsid w:val="00B64349"/>
    <w:rsid w:val="00B64512"/>
    <w:rsid w:val="00B65C56"/>
    <w:rsid w:val="00B67D80"/>
    <w:rsid w:val="00B70CBA"/>
    <w:rsid w:val="00B713FB"/>
    <w:rsid w:val="00B717C5"/>
    <w:rsid w:val="00B72B66"/>
    <w:rsid w:val="00B73392"/>
    <w:rsid w:val="00B74187"/>
    <w:rsid w:val="00B74833"/>
    <w:rsid w:val="00B74CDD"/>
    <w:rsid w:val="00B75B06"/>
    <w:rsid w:val="00B75EC6"/>
    <w:rsid w:val="00B76477"/>
    <w:rsid w:val="00B765D2"/>
    <w:rsid w:val="00B77516"/>
    <w:rsid w:val="00B77864"/>
    <w:rsid w:val="00B804BD"/>
    <w:rsid w:val="00B8072C"/>
    <w:rsid w:val="00B81500"/>
    <w:rsid w:val="00B82026"/>
    <w:rsid w:val="00B8301B"/>
    <w:rsid w:val="00B837BC"/>
    <w:rsid w:val="00B83898"/>
    <w:rsid w:val="00B83A89"/>
    <w:rsid w:val="00B83AFF"/>
    <w:rsid w:val="00B84067"/>
    <w:rsid w:val="00B84BA3"/>
    <w:rsid w:val="00B850B5"/>
    <w:rsid w:val="00B853E5"/>
    <w:rsid w:val="00B86DD1"/>
    <w:rsid w:val="00B87F29"/>
    <w:rsid w:val="00B908DD"/>
    <w:rsid w:val="00B92861"/>
    <w:rsid w:val="00B934CE"/>
    <w:rsid w:val="00B93BEC"/>
    <w:rsid w:val="00B945F5"/>
    <w:rsid w:val="00B94638"/>
    <w:rsid w:val="00B946B2"/>
    <w:rsid w:val="00B9576C"/>
    <w:rsid w:val="00B969B8"/>
    <w:rsid w:val="00BA12B1"/>
    <w:rsid w:val="00BA1562"/>
    <w:rsid w:val="00BA3BF5"/>
    <w:rsid w:val="00BA4854"/>
    <w:rsid w:val="00BA6178"/>
    <w:rsid w:val="00BA6A39"/>
    <w:rsid w:val="00BA6FC2"/>
    <w:rsid w:val="00BA7A7B"/>
    <w:rsid w:val="00BA7B23"/>
    <w:rsid w:val="00BB0756"/>
    <w:rsid w:val="00BB0D01"/>
    <w:rsid w:val="00BB0DC5"/>
    <w:rsid w:val="00BB2541"/>
    <w:rsid w:val="00BB2DF8"/>
    <w:rsid w:val="00BB33A9"/>
    <w:rsid w:val="00BB373F"/>
    <w:rsid w:val="00BB4428"/>
    <w:rsid w:val="00BB6DCE"/>
    <w:rsid w:val="00BB7CFA"/>
    <w:rsid w:val="00BC05DF"/>
    <w:rsid w:val="00BC072B"/>
    <w:rsid w:val="00BC0DFD"/>
    <w:rsid w:val="00BC1CEB"/>
    <w:rsid w:val="00BC496E"/>
    <w:rsid w:val="00BC6660"/>
    <w:rsid w:val="00BC738E"/>
    <w:rsid w:val="00BD026F"/>
    <w:rsid w:val="00BD0B96"/>
    <w:rsid w:val="00BD1164"/>
    <w:rsid w:val="00BD18AE"/>
    <w:rsid w:val="00BD1A4E"/>
    <w:rsid w:val="00BD1CF5"/>
    <w:rsid w:val="00BD3239"/>
    <w:rsid w:val="00BD39A8"/>
    <w:rsid w:val="00BD48B8"/>
    <w:rsid w:val="00BD4A8F"/>
    <w:rsid w:val="00BD5679"/>
    <w:rsid w:val="00BD6C91"/>
    <w:rsid w:val="00BD7375"/>
    <w:rsid w:val="00BE0DCA"/>
    <w:rsid w:val="00BE14D0"/>
    <w:rsid w:val="00BE16BA"/>
    <w:rsid w:val="00BE276A"/>
    <w:rsid w:val="00BE3E32"/>
    <w:rsid w:val="00BE47B8"/>
    <w:rsid w:val="00BE569D"/>
    <w:rsid w:val="00BE62BE"/>
    <w:rsid w:val="00BE6BEF"/>
    <w:rsid w:val="00BE71DC"/>
    <w:rsid w:val="00BE738D"/>
    <w:rsid w:val="00BE7F44"/>
    <w:rsid w:val="00BF01E9"/>
    <w:rsid w:val="00BF0C42"/>
    <w:rsid w:val="00BF122B"/>
    <w:rsid w:val="00BF3098"/>
    <w:rsid w:val="00BF317C"/>
    <w:rsid w:val="00BF39CB"/>
    <w:rsid w:val="00BF3E02"/>
    <w:rsid w:val="00BF58A1"/>
    <w:rsid w:val="00BF6823"/>
    <w:rsid w:val="00BF6840"/>
    <w:rsid w:val="00C0016D"/>
    <w:rsid w:val="00C00995"/>
    <w:rsid w:val="00C0100F"/>
    <w:rsid w:val="00C02A95"/>
    <w:rsid w:val="00C034F1"/>
    <w:rsid w:val="00C03A3F"/>
    <w:rsid w:val="00C03AB7"/>
    <w:rsid w:val="00C03C67"/>
    <w:rsid w:val="00C044AE"/>
    <w:rsid w:val="00C056AB"/>
    <w:rsid w:val="00C0638E"/>
    <w:rsid w:val="00C0773B"/>
    <w:rsid w:val="00C0776F"/>
    <w:rsid w:val="00C10443"/>
    <w:rsid w:val="00C109B5"/>
    <w:rsid w:val="00C10AEF"/>
    <w:rsid w:val="00C10E69"/>
    <w:rsid w:val="00C11C18"/>
    <w:rsid w:val="00C12CF7"/>
    <w:rsid w:val="00C13147"/>
    <w:rsid w:val="00C13619"/>
    <w:rsid w:val="00C13801"/>
    <w:rsid w:val="00C150B0"/>
    <w:rsid w:val="00C15148"/>
    <w:rsid w:val="00C15216"/>
    <w:rsid w:val="00C2017F"/>
    <w:rsid w:val="00C2119A"/>
    <w:rsid w:val="00C211BA"/>
    <w:rsid w:val="00C21690"/>
    <w:rsid w:val="00C21701"/>
    <w:rsid w:val="00C219AB"/>
    <w:rsid w:val="00C22B63"/>
    <w:rsid w:val="00C22C9D"/>
    <w:rsid w:val="00C22E6A"/>
    <w:rsid w:val="00C22F9B"/>
    <w:rsid w:val="00C22FA2"/>
    <w:rsid w:val="00C234B5"/>
    <w:rsid w:val="00C23A34"/>
    <w:rsid w:val="00C251E9"/>
    <w:rsid w:val="00C25DFC"/>
    <w:rsid w:val="00C26435"/>
    <w:rsid w:val="00C268B3"/>
    <w:rsid w:val="00C269F2"/>
    <w:rsid w:val="00C313E0"/>
    <w:rsid w:val="00C3161D"/>
    <w:rsid w:val="00C32D9E"/>
    <w:rsid w:val="00C32F5A"/>
    <w:rsid w:val="00C32F7F"/>
    <w:rsid w:val="00C346B8"/>
    <w:rsid w:val="00C34FE0"/>
    <w:rsid w:val="00C354CC"/>
    <w:rsid w:val="00C35CFE"/>
    <w:rsid w:val="00C365BF"/>
    <w:rsid w:val="00C36890"/>
    <w:rsid w:val="00C36BD2"/>
    <w:rsid w:val="00C37C62"/>
    <w:rsid w:val="00C41D00"/>
    <w:rsid w:val="00C42636"/>
    <w:rsid w:val="00C42923"/>
    <w:rsid w:val="00C42D1E"/>
    <w:rsid w:val="00C437A7"/>
    <w:rsid w:val="00C440E2"/>
    <w:rsid w:val="00C442E7"/>
    <w:rsid w:val="00C445CD"/>
    <w:rsid w:val="00C45350"/>
    <w:rsid w:val="00C45911"/>
    <w:rsid w:val="00C45A5E"/>
    <w:rsid w:val="00C45CF1"/>
    <w:rsid w:val="00C45F97"/>
    <w:rsid w:val="00C4635F"/>
    <w:rsid w:val="00C475C3"/>
    <w:rsid w:val="00C47E72"/>
    <w:rsid w:val="00C5050C"/>
    <w:rsid w:val="00C50631"/>
    <w:rsid w:val="00C50EDD"/>
    <w:rsid w:val="00C51713"/>
    <w:rsid w:val="00C520CD"/>
    <w:rsid w:val="00C52C02"/>
    <w:rsid w:val="00C53612"/>
    <w:rsid w:val="00C546BF"/>
    <w:rsid w:val="00C547E2"/>
    <w:rsid w:val="00C556A3"/>
    <w:rsid w:val="00C55E1C"/>
    <w:rsid w:val="00C568DB"/>
    <w:rsid w:val="00C57C0E"/>
    <w:rsid w:val="00C6045C"/>
    <w:rsid w:val="00C60C69"/>
    <w:rsid w:val="00C613D9"/>
    <w:rsid w:val="00C61B97"/>
    <w:rsid w:val="00C61C2E"/>
    <w:rsid w:val="00C61C5E"/>
    <w:rsid w:val="00C62B2F"/>
    <w:rsid w:val="00C63A56"/>
    <w:rsid w:val="00C63C90"/>
    <w:rsid w:val="00C63DA7"/>
    <w:rsid w:val="00C64A84"/>
    <w:rsid w:val="00C65217"/>
    <w:rsid w:val="00C65C39"/>
    <w:rsid w:val="00C6612A"/>
    <w:rsid w:val="00C679C9"/>
    <w:rsid w:val="00C70617"/>
    <w:rsid w:val="00C71F9D"/>
    <w:rsid w:val="00C72144"/>
    <w:rsid w:val="00C73B90"/>
    <w:rsid w:val="00C740A8"/>
    <w:rsid w:val="00C74928"/>
    <w:rsid w:val="00C7521D"/>
    <w:rsid w:val="00C75266"/>
    <w:rsid w:val="00C75904"/>
    <w:rsid w:val="00C75F59"/>
    <w:rsid w:val="00C76689"/>
    <w:rsid w:val="00C77672"/>
    <w:rsid w:val="00C777E3"/>
    <w:rsid w:val="00C77F4C"/>
    <w:rsid w:val="00C803CF"/>
    <w:rsid w:val="00C8098C"/>
    <w:rsid w:val="00C8144A"/>
    <w:rsid w:val="00C82642"/>
    <w:rsid w:val="00C82EC2"/>
    <w:rsid w:val="00C83140"/>
    <w:rsid w:val="00C831D4"/>
    <w:rsid w:val="00C83607"/>
    <w:rsid w:val="00C8396B"/>
    <w:rsid w:val="00C83B27"/>
    <w:rsid w:val="00C84552"/>
    <w:rsid w:val="00C84A42"/>
    <w:rsid w:val="00C84AB8"/>
    <w:rsid w:val="00C85A92"/>
    <w:rsid w:val="00C85B1F"/>
    <w:rsid w:val="00C870D1"/>
    <w:rsid w:val="00C87839"/>
    <w:rsid w:val="00C87A55"/>
    <w:rsid w:val="00C87AA5"/>
    <w:rsid w:val="00C914B3"/>
    <w:rsid w:val="00C91A16"/>
    <w:rsid w:val="00C93B91"/>
    <w:rsid w:val="00C95E97"/>
    <w:rsid w:val="00C96476"/>
    <w:rsid w:val="00C9692C"/>
    <w:rsid w:val="00C96B08"/>
    <w:rsid w:val="00CA063F"/>
    <w:rsid w:val="00CA113B"/>
    <w:rsid w:val="00CA1926"/>
    <w:rsid w:val="00CA265C"/>
    <w:rsid w:val="00CA2858"/>
    <w:rsid w:val="00CA3522"/>
    <w:rsid w:val="00CA3618"/>
    <w:rsid w:val="00CA499C"/>
    <w:rsid w:val="00CA56A3"/>
    <w:rsid w:val="00CA575F"/>
    <w:rsid w:val="00CA6F1B"/>
    <w:rsid w:val="00CA74A2"/>
    <w:rsid w:val="00CA7BC2"/>
    <w:rsid w:val="00CA7DE4"/>
    <w:rsid w:val="00CB1CAB"/>
    <w:rsid w:val="00CB1CF1"/>
    <w:rsid w:val="00CB33E7"/>
    <w:rsid w:val="00CB38E2"/>
    <w:rsid w:val="00CB3993"/>
    <w:rsid w:val="00CB3CA7"/>
    <w:rsid w:val="00CB3F1C"/>
    <w:rsid w:val="00CB43D6"/>
    <w:rsid w:val="00CB45D8"/>
    <w:rsid w:val="00CB49C5"/>
    <w:rsid w:val="00CB579D"/>
    <w:rsid w:val="00CB5A1D"/>
    <w:rsid w:val="00CB6A17"/>
    <w:rsid w:val="00CB78B5"/>
    <w:rsid w:val="00CC0D43"/>
    <w:rsid w:val="00CC0F71"/>
    <w:rsid w:val="00CC1268"/>
    <w:rsid w:val="00CC2E57"/>
    <w:rsid w:val="00CC30D2"/>
    <w:rsid w:val="00CC4837"/>
    <w:rsid w:val="00CC5A53"/>
    <w:rsid w:val="00CC6F82"/>
    <w:rsid w:val="00CC75D5"/>
    <w:rsid w:val="00CD0442"/>
    <w:rsid w:val="00CD0FCB"/>
    <w:rsid w:val="00CD1205"/>
    <w:rsid w:val="00CD19E3"/>
    <w:rsid w:val="00CD1E35"/>
    <w:rsid w:val="00CD335B"/>
    <w:rsid w:val="00CD3C01"/>
    <w:rsid w:val="00CD45E0"/>
    <w:rsid w:val="00CD4601"/>
    <w:rsid w:val="00CD4754"/>
    <w:rsid w:val="00CD51B5"/>
    <w:rsid w:val="00CD5E0D"/>
    <w:rsid w:val="00CD6002"/>
    <w:rsid w:val="00CD60CA"/>
    <w:rsid w:val="00CD64AD"/>
    <w:rsid w:val="00CD6B84"/>
    <w:rsid w:val="00CD7485"/>
    <w:rsid w:val="00CE0530"/>
    <w:rsid w:val="00CE0ECB"/>
    <w:rsid w:val="00CE123B"/>
    <w:rsid w:val="00CE21A4"/>
    <w:rsid w:val="00CE226C"/>
    <w:rsid w:val="00CE2897"/>
    <w:rsid w:val="00CE2CAD"/>
    <w:rsid w:val="00CE2E7D"/>
    <w:rsid w:val="00CE4449"/>
    <w:rsid w:val="00CE4FD5"/>
    <w:rsid w:val="00CE7680"/>
    <w:rsid w:val="00CE7CB3"/>
    <w:rsid w:val="00CF0D51"/>
    <w:rsid w:val="00CF11A6"/>
    <w:rsid w:val="00CF1EC3"/>
    <w:rsid w:val="00CF3698"/>
    <w:rsid w:val="00CF3904"/>
    <w:rsid w:val="00CF42B2"/>
    <w:rsid w:val="00CF4D2B"/>
    <w:rsid w:val="00CF5171"/>
    <w:rsid w:val="00CF5365"/>
    <w:rsid w:val="00CF5753"/>
    <w:rsid w:val="00CF579C"/>
    <w:rsid w:val="00CF6188"/>
    <w:rsid w:val="00CF62F0"/>
    <w:rsid w:val="00CF6597"/>
    <w:rsid w:val="00CF7049"/>
    <w:rsid w:val="00CF7EF3"/>
    <w:rsid w:val="00D000BD"/>
    <w:rsid w:val="00D0095A"/>
    <w:rsid w:val="00D0196E"/>
    <w:rsid w:val="00D01B09"/>
    <w:rsid w:val="00D025D5"/>
    <w:rsid w:val="00D02B22"/>
    <w:rsid w:val="00D04580"/>
    <w:rsid w:val="00D05811"/>
    <w:rsid w:val="00D059FF"/>
    <w:rsid w:val="00D062D9"/>
    <w:rsid w:val="00D07A91"/>
    <w:rsid w:val="00D10445"/>
    <w:rsid w:val="00D11F37"/>
    <w:rsid w:val="00D12ACA"/>
    <w:rsid w:val="00D13207"/>
    <w:rsid w:val="00D14E79"/>
    <w:rsid w:val="00D16A77"/>
    <w:rsid w:val="00D16AB0"/>
    <w:rsid w:val="00D16D90"/>
    <w:rsid w:val="00D20A46"/>
    <w:rsid w:val="00D2115F"/>
    <w:rsid w:val="00D21BD0"/>
    <w:rsid w:val="00D220A9"/>
    <w:rsid w:val="00D23B12"/>
    <w:rsid w:val="00D248E1"/>
    <w:rsid w:val="00D25157"/>
    <w:rsid w:val="00D256C4"/>
    <w:rsid w:val="00D266F6"/>
    <w:rsid w:val="00D26806"/>
    <w:rsid w:val="00D26FB9"/>
    <w:rsid w:val="00D274B4"/>
    <w:rsid w:val="00D300DC"/>
    <w:rsid w:val="00D31137"/>
    <w:rsid w:val="00D317DD"/>
    <w:rsid w:val="00D31992"/>
    <w:rsid w:val="00D32913"/>
    <w:rsid w:val="00D32E6E"/>
    <w:rsid w:val="00D338C1"/>
    <w:rsid w:val="00D3461C"/>
    <w:rsid w:val="00D363D2"/>
    <w:rsid w:val="00D370C6"/>
    <w:rsid w:val="00D404B9"/>
    <w:rsid w:val="00D4171F"/>
    <w:rsid w:val="00D42A53"/>
    <w:rsid w:val="00D432EE"/>
    <w:rsid w:val="00D44CBD"/>
    <w:rsid w:val="00D46AB7"/>
    <w:rsid w:val="00D46ABD"/>
    <w:rsid w:val="00D46FE2"/>
    <w:rsid w:val="00D5049D"/>
    <w:rsid w:val="00D506FA"/>
    <w:rsid w:val="00D50827"/>
    <w:rsid w:val="00D508A4"/>
    <w:rsid w:val="00D51164"/>
    <w:rsid w:val="00D5122F"/>
    <w:rsid w:val="00D51278"/>
    <w:rsid w:val="00D51C65"/>
    <w:rsid w:val="00D53D1B"/>
    <w:rsid w:val="00D54038"/>
    <w:rsid w:val="00D55348"/>
    <w:rsid w:val="00D5588C"/>
    <w:rsid w:val="00D55FC9"/>
    <w:rsid w:val="00D56075"/>
    <w:rsid w:val="00D564A8"/>
    <w:rsid w:val="00D60219"/>
    <w:rsid w:val="00D61556"/>
    <w:rsid w:val="00D6233C"/>
    <w:rsid w:val="00D62ACF"/>
    <w:rsid w:val="00D62B76"/>
    <w:rsid w:val="00D62E00"/>
    <w:rsid w:val="00D62F6A"/>
    <w:rsid w:val="00D634DF"/>
    <w:rsid w:val="00D63F0B"/>
    <w:rsid w:val="00D64C65"/>
    <w:rsid w:val="00D65237"/>
    <w:rsid w:val="00D65413"/>
    <w:rsid w:val="00D6725B"/>
    <w:rsid w:val="00D70F2E"/>
    <w:rsid w:val="00D71011"/>
    <w:rsid w:val="00D712C3"/>
    <w:rsid w:val="00D715A3"/>
    <w:rsid w:val="00D71654"/>
    <w:rsid w:val="00D71EE2"/>
    <w:rsid w:val="00D7282C"/>
    <w:rsid w:val="00D72F35"/>
    <w:rsid w:val="00D737BB"/>
    <w:rsid w:val="00D73C1B"/>
    <w:rsid w:val="00D73CF8"/>
    <w:rsid w:val="00D75534"/>
    <w:rsid w:val="00D75C0B"/>
    <w:rsid w:val="00D75D75"/>
    <w:rsid w:val="00D75E76"/>
    <w:rsid w:val="00D7650A"/>
    <w:rsid w:val="00D77ED3"/>
    <w:rsid w:val="00D801E9"/>
    <w:rsid w:val="00D802A6"/>
    <w:rsid w:val="00D82D03"/>
    <w:rsid w:val="00D82EC7"/>
    <w:rsid w:val="00D844A0"/>
    <w:rsid w:val="00D845AA"/>
    <w:rsid w:val="00D84ED1"/>
    <w:rsid w:val="00D85652"/>
    <w:rsid w:val="00D86885"/>
    <w:rsid w:val="00D8708D"/>
    <w:rsid w:val="00D87395"/>
    <w:rsid w:val="00D8784B"/>
    <w:rsid w:val="00D87F72"/>
    <w:rsid w:val="00D90C0B"/>
    <w:rsid w:val="00D90D9C"/>
    <w:rsid w:val="00D938AD"/>
    <w:rsid w:val="00D946B2"/>
    <w:rsid w:val="00D9534E"/>
    <w:rsid w:val="00D953C7"/>
    <w:rsid w:val="00D95B23"/>
    <w:rsid w:val="00D95B3C"/>
    <w:rsid w:val="00D9766B"/>
    <w:rsid w:val="00D97998"/>
    <w:rsid w:val="00DA1ED9"/>
    <w:rsid w:val="00DA37A6"/>
    <w:rsid w:val="00DA4A77"/>
    <w:rsid w:val="00DA704A"/>
    <w:rsid w:val="00DB198F"/>
    <w:rsid w:val="00DB28DC"/>
    <w:rsid w:val="00DB36AF"/>
    <w:rsid w:val="00DB4A3C"/>
    <w:rsid w:val="00DB51D9"/>
    <w:rsid w:val="00DB6125"/>
    <w:rsid w:val="00DB6B8C"/>
    <w:rsid w:val="00DC055F"/>
    <w:rsid w:val="00DC09DA"/>
    <w:rsid w:val="00DC0E06"/>
    <w:rsid w:val="00DC0F98"/>
    <w:rsid w:val="00DC3A13"/>
    <w:rsid w:val="00DC3D01"/>
    <w:rsid w:val="00DC4873"/>
    <w:rsid w:val="00DC5D84"/>
    <w:rsid w:val="00DC62EB"/>
    <w:rsid w:val="00DC7CC7"/>
    <w:rsid w:val="00DD19A8"/>
    <w:rsid w:val="00DD1BF5"/>
    <w:rsid w:val="00DD2430"/>
    <w:rsid w:val="00DD5783"/>
    <w:rsid w:val="00DD62AC"/>
    <w:rsid w:val="00DD6DE2"/>
    <w:rsid w:val="00DE005F"/>
    <w:rsid w:val="00DE0787"/>
    <w:rsid w:val="00DE143B"/>
    <w:rsid w:val="00DE33E7"/>
    <w:rsid w:val="00DE3EEF"/>
    <w:rsid w:val="00DE41AB"/>
    <w:rsid w:val="00DE4652"/>
    <w:rsid w:val="00DE4A89"/>
    <w:rsid w:val="00DE503E"/>
    <w:rsid w:val="00DE51B1"/>
    <w:rsid w:val="00DE7BD6"/>
    <w:rsid w:val="00DE7BE6"/>
    <w:rsid w:val="00DE7D4B"/>
    <w:rsid w:val="00DE7D4C"/>
    <w:rsid w:val="00DE7E18"/>
    <w:rsid w:val="00DE7E6C"/>
    <w:rsid w:val="00DE7EBB"/>
    <w:rsid w:val="00DF130E"/>
    <w:rsid w:val="00DF39F7"/>
    <w:rsid w:val="00DF424D"/>
    <w:rsid w:val="00DF4314"/>
    <w:rsid w:val="00DF57DF"/>
    <w:rsid w:val="00DF5D4E"/>
    <w:rsid w:val="00DF6404"/>
    <w:rsid w:val="00DF6507"/>
    <w:rsid w:val="00DF7A3E"/>
    <w:rsid w:val="00DF7E50"/>
    <w:rsid w:val="00DF7E6B"/>
    <w:rsid w:val="00E003FB"/>
    <w:rsid w:val="00E00500"/>
    <w:rsid w:val="00E0055E"/>
    <w:rsid w:val="00E00D1A"/>
    <w:rsid w:val="00E00F3C"/>
    <w:rsid w:val="00E01292"/>
    <w:rsid w:val="00E01E98"/>
    <w:rsid w:val="00E0236F"/>
    <w:rsid w:val="00E02EC4"/>
    <w:rsid w:val="00E038EE"/>
    <w:rsid w:val="00E05195"/>
    <w:rsid w:val="00E059A5"/>
    <w:rsid w:val="00E059B0"/>
    <w:rsid w:val="00E0628F"/>
    <w:rsid w:val="00E065C0"/>
    <w:rsid w:val="00E103C3"/>
    <w:rsid w:val="00E105E4"/>
    <w:rsid w:val="00E1095F"/>
    <w:rsid w:val="00E1174E"/>
    <w:rsid w:val="00E11A70"/>
    <w:rsid w:val="00E12C26"/>
    <w:rsid w:val="00E15262"/>
    <w:rsid w:val="00E154DD"/>
    <w:rsid w:val="00E15BB0"/>
    <w:rsid w:val="00E162B6"/>
    <w:rsid w:val="00E16A80"/>
    <w:rsid w:val="00E17CE6"/>
    <w:rsid w:val="00E2087F"/>
    <w:rsid w:val="00E20979"/>
    <w:rsid w:val="00E20B71"/>
    <w:rsid w:val="00E2142A"/>
    <w:rsid w:val="00E22006"/>
    <w:rsid w:val="00E2291A"/>
    <w:rsid w:val="00E22F08"/>
    <w:rsid w:val="00E23324"/>
    <w:rsid w:val="00E23FAE"/>
    <w:rsid w:val="00E244D3"/>
    <w:rsid w:val="00E2454E"/>
    <w:rsid w:val="00E24951"/>
    <w:rsid w:val="00E25DE5"/>
    <w:rsid w:val="00E25E62"/>
    <w:rsid w:val="00E25EEF"/>
    <w:rsid w:val="00E26134"/>
    <w:rsid w:val="00E26EA5"/>
    <w:rsid w:val="00E2765B"/>
    <w:rsid w:val="00E27D08"/>
    <w:rsid w:val="00E301F0"/>
    <w:rsid w:val="00E31575"/>
    <w:rsid w:val="00E31EF7"/>
    <w:rsid w:val="00E3289D"/>
    <w:rsid w:val="00E32D62"/>
    <w:rsid w:val="00E334DD"/>
    <w:rsid w:val="00E3434D"/>
    <w:rsid w:val="00E411E5"/>
    <w:rsid w:val="00E42562"/>
    <w:rsid w:val="00E43830"/>
    <w:rsid w:val="00E43A41"/>
    <w:rsid w:val="00E4474C"/>
    <w:rsid w:val="00E44A76"/>
    <w:rsid w:val="00E4502D"/>
    <w:rsid w:val="00E456E2"/>
    <w:rsid w:val="00E45B14"/>
    <w:rsid w:val="00E462DA"/>
    <w:rsid w:val="00E4633B"/>
    <w:rsid w:val="00E504C8"/>
    <w:rsid w:val="00E514EA"/>
    <w:rsid w:val="00E51557"/>
    <w:rsid w:val="00E51CF2"/>
    <w:rsid w:val="00E51FDC"/>
    <w:rsid w:val="00E526C2"/>
    <w:rsid w:val="00E531D1"/>
    <w:rsid w:val="00E544DD"/>
    <w:rsid w:val="00E54A1C"/>
    <w:rsid w:val="00E54CC8"/>
    <w:rsid w:val="00E54D90"/>
    <w:rsid w:val="00E55D92"/>
    <w:rsid w:val="00E56BAD"/>
    <w:rsid w:val="00E56EBB"/>
    <w:rsid w:val="00E6022D"/>
    <w:rsid w:val="00E60EE8"/>
    <w:rsid w:val="00E61FA4"/>
    <w:rsid w:val="00E62846"/>
    <w:rsid w:val="00E63682"/>
    <w:rsid w:val="00E6388C"/>
    <w:rsid w:val="00E644C9"/>
    <w:rsid w:val="00E64B86"/>
    <w:rsid w:val="00E64D15"/>
    <w:rsid w:val="00E659DD"/>
    <w:rsid w:val="00E65D97"/>
    <w:rsid w:val="00E67463"/>
    <w:rsid w:val="00E67F77"/>
    <w:rsid w:val="00E706BF"/>
    <w:rsid w:val="00E70A83"/>
    <w:rsid w:val="00E7106F"/>
    <w:rsid w:val="00E715C1"/>
    <w:rsid w:val="00E7188D"/>
    <w:rsid w:val="00E729A3"/>
    <w:rsid w:val="00E72A08"/>
    <w:rsid w:val="00E73A5A"/>
    <w:rsid w:val="00E73F4D"/>
    <w:rsid w:val="00E744DA"/>
    <w:rsid w:val="00E74BDB"/>
    <w:rsid w:val="00E74EF5"/>
    <w:rsid w:val="00E75BF6"/>
    <w:rsid w:val="00E773D0"/>
    <w:rsid w:val="00E777C4"/>
    <w:rsid w:val="00E8026C"/>
    <w:rsid w:val="00E80C0D"/>
    <w:rsid w:val="00E81648"/>
    <w:rsid w:val="00E81FB2"/>
    <w:rsid w:val="00E82600"/>
    <w:rsid w:val="00E827E0"/>
    <w:rsid w:val="00E82FDB"/>
    <w:rsid w:val="00E83B4D"/>
    <w:rsid w:val="00E83D91"/>
    <w:rsid w:val="00E83E2C"/>
    <w:rsid w:val="00E85047"/>
    <w:rsid w:val="00E857E2"/>
    <w:rsid w:val="00E85AB4"/>
    <w:rsid w:val="00E86003"/>
    <w:rsid w:val="00E874BB"/>
    <w:rsid w:val="00E875A7"/>
    <w:rsid w:val="00E8771B"/>
    <w:rsid w:val="00E87942"/>
    <w:rsid w:val="00E87F64"/>
    <w:rsid w:val="00E903F1"/>
    <w:rsid w:val="00E91A5E"/>
    <w:rsid w:val="00E92044"/>
    <w:rsid w:val="00E92182"/>
    <w:rsid w:val="00E925CB"/>
    <w:rsid w:val="00E934BC"/>
    <w:rsid w:val="00E93C68"/>
    <w:rsid w:val="00E93E5E"/>
    <w:rsid w:val="00E93F58"/>
    <w:rsid w:val="00E9495F"/>
    <w:rsid w:val="00E95458"/>
    <w:rsid w:val="00E95E1F"/>
    <w:rsid w:val="00E9653D"/>
    <w:rsid w:val="00E97060"/>
    <w:rsid w:val="00E970D8"/>
    <w:rsid w:val="00EA272D"/>
    <w:rsid w:val="00EA353F"/>
    <w:rsid w:val="00EA3984"/>
    <w:rsid w:val="00EA4845"/>
    <w:rsid w:val="00EA4A4A"/>
    <w:rsid w:val="00EA54CE"/>
    <w:rsid w:val="00EA550E"/>
    <w:rsid w:val="00EA5F55"/>
    <w:rsid w:val="00EA67D0"/>
    <w:rsid w:val="00EB0CA6"/>
    <w:rsid w:val="00EB138F"/>
    <w:rsid w:val="00EB1425"/>
    <w:rsid w:val="00EB1F2A"/>
    <w:rsid w:val="00EB2C25"/>
    <w:rsid w:val="00EB3775"/>
    <w:rsid w:val="00EB3A98"/>
    <w:rsid w:val="00EB3F64"/>
    <w:rsid w:val="00EB4ED9"/>
    <w:rsid w:val="00EB525A"/>
    <w:rsid w:val="00EB609F"/>
    <w:rsid w:val="00EB6CB2"/>
    <w:rsid w:val="00EB7709"/>
    <w:rsid w:val="00EC1090"/>
    <w:rsid w:val="00EC204D"/>
    <w:rsid w:val="00EC3DEF"/>
    <w:rsid w:val="00EC46A4"/>
    <w:rsid w:val="00EC5833"/>
    <w:rsid w:val="00EC79FB"/>
    <w:rsid w:val="00ED22E5"/>
    <w:rsid w:val="00ED2A97"/>
    <w:rsid w:val="00ED2BB9"/>
    <w:rsid w:val="00ED2E33"/>
    <w:rsid w:val="00ED31C7"/>
    <w:rsid w:val="00ED4310"/>
    <w:rsid w:val="00ED44D1"/>
    <w:rsid w:val="00ED4FA8"/>
    <w:rsid w:val="00ED608E"/>
    <w:rsid w:val="00ED62FD"/>
    <w:rsid w:val="00ED7FDA"/>
    <w:rsid w:val="00EE0161"/>
    <w:rsid w:val="00EE0DC1"/>
    <w:rsid w:val="00EE1E74"/>
    <w:rsid w:val="00EE211E"/>
    <w:rsid w:val="00EE21DB"/>
    <w:rsid w:val="00EE2621"/>
    <w:rsid w:val="00EE2E34"/>
    <w:rsid w:val="00EE3BBC"/>
    <w:rsid w:val="00EE404E"/>
    <w:rsid w:val="00EE4242"/>
    <w:rsid w:val="00EE4B0B"/>
    <w:rsid w:val="00EE4B25"/>
    <w:rsid w:val="00EE5616"/>
    <w:rsid w:val="00EE578B"/>
    <w:rsid w:val="00EE57E2"/>
    <w:rsid w:val="00EE7D24"/>
    <w:rsid w:val="00EE7F3F"/>
    <w:rsid w:val="00EF05F2"/>
    <w:rsid w:val="00EF227E"/>
    <w:rsid w:val="00EF2B9E"/>
    <w:rsid w:val="00EF3B9B"/>
    <w:rsid w:val="00EF3E43"/>
    <w:rsid w:val="00EF433E"/>
    <w:rsid w:val="00EF65D4"/>
    <w:rsid w:val="00EF7183"/>
    <w:rsid w:val="00F00878"/>
    <w:rsid w:val="00F008F6"/>
    <w:rsid w:val="00F00939"/>
    <w:rsid w:val="00F00AAA"/>
    <w:rsid w:val="00F0111E"/>
    <w:rsid w:val="00F015E2"/>
    <w:rsid w:val="00F019C9"/>
    <w:rsid w:val="00F01D0F"/>
    <w:rsid w:val="00F01D10"/>
    <w:rsid w:val="00F03460"/>
    <w:rsid w:val="00F037C8"/>
    <w:rsid w:val="00F03A23"/>
    <w:rsid w:val="00F043BF"/>
    <w:rsid w:val="00F0594D"/>
    <w:rsid w:val="00F0663E"/>
    <w:rsid w:val="00F109FC"/>
    <w:rsid w:val="00F10CFE"/>
    <w:rsid w:val="00F12934"/>
    <w:rsid w:val="00F12B75"/>
    <w:rsid w:val="00F1367A"/>
    <w:rsid w:val="00F15BC1"/>
    <w:rsid w:val="00F16157"/>
    <w:rsid w:val="00F164B1"/>
    <w:rsid w:val="00F16721"/>
    <w:rsid w:val="00F16868"/>
    <w:rsid w:val="00F16C05"/>
    <w:rsid w:val="00F16C65"/>
    <w:rsid w:val="00F21640"/>
    <w:rsid w:val="00F21752"/>
    <w:rsid w:val="00F22DE9"/>
    <w:rsid w:val="00F23A32"/>
    <w:rsid w:val="00F23D7A"/>
    <w:rsid w:val="00F24E0A"/>
    <w:rsid w:val="00F264FE"/>
    <w:rsid w:val="00F2702B"/>
    <w:rsid w:val="00F321CF"/>
    <w:rsid w:val="00F3345A"/>
    <w:rsid w:val="00F340CC"/>
    <w:rsid w:val="00F3549A"/>
    <w:rsid w:val="00F36A6A"/>
    <w:rsid w:val="00F36BF6"/>
    <w:rsid w:val="00F36CEF"/>
    <w:rsid w:val="00F37B14"/>
    <w:rsid w:val="00F4011E"/>
    <w:rsid w:val="00F4066D"/>
    <w:rsid w:val="00F40D3A"/>
    <w:rsid w:val="00F41D8D"/>
    <w:rsid w:val="00F4224B"/>
    <w:rsid w:val="00F42879"/>
    <w:rsid w:val="00F43541"/>
    <w:rsid w:val="00F436F0"/>
    <w:rsid w:val="00F439BF"/>
    <w:rsid w:val="00F4452F"/>
    <w:rsid w:val="00F44B2C"/>
    <w:rsid w:val="00F44E05"/>
    <w:rsid w:val="00F451B4"/>
    <w:rsid w:val="00F462F5"/>
    <w:rsid w:val="00F46D2F"/>
    <w:rsid w:val="00F47D5E"/>
    <w:rsid w:val="00F5004B"/>
    <w:rsid w:val="00F506FB"/>
    <w:rsid w:val="00F515F0"/>
    <w:rsid w:val="00F51897"/>
    <w:rsid w:val="00F52BD2"/>
    <w:rsid w:val="00F53488"/>
    <w:rsid w:val="00F53D02"/>
    <w:rsid w:val="00F54391"/>
    <w:rsid w:val="00F54C6D"/>
    <w:rsid w:val="00F55218"/>
    <w:rsid w:val="00F55DC6"/>
    <w:rsid w:val="00F569FC"/>
    <w:rsid w:val="00F569FD"/>
    <w:rsid w:val="00F56B48"/>
    <w:rsid w:val="00F570A1"/>
    <w:rsid w:val="00F57EF5"/>
    <w:rsid w:val="00F60D11"/>
    <w:rsid w:val="00F61727"/>
    <w:rsid w:val="00F6285C"/>
    <w:rsid w:val="00F63522"/>
    <w:rsid w:val="00F639D9"/>
    <w:rsid w:val="00F6475D"/>
    <w:rsid w:val="00F64D4A"/>
    <w:rsid w:val="00F650EE"/>
    <w:rsid w:val="00F65176"/>
    <w:rsid w:val="00F660E0"/>
    <w:rsid w:val="00F6675D"/>
    <w:rsid w:val="00F668D2"/>
    <w:rsid w:val="00F6711A"/>
    <w:rsid w:val="00F71242"/>
    <w:rsid w:val="00F7190E"/>
    <w:rsid w:val="00F71CDA"/>
    <w:rsid w:val="00F72218"/>
    <w:rsid w:val="00F72276"/>
    <w:rsid w:val="00F7460D"/>
    <w:rsid w:val="00F74812"/>
    <w:rsid w:val="00F74D11"/>
    <w:rsid w:val="00F76BE8"/>
    <w:rsid w:val="00F76C7B"/>
    <w:rsid w:val="00F80E10"/>
    <w:rsid w:val="00F81901"/>
    <w:rsid w:val="00F829D0"/>
    <w:rsid w:val="00F8300A"/>
    <w:rsid w:val="00F83C0B"/>
    <w:rsid w:val="00F83DA5"/>
    <w:rsid w:val="00F84783"/>
    <w:rsid w:val="00F855B8"/>
    <w:rsid w:val="00F859F9"/>
    <w:rsid w:val="00F915B5"/>
    <w:rsid w:val="00F91C22"/>
    <w:rsid w:val="00F91D7A"/>
    <w:rsid w:val="00F9329F"/>
    <w:rsid w:val="00F94A49"/>
    <w:rsid w:val="00F958DB"/>
    <w:rsid w:val="00F967E8"/>
    <w:rsid w:val="00F96F7C"/>
    <w:rsid w:val="00F97282"/>
    <w:rsid w:val="00FA0703"/>
    <w:rsid w:val="00FA095D"/>
    <w:rsid w:val="00FA22D2"/>
    <w:rsid w:val="00FA2955"/>
    <w:rsid w:val="00FA2AD7"/>
    <w:rsid w:val="00FA2D48"/>
    <w:rsid w:val="00FA3E86"/>
    <w:rsid w:val="00FA5D5D"/>
    <w:rsid w:val="00FA6F59"/>
    <w:rsid w:val="00FA70DA"/>
    <w:rsid w:val="00FA74F3"/>
    <w:rsid w:val="00FA7957"/>
    <w:rsid w:val="00FB08FA"/>
    <w:rsid w:val="00FB0DD8"/>
    <w:rsid w:val="00FB0F29"/>
    <w:rsid w:val="00FB167C"/>
    <w:rsid w:val="00FB16AB"/>
    <w:rsid w:val="00FB1D1D"/>
    <w:rsid w:val="00FB1E05"/>
    <w:rsid w:val="00FB228E"/>
    <w:rsid w:val="00FB23DF"/>
    <w:rsid w:val="00FB2E9D"/>
    <w:rsid w:val="00FB3A87"/>
    <w:rsid w:val="00FB3ED4"/>
    <w:rsid w:val="00FB4980"/>
    <w:rsid w:val="00FB4EAE"/>
    <w:rsid w:val="00FB5358"/>
    <w:rsid w:val="00FB5D44"/>
    <w:rsid w:val="00FB6E40"/>
    <w:rsid w:val="00FB7567"/>
    <w:rsid w:val="00FB7B0F"/>
    <w:rsid w:val="00FC0F0C"/>
    <w:rsid w:val="00FC18C1"/>
    <w:rsid w:val="00FC2D1D"/>
    <w:rsid w:val="00FC37A5"/>
    <w:rsid w:val="00FC38FF"/>
    <w:rsid w:val="00FC39DC"/>
    <w:rsid w:val="00FC40B6"/>
    <w:rsid w:val="00FC5322"/>
    <w:rsid w:val="00FC59DC"/>
    <w:rsid w:val="00FC6C2C"/>
    <w:rsid w:val="00FC6FC4"/>
    <w:rsid w:val="00FC7402"/>
    <w:rsid w:val="00FC7EF6"/>
    <w:rsid w:val="00FD101D"/>
    <w:rsid w:val="00FD151B"/>
    <w:rsid w:val="00FD2205"/>
    <w:rsid w:val="00FD3933"/>
    <w:rsid w:val="00FD3C98"/>
    <w:rsid w:val="00FD5DAC"/>
    <w:rsid w:val="00FD63FC"/>
    <w:rsid w:val="00FD773F"/>
    <w:rsid w:val="00FD7C42"/>
    <w:rsid w:val="00FE1753"/>
    <w:rsid w:val="00FE1B66"/>
    <w:rsid w:val="00FE1E6D"/>
    <w:rsid w:val="00FE25C4"/>
    <w:rsid w:val="00FE2720"/>
    <w:rsid w:val="00FE3B00"/>
    <w:rsid w:val="00FE3E5E"/>
    <w:rsid w:val="00FE4FA0"/>
    <w:rsid w:val="00FE69EF"/>
    <w:rsid w:val="00FE70A9"/>
    <w:rsid w:val="00FF0335"/>
    <w:rsid w:val="00FF0E17"/>
    <w:rsid w:val="00FF366B"/>
    <w:rsid w:val="00FF3888"/>
    <w:rsid w:val="00FF4F43"/>
    <w:rsid w:val="00FF51FF"/>
    <w:rsid w:val="00FF56AF"/>
    <w:rsid w:val="00FF5A25"/>
    <w:rsid w:val="00FF6A76"/>
    <w:rsid w:val="00FF72CA"/>
    <w:rsid w:val="00FF76EF"/>
    <w:rsid w:val="00FF7A80"/>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A44A9"/>
  <w15:docId w15:val="{6D2CBA11-FA17-45ED-BC0A-F90357D4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4A3C"/>
    <w:rPr>
      <w:sz w:val="22"/>
      <w:lang w:eastAsia="en-US"/>
    </w:rPr>
  </w:style>
  <w:style w:type="paragraph" w:styleId="Heading1">
    <w:name w:val="heading 1"/>
    <w:basedOn w:val="Normal"/>
    <w:next w:val="Normal"/>
    <w:qFormat/>
    <w:pPr>
      <w:keepNext/>
      <w:spacing w:before="240" w:after="60"/>
      <w:outlineLvl w:val="0"/>
    </w:pPr>
    <w:rPr>
      <w:rFonts w:ascii="Arial" w:hAnsi="Arial"/>
      <w:b/>
      <w:kern w:val="28"/>
      <w:sz w:val="32"/>
      <w:lang w:val="en-US"/>
    </w:rPr>
  </w:style>
  <w:style w:type="paragraph" w:styleId="Heading2">
    <w:name w:val="heading 2"/>
    <w:basedOn w:val="Normal"/>
    <w:next w:val="Normal"/>
    <w:qFormat/>
    <w:pPr>
      <w:keepNext/>
      <w:spacing w:before="240" w:after="60"/>
      <w:outlineLvl w:val="1"/>
    </w:pPr>
    <w:rPr>
      <w:rFonts w:ascii="Arial" w:hAnsi="Arial"/>
      <w:b/>
      <w:i/>
      <w:sz w:val="28"/>
      <w:lang w:val="en-US"/>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widowControl w:val="0"/>
      <w:tabs>
        <w:tab w:val="center" w:pos="4536"/>
        <w:tab w:val="center" w:pos="8930"/>
      </w:tabs>
    </w:pPr>
    <w:rPr>
      <w:rFonts w:ascii="Helvetica" w:hAnsi="Helvetica"/>
      <w:sz w:val="16"/>
      <w:lang w:val="da-DK"/>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CommentReference">
    <w:name w:val="annotation reference"/>
    <w:uiPriority w:val="99"/>
    <w:rPr>
      <w:sz w:val="16"/>
      <w:szCs w:val="16"/>
    </w:rPr>
  </w:style>
  <w:style w:type="paragraph" w:styleId="CommentText">
    <w:name w:val="annotation text"/>
    <w:aliases w:val="Comment Text Char Char,Comment Text Char Char Char Char,Comment Text Char Char1,Comment Text Char1 Char Char"/>
    <w:basedOn w:val="Normal"/>
    <w:link w:val="CommentTextChar"/>
    <w:uiPriority w:val="99"/>
    <w:qFormat/>
    <w:rPr>
      <w:sz w:val="20"/>
      <w:lang w:val="x-none"/>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link w:val="BodyTextChar"/>
    <w:pPr>
      <w:suppressAutoHyphens/>
    </w:pPr>
    <w:rPr>
      <w:b/>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rsid w:val="00552ECF"/>
    <w:rPr>
      <w:b/>
      <w:bCs/>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sid w:val="00552ECF"/>
    <w:rPr>
      <w:lang w:eastAsia="en-US"/>
    </w:rPr>
  </w:style>
  <w:style w:type="character" w:customStyle="1" w:styleId="CommentSubjectChar">
    <w:name w:val="Comment Subject Char"/>
    <w:basedOn w:val="CommentTextChar"/>
    <w:link w:val="CommentSubject"/>
    <w:uiPriority w:val="99"/>
    <w:rsid w:val="00552ECF"/>
    <w:rPr>
      <w:lang w:eastAsia="en-US"/>
    </w:rPr>
  </w:style>
  <w:style w:type="paragraph" w:styleId="Revision">
    <w:name w:val="Revision"/>
    <w:hidden/>
    <w:uiPriority w:val="99"/>
    <w:semiHidden/>
    <w:rsid w:val="00BB2541"/>
    <w:rPr>
      <w:sz w:val="22"/>
      <w:lang w:eastAsia="en-US"/>
    </w:rPr>
  </w:style>
  <w:style w:type="table" w:styleId="TableGrid">
    <w:name w:val="Table Grid"/>
    <w:basedOn w:val="TableNormal"/>
    <w:uiPriority w:val="59"/>
    <w:rsid w:val="00F6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rsid w:val="00D55348"/>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D55348"/>
    <w:rPr>
      <w:rFonts w:ascii="Verdana" w:eastAsia="Verdana" w:hAnsi="Verdana" w:cs="Verdana"/>
      <w:sz w:val="18"/>
      <w:szCs w:val="18"/>
      <w:lang w:val="en-GB" w:eastAsia="en-GB"/>
    </w:rPr>
  </w:style>
  <w:style w:type="paragraph" w:customStyle="1" w:styleId="NormalAgency">
    <w:name w:val="Normal (Agency)"/>
    <w:link w:val="NormalAgencyChar"/>
    <w:rsid w:val="00D55348"/>
    <w:rPr>
      <w:rFonts w:ascii="Verdana" w:eastAsia="Verdana" w:hAnsi="Verdana"/>
      <w:sz w:val="18"/>
      <w:szCs w:val="18"/>
      <w:lang w:val="en-GB" w:eastAsia="en-GB"/>
    </w:rPr>
  </w:style>
  <w:style w:type="paragraph" w:customStyle="1" w:styleId="TabletextrowsAgency">
    <w:name w:val="Table text rows (Agency)"/>
    <w:basedOn w:val="Normal"/>
    <w:rsid w:val="00D55348"/>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D55348"/>
    <w:rPr>
      <w:rFonts w:ascii="Verdana" w:eastAsia="Verdana" w:hAnsi="Verdana"/>
      <w:sz w:val="18"/>
      <w:szCs w:val="18"/>
      <w:lang w:val="en-GB" w:eastAsia="en-GB" w:bidi="ar-SA"/>
    </w:rPr>
  </w:style>
  <w:style w:type="paragraph" w:styleId="List">
    <w:name w:val="List"/>
    <w:basedOn w:val="Normal"/>
    <w:rsid w:val="00AA2DDF"/>
    <w:pPr>
      <w:ind w:left="283" w:hanging="283"/>
      <w:contextualSpacing/>
    </w:pPr>
  </w:style>
  <w:style w:type="paragraph" w:styleId="List2">
    <w:name w:val="List 2"/>
    <w:basedOn w:val="Normal"/>
    <w:rsid w:val="00AA2DDF"/>
    <w:pPr>
      <w:ind w:left="566" w:hanging="283"/>
      <w:contextualSpacing/>
    </w:pPr>
  </w:style>
  <w:style w:type="paragraph" w:styleId="List3">
    <w:name w:val="List 3"/>
    <w:basedOn w:val="Normal"/>
    <w:rsid w:val="00AA2DDF"/>
    <w:pPr>
      <w:ind w:left="849" w:hanging="283"/>
      <w:contextualSpacing/>
    </w:pPr>
  </w:style>
  <w:style w:type="paragraph" w:styleId="ListBullet">
    <w:name w:val="List Bullet"/>
    <w:basedOn w:val="Normal"/>
    <w:rsid w:val="00AA2DDF"/>
    <w:pPr>
      <w:numPr>
        <w:numId w:val="4"/>
      </w:numPr>
      <w:contextualSpacing/>
    </w:pPr>
  </w:style>
  <w:style w:type="paragraph" w:styleId="ListBullet2">
    <w:name w:val="List Bullet 2"/>
    <w:basedOn w:val="Normal"/>
    <w:rsid w:val="00AA2DDF"/>
    <w:pPr>
      <w:numPr>
        <w:numId w:val="5"/>
      </w:numPr>
      <w:contextualSpacing/>
    </w:pPr>
  </w:style>
  <w:style w:type="paragraph" w:styleId="ListBullet3">
    <w:name w:val="List Bullet 3"/>
    <w:basedOn w:val="Normal"/>
    <w:rsid w:val="00AA2DDF"/>
    <w:pPr>
      <w:numPr>
        <w:numId w:val="6"/>
      </w:numPr>
      <w:contextualSpacing/>
    </w:pPr>
  </w:style>
  <w:style w:type="paragraph" w:styleId="ListContinue2">
    <w:name w:val="List Continue 2"/>
    <w:basedOn w:val="Normal"/>
    <w:rsid w:val="00AA2DDF"/>
    <w:pPr>
      <w:spacing w:after="120"/>
      <w:ind w:left="566"/>
      <w:contextualSpacing/>
    </w:pPr>
  </w:style>
  <w:style w:type="paragraph" w:styleId="BodyTextIndent">
    <w:name w:val="Body Text Indent"/>
    <w:basedOn w:val="Normal"/>
    <w:link w:val="BodyTextIndentChar"/>
    <w:rsid w:val="00AA2DDF"/>
    <w:pPr>
      <w:spacing w:after="120"/>
      <w:ind w:left="283"/>
    </w:pPr>
  </w:style>
  <w:style w:type="character" w:customStyle="1" w:styleId="BodyTextIndentChar">
    <w:name w:val="Body Text Indent Char"/>
    <w:link w:val="BodyTextIndent"/>
    <w:rsid w:val="00AA2DDF"/>
    <w:rPr>
      <w:sz w:val="22"/>
      <w:lang w:eastAsia="en-US"/>
    </w:rPr>
  </w:style>
  <w:style w:type="paragraph" w:styleId="BodyTextFirstIndent2">
    <w:name w:val="Body Text First Indent 2"/>
    <w:basedOn w:val="BodyTextIndent"/>
    <w:link w:val="BodyTextFirstIndent2Char"/>
    <w:rsid w:val="00AA2DDF"/>
    <w:pPr>
      <w:ind w:firstLine="210"/>
    </w:pPr>
  </w:style>
  <w:style w:type="character" w:customStyle="1" w:styleId="BodyTextFirstIndent2Char">
    <w:name w:val="Body Text First Indent 2 Char"/>
    <w:basedOn w:val="BodyTextIndentChar"/>
    <w:link w:val="BodyTextFirstIndent2"/>
    <w:rsid w:val="00AA2DDF"/>
    <w:rPr>
      <w:sz w:val="22"/>
      <w:lang w:eastAsia="en-US"/>
    </w:rPr>
  </w:style>
  <w:style w:type="paragraph" w:styleId="z-TopofForm">
    <w:name w:val="HTML Top of Form"/>
    <w:basedOn w:val="Normal"/>
    <w:next w:val="Normal"/>
    <w:link w:val="z-TopofFormChar"/>
    <w:hidden/>
    <w:uiPriority w:val="99"/>
    <w:unhideWhenUsed/>
    <w:rsid w:val="00D73CF8"/>
    <w:pPr>
      <w:pBdr>
        <w:bottom w:val="single" w:sz="6" w:space="1" w:color="auto"/>
      </w:pBdr>
      <w:jc w:val="center"/>
    </w:pPr>
    <w:rPr>
      <w:rFonts w:ascii="Arial" w:hAnsi="Arial" w:cs="Arial"/>
      <w:vanish/>
      <w:sz w:val="16"/>
      <w:szCs w:val="16"/>
      <w:lang w:eastAsia="nb-NO"/>
    </w:rPr>
  </w:style>
  <w:style w:type="character" w:customStyle="1" w:styleId="z-TopofFormChar">
    <w:name w:val="z-Top of Form Char"/>
    <w:basedOn w:val="DefaultParagraphFont"/>
    <w:link w:val="z-TopofForm"/>
    <w:uiPriority w:val="99"/>
    <w:rsid w:val="00D73CF8"/>
    <w:rPr>
      <w:rFonts w:ascii="Arial" w:hAnsi="Arial" w:cs="Arial"/>
      <w:vanish/>
      <w:sz w:val="16"/>
      <w:szCs w:val="16"/>
    </w:rPr>
  </w:style>
  <w:style w:type="character" w:customStyle="1" w:styleId="gt-ft-text">
    <w:name w:val="gt-ft-text"/>
    <w:basedOn w:val="DefaultParagraphFont"/>
    <w:rsid w:val="00D73CF8"/>
  </w:style>
  <w:style w:type="paragraph" w:styleId="z-BottomofForm">
    <w:name w:val="HTML Bottom of Form"/>
    <w:basedOn w:val="Normal"/>
    <w:next w:val="Normal"/>
    <w:link w:val="z-BottomofFormChar"/>
    <w:hidden/>
    <w:uiPriority w:val="99"/>
    <w:unhideWhenUsed/>
    <w:rsid w:val="00D73CF8"/>
    <w:pPr>
      <w:pBdr>
        <w:top w:val="single" w:sz="6" w:space="1" w:color="auto"/>
      </w:pBdr>
      <w:jc w:val="center"/>
    </w:pPr>
    <w:rPr>
      <w:rFonts w:ascii="Arial" w:hAnsi="Arial" w:cs="Arial"/>
      <w:vanish/>
      <w:sz w:val="16"/>
      <w:szCs w:val="16"/>
      <w:lang w:eastAsia="nb-NO"/>
    </w:rPr>
  </w:style>
  <w:style w:type="character" w:customStyle="1" w:styleId="z-BottomofFormChar">
    <w:name w:val="z-Bottom of Form Char"/>
    <w:basedOn w:val="DefaultParagraphFont"/>
    <w:link w:val="z-BottomofForm"/>
    <w:uiPriority w:val="99"/>
    <w:rsid w:val="00D73CF8"/>
    <w:rPr>
      <w:rFonts w:ascii="Arial" w:hAnsi="Arial" w:cs="Arial"/>
      <w:vanish/>
      <w:sz w:val="16"/>
      <w:szCs w:val="16"/>
    </w:rPr>
  </w:style>
  <w:style w:type="character" w:customStyle="1" w:styleId="highlight">
    <w:name w:val="highlight"/>
    <w:basedOn w:val="DefaultParagraphFont"/>
    <w:rsid w:val="008C5D95"/>
  </w:style>
  <w:style w:type="paragraph" w:styleId="NormalWeb">
    <w:name w:val="Normal (Web)"/>
    <w:basedOn w:val="Normal"/>
    <w:uiPriority w:val="99"/>
    <w:unhideWhenUsed/>
    <w:rsid w:val="00D7650A"/>
    <w:pPr>
      <w:spacing w:before="100" w:beforeAutospacing="1" w:after="100" w:afterAutospacing="1"/>
    </w:pPr>
    <w:rPr>
      <w:sz w:val="24"/>
      <w:szCs w:val="24"/>
      <w:lang w:eastAsia="nb-NO"/>
    </w:rPr>
  </w:style>
  <w:style w:type="character" w:styleId="Emphasis">
    <w:name w:val="Emphasis"/>
    <w:basedOn w:val="DefaultParagraphFont"/>
    <w:uiPriority w:val="20"/>
    <w:qFormat/>
    <w:rsid w:val="00D7650A"/>
    <w:rPr>
      <w:i/>
      <w:iCs/>
    </w:rPr>
  </w:style>
  <w:style w:type="character" w:customStyle="1" w:styleId="BodyTextChar">
    <w:name w:val="Body Text Char"/>
    <w:link w:val="BodyText"/>
    <w:rsid w:val="003C6CAC"/>
    <w:rPr>
      <w:b/>
      <w:sz w:val="22"/>
      <w:lang w:eastAsia="en-US"/>
    </w:rPr>
  </w:style>
  <w:style w:type="character" w:customStyle="1" w:styleId="BalloonTextChar">
    <w:name w:val="Balloon Text Char"/>
    <w:link w:val="BalloonText"/>
    <w:uiPriority w:val="99"/>
    <w:semiHidden/>
    <w:rsid w:val="003C6CAC"/>
    <w:rPr>
      <w:rFonts w:ascii="Tahoma" w:hAnsi="Tahoma" w:cs="Tahoma"/>
      <w:sz w:val="16"/>
      <w:szCs w:val="16"/>
      <w:lang w:eastAsia="en-US"/>
    </w:rPr>
  </w:style>
  <w:style w:type="paragraph" w:styleId="ListParagraph">
    <w:name w:val="List Paragraph"/>
    <w:basedOn w:val="Normal"/>
    <w:uiPriority w:val="34"/>
    <w:qFormat/>
    <w:rsid w:val="000533AA"/>
    <w:pPr>
      <w:ind w:left="720"/>
      <w:contextualSpacing/>
    </w:pPr>
  </w:style>
  <w:style w:type="paragraph" w:customStyle="1" w:styleId="BMLeftAligned">
    <w:name w:val="BM Left Aligned"/>
    <w:basedOn w:val="Normal"/>
    <w:qFormat/>
    <w:rsid w:val="000B1E7D"/>
    <w:pPr>
      <w:tabs>
        <w:tab w:val="left" w:pos="567"/>
      </w:tabs>
      <w:spacing w:line="260" w:lineRule="exact"/>
      <w:ind w:left="567" w:hanging="567"/>
    </w:pPr>
    <w:rPr>
      <w:b/>
      <w:noProof/>
      <w:szCs w:val="22"/>
      <w:lang w:val="en-GB"/>
    </w:rPr>
  </w:style>
  <w:style w:type="paragraph" w:customStyle="1" w:styleId="BMCENTRED">
    <w:name w:val="BM CENTRED"/>
    <w:basedOn w:val="Normal"/>
    <w:qFormat/>
    <w:rsid w:val="00185A85"/>
    <w:pPr>
      <w:tabs>
        <w:tab w:val="left" w:pos="567"/>
      </w:tabs>
      <w:spacing w:line="260" w:lineRule="exact"/>
      <w:jc w:val="center"/>
      <w:outlineLvl w:val="0"/>
    </w:pPr>
    <w:rPr>
      <w:b/>
      <w:lang w:val="en-GB"/>
    </w:rPr>
  </w:style>
  <w:style w:type="paragraph" w:styleId="Bibliography">
    <w:name w:val="Bibliography"/>
    <w:basedOn w:val="Normal"/>
    <w:next w:val="Normal"/>
    <w:uiPriority w:val="37"/>
    <w:semiHidden/>
    <w:unhideWhenUsed/>
    <w:rsid w:val="00FB5D44"/>
  </w:style>
  <w:style w:type="paragraph" w:styleId="BlockText">
    <w:name w:val="Block Text"/>
    <w:basedOn w:val="Normal"/>
    <w:semiHidden/>
    <w:unhideWhenUsed/>
    <w:rsid w:val="00FB5D4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FB5D44"/>
    <w:pPr>
      <w:spacing w:after="120" w:line="480" w:lineRule="auto"/>
    </w:pPr>
  </w:style>
  <w:style w:type="character" w:customStyle="1" w:styleId="BodyText2Char">
    <w:name w:val="Body Text 2 Char"/>
    <w:basedOn w:val="DefaultParagraphFont"/>
    <w:link w:val="BodyText2"/>
    <w:semiHidden/>
    <w:rsid w:val="00FB5D44"/>
    <w:rPr>
      <w:sz w:val="22"/>
      <w:lang w:eastAsia="en-US"/>
    </w:rPr>
  </w:style>
  <w:style w:type="paragraph" w:styleId="BodyText3">
    <w:name w:val="Body Text 3"/>
    <w:basedOn w:val="Normal"/>
    <w:link w:val="BodyText3Char"/>
    <w:semiHidden/>
    <w:unhideWhenUsed/>
    <w:rsid w:val="00FB5D44"/>
    <w:pPr>
      <w:spacing w:after="120"/>
    </w:pPr>
    <w:rPr>
      <w:sz w:val="16"/>
      <w:szCs w:val="16"/>
    </w:rPr>
  </w:style>
  <w:style w:type="character" w:customStyle="1" w:styleId="BodyText3Char">
    <w:name w:val="Body Text 3 Char"/>
    <w:basedOn w:val="DefaultParagraphFont"/>
    <w:link w:val="BodyText3"/>
    <w:semiHidden/>
    <w:rsid w:val="00FB5D44"/>
    <w:rPr>
      <w:sz w:val="16"/>
      <w:szCs w:val="16"/>
      <w:lang w:eastAsia="en-US"/>
    </w:rPr>
  </w:style>
  <w:style w:type="paragraph" w:styleId="BodyTextFirstIndent">
    <w:name w:val="Body Text First Indent"/>
    <w:basedOn w:val="BodyText"/>
    <w:link w:val="BodyTextFirstIndentChar"/>
    <w:rsid w:val="00FB5D44"/>
    <w:pPr>
      <w:suppressAutoHyphens w:val="0"/>
      <w:ind w:firstLine="360"/>
    </w:pPr>
    <w:rPr>
      <w:b w:val="0"/>
    </w:rPr>
  </w:style>
  <w:style w:type="character" w:customStyle="1" w:styleId="BodyTextFirstIndentChar">
    <w:name w:val="Body Text First Indent Char"/>
    <w:basedOn w:val="BodyTextChar"/>
    <w:link w:val="BodyTextFirstIndent"/>
    <w:rsid w:val="00FB5D44"/>
    <w:rPr>
      <w:b w:val="0"/>
      <w:sz w:val="22"/>
      <w:lang w:eastAsia="en-US"/>
    </w:rPr>
  </w:style>
  <w:style w:type="paragraph" w:styleId="BodyTextIndent2">
    <w:name w:val="Body Text Indent 2"/>
    <w:basedOn w:val="Normal"/>
    <w:link w:val="BodyTextIndent2Char"/>
    <w:semiHidden/>
    <w:unhideWhenUsed/>
    <w:rsid w:val="00FB5D44"/>
    <w:pPr>
      <w:spacing w:after="120" w:line="480" w:lineRule="auto"/>
      <w:ind w:left="283"/>
    </w:pPr>
  </w:style>
  <w:style w:type="character" w:customStyle="1" w:styleId="BodyTextIndent2Char">
    <w:name w:val="Body Text Indent 2 Char"/>
    <w:basedOn w:val="DefaultParagraphFont"/>
    <w:link w:val="BodyTextIndent2"/>
    <w:semiHidden/>
    <w:rsid w:val="00FB5D44"/>
    <w:rPr>
      <w:sz w:val="22"/>
      <w:lang w:eastAsia="en-US"/>
    </w:rPr>
  </w:style>
  <w:style w:type="paragraph" w:styleId="BodyTextIndent3">
    <w:name w:val="Body Text Indent 3"/>
    <w:basedOn w:val="Normal"/>
    <w:link w:val="BodyTextIndent3Char"/>
    <w:semiHidden/>
    <w:unhideWhenUsed/>
    <w:rsid w:val="00FB5D44"/>
    <w:pPr>
      <w:spacing w:after="120"/>
      <w:ind w:left="283"/>
    </w:pPr>
    <w:rPr>
      <w:sz w:val="16"/>
      <w:szCs w:val="16"/>
    </w:rPr>
  </w:style>
  <w:style w:type="character" w:customStyle="1" w:styleId="BodyTextIndent3Char">
    <w:name w:val="Body Text Indent 3 Char"/>
    <w:basedOn w:val="DefaultParagraphFont"/>
    <w:link w:val="BodyTextIndent3"/>
    <w:semiHidden/>
    <w:rsid w:val="00FB5D44"/>
    <w:rPr>
      <w:sz w:val="16"/>
      <w:szCs w:val="16"/>
      <w:lang w:eastAsia="en-US"/>
    </w:rPr>
  </w:style>
  <w:style w:type="paragraph" w:styleId="Caption">
    <w:name w:val="caption"/>
    <w:basedOn w:val="Normal"/>
    <w:next w:val="Normal"/>
    <w:semiHidden/>
    <w:unhideWhenUsed/>
    <w:qFormat/>
    <w:rsid w:val="00FB5D44"/>
    <w:pPr>
      <w:spacing w:after="200"/>
    </w:pPr>
    <w:rPr>
      <w:b/>
      <w:bCs/>
      <w:color w:val="4F81BD" w:themeColor="accent1"/>
      <w:sz w:val="18"/>
      <w:szCs w:val="18"/>
    </w:rPr>
  </w:style>
  <w:style w:type="paragraph" w:styleId="Closing">
    <w:name w:val="Closing"/>
    <w:basedOn w:val="Normal"/>
    <w:link w:val="ClosingChar"/>
    <w:semiHidden/>
    <w:unhideWhenUsed/>
    <w:rsid w:val="00FB5D44"/>
    <w:pPr>
      <w:ind w:left="4252"/>
    </w:pPr>
  </w:style>
  <w:style w:type="character" w:customStyle="1" w:styleId="ClosingChar">
    <w:name w:val="Closing Char"/>
    <w:basedOn w:val="DefaultParagraphFont"/>
    <w:link w:val="Closing"/>
    <w:semiHidden/>
    <w:rsid w:val="00FB5D44"/>
    <w:rPr>
      <w:sz w:val="22"/>
      <w:lang w:eastAsia="en-US"/>
    </w:rPr>
  </w:style>
  <w:style w:type="paragraph" w:styleId="Date">
    <w:name w:val="Date"/>
    <w:basedOn w:val="Normal"/>
    <w:next w:val="Normal"/>
    <w:link w:val="DateChar"/>
    <w:rsid w:val="00FB5D44"/>
  </w:style>
  <w:style w:type="character" w:customStyle="1" w:styleId="DateChar">
    <w:name w:val="Date Char"/>
    <w:basedOn w:val="DefaultParagraphFont"/>
    <w:link w:val="Date"/>
    <w:rsid w:val="00FB5D44"/>
    <w:rPr>
      <w:sz w:val="22"/>
      <w:lang w:eastAsia="en-US"/>
    </w:rPr>
  </w:style>
  <w:style w:type="paragraph" w:styleId="DocumentMap">
    <w:name w:val="Document Map"/>
    <w:basedOn w:val="Normal"/>
    <w:link w:val="DocumentMapChar"/>
    <w:semiHidden/>
    <w:unhideWhenUsed/>
    <w:rsid w:val="00FB5D44"/>
    <w:rPr>
      <w:rFonts w:ascii="Tahoma" w:hAnsi="Tahoma" w:cs="Tahoma"/>
      <w:sz w:val="16"/>
      <w:szCs w:val="16"/>
    </w:rPr>
  </w:style>
  <w:style w:type="character" w:customStyle="1" w:styleId="DocumentMapChar">
    <w:name w:val="Document Map Char"/>
    <w:basedOn w:val="DefaultParagraphFont"/>
    <w:link w:val="DocumentMap"/>
    <w:semiHidden/>
    <w:rsid w:val="00FB5D44"/>
    <w:rPr>
      <w:rFonts w:ascii="Tahoma" w:hAnsi="Tahoma" w:cs="Tahoma"/>
      <w:sz w:val="16"/>
      <w:szCs w:val="16"/>
      <w:lang w:eastAsia="en-US"/>
    </w:rPr>
  </w:style>
  <w:style w:type="paragraph" w:styleId="E-mailSignature">
    <w:name w:val="E-mail Signature"/>
    <w:basedOn w:val="Normal"/>
    <w:link w:val="E-mailSignatureChar"/>
    <w:semiHidden/>
    <w:unhideWhenUsed/>
    <w:rsid w:val="00FB5D44"/>
  </w:style>
  <w:style w:type="character" w:customStyle="1" w:styleId="E-mailSignatureChar">
    <w:name w:val="E-mail Signature Char"/>
    <w:basedOn w:val="DefaultParagraphFont"/>
    <w:link w:val="E-mailSignature"/>
    <w:semiHidden/>
    <w:rsid w:val="00FB5D44"/>
    <w:rPr>
      <w:sz w:val="22"/>
      <w:lang w:eastAsia="en-US"/>
    </w:rPr>
  </w:style>
  <w:style w:type="paragraph" w:styleId="EndnoteText">
    <w:name w:val="endnote text"/>
    <w:basedOn w:val="Normal"/>
    <w:link w:val="EndnoteTextChar"/>
    <w:semiHidden/>
    <w:unhideWhenUsed/>
    <w:rsid w:val="00FB5D44"/>
    <w:rPr>
      <w:sz w:val="20"/>
    </w:rPr>
  </w:style>
  <w:style w:type="character" w:customStyle="1" w:styleId="EndnoteTextChar">
    <w:name w:val="Endnote Text Char"/>
    <w:basedOn w:val="DefaultParagraphFont"/>
    <w:link w:val="EndnoteText"/>
    <w:semiHidden/>
    <w:rsid w:val="00FB5D44"/>
    <w:rPr>
      <w:lang w:eastAsia="en-US"/>
    </w:rPr>
  </w:style>
  <w:style w:type="paragraph" w:styleId="EnvelopeAddress">
    <w:name w:val="envelope address"/>
    <w:basedOn w:val="Normal"/>
    <w:semiHidden/>
    <w:unhideWhenUsed/>
    <w:rsid w:val="00FB5D4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B5D44"/>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FB5D44"/>
    <w:rPr>
      <w:sz w:val="20"/>
    </w:rPr>
  </w:style>
  <w:style w:type="character" w:customStyle="1" w:styleId="FootnoteTextChar">
    <w:name w:val="Footnote Text Char"/>
    <w:basedOn w:val="DefaultParagraphFont"/>
    <w:link w:val="FootnoteText"/>
    <w:semiHidden/>
    <w:rsid w:val="00FB5D44"/>
    <w:rPr>
      <w:lang w:eastAsia="en-US"/>
    </w:rPr>
  </w:style>
  <w:style w:type="paragraph" w:styleId="HTMLAddress">
    <w:name w:val="HTML Address"/>
    <w:basedOn w:val="Normal"/>
    <w:link w:val="HTMLAddressChar"/>
    <w:semiHidden/>
    <w:unhideWhenUsed/>
    <w:rsid w:val="00FB5D44"/>
    <w:rPr>
      <w:i/>
      <w:iCs/>
    </w:rPr>
  </w:style>
  <w:style w:type="character" w:customStyle="1" w:styleId="HTMLAddressChar">
    <w:name w:val="HTML Address Char"/>
    <w:basedOn w:val="DefaultParagraphFont"/>
    <w:link w:val="HTMLAddress"/>
    <w:semiHidden/>
    <w:rsid w:val="00FB5D44"/>
    <w:rPr>
      <w:i/>
      <w:iCs/>
      <w:sz w:val="22"/>
      <w:lang w:eastAsia="en-US"/>
    </w:rPr>
  </w:style>
  <w:style w:type="paragraph" w:styleId="HTMLPreformatted">
    <w:name w:val="HTML Preformatted"/>
    <w:basedOn w:val="Normal"/>
    <w:link w:val="HTMLPreformattedChar"/>
    <w:semiHidden/>
    <w:unhideWhenUsed/>
    <w:rsid w:val="00FB5D44"/>
    <w:rPr>
      <w:rFonts w:ascii="Consolas" w:hAnsi="Consolas"/>
      <w:sz w:val="20"/>
    </w:rPr>
  </w:style>
  <w:style w:type="character" w:customStyle="1" w:styleId="HTMLPreformattedChar">
    <w:name w:val="HTML Preformatted Char"/>
    <w:basedOn w:val="DefaultParagraphFont"/>
    <w:link w:val="HTMLPreformatted"/>
    <w:semiHidden/>
    <w:rsid w:val="00FB5D44"/>
    <w:rPr>
      <w:rFonts w:ascii="Consolas" w:hAnsi="Consolas"/>
      <w:lang w:eastAsia="en-US"/>
    </w:rPr>
  </w:style>
  <w:style w:type="paragraph" w:styleId="Index1">
    <w:name w:val="index 1"/>
    <w:basedOn w:val="Normal"/>
    <w:next w:val="Normal"/>
    <w:autoRedefine/>
    <w:semiHidden/>
    <w:unhideWhenUsed/>
    <w:rsid w:val="00FB5D44"/>
    <w:pPr>
      <w:ind w:left="220" w:hanging="220"/>
    </w:pPr>
  </w:style>
  <w:style w:type="paragraph" w:styleId="Index2">
    <w:name w:val="index 2"/>
    <w:basedOn w:val="Normal"/>
    <w:next w:val="Normal"/>
    <w:autoRedefine/>
    <w:semiHidden/>
    <w:unhideWhenUsed/>
    <w:rsid w:val="00FB5D44"/>
    <w:pPr>
      <w:ind w:left="440" w:hanging="220"/>
    </w:pPr>
  </w:style>
  <w:style w:type="paragraph" w:styleId="Index3">
    <w:name w:val="index 3"/>
    <w:basedOn w:val="Normal"/>
    <w:next w:val="Normal"/>
    <w:autoRedefine/>
    <w:semiHidden/>
    <w:unhideWhenUsed/>
    <w:rsid w:val="00FB5D44"/>
    <w:pPr>
      <w:ind w:left="660" w:hanging="220"/>
    </w:pPr>
  </w:style>
  <w:style w:type="paragraph" w:styleId="Index4">
    <w:name w:val="index 4"/>
    <w:basedOn w:val="Normal"/>
    <w:next w:val="Normal"/>
    <w:autoRedefine/>
    <w:semiHidden/>
    <w:unhideWhenUsed/>
    <w:rsid w:val="00FB5D44"/>
    <w:pPr>
      <w:ind w:left="880" w:hanging="220"/>
    </w:pPr>
  </w:style>
  <w:style w:type="paragraph" w:styleId="Index5">
    <w:name w:val="index 5"/>
    <w:basedOn w:val="Normal"/>
    <w:next w:val="Normal"/>
    <w:autoRedefine/>
    <w:semiHidden/>
    <w:unhideWhenUsed/>
    <w:rsid w:val="00FB5D44"/>
    <w:pPr>
      <w:ind w:left="1100" w:hanging="220"/>
    </w:pPr>
  </w:style>
  <w:style w:type="paragraph" w:styleId="Index6">
    <w:name w:val="index 6"/>
    <w:basedOn w:val="Normal"/>
    <w:next w:val="Normal"/>
    <w:autoRedefine/>
    <w:semiHidden/>
    <w:unhideWhenUsed/>
    <w:rsid w:val="00FB5D44"/>
    <w:pPr>
      <w:ind w:left="1320" w:hanging="220"/>
    </w:pPr>
  </w:style>
  <w:style w:type="paragraph" w:styleId="Index7">
    <w:name w:val="index 7"/>
    <w:basedOn w:val="Normal"/>
    <w:next w:val="Normal"/>
    <w:autoRedefine/>
    <w:semiHidden/>
    <w:unhideWhenUsed/>
    <w:rsid w:val="00FB5D44"/>
    <w:pPr>
      <w:ind w:left="1540" w:hanging="220"/>
    </w:pPr>
  </w:style>
  <w:style w:type="paragraph" w:styleId="Index8">
    <w:name w:val="index 8"/>
    <w:basedOn w:val="Normal"/>
    <w:next w:val="Normal"/>
    <w:autoRedefine/>
    <w:semiHidden/>
    <w:unhideWhenUsed/>
    <w:rsid w:val="00FB5D44"/>
    <w:pPr>
      <w:ind w:left="1760" w:hanging="220"/>
    </w:pPr>
  </w:style>
  <w:style w:type="paragraph" w:styleId="Index9">
    <w:name w:val="index 9"/>
    <w:basedOn w:val="Normal"/>
    <w:next w:val="Normal"/>
    <w:autoRedefine/>
    <w:semiHidden/>
    <w:unhideWhenUsed/>
    <w:rsid w:val="00FB5D44"/>
    <w:pPr>
      <w:ind w:left="1980" w:hanging="220"/>
    </w:pPr>
  </w:style>
  <w:style w:type="paragraph" w:styleId="IndexHeading">
    <w:name w:val="index heading"/>
    <w:basedOn w:val="Normal"/>
    <w:next w:val="Index1"/>
    <w:semiHidden/>
    <w:unhideWhenUsed/>
    <w:rsid w:val="00FB5D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5D4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B5D44"/>
    <w:rPr>
      <w:b/>
      <w:bCs/>
      <w:i/>
      <w:iCs/>
      <w:color w:val="4F81BD" w:themeColor="accent1"/>
      <w:sz w:val="22"/>
      <w:lang w:eastAsia="en-US"/>
    </w:rPr>
  </w:style>
  <w:style w:type="paragraph" w:styleId="List4">
    <w:name w:val="List 4"/>
    <w:basedOn w:val="Normal"/>
    <w:rsid w:val="00FB5D44"/>
    <w:pPr>
      <w:ind w:left="1132" w:hanging="283"/>
      <w:contextualSpacing/>
    </w:pPr>
  </w:style>
  <w:style w:type="paragraph" w:styleId="List5">
    <w:name w:val="List 5"/>
    <w:basedOn w:val="Normal"/>
    <w:rsid w:val="00FB5D44"/>
    <w:pPr>
      <w:ind w:left="1415" w:hanging="283"/>
      <w:contextualSpacing/>
    </w:pPr>
  </w:style>
  <w:style w:type="paragraph" w:styleId="ListBullet4">
    <w:name w:val="List Bullet 4"/>
    <w:basedOn w:val="Normal"/>
    <w:semiHidden/>
    <w:unhideWhenUsed/>
    <w:rsid w:val="00FB5D44"/>
    <w:pPr>
      <w:numPr>
        <w:numId w:val="18"/>
      </w:numPr>
      <w:contextualSpacing/>
    </w:pPr>
  </w:style>
  <w:style w:type="paragraph" w:styleId="ListBullet5">
    <w:name w:val="List Bullet 5"/>
    <w:basedOn w:val="Normal"/>
    <w:semiHidden/>
    <w:unhideWhenUsed/>
    <w:rsid w:val="00FB5D44"/>
    <w:pPr>
      <w:numPr>
        <w:numId w:val="19"/>
      </w:numPr>
      <w:contextualSpacing/>
    </w:pPr>
  </w:style>
  <w:style w:type="paragraph" w:styleId="ListContinue">
    <w:name w:val="List Continue"/>
    <w:basedOn w:val="Normal"/>
    <w:semiHidden/>
    <w:unhideWhenUsed/>
    <w:rsid w:val="00FB5D44"/>
    <w:pPr>
      <w:spacing w:after="120"/>
      <w:ind w:left="283"/>
      <w:contextualSpacing/>
    </w:pPr>
  </w:style>
  <w:style w:type="paragraph" w:styleId="ListContinue3">
    <w:name w:val="List Continue 3"/>
    <w:basedOn w:val="Normal"/>
    <w:semiHidden/>
    <w:unhideWhenUsed/>
    <w:rsid w:val="00FB5D44"/>
    <w:pPr>
      <w:spacing w:after="120"/>
      <w:ind w:left="849"/>
      <w:contextualSpacing/>
    </w:pPr>
  </w:style>
  <w:style w:type="paragraph" w:styleId="ListContinue4">
    <w:name w:val="List Continue 4"/>
    <w:basedOn w:val="Normal"/>
    <w:semiHidden/>
    <w:unhideWhenUsed/>
    <w:rsid w:val="00FB5D44"/>
    <w:pPr>
      <w:spacing w:after="120"/>
      <w:ind w:left="1132"/>
      <w:contextualSpacing/>
    </w:pPr>
  </w:style>
  <w:style w:type="paragraph" w:styleId="ListContinue5">
    <w:name w:val="List Continue 5"/>
    <w:basedOn w:val="Normal"/>
    <w:semiHidden/>
    <w:unhideWhenUsed/>
    <w:rsid w:val="00FB5D44"/>
    <w:pPr>
      <w:spacing w:after="120"/>
      <w:ind w:left="1415"/>
      <w:contextualSpacing/>
    </w:pPr>
  </w:style>
  <w:style w:type="paragraph" w:styleId="ListNumber">
    <w:name w:val="List Number"/>
    <w:basedOn w:val="Normal"/>
    <w:rsid w:val="00FB5D44"/>
    <w:pPr>
      <w:numPr>
        <w:numId w:val="20"/>
      </w:numPr>
      <w:contextualSpacing/>
    </w:pPr>
  </w:style>
  <w:style w:type="paragraph" w:styleId="ListNumber2">
    <w:name w:val="List Number 2"/>
    <w:basedOn w:val="Normal"/>
    <w:semiHidden/>
    <w:unhideWhenUsed/>
    <w:rsid w:val="00FB5D44"/>
    <w:pPr>
      <w:numPr>
        <w:numId w:val="21"/>
      </w:numPr>
      <w:contextualSpacing/>
    </w:pPr>
  </w:style>
  <w:style w:type="paragraph" w:styleId="ListNumber3">
    <w:name w:val="List Number 3"/>
    <w:basedOn w:val="Normal"/>
    <w:semiHidden/>
    <w:unhideWhenUsed/>
    <w:rsid w:val="00FB5D44"/>
    <w:pPr>
      <w:numPr>
        <w:numId w:val="22"/>
      </w:numPr>
      <w:contextualSpacing/>
    </w:pPr>
  </w:style>
  <w:style w:type="paragraph" w:styleId="ListNumber4">
    <w:name w:val="List Number 4"/>
    <w:basedOn w:val="Normal"/>
    <w:semiHidden/>
    <w:unhideWhenUsed/>
    <w:rsid w:val="00FB5D44"/>
    <w:pPr>
      <w:numPr>
        <w:numId w:val="23"/>
      </w:numPr>
      <w:contextualSpacing/>
    </w:pPr>
  </w:style>
  <w:style w:type="paragraph" w:styleId="ListNumber5">
    <w:name w:val="List Number 5"/>
    <w:basedOn w:val="Normal"/>
    <w:unhideWhenUsed/>
    <w:rsid w:val="00FB5D44"/>
    <w:pPr>
      <w:numPr>
        <w:numId w:val="24"/>
      </w:numPr>
      <w:contextualSpacing/>
    </w:pPr>
  </w:style>
  <w:style w:type="paragraph" w:styleId="MacroText">
    <w:name w:val="macro"/>
    <w:link w:val="MacroTextChar"/>
    <w:semiHidden/>
    <w:unhideWhenUsed/>
    <w:rsid w:val="00FB5D4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FB5D44"/>
    <w:rPr>
      <w:rFonts w:ascii="Consolas" w:hAnsi="Consolas"/>
      <w:lang w:eastAsia="en-US"/>
    </w:rPr>
  </w:style>
  <w:style w:type="paragraph" w:styleId="MessageHeader">
    <w:name w:val="Message Header"/>
    <w:basedOn w:val="Normal"/>
    <w:link w:val="MessageHeaderChar"/>
    <w:semiHidden/>
    <w:unhideWhenUsed/>
    <w:rsid w:val="00FB5D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B5D4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B5D44"/>
    <w:rPr>
      <w:sz w:val="22"/>
      <w:lang w:eastAsia="en-US"/>
    </w:rPr>
  </w:style>
  <w:style w:type="paragraph" w:styleId="NormalIndent">
    <w:name w:val="Normal Indent"/>
    <w:basedOn w:val="Normal"/>
    <w:semiHidden/>
    <w:unhideWhenUsed/>
    <w:rsid w:val="00FB5D44"/>
    <w:pPr>
      <w:ind w:left="720"/>
    </w:pPr>
  </w:style>
  <w:style w:type="paragraph" w:styleId="NoteHeading">
    <w:name w:val="Note Heading"/>
    <w:basedOn w:val="Normal"/>
    <w:next w:val="Normal"/>
    <w:link w:val="NoteHeadingChar"/>
    <w:semiHidden/>
    <w:unhideWhenUsed/>
    <w:rsid w:val="00FB5D44"/>
  </w:style>
  <w:style w:type="character" w:customStyle="1" w:styleId="NoteHeadingChar">
    <w:name w:val="Note Heading Char"/>
    <w:basedOn w:val="DefaultParagraphFont"/>
    <w:link w:val="NoteHeading"/>
    <w:semiHidden/>
    <w:rsid w:val="00FB5D44"/>
    <w:rPr>
      <w:sz w:val="22"/>
      <w:lang w:eastAsia="en-US"/>
    </w:rPr>
  </w:style>
  <w:style w:type="paragraph" w:styleId="PlainText">
    <w:name w:val="Plain Text"/>
    <w:basedOn w:val="Normal"/>
    <w:link w:val="PlainTextChar"/>
    <w:semiHidden/>
    <w:unhideWhenUsed/>
    <w:rsid w:val="00FB5D44"/>
    <w:rPr>
      <w:rFonts w:ascii="Consolas" w:hAnsi="Consolas"/>
      <w:sz w:val="21"/>
      <w:szCs w:val="21"/>
    </w:rPr>
  </w:style>
  <w:style w:type="character" w:customStyle="1" w:styleId="PlainTextChar">
    <w:name w:val="Plain Text Char"/>
    <w:basedOn w:val="DefaultParagraphFont"/>
    <w:link w:val="PlainText"/>
    <w:semiHidden/>
    <w:rsid w:val="00FB5D44"/>
    <w:rPr>
      <w:rFonts w:ascii="Consolas" w:hAnsi="Consolas"/>
      <w:sz w:val="21"/>
      <w:szCs w:val="21"/>
      <w:lang w:eastAsia="en-US"/>
    </w:rPr>
  </w:style>
  <w:style w:type="paragraph" w:styleId="Quote">
    <w:name w:val="Quote"/>
    <w:basedOn w:val="Normal"/>
    <w:next w:val="Normal"/>
    <w:link w:val="QuoteChar"/>
    <w:uiPriority w:val="29"/>
    <w:qFormat/>
    <w:rsid w:val="00FB5D44"/>
    <w:rPr>
      <w:i/>
      <w:iCs/>
      <w:color w:val="000000" w:themeColor="text1"/>
    </w:rPr>
  </w:style>
  <w:style w:type="character" w:customStyle="1" w:styleId="QuoteChar">
    <w:name w:val="Quote Char"/>
    <w:basedOn w:val="DefaultParagraphFont"/>
    <w:link w:val="Quote"/>
    <w:uiPriority w:val="29"/>
    <w:rsid w:val="00FB5D44"/>
    <w:rPr>
      <w:i/>
      <w:iCs/>
      <w:color w:val="000000" w:themeColor="text1"/>
      <w:sz w:val="22"/>
      <w:lang w:eastAsia="en-US"/>
    </w:rPr>
  </w:style>
  <w:style w:type="paragraph" w:styleId="Salutation">
    <w:name w:val="Salutation"/>
    <w:basedOn w:val="Normal"/>
    <w:next w:val="Normal"/>
    <w:link w:val="SalutationChar"/>
    <w:rsid w:val="00FB5D44"/>
  </w:style>
  <w:style w:type="character" w:customStyle="1" w:styleId="SalutationChar">
    <w:name w:val="Salutation Char"/>
    <w:basedOn w:val="DefaultParagraphFont"/>
    <w:link w:val="Salutation"/>
    <w:rsid w:val="00FB5D44"/>
    <w:rPr>
      <w:sz w:val="22"/>
      <w:lang w:eastAsia="en-US"/>
    </w:rPr>
  </w:style>
  <w:style w:type="paragraph" w:styleId="Signature">
    <w:name w:val="Signature"/>
    <w:basedOn w:val="Normal"/>
    <w:link w:val="SignatureChar"/>
    <w:semiHidden/>
    <w:unhideWhenUsed/>
    <w:rsid w:val="00FB5D44"/>
    <w:pPr>
      <w:ind w:left="4252"/>
    </w:pPr>
  </w:style>
  <w:style w:type="character" w:customStyle="1" w:styleId="SignatureChar">
    <w:name w:val="Signature Char"/>
    <w:basedOn w:val="DefaultParagraphFont"/>
    <w:link w:val="Signature"/>
    <w:semiHidden/>
    <w:rsid w:val="00FB5D44"/>
    <w:rPr>
      <w:sz w:val="22"/>
      <w:lang w:eastAsia="en-US"/>
    </w:rPr>
  </w:style>
  <w:style w:type="paragraph" w:styleId="Subtitle">
    <w:name w:val="Subtitle"/>
    <w:basedOn w:val="Normal"/>
    <w:next w:val="Normal"/>
    <w:link w:val="SubtitleChar"/>
    <w:qFormat/>
    <w:rsid w:val="00FB5D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B5D44"/>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semiHidden/>
    <w:unhideWhenUsed/>
    <w:rsid w:val="00FB5D44"/>
    <w:pPr>
      <w:ind w:left="220" w:hanging="220"/>
    </w:pPr>
  </w:style>
  <w:style w:type="paragraph" w:styleId="TableofFigures">
    <w:name w:val="table of figures"/>
    <w:basedOn w:val="Normal"/>
    <w:next w:val="Normal"/>
    <w:semiHidden/>
    <w:unhideWhenUsed/>
    <w:rsid w:val="00FB5D44"/>
  </w:style>
  <w:style w:type="paragraph" w:styleId="Title">
    <w:name w:val="Title"/>
    <w:basedOn w:val="Normal"/>
    <w:next w:val="Normal"/>
    <w:link w:val="TitleChar"/>
    <w:qFormat/>
    <w:rsid w:val="00FB5D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B5D44"/>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semiHidden/>
    <w:unhideWhenUsed/>
    <w:rsid w:val="00FB5D4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B5D44"/>
    <w:pPr>
      <w:spacing w:after="100"/>
    </w:pPr>
  </w:style>
  <w:style w:type="paragraph" w:styleId="TOC2">
    <w:name w:val="toc 2"/>
    <w:basedOn w:val="Normal"/>
    <w:next w:val="Normal"/>
    <w:autoRedefine/>
    <w:semiHidden/>
    <w:unhideWhenUsed/>
    <w:rsid w:val="00FB5D44"/>
    <w:pPr>
      <w:spacing w:after="100"/>
      <w:ind w:left="220"/>
    </w:pPr>
  </w:style>
  <w:style w:type="paragraph" w:styleId="TOC3">
    <w:name w:val="toc 3"/>
    <w:basedOn w:val="Normal"/>
    <w:next w:val="Normal"/>
    <w:autoRedefine/>
    <w:semiHidden/>
    <w:unhideWhenUsed/>
    <w:rsid w:val="00FB5D44"/>
    <w:pPr>
      <w:spacing w:after="100"/>
      <w:ind w:left="440"/>
    </w:pPr>
  </w:style>
  <w:style w:type="paragraph" w:styleId="TOC4">
    <w:name w:val="toc 4"/>
    <w:basedOn w:val="Normal"/>
    <w:next w:val="Normal"/>
    <w:autoRedefine/>
    <w:semiHidden/>
    <w:unhideWhenUsed/>
    <w:rsid w:val="00FB5D44"/>
    <w:pPr>
      <w:spacing w:after="100"/>
      <w:ind w:left="660"/>
    </w:pPr>
  </w:style>
  <w:style w:type="paragraph" w:styleId="TOC5">
    <w:name w:val="toc 5"/>
    <w:basedOn w:val="Normal"/>
    <w:next w:val="Normal"/>
    <w:autoRedefine/>
    <w:semiHidden/>
    <w:unhideWhenUsed/>
    <w:rsid w:val="00FB5D44"/>
    <w:pPr>
      <w:spacing w:after="100"/>
      <w:ind w:left="880"/>
    </w:pPr>
  </w:style>
  <w:style w:type="paragraph" w:styleId="TOC6">
    <w:name w:val="toc 6"/>
    <w:basedOn w:val="Normal"/>
    <w:next w:val="Normal"/>
    <w:autoRedefine/>
    <w:semiHidden/>
    <w:unhideWhenUsed/>
    <w:rsid w:val="00FB5D44"/>
    <w:pPr>
      <w:spacing w:after="100"/>
      <w:ind w:left="1100"/>
    </w:pPr>
  </w:style>
  <w:style w:type="paragraph" w:styleId="TOC7">
    <w:name w:val="toc 7"/>
    <w:basedOn w:val="Normal"/>
    <w:next w:val="Normal"/>
    <w:autoRedefine/>
    <w:semiHidden/>
    <w:unhideWhenUsed/>
    <w:rsid w:val="00FB5D44"/>
    <w:pPr>
      <w:spacing w:after="100"/>
      <w:ind w:left="1320"/>
    </w:pPr>
  </w:style>
  <w:style w:type="paragraph" w:styleId="TOC8">
    <w:name w:val="toc 8"/>
    <w:basedOn w:val="Normal"/>
    <w:next w:val="Normal"/>
    <w:autoRedefine/>
    <w:semiHidden/>
    <w:unhideWhenUsed/>
    <w:rsid w:val="00FB5D44"/>
    <w:pPr>
      <w:spacing w:after="100"/>
      <w:ind w:left="1540"/>
    </w:pPr>
  </w:style>
  <w:style w:type="paragraph" w:styleId="TOC9">
    <w:name w:val="toc 9"/>
    <w:basedOn w:val="Normal"/>
    <w:next w:val="Normal"/>
    <w:autoRedefine/>
    <w:semiHidden/>
    <w:unhideWhenUsed/>
    <w:rsid w:val="00FB5D44"/>
    <w:pPr>
      <w:spacing w:after="100"/>
      <w:ind w:left="1760"/>
    </w:pPr>
  </w:style>
  <w:style w:type="paragraph" w:styleId="TOCHeading">
    <w:name w:val="TOC Heading"/>
    <w:basedOn w:val="Heading1"/>
    <w:next w:val="Normal"/>
    <w:uiPriority w:val="39"/>
    <w:semiHidden/>
    <w:unhideWhenUsed/>
    <w:qFormat/>
    <w:rsid w:val="00FB5D44"/>
    <w:pPr>
      <w:keepLines/>
      <w:spacing w:before="480" w:after="0"/>
      <w:outlineLvl w:val="9"/>
    </w:pPr>
    <w:rPr>
      <w:rFonts w:asciiTheme="majorHAnsi" w:eastAsiaTheme="majorEastAsia" w:hAnsiTheme="majorHAnsi" w:cstheme="majorBidi"/>
      <w:bCs/>
      <w:color w:val="365F91" w:themeColor="accent1" w:themeShade="BF"/>
      <w:kern w:val="0"/>
      <w:sz w:val="28"/>
      <w:szCs w:val="28"/>
      <w:lang w:val="nb-NO"/>
    </w:rPr>
  </w:style>
  <w:style w:type="paragraph" w:customStyle="1" w:styleId="EMEANormal">
    <w:name w:val="EMEA Normal"/>
    <w:link w:val="EMEANormalChar"/>
    <w:rsid w:val="0018418F"/>
    <w:pPr>
      <w:tabs>
        <w:tab w:val="left" w:pos="562"/>
      </w:tabs>
      <w:suppressAutoHyphens/>
    </w:pPr>
    <w:rPr>
      <w:sz w:val="22"/>
      <w:lang w:val="en-US" w:eastAsia="en-US"/>
    </w:rPr>
  </w:style>
  <w:style w:type="character" w:customStyle="1" w:styleId="EMEANormalChar">
    <w:name w:val="EMEA Normal Char"/>
    <w:link w:val="EMEANormal"/>
    <w:rsid w:val="0018418F"/>
    <w:rPr>
      <w:sz w:val="22"/>
      <w:lang w:val="en-US" w:eastAsia="en-US"/>
    </w:rPr>
  </w:style>
  <w:style w:type="character" w:customStyle="1" w:styleId="No-numheading3AgencyChar">
    <w:name w:val="No-num heading 3 (Agency) Char"/>
    <w:link w:val="No-numheading3Agency"/>
    <w:locked/>
    <w:rsid w:val="007B4A0B"/>
    <w:rPr>
      <w:rFonts w:ascii="Verdana" w:hAnsi="Verdana"/>
      <w:b/>
      <w:kern w:val="32"/>
      <w:sz w:val="22"/>
      <w:lang w:val="en-GB" w:eastAsia="en-GB"/>
    </w:rPr>
  </w:style>
  <w:style w:type="paragraph" w:customStyle="1" w:styleId="No-numheading3Agency">
    <w:name w:val="No-num heading 3 (Agency)"/>
    <w:basedOn w:val="Normal"/>
    <w:next w:val="BodytextAgency"/>
    <w:link w:val="No-numheading3AgencyChar"/>
    <w:rsid w:val="007B4A0B"/>
    <w:pPr>
      <w:keepNext/>
      <w:spacing w:before="280" w:after="220"/>
      <w:outlineLvl w:val="2"/>
    </w:pPr>
    <w:rPr>
      <w:rFonts w:ascii="Verdana" w:hAnsi="Verdana"/>
      <w:b/>
      <w:kern w:val="32"/>
      <w:lang w:val="en-GB" w:eastAsia="en-GB"/>
    </w:rPr>
  </w:style>
  <w:style w:type="paragraph" w:customStyle="1" w:styleId="gtcbodytext">
    <w:name w:val="gtcbodytext"/>
    <w:basedOn w:val="Normal"/>
    <w:rsid w:val="00F54C6D"/>
    <w:pPr>
      <w:spacing w:before="144"/>
    </w:pPr>
    <w:rPr>
      <w:sz w:val="24"/>
      <w:szCs w:val="24"/>
      <w:lang w:val="en-US"/>
    </w:rPr>
  </w:style>
  <w:style w:type="character" w:customStyle="1" w:styleId="Tag">
    <w:name w:val="Tag"/>
    <w:basedOn w:val="DefaultParagraphFont"/>
    <w:uiPriority w:val="1"/>
    <w:qFormat/>
    <w:rsid w:val="00690A8A"/>
    <w:rPr>
      <w:i/>
      <w:color w:val="FF0066"/>
    </w:rPr>
  </w:style>
  <w:style w:type="paragraph" w:customStyle="1" w:styleId="TableParagraph">
    <w:name w:val="Table Paragraph"/>
    <w:basedOn w:val="Normal"/>
    <w:uiPriority w:val="1"/>
    <w:qFormat/>
    <w:rsid w:val="00702FD0"/>
    <w:pPr>
      <w:widowControl w:val="0"/>
      <w:autoSpaceDE w:val="0"/>
      <w:autoSpaceDN w:val="0"/>
      <w:spacing w:line="233" w:lineRule="exact"/>
    </w:pPr>
    <w:rPr>
      <w:szCs w:val="22"/>
      <w:lang w:val="en-US"/>
    </w:rPr>
  </w:style>
  <w:style w:type="paragraph" w:customStyle="1" w:styleId="gtctabletitlealignleft">
    <w:name w:val="gtctabletitlealignleft"/>
    <w:basedOn w:val="Normal"/>
    <w:rsid w:val="00F264FE"/>
    <w:pPr>
      <w:spacing w:before="120"/>
    </w:pPr>
    <w:rPr>
      <w:b/>
      <w:bCs/>
      <w:sz w:val="24"/>
      <w:szCs w:val="24"/>
    </w:rPr>
  </w:style>
  <w:style w:type="character" w:customStyle="1" w:styleId="Inne">
    <w:name w:val="Inne_"/>
    <w:basedOn w:val="DefaultParagraphFont"/>
    <w:link w:val="Inne0"/>
    <w:rsid w:val="001D3D7E"/>
    <w:rPr>
      <w:rFonts w:ascii="Arial" w:eastAsia="Arial" w:hAnsi="Arial" w:cs="Arial"/>
      <w:color w:val="2B2A2B"/>
      <w:sz w:val="11"/>
      <w:szCs w:val="11"/>
      <w:shd w:val="clear" w:color="auto" w:fill="FFFFFF"/>
    </w:rPr>
  </w:style>
  <w:style w:type="paragraph" w:customStyle="1" w:styleId="Inne0">
    <w:name w:val="Inne"/>
    <w:basedOn w:val="Normal"/>
    <w:link w:val="Inne"/>
    <w:rsid w:val="001D3D7E"/>
    <w:pPr>
      <w:widowControl w:val="0"/>
      <w:shd w:val="clear" w:color="auto" w:fill="FFFFFF"/>
    </w:pPr>
    <w:rPr>
      <w:rFonts w:ascii="Arial" w:eastAsia="Arial" w:hAnsi="Arial" w:cs="Arial"/>
      <w:color w:val="2B2A2B"/>
      <w:sz w:val="11"/>
      <w:szCs w:val="11"/>
      <w:lang w:eastAsia="nb-NO"/>
    </w:rPr>
  </w:style>
  <w:style w:type="character" w:customStyle="1" w:styleId="DraftingNotesAgencyChar">
    <w:name w:val="Drafting Notes (Agency) Char"/>
    <w:link w:val="DraftingNotesAgency"/>
    <w:locked/>
    <w:rsid w:val="00C63A56"/>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C63A56"/>
    <w:pPr>
      <w:spacing w:after="140" w:line="280" w:lineRule="atLeast"/>
    </w:pPr>
    <w:rPr>
      <w:rFonts w:ascii="Courier New" w:eastAsia="Verdana" w:hAnsi="Courier New" w:cs="Courier New"/>
      <w:i/>
      <w:color w:val="339966"/>
      <w:szCs w:val="18"/>
      <w:lang w:eastAsia="nb-NO"/>
    </w:rPr>
  </w:style>
  <w:style w:type="character" w:customStyle="1" w:styleId="viiyi">
    <w:name w:val="viiyi"/>
    <w:basedOn w:val="DefaultParagraphFont"/>
    <w:rsid w:val="00C269F2"/>
  </w:style>
  <w:style w:type="character" w:customStyle="1" w:styleId="q4iawc">
    <w:name w:val="q4iawc"/>
    <w:basedOn w:val="DefaultParagraphFont"/>
    <w:rsid w:val="00C269F2"/>
  </w:style>
  <w:style w:type="character" w:customStyle="1" w:styleId="UnresolvedMention1">
    <w:name w:val="Unresolved Mention1"/>
    <w:basedOn w:val="DefaultParagraphFont"/>
    <w:rsid w:val="0016200C"/>
    <w:rPr>
      <w:color w:val="605E5C"/>
      <w:shd w:val="clear" w:color="auto" w:fill="E1DFDD"/>
    </w:rPr>
  </w:style>
  <w:style w:type="table" w:customStyle="1" w:styleId="TableGrid1">
    <w:name w:val="Table Grid1"/>
    <w:basedOn w:val="TableNormal"/>
    <w:next w:val="TableGrid"/>
    <w:uiPriority w:val="59"/>
    <w:rsid w:val="00F958DB"/>
    <w:rPr>
      <w:lang w:val="en-GB" w:eastAsia="en-GB"/>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ema.europa.eu/en/medicines/human/epar/venclyxto" TargetMode="External"/><Relationship Id="rId17" Type="http://schemas.openxmlformats.org/officeDocument/2006/relationships/image" Target="media/image4.png"/><Relationship Id="rId25"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venclyxto" TargetMode="External"/><Relationship Id="rId24" Type="http://schemas.openxmlformats.org/officeDocument/2006/relationships/hyperlink" Target="https://www.ema.europa.eu/en/documents/template-form/qrd-appendix-v-adverse-drug-reaction-reporting-details_en.doc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7BEF298E18046A3EBF05F53739098" ma:contentTypeVersion="3" ma:contentTypeDescription="Create a new document." ma:contentTypeScope="" ma:versionID="f3e52fa0382e00bba8510d5b7de7b9e3">
  <xsd:schema xmlns:xsd="http://www.w3.org/2001/XMLSchema" xmlns:xs="http://www.w3.org/2001/XMLSchema" xmlns:p="http://schemas.microsoft.com/office/2006/metadata/properties" xmlns:ns2="88b85696-5a0a-447a-8f3b-6f2e1ebeb3a0" targetNamespace="http://schemas.microsoft.com/office/2006/metadata/properties" ma:root="true" ma:fieldsID="5ea114ab2fea06fdf2b78ad0e55679ae" ns2:_="">
    <xsd:import namespace="88b85696-5a0a-447a-8f3b-6f2e1ebeb3a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85696-5a0a-447a-8f3b-6f2e1ebeb3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607C5-2EDC-4B91-B570-ED120F97C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85696-5a0a-447a-8f3b-6f2e1ebeb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28573-990F-4FFF-ACE2-85C67B35E0D1}">
  <ds:schemaRefs>
    <ds:schemaRef ds:uri="http://schemas.microsoft.com/sharepoint/v3/contenttype/forms"/>
  </ds:schemaRefs>
</ds:datastoreItem>
</file>

<file path=customXml/itemProps3.xml><?xml version="1.0" encoding="utf-8"?>
<ds:datastoreItem xmlns:ds="http://schemas.openxmlformats.org/officeDocument/2006/customXml" ds:itemID="{716EB8E1-550C-4A9D-807F-5175CD3C22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2CA670-3D8C-43EC-BEFB-61863330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89</Pages>
  <Words>24342</Words>
  <Characters>138753</Characters>
  <Application>Microsoft Office Word</Application>
  <DocSecurity>0</DocSecurity>
  <Lines>1156</Lines>
  <Paragraphs>325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Venclyxto, INN-Venetoclax</vt:lpstr>
      <vt:lpstr>Venclyxto, INN-Venetoclax</vt:lpstr>
    </vt:vector>
  </TitlesOfParts>
  <Company>AbbVie Inc</Company>
  <LinksUpToDate>false</LinksUpToDate>
  <CharactersWithSpaces>162770</CharactersWithSpaces>
  <SharedDoc>false</SharedDoc>
  <HLinks>
    <vt:vector size="24" baseType="variant">
      <vt:variant>
        <vt:i4>3801208</vt:i4>
      </vt:variant>
      <vt:variant>
        <vt:i4>9</vt:i4>
      </vt:variant>
      <vt:variant>
        <vt:i4>0</vt:i4>
      </vt:variant>
      <vt:variant>
        <vt:i4>5</vt:i4>
      </vt:variant>
      <vt:variant>
        <vt:lpwstr>https://www.ema.europa.eu/</vt:lpwstr>
      </vt:variant>
      <vt:variant>
        <vt:lpwstr/>
      </vt:variant>
      <vt:variant>
        <vt:i4>131185</vt:i4>
      </vt:variant>
      <vt:variant>
        <vt:i4>6</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334</cp:revision>
  <cp:lastPrinted>2021-09-10T07:21:00Z</cp:lastPrinted>
  <dcterms:created xsi:type="dcterms:W3CDTF">2026-04-23T16:41:00Z</dcterms:created>
  <dcterms:modified xsi:type="dcterms:W3CDTF">2026-05-14T09:41:00Z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ContentTypeId">
    <vt:lpwstr>0x0101004667BEF298E18046A3EBF05F53739098</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05/02/2016 14:38:54</vt:lpwstr>
  </property>
  <property fmtid="{D5CDD505-2E9C-101B-9397-08002B2CF9AE}" pid="7" name="DM_Creator_Name">
    <vt:lpwstr>Guardado Susana</vt:lpwstr>
  </property>
  <property fmtid="{D5CDD505-2E9C-101B-9397-08002B2CF9AE}" pid="8" name="DM_DocRefId">
    <vt:lpwstr>EMA/87498/2016</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307466</vt:lpwstr>
  </property>
  <property fmtid="{D5CDD505-2E9C-101B-9397-08002B2CF9AE}" pid="14" name="DM_emea_doc_ref_id">
    <vt:lpwstr>EMA/87498/2016</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Guardado Susana</vt:lpwstr>
  </property>
  <property fmtid="{D5CDD505-2E9C-101B-9397-08002B2CF9AE}" pid="34" name="DM_Modified_Date">
    <vt:lpwstr>05/02/2016 14:38:54</vt:lpwstr>
  </property>
  <property fmtid="{D5CDD505-2E9C-101B-9397-08002B2CF9AE}" pid="35" name="DM_Modifier_Name">
    <vt:lpwstr>Guardado Susana</vt:lpwstr>
  </property>
  <property fmtid="{D5CDD505-2E9C-101B-9397-08002B2CF9AE}" pid="36" name="DM_Modify_Date">
    <vt:lpwstr>05/02/2016 14:38:54</vt:lpwstr>
  </property>
  <property fmtid="{D5CDD505-2E9C-101B-9397-08002B2CF9AE}" pid="37" name="DM_Name">
    <vt:lpwstr>Hqrdtemplatecleanno</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Templates/07 H-qrd template v10 (falsified legislation)/Publication Feb 2016/Clean language templates</vt:lpwstr>
  </property>
  <property fmtid="{D5CDD505-2E9C-101B-9397-08002B2CF9AE}" pid="40" name="DM_Status">
    <vt:lpwstr/>
  </property>
  <property fmtid="{D5CDD505-2E9C-101B-9397-08002B2CF9AE}" pid="41" name="DM_Subject">
    <vt:lpwstr>General-EMA/307466/2010</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CURRENT,3.0</vt:lpwstr>
  </property>
  <property fmtid="{D5CDD505-2E9C-101B-9397-08002B2CF9AE}" pid="45" name="FileID">
    <vt:lpwstr>3112003</vt:lpwstr>
  </property>
  <property fmtid="{D5CDD505-2E9C-101B-9397-08002B2CF9AE}" pid="46" name="FileName">
    <vt:lpwstr>14-21406 Hqrdtemplatecleanno.doc 3112003_1274954_0.DOC</vt:lpwstr>
  </property>
  <property fmtid="{D5CDD505-2E9C-101B-9397-08002B2CF9AE}" pid="47" name="FilePath">
    <vt:lpwstr>\\P36001PR\p360users\work\10467-slv\10467nimal</vt:lpwstr>
  </property>
  <property fmtid="{D5CDD505-2E9C-101B-9397-08002B2CF9AE}" pid="48" name="FullFileName">
    <vt:lpwstr>\\P36001PR\p360users\work\10467-slv\10467nimal\14-21406 Hqrdtemplatecleanno.doc 3112003_1274954_0.DOC</vt:lpwstr>
  </property>
  <property fmtid="{D5CDD505-2E9C-101B-9397-08002B2CF9AE}" pid="49" name="Protocol">
    <vt:lpwstr>off</vt:lpwstr>
  </property>
  <property fmtid="{D5CDD505-2E9C-101B-9397-08002B2CF9AE}" pid="50" name="Server">
    <vt:lpwstr>p360.env.local</vt:lpwstr>
  </property>
  <property fmtid="{D5CDD505-2E9C-101B-9397-08002B2CF9AE}" pid="51" name="Site">
    <vt:lpwstr>/locator.aspx</vt:lpwstr>
  </property>
  <property fmtid="{D5CDD505-2E9C-101B-9397-08002B2CF9AE}" pid="52" name="VerID">
    <vt:lpwstr>0</vt:lpwstr>
  </property>
  <property fmtid="{D5CDD505-2E9C-101B-9397-08002B2CF9AE}" pid="53" name="_NewReviewCycle">
    <vt:lpwstr/>
  </property>
</Properties>
</file>