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BB0A11" w14:textId="019C59C0" w:rsidR="0079068D" w:rsidRDefault="004C261C" w:rsidP="0079068D">
      <w:pPr>
        <w:widowControl w:val="0"/>
      </w:pPr>
      <w:r>
        <w:rPr>
          <w:noProof/>
          <w:lang w:val="en-IN" w:eastAsia="en-IN"/>
        </w:rPr>
        <mc:AlternateContent>
          <mc:Choice Requires="wps">
            <w:drawing>
              <wp:anchor distT="0" distB="0" distL="114300" distR="114300" simplePos="0" relativeHeight="251659264" behindDoc="0" locked="0" layoutInCell="1" allowOverlap="1" wp14:anchorId="662BD664" wp14:editId="22C4EC8D">
                <wp:simplePos x="0" y="0"/>
                <wp:positionH relativeFrom="column">
                  <wp:posOffset>-45407</wp:posOffset>
                </wp:positionH>
                <wp:positionV relativeFrom="paragraph">
                  <wp:posOffset>-55072</wp:posOffset>
                </wp:positionV>
                <wp:extent cx="5759533" cy="1045029"/>
                <wp:effectExtent l="0" t="0" r="12700" b="22225"/>
                <wp:wrapNone/>
                <wp:docPr id="1" name="Rectangle 1"/>
                <wp:cNvGraphicFramePr/>
                <a:graphic xmlns:a="http://schemas.openxmlformats.org/drawingml/2006/main">
                  <a:graphicData uri="http://schemas.microsoft.com/office/word/2010/wordprocessingShape">
                    <wps:wsp>
                      <wps:cNvSpPr/>
                      <wps:spPr>
                        <a:xfrm>
                          <a:off x="0" y="0"/>
                          <a:ext cx="5759533" cy="1045029"/>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CD1AEC0" id="Rectangle 1" o:spid="_x0000_s1026" style="position:absolute;margin-left:-3.6pt;margin-top:-4.35pt;width:453.5pt;height:82.3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" filled="f" strokecolor="black [3213]" strokeweight="1pt"/>
            </w:pict>
          </mc:Fallback>
        </mc:AlternateContent>
      </w:r>
      <w:r w:rsidR="0079068D">
        <w:t xml:space="preserve">Dette dokumentet er den godkjente produktinformasjonen for </w:t>
      </w:r>
      <w:r w:rsidR="0079068D" w:rsidRPr="004C261C">
        <w:rPr>
          <w:lang w:val="nn-NO"/>
        </w:rPr>
        <w:t>Vildagliptin/Metformin hydrochloride Accord</w:t>
      </w:r>
      <w:r w:rsidR="0079068D">
        <w:rPr>
          <w:color w:val="000000"/>
        </w:rPr>
        <w:t xml:space="preserve">. </w:t>
      </w:r>
      <w:r w:rsidR="0079068D">
        <w:t>Endringer siden forrige prosedyre som påvirker produktinformasjonen (</w:t>
      </w:r>
      <w:r w:rsidR="008C579E" w:rsidRPr="008C579E">
        <w:t>EMA/VR/0000261613</w:t>
      </w:r>
      <w:r w:rsidR="0079068D">
        <w:t>) er uthevet.</w:t>
      </w:r>
    </w:p>
    <w:p w14:paraId="447DE39A" w14:textId="77777777" w:rsidR="0079068D" w:rsidRDefault="0079068D" w:rsidP="0079068D">
      <w:pPr>
        <w:widowControl w:val="0"/>
      </w:pPr>
    </w:p>
    <w:p w14:paraId="632757C7" w14:textId="2C9151FB" w:rsidR="003D5F8C" w:rsidRDefault="0079068D" w:rsidP="0079068D">
      <w:pPr>
        <w:widowControl w:val="0"/>
        <w:suppressAutoHyphens/>
      </w:pPr>
      <w:r>
        <w:t>Mer informasjon finnes på nettstedet til Det europeiske legemiddelkontoret:</w:t>
      </w:r>
    </w:p>
    <w:p w14:paraId="1C6076AF" w14:textId="77777777" w:rsidR="008C579E" w:rsidRPr="004C261C" w:rsidRDefault="008C579E" w:rsidP="008C579E">
      <w:pPr>
        <w:widowControl w:val="0"/>
        <w:suppressAutoHyphens/>
      </w:pPr>
      <w:hyperlink r:id="rId11" w:history="1">
        <w:r w:rsidRPr="004C261C">
          <w:rPr>
            <w:rStyle w:val="Hyperlink"/>
          </w:rPr>
          <w:t>https://www.ema.europa.eu/en/medicines/human/epar/vildagliptin-metformin-hydrochloride-accord</w:t>
        </w:r>
      </w:hyperlink>
    </w:p>
    <w:p w14:paraId="1414787C" w14:textId="77777777" w:rsidR="008C579E" w:rsidRPr="00823A65" w:rsidRDefault="008C579E" w:rsidP="0079068D">
      <w:pPr>
        <w:widowControl w:val="0"/>
        <w:suppressAutoHyphens/>
      </w:pPr>
    </w:p>
    <w:p w14:paraId="775F58F6" w14:textId="77777777" w:rsidR="003D5F8C" w:rsidRPr="00823A65" w:rsidRDefault="003D5F8C" w:rsidP="00CE4316">
      <w:pPr>
        <w:widowControl w:val="0"/>
        <w:suppressAutoHyphens/>
      </w:pPr>
    </w:p>
    <w:p w14:paraId="1FE4D63F" w14:textId="77777777" w:rsidR="003D5F8C" w:rsidRPr="00823A65" w:rsidRDefault="003D5F8C" w:rsidP="00CE4316">
      <w:pPr>
        <w:widowControl w:val="0"/>
        <w:suppressAutoHyphens/>
      </w:pPr>
    </w:p>
    <w:p w14:paraId="28FBF28C" w14:textId="77777777" w:rsidR="003D5F8C" w:rsidRPr="00823A65" w:rsidRDefault="003D5F8C" w:rsidP="00CE4316">
      <w:pPr>
        <w:widowControl w:val="0"/>
        <w:suppressAutoHyphens/>
      </w:pPr>
    </w:p>
    <w:p w14:paraId="6494BF85" w14:textId="77777777" w:rsidR="003D5F8C" w:rsidRPr="00823A65" w:rsidRDefault="003D5F8C" w:rsidP="00CE4316">
      <w:pPr>
        <w:widowControl w:val="0"/>
        <w:suppressAutoHyphens/>
      </w:pPr>
    </w:p>
    <w:p w14:paraId="39844947" w14:textId="77777777" w:rsidR="003D5F8C" w:rsidRPr="00823A65" w:rsidRDefault="003D5F8C" w:rsidP="00CE4316">
      <w:pPr>
        <w:widowControl w:val="0"/>
        <w:suppressAutoHyphens/>
      </w:pPr>
    </w:p>
    <w:p w14:paraId="22FBFB37" w14:textId="77777777" w:rsidR="003D5F8C" w:rsidRPr="00823A65" w:rsidRDefault="003D5F8C" w:rsidP="00CE4316">
      <w:pPr>
        <w:widowControl w:val="0"/>
        <w:suppressAutoHyphens/>
      </w:pPr>
    </w:p>
    <w:p w14:paraId="37E13F54" w14:textId="77777777" w:rsidR="003D5F8C" w:rsidRPr="00823A65" w:rsidRDefault="003D5F8C" w:rsidP="00CE4316">
      <w:pPr>
        <w:widowControl w:val="0"/>
        <w:suppressAutoHyphens/>
      </w:pPr>
    </w:p>
    <w:p w14:paraId="574744E4" w14:textId="77777777" w:rsidR="003D5F8C" w:rsidRPr="00823A65" w:rsidRDefault="003D5F8C" w:rsidP="00CE4316">
      <w:pPr>
        <w:widowControl w:val="0"/>
        <w:suppressAutoHyphens/>
      </w:pPr>
    </w:p>
    <w:p w14:paraId="642AD4B0" w14:textId="77777777" w:rsidR="003D5F8C" w:rsidRPr="00823A65" w:rsidRDefault="003D5F8C" w:rsidP="00CE4316">
      <w:pPr>
        <w:widowControl w:val="0"/>
        <w:suppressAutoHyphens/>
      </w:pPr>
    </w:p>
    <w:p w14:paraId="5A2E596C" w14:textId="77777777" w:rsidR="003D5F8C" w:rsidRPr="00823A65" w:rsidRDefault="003D5F8C" w:rsidP="00CE4316">
      <w:pPr>
        <w:widowControl w:val="0"/>
        <w:suppressAutoHyphens/>
      </w:pPr>
    </w:p>
    <w:p w14:paraId="3F297D3E" w14:textId="77777777" w:rsidR="003D5F8C" w:rsidRPr="00823A65" w:rsidRDefault="003D5F8C" w:rsidP="00CE4316">
      <w:pPr>
        <w:widowControl w:val="0"/>
        <w:suppressAutoHyphens/>
      </w:pPr>
    </w:p>
    <w:p w14:paraId="35B69AC7" w14:textId="77777777" w:rsidR="003D5F8C" w:rsidRPr="00823A65" w:rsidRDefault="003D5F8C" w:rsidP="00CE4316">
      <w:pPr>
        <w:widowControl w:val="0"/>
        <w:suppressAutoHyphens/>
      </w:pPr>
    </w:p>
    <w:p w14:paraId="395C834F" w14:textId="77777777" w:rsidR="003D5F8C" w:rsidRPr="00823A65" w:rsidRDefault="003D5F8C" w:rsidP="00CE4316">
      <w:pPr>
        <w:widowControl w:val="0"/>
      </w:pPr>
    </w:p>
    <w:p w14:paraId="2D263E53" w14:textId="77777777" w:rsidR="003D5F8C" w:rsidRPr="00823A65" w:rsidRDefault="003D5F8C" w:rsidP="00CE4316">
      <w:pPr>
        <w:widowControl w:val="0"/>
        <w:suppressAutoHyphens/>
      </w:pPr>
    </w:p>
    <w:p w14:paraId="2F31BAB7" w14:textId="77777777" w:rsidR="003D5F8C" w:rsidRPr="00823A65" w:rsidRDefault="003D5F8C" w:rsidP="00CE4316">
      <w:pPr>
        <w:widowControl w:val="0"/>
        <w:suppressAutoHyphens/>
      </w:pPr>
    </w:p>
    <w:p w14:paraId="21D4B9AD" w14:textId="77777777" w:rsidR="003D5F8C" w:rsidRPr="00823A65" w:rsidRDefault="003D5F8C" w:rsidP="00CE4316">
      <w:pPr>
        <w:widowControl w:val="0"/>
        <w:suppressAutoHyphens/>
      </w:pPr>
    </w:p>
    <w:p w14:paraId="78E3E85A" w14:textId="77777777" w:rsidR="003D5F8C" w:rsidRPr="00823A65" w:rsidRDefault="003D5F8C" w:rsidP="00CE4316">
      <w:pPr>
        <w:widowControl w:val="0"/>
        <w:suppressAutoHyphens/>
      </w:pPr>
    </w:p>
    <w:p w14:paraId="5A55C1F9" w14:textId="77777777" w:rsidR="003D5F8C" w:rsidRPr="00823A65" w:rsidRDefault="003D5F8C" w:rsidP="00CE4316">
      <w:pPr>
        <w:widowControl w:val="0"/>
        <w:suppressAutoHyphens/>
      </w:pPr>
    </w:p>
    <w:p w14:paraId="26FF6246" w14:textId="77777777" w:rsidR="003D5F8C" w:rsidRPr="00823A65" w:rsidRDefault="003D5F8C" w:rsidP="00CE4316">
      <w:pPr>
        <w:widowControl w:val="0"/>
      </w:pPr>
    </w:p>
    <w:p w14:paraId="2E69D1BA" w14:textId="77777777" w:rsidR="003D5F8C" w:rsidRPr="00823A65" w:rsidRDefault="003D5F8C" w:rsidP="00CE4316">
      <w:pPr>
        <w:widowControl w:val="0"/>
        <w:suppressAutoHyphens/>
      </w:pPr>
    </w:p>
    <w:p w14:paraId="2C9F8C30" w14:textId="77777777" w:rsidR="006C7A3D" w:rsidRPr="00823A65" w:rsidRDefault="006C7A3D" w:rsidP="00CE4316">
      <w:pPr>
        <w:widowControl w:val="0"/>
        <w:suppressAutoHyphens/>
      </w:pPr>
    </w:p>
    <w:p w14:paraId="7FD1C914" w14:textId="77777777" w:rsidR="003D5F8C" w:rsidRPr="00823A65" w:rsidRDefault="003D5F8C" w:rsidP="00CE4316">
      <w:pPr>
        <w:widowControl w:val="0"/>
      </w:pPr>
    </w:p>
    <w:p w14:paraId="2E1BF496" w14:textId="77777777" w:rsidR="003D5F8C" w:rsidRPr="0073208A" w:rsidRDefault="003D5F8C" w:rsidP="00CE4316">
      <w:pPr>
        <w:widowControl w:val="0"/>
        <w:jc w:val="center"/>
        <w:rPr>
          <w:b/>
        </w:rPr>
      </w:pPr>
      <w:r w:rsidRPr="0073208A">
        <w:rPr>
          <w:b/>
        </w:rPr>
        <w:t>VEDLEGG I</w:t>
      </w:r>
    </w:p>
    <w:p w14:paraId="0182DCC3" w14:textId="77777777" w:rsidR="003D5F8C" w:rsidRPr="0073208A" w:rsidRDefault="003D5F8C" w:rsidP="00CE4316">
      <w:pPr>
        <w:widowControl w:val="0"/>
        <w:suppressAutoHyphens/>
        <w:jc w:val="center"/>
      </w:pPr>
    </w:p>
    <w:p w14:paraId="145BD625" w14:textId="77777777" w:rsidR="003D5F8C" w:rsidRPr="0073208A" w:rsidRDefault="003D5F8C" w:rsidP="00CE4316">
      <w:pPr>
        <w:widowControl w:val="0"/>
        <w:suppressAutoHyphens/>
        <w:jc w:val="center"/>
        <w:rPr>
          <w:b/>
        </w:rPr>
      </w:pPr>
      <w:r w:rsidRPr="0073208A">
        <w:rPr>
          <w:b/>
        </w:rPr>
        <w:t>PREPARATOMTALE</w:t>
      </w:r>
    </w:p>
    <w:p w14:paraId="223310DA" w14:textId="77777777" w:rsidR="003D5F8C" w:rsidRPr="0073208A" w:rsidRDefault="003D5F8C" w:rsidP="00CE4316">
      <w:pPr>
        <w:widowControl w:val="0"/>
        <w:tabs>
          <w:tab w:val="left" w:pos="-720"/>
        </w:tabs>
        <w:suppressAutoHyphens/>
        <w:ind w:left="567" w:hanging="567"/>
      </w:pPr>
      <w:r w:rsidRPr="0073208A">
        <w:rPr>
          <w:b/>
        </w:rPr>
        <w:br w:type="page"/>
      </w:r>
      <w:bookmarkStart w:id="0" w:name="_Hlk93048863"/>
      <w:r w:rsidRPr="0073208A">
        <w:rPr>
          <w:b/>
        </w:rPr>
        <w:lastRenderedPageBreak/>
        <w:t>1.</w:t>
      </w:r>
      <w:r w:rsidRPr="0073208A">
        <w:rPr>
          <w:b/>
        </w:rPr>
        <w:tab/>
        <w:t>LEGEMIDLETS NAVN</w:t>
      </w:r>
    </w:p>
    <w:p w14:paraId="1C1A3E25" w14:textId="77777777" w:rsidR="003D5F8C" w:rsidRPr="0073208A" w:rsidRDefault="003D5F8C" w:rsidP="00CE4316">
      <w:pPr>
        <w:widowControl w:val="0"/>
        <w:suppressAutoHyphens/>
      </w:pPr>
    </w:p>
    <w:p w14:paraId="35CEE374" w14:textId="6C89987E" w:rsidR="009D10E0" w:rsidRPr="0073208A" w:rsidRDefault="00B9249C" w:rsidP="00CE4316">
      <w:pPr>
        <w:widowControl w:val="0"/>
        <w:suppressAutoHyphens/>
      </w:pPr>
      <w:r w:rsidRPr="007C7995">
        <w:rPr>
          <w:szCs w:val="22"/>
        </w:rPr>
        <w:t>Vildagliptin/Metformin hydrochloride Accord</w:t>
      </w:r>
      <w:r w:rsidR="0066280C" w:rsidRPr="0073208A">
        <w:t xml:space="preserve"> 50 mg/850 mg filmdrasjerte tabletter</w:t>
      </w:r>
    </w:p>
    <w:p w14:paraId="5CF89857" w14:textId="75AC0ECF" w:rsidR="003D5F8C" w:rsidRDefault="00B9249C" w:rsidP="00CE4316">
      <w:pPr>
        <w:widowControl w:val="0"/>
        <w:suppressAutoHyphens/>
      </w:pPr>
      <w:r w:rsidRPr="007C7995">
        <w:rPr>
          <w:szCs w:val="22"/>
        </w:rPr>
        <w:t>Vildagliptin/Metformin hydrochloride Accord</w:t>
      </w:r>
      <w:r w:rsidR="009D10E0">
        <w:t xml:space="preserve"> 50 mg/1000 mg filmdrasjerte tabletter</w:t>
      </w:r>
    </w:p>
    <w:p w14:paraId="47F936CB" w14:textId="77777777" w:rsidR="009D10E0" w:rsidRPr="0073208A" w:rsidRDefault="009D10E0" w:rsidP="00CE4316">
      <w:pPr>
        <w:widowControl w:val="0"/>
        <w:suppressAutoHyphens/>
      </w:pPr>
    </w:p>
    <w:p w14:paraId="3EB7E6E2" w14:textId="77777777" w:rsidR="003D5F8C" w:rsidRPr="0073208A" w:rsidRDefault="003D5F8C" w:rsidP="00CE4316">
      <w:pPr>
        <w:widowControl w:val="0"/>
        <w:tabs>
          <w:tab w:val="left" w:pos="-720"/>
        </w:tabs>
        <w:suppressAutoHyphens/>
      </w:pPr>
    </w:p>
    <w:p w14:paraId="30213D7A" w14:textId="77777777" w:rsidR="003D5F8C" w:rsidRPr="0073208A" w:rsidRDefault="003D5F8C" w:rsidP="00CE4316">
      <w:pPr>
        <w:keepNext/>
        <w:widowControl w:val="0"/>
        <w:suppressAutoHyphens/>
        <w:ind w:left="567" w:hanging="567"/>
      </w:pPr>
      <w:r w:rsidRPr="0073208A">
        <w:rPr>
          <w:b/>
        </w:rPr>
        <w:t>2.</w:t>
      </w:r>
      <w:r w:rsidRPr="0073208A">
        <w:rPr>
          <w:b/>
        </w:rPr>
        <w:tab/>
        <w:t>KVALITATIV OG KVANTITATIV SAMMENSETNING</w:t>
      </w:r>
    </w:p>
    <w:p w14:paraId="06402ED7" w14:textId="77777777" w:rsidR="003D5F8C" w:rsidRPr="0073208A" w:rsidRDefault="003D5F8C" w:rsidP="00CE4316">
      <w:pPr>
        <w:keepNext/>
        <w:widowControl w:val="0"/>
      </w:pPr>
    </w:p>
    <w:p w14:paraId="6751A673" w14:textId="64C110E9" w:rsidR="0014228F" w:rsidRPr="00001F15" w:rsidRDefault="00B9249C" w:rsidP="0014228F">
      <w:pPr>
        <w:keepNext/>
        <w:widowControl w:val="0"/>
        <w:rPr>
          <w:u w:val="single"/>
        </w:rPr>
      </w:pPr>
      <w:r w:rsidRPr="00023081">
        <w:rPr>
          <w:szCs w:val="22"/>
          <w:u w:val="single"/>
        </w:rPr>
        <w:t>Vildagliptin/Metformin hydrochloride Accord</w:t>
      </w:r>
      <w:r w:rsidR="0014228F" w:rsidRPr="00001F15">
        <w:rPr>
          <w:u w:val="single"/>
        </w:rPr>
        <w:t xml:space="preserve"> 50 mg/850 mg filmdrasjerte tabletter</w:t>
      </w:r>
    </w:p>
    <w:p w14:paraId="426B7A65" w14:textId="77777777" w:rsidR="0014228F" w:rsidRPr="0073208A" w:rsidRDefault="0014228F" w:rsidP="0014228F">
      <w:pPr>
        <w:keepNext/>
        <w:widowControl w:val="0"/>
      </w:pPr>
    </w:p>
    <w:p w14:paraId="30434EC2" w14:textId="77777777" w:rsidR="003D5F8C" w:rsidRPr="0073208A" w:rsidRDefault="0066280C" w:rsidP="00CE4316">
      <w:pPr>
        <w:widowControl w:val="0"/>
      </w:pPr>
      <w:r w:rsidRPr="0073208A">
        <w:t>Hver filmdrasjerte tablett inneholder 50 mg vildaglipti</w:t>
      </w:r>
      <w:r w:rsidR="00AC3741" w:rsidRPr="0073208A">
        <w:t>n og 850 mg metforminhydroklorid</w:t>
      </w:r>
      <w:r w:rsidRPr="0073208A">
        <w:t xml:space="preserve"> (tilsvarende </w:t>
      </w:r>
      <w:r w:rsidR="00473566" w:rsidRPr="0073208A">
        <w:t xml:space="preserve">660 mg </w:t>
      </w:r>
      <w:r w:rsidRPr="0073208A">
        <w:t>metformin).</w:t>
      </w:r>
    </w:p>
    <w:p w14:paraId="213128B1" w14:textId="77777777" w:rsidR="0066280C" w:rsidRPr="0073208A" w:rsidRDefault="0066280C" w:rsidP="00CE4316">
      <w:pPr>
        <w:widowControl w:val="0"/>
      </w:pPr>
    </w:p>
    <w:p w14:paraId="75F2DB53" w14:textId="5DB2A245" w:rsidR="0014228F" w:rsidRPr="00001F15" w:rsidRDefault="00B9249C" w:rsidP="0014228F">
      <w:pPr>
        <w:keepNext/>
        <w:widowControl w:val="0"/>
        <w:rPr>
          <w:u w:val="single"/>
        </w:rPr>
      </w:pPr>
      <w:r w:rsidRPr="00023081">
        <w:rPr>
          <w:szCs w:val="22"/>
          <w:u w:val="single"/>
        </w:rPr>
        <w:t>Vildagliptin/Metformin hydrochloride Accord</w:t>
      </w:r>
      <w:r w:rsidR="0014228F" w:rsidRPr="00001F15">
        <w:rPr>
          <w:u w:val="single"/>
        </w:rPr>
        <w:t xml:space="preserve"> 50 mg/1000 mg filmdrasjerte tabletter</w:t>
      </w:r>
    </w:p>
    <w:p w14:paraId="00D4F4DE" w14:textId="77777777" w:rsidR="0014228F" w:rsidRPr="0073208A" w:rsidRDefault="0014228F" w:rsidP="0014228F">
      <w:pPr>
        <w:keepNext/>
        <w:widowControl w:val="0"/>
      </w:pPr>
    </w:p>
    <w:p w14:paraId="04C2A9EA" w14:textId="77777777" w:rsidR="0014228F" w:rsidRDefault="0014228F" w:rsidP="0014228F">
      <w:pPr>
        <w:widowControl w:val="0"/>
      </w:pPr>
      <w:r w:rsidRPr="0073208A">
        <w:t>Hver filmdrasjerte tablett inneholder 50 mg vildaglipti</w:t>
      </w:r>
      <w:r>
        <w:t>n og 1000</w:t>
      </w:r>
      <w:r w:rsidRPr="0073208A">
        <w:t xml:space="preserve"> mg metforminhydroklorid (tilsvarende </w:t>
      </w:r>
      <w:r>
        <w:t>780</w:t>
      </w:r>
      <w:r w:rsidRPr="0073208A">
        <w:t> mg metformin).</w:t>
      </w:r>
    </w:p>
    <w:p w14:paraId="3AFD3181" w14:textId="77777777" w:rsidR="0014228F" w:rsidRPr="0073208A" w:rsidRDefault="0014228F" w:rsidP="0014228F">
      <w:pPr>
        <w:widowControl w:val="0"/>
      </w:pPr>
    </w:p>
    <w:p w14:paraId="1E60E961" w14:textId="77777777" w:rsidR="003D5F8C" w:rsidRPr="0073208A" w:rsidRDefault="003D5F8C" w:rsidP="00CE4316">
      <w:pPr>
        <w:widowControl w:val="0"/>
      </w:pPr>
      <w:r w:rsidRPr="0073208A">
        <w:t>For fullstendig liste over hjelpestoffer</w:t>
      </w:r>
      <w:r w:rsidR="008F759D" w:rsidRPr="0073208A">
        <w:t>,</w:t>
      </w:r>
      <w:r w:rsidRPr="0073208A">
        <w:t xml:space="preserve"> se pkt.</w:t>
      </w:r>
      <w:r w:rsidR="00711778">
        <w:t> </w:t>
      </w:r>
      <w:r w:rsidRPr="0073208A">
        <w:t>6.1.</w:t>
      </w:r>
    </w:p>
    <w:p w14:paraId="06E5FBB8" w14:textId="77777777" w:rsidR="003D5F8C" w:rsidRPr="0073208A" w:rsidRDefault="003D5F8C" w:rsidP="00CE4316">
      <w:pPr>
        <w:widowControl w:val="0"/>
        <w:suppressAutoHyphens/>
      </w:pPr>
    </w:p>
    <w:p w14:paraId="3FF66E47" w14:textId="77777777" w:rsidR="003D5F8C" w:rsidRPr="0073208A" w:rsidRDefault="003D5F8C" w:rsidP="00CE4316">
      <w:pPr>
        <w:widowControl w:val="0"/>
        <w:suppressAutoHyphens/>
      </w:pPr>
    </w:p>
    <w:p w14:paraId="6BF1689D" w14:textId="77777777" w:rsidR="003D5F8C" w:rsidRPr="0073208A" w:rsidRDefault="003D5F8C" w:rsidP="00CE4316">
      <w:pPr>
        <w:keepNext/>
        <w:widowControl w:val="0"/>
        <w:suppressAutoHyphens/>
        <w:ind w:left="567" w:hanging="567"/>
      </w:pPr>
      <w:r w:rsidRPr="0073208A">
        <w:rPr>
          <w:b/>
        </w:rPr>
        <w:t>3.</w:t>
      </w:r>
      <w:r w:rsidRPr="0073208A">
        <w:rPr>
          <w:b/>
        </w:rPr>
        <w:tab/>
        <w:t>LEGEMIDDELFORM</w:t>
      </w:r>
    </w:p>
    <w:p w14:paraId="27475289" w14:textId="77777777" w:rsidR="003D5F8C" w:rsidRPr="0073208A" w:rsidRDefault="003D5F8C" w:rsidP="00CE4316">
      <w:pPr>
        <w:keepNext/>
        <w:widowControl w:val="0"/>
        <w:suppressAutoHyphens/>
      </w:pPr>
    </w:p>
    <w:p w14:paraId="76362337" w14:textId="3985FA97" w:rsidR="00F96F49" w:rsidRPr="0073208A" w:rsidRDefault="00F96F49" w:rsidP="00CE4316">
      <w:pPr>
        <w:widowControl w:val="0"/>
        <w:suppressAutoHyphens/>
      </w:pPr>
      <w:r w:rsidRPr="0073208A">
        <w:t>Tablett, f</w:t>
      </w:r>
      <w:r w:rsidR="00AC3741" w:rsidRPr="0073208A">
        <w:t>i</w:t>
      </w:r>
      <w:r w:rsidRPr="0073208A">
        <w:t>lmdrasjert</w:t>
      </w:r>
      <w:r w:rsidR="00671D4A">
        <w:t xml:space="preserve"> (tablett)</w:t>
      </w:r>
    </w:p>
    <w:p w14:paraId="15F1DFD5" w14:textId="77777777" w:rsidR="004F5B65" w:rsidRDefault="004F5B65" w:rsidP="004F5B65">
      <w:pPr>
        <w:keepNext/>
        <w:widowControl w:val="0"/>
        <w:suppressAutoHyphens/>
        <w:rPr>
          <w:u w:val="single"/>
        </w:rPr>
      </w:pPr>
    </w:p>
    <w:p w14:paraId="7B24A2C0" w14:textId="290812ED" w:rsidR="004F5B65" w:rsidRPr="00001F15" w:rsidRDefault="00B9249C" w:rsidP="004F5B65">
      <w:pPr>
        <w:keepNext/>
        <w:widowControl w:val="0"/>
        <w:rPr>
          <w:bCs/>
          <w:szCs w:val="22"/>
          <w:u w:val="single"/>
        </w:rPr>
      </w:pPr>
      <w:r w:rsidRPr="00023081">
        <w:rPr>
          <w:szCs w:val="22"/>
          <w:u w:val="single"/>
        </w:rPr>
        <w:t>Vildagliptin/Metformin hydrochloride Accord</w:t>
      </w:r>
      <w:r w:rsidR="004F5B65" w:rsidRPr="00001F15">
        <w:rPr>
          <w:bCs/>
          <w:szCs w:val="22"/>
          <w:u w:val="single"/>
        </w:rPr>
        <w:t xml:space="preserve"> 50 mg/850 mg filmdrasjerte tabletter</w:t>
      </w:r>
    </w:p>
    <w:p w14:paraId="47849EAE" w14:textId="77777777" w:rsidR="004F5B65" w:rsidRPr="00385231" w:rsidRDefault="004F5B65" w:rsidP="004F5B65">
      <w:pPr>
        <w:keepNext/>
        <w:widowControl w:val="0"/>
        <w:rPr>
          <w:bCs/>
          <w:szCs w:val="22"/>
        </w:rPr>
      </w:pPr>
    </w:p>
    <w:p w14:paraId="45C847A9" w14:textId="32829296" w:rsidR="003D5F8C" w:rsidRPr="0073208A" w:rsidRDefault="00F96F49" w:rsidP="00CE4316">
      <w:pPr>
        <w:widowControl w:val="0"/>
        <w:suppressAutoHyphens/>
      </w:pPr>
      <w:r w:rsidRPr="0073208A">
        <w:t xml:space="preserve">Gul, oval, </w:t>
      </w:r>
      <w:r w:rsidR="00B9249C">
        <w:t xml:space="preserve">bikonveks, </w:t>
      </w:r>
      <w:r w:rsidRPr="0073208A">
        <w:t>filmdrasjert tablett, merket med ”</w:t>
      </w:r>
      <w:r w:rsidR="00B9249C">
        <w:t>GG2</w:t>
      </w:r>
      <w:r w:rsidRPr="0073208A">
        <w:t xml:space="preserve">” på én side og </w:t>
      </w:r>
      <w:r w:rsidR="00B9249C">
        <w:t xml:space="preserve">blank </w:t>
      </w:r>
      <w:r w:rsidRPr="0073208A">
        <w:t>på den andre siden.</w:t>
      </w:r>
      <w:r w:rsidR="00B9249C">
        <w:t xml:space="preserve"> Tabletten er omtrent 20,15 x 8,00 mm.</w:t>
      </w:r>
    </w:p>
    <w:p w14:paraId="2F71FF0E" w14:textId="77777777" w:rsidR="003D5F8C" w:rsidRPr="0073208A" w:rsidRDefault="003D5F8C" w:rsidP="00CE4316">
      <w:pPr>
        <w:widowControl w:val="0"/>
        <w:suppressAutoHyphens/>
      </w:pPr>
    </w:p>
    <w:p w14:paraId="43527BB3" w14:textId="563E64C6" w:rsidR="00B967EC" w:rsidRPr="00001F15" w:rsidRDefault="00B9249C" w:rsidP="00B967EC">
      <w:pPr>
        <w:keepNext/>
        <w:widowControl w:val="0"/>
        <w:rPr>
          <w:u w:val="single"/>
        </w:rPr>
      </w:pPr>
      <w:r w:rsidRPr="00023081">
        <w:rPr>
          <w:szCs w:val="22"/>
          <w:u w:val="single"/>
        </w:rPr>
        <w:t>Vildagliptin/Metformin hydrochloride Accord</w:t>
      </w:r>
      <w:r w:rsidR="00B967EC" w:rsidRPr="00001F15">
        <w:rPr>
          <w:u w:val="single"/>
        </w:rPr>
        <w:t xml:space="preserve"> 50 mg/1000 mg filmdrasjerte tabletter</w:t>
      </w:r>
    </w:p>
    <w:p w14:paraId="4E606408" w14:textId="77777777" w:rsidR="003D5F8C" w:rsidRDefault="003D5F8C" w:rsidP="00A96B29">
      <w:pPr>
        <w:keepNext/>
        <w:widowControl w:val="0"/>
        <w:suppressAutoHyphens/>
        <w:rPr>
          <w:u w:val="single"/>
        </w:rPr>
      </w:pPr>
    </w:p>
    <w:p w14:paraId="62EA7739" w14:textId="485BDED3" w:rsidR="00B967EC" w:rsidRPr="0073208A" w:rsidRDefault="00916D81" w:rsidP="00B967EC">
      <w:pPr>
        <w:widowControl w:val="0"/>
        <w:suppressAutoHyphens/>
      </w:pPr>
      <w:r>
        <w:t>Mørke</w:t>
      </w:r>
      <w:r w:rsidR="00B967EC">
        <w:t>g</w:t>
      </w:r>
      <w:r w:rsidR="00B967EC" w:rsidRPr="0073208A">
        <w:t xml:space="preserve">ul, oval, </w:t>
      </w:r>
      <w:r w:rsidR="00B9249C">
        <w:t xml:space="preserve">bikonveks, </w:t>
      </w:r>
      <w:r w:rsidR="00B967EC" w:rsidRPr="0073208A">
        <w:t>filmdrasjert tablett, mer</w:t>
      </w:r>
      <w:r w:rsidR="00B16FC9">
        <w:t>ket med ”</w:t>
      </w:r>
      <w:r w:rsidR="00B9249C">
        <w:t>GG3</w:t>
      </w:r>
      <w:r w:rsidR="00B16FC9">
        <w:t xml:space="preserve">” på én side og </w:t>
      </w:r>
      <w:r w:rsidR="00B9249C">
        <w:t xml:space="preserve">blank </w:t>
      </w:r>
      <w:r w:rsidR="00B967EC" w:rsidRPr="0073208A">
        <w:t>på den andre siden.</w:t>
      </w:r>
      <w:r w:rsidR="00B9249C">
        <w:t xml:space="preserve"> Tabletten er omtrent 21,11 x 8,38 mm.</w:t>
      </w:r>
    </w:p>
    <w:p w14:paraId="57ECAA42" w14:textId="77777777" w:rsidR="00B967EC" w:rsidRDefault="00B967EC" w:rsidP="00CE4316">
      <w:pPr>
        <w:widowControl w:val="0"/>
        <w:suppressAutoHyphens/>
      </w:pPr>
    </w:p>
    <w:p w14:paraId="3EB3C57D" w14:textId="77777777" w:rsidR="00B22A4D" w:rsidRPr="0073208A" w:rsidRDefault="00B22A4D" w:rsidP="00CE4316">
      <w:pPr>
        <w:widowControl w:val="0"/>
        <w:suppressAutoHyphens/>
      </w:pPr>
    </w:p>
    <w:p w14:paraId="2D4C9D0A" w14:textId="77777777" w:rsidR="003D5F8C" w:rsidRPr="0073208A" w:rsidRDefault="003D5F8C" w:rsidP="00CE4316">
      <w:pPr>
        <w:keepNext/>
        <w:widowControl w:val="0"/>
        <w:suppressAutoHyphens/>
        <w:ind w:left="567" w:hanging="567"/>
      </w:pPr>
      <w:r w:rsidRPr="0073208A">
        <w:rPr>
          <w:b/>
        </w:rPr>
        <w:t>4.</w:t>
      </w:r>
      <w:r w:rsidRPr="0073208A">
        <w:rPr>
          <w:b/>
        </w:rPr>
        <w:tab/>
        <w:t>KLINISKE OPPLYSNINGER</w:t>
      </w:r>
    </w:p>
    <w:p w14:paraId="6F315428" w14:textId="77777777" w:rsidR="003D5F8C" w:rsidRPr="0073208A" w:rsidRDefault="003D5F8C" w:rsidP="00CE4316">
      <w:pPr>
        <w:keepNext/>
        <w:widowControl w:val="0"/>
        <w:suppressAutoHyphens/>
      </w:pPr>
    </w:p>
    <w:p w14:paraId="52768654" w14:textId="77777777" w:rsidR="003D5F8C" w:rsidRPr="0073208A" w:rsidRDefault="003D5F8C" w:rsidP="00CE4316">
      <w:pPr>
        <w:keepNext/>
        <w:widowControl w:val="0"/>
        <w:suppressAutoHyphens/>
        <w:ind w:left="570" w:hanging="570"/>
      </w:pPr>
      <w:r w:rsidRPr="0073208A">
        <w:rPr>
          <w:b/>
        </w:rPr>
        <w:t>4.1</w:t>
      </w:r>
      <w:r w:rsidRPr="0073208A">
        <w:rPr>
          <w:b/>
        </w:rPr>
        <w:tab/>
        <w:t>Indikasjoner</w:t>
      </w:r>
    </w:p>
    <w:p w14:paraId="280C31D6" w14:textId="77777777" w:rsidR="003D5F8C" w:rsidRPr="0073208A" w:rsidRDefault="003D5F8C" w:rsidP="00CE4316">
      <w:pPr>
        <w:keepNext/>
        <w:widowControl w:val="0"/>
      </w:pPr>
    </w:p>
    <w:p w14:paraId="2A07492B" w14:textId="109E027F" w:rsidR="00F5122A" w:rsidRDefault="00B9249C" w:rsidP="00AD36C1">
      <w:pPr>
        <w:keepNext/>
        <w:widowControl w:val="0"/>
      </w:pPr>
      <w:r w:rsidRPr="007C7995">
        <w:rPr>
          <w:szCs w:val="22"/>
        </w:rPr>
        <w:t>Vildagliptin/</w:t>
      </w:r>
      <w:r w:rsidR="00FF5021">
        <w:rPr>
          <w:szCs w:val="22"/>
        </w:rPr>
        <w:t>Metformin hydrochloride Accord</w:t>
      </w:r>
      <w:r w:rsidR="00F96F49" w:rsidRPr="0073208A">
        <w:t xml:space="preserve"> er indisert </w:t>
      </w:r>
      <w:r w:rsidR="00F5122A">
        <w:t>som et tillegg til diett og trening for å bedre glykemisk kontroll hos voksne med</w:t>
      </w:r>
      <w:r w:rsidR="00F96F49" w:rsidRPr="0073208A">
        <w:t xml:space="preserve"> diabetes mellitus type 2</w:t>
      </w:r>
      <w:r w:rsidR="00E067EC" w:rsidRPr="0073208A">
        <w:t>:</w:t>
      </w:r>
    </w:p>
    <w:p w14:paraId="667B469D" w14:textId="6F65A69C" w:rsidR="00C35EBB" w:rsidRDefault="008F45B7" w:rsidP="0023112B">
      <w:pPr>
        <w:pStyle w:val="ListParagraph"/>
        <w:widowControl w:val="0"/>
        <w:numPr>
          <w:ilvl w:val="0"/>
          <w:numId w:val="52"/>
        </w:numPr>
        <w:ind w:left="0" w:firstLine="0"/>
      </w:pPr>
      <w:r>
        <w:t xml:space="preserve">hos pasienter som ikke er </w:t>
      </w:r>
      <w:r w:rsidR="00C35EBB">
        <w:t>tilst</w:t>
      </w:r>
      <w:r>
        <w:t>r</w:t>
      </w:r>
      <w:r w:rsidR="00C35EBB">
        <w:t>ekkelig kontrollert med metforminhydroklorid alene.</w:t>
      </w:r>
    </w:p>
    <w:p w14:paraId="67F53051" w14:textId="1FE5D36E" w:rsidR="00C35EBB" w:rsidRDefault="00C35EBB" w:rsidP="0023112B">
      <w:pPr>
        <w:pStyle w:val="ListParagraph"/>
        <w:widowControl w:val="0"/>
        <w:numPr>
          <w:ilvl w:val="0"/>
          <w:numId w:val="52"/>
        </w:numPr>
        <w:ind w:left="567" w:right="284" w:hanging="567"/>
      </w:pPr>
      <w:r>
        <w:t>hos pasienter som</w:t>
      </w:r>
      <w:r w:rsidR="008F45B7">
        <w:t xml:space="preserve"> allerede blir behandlet med </w:t>
      </w:r>
      <w:r>
        <w:t>kombinasjon</w:t>
      </w:r>
      <w:r w:rsidR="008F45B7">
        <w:t xml:space="preserve">en </w:t>
      </w:r>
      <w:r>
        <w:t>vildagliptin og metforminhydroklorid som separate tabletter.</w:t>
      </w:r>
    </w:p>
    <w:p w14:paraId="088770EA" w14:textId="6E0D5A2C" w:rsidR="00C35EBB" w:rsidRPr="0073208A" w:rsidRDefault="00C35EBB" w:rsidP="0023112B">
      <w:pPr>
        <w:pStyle w:val="ListParagraph"/>
        <w:widowControl w:val="0"/>
        <w:numPr>
          <w:ilvl w:val="0"/>
          <w:numId w:val="52"/>
        </w:numPr>
        <w:ind w:left="567" w:hanging="567"/>
      </w:pPr>
      <w:r>
        <w:t>i kombinasjon med andre legemidler til behandling av diabetes, inkludert insulin, når disse ikke gir tilstrekkelig glykemisk kontroll (se pkt. 4.4, 4.5 og 5.1 for tilgjengelige data om forskjellige kombinasjoner</w:t>
      </w:r>
      <w:r w:rsidR="00B23ADF">
        <w:t>)</w:t>
      </w:r>
      <w:r>
        <w:t>.</w:t>
      </w:r>
    </w:p>
    <w:p w14:paraId="09DB40D2" w14:textId="77777777" w:rsidR="003D5F8C" w:rsidRPr="0073208A" w:rsidRDefault="003D5F8C" w:rsidP="00CE4316">
      <w:pPr>
        <w:widowControl w:val="0"/>
      </w:pPr>
    </w:p>
    <w:p w14:paraId="3B526792" w14:textId="77777777" w:rsidR="003D5F8C" w:rsidRPr="0073208A" w:rsidRDefault="003D5F8C" w:rsidP="00CE4316">
      <w:pPr>
        <w:keepNext/>
        <w:widowControl w:val="0"/>
        <w:suppressAutoHyphens/>
        <w:ind w:left="567" w:hanging="567"/>
      </w:pPr>
      <w:r w:rsidRPr="0073208A">
        <w:rPr>
          <w:b/>
        </w:rPr>
        <w:t>4.2</w:t>
      </w:r>
      <w:r w:rsidRPr="0073208A">
        <w:rPr>
          <w:b/>
        </w:rPr>
        <w:tab/>
        <w:t>Dosering og administrasjonsmåte</w:t>
      </w:r>
    </w:p>
    <w:p w14:paraId="635C171E" w14:textId="77777777" w:rsidR="003D5F8C" w:rsidRPr="0073208A" w:rsidRDefault="003D5F8C" w:rsidP="00CE4316">
      <w:pPr>
        <w:keepNext/>
        <w:widowControl w:val="0"/>
      </w:pPr>
    </w:p>
    <w:p w14:paraId="5EEFB3E3" w14:textId="77777777" w:rsidR="0082670C" w:rsidRPr="0073208A" w:rsidRDefault="0082670C" w:rsidP="00CE4316">
      <w:pPr>
        <w:keepNext/>
        <w:widowControl w:val="0"/>
        <w:rPr>
          <w:szCs w:val="22"/>
          <w:u w:val="single"/>
        </w:rPr>
      </w:pPr>
      <w:r w:rsidRPr="0073208A">
        <w:rPr>
          <w:szCs w:val="22"/>
          <w:u w:val="single"/>
        </w:rPr>
        <w:t>Dosering</w:t>
      </w:r>
    </w:p>
    <w:p w14:paraId="2CD4EB13" w14:textId="77777777" w:rsidR="00916D81" w:rsidRDefault="00916D81" w:rsidP="00CE4316">
      <w:pPr>
        <w:keepNext/>
        <w:widowControl w:val="0"/>
        <w:rPr>
          <w:i/>
        </w:rPr>
      </w:pPr>
    </w:p>
    <w:p w14:paraId="7F4B090C" w14:textId="77777777" w:rsidR="00B94535" w:rsidRPr="00385231" w:rsidRDefault="00B94535" w:rsidP="00CE4316">
      <w:pPr>
        <w:keepNext/>
        <w:widowControl w:val="0"/>
        <w:rPr>
          <w:i/>
          <w:u w:val="single"/>
        </w:rPr>
      </w:pPr>
      <w:r w:rsidRPr="00385231">
        <w:rPr>
          <w:i/>
          <w:u w:val="single"/>
        </w:rPr>
        <w:t>Voksne</w:t>
      </w:r>
      <w:r w:rsidR="00D24B82" w:rsidRPr="00385231">
        <w:rPr>
          <w:u w:val="single"/>
        </w:rPr>
        <w:t xml:space="preserve"> </w:t>
      </w:r>
      <w:r w:rsidR="00B22CC7" w:rsidRPr="00385231">
        <w:rPr>
          <w:i/>
          <w:u w:val="single"/>
        </w:rPr>
        <w:t>med normal nyrefunksjon (GFR ≥ </w:t>
      </w:r>
      <w:r w:rsidR="00D24B82" w:rsidRPr="00385231">
        <w:rPr>
          <w:i/>
          <w:u w:val="single"/>
        </w:rPr>
        <w:t>90 ml/min)</w:t>
      </w:r>
    </w:p>
    <w:p w14:paraId="7CA706B2" w14:textId="52F2FB23" w:rsidR="00D26965" w:rsidRPr="0073208A" w:rsidRDefault="00D26965" w:rsidP="00CE4316">
      <w:pPr>
        <w:widowControl w:val="0"/>
        <w:rPr>
          <w:szCs w:val="22"/>
        </w:rPr>
      </w:pPr>
      <w:r w:rsidRPr="0073208A">
        <w:rPr>
          <w:szCs w:val="22"/>
        </w:rPr>
        <w:t xml:space="preserve">Doseringen av antihyperglykemisk behandling med </w:t>
      </w:r>
      <w:r w:rsidR="00FF5021">
        <w:rPr>
          <w:szCs w:val="22"/>
        </w:rPr>
        <w:t>V</w:t>
      </w:r>
      <w:r w:rsidR="00B9249C" w:rsidRPr="007C7995">
        <w:rPr>
          <w:szCs w:val="22"/>
        </w:rPr>
        <w:t>ildagliptin/</w:t>
      </w:r>
      <w:r w:rsidR="00FF5021">
        <w:rPr>
          <w:szCs w:val="22"/>
        </w:rPr>
        <w:t>Metformin hydrochloride Accord</w:t>
      </w:r>
      <w:r w:rsidRPr="0073208A">
        <w:rPr>
          <w:szCs w:val="22"/>
        </w:rPr>
        <w:t xml:space="preserve"> skal individualiseres på bakgrunn av pasientens gjeldende regime, virkning og tolerabilitet, men må ikke overskride maksimalt anbefalt daglig dose som er 100 mg vildagliptin. Behandling med </w:t>
      </w:r>
      <w:r w:rsidR="0099765A">
        <w:rPr>
          <w:szCs w:val="22"/>
        </w:rPr>
        <w:lastRenderedPageBreak/>
        <w:t>V</w:t>
      </w:r>
      <w:r w:rsidR="00B9249C" w:rsidRPr="007C7995">
        <w:rPr>
          <w:szCs w:val="22"/>
        </w:rPr>
        <w:t>ildagliptin/</w:t>
      </w:r>
      <w:r w:rsidR="0099765A">
        <w:rPr>
          <w:szCs w:val="22"/>
        </w:rPr>
        <w:t>Metformin hydrochloride Accord</w:t>
      </w:r>
      <w:r w:rsidR="0099765A" w:rsidDel="0099765A">
        <w:rPr>
          <w:szCs w:val="22"/>
        </w:rPr>
        <w:t xml:space="preserve"> </w:t>
      </w:r>
      <w:r w:rsidRPr="0073208A">
        <w:rPr>
          <w:szCs w:val="22"/>
        </w:rPr>
        <w:t xml:space="preserve">innledes med enten én tablett 50 mg/850 mg </w:t>
      </w:r>
      <w:r w:rsidR="00DE1544" w:rsidRPr="0073208A">
        <w:rPr>
          <w:szCs w:val="22"/>
        </w:rPr>
        <w:t xml:space="preserve">eller 50 mg/1000 mg </w:t>
      </w:r>
      <w:r w:rsidRPr="0073208A">
        <w:rPr>
          <w:szCs w:val="22"/>
        </w:rPr>
        <w:t>tatt to ganger daglig, én tablett om morgenen og den andre tabletten om kvelden.</w:t>
      </w:r>
    </w:p>
    <w:p w14:paraId="2EB8C5E3" w14:textId="77777777" w:rsidR="00D26965" w:rsidRPr="0073208A" w:rsidRDefault="00D26965" w:rsidP="00CE4316">
      <w:pPr>
        <w:widowControl w:val="0"/>
        <w:rPr>
          <w:szCs w:val="22"/>
        </w:rPr>
      </w:pPr>
    </w:p>
    <w:p w14:paraId="032F59AB" w14:textId="48224340" w:rsidR="00D26965" w:rsidRPr="00001F15" w:rsidRDefault="00D26965" w:rsidP="00023081">
      <w:pPr>
        <w:keepNext/>
        <w:keepLines/>
        <w:widowControl w:val="0"/>
        <w:numPr>
          <w:ilvl w:val="0"/>
          <w:numId w:val="40"/>
        </w:numPr>
        <w:ind w:left="567" w:hanging="567"/>
        <w:rPr>
          <w:szCs w:val="22"/>
        </w:rPr>
      </w:pPr>
      <w:r w:rsidRPr="00001F15">
        <w:rPr>
          <w:szCs w:val="22"/>
        </w:rPr>
        <w:t xml:space="preserve">Pasienter som ikke er tilstrekkelig kontrollerte med metformin monoterapi ved </w:t>
      </w:r>
      <w:r w:rsidR="00C21F32" w:rsidRPr="00001F15">
        <w:rPr>
          <w:szCs w:val="22"/>
        </w:rPr>
        <w:t xml:space="preserve">sin </w:t>
      </w:r>
      <w:r w:rsidRPr="00001F15">
        <w:rPr>
          <w:szCs w:val="22"/>
        </w:rPr>
        <w:t>maksimalt tolererte dose:</w:t>
      </w:r>
      <w:r w:rsidR="00001F15" w:rsidRPr="00001F15">
        <w:rPr>
          <w:szCs w:val="22"/>
        </w:rPr>
        <w:t xml:space="preserve"> </w:t>
      </w:r>
      <w:r w:rsidRPr="00001F15">
        <w:rPr>
          <w:szCs w:val="22"/>
        </w:rPr>
        <w:t xml:space="preserve">Den innledende dosen av </w:t>
      </w:r>
      <w:r w:rsidR="0099765A">
        <w:rPr>
          <w:szCs w:val="22"/>
        </w:rPr>
        <w:t>V</w:t>
      </w:r>
      <w:r w:rsidR="00B9249C" w:rsidRPr="00001F15">
        <w:rPr>
          <w:szCs w:val="22"/>
        </w:rPr>
        <w:t>ildagliptin/</w:t>
      </w:r>
      <w:r w:rsidR="0099765A">
        <w:rPr>
          <w:szCs w:val="22"/>
        </w:rPr>
        <w:t>Metformin hydrochloride Accord</w:t>
      </w:r>
      <w:r w:rsidR="0099765A" w:rsidRPr="00001F15" w:rsidDel="0099765A">
        <w:rPr>
          <w:szCs w:val="22"/>
        </w:rPr>
        <w:t xml:space="preserve"> </w:t>
      </w:r>
      <w:r w:rsidRPr="00001F15">
        <w:rPr>
          <w:szCs w:val="22"/>
        </w:rPr>
        <w:t xml:space="preserve">skal gi 50 mg vildagliptin to ganger daglig (100 mg totalt) i tillegg til metformindosen som </w:t>
      </w:r>
      <w:r w:rsidR="00D047FD" w:rsidRPr="00001F15">
        <w:rPr>
          <w:szCs w:val="22"/>
        </w:rPr>
        <w:t xml:space="preserve">allerede </w:t>
      </w:r>
      <w:r w:rsidRPr="00001F15">
        <w:rPr>
          <w:szCs w:val="22"/>
        </w:rPr>
        <w:t>brukes.</w:t>
      </w:r>
    </w:p>
    <w:p w14:paraId="4A8FA30E" w14:textId="77777777" w:rsidR="00D26965" w:rsidRPr="0073208A" w:rsidRDefault="00D26965" w:rsidP="00CE4316">
      <w:pPr>
        <w:widowControl w:val="0"/>
        <w:rPr>
          <w:szCs w:val="22"/>
        </w:rPr>
      </w:pPr>
    </w:p>
    <w:p w14:paraId="589E6B47" w14:textId="72F1DB42" w:rsidR="002A0440" w:rsidRPr="00001F15" w:rsidRDefault="00D26965" w:rsidP="00023081">
      <w:pPr>
        <w:keepNext/>
        <w:keepLines/>
        <w:widowControl w:val="0"/>
        <w:numPr>
          <w:ilvl w:val="0"/>
          <w:numId w:val="40"/>
        </w:numPr>
        <w:ind w:left="567" w:hanging="567"/>
        <w:rPr>
          <w:szCs w:val="22"/>
        </w:rPr>
      </w:pPr>
      <w:r w:rsidRPr="00001F15">
        <w:rPr>
          <w:szCs w:val="22"/>
        </w:rPr>
        <w:t>Pasienter som bytter fra kombinasjon av vildagliptin og metformin tatt som separate tabletter:</w:t>
      </w:r>
      <w:r w:rsidR="00001F15" w:rsidRPr="00001F15">
        <w:rPr>
          <w:szCs w:val="22"/>
        </w:rPr>
        <w:t xml:space="preserve"> </w:t>
      </w:r>
      <w:r w:rsidR="002A0440" w:rsidRPr="00001F15">
        <w:rPr>
          <w:szCs w:val="22"/>
        </w:rPr>
        <w:t>Den i</w:t>
      </w:r>
      <w:r w:rsidRPr="00001F15">
        <w:rPr>
          <w:szCs w:val="22"/>
        </w:rPr>
        <w:t>nnledende dosen</w:t>
      </w:r>
      <w:r w:rsidR="002A0440" w:rsidRPr="00001F15">
        <w:rPr>
          <w:szCs w:val="22"/>
        </w:rPr>
        <w:t xml:space="preserve"> av </w:t>
      </w:r>
      <w:r w:rsidR="0099765A">
        <w:rPr>
          <w:szCs w:val="22"/>
        </w:rPr>
        <w:t>V</w:t>
      </w:r>
      <w:r w:rsidR="0099765A" w:rsidRPr="00001F15">
        <w:rPr>
          <w:szCs w:val="22"/>
        </w:rPr>
        <w:t>ildagliptin/</w:t>
      </w:r>
      <w:r w:rsidR="0099765A">
        <w:rPr>
          <w:szCs w:val="22"/>
        </w:rPr>
        <w:t>Metformin hydrochloride Accord</w:t>
      </w:r>
      <w:r w:rsidR="0099765A" w:rsidRPr="00001F15" w:rsidDel="0099765A">
        <w:rPr>
          <w:szCs w:val="22"/>
        </w:rPr>
        <w:t xml:space="preserve"> </w:t>
      </w:r>
      <w:r w:rsidR="002A0440" w:rsidRPr="00001F15">
        <w:rPr>
          <w:szCs w:val="22"/>
        </w:rPr>
        <w:t>skal tilsvare dosen</w:t>
      </w:r>
      <w:r w:rsidR="0073570A" w:rsidRPr="00001F15">
        <w:rPr>
          <w:szCs w:val="22"/>
        </w:rPr>
        <w:t xml:space="preserve"> av</w:t>
      </w:r>
      <w:r w:rsidR="00001F15" w:rsidRPr="00001F15">
        <w:rPr>
          <w:szCs w:val="22"/>
        </w:rPr>
        <w:t xml:space="preserve"> </w:t>
      </w:r>
      <w:r w:rsidR="002A0440" w:rsidRPr="00001F15">
        <w:rPr>
          <w:szCs w:val="22"/>
        </w:rPr>
        <w:t xml:space="preserve">vildagliptin og metformin som </w:t>
      </w:r>
      <w:r w:rsidR="00D047FD" w:rsidRPr="00001F15">
        <w:rPr>
          <w:szCs w:val="22"/>
        </w:rPr>
        <w:t xml:space="preserve">allerede </w:t>
      </w:r>
      <w:r w:rsidR="002A0440" w:rsidRPr="00001F15">
        <w:rPr>
          <w:szCs w:val="22"/>
        </w:rPr>
        <w:t>brukes.</w:t>
      </w:r>
    </w:p>
    <w:p w14:paraId="50865570" w14:textId="77777777" w:rsidR="002A0440" w:rsidRPr="0073208A" w:rsidRDefault="002A0440" w:rsidP="00CE4316">
      <w:pPr>
        <w:widowControl w:val="0"/>
        <w:rPr>
          <w:szCs w:val="22"/>
        </w:rPr>
      </w:pPr>
    </w:p>
    <w:p w14:paraId="2E2D2C91" w14:textId="0CEFAA2C" w:rsidR="00590A75" w:rsidRPr="00001F15" w:rsidRDefault="00590A75" w:rsidP="00023081">
      <w:pPr>
        <w:keepNext/>
        <w:keepLines/>
        <w:widowControl w:val="0"/>
        <w:numPr>
          <w:ilvl w:val="0"/>
          <w:numId w:val="40"/>
        </w:numPr>
        <w:ind w:left="567" w:hanging="567"/>
        <w:rPr>
          <w:szCs w:val="22"/>
        </w:rPr>
      </w:pPr>
      <w:r w:rsidRPr="00001F15">
        <w:rPr>
          <w:szCs w:val="22"/>
        </w:rPr>
        <w:t>Pasienter som er utilstrekkelig kontrollert med kombinasjon av metformin og sulfonylurea:</w:t>
      </w:r>
      <w:r w:rsidR="00001F15" w:rsidRPr="00001F15">
        <w:rPr>
          <w:szCs w:val="22"/>
        </w:rPr>
        <w:t xml:space="preserve"> </w:t>
      </w:r>
      <w:r w:rsidRPr="00001F15">
        <w:rPr>
          <w:szCs w:val="22"/>
        </w:rPr>
        <w:t xml:space="preserve">Dosen av </w:t>
      </w:r>
      <w:r w:rsidR="0099765A">
        <w:rPr>
          <w:szCs w:val="22"/>
        </w:rPr>
        <w:t>V</w:t>
      </w:r>
      <w:r w:rsidR="0099765A" w:rsidRPr="00001F15">
        <w:rPr>
          <w:szCs w:val="22"/>
        </w:rPr>
        <w:t>ildagliptin/</w:t>
      </w:r>
      <w:r w:rsidR="0099765A">
        <w:rPr>
          <w:szCs w:val="22"/>
        </w:rPr>
        <w:t>Metformin hydrochloride Accord</w:t>
      </w:r>
      <w:r w:rsidR="0099765A" w:rsidRPr="00001F15" w:rsidDel="0099765A">
        <w:rPr>
          <w:szCs w:val="22"/>
        </w:rPr>
        <w:t xml:space="preserve"> </w:t>
      </w:r>
      <w:r w:rsidRPr="00001F15">
        <w:rPr>
          <w:szCs w:val="22"/>
        </w:rPr>
        <w:t xml:space="preserve">skal gi 50 mg vildagliptin to ganger daglig </w:t>
      </w:r>
      <w:r w:rsidR="0052356A" w:rsidRPr="00001F15">
        <w:rPr>
          <w:szCs w:val="22"/>
        </w:rPr>
        <w:t>(</w:t>
      </w:r>
      <w:r w:rsidRPr="00001F15">
        <w:rPr>
          <w:szCs w:val="22"/>
        </w:rPr>
        <w:t>100 mg totalt) og metformindose</w:t>
      </w:r>
      <w:r w:rsidR="00D047FD" w:rsidRPr="00001F15">
        <w:rPr>
          <w:szCs w:val="22"/>
        </w:rPr>
        <w:t xml:space="preserve"> skal</w:t>
      </w:r>
      <w:r w:rsidR="0052356A" w:rsidRPr="00001F15">
        <w:rPr>
          <w:szCs w:val="22"/>
        </w:rPr>
        <w:t xml:space="preserve"> tilsvar</w:t>
      </w:r>
      <w:r w:rsidRPr="00001F15">
        <w:rPr>
          <w:szCs w:val="22"/>
        </w:rPr>
        <w:t xml:space="preserve">e den som </w:t>
      </w:r>
      <w:r w:rsidR="00D047FD" w:rsidRPr="00001F15">
        <w:rPr>
          <w:szCs w:val="22"/>
        </w:rPr>
        <w:t xml:space="preserve">allerede </w:t>
      </w:r>
      <w:r w:rsidRPr="00001F15">
        <w:rPr>
          <w:szCs w:val="22"/>
        </w:rPr>
        <w:t xml:space="preserve">brukes. </w:t>
      </w:r>
      <w:r w:rsidR="00046597" w:rsidRPr="00001F15">
        <w:rPr>
          <w:szCs w:val="22"/>
        </w:rPr>
        <w:t xml:space="preserve">Når </w:t>
      </w:r>
      <w:r w:rsidR="0099765A">
        <w:rPr>
          <w:szCs w:val="22"/>
        </w:rPr>
        <w:t>V</w:t>
      </w:r>
      <w:r w:rsidR="0099765A" w:rsidRPr="00001F15">
        <w:rPr>
          <w:szCs w:val="22"/>
        </w:rPr>
        <w:t>ildagliptin/</w:t>
      </w:r>
      <w:r w:rsidR="0099765A">
        <w:rPr>
          <w:szCs w:val="22"/>
        </w:rPr>
        <w:t>Metformin hydrochloride Accord</w:t>
      </w:r>
      <w:r w:rsidR="0099765A" w:rsidRPr="00001F15" w:rsidDel="0099765A">
        <w:rPr>
          <w:szCs w:val="22"/>
        </w:rPr>
        <w:t xml:space="preserve"> </w:t>
      </w:r>
      <w:r w:rsidR="00046597" w:rsidRPr="00001F15">
        <w:rPr>
          <w:szCs w:val="22"/>
        </w:rPr>
        <w:t>brukes i</w:t>
      </w:r>
      <w:r w:rsidRPr="00001F15">
        <w:rPr>
          <w:szCs w:val="22"/>
        </w:rPr>
        <w:t xml:space="preserve"> kombinasjon med sulfonylurea kan en lavere dose sulfonylurea vurderes for å redusere risikoen for hypoglykemi.</w:t>
      </w:r>
    </w:p>
    <w:p w14:paraId="1613874D" w14:textId="77777777" w:rsidR="00590A75" w:rsidRPr="0073208A" w:rsidRDefault="00590A75" w:rsidP="00CE4316">
      <w:pPr>
        <w:widowControl w:val="0"/>
        <w:rPr>
          <w:szCs w:val="22"/>
        </w:rPr>
      </w:pPr>
    </w:p>
    <w:p w14:paraId="078997F7" w14:textId="32B269EA" w:rsidR="00B94535" w:rsidRPr="00001F15" w:rsidRDefault="009944AA" w:rsidP="00023081">
      <w:pPr>
        <w:keepNext/>
        <w:keepLines/>
        <w:widowControl w:val="0"/>
        <w:numPr>
          <w:ilvl w:val="0"/>
          <w:numId w:val="41"/>
        </w:numPr>
        <w:ind w:left="567" w:hanging="567"/>
        <w:rPr>
          <w:szCs w:val="22"/>
        </w:rPr>
      </w:pPr>
      <w:r w:rsidRPr="00001F15">
        <w:rPr>
          <w:szCs w:val="22"/>
        </w:rPr>
        <w:t>Pasienter som er utilstrekkelig kontrollert ved kombinasjonsbehandling med insulin og maksimalt tolerert dose</w:t>
      </w:r>
      <w:r w:rsidRPr="00001F15" w:rsidDel="00D26965">
        <w:rPr>
          <w:szCs w:val="22"/>
        </w:rPr>
        <w:t xml:space="preserve"> </w:t>
      </w:r>
      <w:r w:rsidR="0052356A" w:rsidRPr="00001F15">
        <w:rPr>
          <w:szCs w:val="22"/>
        </w:rPr>
        <w:t>av metformin</w:t>
      </w:r>
      <w:r w:rsidR="00197ABF" w:rsidRPr="00001F15">
        <w:rPr>
          <w:szCs w:val="22"/>
        </w:rPr>
        <w:t>:</w:t>
      </w:r>
      <w:r w:rsidR="00001F15" w:rsidRPr="00001F15">
        <w:rPr>
          <w:szCs w:val="22"/>
        </w:rPr>
        <w:t xml:space="preserve"> </w:t>
      </w:r>
      <w:r w:rsidRPr="00001F15">
        <w:rPr>
          <w:szCs w:val="22"/>
        </w:rPr>
        <w:t xml:space="preserve">Dosen av </w:t>
      </w:r>
      <w:r w:rsidR="0099765A">
        <w:rPr>
          <w:szCs w:val="22"/>
        </w:rPr>
        <w:t>V</w:t>
      </w:r>
      <w:r w:rsidR="0099765A" w:rsidRPr="00001F15">
        <w:rPr>
          <w:szCs w:val="22"/>
        </w:rPr>
        <w:t>ildagliptin/</w:t>
      </w:r>
      <w:r w:rsidR="0099765A">
        <w:rPr>
          <w:szCs w:val="22"/>
        </w:rPr>
        <w:t>Metformin hydrochloride Accord</w:t>
      </w:r>
      <w:r w:rsidR="0099765A" w:rsidRPr="00001F15" w:rsidDel="0099765A">
        <w:rPr>
          <w:szCs w:val="22"/>
        </w:rPr>
        <w:t xml:space="preserve"> </w:t>
      </w:r>
      <w:r w:rsidRPr="00001F15">
        <w:rPr>
          <w:szCs w:val="22"/>
        </w:rPr>
        <w:t xml:space="preserve">skal gi 50 mg vildagliptin to ganger daglig </w:t>
      </w:r>
      <w:r w:rsidR="0052356A" w:rsidRPr="00001F15">
        <w:rPr>
          <w:szCs w:val="22"/>
        </w:rPr>
        <w:t>(100 mg totalt) og metformindose skal tilsvar</w:t>
      </w:r>
      <w:r w:rsidRPr="00001F15">
        <w:rPr>
          <w:szCs w:val="22"/>
        </w:rPr>
        <w:t>e den som allerede brukes.</w:t>
      </w:r>
    </w:p>
    <w:p w14:paraId="4497A53D" w14:textId="77777777" w:rsidR="00B94535" w:rsidRPr="0073208A" w:rsidRDefault="00B94535" w:rsidP="00CE4316">
      <w:pPr>
        <w:widowControl w:val="0"/>
        <w:rPr>
          <w:szCs w:val="22"/>
        </w:rPr>
      </w:pPr>
    </w:p>
    <w:p w14:paraId="08AAEC15" w14:textId="77777777" w:rsidR="00B94535" w:rsidRPr="0073208A" w:rsidRDefault="00B0615E" w:rsidP="00CE4316">
      <w:pPr>
        <w:widowControl w:val="0"/>
        <w:rPr>
          <w:szCs w:val="22"/>
        </w:rPr>
      </w:pPr>
      <w:r w:rsidRPr="0073208A">
        <w:rPr>
          <w:szCs w:val="22"/>
        </w:rPr>
        <w:t xml:space="preserve">Sikkerhet og effekt av vildagliptin og metformin i </w:t>
      </w:r>
      <w:r w:rsidR="006C18EA" w:rsidRPr="0073208A">
        <w:rPr>
          <w:szCs w:val="22"/>
        </w:rPr>
        <w:t xml:space="preserve">peroral </w:t>
      </w:r>
      <w:r w:rsidRPr="0073208A">
        <w:rPr>
          <w:szCs w:val="22"/>
        </w:rPr>
        <w:t>trippelkombinasjon med et tiazolidindion har ikke blitt fastslått.</w:t>
      </w:r>
    </w:p>
    <w:p w14:paraId="202F89B8" w14:textId="77777777" w:rsidR="00B94535" w:rsidRPr="0073208A" w:rsidRDefault="00B94535" w:rsidP="00CE4316">
      <w:pPr>
        <w:widowControl w:val="0"/>
        <w:rPr>
          <w:szCs w:val="22"/>
        </w:rPr>
      </w:pPr>
    </w:p>
    <w:p w14:paraId="5AC31223" w14:textId="77777777" w:rsidR="00E735BE" w:rsidRPr="00385231" w:rsidRDefault="00E735BE" w:rsidP="00CE4316">
      <w:pPr>
        <w:keepNext/>
        <w:widowControl w:val="0"/>
        <w:rPr>
          <w:i/>
          <w:szCs w:val="22"/>
          <w:u w:val="single"/>
        </w:rPr>
      </w:pPr>
      <w:r w:rsidRPr="00385231">
        <w:rPr>
          <w:i/>
          <w:szCs w:val="22"/>
          <w:u w:val="single"/>
        </w:rPr>
        <w:t>Spesielle populasjoner</w:t>
      </w:r>
    </w:p>
    <w:p w14:paraId="089BAEB2" w14:textId="77777777" w:rsidR="00E735BE" w:rsidRPr="0073208A" w:rsidRDefault="00E735BE" w:rsidP="00CE4316">
      <w:pPr>
        <w:keepNext/>
        <w:widowControl w:val="0"/>
        <w:rPr>
          <w:i/>
        </w:rPr>
      </w:pPr>
      <w:r w:rsidRPr="0073208A">
        <w:rPr>
          <w:i/>
        </w:rPr>
        <w:t>Eldre (≥ 65 år)</w:t>
      </w:r>
    </w:p>
    <w:p w14:paraId="57899E4E" w14:textId="003714F6" w:rsidR="00E735BE" w:rsidRPr="0073208A" w:rsidRDefault="00E735BE" w:rsidP="00CE4316">
      <w:pPr>
        <w:widowControl w:val="0"/>
      </w:pPr>
      <w:r w:rsidRPr="0073208A">
        <w:t xml:space="preserve">Siden metformin utskilles via nyrene og eldre pasienter kan ha nedsatt nyrefunksjon, bør nyrefunksjonen kontrolleres regelmessig hos eldre pasienter som tar </w:t>
      </w:r>
      <w:r w:rsidR="0099765A">
        <w:rPr>
          <w:szCs w:val="22"/>
        </w:rPr>
        <w:t>V</w:t>
      </w:r>
      <w:r w:rsidR="0099765A" w:rsidRPr="00001F15">
        <w:rPr>
          <w:szCs w:val="22"/>
        </w:rPr>
        <w:t>ildagliptin/</w:t>
      </w:r>
      <w:r w:rsidR="0099765A">
        <w:rPr>
          <w:szCs w:val="22"/>
        </w:rPr>
        <w:t>Metformin hydrochloride Accord</w:t>
      </w:r>
      <w:r w:rsidR="0099765A" w:rsidRPr="00001F15" w:rsidDel="0099765A">
        <w:rPr>
          <w:szCs w:val="22"/>
        </w:rPr>
        <w:t xml:space="preserve"> </w:t>
      </w:r>
      <w:r w:rsidRPr="0073208A">
        <w:t>(se pkt.</w:t>
      </w:r>
      <w:r w:rsidR="00916D81">
        <w:t> </w:t>
      </w:r>
      <w:r w:rsidRPr="0073208A">
        <w:t>4.4 og 5.2).</w:t>
      </w:r>
    </w:p>
    <w:p w14:paraId="558B06A7" w14:textId="77777777" w:rsidR="001C3B1C" w:rsidRPr="0073208A" w:rsidRDefault="001C3B1C" w:rsidP="00CE4316">
      <w:pPr>
        <w:widowControl w:val="0"/>
        <w:rPr>
          <w:szCs w:val="22"/>
          <w:u w:val="single"/>
        </w:rPr>
      </w:pPr>
    </w:p>
    <w:p w14:paraId="518B1939" w14:textId="77777777" w:rsidR="00B94535" w:rsidRPr="0073208A" w:rsidRDefault="00B94535" w:rsidP="00CE4316">
      <w:pPr>
        <w:keepNext/>
        <w:widowControl w:val="0"/>
        <w:rPr>
          <w:i/>
          <w:szCs w:val="22"/>
        </w:rPr>
      </w:pPr>
      <w:r w:rsidRPr="0073208A">
        <w:rPr>
          <w:i/>
          <w:szCs w:val="22"/>
        </w:rPr>
        <w:t>Nedsatt nyrefunksjon</w:t>
      </w:r>
    </w:p>
    <w:p w14:paraId="60537067" w14:textId="77777777" w:rsidR="00D24B82" w:rsidRPr="00D24B82" w:rsidRDefault="00D24B82" w:rsidP="00D24B82">
      <w:pPr>
        <w:widowControl w:val="0"/>
        <w:rPr>
          <w:szCs w:val="22"/>
        </w:rPr>
      </w:pPr>
      <w:r w:rsidRPr="00D24B82">
        <w:rPr>
          <w:szCs w:val="22"/>
        </w:rPr>
        <w:t>GFR bør måles før oppstart av behandling med metforminholdige preparater og deretter minst én gang per år. Hos pasienter med økt risiko for ytterligere nedsatt nyrefunksjon og hos eldre, bør nyrefunksjonen undersøk</w:t>
      </w:r>
      <w:r w:rsidR="00B22CC7">
        <w:rPr>
          <w:szCs w:val="22"/>
        </w:rPr>
        <w:t>es hyppigere, f.eks. hver 3.-6. </w:t>
      </w:r>
      <w:r w:rsidRPr="00D24B82">
        <w:rPr>
          <w:szCs w:val="22"/>
        </w:rPr>
        <w:t>måned.</w:t>
      </w:r>
    </w:p>
    <w:p w14:paraId="7C0C114E" w14:textId="77777777" w:rsidR="00D24B82" w:rsidRPr="00D24B82" w:rsidRDefault="00D24B82" w:rsidP="00D24B82">
      <w:pPr>
        <w:widowControl w:val="0"/>
        <w:rPr>
          <w:szCs w:val="22"/>
        </w:rPr>
      </w:pPr>
    </w:p>
    <w:p w14:paraId="7600E122" w14:textId="77777777" w:rsidR="00D24B82" w:rsidRPr="00D24B82" w:rsidRDefault="00D24B82" w:rsidP="00D24B82">
      <w:pPr>
        <w:widowControl w:val="0"/>
        <w:rPr>
          <w:szCs w:val="22"/>
        </w:rPr>
      </w:pPr>
      <w:r w:rsidRPr="00D24B82">
        <w:rPr>
          <w:szCs w:val="22"/>
        </w:rPr>
        <w:t>Den maksimale daglige dosen av metf</w:t>
      </w:r>
      <w:r w:rsidR="008D2A9C">
        <w:rPr>
          <w:szCs w:val="22"/>
        </w:rPr>
        <w:t>ormin bør helst fordeles på 2-3 </w:t>
      </w:r>
      <w:r w:rsidRPr="00D24B82">
        <w:rPr>
          <w:szCs w:val="22"/>
        </w:rPr>
        <w:t>daglige doser. Faktorer som kan øke ri</w:t>
      </w:r>
      <w:r w:rsidR="00B22CC7">
        <w:rPr>
          <w:szCs w:val="22"/>
        </w:rPr>
        <w:t>sikoen for laktacidose (se pkt. </w:t>
      </w:r>
      <w:r w:rsidRPr="00D24B82">
        <w:rPr>
          <w:szCs w:val="22"/>
        </w:rPr>
        <w:t>4.4), bør vurderes før man overveier å igangsette behandling med metfo</w:t>
      </w:r>
      <w:r w:rsidR="00B22CC7">
        <w:rPr>
          <w:szCs w:val="22"/>
        </w:rPr>
        <w:t>rmin hos pasienter med GFR &lt;</w:t>
      </w:r>
      <w:r w:rsidR="008D2A9C">
        <w:rPr>
          <w:szCs w:val="22"/>
        </w:rPr>
        <w:t> </w:t>
      </w:r>
      <w:r w:rsidR="00B22CC7">
        <w:rPr>
          <w:szCs w:val="22"/>
        </w:rPr>
        <w:t>60 </w:t>
      </w:r>
      <w:r w:rsidRPr="00D24B82">
        <w:rPr>
          <w:szCs w:val="22"/>
        </w:rPr>
        <w:t xml:space="preserve">ml/min. </w:t>
      </w:r>
    </w:p>
    <w:p w14:paraId="1AC9C2AD" w14:textId="77777777" w:rsidR="00D24B82" w:rsidRPr="00D24B82" w:rsidRDefault="00D24B82" w:rsidP="00D24B82">
      <w:pPr>
        <w:widowControl w:val="0"/>
        <w:rPr>
          <w:szCs w:val="22"/>
        </w:rPr>
      </w:pPr>
    </w:p>
    <w:p w14:paraId="493E1AEC" w14:textId="48A6F56F" w:rsidR="00B94535" w:rsidRPr="0073208A" w:rsidRDefault="00D24B82" w:rsidP="00D24B82">
      <w:pPr>
        <w:widowControl w:val="0"/>
        <w:rPr>
          <w:szCs w:val="22"/>
        </w:rPr>
      </w:pPr>
      <w:r w:rsidRPr="00D24B82">
        <w:rPr>
          <w:szCs w:val="22"/>
        </w:rPr>
        <w:t xml:space="preserve">Dersom </w:t>
      </w:r>
      <w:r w:rsidR="00B22CC7">
        <w:rPr>
          <w:szCs w:val="22"/>
        </w:rPr>
        <w:t xml:space="preserve">ingen passende styrke av </w:t>
      </w:r>
      <w:r w:rsidR="0099765A">
        <w:rPr>
          <w:szCs w:val="22"/>
        </w:rPr>
        <w:t>V</w:t>
      </w:r>
      <w:r w:rsidR="0099765A" w:rsidRPr="00001F15">
        <w:rPr>
          <w:szCs w:val="22"/>
        </w:rPr>
        <w:t>ildagliptin/</w:t>
      </w:r>
      <w:r w:rsidR="0099765A">
        <w:rPr>
          <w:szCs w:val="22"/>
        </w:rPr>
        <w:t>Metformin hydrochloride Accord</w:t>
      </w:r>
      <w:r w:rsidR="0099765A" w:rsidRPr="00001F15" w:rsidDel="0099765A">
        <w:rPr>
          <w:szCs w:val="22"/>
        </w:rPr>
        <w:t xml:space="preserve"> </w:t>
      </w:r>
      <w:r w:rsidRPr="00D24B82">
        <w:rPr>
          <w:szCs w:val="22"/>
        </w:rPr>
        <w:t>er tilgjengelig, bør enkeltkomponenter brukes i stedet for fastdose-kombinasjonen.</w:t>
      </w:r>
    </w:p>
    <w:p w14:paraId="6E9BB2C9" w14:textId="77777777" w:rsidR="00EE1D0A" w:rsidRPr="00684E26" w:rsidRDefault="00EE1D0A" w:rsidP="00CE4316">
      <w:pPr>
        <w:widowControl w:val="0"/>
        <w:rPr>
          <w:rFonts w:eastAsia="Calibri"/>
          <w:color w:val="333333"/>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2"/>
        <w:gridCol w:w="3920"/>
        <w:gridCol w:w="3573"/>
      </w:tblGrid>
      <w:tr w:rsidR="00EE1D0A" w:rsidRPr="00CC24A3" w14:paraId="7011C8FC" w14:textId="77777777" w:rsidTr="00D24B82">
        <w:tc>
          <w:tcPr>
            <w:tcW w:w="1593" w:type="dxa"/>
          </w:tcPr>
          <w:bookmarkEnd w:id="0"/>
          <w:p w14:paraId="6626CE2A" w14:textId="77777777" w:rsidR="00EE1D0A" w:rsidRPr="00CC24A3" w:rsidRDefault="00EE1D0A" w:rsidP="00CE4316">
            <w:pPr>
              <w:keepNext/>
              <w:keepLines/>
              <w:widowControl w:val="0"/>
              <w:rPr>
                <w:color w:val="333333"/>
                <w:lang w:val="en"/>
              </w:rPr>
            </w:pPr>
            <w:r w:rsidRPr="00CC24A3">
              <w:rPr>
                <w:color w:val="333333"/>
                <w:lang w:val="en"/>
              </w:rPr>
              <w:lastRenderedPageBreak/>
              <w:t>GFR ml/min</w:t>
            </w:r>
          </w:p>
        </w:tc>
        <w:tc>
          <w:tcPr>
            <w:tcW w:w="4021" w:type="dxa"/>
          </w:tcPr>
          <w:p w14:paraId="79C018EA" w14:textId="77777777" w:rsidR="00EE1D0A" w:rsidRPr="00CC24A3" w:rsidRDefault="00EE1D0A" w:rsidP="00CE4316">
            <w:pPr>
              <w:keepNext/>
              <w:keepLines/>
              <w:widowControl w:val="0"/>
              <w:rPr>
                <w:color w:val="333333"/>
                <w:lang w:val="en"/>
              </w:rPr>
            </w:pPr>
            <w:r w:rsidRPr="00CC24A3">
              <w:rPr>
                <w:color w:val="333333"/>
                <w:lang w:val="en"/>
              </w:rPr>
              <w:t>Metformin</w:t>
            </w:r>
          </w:p>
        </w:tc>
        <w:tc>
          <w:tcPr>
            <w:tcW w:w="3667" w:type="dxa"/>
          </w:tcPr>
          <w:p w14:paraId="5988CC48" w14:textId="77777777" w:rsidR="00EE1D0A" w:rsidRPr="00CC24A3" w:rsidRDefault="00EE1D0A" w:rsidP="00CE4316">
            <w:pPr>
              <w:keepNext/>
              <w:keepLines/>
              <w:widowControl w:val="0"/>
              <w:rPr>
                <w:color w:val="333333"/>
                <w:lang w:val="en"/>
              </w:rPr>
            </w:pPr>
            <w:r w:rsidRPr="00CC24A3">
              <w:rPr>
                <w:color w:val="333333"/>
                <w:lang w:val="en"/>
              </w:rPr>
              <w:t>Vildagliptin</w:t>
            </w:r>
          </w:p>
        </w:tc>
      </w:tr>
      <w:tr w:rsidR="00D24B82" w:rsidRPr="00CC24A3" w14:paraId="3F5109A0" w14:textId="77777777" w:rsidTr="00D24B82">
        <w:tc>
          <w:tcPr>
            <w:tcW w:w="1593" w:type="dxa"/>
          </w:tcPr>
          <w:p w14:paraId="75585BC9" w14:textId="77777777" w:rsidR="00D24B82" w:rsidRPr="00CC24A3" w:rsidRDefault="00D24B82" w:rsidP="00CE4316">
            <w:pPr>
              <w:keepNext/>
              <w:keepLines/>
              <w:widowControl w:val="0"/>
              <w:rPr>
                <w:color w:val="333333"/>
                <w:lang w:val="en"/>
              </w:rPr>
            </w:pPr>
            <w:r w:rsidRPr="00CC24A3">
              <w:rPr>
                <w:color w:val="333333"/>
                <w:lang w:val="en-US"/>
              </w:rPr>
              <w:t>60</w:t>
            </w:r>
            <w:r w:rsidRPr="00CC24A3">
              <w:rPr>
                <w:color w:val="333333"/>
                <w:lang w:val="en-US"/>
              </w:rPr>
              <w:noBreakHyphen/>
              <w:t>89</w:t>
            </w:r>
          </w:p>
        </w:tc>
        <w:tc>
          <w:tcPr>
            <w:tcW w:w="4021" w:type="dxa"/>
          </w:tcPr>
          <w:p w14:paraId="59C6321E" w14:textId="77777777" w:rsidR="00D24B82" w:rsidRPr="000F78DB" w:rsidRDefault="00D24B82" w:rsidP="00797D59">
            <w:pPr>
              <w:keepNext/>
              <w:keepLines/>
              <w:rPr>
                <w:color w:val="333333"/>
                <w:szCs w:val="22"/>
              </w:rPr>
            </w:pPr>
            <w:r w:rsidRPr="000F78DB">
              <w:rPr>
                <w:color w:val="333333"/>
                <w:szCs w:val="22"/>
                <w:bdr w:val="nil"/>
              </w:rPr>
              <w:t>Maksimal daglig dose er 3</w:t>
            </w:r>
            <w:r w:rsidR="00B22CC7">
              <w:rPr>
                <w:color w:val="333333"/>
                <w:szCs w:val="22"/>
                <w:bdr w:val="nil"/>
              </w:rPr>
              <w:t>000 </w:t>
            </w:r>
            <w:r w:rsidRPr="000F78DB">
              <w:rPr>
                <w:color w:val="333333"/>
                <w:szCs w:val="22"/>
                <w:bdr w:val="nil"/>
              </w:rPr>
              <w:t>mg.</w:t>
            </w:r>
          </w:p>
          <w:p w14:paraId="237D8BBB" w14:textId="77777777" w:rsidR="00D24B82" w:rsidRPr="000F78DB" w:rsidRDefault="00D24B82" w:rsidP="00797D59">
            <w:pPr>
              <w:keepNext/>
              <w:keepLines/>
              <w:rPr>
                <w:color w:val="333333"/>
                <w:szCs w:val="22"/>
              </w:rPr>
            </w:pPr>
            <w:r w:rsidRPr="000F78DB">
              <w:rPr>
                <w:color w:val="333333"/>
                <w:szCs w:val="22"/>
                <w:bdr w:val="nil"/>
              </w:rPr>
              <w:t>Dosereduksjon kan vurderes i forhold til sviktende nyrefunksjon.</w:t>
            </w:r>
          </w:p>
          <w:p w14:paraId="22664ED1" w14:textId="77777777" w:rsidR="00D24B82" w:rsidRPr="00684E26" w:rsidRDefault="00D24B82" w:rsidP="00CE4316">
            <w:pPr>
              <w:keepNext/>
              <w:keepLines/>
              <w:widowControl w:val="0"/>
              <w:rPr>
                <w:color w:val="333333"/>
              </w:rPr>
            </w:pPr>
          </w:p>
        </w:tc>
        <w:tc>
          <w:tcPr>
            <w:tcW w:w="3667" w:type="dxa"/>
          </w:tcPr>
          <w:p w14:paraId="49EA5F26" w14:textId="77777777" w:rsidR="00D24B82" w:rsidRPr="00CC24A3" w:rsidRDefault="00D24B82" w:rsidP="00CE4316">
            <w:pPr>
              <w:keepNext/>
              <w:keepLines/>
              <w:widowControl w:val="0"/>
              <w:rPr>
                <w:color w:val="333333"/>
                <w:lang w:val="en"/>
              </w:rPr>
            </w:pPr>
            <w:r w:rsidRPr="00CC24A3">
              <w:rPr>
                <w:color w:val="333333"/>
                <w:lang w:val="en-US"/>
              </w:rPr>
              <w:t xml:space="preserve">Ingen </w:t>
            </w:r>
            <w:proofErr w:type="spellStart"/>
            <w:r w:rsidRPr="00CC24A3">
              <w:rPr>
                <w:color w:val="333333"/>
                <w:lang w:val="en-US"/>
              </w:rPr>
              <w:t>dosejustering</w:t>
            </w:r>
            <w:proofErr w:type="spellEnd"/>
            <w:r w:rsidRPr="00CC24A3">
              <w:rPr>
                <w:color w:val="333333"/>
                <w:lang w:val="en-US"/>
              </w:rPr>
              <w:t>.</w:t>
            </w:r>
          </w:p>
        </w:tc>
      </w:tr>
      <w:tr w:rsidR="00D24B82" w:rsidRPr="004D6B85" w14:paraId="17EE3C03" w14:textId="77777777" w:rsidTr="00D24B82">
        <w:tc>
          <w:tcPr>
            <w:tcW w:w="1593" w:type="dxa"/>
          </w:tcPr>
          <w:p w14:paraId="22EB0A48" w14:textId="77777777" w:rsidR="00D24B82" w:rsidRPr="00CC24A3" w:rsidRDefault="00D24B82" w:rsidP="00CE4316">
            <w:pPr>
              <w:keepNext/>
              <w:keepLines/>
              <w:widowControl w:val="0"/>
              <w:rPr>
                <w:color w:val="333333"/>
                <w:lang w:val="en"/>
              </w:rPr>
            </w:pPr>
            <w:r w:rsidRPr="00CC24A3">
              <w:rPr>
                <w:color w:val="333333"/>
                <w:lang w:val="en-US"/>
              </w:rPr>
              <w:t>45</w:t>
            </w:r>
            <w:r w:rsidRPr="00CC24A3">
              <w:rPr>
                <w:color w:val="333333"/>
                <w:lang w:val="en-US"/>
              </w:rPr>
              <w:noBreakHyphen/>
              <w:t>59</w:t>
            </w:r>
          </w:p>
        </w:tc>
        <w:tc>
          <w:tcPr>
            <w:tcW w:w="4021" w:type="dxa"/>
          </w:tcPr>
          <w:p w14:paraId="2DF626C0" w14:textId="77777777" w:rsidR="00D24B82" w:rsidRPr="000F78DB" w:rsidRDefault="00B22CC7" w:rsidP="00797D59">
            <w:pPr>
              <w:keepNext/>
              <w:keepLines/>
              <w:rPr>
                <w:color w:val="333333"/>
                <w:szCs w:val="22"/>
              </w:rPr>
            </w:pPr>
            <w:r>
              <w:rPr>
                <w:color w:val="333333"/>
                <w:szCs w:val="22"/>
                <w:bdr w:val="nil"/>
              </w:rPr>
              <w:t>Maksimal daglig dose er 2000 </w:t>
            </w:r>
            <w:r w:rsidR="00D24B82" w:rsidRPr="000F78DB">
              <w:rPr>
                <w:color w:val="333333"/>
                <w:szCs w:val="22"/>
                <w:bdr w:val="nil"/>
              </w:rPr>
              <w:t>mg.</w:t>
            </w:r>
          </w:p>
          <w:p w14:paraId="57396F3D" w14:textId="77777777" w:rsidR="00D24B82" w:rsidRPr="000F78DB" w:rsidRDefault="00D24B82" w:rsidP="00797D59">
            <w:pPr>
              <w:keepNext/>
              <w:keepLines/>
              <w:rPr>
                <w:color w:val="333333"/>
                <w:szCs w:val="22"/>
              </w:rPr>
            </w:pPr>
            <w:r w:rsidRPr="000F78DB">
              <w:rPr>
                <w:szCs w:val="22"/>
                <w:bdr w:val="nil"/>
              </w:rPr>
              <w:t xml:space="preserve">Startdosen </w:t>
            </w:r>
            <w:r>
              <w:rPr>
                <w:szCs w:val="22"/>
                <w:bdr w:val="nil"/>
              </w:rPr>
              <w:t>skal ikke være større enn</w:t>
            </w:r>
            <w:r w:rsidRPr="000F78DB">
              <w:rPr>
                <w:szCs w:val="22"/>
                <w:bdr w:val="nil"/>
              </w:rPr>
              <w:t xml:space="preserve"> halvparten av maksimaldosen.</w:t>
            </w:r>
          </w:p>
          <w:p w14:paraId="516D48AE" w14:textId="77777777" w:rsidR="00D24B82" w:rsidRPr="00684E26" w:rsidRDefault="00D24B82" w:rsidP="00CE4316">
            <w:pPr>
              <w:keepNext/>
              <w:keepLines/>
              <w:widowControl w:val="0"/>
              <w:rPr>
                <w:color w:val="333333"/>
              </w:rPr>
            </w:pPr>
          </w:p>
        </w:tc>
        <w:tc>
          <w:tcPr>
            <w:tcW w:w="3667" w:type="dxa"/>
            <w:vMerge w:val="restart"/>
          </w:tcPr>
          <w:p w14:paraId="688A2D06" w14:textId="77777777" w:rsidR="00D24B82" w:rsidRPr="00CC24A3" w:rsidRDefault="00D24B82" w:rsidP="00CE4316">
            <w:pPr>
              <w:keepNext/>
              <w:keepLines/>
              <w:widowControl w:val="0"/>
              <w:rPr>
                <w:color w:val="333333"/>
              </w:rPr>
            </w:pPr>
            <w:r w:rsidRPr="00CC24A3">
              <w:rPr>
                <w:szCs w:val="22"/>
                <w:lang w:val="nl-NL"/>
              </w:rPr>
              <w:t>Maksimal daglig dose er 50 mg.</w:t>
            </w:r>
          </w:p>
        </w:tc>
      </w:tr>
      <w:tr w:rsidR="00D24B82" w:rsidRPr="004D6B85" w14:paraId="78DB11DD" w14:textId="77777777" w:rsidTr="00D24B82">
        <w:trPr>
          <w:trHeight w:val="47"/>
        </w:trPr>
        <w:tc>
          <w:tcPr>
            <w:tcW w:w="1593" w:type="dxa"/>
          </w:tcPr>
          <w:p w14:paraId="29810A18" w14:textId="77777777" w:rsidR="00D24B82" w:rsidRPr="00CC24A3" w:rsidRDefault="00D24B82" w:rsidP="00CE4316">
            <w:pPr>
              <w:keepNext/>
              <w:keepLines/>
              <w:widowControl w:val="0"/>
              <w:rPr>
                <w:color w:val="333333"/>
                <w:lang w:val="en"/>
              </w:rPr>
            </w:pPr>
            <w:r w:rsidRPr="00CC24A3">
              <w:rPr>
                <w:color w:val="333333"/>
                <w:lang w:val="en"/>
              </w:rPr>
              <w:t>30</w:t>
            </w:r>
            <w:r w:rsidRPr="00CC24A3">
              <w:rPr>
                <w:color w:val="333333"/>
                <w:lang w:val="en"/>
              </w:rPr>
              <w:noBreakHyphen/>
              <w:t>44</w:t>
            </w:r>
          </w:p>
        </w:tc>
        <w:tc>
          <w:tcPr>
            <w:tcW w:w="4021" w:type="dxa"/>
          </w:tcPr>
          <w:p w14:paraId="566D0DBD" w14:textId="77777777" w:rsidR="00D24B82" w:rsidRPr="000F78DB" w:rsidRDefault="00D24B82" w:rsidP="00797D59">
            <w:pPr>
              <w:keepNext/>
              <w:keepLines/>
              <w:rPr>
                <w:color w:val="333333"/>
                <w:szCs w:val="22"/>
              </w:rPr>
            </w:pPr>
            <w:r w:rsidRPr="000F78DB">
              <w:rPr>
                <w:color w:val="333333"/>
                <w:szCs w:val="22"/>
                <w:bdr w:val="nil"/>
              </w:rPr>
              <w:t xml:space="preserve">Maksimal daglig </w:t>
            </w:r>
            <w:r w:rsidR="00B22CC7">
              <w:rPr>
                <w:color w:val="333333"/>
                <w:szCs w:val="22"/>
                <w:bdr w:val="nil"/>
              </w:rPr>
              <w:t>dose er 1000 </w:t>
            </w:r>
            <w:r w:rsidRPr="000F78DB">
              <w:rPr>
                <w:color w:val="333333"/>
                <w:szCs w:val="22"/>
                <w:bdr w:val="nil"/>
              </w:rPr>
              <w:t>mg.</w:t>
            </w:r>
          </w:p>
          <w:p w14:paraId="30B4EF64" w14:textId="77777777" w:rsidR="00D24B82" w:rsidRPr="000F78DB" w:rsidRDefault="00D24B82" w:rsidP="00797D59">
            <w:pPr>
              <w:keepNext/>
              <w:keepLines/>
              <w:rPr>
                <w:color w:val="333333"/>
                <w:szCs w:val="22"/>
              </w:rPr>
            </w:pPr>
            <w:r w:rsidRPr="000F78DB">
              <w:rPr>
                <w:szCs w:val="22"/>
                <w:bdr w:val="nil"/>
              </w:rPr>
              <w:t xml:space="preserve">Startdosen </w:t>
            </w:r>
            <w:r>
              <w:rPr>
                <w:szCs w:val="22"/>
                <w:bdr w:val="nil"/>
              </w:rPr>
              <w:t>skal ikke være større enn</w:t>
            </w:r>
            <w:r w:rsidRPr="000F78DB">
              <w:rPr>
                <w:szCs w:val="22"/>
                <w:bdr w:val="nil"/>
              </w:rPr>
              <w:t xml:space="preserve"> halvparten av maksimaldosen.</w:t>
            </w:r>
          </w:p>
          <w:p w14:paraId="2850A01A" w14:textId="77777777" w:rsidR="00D24B82" w:rsidRPr="00684E26" w:rsidRDefault="00D24B82" w:rsidP="00CE4316">
            <w:pPr>
              <w:keepNext/>
              <w:keepLines/>
              <w:widowControl w:val="0"/>
              <w:rPr>
                <w:color w:val="333333"/>
              </w:rPr>
            </w:pPr>
          </w:p>
        </w:tc>
        <w:tc>
          <w:tcPr>
            <w:tcW w:w="3667" w:type="dxa"/>
            <w:vMerge/>
          </w:tcPr>
          <w:p w14:paraId="381AD7F1" w14:textId="77777777" w:rsidR="00D24B82" w:rsidRPr="00684E26" w:rsidRDefault="00D24B82" w:rsidP="00CE4316">
            <w:pPr>
              <w:keepNext/>
              <w:keepLines/>
              <w:widowControl w:val="0"/>
              <w:rPr>
                <w:color w:val="333333"/>
              </w:rPr>
            </w:pPr>
          </w:p>
        </w:tc>
      </w:tr>
      <w:tr w:rsidR="00D24B82" w:rsidRPr="00D117C4" w14:paraId="0DF514A6" w14:textId="77777777" w:rsidTr="00D24B82">
        <w:trPr>
          <w:trHeight w:val="47"/>
        </w:trPr>
        <w:tc>
          <w:tcPr>
            <w:tcW w:w="1593" w:type="dxa"/>
          </w:tcPr>
          <w:p w14:paraId="074938E9" w14:textId="77777777" w:rsidR="00D24B82" w:rsidRPr="00CC24A3" w:rsidRDefault="00D24B82" w:rsidP="00CE4316">
            <w:pPr>
              <w:keepNext/>
              <w:keepLines/>
              <w:widowControl w:val="0"/>
              <w:rPr>
                <w:color w:val="333333"/>
                <w:lang w:val="en"/>
              </w:rPr>
            </w:pPr>
            <w:r w:rsidRPr="00CC24A3">
              <w:rPr>
                <w:color w:val="333333"/>
                <w:lang w:val="en"/>
              </w:rPr>
              <w:t>&lt; 30</w:t>
            </w:r>
          </w:p>
        </w:tc>
        <w:tc>
          <w:tcPr>
            <w:tcW w:w="4021" w:type="dxa"/>
          </w:tcPr>
          <w:p w14:paraId="1F18EC3B" w14:textId="77777777" w:rsidR="00D24B82" w:rsidRPr="00CC24A3" w:rsidRDefault="00D24B82" w:rsidP="00CE4316">
            <w:pPr>
              <w:keepNext/>
              <w:keepLines/>
              <w:widowControl w:val="0"/>
              <w:rPr>
                <w:color w:val="333333"/>
                <w:lang w:val="en"/>
              </w:rPr>
            </w:pPr>
            <w:r w:rsidRPr="000F78DB">
              <w:rPr>
                <w:color w:val="333333"/>
                <w:szCs w:val="22"/>
                <w:bdr w:val="nil"/>
              </w:rPr>
              <w:t>Metformin er kontraindisert.</w:t>
            </w:r>
          </w:p>
        </w:tc>
        <w:tc>
          <w:tcPr>
            <w:tcW w:w="3667" w:type="dxa"/>
            <w:vMerge/>
          </w:tcPr>
          <w:p w14:paraId="1A2B6602" w14:textId="77777777" w:rsidR="00D24B82" w:rsidRPr="00CC24A3" w:rsidRDefault="00D24B82" w:rsidP="00CE4316">
            <w:pPr>
              <w:keepNext/>
              <w:keepLines/>
              <w:widowControl w:val="0"/>
              <w:rPr>
                <w:color w:val="333333"/>
                <w:lang w:val="en"/>
              </w:rPr>
            </w:pPr>
          </w:p>
        </w:tc>
      </w:tr>
    </w:tbl>
    <w:p w14:paraId="0E25E772" w14:textId="77777777" w:rsidR="003D5F8C" w:rsidRPr="0073208A" w:rsidRDefault="003D5F8C" w:rsidP="00CE4316">
      <w:pPr>
        <w:widowControl w:val="0"/>
      </w:pPr>
    </w:p>
    <w:p w14:paraId="5F2CAA4C" w14:textId="77777777" w:rsidR="00B94535" w:rsidRPr="0073208A" w:rsidRDefault="00B94535" w:rsidP="00CE4316">
      <w:pPr>
        <w:keepNext/>
        <w:widowControl w:val="0"/>
        <w:rPr>
          <w:i/>
        </w:rPr>
      </w:pPr>
      <w:bookmarkStart w:id="1" w:name="_Hlk93048943"/>
      <w:r w:rsidRPr="0073208A">
        <w:rPr>
          <w:i/>
        </w:rPr>
        <w:t>Nedsatt leverfunksjon</w:t>
      </w:r>
    </w:p>
    <w:p w14:paraId="4F8E140E" w14:textId="6E649002" w:rsidR="00B94535" w:rsidRPr="0073208A" w:rsidRDefault="0099765A" w:rsidP="00CE4316">
      <w:pPr>
        <w:widowControl w:val="0"/>
      </w:pPr>
      <w:r>
        <w:rPr>
          <w:szCs w:val="22"/>
        </w:rPr>
        <w:t>V</w:t>
      </w:r>
      <w:r w:rsidRPr="00001F15">
        <w:rPr>
          <w:szCs w:val="22"/>
        </w:rPr>
        <w:t>ildagliptin/</w:t>
      </w:r>
      <w:r>
        <w:rPr>
          <w:szCs w:val="22"/>
        </w:rPr>
        <w:t>Metformin hydrochloride Accord</w:t>
      </w:r>
      <w:r w:rsidRPr="00001F15" w:rsidDel="0099765A">
        <w:rPr>
          <w:szCs w:val="22"/>
        </w:rPr>
        <w:t xml:space="preserve"> </w:t>
      </w:r>
      <w:r w:rsidR="004C5129" w:rsidRPr="0073208A">
        <w:t>bør</w:t>
      </w:r>
      <w:r w:rsidR="00932006" w:rsidRPr="0073208A">
        <w:t xml:space="preserve"> ikke brukes hos pasienter med nedsatt leverfunksjon</w:t>
      </w:r>
      <w:r w:rsidR="002F12A1" w:rsidRPr="0073208A">
        <w:rPr>
          <w:szCs w:val="22"/>
        </w:rPr>
        <w:t xml:space="preserve">, inkludert </w:t>
      </w:r>
      <w:r w:rsidR="00277D9E" w:rsidRPr="0073208A">
        <w:rPr>
          <w:szCs w:val="22"/>
        </w:rPr>
        <w:t>de</w:t>
      </w:r>
      <w:r w:rsidR="002F12A1" w:rsidRPr="0073208A">
        <w:rPr>
          <w:szCs w:val="22"/>
        </w:rPr>
        <w:t xml:space="preserve"> med alaninaminotransferase (ALAT) eller aspartataminotransferase (ASAT) &gt; 3x øvre normalgrense ved behandlingsstart</w:t>
      </w:r>
      <w:r w:rsidR="00932006" w:rsidRPr="0073208A">
        <w:t xml:space="preserve"> (se pkt.</w:t>
      </w:r>
      <w:r w:rsidR="00916D81">
        <w:t> </w:t>
      </w:r>
      <w:r w:rsidR="00932006" w:rsidRPr="0073208A">
        <w:t>4.3</w:t>
      </w:r>
      <w:r w:rsidR="00277D9E" w:rsidRPr="0073208A">
        <w:t>, 4.4</w:t>
      </w:r>
      <w:r w:rsidR="00932006" w:rsidRPr="0073208A">
        <w:t xml:space="preserve"> og </w:t>
      </w:r>
      <w:r w:rsidR="00277D9E" w:rsidRPr="0073208A">
        <w:t>4.8</w:t>
      </w:r>
      <w:r w:rsidR="00932006" w:rsidRPr="0073208A">
        <w:t>).</w:t>
      </w:r>
    </w:p>
    <w:p w14:paraId="18A42CE3" w14:textId="77777777" w:rsidR="00932006" w:rsidRPr="0073208A" w:rsidRDefault="00932006" w:rsidP="00CE4316">
      <w:pPr>
        <w:widowControl w:val="0"/>
      </w:pPr>
    </w:p>
    <w:p w14:paraId="6D5AC519" w14:textId="77777777" w:rsidR="00932006" w:rsidRPr="0073208A" w:rsidRDefault="00EA19D8" w:rsidP="00CE4316">
      <w:pPr>
        <w:keepNext/>
        <w:widowControl w:val="0"/>
        <w:rPr>
          <w:i/>
        </w:rPr>
      </w:pPr>
      <w:r w:rsidRPr="0073208A">
        <w:rPr>
          <w:i/>
        </w:rPr>
        <w:t>Pediatrisk populasjon</w:t>
      </w:r>
    </w:p>
    <w:p w14:paraId="4E48389B" w14:textId="4870A6D0" w:rsidR="00932006" w:rsidRPr="0073208A" w:rsidRDefault="0099765A" w:rsidP="00CE4316">
      <w:pPr>
        <w:widowControl w:val="0"/>
      </w:pPr>
      <w:r>
        <w:rPr>
          <w:szCs w:val="22"/>
        </w:rPr>
        <w:t>V</w:t>
      </w:r>
      <w:r w:rsidRPr="00001F15">
        <w:rPr>
          <w:szCs w:val="22"/>
        </w:rPr>
        <w:t>ildagliptin/</w:t>
      </w:r>
      <w:r>
        <w:rPr>
          <w:szCs w:val="22"/>
        </w:rPr>
        <w:t>Metformin hydrochloride Accord</w:t>
      </w:r>
      <w:r w:rsidRPr="00001F15" w:rsidDel="0099765A">
        <w:rPr>
          <w:szCs w:val="22"/>
        </w:rPr>
        <w:t xml:space="preserve"> </w:t>
      </w:r>
      <w:r w:rsidR="00932006" w:rsidRPr="0073208A">
        <w:t>er ikke anbefalt til barn og ungdom</w:t>
      </w:r>
      <w:r w:rsidR="00E735BE" w:rsidRPr="0073208A">
        <w:t xml:space="preserve"> (&lt; 18 år). Sikkerhet og effekt av </w:t>
      </w:r>
      <w:r>
        <w:rPr>
          <w:szCs w:val="22"/>
        </w:rPr>
        <w:t>V</w:t>
      </w:r>
      <w:r w:rsidRPr="00001F15">
        <w:rPr>
          <w:szCs w:val="22"/>
        </w:rPr>
        <w:t>ildagliptin/</w:t>
      </w:r>
      <w:r>
        <w:rPr>
          <w:szCs w:val="22"/>
        </w:rPr>
        <w:t>Metformin hydrochloride Accord</w:t>
      </w:r>
      <w:r w:rsidRPr="00001F15" w:rsidDel="0099765A">
        <w:rPr>
          <w:szCs w:val="22"/>
        </w:rPr>
        <w:t xml:space="preserve"> </w:t>
      </w:r>
      <w:r w:rsidR="00E735BE" w:rsidRPr="0073208A">
        <w:t>hos barn og ungdom (&lt; 18 år) har ikke blitt fastslått. Det finnes ingen tilgjengelige data.</w:t>
      </w:r>
    </w:p>
    <w:p w14:paraId="43B07B22" w14:textId="77777777" w:rsidR="00E735BE" w:rsidRPr="0073208A" w:rsidRDefault="00E735BE" w:rsidP="00CE4316">
      <w:pPr>
        <w:widowControl w:val="0"/>
        <w:rPr>
          <w:u w:val="single"/>
        </w:rPr>
      </w:pPr>
    </w:p>
    <w:p w14:paraId="6470A59C" w14:textId="77777777" w:rsidR="00E735BE" w:rsidRDefault="00E735BE" w:rsidP="00CE4316">
      <w:pPr>
        <w:keepNext/>
        <w:widowControl w:val="0"/>
        <w:rPr>
          <w:u w:val="single"/>
        </w:rPr>
      </w:pPr>
      <w:r w:rsidRPr="0073208A">
        <w:rPr>
          <w:u w:val="single"/>
        </w:rPr>
        <w:t>Administrasjonsmåte</w:t>
      </w:r>
    </w:p>
    <w:p w14:paraId="508E3ED7" w14:textId="77777777" w:rsidR="00916D81" w:rsidRPr="0073208A" w:rsidRDefault="00916D81" w:rsidP="00CE4316">
      <w:pPr>
        <w:keepNext/>
        <w:widowControl w:val="0"/>
        <w:rPr>
          <w:u w:val="single"/>
        </w:rPr>
      </w:pPr>
    </w:p>
    <w:p w14:paraId="7C0DB0E4" w14:textId="77777777" w:rsidR="00E735BE" w:rsidRPr="0073208A" w:rsidRDefault="00E735BE" w:rsidP="00CE4316">
      <w:pPr>
        <w:widowControl w:val="0"/>
      </w:pPr>
      <w:r w:rsidRPr="0073208A">
        <w:t>Oral bruk.</w:t>
      </w:r>
    </w:p>
    <w:p w14:paraId="34482585" w14:textId="6B961832" w:rsidR="00E735BE" w:rsidRPr="0073208A" w:rsidRDefault="00E735BE" w:rsidP="00CE4316">
      <w:pPr>
        <w:widowControl w:val="0"/>
      </w:pPr>
      <w:r w:rsidRPr="0073208A">
        <w:t xml:space="preserve">Gastrointestinale symptomer assosiert med metformin kan reduseres ved å ta </w:t>
      </w:r>
      <w:r w:rsidR="0099765A">
        <w:rPr>
          <w:szCs w:val="22"/>
        </w:rPr>
        <w:t>V</w:t>
      </w:r>
      <w:r w:rsidR="0099765A" w:rsidRPr="00001F15">
        <w:rPr>
          <w:szCs w:val="22"/>
        </w:rPr>
        <w:t>ildagliptin/</w:t>
      </w:r>
      <w:r w:rsidR="0099765A">
        <w:rPr>
          <w:szCs w:val="22"/>
        </w:rPr>
        <w:t>Metformin hydrochloride Accord</w:t>
      </w:r>
      <w:r w:rsidR="0099765A" w:rsidRPr="00001F15" w:rsidDel="0099765A">
        <w:rPr>
          <w:szCs w:val="22"/>
        </w:rPr>
        <w:t xml:space="preserve"> </w:t>
      </w:r>
      <w:r w:rsidRPr="0073208A">
        <w:t>sammen med eller umiddelbart etter mat (se også pkt.</w:t>
      </w:r>
      <w:r w:rsidR="00916D81">
        <w:t> </w:t>
      </w:r>
      <w:r w:rsidRPr="0073208A">
        <w:t>5.2).</w:t>
      </w:r>
    </w:p>
    <w:p w14:paraId="4ED4418C" w14:textId="77777777" w:rsidR="00E735BE" w:rsidRPr="0073208A" w:rsidRDefault="00E735BE" w:rsidP="00CE4316">
      <w:pPr>
        <w:widowControl w:val="0"/>
      </w:pPr>
    </w:p>
    <w:p w14:paraId="3FE376B8" w14:textId="77777777" w:rsidR="003D5F8C" w:rsidRPr="0073208A" w:rsidRDefault="003D5F8C" w:rsidP="00CE4316">
      <w:pPr>
        <w:keepNext/>
        <w:widowControl w:val="0"/>
        <w:suppressAutoHyphens/>
        <w:ind w:left="570" w:hanging="570"/>
      </w:pPr>
      <w:r w:rsidRPr="0073208A">
        <w:rPr>
          <w:b/>
        </w:rPr>
        <w:t>4.3</w:t>
      </w:r>
      <w:r w:rsidRPr="0073208A">
        <w:rPr>
          <w:b/>
        </w:rPr>
        <w:tab/>
        <w:t>Kontraindikasjoner</w:t>
      </w:r>
    </w:p>
    <w:p w14:paraId="144E490A" w14:textId="77777777" w:rsidR="003D5F8C" w:rsidRPr="0073208A" w:rsidRDefault="003D5F8C" w:rsidP="00CE4316">
      <w:pPr>
        <w:keepNext/>
        <w:widowControl w:val="0"/>
      </w:pPr>
    </w:p>
    <w:p w14:paraId="1A54B018" w14:textId="782B16F8" w:rsidR="003D5F8C" w:rsidRPr="00D24B82" w:rsidRDefault="003D5F8C" w:rsidP="00CE4316">
      <w:pPr>
        <w:widowControl w:val="0"/>
        <w:numPr>
          <w:ilvl w:val="0"/>
          <w:numId w:val="20"/>
        </w:numPr>
        <w:tabs>
          <w:tab w:val="clear" w:pos="567"/>
        </w:tabs>
        <w:ind w:hanging="567"/>
        <w:rPr>
          <w:szCs w:val="22"/>
        </w:rPr>
      </w:pPr>
      <w:r w:rsidRPr="0073208A">
        <w:t>Ov</w:t>
      </w:r>
      <w:r w:rsidR="00932006" w:rsidRPr="0073208A">
        <w:t>erfølsomhet overfor virkestoff</w:t>
      </w:r>
      <w:r w:rsidRPr="0073208A">
        <w:t>e</w:t>
      </w:r>
      <w:r w:rsidR="0073570A">
        <w:t>t</w:t>
      </w:r>
      <w:r w:rsidRPr="0073208A">
        <w:t xml:space="preserve"> eller overfor </w:t>
      </w:r>
      <w:r w:rsidR="00F738A8" w:rsidRPr="0073208A">
        <w:t xml:space="preserve">noen </w:t>
      </w:r>
      <w:r w:rsidRPr="0073208A">
        <w:t>av hjelpestoffene</w:t>
      </w:r>
      <w:r w:rsidR="00E735BE" w:rsidRPr="0073208A">
        <w:t xml:space="preserve"> listet opp i pkt.</w:t>
      </w:r>
      <w:r w:rsidR="00916D81">
        <w:t> </w:t>
      </w:r>
      <w:r w:rsidR="00E735BE" w:rsidRPr="0073208A">
        <w:t>6.1</w:t>
      </w:r>
      <w:r w:rsidR="00932006" w:rsidRPr="0073208A">
        <w:t>.</w:t>
      </w:r>
    </w:p>
    <w:p w14:paraId="3DF449AF" w14:textId="77777777" w:rsidR="00EE1D0A" w:rsidRPr="00D24B82" w:rsidRDefault="00D24B82" w:rsidP="004D6B85">
      <w:pPr>
        <w:widowControl w:val="0"/>
        <w:numPr>
          <w:ilvl w:val="0"/>
          <w:numId w:val="20"/>
        </w:numPr>
        <w:tabs>
          <w:tab w:val="clear" w:pos="567"/>
        </w:tabs>
        <w:ind w:hanging="567"/>
        <w:rPr>
          <w:lang w:val="da-DK"/>
        </w:rPr>
      </w:pPr>
      <w:r w:rsidRPr="00684E26">
        <w:rPr>
          <w:szCs w:val="22"/>
        </w:rPr>
        <w:t>Enhver type akutt metabolsk acidose (som laktacidose, d</w:t>
      </w:r>
      <w:r w:rsidR="00932006" w:rsidRPr="00D24B82">
        <w:rPr>
          <w:lang w:val="da-DK"/>
        </w:rPr>
        <w:t xml:space="preserve">iabetisk </w:t>
      </w:r>
      <w:r w:rsidR="00AC3741" w:rsidRPr="00D24B82">
        <w:rPr>
          <w:lang w:val="da-DK"/>
        </w:rPr>
        <w:t>ketoacidose</w:t>
      </w:r>
      <w:r>
        <w:rPr>
          <w:lang w:val="da-DK"/>
        </w:rPr>
        <w:t>)</w:t>
      </w:r>
    </w:p>
    <w:p w14:paraId="5FBB848E" w14:textId="77777777" w:rsidR="00932006" w:rsidRPr="0073208A" w:rsidRDefault="00EE1D0A" w:rsidP="00CE4316">
      <w:pPr>
        <w:widowControl w:val="0"/>
        <w:numPr>
          <w:ilvl w:val="0"/>
          <w:numId w:val="20"/>
        </w:numPr>
        <w:ind w:hanging="567"/>
        <w:rPr>
          <w:lang w:val="da-DK"/>
        </w:rPr>
      </w:pPr>
      <w:r>
        <w:rPr>
          <w:lang w:val="da-DK"/>
        </w:rPr>
        <w:t>D</w:t>
      </w:r>
      <w:r w:rsidR="00AC3741" w:rsidRPr="0073208A">
        <w:rPr>
          <w:lang w:val="da-DK"/>
        </w:rPr>
        <w:t>iabetisk pre</w:t>
      </w:r>
      <w:r w:rsidR="00932006" w:rsidRPr="0073208A">
        <w:rPr>
          <w:lang w:val="da-DK"/>
        </w:rPr>
        <w:t>koma.</w:t>
      </w:r>
    </w:p>
    <w:p w14:paraId="37D92E74" w14:textId="77777777" w:rsidR="00932006" w:rsidRPr="0073208A" w:rsidRDefault="00D24B82" w:rsidP="00CE4316">
      <w:pPr>
        <w:widowControl w:val="0"/>
        <w:numPr>
          <w:ilvl w:val="0"/>
          <w:numId w:val="20"/>
        </w:numPr>
        <w:ind w:hanging="567"/>
      </w:pPr>
      <w:r w:rsidRPr="00807E07">
        <w:rPr>
          <w:szCs w:val="22"/>
          <w:bdr w:val="nil"/>
        </w:rPr>
        <w:t xml:space="preserve">Alvorlig </w:t>
      </w:r>
      <w:r>
        <w:t>n</w:t>
      </w:r>
      <w:r w:rsidR="003274AE" w:rsidRPr="0073208A">
        <w:t>yresvikt</w:t>
      </w:r>
      <w:r>
        <w:t>(GFR </w:t>
      </w:r>
      <w:r w:rsidR="00932006" w:rsidRPr="0073208A">
        <w:t>&lt; </w:t>
      </w:r>
      <w:r>
        <w:t>3</w:t>
      </w:r>
      <w:r w:rsidR="00932006" w:rsidRPr="0073208A">
        <w:t>0 ml/min</w:t>
      </w:r>
      <w:r>
        <w:t>)</w:t>
      </w:r>
      <w:r w:rsidR="00932006" w:rsidRPr="0073208A">
        <w:t xml:space="preserve"> (se pkt.</w:t>
      </w:r>
      <w:r w:rsidR="00916D81">
        <w:t> </w:t>
      </w:r>
      <w:r w:rsidR="00932006" w:rsidRPr="0073208A">
        <w:t>4.4).</w:t>
      </w:r>
    </w:p>
    <w:p w14:paraId="21D7DD14" w14:textId="77777777" w:rsidR="005D1588" w:rsidRPr="0073208A" w:rsidRDefault="00932006" w:rsidP="00CE4316">
      <w:pPr>
        <w:keepNext/>
        <w:widowControl w:val="0"/>
        <w:numPr>
          <w:ilvl w:val="0"/>
          <w:numId w:val="20"/>
        </w:numPr>
        <w:ind w:hanging="567"/>
      </w:pPr>
      <w:r w:rsidRPr="0073208A">
        <w:t>Akutte tilstander som potensielt kan endre nyrefunksjonen, slik som</w:t>
      </w:r>
      <w:r w:rsidR="005D1588" w:rsidRPr="0073208A">
        <w:t>:</w:t>
      </w:r>
    </w:p>
    <w:p w14:paraId="7148FFEF" w14:textId="77777777" w:rsidR="005D1588" w:rsidRPr="0073208A" w:rsidRDefault="00932006" w:rsidP="00CE4316">
      <w:pPr>
        <w:widowControl w:val="0"/>
        <w:numPr>
          <w:ilvl w:val="0"/>
          <w:numId w:val="20"/>
        </w:numPr>
      </w:pPr>
      <w:r w:rsidRPr="0073208A">
        <w:t>dehydrering,</w:t>
      </w:r>
    </w:p>
    <w:p w14:paraId="188F7275" w14:textId="77777777" w:rsidR="005D1588" w:rsidRPr="0073208A" w:rsidRDefault="00932006" w:rsidP="00CE4316">
      <w:pPr>
        <w:widowControl w:val="0"/>
        <w:numPr>
          <w:ilvl w:val="0"/>
          <w:numId w:val="20"/>
        </w:numPr>
      </w:pPr>
      <w:r w:rsidRPr="0073208A">
        <w:t>alv</w:t>
      </w:r>
      <w:r w:rsidR="002E23C5" w:rsidRPr="0073208A">
        <w:t>orlig infeksjon,</w:t>
      </w:r>
    </w:p>
    <w:p w14:paraId="5226A514" w14:textId="77777777" w:rsidR="005D1588" w:rsidRPr="0073208A" w:rsidRDefault="002E23C5" w:rsidP="00CE4316">
      <w:pPr>
        <w:widowControl w:val="0"/>
        <w:numPr>
          <w:ilvl w:val="0"/>
          <w:numId w:val="20"/>
        </w:numPr>
      </w:pPr>
      <w:r w:rsidRPr="0073208A">
        <w:t>sjokk,</w:t>
      </w:r>
    </w:p>
    <w:p w14:paraId="2F97E169" w14:textId="77777777" w:rsidR="00932006" w:rsidRPr="0073208A" w:rsidRDefault="002E23C5" w:rsidP="00CE4316">
      <w:pPr>
        <w:widowControl w:val="0"/>
        <w:numPr>
          <w:ilvl w:val="0"/>
          <w:numId w:val="20"/>
        </w:numPr>
      </w:pPr>
      <w:r w:rsidRPr="0073208A">
        <w:t>intravas</w:t>
      </w:r>
      <w:r w:rsidR="00932006" w:rsidRPr="0073208A">
        <w:t xml:space="preserve">kulær administrering av </w:t>
      </w:r>
      <w:r w:rsidR="0074096C" w:rsidRPr="0073208A">
        <w:t>jodholdige</w:t>
      </w:r>
      <w:r w:rsidR="00932006" w:rsidRPr="0073208A">
        <w:t xml:space="preserve"> kontrastmidler (se pkt.</w:t>
      </w:r>
      <w:r w:rsidR="00916D81">
        <w:t> </w:t>
      </w:r>
      <w:r w:rsidR="00932006" w:rsidRPr="0073208A">
        <w:t>4.4).</w:t>
      </w:r>
    </w:p>
    <w:p w14:paraId="70AF3742" w14:textId="77777777" w:rsidR="005D1588" w:rsidRPr="0073208A" w:rsidRDefault="00932006" w:rsidP="00CE4316">
      <w:pPr>
        <w:keepNext/>
        <w:widowControl w:val="0"/>
        <w:numPr>
          <w:ilvl w:val="0"/>
          <w:numId w:val="20"/>
        </w:numPr>
        <w:ind w:hanging="567"/>
      </w:pPr>
      <w:r w:rsidRPr="0073208A">
        <w:t>Akutt eller kronisk sykdom som kan forårsake hypoksi i vev, slik som</w:t>
      </w:r>
      <w:r w:rsidR="005D1588" w:rsidRPr="0073208A">
        <w:t>:</w:t>
      </w:r>
    </w:p>
    <w:p w14:paraId="0CE7CF13" w14:textId="77777777" w:rsidR="005D1588" w:rsidRPr="0073208A" w:rsidRDefault="00932006" w:rsidP="00CE4316">
      <w:pPr>
        <w:widowControl w:val="0"/>
        <w:numPr>
          <w:ilvl w:val="0"/>
          <w:numId w:val="20"/>
        </w:numPr>
      </w:pPr>
      <w:r w:rsidRPr="0073208A">
        <w:t>hjerte- eller respirasjonssvikt,</w:t>
      </w:r>
    </w:p>
    <w:p w14:paraId="33FFB530" w14:textId="77777777" w:rsidR="005D1588" w:rsidRPr="0073208A" w:rsidRDefault="00932006" w:rsidP="00CE4316">
      <w:pPr>
        <w:widowControl w:val="0"/>
        <w:numPr>
          <w:ilvl w:val="0"/>
          <w:numId w:val="20"/>
        </w:numPr>
      </w:pPr>
      <w:r w:rsidRPr="0073208A">
        <w:t xml:space="preserve">nylig </w:t>
      </w:r>
      <w:r w:rsidR="00E2471E" w:rsidRPr="0073208A">
        <w:t xml:space="preserve">gjennomgått </w:t>
      </w:r>
      <w:r w:rsidRPr="0073208A">
        <w:t>hjerteinfarkt,</w:t>
      </w:r>
    </w:p>
    <w:p w14:paraId="73D6CF7F" w14:textId="77777777" w:rsidR="00932006" w:rsidRPr="0073208A" w:rsidRDefault="00932006" w:rsidP="00CE4316">
      <w:pPr>
        <w:widowControl w:val="0"/>
        <w:numPr>
          <w:ilvl w:val="0"/>
          <w:numId w:val="20"/>
        </w:numPr>
      </w:pPr>
      <w:r w:rsidRPr="0073208A">
        <w:t>sjokk.</w:t>
      </w:r>
    </w:p>
    <w:p w14:paraId="12E32BE8" w14:textId="77777777" w:rsidR="00932006" w:rsidRPr="0073208A" w:rsidRDefault="00932006" w:rsidP="00CE4316">
      <w:pPr>
        <w:widowControl w:val="0"/>
        <w:numPr>
          <w:ilvl w:val="0"/>
          <w:numId w:val="20"/>
        </w:numPr>
        <w:ind w:hanging="567"/>
      </w:pPr>
      <w:r w:rsidRPr="0073208A">
        <w:t>Nedsatt leverfunksjon</w:t>
      </w:r>
      <w:r w:rsidR="00277D9E" w:rsidRPr="0073208A">
        <w:t xml:space="preserve"> (se pkt.</w:t>
      </w:r>
      <w:r w:rsidR="00916D81">
        <w:t> </w:t>
      </w:r>
      <w:r w:rsidR="00277D9E" w:rsidRPr="0073208A">
        <w:t>4.2, 4.4 og 4.8)</w:t>
      </w:r>
    </w:p>
    <w:p w14:paraId="301824FF" w14:textId="77777777" w:rsidR="00932006" w:rsidRPr="0073208A" w:rsidRDefault="00932006" w:rsidP="00CE4316">
      <w:pPr>
        <w:widowControl w:val="0"/>
        <w:numPr>
          <w:ilvl w:val="0"/>
          <w:numId w:val="20"/>
        </w:numPr>
        <w:ind w:hanging="567"/>
      </w:pPr>
      <w:r w:rsidRPr="0073208A">
        <w:t>Akutt alkoholforgiftning, alkoholisme</w:t>
      </w:r>
    </w:p>
    <w:p w14:paraId="29500994" w14:textId="77777777" w:rsidR="00932006" w:rsidRPr="0073208A" w:rsidRDefault="00932006" w:rsidP="00CE4316">
      <w:pPr>
        <w:widowControl w:val="0"/>
        <w:numPr>
          <w:ilvl w:val="0"/>
          <w:numId w:val="20"/>
        </w:numPr>
        <w:ind w:hanging="567"/>
      </w:pPr>
      <w:r w:rsidRPr="0073208A">
        <w:t>Amming (se pkt.</w:t>
      </w:r>
      <w:r w:rsidR="00916D81">
        <w:t> </w:t>
      </w:r>
      <w:r w:rsidRPr="0073208A">
        <w:t>4.6)</w:t>
      </w:r>
    </w:p>
    <w:p w14:paraId="7E8C3C6B" w14:textId="77777777" w:rsidR="003D5F8C" w:rsidRPr="0073208A" w:rsidRDefault="003D5F8C" w:rsidP="00CE4316">
      <w:pPr>
        <w:widowControl w:val="0"/>
      </w:pPr>
    </w:p>
    <w:p w14:paraId="64F6C3EA" w14:textId="77777777" w:rsidR="003D5F8C" w:rsidRPr="0073208A" w:rsidRDefault="003D5F8C" w:rsidP="00CE4316">
      <w:pPr>
        <w:keepNext/>
        <w:widowControl w:val="0"/>
        <w:suppressAutoHyphens/>
        <w:ind w:left="567" w:hanging="567"/>
      </w:pPr>
      <w:r w:rsidRPr="0073208A">
        <w:rPr>
          <w:b/>
        </w:rPr>
        <w:t>4.4</w:t>
      </w:r>
      <w:r w:rsidRPr="0073208A">
        <w:rPr>
          <w:b/>
        </w:rPr>
        <w:tab/>
        <w:t>Advarsler og forsiktighetsregler</w:t>
      </w:r>
    </w:p>
    <w:p w14:paraId="69C6C956" w14:textId="77777777" w:rsidR="003D5F8C" w:rsidRPr="0073208A" w:rsidRDefault="003D5F8C" w:rsidP="00CE4316">
      <w:pPr>
        <w:keepNext/>
        <w:widowControl w:val="0"/>
      </w:pPr>
    </w:p>
    <w:p w14:paraId="0A26E693" w14:textId="77777777" w:rsidR="00C85D1B" w:rsidRPr="0073208A" w:rsidRDefault="00C85D1B" w:rsidP="00CE4316">
      <w:pPr>
        <w:keepNext/>
        <w:widowControl w:val="0"/>
        <w:rPr>
          <w:u w:val="single"/>
        </w:rPr>
      </w:pPr>
      <w:r w:rsidRPr="0073208A">
        <w:rPr>
          <w:u w:val="single"/>
        </w:rPr>
        <w:t>Generelt</w:t>
      </w:r>
    </w:p>
    <w:p w14:paraId="11685252" w14:textId="77777777" w:rsidR="00916D81" w:rsidRPr="0073208A" w:rsidRDefault="00916D81" w:rsidP="00916D81">
      <w:pPr>
        <w:keepNext/>
        <w:widowControl w:val="0"/>
      </w:pPr>
    </w:p>
    <w:p w14:paraId="6A2AE11D" w14:textId="3C9F4164" w:rsidR="00C85D1B" w:rsidRPr="0073208A" w:rsidRDefault="0099765A" w:rsidP="00CE4316">
      <w:pPr>
        <w:widowControl w:val="0"/>
      </w:pPr>
      <w:r>
        <w:rPr>
          <w:szCs w:val="22"/>
        </w:rPr>
        <w:t>V</w:t>
      </w:r>
      <w:r w:rsidRPr="00001F15">
        <w:rPr>
          <w:szCs w:val="22"/>
        </w:rPr>
        <w:t>ildagliptin/</w:t>
      </w:r>
      <w:r>
        <w:rPr>
          <w:szCs w:val="22"/>
        </w:rPr>
        <w:t>Metformin hydrochloride Accord</w:t>
      </w:r>
      <w:r w:rsidRPr="00001F15" w:rsidDel="0099765A">
        <w:rPr>
          <w:szCs w:val="22"/>
        </w:rPr>
        <w:t xml:space="preserve"> </w:t>
      </w:r>
      <w:r w:rsidR="00C85D1B" w:rsidRPr="0073208A">
        <w:t>er ikke en erstatning for insulin hos insulinavhengige pasienter og bør ikke brukes hos pasienter med type 1</w:t>
      </w:r>
      <w:r w:rsidR="004C5129" w:rsidRPr="0073208A">
        <w:t xml:space="preserve"> </w:t>
      </w:r>
      <w:r w:rsidR="00C85D1B" w:rsidRPr="0073208A">
        <w:t>diabetes.</w:t>
      </w:r>
    </w:p>
    <w:p w14:paraId="0A0B00C3" w14:textId="77777777" w:rsidR="00C85D1B" w:rsidRPr="0073208A" w:rsidRDefault="00C85D1B" w:rsidP="00CE4316">
      <w:pPr>
        <w:widowControl w:val="0"/>
      </w:pPr>
    </w:p>
    <w:p w14:paraId="6328E98B" w14:textId="77777777" w:rsidR="00C85D1B" w:rsidRPr="0073208A" w:rsidRDefault="00C85D1B" w:rsidP="00CE4316">
      <w:pPr>
        <w:keepNext/>
        <w:widowControl w:val="0"/>
        <w:rPr>
          <w:u w:val="single"/>
        </w:rPr>
      </w:pPr>
      <w:r w:rsidRPr="0073208A">
        <w:rPr>
          <w:u w:val="single"/>
        </w:rPr>
        <w:t>Laktacidose</w:t>
      </w:r>
    </w:p>
    <w:p w14:paraId="339455E2" w14:textId="77777777" w:rsidR="00916D81" w:rsidRPr="0073208A" w:rsidRDefault="00916D81" w:rsidP="00916D81">
      <w:pPr>
        <w:keepNext/>
        <w:widowControl w:val="0"/>
      </w:pPr>
    </w:p>
    <w:p w14:paraId="5CAF9784" w14:textId="77777777" w:rsidR="00D24B82" w:rsidRPr="00807E07" w:rsidRDefault="00D24B82" w:rsidP="00D24B82">
      <w:pPr>
        <w:autoSpaceDE w:val="0"/>
        <w:autoSpaceDN w:val="0"/>
        <w:adjustRightInd w:val="0"/>
        <w:rPr>
          <w:color w:val="333333"/>
          <w:szCs w:val="22"/>
        </w:rPr>
      </w:pPr>
      <w:r w:rsidRPr="00807E07">
        <w:rPr>
          <w:color w:val="333333"/>
          <w:szCs w:val="22"/>
          <w:bdr w:val="nil"/>
        </w:rPr>
        <w:t>Laktacidose er en svært sjelden, men alvorlig metabolsk komplikasjon, og forekommer oftest ved akutt forverring av nyrefunksjonen eller ved kardiorespiratorisk sykdom eller sepsis. Metforminakkumulering oppstår ved akutt forverring av nyrefunksjonen, og dette øker risikoen for laktacidose.</w:t>
      </w:r>
    </w:p>
    <w:p w14:paraId="575489AE" w14:textId="77777777" w:rsidR="00C85D1B" w:rsidRPr="0073208A" w:rsidRDefault="00C85D1B" w:rsidP="00CE4316">
      <w:pPr>
        <w:widowControl w:val="0"/>
      </w:pPr>
    </w:p>
    <w:p w14:paraId="6132B32C" w14:textId="77777777" w:rsidR="00C85D1B" w:rsidRPr="0073208A" w:rsidRDefault="00D24B82" w:rsidP="00CE4316">
      <w:pPr>
        <w:widowControl w:val="0"/>
      </w:pPr>
      <w:r w:rsidRPr="00807E07">
        <w:rPr>
          <w:color w:val="333333"/>
          <w:szCs w:val="22"/>
          <w:bdr w:val="nil"/>
        </w:rPr>
        <w:t xml:space="preserve">Ved eventuell dehydrering (kraftig diaré eller oppkast, feber eller redusert væskeinntak) bør metformin </w:t>
      </w:r>
      <w:r w:rsidRPr="00807E07">
        <w:rPr>
          <w:szCs w:val="22"/>
          <w:bdr w:val="nil"/>
        </w:rPr>
        <w:t xml:space="preserve">seponeres midlertidig, </w:t>
      </w:r>
      <w:r w:rsidRPr="00807E07">
        <w:rPr>
          <w:color w:val="333333"/>
          <w:szCs w:val="22"/>
          <w:bdr w:val="nil"/>
        </w:rPr>
        <w:t>og det anbefales å kontakte helsepersonell.</w:t>
      </w:r>
    </w:p>
    <w:p w14:paraId="71108C74" w14:textId="77777777" w:rsidR="00172D6C" w:rsidRDefault="00172D6C" w:rsidP="00CE4316">
      <w:pPr>
        <w:widowControl w:val="0"/>
        <w:rPr>
          <w:i/>
        </w:rPr>
      </w:pPr>
    </w:p>
    <w:p w14:paraId="22E92671" w14:textId="77777777" w:rsidR="00172D6C" w:rsidRPr="00807E07" w:rsidRDefault="00172D6C" w:rsidP="00172D6C">
      <w:pPr>
        <w:autoSpaceDE w:val="0"/>
        <w:autoSpaceDN w:val="0"/>
        <w:adjustRightInd w:val="0"/>
        <w:rPr>
          <w:color w:val="333333"/>
          <w:szCs w:val="22"/>
        </w:rPr>
      </w:pPr>
      <w:r w:rsidRPr="00807E07">
        <w:rPr>
          <w:color w:val="333333"/>
          <w:szCs w:val="22"/>
          <w:bdr w:val="nil"/>
        </w:rPr>
        <w:t xml:space="preserve">Oppstart av behandling med legemidler som kan føre til akutt svekket nyrefunksjon (som antihypertensiva, diuretika og NSAIDs), skal skje med forsiktighet hos </w:t>
      </w:r>
      <w:r>
        <w:rPr>
          <w:color w:val="333333"/>
          <w:szCs w:val="22"/>
          <w:bdr w:val="nil"/>
        </w:rPr>
        <w:t xml:space="preserve">pasienter behandlet med </w:t>
      </w:r>
      <w:r w:rsidRPr="00807E07">
        <w:rPr>
          <w:color w:val="333333"/>
          <w:szCs w:val="22"/>
          <w:bdr w:val="nil"/>
        </w:rPr>
        <w:t>metformin. Andre risikofaktorer for laktacidose er høyt alkoholinntak, leverinsuffisiens, utilstrekkelig kontrollert diabetes, ketose, langvarig faste og enhver tilstand som er forbundet med hypoksi, samt samtidig bruk av legemidler som kan forårsake laktacidose (se pkt. 4.3 og 4.5).</w:t>
      </w:r>
    </w:p>
    <w:p w14:paraId="657490E5" w14:textId="77777777" w:rsidR="00172D6C" w:rsidRDefault="00172D6C" w:rsidP="00CE4316">
      <w:pPr>
        <w:widowControl w:val="0"/>
        <w:rPr>
          <w:i/>
        </w:rPr>
      </w:pPr>
    </w:p>
    <w:p w14:paraId="43E784D9" w14:textId="449C6AED" w:rsidR="00C85D1B" w:rsidRDefault="00172D6C" w:rsidP="00CE4316">
      <w:pPr>
        <w:widowControl w:val="0"/>
        <w:rPr>
          <w:szCs w:val="22"/>
          <w:bdr w:val="nil"/>
        </w:rPr>
      </w:pPr>
      <w:r w:rsidRPr="00807E07">
        <w:rPr>
          <w:color w:val="333333"/>
          <w:szCs w:val="22"/>
          <w:bdr w:val="nil"/>
        </w:rPr>
        <w:t>Pasienter og/eller omsorgspersoner skal informeres om risikoen for laktacidose.</w:t>
      </w:r>
      <w:r w:rsidR="00B22CC7">
        <w:rPr>
          <w:color w:val="333333"/>
          <w:szCs w:val="22"/>
          <w:bdr w:val="nil"/>
        </w:rPr>
        <w:t xml:space="preserve"> </w:t>
      </w:r>
      <w:r w:rsidR="00C85D1B" w:rsidRPr="0073208A">
        <w:t>Laktacidose er karakterisert ved acidotisk dyspné</w:t>
      </w:r>
      <w:r w:rsidR="00287002" w:rsidRPr="0073208A">
        <w:t>, abdominal</w:t>
      </w:r>
      <w:r>
        <w:t xml:space="preserve"> </w:t>
      </w:r>
      <w:r w:rsidR="00287002" w:rsidRPr="0073208A">
        <w:t>smerter</w:t>
      </w:r>
      <w:r>
        <w:t>,</w:t>
      </w:r>
      <w:r w:rsidR="00287002" w:rsidRPr="0073208A">
        <w:t xml:space="preserve"> </w:t>
      </w:r>
      <w:r w:rsidR="00B22CC7">
        <w:rPr>
          <w:color w:val="333333"/>
          <w:szCs w:val="22"/>
          <w:bdr w:val="nil"/>
        </w:rPr>
        <w:t>muskelkramp</w:t>
      </w:r>
      <w:r w:rsidRPr="00807E07">
        <w:rPr>
          <w:color w:val="333333"/>
          <w:szCs w:val="22"/>
          <w:bdr w:val="nil"/>
        </w:rPr>
        <w:t xml:space="preserve">er, asteni </w:t>
      </w:r>
      <w:r w:rsidR="00287002" w:rsidRPr="0073208A">
        <w:t>og hypotermi, etterfulgt av koma.</w:t>
      </w:r>
      <w:r w:rsidRPr="00172D6C">
        <w:rPr>
          <w:color w:val="333333"/>
          <w:szCs w:val="22"/>
          <w:bdr w:val="nil"/>
        </w:rPr>
        <w:t xml:space="preserve"> </w:t>
      </w:r>
      <w:r w:rsidRPr="00807E07">
        <w:rPr>
          <w:color w:val="333333"/>
          <w:szCs w:val="22"/>
          <w:bdr w:val="nil"/>
        </w:rPr>
        <w:t xml:space="preserve">Ved mistanke om symptomer </w:t>
      </w:r>
      <w:r>
        <w:rPr>
          <w:color w:val="333333"/>
          <w:szCs w:val="22"/>
          <w:bdr w:val="nil"/>
        </w:rPr>
        <w:t xml:space="preserve">på laktacidose </w:t>
      </w:r>
      <w:r w:rsidRPr="00807E07">
        <w:rPr>
          <w:color w:val="333333"/>
          <w:szCs w:val="22"/>
          <w:bdr w:val="nil"/>
        </w:rPr>
        <w:t xml:space="preserve">skal pasienten slutte å ta metformin og umiddelbart oppsøke medisinsk hjelp. </w:t>
      </w:r>
      <w:r w:rsidRPr="00807E07">
        <w:rPr>
          <w:szCs w:val="22"/>
          <w:bdr w:val="nil"/>
        </w:rPr>
        <w:t>Diagnostiske laboratoriefunn er nedsatt pH i blodet (&lt; 7,35), økt laktatnivå i plasma (&gt; 5 mmol/l) og økt aniongap og laktat/pyruvat-forhold.</w:t>
      </w:r>
    </w:p>
    <w:p w14:paraId="22D18E2F" w14:textId="77777777" w:rsidR="008B2BFA" w:rsidRDefault="008B2BFA" w:rsidP="00CE4316">
      <w:pPr>
        <w:widowControl w:val="0"/>
        <w:rPr>
          <w:szCs w:val="22"/>
          <w:bdr w:val="nil"/>
        </w:rPr>
      </w:pPr>
    </w:p>
    <w:p w14:paraId="33D5A252" w14:textId="77777777" w:rsidR="00D51C69" w:rsidRDefault="004B1CEA" w:rsidP="00CE4316">
      <w:pPr>
        <w:widowControl w:val="0"/>
      </w:pPr>
      <w:r w:rsidRPr="000C1678">
        <w:rPr>
          <w:b/>
          <w:bCs/>
          <w:i/>
          <w:iCs/>
        </w:rPr>
        <w:t>Pasienter med kjente eller mistenkte mitokondriesykdommer:</w:t>
      </w:r>
      <w:r>
        <w:br/>
      </w:r>
      <w:r w:rsidRPr="004B1CEA">
        <w:t xml:space="preserve">Metformin anbefales ikke hos pasienter med kjente mitokondriesykdommer som syndromet mitokondriell encefalopati med laktacidose og slagliknende episoder (MELAS) og maternalt nedarvet diabetes og døvhet (MIDD), på grunn av risikoen for forverring av laktacidose og nevrologiske komplikasjoner som kan føre til forverring av sykdommen. </w:t>
      </w:r>
    </w:p>
    <w:p w14:paraId="46BD9C0D" w14:textId="77777777" w:rsidR="00D51C69" w:rsidRDefault="00D51C69" w:rsidP="00CE4316">
      <w:pPr>
        <w:widowControl w:val="0"/>
      </w:pPr>
    </w:p>
    <w:p w14:paraId="1BA8EFB8" w14:textId="7835E5CB" w:rsidR="008B2BFA" w:rsidRPr="0073208A" w:rsidRDefault="004B1CEA" w:rsidP="00CE4316">
      <w:pPr>
        <w:widowControl w:val="0"/>
      </w:pPr>
      <w:r w:rsidRPr="004B1CEA">
        <w:t>Hvis det oppstår tegn og symptomer på MELAS-syndrom eller MIDD etter inntak av metformin, skal behandlingen med metformin avbrytes umiddelbart, og rask diagnostisk evaluering skal utføres.</w:t>
      </w:r>
    </w:p>
    <w:p w14:paraId="23E042A3" w14:textId="77777777" w:rsidR="00C85D1B" w:rsidRDefault="00C85D1B" w:rsidP="00CE4316">
      <w:pPr>
        <w:widowControl w:val="0"/>
        <w:rPr>
          <w:u w:val="single"/>
        </w:rPr>
      </w:pPr>
    </w:p>
    <w:p w14:paraId="6D693DD4" w14:textId="77777777" w:rsidR="008D2A9C" w:rsidRPr="00385231" w:rsidRDefault="008D2A9C" w:rsidP="008D2A9C">
      <w:pPr>
        <w:rPr>
          <w:rFonts w:eastAsia="SimSun"/>
          <w:i/>
          <w:szCs w:val="22"/>
          <w:u w:val="single"/>
          <w:lang w:eastAsia="zh-CN"/>
        </w:rPr>
      </w:pPr>
      <w:r w:rsidRPr="00385231">
        <w:rPr>
          <w:i/>
          <w:iCs/>
          <w:szCs w:val="22"/>
          <w:u w:val="single"/>
          <w:bdr w:val="nil"/>
          <w:lang w:eastAsia="zh-CN"/>
        </w:rPr>
        <w:t>Administrering av joderte kontrastmidler</w:t>
      </w:r>
    </w:p>
    <w:p w14:paraId="7975ED51" w14:textId="77777777" w:rsidR="008D2A9C" w:rsidRPr="008D2A9C" w:rsidRDefault="008D2A9C" w:rsidP="008D2A9C">
      <w:pPr>
        <w:autoSpaceDE w:val="0"/>
        <w:autoSpaceDN w:val="0"/>
        <w:adjustRightInd w:val="0"/>
        <w:rPr>
          <w:rFonts w:eastAsia="SimSun"/>
          <w:color w:val="333333"/>
          <w:szCs w:val="22"/>
          <w:lang w:eastAsia="zh-CN"/>
        </w:rPr>
      </w:pPr>
      <w:r w:rsidRPr="008D2A9C">
        <w:rPr>
          <w:color w:val="333333"/>
          <w:szCs w:val="22"/>
          <w:bdr w:val="nil"/>
          <w:lang w:eastAsia="zh-CN"/>
        </w:rPr>
        <w:t>Intravaskulær administrering av joderte kontrastmidler kan føre til kontrastindusert nefropati, som kan medføre metforminakkumulering og økt risiko for laktacidose. Metformin skal seponeres før avbildningsprosedyren eller idet den skal utføres, og ikke gjenopptas før minst 48 timer etter prosedyren, forutsatt at nyrefunksjonen er vurdert på nytt og funnet å være stabil, se pkt. 4.2 og 4.5.</w:t>
      </w:r>
    </w:p>
    <w:p w14:paraId="3C1E2DA5" w14:textId="77777777" w:rsidR="00172D6C" w:rsidRPr="008D2A9C" w:rsidRDefault="00172D6C" w:rsidP="00CE4316">
      <w:pPr>
        <w:widowControl w:val="0"/>
        <w:rPr>
          <w:u w:val="single"/>
        </w:rPr>
      </w:pPr>
    </w:p>
    <w:p w14:paraId="6CC9D819" w14:textId="77777777" w:rsidR="00C85D1B" w:rsidRPr="0073208A" w:rsidRDefault="00C85D1B" w:rsidP="00CE4316">
      <w:pPr>
        <w:keepNext/>
        <w:widowControl w:val="0"/>
        <w:rPr>
          <w:u w:val="single"/>
        </w:rPr>
      </w:pPr>
      <w:r w:rsidRPr="0073208A">
        <w:rPr>
          <w:u w:val="single"/>
        </w:rPr>
        <w:t>Nyrefunksjon</w:t>
      </w:r>
    </w:p>
    <w:p w14:paraId="16742A06" w14:textId="77777777" w:rsidR="00916D81" w:rsidRPr="0073208A" w:rsidRDefault="00916D81" w:rsidP="00916D81">
      <w:pPr>
        <w:keepNext/>
        <w:widowControl w:val="0"/>
      </w:pPr>
    </w:p>
    <w:p w14:paraId="017CF43C" w14:textId="55D621E4" w:rsidR="00287002" w:rsidRPr="0073208A" w:rsidRDefault="00F97F43" w:rsidP="00CE4316">
      <w:pPr>
        <w:widowControl w:val="0"/>
      </w:pPr>
      <w:r w:rsidRPr="000F78DB">
        <w:rPr>
          <w:szCs w:val="22"/>
          <w:bdr w:val="nil"/>
          <w:lang w:eastAsia="sv-SE"/>
        </w:rPr>
        <w:t xml:space="preserve">GFR bør måles før behandling igangsettes og deretter regelmessig </w:t>
      </w:r>
      <w:r w:rsidR="00BF64AD">
        <w:rPr>
          <w:szCs w:val="22"/>
          <w:bdr w:val="nil"/>
          <w:lang w:eastAsia="sv-SE"/>
        </w:rPr>
        <w:t>(</w:t>
      </w:r>
      <w:r w:rsidRPr="000F78DB">
        <w:rPr>
          <w:szCs w:val="22"/>
          <w:bdr w:val="nil"/>
          <w:lang w:eastAsia="sv-SE"/>
        </w:rPr>
        <w:t>se pkt. 4.2</w:t>
      </w:r>
      <w:r w:rsidR="00BF64AD">
        <w:rPr>
          <w:szCs w:val="22"/>
          <w:bdr w:val="nil"/>
          <w:lang w:eastAsia="sv-SE"/>
        </w:rPr>
        <w:t>)</w:t>
      </w:r>
      <w:r w:rsidRPr="000F78DB">
        <w:rPr>
          <w:szCs w:val="22"/>
          <w:bdr w:val="nil"/>
          <w:lang w:eastAsia="sv-SE"/>
        </w:rPr>
        <w:t>. Metformin er kontraindisert hos pasienter med GFR</w:t>
      </w:r>
      <w:r>
        <w:rPr>
          <w:szCs w:val="22"/>
          <w:bdr w:val="nil"/>
          <w:lang w:eastAsia="sv-SE"/>
        </w:rPr>
        <w:t> </w:t>
      </w:r>
      <w:r w:rsidRPr="000F78DB">
        <w:rPr>
          <w:szCs w:val="22"/>
          <w:bdr w:val="nil"/>
          <w:lang w:eastAsia="sv-SE"/>
        </w:rPr>
        <w:t>&lt; 30 ml/min</w:t>
      </w:r>
      <w:r>
        <w:rPr>
          <w:szCs w:val="22"/>
          <w:bdr w:val="nil"/>
          <w:lang w:eastAsia="sv-SE"/>
        </w:rPr>
        <w:t>,</w:t>
      </w:r>
      <w:r w:rsidRPr="000F78DB">
        <w:rPr>
          <w:szCs w:val="22"/>
          <w:bdr w:val="nil"/>
          <w:lang w:eastAsia="sv-SE"/>
        </w:rPr>
        <w:t xml:space="preserve"> og bør seponeres midlertidig dersom det foreligger tilstander som endrer nyrefunksjonen </w:t>
      </w:r>
      <w:r w:rsidR="00BF64AD">
        <w:rPr>
          <w:szCs w:val="22"/>
          <w:bdr w:val="nil"/>
          <w:lang w:eastAsia="sv-SE"/>
        </w:rPr>
        <w:t>(</w:t>
      </w:r>
      <w:r w:rsidRPr="000F78DB">
        <w:rPr>
          <w:szCs w:val="22"/>
          <w:bdr w:val="nil"/>
          <w:lang w:eastAsia="sv-SE"/>
        </w:rPr>
        <w:t>se pkt. 4.3).</w:t>
      </w:r>
    </w:p>
    <w:p w14:paraId="31B26349" w14:textId="1C21E415" w:rsidR="00C85D1B" w:rsidRDefault="00C85D1B" w:rsidP="00CE4316">
      <w:pPr>
        <w:widowControl w:val="0"/>
      </w:pPr>
    </w:p>
    <w:p w14:paraId="5B37CCCC" w14:textId="6B5D8665" w:rsidR="00D858F9" w:rsidRDefault="007D199C" w:rsidP="00CE4316">
      <w:pPr>
        <w:widowControl w:val="0"/>
      </w:pPr>
      <w:r>
        <w:t>L</w:t>
      </w:r>
      <w:r w:rsidR="00D858F9">
        <w:t xml:space="preserve">egemidler som kan påvirke nyrefunksjonen, </w:t>
      </w:r>
      <w:r w:rsidR="008B02D2">
        <w:t>føre til</w:t>
      </w:r>
      <w:r w:rsidR="00D858F9">
        <w:t xml:space="preserve"> signifikant hemodynamisk e</w:t>
      </w:r>
      <w:r w:rsidR="00613B49">
        <w:t>ndring eller</w:t>
      </w:r>
      <w:r>
        <w:t xml:space="preserve"> </w:t>
      </w:r>
      <w:r w:rsidR="008B02D2">
        <w:t>hemme</w:t>
      </w:r>
      <w:r w:rsidR="00D858F9">
        <w:t xml:space="preserve"> </w:t>
      </w:r>
      <w:r w:rsidR="00884676">
        <w:t xml:space="preserve">renal </w:t>
      </w:r>
      <w:r w:rsidR="008B02D2">
        <w:t>transport og øke</w:t>
      </w:r>
      <w:r>
        <w:t xml:space="preserve"> den systemiske eksponeringen for metformin, skal brukes med forsiktighet sammen med metformin (se pkt. 4.5).</w:t>
      </w:r>
    </w:p>
    <w:p w14:paraId="573BFF6B" w14:textId="77777777" w:rsidR="00D858F9" w:rsidRPr="0073208A" w:rsidRDefault="00D858F9" w:rsidP="00CE4316">
      <w:pPr>
        <w:widowControl w:val="0"/>
      </w:pPr>
    </w:p>
    <w:p w14:paraId="2397B7EC" w14:textId="77777777" w:rsidR="00C85D1B" w:rsidRPr="0073208A" w:rsidRDefault="00287002" w:rsidP="00CE4316">
      <w:pPr>
        <w:keepNext/>
        <w:widowControl w:val="0"/>
        <w:rPr>
          <w:u w:val="single"/>
        </w:rPr>
      </w:pPr>
      <w:r w:rsidRPr="0073208A">
        <w:rPr>
          <w:u w:val="single"/>
        </w:rPr>
        <w:t>Nedsatt leverfunksjon</w:t>
      </w:r>
    </w:p>
    <w:p w14:paraId="0E7793E5" w14:textId="77777777" w:rsidR="00916D81" w:rsidRPr="0073208A" w:rsidRDefault="00916D81" w:rsidP="00916D81">
      <w:pPr>
        <w:keepNext/>
        <w:widowControl w:val="0"/>
      </w:pPr>
    </w:p>
    <w:p w14:paraId="1C716809" w14:textId="685A0148" w:rsidR="00C519B0" w:rsidRPr="0073208A" w:rsidRDefault="00C519B0" w:rsidP="00CE4316">
      <w:pPr>
        <w:widowControl w:val="0"/>
      </w:pPr>
      <w:r w:rsidRPr="0073208A">
        <w:t>Pasienter med nedsatt leverfunksjon</w:t>
      </w:r>
      <w:r w:rsidR="00277D9E" w:rsidRPr="0073208A">
        <w:t>, inkludert de med ALAT eller ASAT &gt; 3x øvre normalgrense før behandlingsstart,</w:t>
      </w:r>
      <w:r w:rsidRPr="0073208A">
        <w:t xml:space="preserve"> bør ikke behandles med </w:t>
      </w:r>
      <w:r w:rsidR="0099765A">
        <w:rPr>
          <w:szCs w:val="22"/>
        </w:rPr>
        <w:t>V</w:t>
      </w:r>
      <w:r w:rsidR="0099765A" w:rsidRPr="00001F15">
        <w:rPr>
          <w:szCs w:val="22"/>
        </w:rPr>
        <w:t>ildagliptin/</w:t>
      </w:r>
      <w:r w:rsidR="0099765A">
        <w:rPr>
          <w:szCs w:val="22"/>
        </w:rPr>
        <w:t>Metformin hydrochloride Accord</w:t>
      </w:r>
      <w:r w:rsidR="0099765A" w:rsidRPr="00001F15" w:rsidDel="0099765A">
        <w:rPr>
          <w:szCs w:val="22"/>
        </w:rPr>
        <w:t xml:space="preserve"> </w:t>
      </w:r>
      <w:r w:rsidR="001C327A" w:rsidRPr="0073208A">
        <w:t>(se pkt.</w:t>
      </w:r>
      <w:r w:rsidR="00916D81">
        <w:t> </w:t>
      </w:r>
      <w:r w:rsidR="00277D9E" w:rsidRPr="0073208A">
        <w:t xml:space="preserve">4.2, </w:t>
      </w:r>
      <w:r w:rsidR="001C327A" w:rsidRPr="0073208A">
        <w:t>4.3</w:t>
      </w:r>
      <w:r w:rsidR="00277D9E" w:rsidRPr="0073208A">
        <w:t xml:space="preserve"> og 4.8</w:t>
      </w:r>
      <w:r w:rsidR="001C327A" w:rsidRPr="0073208A">
        <w:t>)</w:t>
      </w:r>
      <w:r w:rsidR="0084105D" w:rsidRPr="0073208A">
        <w:t>.</w:t>
      </w:r>
    </w:p>
    <w:p w14:paraId="45B0E711" w14:textId="77777777" w:rsidR="00C519B0" w:rsidRPr="0073208A" w:rsidRDefault="00C519B0" w:rsidP="00CE4316">
      <w:pPr>
        <w:widowControl w:val="0"/>
      </w:pPr>
    </w:p>
    <w:p w14:paraId="2E9D4571" w14:textId="77777777" w:rsidR="00C519B0" w:rsidRPr="00385231" w:rsidRDefault="00C519B0" w:rsidP="00CE4316">
      <w:pPr>
        <w:keepNext/>
        <w:widowControl w:val="0"/>
        <w:rPr>
          <w:i/>
          <w:iCs/>
          <w:u w:val="single"/>
        </w:rPr>
      </w:pPr>
      <w:r w:rsidRPr="00385231">
        <w:rPr>
          <w:i/>
          <w:iCs/>
          <w:u w:val="single"/>
        </w:rPr>
        <w:t>Monitorering av leverenzymer</w:t>
      </w:r>
    </w:p>
    <w:p w14:paraId="627DBC24" w14:textId="28F17B8E" w:rsidR="008E1ECC" w:rsidRPr="0073208A" w:rsidRDefault="00277D9E" w:rsidP="00CE4316">
      <w:pPr>
        <w:widowControl w:val="0"/>
      </w:pPr>
      <w:r w:rsidRPr="0073208A">
        <w:t>Sjeldne tilfeller av leverdysfunksjon (inkludert hepatitt) har vært rapportert ved bruk av vildagliptin. I disse tilfellene var pasientene vanligvis asymptomatiske uten kli</w:t>
      </w:r>
      <w:r w:rsidR="00E5168A" w:rsidRPr="0073208A">
        <w:t xml:space="preserve">nisk sekvele, og </w:t>
      </w:r>
      <w:r w:rsidR="00E5168A" w:rsidRPr="0073208A">
        <w:lastRenderedPageBreak/>
        <w:t>leverfunksjons</w:t>
      </w:r>
      <w:r w:rsidRPr="0073208A">
        <w:t xml:space="preserve">verdiene gikk tilbake til normalt nivå etter seponering av behandlingen. Det bør utføres leverfunksjonstester før behandlingen med </w:t>
      </w:r>
      <w:r w:rsidR="0073570A">
        <w:rPr>
          <w:szCs w:val="22"/>
        </w:rPr>
        <w:t>v</w:t>
      </w:r>
      <w:r w:rsidR="0073570A" w:rsidRPr="007C7995">
        <w:rPr>
          <w:szCs w:val="22"/>
        </w:rPr>
        <w:t>ildagliptin/</w:t>
      </w:r>
      <w:r w:rsidR="0073570A">
        <w:rPr>
          <w:szCs w:val="22"/>
        </w:rPr>
        <w:t>m</w:t>
      </w:r>
      <w:r w:rsidR="0073570A" w:rsidRPr="007C7995">
        <w:rPr>
          <w:szCs w:val="22"/>
        </w:rPr>
        <w:t>etforminhydro</w:t>
      </w:r>
      <w:r w:rsidR="0073570A">
        <w:rPr>
          <w:szCs w:val="22"/>
        </w:rPr>
        <w:t>klorid</w:t>
      </w:r>
      <w:r w:rsidRPr="0073208A">
        <w:t xml:space="preserve"> igangsettes slik at pasientens utgangsnivå er kjent. Leverfunksjonstester bør gjennomføres hver tredje måned i løpet av det første behandlingsåret med </w:t>
      </w:r>
      <w:r w:rsidR="0073570A">
        <w:rPr>
          <w:szCs w:val="22"/>
        </w:rPr>
        <w:t>v</w:t>
      </w:r>
      <w:r w:rsidR="0073570A" w:rsidRPr="007C7995">
        <w:rPr>
          <w:szCs w:val="22"/>
        </w:rPr>
        <w:t>ildagliptin/</w:t>
      </w:r>
      <w:r w:rsidR="0073570A">
        <w:rPr>
          <w:szCs w:val="22"/>
        </w:rPr>
        <w:t>m</w:t>
      </w:r>
      <w:r w:rsidR="0073570A" w:rsidRPr="007C7995">
        <w:rPr>
          <w:szCs w:val="22"/>
        </w:rPr>
        <w:t>etforminhydro</w:t>
      </w:r>
      <w:r w:rsidR="0073570A">
        <w:rPr>
          <w:szCs w:val="22"/>
        </w:rPr>
        <w:t>klorid</w:t>
      </w:r>
      <w:r w:rsidRPr="0073208A">
        <w:t xml:space="preserve">, og deretter periodisk. </w:t>
      </w:r>
      <w:r w:rsidR="00C85D1B" w:rsidRPr="0073208A">
        <w:t xml:space="preserve">Pasienter som utvikler </w:t>
      </w:r>
      <w:r w:rsidR="002E23C5" w:rsidRPr="0073208A">
        <w:t xml:space="preserve">forhøyet </w:t>
      </w:r>
      <w:r w:rsidR="00C85D1B" w:rsidRPr="0073208A">
        <w:t>transaminasenivå bør kontrolleres med en ny undersøkelse av leverfunksjon</w:t>
      </w:r>
      <w:r w:rsidR="00284325" w:rsidRPr="0073208A">
        <w:t>en</w:t>
      </w:r>
      <w:r w:rsidR="00C85D1B" w:rsidRPr="0073208A">
        <w:t xml:space="preserve"> for å bekrefte funne</w:t>
      </w:r>
      <w:r w:rsidR="00284325" w:rsidRPr="0073208A">
        <w:t>t</w:t>
      </w:r>
      <w:r w:rsidR="00C85D1B" w:rsidRPr="0073208A">
        <w:t>, og deretter følges opp med hyppige leverfunksjonstester til verdien</w:t>
      </w:r>
      <w:r w:rsidR="00F23379" w:rsidRPr="0073208A">
        <w:t>(</w:t>
      </w:r>
      <w:r w:rsidR="00C85D1B" w:rsidRPr="0073208A">
        <w:t>e</w:t>
      </w:r>
      <w:r w:rsidR="00F23379" w:rsidRPr="0073208A">
        <w:t>)</w:t>
      </w:r>
      <w:r w:rsidR="00C85D1B" w:rsidRPr="0073208A">
        <w:t xml:space="preserve"> er normal</w:t>
      </w:r>
      <w:r w:rsidR="00F23379" w:rsidRPr="0073208A">
        <w:t>(</w:t>
      </w:r>
      <w:r w:rsidR="00C85D1B" w:rsidRPr="0073208A">
        <w:t>e</w:t>
      </w:r>
      <w:r w:rsidR="00F23379" w:rsidRPr="0073208A">
        <w:t>)</w:t>
      </w:r>
      <w:r w:rsidR="00C85D1B" w:rsidRPr="0073208A">
        <w:t xml:space="preserve"> igjen. Dersom det observeres en vedvarende økning i ASAT eller ALAT</w:t>
      </w:r>
      <w:r w:rsidR="002E23C5" w:rsidRPr="0073208A">
        <w:t xml:space="preserve"> på mer enn 3</w:t>
      </w:r>
      <w:r w:rsidR="00834281" w:rsidRPr="0073208A">
        <w:t> </w:t>
      </w:r>
      <w:r w:rsidR="002E23C5" w:rsidRPr="0073208A">
        <w:t>ganger</w:t>
      </w:r>
      <w:r w:rsidR="00C85D1B" w:rsidRPr="0073208A">
        <w:t xml:space="preserve"> øvre normalgrense, anbefales det at </w:t>
      </w:r>
      <w:r w:rsidR="00F23379" w:rsidRPr="0073208A">
        <w:t xml:space="preserve">behandlingen med </w:t>
      </w:r>
      <w:r w:rsidR="0073570A">
        <w:rPr>
          <w:szCs w:val="22"/>
        </w:rPr>
        <w:t>v</w:t>
      </w:r>
      <w:r w:rsidR="0073570A" w:rsidRPr="007C7995">
        <w:rPr>
          <w:szCs w:val="22"/>
        </w:rPr>
        <w:t>ildagliptin/</w:t>
      </w:r>
      <w:r w:rsidR="0073570A">
        <w:rPr>
          <w:szCs w:val="22"/>
        </w:rPr>
        <w:t>m</w:t>
      </w:r>
      <w:r w:rsidR="0073570A" w:rsidRPr="007C7995">
        <w:rPr>
          <w:szCs w:val="22"/>
        </w:rPr>
        <w:t>etforminhydro</w:t>
      </w:r>
      <w:r w:rsidR="0073570A">
        <w:rPr>
          <w:szCs w:val="22"/>
        </w:rPr>
        <w:t>klorid</w:t>
      </w:r>
      <w:r w:rsidR="00F23379" w:rsidRPr="0073208A">
        <w:t xml:space="preserve"> </w:t>
      </w:r>
      <w:r w:rsidR="00C85D1B" w:rsidRPr="0073208A">
        <w:t>seponeres.</w:t>
      </w:r>
      <w:r w:rsidR="008E1ECC" w:rsidRPr="0073208A">
        <w:t xml:space="preserve"> Pasienter som får gulsott eller andre tegn på leverskade bør avbryte behandlingen med </w:t>
      </w:r>
      <w:r w:rsidR="003604FB">
        <w:rPr>
          <w:szCs w:val="22"/>
        </w:rPr>
        <w:t>v</w:t>
      </w:r>
      <w:r w:rsidR="003604FB" w:rsidRPr="007C7995">
        <w:rPr>
          <w:szCs w:val="22"/>
        </w:rPr>
        <w:t>ildagliptin/</w:t>
      </w:r>
      <w:r w:rsidR="003604FB">
        <w:rPr>
          <w:szCs w:val="22"/>
        </w:rPr>
        <w:t>m</w:t>
      </w:r>
      <w:r w:rsidR="003604FB" w:rsidRPr="007C7995">
        <w:rPr>
          <w:szCs w:val="22"/>
        </w:rPr>
        <w:t>etforminhydro</w:t>
      </w:r>
      <w:r w:rsidR="003604FB">
        <w:rPr>
          <w:szCs w:val="22"/>
        </w:rPr>
        <w:t>klorid</w:t>
      </w:r>
      <w:r w:rsidR="008E1ECC" w:rsidRPr="0073208A">
        <w:t>.</w:t>
      </w:r>
    </w:p>
    <w:p w14:paraId="0CA7A4D9" w14:textId="77777777" w:rsidR="00C85D1B" w:rsidRPr="0073208A" w:rsidRDefault="00C85D1B" w:rsidP="00CE4316">
      <w:pPr>
        <w:widowControl w:val="0"/>
      </w:pPr>
    </w:p>
    <w:p w14:paraId="166BBE4D" w14:textId="40520867" w:rsidR="008E1ECC" w:rsidRPr="0073208A" w:rsidRDefault="008E1ECC" w:rsidP="00CE4316">
      <w:pPr>
        <w:widowControl w:val="0"/>
      </w:pPr>
      <w:r w:rsidRPr="0073208A">
        <w:t xml:space="preserve">Behandlingen med </w:t>
      </w:r>
      <w:r w:rsidR="0099765A">
        <w:rPr>
          <w:szCs w:val="22"/>
        </w:rPr>
        <w:t>V</w:t>
      </w:r>
      <w:r w:rsidR="0099765A" w:rsidRPr="00001F15">
        <w:rPr>
          <w:szCs w:val="22"/>
        </w:rPr>
        <w:t>ildagliptin/</w:t>
      </w:r>
      <w:r w:rsidR="0099765A">
        <w:rPr>
          <w:szCs w:val="22"/>
        </w:rPr>
        <w:t>Metformin hydrochloride Accord</w:t>
      </w:r>
      <w:r w:rsidR="0099765A" w:rsidRPr="00001F15" w:rsidDel="0099765A">
        <w:rPr>
          <w:szCs w:val="22"/>
        </w:rPr>
        <w:t xml:space="preserve"> </w:t>
      </w:r>
      <w:r w:rsidRPr="0073208A">
        <w:t>bør ikke gjenopptas etter at behandlingen er avbrutt og leverfunksjonstestene er normale.</w:t>
      </w:r>
    </w:p>
    <w:p w14:paraId="3E703C8E" w14:textId="77777777" w:rsidR="00C85D1B" w:rsidRPr="0073208A" w:rsidRDefault="00C85D1B" w:rsidP="00CE4316">
      <w:pPr>
        <w:widowControl w:val="0"/>
      </w:pPr>
    </w:p>
    <w:p w14:paraId="72CFF058" w14:textId="77777777" w:rsidR="00C85D1B" w:rsidRPr="0073208A" w:rsidRDefault="00C85D1B" w:rsidP="00CE4316">
      <w:pPr>
        <w:keepNext/>
        <w:widowControl w:val="0"/>
        <w:rPr>
          <w:u w:val="single"/>
        </w:rPr>
      </w:pPr>
      <w:r w:rsidRPr="0073208A">
        <w:rPr>
          <w:u w:val="single"/>
        </w:rPr>
        <w:t>Hudsykdommer</w:t>
      </w:r>
    </w:p>
    <w:p w14:paraId="2E445B3A" w14:textId="77777777" w:rsidR="00916D81" w:rsidRPr="0073208A" w:rsidRDefault="00916D81" w:rsidP="00916D81">
      <w:pPr>
        <w:keepNext/>
        <w:widowControl w:val="0"/>
      </w:pPr>
    </w:p>
    <w:p w14:paraId="0F6C9245" w14:textId="77777777" w:rsidR="00C85D1B" w:rsidRPr="0073208A" w:rsidRDefault="00C85D1B" w:rsidP="00CE4316">
      <w:pPr>
        <w:widowControl w:val="0"/>
      </w:pPr>
      <w:r w:rsidRPr="0073208A">
        <w:t>Hud</w:t>
      </w:r>
      <w:r w:rsidR="009B2227" w:rsidRPr="0073208A">
        <w:t>lesjoner</w:t>
      </w:r>
      <w:r w:rsidRPr="0073208A">
        <w:t>, inkl</w:t>
      </w:r>
      <w:r w:rsidR="003274AE" w:rsidRPr="0073208A">
        <w:t>udert</w:t>
      </w:r>
      <w:r w:rsidRPr="0073208A">
        <w:t xml:space="preserve"> blemmer og sår, har vært rapportert på ekstremitetene </w:t>
      </w:r>
      <w:r w:rsidR="009B2227" w:rsidRPr="0073208A">
        <w:t xml:space="preserve">hos </w:t>
      </w:r>
      <w:r w:rsidRPr="0073208A">
        <w:t xml:space="preserve">aper i prekliniske toksikologistudier </w:t>
      </w:r>
      <w:r w:rsidR="00F23379" w:rsidRPr="0073208A">
        <w:t xml:space="preserve">med vildagliptin </w:t>
      </w:r>
      <w:r w:rsidRPr="0073208A">
        <w:t>(se pkt.</w:t>
      </w:r>
      <w:r w:rsidR="00916D81">
        <w:t> </w:t>
      </w:r>
      <w:r w:rsidRPr="0073208A">
        <w:t>5.3). Selv om det ikke ble observert økt forekomst av hud</w:t>
      </w:r>
      <w:r w:rsidR="009B2227" w:rsidRPr="0073208A">
        <w:t>lesjoner</w:t>
      </w:r>
      <w:r w:rsidRPr="0073208A">
        <w:t xml:space="preserve"> i kliniske studier var </w:t>
      </w:r>
      <w:r w:rsidR="009B2227" w:rsidRPr="0073208A">
        <w:t xml:space="preserve">det begrenset erfaring </w:t>
      </w:r>
      <w:r w:rsidRPr="0073208A">
        <w:t>hos pasienter med diabetiske hudkomplikasjoner.</w:t>
      </w:r>
      <w:r w:rsidR="0094671D" w:rsidRPr="0073208A">
        <w:t xml:space="preserve"> Videre har bulløse og eksfoliative hudlesjoner vært rapportert etter markedsføring.</w:t>
      </w:r>
      <w:r w:rsidRPr="0073208A">
        <w:t xml:space="preserve"> Ved rutinemessig oppfølging av diabetespasienter anbefales derfor kontroll med tanke på hud</w:t>
      </w:r>
      <w:r w:rsidR="009B2227" w:rsidRPr="0073208A">
        <w:t>lesjoner</w:t>
      </w:r>
      <w:r w:rsidRPr="0073208A">
        <w:t>, som blemmer eller sår.</w:t>
      </w:r>
    </w:p>
    <w:p w14:paraId="53341E82" w14:textId="77777777" w:rsidR="005E11AE" w:rsidRPr="0073208A" w:rsidRDefault="005E11AE" w:rsidP="00CE4316">
      <w:pPr>
        <w:widowControl w:val="0"/>
      </w:pPr>
    </w:p>
    <w:p w14:paraId="118338F9" w14:textId="77777777" w:rsidR="005E11AE" w:rsidRPr="0073208A" w:rsidRDefault="00036F55" w:rsidP="00CE4316">
      <w:pPr>
        <w:keepNext/>
        <w:widowControl w:val="0"/>
        <w:rPr>
          <w:u w:val="single"/>
        </w:rPr>
      </w:pPr>
      <w:r>
        <w:rPr>
          <w:u w:val="single"/>
        </w:rPr>
        <w:t>Akutt p</w:t>
      </w:r>
      <w:r w:rsidR="005E11AE" w:rsidRPr="0073208A">
        <w:rPr>
          <w:u w:val="single"/>
        </w:rPr>
        <w:t>ankreatitt</w:t>
      </w:r>
    </w:p>
    <w:p w14:paraId="722D5077" w14:textId="77777777" w:rsidR="00916D81" w:rsidRPr="0073208A" w:rsidRDefault="00916D81" w:rsidP="00916D81">
      <w:pPr>
        <w:keepNext/>
        <w:widowControl w:val="0"/>
      </w:pPr>
    </w:p>
    <w:p w14:paraId="4F74E548" w14:textId="77777777" w:rsidR="005E11AE" w:rsidRPr="0073208A" w:rsidRDefault="003F497F" w:rsidP="00CE4316">
      <w:pPr>
        <w:widowControl w:val="0"/>
      </w:pPr>
      <w:r>
        <w:t>Bruk av vildagliptin har vært</w:t>
      </w:r>
      <w:r w:rsidR="00AC15D6">
        <w:t xml:space="preserve"> forbundet</w:t>
      </w:r>
      <w:r w:rsidR="00036F55">
        <w:t xml:space="preserve"> med en risiko for å utvikle</w:t>
      </w:r>
      <w:r w:rsidR="005E11AE" w:rsidRPr="0073208A">
        <w:t xml:space="preserve"> akutt pankreatitt. Pasienter bør informeres om de</w:t>
      </w:r>
      <w:r w:rsidR="00DB18C1" w:rsidRPr="0073208A">
        <w:t>t karakteristiske symptomet</w:t>
      </w:r>
      <w:r w:rsidR="005E11AE" w:rsidRPr="0073208A">
        <w:t xml:space="preserve"> på akutt pankreatitt.</w:t>
      </w:r>
    </w:p>
    <w:p w14:paraId="528CE554" w14:textId="77777777" w:rsidR="005E11AE" w:rsidRPr="0073208A" w:rsidRDefault="005E11AE" w:rsidP="00CE4316">
      <w:pPr>
        <w:widowControl w:val="0"/>
      </w:pPr>
    </w:p>
    <w:p w14:paraId="0246B01F" w14:textId="77777777" w:rsidR="005E11AE" w:rsidRPr="0073208A" w:rsidRDefault="00DB18C1" w:rsidP="00CE4316">
      <w:pPr>
        <w:widowControl w:val="0"/>
      </w:pPr>
      <w:r w:rsidRPr="0073208A">
        <w:t>Ved mistanke om pankreatitt bør vildagliptin</w:t>
      </w:r>
      <w:r w:rsidR="00036F55">
        <w:t xml:space="preserve"> seponeres; hvis akutt pankreatitt bekreftes skal ikke behandling med vildagliptin startes opp igjen. Forsiktighet bør utvises hos pasienter med en </w:t>
      </w:r>
      <w:r w:rsidR="00DA0F77">
        <w:t>syke</w:t>
      </w:r>
      <w:r w:rsidR="00036F55">
        <w:t>historie med akutt</w:t>
      </w:r>
      <w:r w:rsidRPr="0073208A">
        <w:t xml:space="preserve"> </w:t>
      </w:r>
      <w:r w:rsidR="00036F55">
        <w:t>pankreatitt</w:t>
      </w:r>
      <w:r w:rsidRPr="0073208A">
        <w:t>.</w:t>
      </w:r>
    </w:p>
    <w:p w14:paraId="6CDF3840" w14:textId="77777777" w:rsidR="000122C4" w:rsidRPr="0073208A" w:rsidRDefault="000122C4" w:rsidP="00CE4316">
      <w:pPr>
        <w:widowControl w:val="0"/>
      </w:pPr>
    </w:p>
    <w:p w14:paraId="4A7DE8C9" w14:textId="77777777" w:rsidR="00B0615E" w:rsidRPr="0073208A" w:rsidRDefault="00B0615E" w:rsidP="00CE4316">
      <w:pPr>
        <w:keepNext/>
        <w:widowControl w:val="0"/>
        <w:rPr>
          <w:u w:val="single"/>
        </w:rPr>
      </w:pPr>
      <w:r w:rsidRPr="0073208A">
        <w:rPr>
          <w:u w:val="single"/>
        </w:rPr>
        <w:t>Hypoglykemi</w:t>
      </w:r>
    </w:p>
    <w:p w14:paraId="5B584966" w14:textId="77777777" w:rsidR="00916D81" w:rsidRPr="0073208A" w:rsidRDefault="00916D81" w:rsidP="00916D81">
      <w:pPr>
        <w:keepNext/>
        <w:widowControl w:val="0"/>
      </w:pPr>
    </w:p>
    <w:p w14:paraId="6504BAD9" w14:textId="77777777" w:rsidR="000122C4" w:rsidRPr="0073208A" w:rsidRDefault="000122C4" w:rsidP="00CE4316">
      <w:pPr>
        <w:widowControl w:val="0"/>
      </w:pPr>
      <w:r w:rsidRPr="0073208A">
        <w:t xml:space="preserve">Sulfonylurea er kjent å forårsake hypoglykemi. </w:t>
      </w:r>
      <w:r w:rsidR="00C70866" w:rsidRPr="0073208A">
        <w:t xml:space="preserve">Pasienter som får vildagliptin i kombinasjon med et sulfonylurea kan ha økt risiko for hypoglykemi. </w:t>
      </w:r>
      <w:r w:rsidR="00A0794F" w:rsidRPr="0073208A">
        <w:t>Derfor</w:t>
      </w:r>
      <w:r w:rsidRPr="0073208A">
        <w:t xml:space="preserve"> </w:t>
      </w:r>
      <w:r w:rsidR="00A0794F" w:rsidRPr="0073208A">
        <w:t>kan bruk av en lavere dose sulfonylurea vurderes for å redusere risikoen for hypoglykemi.</w:t>
      </w:r>
    </w:p>
    <w:p w14:paraId="01810D26" w14:textId="77777777" w:rsidR="005E11AE" w:rsidRPr="0073208A" w:rsidRDefault="005E11AE" w:rsidP="00CE4316">
      <w:pPr>
        <w:widowControl w:val="0"/>
      </w:pPr>
    </w:p>
    <w:p w14:paraId="4EE21703" w14:textId="77777777" w:rsidR="00C85D1B" w:rsidRPr="0073208A" w:rsidRDefault="00F23379" w:rsidP="00CE4316">
      <w:pPr>
        <w:keepNext/>
        <w:widowControl w:val="0"/>
        <w:rPr>
          <w:u w:val="single"/>
        </w:rPr>
      </w:pPr>
      <w:r w:rsidRPr="0073208A">
        <w:rPr>
          <w:u w:val="single"/>
        </w:rPr>
        <w:t>Kirurgiske inngrep</w:t>
      </w:r>
    </w:p>
    <w:p w14:paraId="5299AE60" w14:textId="77777777" w:rsidR="00916D81" w:rsidRPr="0073208A" w:rsidRDefault="00916D81" w:rsidP="00916D81">
      <w:pPr>
        <w:keepNext/>
        <w:widowControl w:val="0"/>
      </w:pPr>
    </w:p>
    <w:p w14:paraId="6CC36779" w14:textId="77777777" w:rsidR="00F23379" w:rsidRPr="0073208A" w:rsidRDefault="00F97F43" w:rsidP="00CE4316">
      <w:pPr>
        <w:widowControl w:val="0"/>
      </w:pPr>
      <w:r w:rsidRPr="000F78DB">
        <w:rPr>
          <w:color w:val="333333"/>
          <w:szCs w:val="22"/>
          <w:bdr w:val="nil"/>
        </w:rPr>
        <w:t xml:space="preserve">Metformin må seponeres idet det skal utføres kirurgi under generell, spinal eller epidural anestesi. Behandlingen kan gjenopptas tidligst 48 timer etter operasjonen eller etter gjenopptatt </w:t>
      </w:r>
      <w:r>
        <w:rPr>
          <w:color w:val="333333"/>
          <w:szCs w:val="22"/>
          <w:bdr w:val="nil"/>
        </w:rPr>
        <w:t>per</w:t>
      </w:r>
      <w:r w:rsidRPr="000F78DB">
        <w:rPr>
          <w:color w:val="333333"/>
          <w:szCs w:val="22"/>
          <w:bdr w:val="nil"/>
        </w:rPr>
        <w:t xml:space="preserve">oral ernæring, forutsatt </w:t>
      </w:r>
      <w:r w:rsidRPr="00807E07">
        <w:rPr>
          <w:color w:val="333333"/>
          <w:szCs w:val="22"/>
          <w:bdr w:val="nil"/>
        </w:rPr>
        <w:t>at nyrefunksjonen er vurdert på nytt og funnet å være stabil.</w:t>
      </w:r>
    </w:p>
    <w:p w14:paraId="1F657B8E" w14:textId="77777777" w:rsidR="00C85D1B" w:rsidRPr="0073208A" w:rsidRDefault="00C85D1B" w:rsidP="00CE4316">
      <w:pPr>
        <w:widowControl w:val="0"/>
      </w:pPr>
    </w:p>
    <w:p w14:paraId="1341ADF6" w14:textId="77777777" w:rsidR="003D5F8C" w:rsidRPr="0073208A" w:rsidRDefault="003D5F8C" w:rsidP="00CE4316">
      <w:pPr>
        <w:keepNext/>
        <w:widowControl w:val="0"/>
        <w:suppressAutoHyphens/>
        <w:ind w:left="567" w:hanging="567"/>
      </w:pPr>
      <w:r w:rsidRPr="0073208A">
        <w:rPr>
          <w:b/>
        </w:rPr>
        <w:t>4.5</w:t>
      </w:r>
      <w:r w:rsidRPr="0073208A">
        <w:rPr>
          <w:b/>
        </w:rPr>
        <w:tab/>
        <w:t>Interaksjon med andre legemidler og andre former for interaksjon</w:t>
      </w:r>
    </w:p>
    <w:p w14:paraId="59BB72C2" w14:textId="77777777" w:rsidR="003D5F8C" w:rsidRPr="0073208A" w:rsidRDefault="003D5F8C" w:rsidP="00CE4316">
      <w:pPr>
        <w:keepNext/>
        <w:widowControl w:val="0"/>
      </w:pPr>
    </w:p>
    <w:p w14:paraId="072E65C1" w14:textId="76E796BB" w:rsidR="00171C78" w:rsidRPr="0073208A" w:rsidRDefault="0012049A" w:rsidP="00CE4316">
      <w:pPr>
        <w:widowControl w:val="0"/>
        <w:rPr>
          <w:szCs w:val="22"/>
        </w:rPr>
      </w:pPr>
      <w:r w:rsidRPr="0073208A">
        <w:t xml:space="preserve">Det er ikke utført noen formelle interaksjonsstudier med </w:t>
      </w:r>
      <w:r w:rsidR="0099765A">
        <w:rPr>
          <w:szCs w:val="22"/>
        </w:rPr>
        <w:t>V</w:t>
      </w:r>
      <w:r w:rsidR="0099765A" w:rsidRPr="00001F15">
        <w:rPr>
          <w:szCs w:val="22"/>
        </w:rPr>
        <w:t>ildagliptin/</w:t>
      </w:r>
      <w:r w:rsidR="0099765A">
        <w:rPr>
          <w:szCs w:val="22"/>
        </w:rPr>
        <w:t>Metformin hydrochloride Accord</w:t>
      </w:r>
      <w:r w:rsidRPr="0073208A">
        <w:t xml:space="preserve">. Følgende </w:t>
      </w:r>
      <w:r w:rsidR="00171C78" w:rsidRPr="0073208A">
        <w:t>opplysninger reflekterer den informasjonen som er tilgjengelig for d</w:t>
      </w:r>
      <w:r w:rsidR="00171C78" w:rsidRPr="0073208A">
        <w:rPr>
          <w:szCs w:val="22"/>
        </w:rPr>
        <w:t xml:space="preserve">e individuelle virkestoffene i </w:t>
      </w:r>
      <w:r w:rsidR="0099765A">
        <w:rPr>
          <w:szCs w:val="22"/>
        </w:rPr>
        <w:t>V</w:t>
      </w:r>
      <w:r w:rsidR="0099765A" w:rsidRPr="00001F15">
        <w:rPr>
          <w:szCs w:val="22"/>
        </w:rPr>
        <w:t>ildagliptin/</w:t>
      </w:r>
      <w:r w:rsidR="0099765A">
        <w:rPr>
          <w:szCs w:val="22"/>
        </w:rPr>
        <w:t>Metformin hydrochloride Accord</w:t>
      </w:r>
      <w:r w:rsidR="00171C78" w:rsidRPr="0073208A">
        <w:rPr>
          <w:szCs w:val="22"/>
        </w:rPr>
        <w:t>.</w:t>
      </w:r>
    </w:p>
    <w:p w14:paraId="1A025876" w14:textId="77777777" w:rsidR="00171C78" w:rsidRPr="0073208A" w:rsidRDefault="00171C78" w:rsidP="00CE4316">
      <w:pPr>
        <w:widowControl w:val="0"/>
        <w:rPr>
          <w:szCs w:val="22"/>
        </w:rPr>
      </w:pPr>
    </w:p>
    <w:p w14:paraId="670854F2" w14:textId="77777777" w:rsidR="002229C7" w:rsidRPr="0073208A" w:rsidRDefault="002229C7" w:rsidP="00CE4316">
      <w:pPr>
        <w:keepNext/>
        <w:widowControl w:val="0"/>
        <w:rPr>
          <w:u w:val="single"/>
        </w:rPr>
      </w:pPr>
      <w:r w:rsidRPr="0073208A">
        <w:rPr>
          <w:u w:val="single"/>
        </w:rPr>
        <w:t>Vildagliptin</w:t>
      </w:r>
    </w:p>
    <w:p w14:paraId="45AFBCF4" w14:textId="77777777" w:rsidR="008C7BAC" w:rsidRPr="0073208A" w:rsidRDefault="008C7BAC" w:rsidP="008C7BAC">
      <w:pPr>
        <w:keepNext/>
        <w:widowControl w:val="0"/>
      </w:pPr>
    </w:p>
    <w:p w14:paraId="01F0ABD8" w14:textId="77777777" w:rsidR="002229C7" w:rsidRPr="0073208A" w:rsidRDefault="002229C7" w:rsidP="00CE4316">
      <w:pPr>
        <w:widowControl w:val="0"/>
      </w:pPr>
      <w:r w:rsidRPr="0073208A">
        <w:t xml:space="preserve">Vildagliptin har lavt </w:t>
      </w:r>
      <w:r w:rsidR="00AC3741" w:rsidRPr="0073208A">
        <w:t>potensial</w:t>
      </w:r>
      <w:r w:rsidRPr="0073208A">
        <w:t xml:space="preserve"> for interaksjoner med legemidler som gis samtidig. Ettersom vildagliptin </w:t>
      </w:r>
      <w:r w:rsidR="0098766F" w:rsidRPr="0073208A">
        <w:t xml:space="preserve">ikke </w:t>
      </w:r>
      <w:r w:rsidRPr="0073208A">
        <w:t>er et cytokrom P (CYP)</w:t>
      </w:r>
      <w:r w:rsidR="00834281" w:rsidRPr="0073208A">
        <w:t> </w:t>
      </w:r>
      <w:r w:rsidRPr="0073208A">
        <w:t xml:space="preserve">450-enzymsubstrat og </w:t>
      </w:r>
      <w:r w:rsidR="0098766F" w:rsidRPr="0073208A">
        <w:t xml:space="preserve">heller ikke </w:t>
      </w:r>
      <w:r w:rsidRPr="0073208A">
        <w:t>hemmer eller induserer CYP</w:t>
      </w:r>
      <w:r w:rsidR="00834281" w:rsidRPr="0073208A">
        <w:t> </w:t>
      </w:r>
      <w:r w:rsidRPr="0073208A">
        <w:t>450-enzymer</w:t>
      </w:r>
      <w:r w:rsidR="00DE67DC" w:rsidRPr="0073208A">
        <w:t>,</w:t>
      </w:r>
      <w:r w:rsidRPr="0073208A">
        <w:t xml:space="preserve"> er det ikke sannsynlig at vildagliptin vil interagere med virkestoffer som er substrater, hemmere eller indusere av disse enzymene.</w:t>
      </w:r>
    </w:p>
    <w:p w14:paraId="08FD30B9" w14:textId="77777777" w:rsidR="002229C7" w:rsidRPr="0073208A" w:rsidRDefault="002229C7" w:rsidP="00CE4316">
      <w:pPr>
        <w:widowControl w:val="0"/>
      </w:pPr>
    </w:p>
    <w:p w14:paraId="7442E5F9" w14:textId="77777777" w:rsidR="002229C7" w:rsidRPr="0073208A" w:rsidRDefault="002229C7" w:rsidP="00CE4316">
      <w:pPr>
        <w:widowControl w:val="0"/>
      </w:pPr>
      <w:r w:rsidRPr="0073208A">
        <w:lastRenderedPageBreak/>
        <w:t xml:space="preserve">Resultater fra </w:t>
      </w:r>
      <w:r w:rsidR="00171C78" w:rsidRPr="0073208A">
        <w:t xml:space="preserve">kliniske </w:t>
      </w:r>
      <w:r w:rsidRPr="0073208A">
        <w:t xml:space="preserve">studier </w:t>
      </w:r>
      <w:r w:rsidR="00171C78" w:rsidRPr="0073208A">
        <w:t xml:space="preserve">utført </w:t>
      </w:r>
      <w:r w:rsidRPr="0073208A">
        <w:t xml:space="preserve">med </w:t>
      </w:r>
      <w:r w:rsidR="00171C78" w:rsidRPr="0073208A">
        <w:t xml:space="preserve">de </w:t>
      </w:r>
      <w:r w:rsidR="0067499D" w:rsidRPr="0073208A">
        <w:t>per</w:t>
      </w:r>
      <w:r w:rsidRPr="0073208A">
        <w:t xml:space="preserve">orale antidiabetika </w:t>
      </w:r>
      <w:r w:rsidR="00171C78" w:rsidRPr="0073208A">
        <w:t xml:space="preserve">pioglitazon, metformin og glyburid i kombinasjon med vildagliptin </w:t>
      </w:r>
      <w:r w:rsidRPr="0073208A">
        <w:t>har ikke vist noen klinisk relevante farmakokinetiske interaksjoner</w:t>
      </w:r>
      <w:r w:rsidR="00171C78" w:rsidRPr="0073208A">
        <w:t xml:space="preserve"> hos målpop</w:t>
      </w:r>
      <w:r w:rsidR="001C327A" w:rsidRPr="0073208A">
        <w:t>u</w:t>
      </w:r>
      <w:r w:rsidR="00171C78" w:rsidRPr="0073208A">
        <w:t>lasjonen</w:t>
      </w:r>
      <w:r w:rsidRPr="0073208A">
        <w:t>.</w:t>
      </w:r>
    </w:p>
    <w:p w14:paraId="457D7E34" w14:textId="77777777" w:rsidR="002229C7" w:rsidRPr="0073208A" w:rsidRDefault="002229C7" w:rsidP="00CE4316">
      <w:pPr>
        <w:widowControl w:val="0"/>
      </w:pPr>
    </w:p>
    <w:p w14:paraId="7A5F6C13" w14:textId="77777777" w:rsidR="00D86532" w:rsidRPr="0073208A" w:rsidRDefault="00171C78" w:rsidP="00CE4316">
      <w:pPr>
        <w:widowControl w:val="0"/>
      </w:pPr>
      <w:r w:rsidRPr="0073208A">
        <w:t>Legemiddelinteraksjonsstudier med digoksin (P-glykoprotein substrat) og warfarin (CYP2C9 substrat) hos</w:t>
      </w:r>
      <w:r w:rsidR="002229C7" w:rsidRPr="0073208A">
        <w:t xml:space="preserve"> friske, frivillige </w:t>
      </w:r>
      <w:r w:rsidR="00DE67DC" w:rsidRPr="0073208A">
        <w:t>forsøks</w:t>
      </w:r>
      <w:r w:rsidR="002229C7" w:rsidRPr="0073208A">
        <w:t>personer har ikke vist noen klinisk relevante farmakokinetiske interaksjoner</w:t>
      </w:r>
      <w:r w:rsidRPr="0073208A">
        <w:t xml:space="preserve"> ved samtidig administrering med vildagliptin</w:t>
      </w:r>
      <w:r w:rsidR="002229C7" w:rsidRPr="0073208A">
        <w:t>.</w:t>
      </w:r>
    </w:p>
    <w:p w14:paraId="39C21747" w14:textId="77777777" w:rsidR="002229C7" w:rsidRPr="0073208A" w:rsidRDefault="002229C7" w:rsidP="00CE4316">
      <w:pPr>
        <w:widowControl w:val="0"/>
      </w:pPr>
    </w:p>
    <w:p w14:paraId="6603DABA" w14:textId="77777777" w:rsidR="002229C7" w:rsidRPr="0073208A" w:rsidRDefault="002229C7" w:rsidP="00CE4316">
      <w:pPr>
        <w:widowControl w:val="0"/>
      </w:pPr>
      <w:r w:rsidRPr="0073208A">
        <w:t xml:space="preserve">Legemiddelinteraksjonsstudier med amlodipin, ramipril, valsartan og simvastatin er gjennomført hos friske forsøkspersoner. I disse studiene ble det ikke observert noen klinisk relevante farmakokinetiske interaksjoner </w:t>
      </w:r>
      <w:r w:rsidR="00284325" w:rsidRPr="0073208A">
        <w:t>ved</w:t>
      </w:r>
      <w:r w:rsidRPr="0073208A">
        <w:t xml:space="preserve"> samtidig administrering med vildagliptin.</w:t>
      </w:r>
      <w:r w:rsidR="005B19EF" w:rsidRPr="0073208A">
        <w:t xml:space="preserve"> Dette har imidlertid ikke blitt fastslått i målpopulasjonen.</w:t>
      </w:r>
    </w:p>
    <w:p w14:paraId="3CEB0CE7" w14:textId="77777777" w:rsidR="002229C7" w:rsidRDefault="002229C7" w:rsidP="00CE4316">
      <w:pPr>
        <w:widowControl w:val="0"/>
      </w:pPr>
    </w:p>
    <w:p w14:paraId="205AD303" w14:textId="77777777" w:rsidR="00356007" w:rsidRPr="00385231" w:rsidRDefault="00356007" w:rsidP="00CE4316">
      <w:pPr>
        <w:keepNext/>
        <w:widowControl w:val="0"/>
        <w:rPr>
          <w:i/>
          <w:u w:val="single"/>
        </w:rPr>
      </w:pPr>
      <w:r w:rsidRPr="00385231">
        <w:rPr>
          <w:i/>
          <w:u w:val="single"/>
        </w:rPr>
        <w:t>Kombinasjonsbehandling med ACE-hemmere</w:t>
      </w:r>
    </w:p>
    <w:p w14:paraId="575DCC71" w14:textId="77777777" w:rsidR="00356007" w:rsidRDefault="00356007" w:rsidP="00CE4316">
      <w:pPr>
        <w:widowControl w:val="0"/>
      </w:pPr>
      <w:r>
        <w:t>Det kan være økt risiko for angioødem hos pasienter som samtidig tar ACE-hemmere (se pkt. 4.8).</w:t>
      </w:r>
    </w:p>
    <w:p w14:paraId="4478E74A" w14:textId="77777777" w:rsidR="00356007" w:rsidRPr="0073208A" w:rsidRDefault="00356007" w:rsidP="00CE4316">
      <w:pPr>
        <w:widowControl w:val="0"/>
      </w:pPr>
    </w:p>
    <w:p w14:paraId="6D4DCC5C" w14:textId="77777777" w:rsidR="002229C7" w:rsidRPr="0073208A" w:rsidRDefault="002229C7" w:rsidP="00CE4316">
      <w:pPr>
        <w:widowControl w:val="0"/>
      </w:pPr>
      <w:r w:rsidRPr="0073208A">
        <w:t xml:space="preserve">I likhet med andre </w:t>
      </w:r>
      <w:r w:rsidR="0067499D" w:rsidRPr="0073208A">
        <w:t>per</w:t>
      </w:r>
      <w:r w:rsidRPr="0073208A">
        <w:t>orale antidiabetika kan den hypoglykemiske effekten av vildagliptin reduseres av visse virkestoffer, inkl</w:t>
      </w:r>
      <w:r w:rsidR="003274AE" w:rsidRPr="0073208A">
        <w:t>udert</w:t>
      </w:r>
      <w:r w:rsidRPr="0073208A">
        <w:t xml:space="preserve"> tiazider, kortikosteroider, thyreoideapreparater og sympatomimetika.</w:t>
      </w:r>
    </w:p>
    <w:p w14:paraId="5CA5D464" w14:textId="77777777" w:rsidR="002229C7" w:rsidRPr="0073208A" w:rsidRDefault="002229C7" w:rsidP="00CE4316">
      <w:pPr>
        <w:widowControl w:val="0"/>
      </w:pPr>
    </w:p>
    <w:p w14:paraId="60D1DA9D" w14:textId="77777777" w:rsidR="002229C7" w:rsidRPr="0073208A" w:rsidRDefault="002229C7" w:rsidP="00CE4316">
      <w:pPr>
        <w:keepNext/>
        <w:widowControl w:val="0"/>
        <w:rPr>
          <w:u w:val="single"/>
        </w:rPr>
      </w:pPr>
      <w:r w:rsidRPr="0073208A">
        <w:rPr>
          <w:u w:val="single"/>
        </w:rPr>
        <w:t>Metformin</w:t>
      </w:r>
    </w:p>
    <w:p w14:paraId="6DBCB484" w14:textId="77777777" w:rsidR="008C7BAC" w:rsidRPr="0073208A" w:rsidRDefault="008C7BAC" w:rsidP="008C7BAC">
      <w:pPr>
        <w:keepNext/>
        <w:widowControl w:val="0"/>
      </w:pPr>
    </w:p>
    <w:p w14:paraId="7B6612FA" w14:textId="77777777" w:rsidR="00684E26" w:rsidRPr="00385231" w:rsidRDefault="008D2A9C" w:rsidP="00385231">
      <w:pPr>
        <w:keepNext/>
        <w:widowControl w:val="0"/>
        <w:rPr>
          <w:i/>
          <w:iCs/>
          <w:color w:val="000000"/>
          <w:szCs w:val="22"/>
          <w:u w:val="single"/>
          <w:bdr w:val="nil"/>
          <w:lang w:eastAsia="sv-SE"/>
        </w:rPr>
      </w:pPr>
      <w:r w:rsidRPr="00385231">
        <w:rPr>
          <w:i/>
          <w:iCs/>
          <w:color w:val="000000"/>
          <w:szCs w:val="22"/>
          <w:u w:val="single"/>
          <w:bdr w:val="nil"/>
          <w:lang w:eastAsia="sv-SE"/>
        </w:rPr>
        <w:t>Samtidig bruk anbefales ikke</w:t>
      </w:r>
    </w:p>
    <w:p w14:paraId="15F2F7BC" w14:textId="77777777" w:rsidR="003A2D9E" w:rsidRDefault="003A2D9E" w:rsidP="00385231">
      <w:pPr>
        <w:keepNext/>
        <w:widowControl w:val="0"/>
        <w:rPr>
          <w:i/>
          <w:iCs/>
          <w:color w:val="000000"/>
          <w:szCs w:val="22"/>
          <w:bdr w:val="nil"/>
          <w:lang w:eastAsia="sv-SE"/>
        </w:rPr>
      </w:pPr>
      <w:r w:rsidRPr="000F78DB">
        <w:rPr>
          <w:i/>
          <w:iCs/>
          <w:color w:val="000000"/>
          <w:szCs w:val="22"/>
          <w:bdr w:val="nil"/>
          <w:lang w:eastAsia="sv-SE"/>
        </w:rPr>
        <w:t>Alkohol</w:t>
      </w:r>
    </w:p>
    <w:p w14:paraId="2516A4F7" w14:textId="77777777" w:rsidR="003A2D9E" w:rsidRPr="000F78DB" w:rsidRDefault="003A2D9E" w:rsidP="003A2D9E">
      <w:pPr>
        <w:autoSpaceDE w:val="0"/>
        <w:autoSpaceDN w:val="0"/>
        <w:adjustRightInd w:val="0"/>
        <w:rPr>
          <w:color w:val="333333"/>
          <w:szCs w:val="22"/>
        </w:rPr>
      </w:pPr>
      <w:r w:rsidRPr="000F78DB">
        <w:rPr>
          <w:color w:val="333333"/>
          <w:szCs w:val="22"/>
          <w:bdr w:val="nil"/>
        </w:rPr>
        <w:t>Alkoholforgiftning er forbundet med økt risiko for laktacidose, spesielt ved faste, underernæring/feilernæring eller nedsatt leverfunksjon.</w:t>
      </w:r>
    </w:p>
    <w:p w14:paraId="70C35E03" w14:textId="77777777" w:rsidR="003A2D9E" w:rsidRPr="000F78DB" w:rsidRDefault="003A2D9E" w:rsidP="003A2D9E">
      <w:pPr>
        <w:shd w:val="clear" w:color="auto" w:fill="FFFFFF"/>
        <w:rPr>
          <w:color w:val="000000"/>
          <w:szCs w:val="22"/>
          <w:lang w:eastAsia="sv-SE"/>
        </w:rPr>
      </w:pPr>
    </w:p>
    <w:p w14:paraId="11FA8178" w14:textId="77777777" w:rsidR="003A2D9E" w:rsidRPr="000F78DB" w:rsidRDefault="003A2D9E" w:rsidP="003A2D9E">
      <w:pPr>
        <w:keepNext/>
        <w:shd w:val="clear" w:color="auto" w:fill="FFFFFF"/>
        <w:rPr>
          <w:color w:val="000000"/>
          <w:szCs w:val="22"/>
          <w:lang w:eastAsia="sv-SE"/>
        </w:rPr>
      </w:pPr>
      <w:r w:rsidRPr="000F78DB">
        <w:rPr>
          <w:i/>
          <w:iCs/>
          <w:color w:val="000000"/>
          <w:szCs w:val="22"/>
          <w:bdr w:val="nil"/>
          <w:lang w:eastAsia="sv-SE"/>
        </w:rPr>
        <w:t>Joderte kontrastmidler</w:t>
      </w:r>
    </w:p>
    <w:p w14:paraId="52458D1E" w14:textId="77777777" w:rsidR="002229C7" w:rsidRPr="0073208A" w:rsidRDefault="003A2D9E" w:rsidP="003A2D9E">
      <w:pPr>
        <w:widowControl w:val="0"/>
      </w:pPr>
      <w:r w:rsidRPr="000F78DB">
        <w:rPr>
          <w:color w:val="333333"/>
          <w:szCs w:val="22"/>
          <w:bdr w:val="nil"/>
        </w:rPr>
        <w:t>Metformin må seponeres før avbildningsprosedyren eller idet den skal utføres, og ikke gjenopptas før minst 48 timer etter prosedyren, forutsatt at nyrefunksjonen er vurdert på nytt og funnet å være stabil, se pkt. 4.2 og 4.4.</w:t>
      </w:r>
    </w:p>
    <w:p w14:paraId="51439E66" w14:textId="77777777" w:rsidR="003A2D9E" w:rsidRPr="00684E26" w:rsidRDefault="003A2D9E" w:rsidP="00684E26">
      <w:pPr>
        <w:shd w:val="clear" w:color="auto" w:fill="FFFFFF"/>
        <w:rPr>
          <w:color w:val="000000"/>
          <w:szCs w:val="22"/>
          <w:lang w:eastAsia="sv-SE"/>
        </w:rPr>
      </w:pPr>
    </w:p>
    <w:p w14:paraId="566F825C" w14:textId="77777777" w:rsidR="0095356B" w:rsidRPr="00385231" w:rsidRDefault="0095356B" w:rsidP="00CE4316">
      <w:pPr>
        <w:keepNext/>
        <w:widowControl w:val="0"/>
        <w:rPr>
          <w:i/>
          <w:u w:val="single"/>
        </w:rPr>
      </w:pPr>
      <w:r w:rsidRPr="00385231">
        <w:rPr>
          <w:i/>
          <w:u w:val="single"/>
        </w:rPr>
        <w:t xml:space="preserve">Kombinasjoner som krever </w:t>
      </w:r>
      <w:r w:rsidR="008D2A9C" w:rsidRPr="00385231">
        <w:rPr>
          <w:i/>
          <w:iCs/>
          <w:color w:val="000000"/>
          <w:szCs w:val="22"/>
          <w:u w:val="single"/>
          <w:bdr w:val="nil"/>
          <w:lang w:eastAsia="sv-SE"/>
        </w:rPr>
        <w:t>forholdsregler for</w:t>
      </w:r>
      <w:r w:rsidRPr="00385231">
        <w:rPr>
          <w:i/>
          <w:u w:val="single"/>
        </w:rPr>
        <w:t xml:space="preserve"> bruk</w:t>
      </w:r>
    </w:p>
    <w:p w14:paraId="0EE8D82B" w14:textId="77777777" w:rsidR="00773895" w:rsidRPr="000F78DB" w:rsidRDefault="00773895" w:rsidP="00773895">
      <w:pPr>
        <w:autoSpaceDE w:val="0"/>
        <w:autoSpaceDN w:val="0"/>
        <w:adjustRightInd w:val="0"/>
        <w:rPr>
          <w:color w:val="333333"/>
          <w:szCs w:val="22"/>
        </w:rPr>
      </w:pPr>
      <w:r w:rsidRPr="000F78DB">
        <w:rPr>
          <w:color w:val="333333"/>
          <w:szCs w:val="22"/>
          <w:bdr w:val="nil"/>
        </w:rPr>
        <w:t>Noen legemidler kan påvirke nyrefunksjonen negativt og gi økt risiko for laktacidose, f.eks. NSAIDs, inkludert selektive cyklooksygenase</w:t>
      </w:r>
      <w:r>
        <w:rPr>
          <w:color w:val="333333"/>
          <w:szCs w:val="22"/>
          <w:bdr w:val="nil"/>
        </w:rPr>
        <w:t>-2-</w:t>
      </w:r>
      <w:r w:rsidRPr="000F78DB">
        <w:rPr>
          <w:color w:val="333333"/>
          <w:szCs w:val="22"/>
          <w:bdr w:val="nil"/>
        </w:rPr>
        <w:t>hemmere</w:t>
      </w:r>
      <w:r>
        <w:rPr>
          <w:color w:val="333333"/>
          <w:szCs w:val="22"/>
          <w:bdr w:val="nil"/>
        </w:rPr>
        <w:t xml:space="preserve"> (</w:t>
      </w:r>
      <w:r w:rsidRPr="000F78DB">
        <w:rPr>
          <w:color w:val="333333"/>
          <w:szCs w:val="22"/>
          <w:bdr w:val="nil"/>
        </w:rPr>
        <w:t>COX II-hemmere</w:t>
      </w:r>
      <w:r>
        <w:rPr>
          <w:color w:val="333333"/>
          <w:szCs w:val="22"/>
          <w:bdr w:val="nil"/>
        </w:rPr>
        <w:t>)</w:t>
      </w:r>
      <w:r w:rsidRPr="000F78DB">
        <w:rPr>
          <w:color w:val="333333"/>
          <w:szCs w:val="22"/>
          <w:bdr w:val="nil"/>
        </w:rPr>
        <w:t>, ACE-hemmere, angiotensin II-reseptorantagonister og diuretika, spesielt loop-diuretika. Ved oppstart eller bruk av slike legemidler i kombinasjon med metformin, er nøye overvåking av nyrefunksjonen nødvendig.</w:t>
      </w:r>
    </w:p>
    <w:p w14:paraId="15B9ADCF" w14:textId="77777777" w:rsidR="00773895" w:rsidRDefault="00773895" w:rsidP="00CE4316">
      <w:pPr>
        <w:widowControl w:val="0"/>
      </w:pPr>
    </w:p>
    <w:p w14:paraId="0F4D9CEB" w14:textId="0CC9B078" w:rsidR="0095356B" w:rsidRPr="0073208A" w:rsidRDefault="0095356B" w:rsidP="00CE4316">
      <w:pPr>
        <w:widowControl w:val="0"/>
      </w:pPr>
      <w:r w:rsidRPr="0073208A">
        <w:t xml:space="preserve">Glukokortikoider, beta-2-agonister og diuretika har </w:t>
      </w:r>
      <w:r w:rsidR="00E2471E" w:rsidRPr="0073208A">
        <w:t xml:space="preserve">selv </w:t>
      </w:r>
      <w:r w:rsidRPr="0073208A">
        <w:t xml:space="preserve">hyperglykemisk aktivitet. Pasienten bør informeres </w:t>
      </w:r>
      <w:r w:rsidR="00807811" w:rsidRPr="0073208A">
        <w:t xml:space="preserve">om dette, </w:t>
      </w:r>
      <w:r w:rsidRPr="0073208A">
        <w:t xml:space="preserve">og det bør foretas hyppigere undersøkelser av </w:t>
      </w:r>
      <w:r w:rsidR="0074096C" w:rsidRPr="0073208A">
        <w:t>blod</w:t>
      </w:r>
      <w:r w:rsidR="00284325" w:rsidRPr="0073208A">
        <w:t>sukker</w:t>
      </w:r>
      <w:r w:rsidRPr="0073208A">
        <w:t xml:space="preserve">, spesielt ved oppstart av behandlingen. </w:t>
      </w:r>
      <w:r w:rsidR="004603AC" w:rsidRPr="0073208A">
        <w:t xml:space="preserve">Det kan være nødvendig å justere dosen av </w:t>
      </w:r>
      <w:r w:rsidR="0099765A">
        <w:rPr>
          <w:szCs w:val="22"/>
        </w:rPr>
        <w:t>V</w:t>
      </w:r>
      <w:r w:rsidR="0099765A" w:rsidRPr="00001F15">
        <w:rPr>
          <w:szCs w:val="22"/>
        </w:rPr>
        <w:t>ildagliptin/</w:t>
      </w:r>
      <w:r w:rsidR="0099765A">
        <w:rPr>
          <w:szCs w:val="22"/>
        </w:rPr>
        <w:t>Metformin hydrochloride Accord</w:t>
      </w:r>
      <w:r w:rsidR="0099765A" w:rsidRPr="00001F15" w:rsidDel="0099765A">
        <w:rPr>
          <w:szCs w:val="22"/>
        </w:rPr>
        <w:t xml:space="preserve"> </w:t>
      </w:r>
      <w:r w:rsidR="00B5134A" w:rsidRPr="0073208A">
        <w:t xml:space="preserve">ved samtidig </w:t>
      </w:r>
      <w:r w:rsidR="004603AC" w:rsidRPr="0073208A">
        <w:t>behan</w:t>
      </w:r>
      <w:r w:rsidR="00807811" w:rsidRPr="0073208A">
        <w:t>dling og ved seponering</w:t>
      </w:r>
      <w:r w:rsidR="004603AC" w:rsidRPr="0073208A">
        <w:t>.</w:t>
      </w:r>
    </w:p>
    <w:p w14:paraId="2F89981F" w14:textId="77777777" w:rsidR="004603AC" w:rsidRPr="0073208A" w:rsidRDefault="004603AC" w:rsidP="00CE4316">
      <w:pPr>
        <w:widowControl w:val="0"/>
      </w:pPr>
    </w:p>
    <w:p w14:paraId="4C9DB24E" w14:textId="77777777" w:rsidR="004603AC" w:rsidRPr="0073208A" w:rsidRDefault="004603AC" w:rsidP="00CE4316">
      <w:pPr>
        <w:widowControl w:val="0"/>
      </w:pPr>
      <w:r w:rsidRPr="0073208A">
        <w:t>Angiotensinkonverterende enzymhemmere (ACE-hemmere) kan redusere blod</w:t>
      </w:r>
      <w:r w:rsidR="00284325" w:rsidRPr="0073208A">
        <w:t>sukker</w:t>
      </w:r>
      <w:r w:rsidRPr="0073208A">
        <w:t xml:space="preserve">nivået. Hvis nødvendig </w:t>
      </w:r>
      <w:r w:rsidR="00E2471E" w:rsidRPr="0073208A">
        <w:t xml:space="preserve">skal </w:t>
      </w:r>
      <w:r w:rsidRPr="0073208A">
        <w:t xml:space="preserve">dosen av antihyperglykemiske legemidler justeres </w:t>
      </w:r>
      <w:r w:rsidR="00B5134A" w:rsidRPr="0073208A">
        <w:t xml:space="preserve">under </w:t>
      </w:r>
      <w:r w:rsidRPr="0073208A">
        <w:t xml:space="preserve">behandling med </w:t>
      </w:r>
      <w:r w:rsidR="00B5134A" w:rsidRPr="0073208A">
        <w:t xml:space="preserve">det </w:t>
      </w:r>
      <w:r w:rsidR="00D3393F" w:rsidRPr="0073208A">
        <w:t>andre legemidle</w:t>
      </w:r>
      <w:r w:rsidR="00B5134A" w:rsidRPr="0073208A">
        <w:t>t</w:t>
      </w:r>
      <w:r w:rsidRPr="0073208A">
        <w:t xml:space="preserve"> og ved seponering.</w:t>
      </w:r>
    </w:p>
    <w:p w14:paraId="58CE3A65" w14:textId="0C4170E8" w:rsidR="003D5F8C" w:rsidRDefault="003D5F8C" w:rsidP="00CE4316">
      <w:pPr>
        <w:widowControl w:val="0"/>
      </w:pPr>
    </w:p>
    <w:p w14:paraId="45952669" w14:textId="273247CC" w:rsidR="007D199C" w:rsidRDefault="007D199C" w:rsidP="00CE4316">
      <w:pPr>
        <w:widowControl w:val="0"/>
      </w:pPr>
      <w:r>
        <w:t>Samtidig bruk av legemidler som interfererer med vanlige transportsystemer</w:t>
      </w:r>
      <w:r w:rsidR="002A1D9C">
        <w:t xml:space="preserve"> i renale tubuli</w:t>
      </w:r>
      <w:r>
        <w:t xml:space="preserve"> </w:t>
      </w:r>
      <w:r w:rsidR="008010A0">
        <w:t xml:space="preserve">som er </w:t>
      </w:r>
      <w:r>
        <w:t>involvert i renal eliminasjon av metformin (f. </w:t>
      </w:r>
      <w:r w:rsidR="00D56C2D">
        <w:t>eks. organisk kationtransporter</w:t>
      </w:r>
      <w:r w:rsidR="00D56C2D">
        <w:noBreakHyphen/>
        <w:t>2 [OCT2]</w:t>
      </w:r>
      <w:r w:rsidR="008963DF">
        <w:t>-</w:t>
      </w:r>
      <w:r w:rsidR="00D56C2D">
        <w:t xml:space="preserve"> / </w:t>
      </w:r>
      <w:r w:rsidR="008010A0">
        <w:t>"</w:t>
      </w:r>
      <w:r w:rsidR="008010A0" w:rsidRPr="008010A0">
        <w:t>multidrug</w:t>
      </w:r>
      <w:r w:rsidR="00D56C2D" w:rsidRPr="008010A0">
        <w:t xml:space="preserve"> </w:t>
      </w:r>
      <w:r w:rsidR="008010A0" w:rsidRPr="008010A0">
        <w:t xml:space="preserve">and toxin extrusion" </w:t>
      </w:r>
      <w:r w:rsidR="00D56C2D" w:rsidRPr="008010A0">
        <w:t>[MATE]-hemmere som ranolazin, vandetanib, dolutegravir og cimetidin), kan øke systemisk eksponering for metformin.</w:t>
      </w:r>
    </w:p>
    <w:p w14:paraId="244E6414" w14:textId="77777777" w:rsidR="007D199C" w:rsidRPr="0073208A" w:rsidRDefault="007D199C" w:rsidP="00CE4316">
      <w:pPr>
        <w:widowControl w:val="0"/>
      </w:pPr>
    </w:p>
    <w:p w14:paraId="7AA30948" w14:textId="77777777" w:rsidR="003D5F8C" w:rsidRPr="0073208A" w:rsidRDefault="003D5F8C" w:rsidP="00CE4316">
      <w:pPr>
        <w:keepNext/>
        <w:widowControl w:val="0"/>
        <w:suppressAutoHyphens/>
        <w:ind w:left="567" w:hanging="567"/>
      </w:pPr>
      <w:r w:rsidRPr="0073208A">
        <w:rPr>
          <w:b/>
        </w:rPr>
        <w:t>4.6</w:t>
      </w:r>
      <w:r w:rsidRPr="0073208A">
        <w:rPr>
          <w:b/>
        </w:rPr>
        <w:tab/>
      </w:r>
      <w:r w:rsidR="00EA19D8" w:rsidRPr="0073208A">
        <w:rPr>
          <w:b/>
        </w:rPr>
        <w:t>Fertilitet, g</w:t>
      </w:r>
      <w:r w:rsidRPr="0073208A">
        <w:rPr>
          <w:b/>
        </w:rPr>
        <w:t>raviditet og amming</w:t>
      </w:r>
    </w:p>
    <w:p w14:paraId="5BA81221" w14:textId="77777777" w:rsidR="00A47FF5" w:rsidRPr="0073208A" w:rsidRDefault="00A47FF5" w:rsidP="00CE4316">
      <w:pPr>
        <w:keepNext/>
        <w:widowControl w:val="0"/>
        <w:rPr>
          <w:i/>
        </w:rPr>
      </w:pPr>
    </w:p>
    <w:p w14:paraId="59CC694F" w14:textId="77777777" w:rsidR="00A93B69" w:rsidRPr="0073208A" w:rsidRDefault="00A93B69" w:rsidP="00CE4316">
      <w:pPr>
        <w:keepNext/>
        <w:widowControl w:val="0"/>
        <w:rPr>
          <w:u w:val="single"/>
        </w:rPr>
      </w:pPr>
      <w:r w:rsidRPr="0073208A">
        <w:rPr>
          <w:u w:val="single"/>
        </w:rPr>
        <w:t>Graviditet</w:t>
      </w:r>
    </w:p>
    <w:p w14:paraId="11F0D611" w14:textId="77777777" w:rsidR="00110247" w:rsidRPr="0073208A" w:rsidRDefault="00110247" w:rsidP="00110247">
      <w:pPr>
        <w:keepNext/>
        <w:widowControl w:val="0"/>
      </w:pPr>
    </w:p>
    <w:p w14:paraId="5F50FFE6" w14:textId="7DE988E8" w:rsidR="003D5F8C" w:rsidRPr="0073208A" w:rsidRDefault="00F75B11" w:rsidP="00CE4316">
      <w:pPr>
        <w:widowControl w:val="0"/>
      </w:pPr>
      <w:r w:rsidRPr="0073208A">
        <w:t xml:space="preserve">Det </w:t>
      </w:r>
      <w:r w:rsidR="00367FB0">
        <w:t>er ingen</w:t>
      </w:r>
      <w:r w:rsidRPr="0073208A">
        <w:t xml:space="preserve"> tilstrekkelige data på bruk av </w:t>
      </w:r>
      <w:r w:rsidR="0099765A">
        <w:rPr>
          <w:szCs w:val="22"/>
        </w:rPr>
        <w:t>V</w:t>
      </w:r>
      <w:r w:rsidR="0099765A" w:rsidRPr="00001F15">
        <w:rPr>
          <w:szCs w:val="22"/>
        </w:rPr>
        <w:t>ildagliptin/</w:t>
      </w:r>
      <w:r w:rsidR="0099765A">
        <w:rPr>
          <w:szCs w:val="22"/>
        </w:rPr>
        <w:t>Metformin hydrochloride Accord</w:t>
      </w:r>
      <w:r w:rsidR="0099765A" w:rsidRPr="00001F15" w:rsidDel="0099765A">
        <w:rPr>
          <w:szCs w:val="22"/>
        </w:rPr>
        <w:t xml:space="preserve"> </w:t>
      </w:r>
      <w:r w:rsidRPr="0073208A">
        <w:t xml:space="preserve">hos gravide kvinner. Dyrestudier med vildagliptin har vist reproduksjonstoksiske effekter ved høye doser. </w:t>
      </w:r>
      <w:r w:rsidR="0094671D" w:rsidRPr="0073208A">
        <w:t>S</w:t>
      </w:r>
      <w:r w:rsidRPr="0073208A">
        <w:t>tudier</w:t>
      </w:r>
      <w:r w:rsidR="0094671D" w:rsidRPr="0073208A">
        <w:t xml:space="preserve"> </w:t>
      </w:r>
      <w:r w:rsidR="0094671D" w:rsidRPr="0073208A">
        <w:lastRenderedPageBreak/>
        <w:t>på dyr</w:t>
      </w:r>
      <w:r w:rsidRPr="0073208A">
        <w:t xml:space="preserve"> med metformin har ikke vist reproduksjonstoksiske effekter. Dyrestudier med vildagliptin og metformin har ikke vist tegn til teratogenitet, men har vist fostertoksiske effekter ved doser som er toksiske for moren (se pkt.</w:t>
      </w:r>
      <w:r w:rsidR="00110247">
        <w:t> </w:t>
      </w:r>
      <w:r w:rsidRPr="0073208A">
        <w:t xml:space="preserve">5.3). </w:t>
      </w:r>
      <w:r w:rsidR="00F7245A" w:rsidRPr="0073208A">
        <w:t xml:space="preserve">Mulig risiko for mennesker er ukjent. </w:t>
      </w:r>
      <w:r w:rsidR="0099765A">
        <w:rPr>
          <w:szCs w:val="22"/>
        </w:rPr>
        <w:t>V</w:t>
      </w:r>
      <w:r w:rsidR="0099765A" w:rsidRPr="00001F15">
        <w:rPr>
          <w:szCs w:val="22"/>
        </w:rPr>
        <w:t>ildagliptin/</w:t>
      </w:r>
      <w:r w:rsidR="0099765A">
        <w:rPr>
          <w:szCs w:val="22"/>
        </w:rPr>
        <w:t>Metformin hydrochloride Accord</w:t>
      </w:r>
      <w:r w:rsidR="0099765A" w:rsidRPr="00001F15" w:rsidDel="0099765A">
        <w:rPr>
          <w:szCs w:val="22"/>
        </w:rPr>
        <w:t xml:space="preserve"> </w:t>
      </w:r>
      <w:r w:rsidR="00A47FF5" w:rsidRPr="0073208A">
        <w:t>skal ikke brukes under graviditet.</w:t>
      </w:r>
    </w:p>
    <w:p w14:paraId="4175FD76" w14:textId="77777777" w:rsidR="00A47FF5" w:rsidRPr="0073208A" w:rsidRDefault="00A47FF5" w:rsidP="00CE4316">
      <w:pPr>
        <w:widowControl w:val="0"/>
      </w:pPr>
    </w:p>
    <w:p w14:paraId="668968B6" w14:textId="77777777" w:rsidR="00A93B69" w:rsidRPr="0073208A" w:rsidRDefault="00A93B69" w:rsidP="00CE4316">
      <w:pPr>
        <w:keepNext/>
        <w:widowControl w:val="0"/>
        <w:rPr>
          <w:u w:val="single"/>
        </w:rPr>
      </w:pPr>
      <w:r w:rsidRPr="0073208A">
        <w:rPr>
          <w:u w:val="single"/>
        </w:rPr>
        <w:t>Amming</w:t>
      </w:r>
    </w:p>
    <w:p w14:paraId="40830DF2" w14:textId="77777777" w:rsidR="00110247" w:rsidRPr="0073208A" w:rsidRDefault="00110247" w:rsidP="00110247">
      <w:pPr>
        <w:keepNext/>
        <w:widowControl w:val="0"/>
      </w:pPr>
    </w:p>
    <w:p w14:paraId="7EBAD21B" w14:textId="76EA1469" w:rsidR="00A47FF5" w:rsidRPr="0073208A" w:rsidRDefault="00F7440B" w:rsidP="00CE4316">
      <w:pPr>
        <w:widowControl w:val="0"/>
      </w:pPr>
      <w:r>
        <w:t>Studier fra dyr</w:t>
      </w:r>
      <w:r w:rsidRPr="0073208A">
        <w:t xml:space="preserve"> </w:t>
      </w:r>
      <w:r w:rsidR="00F7245A" w:rsidRPr="0073208A">
        <w:t xml:space="preserve">har vist </w:t>
      </w:r>
      <w:r>
        <w:t>utskillelse av</w:t>
      </w:r>
      <w:r w:rsidR="003604FB">
        <w:t xml:space="preserve"> </w:t>
      </w:r>
      <w:r w:rsidR="00F7245A" w:rsidRPr="0073208A">
        <w:t>både metformin og vildagliptin i melk.</w:t>
      </w:r>
      <w:r w:rsidR="00A47FF5" w:rsidRPr="0073208A">
        <w:t xml:space="preserve"> Det er ukjent </w:t>
      </w:r>
      <w:r w:rsidR="00B41DAC" w:rsidRPr="0073208A">
        <w:t>om</w:t>
      </w:r>
      <w:r w:rsidR="00A47FF5" w:rsidRPr="0073208A">
        <w:t xml:space="preserve"> vildagliptin </w:t>
      </w:r>
      <w:r w:rsidR="00B41DAC" w:rsidRPr="0073208A">
        <w:t>blir skilt ut i</w:t>
      </w:r>
      <w:r w:rsidR="00A47FF5" w:rsidRPr="0073208A">
        <w:t xml:space="preserve"> </w:t>
      </w:r>
      <w:r w:rsidR="00B41DAC" w:rsidRPr="0073208A">
        <w:t>mors</w:t>
      </w:r>
      <w:r w:rsidR="00A47FF5" w:rsidRPr="0073208A">
        <w:t>melk</w:t>
      </w:r>
      <w:r w:rsidR="00B41DAC" w:rsidRPr="0073208A">
        <w:t xml:space="preserve"> hos mennesker</w:t>
      </w:r>
      <w:r w:rsidR="00EE79CB" w:rsidRPr="0073208A">
        <w:t>, men s</w:t>
      </w:r>
      <w:r w:rsidR="00A47FF5" w:rsidRPr="0073208A">
        <w:t xml:space="preserve">må mengder metformin utskilles i human melk. </w:t>
      </w:r>
      <w:r w:rsidR="00F7245A" w:rsidRPr="0073208A">
        <w:t>Både p</w:t>
      </w:r>
      <w:r w:rsidR="00A47FF5" w:rsidRPr="0073208A">
        <w:t xml:space="preserve">å grunn av en potensiell risiko for neonatal hypoglykemi av metformin </w:t>
      </w:r>
      <w:r w:rsidR="00F7245A" w:rsidRPr="0073208A">
        <w:t xml:space="preserve">samt mangelen på humane data for vildagliptin, </w:t>
      </w:r>
      <w:r w:rsidR="00A47FF5" w:rsidRPr="0073208A">
        <w:t xml:space="preserve">skal ikke </w:t>
      </w:r>
      <w:r w:rsidR="0099765A">
        <w:rPr>
          <w:szCs w:val="22"/>
        </w:rPr>
        <w:t>V</w:t>
      </w:r>
      <w:r w:rsidR="0099765A" w:rsidRPr="00001F15">
        <w:rPr>
          <w:szCs w:val="22"/>
        </w:rPr>
        <w:t>ildagliptin/</w:t>
      </w:r>
      <w:r w:rsidR="0099765A">
        <w:rPr>
          <w:szCs w:val="22"/>
        </w:rPr>
        <w:t>Metformin hydrochloride Accord</w:t>
      </w:r>
      <w:r w:rsidR="0099765A" w:rsidRPr="00001F15" w:rsidDel="0099765A">
        <w:rPr>
          <w:szCs w:val="22"/>
        </w:rPr>
        <w:t xml:space="preserve"> </w:t>
      </w:r>
      <w:r w:rsidR="007008BF" w:rsidRPr="0073208A">
        <w:t xml:space="preserve">brukes ved amming </w:t>
      </w:r>
      <w:r w:rsidR="00A47FF5" w:rsidRPr="0073208A">
        <w:t>(se pkt.</w:t>
      </w:r>
      <w:r w:rsidR="00110247">
        <w:t> </w:t>
      </w:r>
      <w:r w:rsidR="00A47FF5" w:rsidRPr="0073208A">
        <w:t>4.3).</w:t>
      </w:r>
    </w:p>
    <w:p w14:paraId="601B43CD" w14:textId="77777777" w:rsidR="0094671D" w:rsidRPr="0073208A" w:rsidRDefault="0094671D" w:rsidP="00CE4316">
      <w:pPr>
        <w:widowControl w:val="0"/>
      </w:pPr>
    </w:p>
    <w:p w14:paraId="11050231" w14:textId="77777777" w:rsidR="0094671D" w:rsidRPr="0073208A" w:rsidRDefault="0094671D" w:rsidP="00CE4316">
      <w:pPr>
        <w:keepNext/>
        <w:widowControl w:val="0"/>
        <w:rPr>
          <w:u w:val="single"/>
        </w:rPr>
      </w:pPr>
      <w:r w:rsidRPr="0073208A">
        <w:rPr>
          <w:u w:val="single"/>
        </w:rPr>
        <w:t>Fertilitet</w:t>
      </w:r>
    </w:p>
    <w:p w14:paraId="0831C8CD" w14:textId="77777777" w:rsidR="00110247" w:rsidRPr="0073208A" w:rsidRDefault="00110247" w:rsidP="00110247">
      <w:pPr>
        <w:keepNext/>
        <w:widowControl w:val="0"/>
      </w:pPr>
    </w:p>
    <w:p w14:paraId="78F12062" w14:textId="73429E2F" w:rsidR="0094671D" w:rsidRPr="0073208A" w:rsidRDefault="0094671D" w:rsidP="00CE4316">
      <w:pPr>
        <w:widowControl w:val="0"/>
      </w:pPr>
      <w:r w:rsidRPr="0073208A">
        <w:t xml:space="preserve">Det er ikke blitt utført studier vedrørende effekt på fertilitet hos mennesker for </w:t>
      </w:r>
      <w:r w:rsidR="0099765A">
        <w:rPr>
          <w:szCs w:val="22"/>
        </w:rPr>
        <w:t>V</w:t>
      </w:r>
      <w:r w:rsidR="0099765A" w:rsidRPr="00001F15">
        <w:rPr>
          <w:szCs w:val="22"/>
        </w:rPr>
        <w:t>ildagliptin/</w:t>
      </w:r>
      <w:r w:rsidR="0099765A">
        <w:rPr>
          <w:szCs w:val="22"/>
        </w:rPr>
        <w:t>Metformin hydrochloride Accord</w:t>
      </w:r>
      <w:r w:rsidR="0099765A" w:rsidRPr="00001F15" w:rsidDel="0099765A">
        <w:rPr>
          <w:szCs w:val="22"/>
        </w:rPr>
        <w:t xml:space="preserve"> </w:t>
      </w:r>
      <w:r w:rsidRPr="0073208A">
        <w:t>(se pkt.</w:t>
      </w:r>
      <w:r w:rsidR="00110247">
        <w:t> </w:t>
      </w:r>
      <w:r w:rsidRPr="0073208A">
        <w:t>5.3).</w:t>
      </w:r>
    </w:p>
    <w:p w14:paraId="55744D7B" w14:textId="77777777" w:rsidR="00E80167" w:rsidRPr="0073208A" w:rsidRDefault="00E80167" w:rsidP="00CE4316">
      <w:pPr>
        <w:widowControl w:val="0"/>
        <w:suppressAutoHyphens/>
        <w:ind w:left="570" w:hanging="570"/>
      </w:pPr>
    </w:p>
    <w:p w14:paraId="69CD4784" w14:textId="77777777" w:rsidR="003D5F8C" w:rsidRPr="0073208A" w:rsidRDefault="003D5F8C" w:rsidP="00CE4316">
      <w:pPr>
        <w:keepNext/>
        <w:widowControl w:val="0"/>
        <w:suppressAutoHyphens/>
        <w:ind w:left="570" w:hanging="570"/>
      </w:pPr>
      <w:r w:rsidRPr="0073208A">
        <w:rPr>
          <w:b/>
        </w:rPr>
        <w:t>4.7</w:t>
      </w:r>
      <w:r w:rsidRPr="0073208A">
        <w:rPr>
          <w:b/>
        </w:rPr>
        <w:tab/>
        <w:t>Påvirkning av evnen til å kjøre bil og bruke maskiner</w:t>
      </w:r>
    </w:p>
    <w:p w14:paraId="033D7902" w14:textId="77777777" w:rsidR="003D5F8C" w:rsidRPr="0073208A" w:rsidRDefault="003D5F8C" w:rsidP="00CE4316">
      <w:pPr>
        <w:keepNext/>
        <w:widowControl w:val="0"/>
      </w:pPr>
    </w:p>
    <w:p w14:paraId="68580456" w14:textId="77777777" w:rsidR="003D5F8C" w:rsidRPr="0073208A" w:rsidRDefault="003D5F8C" w:rsidP="00CE4316">
      <w:pPr>
        <w:widowControl w:val="0"/>
      </w:pPr>
      <w:r w:rsidRPr="0073208A">
        <w:t>Det er ikke gjort undersøkelser vedrørende påvirkningen på evnen til</w:t>
      </w:r>
      <w:r w:rsidR="00A47FF5" w:rsidRPr="0073208A">
        <w:t xml:space="preserve"> å kjøre bil og bruke maskiner. Pasienter som oppleve</w:t>
      </w:r>
      <w:r w:rsidR="007008BF" w:rsidRPr="0073208A">
        <w:t>r</w:t>
      </w:r>
      <w:r w:rsidR="00A47FF5" w:rsidRPr="0073208A">
        <w:t xml:space="preserve"> svimmelhet som en </w:t>
      </w:r>
      <w:r w:rsidR="003F5180" w:rsidRPr="0073208A">
        <w:t>bivirkning</w:t>
      </w:r>
      <w:r w:rsidR="00A47FF5" w:rsidRPr="0073208A">
        <w:t xml:space="preserve"> bør unngå å kjøre eller bruke maskiner.</w:t>
      </w:r>
    </w:p>
    <w:p w14:paraId="13AB4372" w14:textId="77777777" w:rsidR="00A47FF5" w:rsidRPr="0073208A" w:rsidRDefault="00A47FF5" w:rsidP="00CE4316">
      <w:pPr>
        <w:widowControl w:val="0"/>
      </w:pPr>
    </w:p>
    <w:p w14:paraId="2C471B9F" w14:textId="77777777" w:rsidR="003D5F8C" w:rsidRPr="0073208A" w:rsidRDefault="003D5F8C" w:rsidP="00CE4316">
      <w:pPr>
        <w:keepNext/>
        <w:widowControl w:val="0"/>
        <w:suppressAutoHyphens/>
        <w:ind w:left="567" w:hanging="567"/>
      </w:pPr>
      <w:r w:rsidRPr="0073208A">
        <w:rPr>
          <w:b/>
        </w:rPr>
        <w:t>4.8</w:t>
      </w:r>
      <w:r w:rsidRPr="0073208A">
        <w:rPr>
          <w:b/>
        </w:rPr>
        <w:tab/>
        <w:t>Bivirkninger</w:t>
      </w:r>
    </w:p>
    <w:p w14:paraId="3EFB66DF" w14:textId="77777777" w:rsidR="00A47FF5" w:rsidRPr="0073208A" w:rsidRDefault="00A47FF5" w:rsidP="00CE4316">
      <w:pPr>
        <w:keepNext/>
        <w:widowControl w:val="0"/>
      </w:pPr>
    </w:p>
    <w:p w14:paraId="6A41D437" w14:textId="77777777" w:rsidR="009B0F5E" w:rsidRPr="00F8091A" w:rsidRDefault="009B0F5E" w:rsidP="00CE4316">
      <w:pPr>
        <w:widowControl w:val="0"/>
        <w:rPr>
          <w:u w:val="single"/>
        </w:rPr>
      </w:pPr>
      <w:r w:rsidRPr="00F8091A">
        <w:rPr>
          <w:u w:val="single"/>
        </w:rPr>
        <w:t>Oppsummering av sikkerhetsprofilen</w:t>
      </w:r>
    </w:p>
    <w:p w14:paraId="36318353" w14:textId="07928E8D" w:rsidR="009B0F5E" w:rsidRDefault="009B0F5E" w:rsidP="00CE4316">
      <w:pPr>
        <w:widowControl w:val="0"/>
      </w:pPr>
    </w:p>
    <w:p w14:paraId="1C7367B4" w14:textId="4EAEEC92" w:rsidR="009B0F5E" w:rsidRDefault="009B0F5E" w:rsidP="00CE4316">
      <w:pPr>
        <w:widowControl w:val="0"/>
      </w:pPr>
      <w:r>
        <w:t xml:space="preserve">Sikkerhetsdata ble hentet fra totalt 6197 pasienter som ble utsatt for vildagliptin/metformin i randomiserte placebo-kontrollerte studier. Av disse pasientene </w:t>
      </w:r>
      <w:r w:rsidR="00731DDD">
        <w:t>fikk</w:t>
      </w:r>
      <w:r>
        <w:t xml:space="preserve"> 3698 pasienter vildagliptin/metformin og 2499 pasienter </w:t>
      </w:r>
      <w:r w:rsidR="00731DDD">
        <w:t>fikk</w:t>
      </w:r>
      <w:r>
        <w:t xml:space="preserve"> placebo/metformin.</w:t>
      </w:r>
    </w:p>
    <w:p w14:paraId="028C36CE" w14:textId="77777777" w:rsidR="009B0F5E" w:rsidRDefault="009B0F5E" w:rsidP="00CE4316">
      <w:pPr>
        <w:widowControl w:val="0"/>
      </w:pPr>
    </w:p>
    <w:p w14:paraId="4DA6571F" w14:textId="61735BEF" w:rsidR="00A47FF5" w:rsidRPr="0073208A" w:rsidRDefault="00A47FF5" w:rsidP="00CE4316">
      <w:pPr>
        <w:widowControl w:val="0"/>
      </w:pPr>
      <w:r w:rsidRPr="0073208A">
        <w:t xml:space="preserve">Det er ikke utført terapeutiske, kliniske studier med </w:t>
      </w:r>
      <w:r w:rsidR="0099765A">
        <w:rPr>
          <w:szCs w:val="22"/>
        </w:rPr>
        <w:t>V</w:t>
      </w:r>
      <w:r w:rsidR="0099765A" w:rsidRPr="00001F15">
        <w:rPr>
          <w:szCs w:val="22"/>
        </w:rPr>
        <w:t>ildagliptin/</w:t>
      </w:r>
      <w:r w:rsidR="0099765A">
        <w:rPr>
          <w:szCs w:val="22"/>
        </w:rPr>
        <w:t>Metformin hydrochloride Accord</w:t>
      </w:r>
      <w:r w:rsidRPr="0073208A">
        <w:t xml:space="preserve">. Det er imidlertid vist at </w:t>
      </w:r>
      <w:r w:rsidR="0099765A">
        <w:rPr>
          <w:szCs w:val="22"/>
        </w:rPr>
        <w:t>V</w:t>
      </w:r>
      <w:r w:rsidR="0099765A" w:rsidRPr="00001F15">
        <w:rPr>
          <w:szCs w:val="22"/>
        </w:rPr>
        <w:t>ildagliptin/</w:t>
      </w:r>
      <w:r w:rsidR="0099765A">
        <w:rPr>
          <w:szCs w:val="22"/>
        </w:rPr>
        <w:t>Metformin hydrochloride Accord</w:t>
      </w:r>
      <w:r w:rsidR="0099765A" w:rsidRPr="00001F15" w:rsidDel="0099765A">
        <w:rPr>
          <w:szCs w:val="22"/>
        </w:rPr>
        <w:t xml:space="preserve"> </w:t>
      </w:r>
      <w:r w:rsidRPr="0073208A">
        <w:t xml:space="preserve">er bioekvivalent med vildagliptin og metformin </w:t>
      </w:r>
      <w:r w:rsidR="004F3DA9" w:rsidRPr="0073208A">
        <w:t xml:space="preserve">administrert samtidig </w:t>
      </w:r>
      <w:r w:rsidRPr="0073208A">
        <w:t>(se pkt.</w:t>
      </w:r>
      <w:r w:rsidR="00110247">
        <w:t> </w:t>
      </w:r>
      <w:r w:rsidRPr="0073208A">
        <w:t>5.2).</w:t>
      </w:r>
    </w:p>
    <w:p w14:paraId="08D3056C" w14:textId="77777777" w:rsidR="00110247" w:rsidRPr="0073208A" w:rsidRDefault="00110247" w:rsidP="00110247">
      <w:pPr>
        <w:keepNext/>
        <w:widowControl w:val="0"/>
      </w:pPr>
    </w:p>
    <w:p w14:paraId="2283A82C" w14:textId="2CEFD71C" w:rsidR="007861B8" w:rsidRPr="0073208A" w:rsidRDefault="00C3520F" w:rsidP="00CE4316">
      <w:pPr>
        <w:widowControl w:val="0"/>
      </w:pPr>
      <w:r w:rsidRPr="0073208A">
        <w:t>De fleste bivirkningene</w:t>
      </w:r>
      <w:r w:rsidR="007861B8" w:rsidRPr="0073208A">
        <w:t xml:space="preserve"> var milde og forbigående, og medførte ikke behandlingsavbrudd. Det ble ikke funnet noen sammenheng mellom bivir</w:t>
      </w:r>
      <w:r w:rsidRPr="0073208A">
        <w:t>kninger og alder, etnisk tilhør</w:t>
      </w:r>
      <w:r w:rsidR="007861B8" w:rsidRPr="0073208A">
        <w:t>ighet, varighet av eksponeringen eller daglig dose.</w:t>
      </w:r>
      <w:r w:rsidR="009B0F5E">
        <w:t xml:space="preserve"> Bruk av vildagliptin er assosiert med risikoen for å utvikle pankreatitt. </w:t>
      </w:r>
      <w:bookmarkStart w:id="2" w:name="_Hlk132279532"/>
      <w:r w:rsidR="009B0F5E">
        <w:t>Laktacidose</w:t>
      </w:r>
      <w:bookmarkEnd w:id="2"/>
      <w:r w:rsidR="009B0F5E">
        <w:t xml:space="preserve"> har vært rapportert som følge av bruk av metformin, spesielt hos pasienter med underliggende nedsatt nyrefunksjon (se pkt. 4.4).</w:t>
      </w:r>
    </w:p>
    <w:p w14:paraId="57787CA5" w14:textId="15A5ED21" w:rsidR="000E3983" w:rsidRPr="0073208A" w:rsidRDefault="000E3983" w:rsidP="00CE4316">
      <w:pPr>
        <w:widowControl w:val="0"/>
      </w:pPr>
    </w:p>
    <w:p w14:paraId="4452B104" w14:textId="77777777" w:rsidR="00E15284" w:rsidRPr="0073208A" w:rsidRDefault="00E15284" w:rsidP="00CE4316">
      <w:pPr>
        <w:keepNext/>
        <w:widowControl w:val="0"/>
        <w:rPr>
          <w:u w:val="single"/>
        </w:rPr>
      </w:pPr>
      <w:r w:rsidRPr="0073208A">
        <w:rPr>
          <w:u w:val="single"/>
        </w:rPr>
        <w:t>Tabell over bivirkninger</w:t>
      </w:r>
    </w:p>
    <w:p w14:paraId="335DAF96" w14:textId="77777777" w:rsidR="00157528" w:rsidRPr="0073208A" w:rsidRDefault="00157528" w:rsidP="00157528">
      <w:pPr>
        <w:keepNext/>
        <w:widowControl w:val="0"/>
      </w:pPr>
    </w:p>
    <w:p w14:paraId="2C25CBC2" w14:textId="5B5A2E2D" w:rsidR="003D5F8C" w:rsidRPr="0073208A" w:rsidRDefault="00281F3E" w:rsidP="00CE4316">
      <w:pPr>
        <w:widowControl w:val="0"/>
      </w:pPr>
      <w:r w:rsidRPr="0073208A">
        <w:t>Rapporterte b</w:t>
      </w:r>
      <w:r w:rsidR="000E3983" w:rsidRPr="0073208A">
        <w:t xml:space="preserve">ivirkninger hos pasienter som fikk vildagliptin som </w:t>
      </w:r>
      <w:r w:rsidR="00D5504C" w:rsidRPr="0073208A">
        <w:t>monoterapi</w:t>
      </w:r>
      <w:r w:rsidR="000E3983" w:rsidRPr="0073208A">
        <w:t xml:space="preserve"> </w:t>
      </w:r>
      <w:r w:rsidR="004E5EE0" w:rsidRPr="0073208A">
        <w:t xml:space="preserve">i dobbeltblind </w:t>
      </w:r>
      <w:r w:rsidR="009B0F5E">
        <w:t xml:space="preserve">klinisk </w:t>
      </w:r>
      <w:r w:rsidR="004E5EE0" w:rsidRPr="0073208A">
        <w:t xml:space="preserve">studie </w:t>
      </w:r>
      <w:r w:rsidR="00D5504C" w:rsidRPr="0073208A">
        <w:t xml:space="preserve">og tilleggsbehandlinger </w:t>
      </w:r>
      <w:r w:rsidR="000E3983" w:rsidRPr="0073208A">
        <w:t>er angitt nedenfor etter organklassesystem og absolutt frekvens. Følgende frekvensinndeling er benyttet: svært vanlige (≥1/10); vanlige (≥1/100</w:t>
      </w:r>
      <w:r w:rsidR="00B41DAC" w:rsidRPr="0073208A">
        <w:t xml:space="preserve"> til</w:t>
      </w:r>
      <w:r w:rsidR="000E3983" w:rsidRPr="0073208A">
        <w:t xml:space="preserve"> &lt;1/10); mindre vanlige (≥1/1000</w:t>
      </w:r>
      <w:r w:rsidR="00B41DAC" w:rsidRPr="0073208A">
        <w:t xml:space="preserve"> til</w:t>
      </w:r>
      <w:r w:rsidR="000E3983" w:rsidRPr="0073208A">
        <w:t xml:space="preserve"> &lt;1/100); sjeldne (≥1/10 000</w:t>
      </w:r>
      <w:r w:rsidR="00B41DAC" w:rsidRPr="0073208A">
        <w:t xml:space="preserve"> til</w:t>
      </w:r>
      <w:r w:rsidR="000E3983" w:rsidRPr="0073208A">
        <w:t xml:space="preserve"> &lt;1/1000), svært sjeldne (&lt;1/10 000), </w:t>
      </w:r>
      <w:r w:rsidR="000E3983" w:rsidRPr="0073208A">
        <w:rPr>
          <w:noProof/>
          <w:szCs w:val="22"/>
        </w:rPr>
        <w:t>ikke kjent (kan ikke anslås utifra tilgjengelige data)</w:t>
      </w:r>
      <w:r w:rsidR="000E3983" w:rsidRPr="0073208A">
        <w:t xml:space="preserve">. </w:t>
      </w:r>
      <w:r w:rsidR="003D5F8C" w:rsidRPr="0073208A">
        <w:t>Innenfor hver frekvensgruppering er bivirkninger presentert etter synkende alvorlighetsgrad.</w:t>
      </w:r>
    </w:p>
    <w:p w14:paraId="4106A925" w14:textId="77777777" w:rsidR="003D5F8C" w:rsidRPr="0073208A" w:rsidRDefault="003D5F8C" w:rsidP="00CE4316">
      <w:pPr>
        <w:widowControl w:val="0"/>
      </w:pPr>
    </w:p>
    <w:p w14:paraId="0FCC0A3B" w14:textId="30D1A097" w:rsidR="009B0F5E" w:rsidRDefault="009B0F5E" w:rsidP="00CE4316">
      <w:pPr>
        <w:keepNext/>
        <w:keepLines/>
        <w:widowControl w:val="0"/>
        <w:autoSpaceDE w:val="0"/>
        <w:autoSpaceDN w:val="0"/>
        <w:adjustRightInd w:val="0"/>
        <w:ind w:left="1134" w:hanging="1134"/>
        <w:rPr>
          <w:b/>
          <w:noProof/>
          <w:szCs w:val="22"/>
        </w:rPr>
      </w:pPr>
      <w:r>
        <w:rPr>
          <w:b/>
          <w:noProof/>
          <w:szCs w:val="22"/>
        </w:rPr>
        <w:lastRenderedPageBreak/>
        <w:t>Tabell 1</w:t>
      </w:r>
      <w:r>
        <w:rPr>
          <w:b/>
          <w:noProof/>
          <w:szCs w:val="22"/>
        </w:rPr>
        <w:tab/>
        <w:t>Bivirkninger rapportert hos pasienter som fikk vildagliptin og metformin (som mono</w:t>
      </w:r>
      <w:r w:rsidR="003058E8">
        <w:rPr>
          <w:b/>
          <w:noProof/>
          <w:szCs w:val="22"/>
        </w:rPr>
        <w:t xml:space="preserve">terapi </w:t>
      </w:r>
      <w:r>
        <w:rPr>
          <w:b/>
          <w:noProof/>
          <w:szCs w:val="22"/>
        </w:rPr>
        <w:t xml:space="preserve">eller som </w:t>
      </w:r>
      <w:r w:rsidR="003058E8">
        <w:rPr>
          <w:b/>
          <w:noProof/>
          <w:szCs w:val="22"/>
        </w:rPr>
        <w:t>fastdose-</w:t>
      </w:r>
      <w:r>
        <w:rPr>
          <w:b/>
          <w:noProof/>
          <w:szCs w:val="22"/>
        </w:rPr>
        <w:t xml:space="preserve">kombinasjon), eller i kombinasjon med andre </w:t>
      </w:r>
      <w:r w:rsidR="003058E8">
        <w:rPr>
          <w:b/>
          <w:noProof/>
          <w:szCs w:val="22"/>
        </w:rPr>
        <w:t xml:space="preserve">antidiabetiske </w:t>
      </w:r>
      <w:r>
        <w:rPr>
          <w:b/>
          <w:noProof/>
          <w:szCs w:val="22"/>
        </w:rPr>
        <w:t xml:space="preserve">behandlinger, i kliniske studier </w:t>
      </w:r>
      <w:r w:rsidR="003058E8">
        <w:rPr>
          <w:b/>
          <w:noProof/>
          <w:szCs w:val="22"/>
        </w:rPr>
        <w:t xml:space="preserve">og </w:t>
      </w:r>
      <w:r>
        <w:rPr>
          <w:b/>
          <w:noProof/>
          <w:szCs w:val="22"/>
        </w:rPr>
        <w:t xml:space="preserve">i </w:t>
      </w:r>
      <w:r w:rsidR="003058E8">
        <w:rPr>
          <w:b/>
          <w:noProof/>
          <w:szCs w:val="22"/>
        </w:rPr>
        <w:t xml:space="preserve">erfaring </w:t>
      </w:r>
      <w:r>
        <w:rPr>
          <w:b/>
          <w:noProof/>
          <w:szCs w:val="22"/>
        </w:rPr>
        <w:t xml:space="preserve">etter markedsføring </w:t>
      </w:r>
    </w:p>
    <w:p w14:paraId="438C83E7" w14:textId="77777777" w:rsidR="009B0F5E" w:rsidRDefault="009B0F5E" w:rsidP="00CE4316">
      <w:pPr>
        <w:keepNext/>
        <w:keepLines/>
        <w:widowControl w:val="0"/>
        <w:autoSpaceDE w:val="0"/>
        <w:autoSpaceDN w:val="0"/>
        <w:adjustRightInd w:val="0"/>
        <w:ind w:left="1134" w:hanging="1134"/>
        <w:rPr>
          <w:b/>
          <w:noProof/>
          <w:szCs w:val="22"/>
        </w:rPr>
      </w:pPr>
    </w:p>
    <w:tbl>
      <w:tblPr>
        <w:tblW w:w="0" w:type="auto"/>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ook w:val="04A0" w:firstRow="1" w:lastRow="0" w:firstColumn="1" w:lastColumn="0" w:noHBand="0" w:noVBand="1"/>
      </w:tblPr>
      <w:tblGrid>
        <w:gridCol w:w="4988"/>
        <w:gridCol w:w="4071"/>
      </w:tblGrid>
      <w:tr w:rsidR="003058E8" w:rsidRPr="00971B10" w14:paraId="502DB0B6" w14:textId="77777777" w:rsidTr="008A51EA">
        <w:trPr>
          <w:cantSplit/>
        </w:trPr>
        <w:tc>
          <w:tcPr>
            <w:tcW w:w="4720" w:type="dxa"/>
            <w:vAlign w:val="center"/>
            <w:hideMark/>
          </w:tcPr>
          <w:p w14:paraId="41D90925" w14:textId="56FFD355" w:rsidR="003058E8" w:rsidRPr="00971B10" w:rsidRDefault="003058E8" w:rsidP="008A51EA">
            <w:pPr>
              <w:keepNext/>
              <w:rPr>
                <w:b/>
                <w:bCs/>
                <w:color w:val="000000"/>
                <w:szCs w:val="22"/>
                <w:lang w:val="en-US"/>
              </w:rPr>
            </w:pPr>
            <w:proofErr w:type="spellStart"/>
            <w:r>
              <w:rPr>
                <w:rFonts w:eastAsia="Calibri"/>
                <w:b/>
                <w:bCs/>
                <w:color w:val="000000"/>
                <w:spacing w:val="-1"/>
                <w:szCs w:val="22"/>
                <w:lang w:val="en-US"/>
              </w:rPr>
              <w:t>Organklassesystem</w:t>
            </w:r>
            <w:proofErr w:type="spellEnd"/>
            <w:r>
              <w:rPr>
                <w:rFonts w:eastAsia="Calibri"/>
                <w:b/>
                <w:bCs/>
                <w:color w:val="000000"/>
                <w:spacing w:val="-1"/>
                <w:szCs w:val="22"/>
                <w:lang w:val="en-US"/>
              </w:rPr>
              <w:t xml:space="preserve"> – </w:t>
            </w:r>
            <w:proofErr w:type="spellStart"/>
            <w:r>
              <w:rPr>
                <w:rFonts w:eastAsia="Calibri"/>
                <w:b/>
                <w:bCs/>
                <w:color w:val="000000"/>
                <w:spacing w:val="-1"/>
                <w:szCs w:val="22"/>
                <w:lang w:val="en-US"/>
              </w:rPr>
              <w:t>bivirkning</w:t>
            </w:r>
            <w:proofErr w:type="spellEnd"/>
            <w:r>
              <w:rPr>
                <w:rFonts w:eastAsia="Calibri"/>
                <w:b/>
                <w:bCs/>
                <w:color w:val="000000"/>
                <w:spacing w:val="-1"/>
                <w:szCs w:val="22"/>
                <w:lang w:val="en-US"/>
              </w:rPr>
              <w:t xml:space="preserve"> </w:t>
            </w:r>
          </w:p>
        </w:tc>
        <w:tc>
          <w:tcPr>
            <w:tcW w:w="4345" w:type="dxa"/>
            <w:vAlign w:val="center"/>
            <w:hideMark/>
          </w:tcPr>
          <w:p w14:paraId="3E409F57" w14:textId="14804B30" w:rsidR="003058E8" w:rsidRPr="00971B10" w:rsidRDefault="003058E8" w:rsidP="008A51EA">
            <w:pPr>
              <w:keepNext/>
              <w:rPr>
                <w:b/>
                <w:bCs/>
                <w:color w:val="000000"/>
                <w:szCs w:val="22"/>
                <w:lang w:val="en-US"/>
              </w:rPr>
            </w:pPr>
            <w:proofErr w:type="spellStart"/>
            <w:r>
              <w:rPr>
                <w:rFonts w:eastAsia="Calibri"/>
                <w:b/>
                <w:bCs/>
                <w:color w:val="000000"/>
                <w:spacing w:val="-1"/>
                <w:szCs w:val="22"/>
                <w:lang w:val="en-US"/>
              </w:rPr>
              <w:t>Frekvens</w:t>
            </w:r>
            <w:proofErr w:type="spellEnd"/>
          </w:p>
        </w:tc>
      </w:tr>
      <w:tr w:rsidR="003058E8" w:rsidRPr="00971B10" w14:paraId="6A4B1166" w14:textId="77777777" w:rsidTr="008A51EA">
        <w:trPr>
          <w:cantSplit/>
        </w:trPr>
        <w:tc>
          <w:tcPr>
            <w:tcW w:w="0" w:type="auto"/>
            <w:gridSpan w:val="2"/>
            <w:vAlign w:val="center"/>
          </w:tcPr>
          <w:p w14:paraId="03E1035F" w14:textId="722A67A6" w:rsidR="003058E8" w:rsidRPr="00971B10" w:rsidRDefault="003058E8" w:rsidP="008A51EA">
            <w:pPr>
              <w:keepNext/>
              <w:rPr>
                <w:b/>
                <w:bCs/>
                <w:color w:val="000000"/>
                <w:spacing w:val="-1"/>
                <w:szCs w:val="22"/>
              </w:rPr>
            </w:pPr>
            <w:proofErr w:type="spellStart"/>
            <w:r>
              <w:rPr>
                <w:rFonts w:eastAsia="Calibri"/>
                <w:b/>
                <w:bCs/>
                <w:color w:val="000000"/>
                <w:spacing w:val="-1"/>
                <w:szCs w:val="22"/>
                <w:lang w:val="en-US"/>
              </w:rPr>
              <w:t>Infeksiøse</w:t>
            </w:r>
            <w:proofErr w:type="spellEnd"/>
            <w:r>
              <w:rPr>
                <w:rFonts w:eastAsia="Calibri"/>
                <w:b/>
                <w:bCs/>
                <w:color w:val="000000"/>
                <w:spacing w:val="-1"/>
                <w:szCs w:val="22"/>
                <w:lang w:val="en-US"/>
              </w:rPr>
              <w:t xml:space="preserve"> </w:t>
            </w:r>
            <w:proofErr w:type="spellStart"/>
            <w:r>
              <w:rPr>
                <w:rFonts w:eastAsia="Calibri"/>
                <w:b/>
                <w:bCs/>
                <w:color w:val="000000"/>
                <w:spacing w:val="-1"/>
                <w:szCs w:val="22"/>
                <w:lang w:val="en-US"/>
              </w:rPr>
              <w:t>og</w:t>
            </w:r>
            <w:proofErr w:type="spellEnd"/>
            <w:r>
              <w:rPr>
                <w:rFonts w:eastAsia="Calibri"/>
                <w:b/>
                <w:bCs/>
                <w:color w:val="000000"/>
                <w:spacing w:val="-1"/>
                <w:szCs w:val="22"/>
                <w:lang w:val="en-US"/>
              </w:rPr>
              <w:t xml:space="preserve"> </w:t>
            </w:r>
            <w:proofErr w:type="spellStart"/>
            <w:r>
              <w:rPr>
                <w:rFonts w:eastAsia="Calibri"/>
                <w:b/>
                <w:bCs/>
                <w:color w:val="000000"/>
                <w:spacing w:val="-1"/>
                <w:szCs w:val="22"/>
                <w:lang w:val="en-US"/>
              </w:rPr>
              <w:t>parasittære</w:t>
            </w:r>
            <w:proofErr w:type="spellEnd"/>
            <w:r>
              <w:rPr>
                <w:rFonts w:eastAsia="Calibri"/>
                <w:b/>
                <w:bCs/>
                <w:color w:val="000000"/>
                <w:spacing w:val="-1"/>
                <w:szCs w:val="22"/>
                <w:lang w:val="en-US"/>
              </w:rPr>
              <w:t xml:space="preserve"> </w:t>
            </w:r>
            <w:proofErr w:type="spellStart"/>
            <w:r>
              <w:rPr>
                <w:rFonts w:eastAsia="Calibri"/>
                <w:b/>
                <w:bCs/>
                <w:color w:val="000000"/>
                <w:spacing w:val="-1"/>
                <w:szCs w:val="22"/>
                <w:lang w:val="en-US"/>
              </w:rPr>
              <w:t>sykdommer</w:t>
            </w:r>
            <w:proofErr w:type="spellEnd"/>
          </w:p>
        </w:tc>
      </w:tr>
      <w:tr w:rsidR="003058E8" w:rsidRPr="00971B10" w14:paraId="701092B9" w14:textId="77777777" w:rsidTr="008A51EA">
        <w:trPr>
          <w:cantSplit/>
        </w:trPr>
        <w:tc>
          <w:tcPr>
            <w:tcW w:w="4720" w:type="dxa"/>
            <w:vAlign w:val="center"/>
          </w:tcPr>
          <w:p w14:paraId="5CE7779B" w14:textId="5F625E6A" w:rsidR="003058E8" w:rsidRPr="00971B10" w:rsidRDefault="003058E8" w:rsidP="008A51EA">
            <w:pPr>
              <w:keepNext/>
              <w:rPr>
                <w:b/>
                <w:bCs/>
                <w:color w:val="000000"/>
                <w:spacing w:val="-1"/>
                <w:szCs w:val="22"/>
              </w:rPr>
            </w:pPr>
            <w:proofErr w:type="spellStart"/>
            <w:r>
              <w:rPr>
                <w:color w:val="000000"/>
                <w:szCs w:val="22"/>
                <w:lang w:val="en-US"/>
              </w:rPr>
              <w:t>Infeksjon</w:t>
            </w:r>
            <w:proofErr w:type="spellEnd"/>
            <w:r>
              <w:rPr>
                <w:color w:val="000000"/>
                <w:szCs w:val="22"/>
                <w:lang w:val="en-US"/>
              </w:rPr>
              <w:t xml:space="preserve"> i </w:t>
            </w:r>
            <w:proofErr w:type="spellStart"/>
            <w:r>
              <w:rPr>
                <w:color w:val="000000"/>
                <w:szCs w:val="22"/>
                <w:lang w:val="en-US"/>
              </w:rPr>
              <w:t>øvre</w:t>
            </w:r>
            <w:proofErr w:type="spellEnd"/>
            <w:r>
              <w:rPr>
                <w:color w:val="000000"/>
                <w:szCs w:val="22"/>
                <w:lang w:val="en-US"/>
              </w:rPr>
              <w:t xml:space="preserve"> </w:t>
            </w:r>
            <w:proofErr w:type="spellStart"/>
            <w:r>
              <w:rPr>
                <w:color w:val="000000"/>
                <w:szCs w:val="22"/>
                <w:lang w:val="en-US"/>
              </w:rPr>
              <w:t>luftveier</w:t>
            </w:r>
            <w:proofErr w:type="spellEnd"/>
          </w:p>
        </w:tc>
        <w:tc>
          <w:tcPr>
            <w:tcW w:w="4345" w:type="dxa"/>
            <w:vAlign w:val="center"/>
          </w:tcPr>
          <w:p w14:paraId="36E45152" w14:textId="63F1790C" w:rsidR="003058E8" w:rsidRPr="00971B10" w:rsidRDefault="003058E8" w:rsidP="008A51EA">
            <w:pPr>
              <w:keepNext/>
              <w:rPr>
                <w:b/>
                <w:bCs/>
                <w:color w:val="000000"/>
                <w:spacing w:val="-1"/>
                <w:szCs w:val="22"/>
              </w:rPr>
            </w:pPr>
            <w:r>
              <w:rPr>
                <w:szCs w:val="22"/>
              </w:rPr>
              <w:t>Vanlige</w:t>
            </w:r>
          </w:p>
        </w:tc>
      </w:tr>
      <w:tr w:rsidR="003058E8" w:rsidRPr="00971B10" w14:paraId="148F5C2B" w14:textId="77777777" w:rsidTr="008A51EA">
        <w:trPr>
          <w:cantSplit/>
        </w:trPr>
        <w:tc>
          <w:tcPr>
            <w:tcW w:w="4720" w:type="dxa"/>
            <w:vAlign w:val="center"/>
          </w:tcPr>
          <w:p w14:paraId="46D9BE8A" w14:textId="1E3E963B" w:rsidR="003058E8" w:rsidRPr="00971B10" w:rsidRDefault="003058E8" w:rsidP="008A51EA">
            <w:pPr>
              <w:rPr>
                <w:color w:val="000000"/>
                <w:szCs w:val="22"/>
                <w:lang w:val="en-US"/>
              </w:rPr>
            </w:pPr>
            <w:proofErr w:type="spellStart"/>
            <w:r>
              <w:rPr>
                <w:color w:val="000000"/>
                <w:szCs w:val="22"/>
                <w:lang w:val="en-US"/>
              </w:rPr>
              <w:t>Nasofaryngitt</w:t>
            </w:r>
            <w:proofErr w:type="spellEnd"/>
          </w:p>
        </w:tc>
        <w:tc>
          <w:tcPr>
            <w:tcW w:w="4345" w:type="dxa"/>
            <w:vAlign w:val="center"/>
          </w:tcPr>
          <w:p w14:paraId="2A6F8D60" w14:textId="2FD50A1D" w:rsidR="003058E8" w:rsidRPr="00971B10" w:rsidRDefault="003058E8" w:rsidP="008A51EA">
            <w:pPr>
              <w:rPr>
                <w:color w:val="000000"/>
                <w:szCs w:val="22"/>
                <w:lang w:val="en-US"/>
              </w:rPr>
            </w:pPr>
            <w:r>
              <w:rPr>
                <w:szCs w:val="22"/>
              </w:rPr>
              <w:t>Vanlige</w:t>
            </w:r>
          </w:p>
        </w:tc>
      </w:tr>
      <w:tr w:rsidR="003058E8" w:rsidRPr="00971B10" w14:paraId="671E07D7" w14:textId="77777777" w:rsidTr="008A51EA">
        <w:trPr>
          <w:cantSplit/>
        </w:trPr>
        <w:tc>
          <w:tcPr>
            <w:tcW w:w="0" w:type="auto"/>
            <w:gridSpan w:val="2"/>
            <w:vAlign w:val="center"/>
            <w:hideMark/>
          </w:tcPr>
          <w:p w14:paraId="5ACF8B40" w14:textId="66F0CD5A" w:rsidR="003058E8" w:rsidRPr="00971B10" w:rsidRDefault="003058E8" w:rsidP="008A51EA">
            <w:pPr>
              <w:keepNext/>
              <w:rPr>
                <w:b/>
                <w:bCs/>
                <w:color w:val="000000"/>
                <w:szCs w:val="22"/>
                <w:lang w:val="en-US"/>
              </w:rPr>
            </w:pPr>
            <w:r>
              <w:rPr>
                <w:b/>
                <w:bCs/>
                <w:color w:val="000000"/>
                <w:spacing w:val="-1"/>
                <w:szCs w:val="22"/>
              </w:rPr>
              <w:t>Stoffskifte- og ernæringsbetingede sykdommer</w:t>
            </w:r>
          </w:p>
        </w:tc>
      </w:tr>
      <w:tr w:rsidR="003058E8" w:rsidRPr="00971B10" w14:paraId="49C93453" w14:textId="77777777" w:rsidTr="008A51EA">
        <w:trPr>
          <w:cantSplit/>
        </w:trPr>
        <w:tc>
          <w:tcPr>
            <w:tcW w:w="4720" w:type="dxa"/>
            <w:vAlign w:val="center"/>
          </w:tcPr>
          <w:p w14:paraId="061FAB09" w14:textId="3F9D12EC" w:rsidR="003058E8" w:rsidRPr="00971B10" w:rsidRDefault="003058E8" w:rsidP="008A51EA">
            <w:pPr>
              <w:keepNext/>
              <w:rPr>
                <w:b/>
                <w:bCs/>
                <w:color w:val="000000"/>
                <w:spacing w:val="-1"/>
                <w:szCs w:val="22"/>
              </w:rPr>
            </w:pPr>
            <w:proofErr w:type="spellStart"/>
            <w:r>
              <w:rPr>
                <w:rFonts w:eastAsia="Calibri"/>
                <w:color w:val="000000"/>
                <w:spacing w:val="-1"/>
                <w:szCs w:val="22"/>
                <w:lang w:val="en-US"/>
              </w:rPr>
              <w:t>Hypoglykemi</w:t>
            </w:r>
            <w:proofErr w:type="spellEnd"/>
          </w:p>
        </w:tc>
        <w:tc>
          <w:tcPr>
            <w:tcW w:w="4345" w:type="dxa"/>
            <w:vAlign w:val="center"/>
          </w:tcPr>
          <w:p w14:paraId="07F12947" w14:textId="7E68D74E" w:rsidR="003058E8" w:rsidRPr="00971B10" w:rsidRDefault="003058E8" w:rsidP="008A51EA">
            <w:pPr>
              <w:keepNext/>
              <w:rPr>
                <w:b/>
                <w:bCs/>
                <w:color w:val="000000"/>
                <w:spacing w:val="-1"/>
                <w:szCs w:val="22"/>
              </w:rPr>
            </w:pPr>
            <w:proofErr w:type="spellStart"/>
            <w:r>
              <w:rPr>
                <w:rFonts w:eastAsia="Calibri"/>
                <w:color w:val="000000"/>
                <w:spacing w:val="-1"/>
                <w:szCs w:val="22"/>
                <w:lang w:val="en-US"/>
              </w:rPr>
              <w:t>Mindre</w:t>
            </w:r>
            <w:proofErr w:type="spellEnd"/>
            <w:r>
              <w:rPr>
                <w:rFonts w:eastAsia="Calibri"/>
                <w:color w:val="000000"/>
                <w:spacing w:val="-1"/>
                <w:szCs w:val="22"/>
                <w:lang w:val="en-US"/>
              </w:rPr>
              <w:t xml:space="preserve"> </w:t>
            </w:r>
            <w:proofErr w:type="spellStart"/>
            <w:r>
              <w:rPr>
                <w:rFonts w:eastAsia="Calibri"/>
                <w:color w:val="000000"/>
                <w:spacing w:val="-1"/>
                <w:szCs w:val="22"/>
                <w:lang w:val="en-US"/>
              </w:rPr>
              <w:t>vanlige</w:t>
            </w:r>
            <w:proofErr w:type="spellEnd"/>
          </w:p>
        </w:tc>
      </w:tr>
      <w:tr w:rsidR="003058E8" w:rsidRPr="00971B10" w14:paraId="09771B75" w14:textId="77777777" w:rsidTr="008A51EA">
        <w:trPr>
          <w:cantSplit/>
        </w:trPr>
        <w:tc>
          <w:tcPr>
            <w:tcW w:w="4720" w:type="dxa"/>
            <w:vAlign w:val="center"/>
          </w:tcPr>
          <w:p w14:paraId="46E94272" w14:textId="08605C71" w:rsidR="003058E8" w:rsidRPr="00971B10" w:rsidRDefault="003058E8" w:rsidP="008A51EA">
            <w:pPr>
              <w:keepNext/>
              <w:rPr>
                <w:color w:val="000000"/>
                <w:szCs w:val="22"/>
              </w:rPr>
            </w:pPr>
            <w:proofErr w:type="spellStart"/>
            <w:r>
              <w:rPr>
                <w:rFonts w:eastAsia="Calibri"/>
                <w:color w:val="000000"/>
                <w:szCs w:val="22"/>
                <w:lang w:val="en-US"/>
              </w:rPr>
              <w:t>Nedsatt</w:t>
            </w:r>
            <w:proofErr w:type="spellEnd"/>
            <w:r>
              <w:rPr>
                <w:rFonts w:eastAsia="Calibri"/>
                <w:color w:val="000000"/>
                <w:szCs w:val="22"/>
                <w:lang w:val="en-US"/>
              </w:rPr>
              <w:t xml:space="preserve"> </w:t>
            </w:r>
            <w:proofErr w:type="spellStart"/>
            <w:r>
              <w:rPr>
                <w:rFonts w:eastAsia="Calibri"/>
                <w:color w:val="000000"/>
                <w:szCs w:val="22"/>
                <w:lang w:val="en-US"/>
              </w:rPr>
              <w:t>appetitt</w:t>
            </w:r>
            <w:proofErr w:type="spellEnd"/>
          </w:p>
        </w:tc>
        <w:tc>
          <w:tcPr>
            <w:tcW w:w="4345" w:type="dxa"/>
            <w:vAlign w:val="center"/>
          </w:tcPr>
          <w:p w14:paraId="7DA6F7A3" w14:textId="1206DBC1" w:rsidR="003058E8" w:rsidRPr="00971B10" w:rsidRDefault="003058E8" w:rsidP="008A51EA">
            <w:pPr>
              <w:keepNext/>
              <w:rPr>
                <w:rFonts w:eastAsia="Calibri"/>
                <w:color w:val="000000"/>
                <w:spacing w:val="-1"/>
                <w:szCs w:val="22"/>
                <w:lang w:val="en-US"/>
              </w:rPr>
            </w:pPr>
            <w:r>
              <w:rPr>
                <w:color w:val="000000"/>
                <w:szCs w:val="22"/>
              </w:rPr>
              <w:t>Mindre vanlige</w:t>
            </w:r>
          </w:p>
        </w:tc>
      </w:tr>
      <w:tr w:rsidR="003058E8" w:rsidRPr="00971B10" w14:paraId="13403E65" w14:textId="77777777" w:rsidTr="008A51EA">
        <w:trPr>
          <w:cantSplit/>
        </w:trPr>
        <w:tc>
          <w:tcPr>
            <w:tcW w:w="4720" w:type="dxa"/>
            <w:vAlign w:val="center"/>
          </w:tcPr>
          <w:p w14:paraId="39651911" w14:textId="776DDA25" w:rsidR="003058E8" w:rsidRPr="00AB6153" w:rsidRDefault="003058E8" w:rsidP="008A51EA">
            <w:pPr>
              <w:rPr>
                <w:b/>
                <w:bCs/>
                <w:color w:val="000000"/>
                <w:spacing w:val="-1"/>
                <w:szCs w:val="22"/>
              </w:rPr>
            </w:pPr>
            <w:r w:rsidRPr="00F8091A">
              <w:rPr>
                <w:color w:val="000000"/>
                <w:szCs w:val="22"/>
              </w:rPr>
              <w:t xml:space="preserve">Redusert absorpsjon av </w:t>
            </w:r>
            <w:r w:rsidRPr="00AB6153">
              <w:rPr>
                <w:color w:val="000000"/>
                <w:szCs w:val="22"/>
              </w:rPr>
              <w:t>vitamin B</w:t>
            </w:r>
            <w:r w:rsidRPr="00AB6153">
              <w:rPr>
                <w:color w:val="000000"/>
                <w:szCs w:val="22"/>
                <w:vertAlign w:val="subscript"/>
              </w:rPr>
              <w:t>12</w:t>
            </w:r>
            <w:r w:rsidRPr="00AB6153">
              <w:rPr>
                <w:color w:val="000000"/>
                <w:szCs w:val="22"/>
              </w:rPr>
              <w:t xml:space="preserve"> </w:t>
            </w:r>
            <w:r w:rsidRPr="00F8091A">
              <w:rPr>
                <w:color w:val="000000"/>
                <w:szCs w:val="22"/>
              </w:rPr>
              <w:t>og la</w:t>
            </w:r>
            <w:r w:rsidRPr="00AB6153">
              <w:rPr>
                <w:color w:val="000000"/>
                <w:szCs w:val="22"/>
              </w:rPr>
              <w:t>ktacidose</w:t>
            </w:r>
          </w:p>
        </w:tc>
        <w:tc>
          <w:tcPr>
            <w:tcW w:w="4345" w:type="dxa"/>
            <w:vAlign w:val="center"/>
          </w:tcPr>
          <w:p w14:paraId="767F788A" w14:textId="0A989152" w:rsidR="003058E8" w:rsidRPr="00971B10" w:rsidRDefault="003058E8" w:rsidP="008A51EA">
            <w:pPr>
              <w:rPr>
                <w:b/>
                <w:bCs/>
                <w:color w:val="000000"/>
                <w:spacing w:val="-1"/>
                <w:szCs w:val="22"/>
              </w:rPr>
            </w:pPr>
            <w:proofErr w:type="spellStart"/>
            <w:r>
              <w:rPr>
                <w:rFonts w:eastAsia="Calibri"/>
                <w:color w:val="000000"/>
                <w:spacing w:val="-1"/>
                <w:szCs w:val="22"/>
                <w:lang w:val="en-US"/>
              </w:rPr>
              <w:t>Svært</w:t>
            </w:r>
            <w:proofErr w:type="spellEnd"/>
            <w:r>
              <w:rPr>
                <w:rFonts w:eastAsia="Calibri"/>
                <w:color w:val="000000"/>
                <w:spacing w:val="-1"/>
                <w:szCs w:val="22"/>
                <w:lang w:val="en-US"/>
              </w:rPr>
              <w:t xml:space="preserve"> </w:t>
            </w:r>
            <w:proofErr w:type="spellStart"/>
            <w:r>
              <w:rPr>
                <w:rFonts w:eastAsia="Calibri"/>
                <w:color w:val="000000"/>
                <w:spacing w:val="-1"/>
                <w:szCs w:val="22"/>
                <w:lang w:val="en-US"/>
              </w:rPr>
              <w:t>sjeldne</w:t>
            </w:r>
            <w:proofErr w:type="spellEnd"/>
            <w:r w:rsidRPr="004422E1">
              <w:rPr>
                <w:rFonts w:eastAsia="Calibri"/>
                <w:color w:val="000000"/>
                <w:spacing w:val="-1"/>
                <w:szCs w:val="22"/>
                <w:lang w:val="en-US"/>
              </w:rPr>
              <w:t>*</w:t>
            </w:r>
          </w:p>
        </w:tc>
      </w:tr>
      <w:tr w:rsidR="003058E8" w:rsidRPr="00971B10" w14:paraId="663E4BDB" w14:textId="77777777" w:rsidTr="008A51EA">
        <w:trPr>
          <w:cantSplit/>
        </w:trPr>
        <w:tc>
          <w:tcPr>
            <w:tcW w:w="0" w:type="auto"/>
            <w:gridSpan w:val="2"/>
            <w:vAlign w:val="center"/>
          </w:tcPr>
          <w:p w14:paraId="22A670B3" w14:textId="495A41DB" w:rsidR="003058E8" w:rsidRPr="00971B10" w:rsidRDefault="003058E8" w:rsidP="008A51EA">
            <w:pPr>
              <w:keepNext/>
              <w:rPr>
                <w:b/>
                <w:bCs/>
                <w:color w:val="000000"/>
                <w:spacing w:val="-1"/>
                <w:szCs w:val="22"/>
              </w:rPr>
            </w:pPr>
            <w:r>
              <w:rPr>
                <w:b/>
                <w:bCs/>
                <w:color w:val="000000"/>
                <w:spacing w:val="-1"/>
                <w:szCs w:val="22"/>
              </w:rPr>
              <w:t>Nevrologiske sykdommer</w:t>
            </w:r>
          </w:p>
        </w:tc>
      </w:tr>
      <w:tr w:rsidR="003058E8" w:rsidRPr="00971B10" w14:paraId="14415E10" w14:textId="77777777" w:rsidTr="008A51EA">
        <w:trPr>
          <w:cantSplit/>
        </w:trPr>
        <w:tc>
          <w:tcPr>
            <w:tcW w:w="4720" w:type="dxa"/>
            <w:vAlign w:val="center"/>
          </w:tcPr>
          <w:p w14:paraId="7EF0FFAC" w14:textId="26D0755D" w:rsidR="003058E8" w:rsidRPr="00971B10" w:rsidRDefault="003058E8" w:rsidP="008A51EA">
            <w:pPr>
              <w:keepNext/>
              <w:rPr>
                <w:b/>
                <w:bCs/>
                <w:color w:val="000000"/>
                <w:spacing w:val="-1"/>
                <w:szCs w:val="22"/>
              </w:rPr>
            </w:pPr>
            <w:proofErr w:type="spellStart"/>
            <w:r>
              <w:rPr>
                <w:rFonts w:eastAsia="Calibri"/>
                <w:color w:val="000000"/>
                <w:szCs w:val="22"/>
                <w:lang w:val="en-US"/>
              </w:rPr>
              <w:t>Svimmelhet</w:t>
            </w:r>
            <w:proofErr w:type="spellEnd"/>
          </w:p>
        </w:tc>
        <w:tc>
          <w:tcPr>
            <w:tcW w:w="4345" w:type="dxa"/>
            <w:vAlign w:val="center"/>
          </w:tcPr>
          <w:p w14:paraId="7E8D77FF" w14:textId="19F66E9E" w:rsidR="003058E8" w:rsidRPr="00971B10" w:rsidRDefault="003058E8" w:rsidP="008A51EA">
            <w:pPr>
              <w:keepNext/>
              <w:rPr>
                <w:b/>
                <w:bCs/>
                <w:color w:val="000000"/>
                <w:spacing w:val="-1"/>
                <w:szCs w:val="22"/>
              </w:rPr>
            </w:pPr>
            <w:proofErr w:type="spellStart"/>
            <w:r>
              <w:rPr>
                <w:rFonts w:eastAsia="Calibri"/>
                <w:color w:val="000000"/>
                <w:spacing w:val="-1"/>
                <w:szCs w:val="22"/>
                <w:lang w:val="en-US"/>
              </w:rPr>
              <w:t>Vanlige</w:t>
            </w:r>
            <w:proofErr w:type="spellEnd"/>
          </w:p>
        </w:tc>
      </w:tr>
      <w:tr w:rsidR="003058E8" w:rsidRPr="00971B10" w14:paraId="4C2D2129" w14:textId="77777777" w:rsidTr="008A51EA">
        <w:trPr>
          <w:cantSplit/>
        </w:trPr>
        <w:tc>
          <w:tcPr>
            <w:tcW w:w="4720" w:type="dxa"/>
            <w:vAlign w:val="center"/>
          </w:tcPr>
          <w:p w14:paraId="2AC238FF" w14:textId="3984066F" w:rsidR="003058E8" w:rsidRPr="00971B10" w:rsidRDefault="003058E8" w:rsidP="008A51EA">
            <w:pPr>
              <w:keepNext/>
              <w:rPr>
                <w:b/>
                <w:bCs/>
                <w:color w:val="000000"/>
                <w:spacing w:val="-1"/>
                <w:szCs w:val="22"/>
              </w:rPr>
            </w:pPr>
            <w:proofErr w:type="spellStart"/>
            <w:r>
              <w:rPr>
                <w:rFonts w:eastAsia="Calibri"/>
                <w:color w:val="000000"/>
                <w:szCs w:val="22"/>
                <w:lang w:val="en-US"/>
              </w:rPr>
              <w:t>Hodepine</w:t>
            </w:r>
            <w:proofErr w:type="spellEnd"/>
          </w:p>
        </w:tc>
        <w:tc>
          <w:tcPr>
            <w:tcW w:w="4345" w:type="dxa"/>
            <w:vAlign w:val="center"/>
          </w:tcPr>
          <w:p w14:paraId="7811566A" w14:textId="53A648E4" w:rsidR="003058E8" w:rsidRPr="00971B10" w:rsidRDefault="003058E8" w:rsidP="008A51EA">
            <w:pPr>
              <w:keepNext/>
              <w:rPr>
                <w:b/>
                <w:bCs/>
                <w:color w:val="000000"/>
                <w:spacing w:val="-1"/>
                <w:szCs w:val="22"/>
              </w:rPr>
            </w:pPr>
            <w:proofErr w:type="spellStart"/>
            <w:r>
              <w:rPr>
                <w:rFonts w:eastAsia="Calibri"/>
                <w:color w:val="000000"/>
                <w:spacing w:val="-1"/>
                <w:szCs w:val="22"/>
                <w:lang w:val="en-US"/>
              </w:rPr>
              <w:t>Vanlige</w:t>
            </w:r>
            <w:proofErr w:type="spellEnd"/>
          </w:p>
        </w:tc>
      </w:tr>
      <w:tr w:rsidR="003058E8" w:rsidRPr="00971B10" w14:paraId="14AF5A44" w14:textId="77777777" w:rsidTr="008A51EA">
        <w:trPr>
          <w:cantSplit/>
        </w:trPr>
        <w:tc>
          <w:tcPr>
            <w:tcW w:w="4720" w:type="dxa"/>
            <w:vAlign w:val="center"/>
          </w:tcPr>
          <w:p w14:paraId="7A5DF716" w14:textId="77777777" w:rsidR="003058E8" w:rsidRPr="00971B10" w:rsidRDefault="003058E8" w:rsidP="008A51EA">
            <w:pPr>
              <w:keepNext/>
              <w:rPr>
                <w:b/>
                <w:bCs/>
                <w:color w:val="000000"/>
                <w:spacing w:val="-1"/>
                <w:szCs w:val="22"/>
              </w:rPr>
            </w:pPr>
            <w:r w:rsidRPr="00971B10">
              <w:rPr>
                <w:rFonts w:eastAsia="Calibri"/>
                <w:color w:val="000000"/>
                <w:szCs w:val="22"/>
                <w:lang w:val="en-US"/>
              </w:rPr>
              <w:t>Tremor</w:t>
            </w:r>
          </w:p>
        </w:tc>
        <w:tc>
          <w:tcPr>
            <w:tcW w:w="4345" w:type="dxa"/>
            <w:vAlign w:val="center"/>
          </w:tcPr>
          <w:p w14:paraId="01DCF4FE" w14:textId="5B690749" w:rsidR="003058E8" w:rsidRPr="00971B10" w:rsidRDefault="003058E8" w:rsidP="008A51EA">
            <w:pPr>
              <w:keepNext/>
              <w:rPr>
                <w:b/>
                <w:bCs/>
                <w:color w:val="000000"/>
                <w:spacing w:val="-1"/>
                <w:szCs w:val="22"/>
              </w:rPr>
            </w:pPr>
            <w:proofErr w:type="spellStart"/>
            <w:r>
              <w:rPr>
                <w:rFonts w:eastAsia="Calibri"/>
                <w:color w:val="000000"/>
                <w:spacing w:val="-1"/>
                <w:szCs w:val="22"/>
                <w:lang w:val="en-US"/>
              </w:rPr>
              <w:t>Vanlige</w:t>
            </w:r>
            <w:proofErr w:type="spellEnd"/>
          </w:p>
        </w:tc>
      </w:tr>
      <w:tr w:rsidR="003058E8" w:rsidRPr="00971B10" w14:paraId="7BB25625" w14:textId="77777777" w:rsidTr="008A51EA">
        <w:trPr>
          <w:cantSplit/>
        </w:trPr>
        <w:tc>
          <w:tcPr>
            <w:tcW w:w="4720" w:type="dxa"/>
            <w:vAlign w:val="center"/>
          </w:tcPr>
          <w:p w14:paraId="262699B4" w14:textId="04AF04B3" w:rsidR="003058E8" w:rsidRPr="00971B10" w:rsidRDefault="003058E8" w:rsidP="008A51EA">
            <w:pPr>
              <w:rPr>
                <w:b/>
                <w:bCs/>
                <w:color w:val="000000"/>
                <w:spacing w:val="-1"/>
                <w:szCs w:val="22"/>
              </w:rPr>
            </w:pPr>
            <w:proofErr w:type="spellStart"/>
            <w:r>
              <w:rPr>
                <w:rFonts w:eastAsia="Calibri"/>
                <w:color w:val="000000"/>
                <w:szCs w:val="22"/>
                <w:lang w:val="en-US"/>
              </w:rPr>
              <w:t>Metallsmak</w:t>
            </w:r>
            <w:proofErr w:type="spellEnd"/>
            <w:r>
              <w:rPr>
                <w:rFonts w:eastAsia="Calibri"/>
                <w:color w:val="000000"/>
                <w:szCs w:val="22"/>
                <w:lang w:val="en-US"/>
              </w:rPr>
              <w:t xml:space="preserve"> i </w:t>
            </w:r>
            <w:proofErr w:type="spellStart"/>
            <w:r>
              <w:rPr>
                <w:rFonts w:eastAsia="Calibri"/>
                <w:color w:val="000000"/>
                <w:szCs w:val="22"/>
                <w:lang w:val="en-US"/>
              </w:rPr>
              <w:t>munnen</w:t>
            </w:r>
            <w:proofErr w:type="spellEnd"/>
          </w:p>
        </w:tc>
        <w:tc>
          <w:tcPr>
            <w:tcW w:w="4345" w:type="dxa"/>
            <w:vAlign w:val="center"/>
          </w:tcPr>
          <w:p w14:paraId="31E3654F" w14:textId="32612484" w:rsidR="003058E8" w:rsidRPr="00971B10" w:rsidRDefault="003058E8" w:rsidP="008A51EA">
            <w:pPr>
              <w:rPr>
                <w:b/>
                <w:bCs/>
                <w:color w:val="000000"/>
                <w:spacing w:val="-1"/>
                <w:szCs w:val="22"/>
              </w:rPr>
            </w:pPr>
            <w:proofErr w:type="spellStart"/>
            <w:r>
              <w:rPr>
                <w:color w:val="000000"/>
                <w:szCs w:val="22"/>
                <w:lang w:val="en-US"/>
              </w:rPr>
              <w:t>Mindre</w:t>
            </w:r>
            <w:proofErr w:type="spellEnd"/>
            <w:r>
              <w:rPr>
                <w:color w:val="000000"/>
                <w:szCs w:val="22"/>
                <w:lang w:val="en-US"/>
              </w:rPr>
              <w:t xml:space="preserve"> </w:t>
            </w:r>
            <w:proofErr w:type="spellStart"/>
            <w:r>
              <w:rPr>
                <w:color w:val="000000"/>
                <w:szCs w:val="22"/>
                <w:lang w:val="en-US"/>
              </w:rPr>
              <w:t>vanlige</w:t>
            </w:r>
            <w:proofErr w:type="spellEnd"/>
          </w:p>
        </w:tc>
      </w:tr>
      <w:tr w:rsidR="003058E8" w:rsidRPr="00971B10" w14:paraId="250D24FF" w14:textId="77777777" w:rsidTr="008A51EA">
        <w:trPr>
          <w:cantSplit/>
        </w:trPr>
        <w:tc>
          <w:tcPr>
            <w:tcW w:w="0" w:type="auto"/>
            <w:gridSpan w:val="2"/>
            <w:vAlign w:val="center"/>
          </w:tcPr>
          <w:p w14:paraId="039FD077" w14:textId="125D15AF" w:rsidR="003058E8" w:rsidRPr="00971B10" w:rsidRDefault="003058E8" w:rsidP="008A51EA">
            <w:pPr>
              <w:keepNext/>
              <w:rPr>
                <w:b/>
                <w:bCs/>
                <w:color w:val="000000"/>
                <w:spacing w:val="-1"/>
                <w:szCs w:val="22"/>
              </w:rPr>
            </w:pPr>
            <w:r>
              <w:rPr>
                <w:b/>
                <w:bCs/>
                <w:color w:val="000000"/>
                <w:spacing w:val="-1"/>
                <w:szCs w:val="22"/>
              </w:rPr>
              <w:t>Gastrointestinale sykdommer</w:t>
            </w:r>
          </w:p>
        </w:tc>
      </w:tr>
      <w:tr w:rsidR="003058E8" w:rsidRPr="00D31EA8" w14:paraId="40CE8064" w14:textId="77777777" w:rsidTr="008A51EA">
        <w:trPr>
          <w:cantSplit/>
        </w:trPr>
        <w:tc>
          <w:tcPr>
            <w:tcW w:w="4720" w:type="dxa"/>
            <w:vAlign w:val="center"/>
          </w:tcPr>
          <w:p w14:paraId="04511438" w14:textId="1E5BF220" w:rsidR="003058E8" w:rsidRPr="00971B10" w:rsidRDefault="003058E8" w:rsidP="008A51EA">
            <w:pPr>
              <w:keepNext/>
              <w:rPr>
                <w:rFonts w:eastAsia="Calibri"/>
                <w:color w:val="000000"/>
                <w:spacing w:val="-1"/>
                <w:szCs w:val="22"/>
                <w:lang w:val="en-US"/>
              </w:rPr>
            </w:pPr>
            <w:proofErr w:type="spellStart"/>
            <w:r>
              <w:rPr>
                <w:rFonts w:eastAsia="Calibri"/>
                <w:color w:val="000000"/>
                <w:spacing w:val="-1"/>
                <w:szCs w:val="22"/>
                <w:lang w:val="en-US"/>
              </w:rPr>
              <w:t>Oppkast</w:t>
            </w:r>
            <w:proofErr w:type="spellEnd"/>
          </w:p>
        </w:tc>
        <w:tc>
          <w:tcPr>
            <w:tcW w:w="4345" w:type="dxa"/>
            <w:vAlign w:val="center"/>
          </w:tcPr>
          <w:p w14:paraId="35816A0F" w14:textId="3F2E3DC7" w:rsidR="003058E8" w:rsidRPr="00D31EA8" w:rsidRDefault="003058E8" w:rsidP="008A51EA">
            <w:pPr>
              <w:keepNext/>
              <w:rPr>
                <w:color w:val="000000"/>
                <w:szCs w:val="22"/>
              </w:rPr>
            </w:pPr>
            <w:r>
              <w:rPr>
                <w:color w:val="000000"/>
                <w:szCs w:val="22"/>
              </w:rPr>
              <w:t>Vanlige</w:t>
            </w:r>
          </w:p>
        </w:tc>
      </w:tr>
      <w:tr w:rsidR="003058E8" w:rsidRPr="00B26D37" w14:paraId="59819B40" w14:textId="77777777" w:rsidTr="008A51EA">
        <w:trPr>
          <w:cantSplit/>
        </w:trPr>
        <w:tc>
          <w:tcPr>
            <w:tcW w:w="4720" w:type="dxa"/>
            <w:vAlign w:val="center"/>
          </w:tcPr>
          <w:p w14:paraId="4D2045FB" w14:textId="1E35A40D" w:rsidR="003058E8" w:rsidRPr="00971B10" w:rsidRDefault="003058E8" w:rsidP="008A51EA">
            <w:pPr>
              <w:keepNext/>
              <w:rPr>
                <w:rFonts w:eastAsia="Calibri"/>
                <w:color w:val="000000"/>
                <w:spacing w:val="-1"/>
                <w:szCs w:val="22"/>
                <w:lang w:val="en-US"/>
              </w:rPr>
            </w:pPr>
            <w:proofErr w:type="spellStart"/>
            <w:r>
              <w:rPr>
                <w:rFonts w:eastAsia="Calibri"/>
                <w:color w:val="000000"/>
                <w:szCs w:val="22"/>
                <w:lang w:val="en-US"/>
              </w:rPr>
              <w:t>Diaré</w:t>
            </w:r>
            <w:proofErr w:type="spellEnd"/>
          </w:p>
        </w:tc>
        <w:tc>
          <w:tcPr>
            <w:tcW w:w="4345" w:type="dxa"/>
            <w:vAlign w:val="center"/>
          </w:tcPr>
          <w:p w14:paraId="6A299D3A" w14:textId="7531E5E1" w:rsidR="003058E8" w:rsidRPr="00B26D37" w:rsidRDefault="003058E8" w:rsidP="008A51EA">
            <w:pPr>
              <w:keepNext/>
              <w:rPr>
                <w:color w:val="000000"/>
                <w:szCs w:val="22"/>
              </w:rPr>
            </w:pPr>
            <w:r>
              <w:rPr>
                <w:color w:val="000000"/>
                <w:szCs w:val="22"/>
              </w:rPr>
              <w:t>Vanlige</w:t>
            </w:r>
          </w:p>
        </w:tc>
      </w:tr>
      <w:tr w:rsidR="003058E8" w:rsidRPr="00971B10" w14:paraId="6984DB05" w14:textId="77777777" w:rsidTr="008A51EA">
        <w:trPr>
          <w:cantSplit/>
        </w:trPr>
        <w:tc>
          <w:tcPr>
            <w:tcW w:w="4720" w:type="dxa"/>
            <w:vAlign w:val="center"/>
            <w:hideMark/>
          </w:tcPr>
          <w:p w14:paraId="5C2DD6A4" w14:textId="48CA4222" w:rsidR="003058E8" w:rsidRPr="00971B10" w:rsidRDefault="003058E8" w:rsidP="008A51EA">
            <w:pPr>
              <w:keepNext/>
              <w:rPr>
                <w:color w:val="000000"/>
                <w:szCs w:val="22"/>
                <w:lang w:val="en-US"/>
              </w:rPr>
            </w:pPr>
            <w:proofErr w:type="spellStart"/>
            <w:r>
              <w:rPr>
                <w:rFonts w:eastAsia="Calibri"/>
                <w:color w:val="000000"/>
                <w:spacing w:val="-1"/>
                <w:szCs w:val="22"/>
                <w:lang w:val="en-US"/>
              </w:rPr>
              <w:t>Kvalme</w:t>
            </w:r>
            <w:proofErr w:type="spellEnd"/>
          </w:p>
        </w:tc>
        <w:tc>
          <w:tcPr>
            <w:tcW w:w="4345" w:type="dxa"/>
            <w:vAlign w:val="center"/>
            <w:hideMark/>
          </w:tcPr>
          <w:p w14:paraId="65903D19" w14:textId="43BBC5B8" w:rsidR="003058E8" w:rsidRPr="00971B10" w:rsidRDefault="003058E8" w:rsidP="008A51EA">
            <w:pPr>
              <w:keepNext/>
              <w:rPr>
                <w:color w:val="000000"/>
                <w:szCs w:val="22"/>
                <w:lang w:val="en-US"/>
              </w:rPr>
            </w:pPr>
            <w:r>
              <w:rPr>
                <w:color w:val="000000"/>
                <w:szCs w:val="22"/>
              </w:rPr>
              <w:t>Vanlige</w:t>
            </w:r>
          </w:p>
        </w:tc>
      </w:tr>
      <w:tr w:rsidR="003058E8" w:rsidRPr="00971B10" w14:paraId="53A65923" w14:textId="77777777" w:rsidTr="008A51EA">
        <w:trPr>
          <w:cantSplit/>
        </w:trPr>
        <w:tc>
          <w:tcPr>
            <w:tcW w:w="4720" w:type="dxa"/>
            <w:vAlign w:val="center"/>
            <w:hideMark/>
          </w:tcPr>
          <w:p w14:paraId="28D34115" w14:textId="61B1F645" w:rsidR="003058E8" w:rsidRPr="00971B10" w:rsidRDefault="003058E8" w:rsidP="008A51EA">
            <w:pPr>
              <w:keepNext/>
              <w:rPr>
                <w:color w:val="000000"/>
                <w:szCs w:val="22"/>
                <w:lang w:val="en-US"/>
              </w:rPr>
            </w:pPr>
            <w:proofErr w:type="spellStart"/>
            <w:r>
              <w:rPr>
                <w:rFonts w:eastAsia="Calibri"/>
                <w:color w:val="000000"/>
                <w:szCs w:val="22"/>
                <w:lang w:val="en-US"/>
              </w:rPr>
              <w:t>Gastroøsofageal</w:t>
            </w:r>
            <w:proofErr w:type="spellEnd"/>
            <w:r>
              <w:rPr>
                <w:rFonts w:eastAsia="Calibri"/>
                <w:color w:val="000000"/>
                <w:szCs w:val="22"/>
                <w:lang w:val="en-US"/>
              </w:rPr>
              <w:t xml:space="preserve"> </w:t>
            </w:r>
            <w:proofErr w:type="spellStart"/>
            <w:r>
              <w:rPr>
                <w:rFonts w:eastAsia="Calibri"/>
                <w:color w:val="000000"/>
                <w:szCs w:val="22"/>
                <w:lang w:val="en-US"/>
              </w:rPr>
              <w:t>reflukssykdom</w:t>
            </w:r>
            <w:proofErr w:type="spellEnd"/>
          </w:p>
        </w:tc>
        <w:tc>
          <w:tcPr>
            <w:tcW w:w="4345" w:type="dxa"/>
            <w:vAlign w:val="center"/>
            <w:hideMark/>
          </w:tcPr>
          <w:p w14:paraId="4B749C8B" w14:textId="2DAA5F0C" w:rsidR="003058E8" w:rsidRPr="00971B10" w:rsidRDefault="003058E8" w:rsidP="008A51EA">
            <w:pPr>
              <w:keepNext/>
              <w:rPr>
                <w:color w:val="000000"/>
                <w:szCs w:val="22"/>
                <w:lang w:val="en-US"/>
              </w:rPr>
            </w:pPr>
            <w:r>
              <w:rPr>
                <w:color w:val="000000"/>
                <w:szCs w:val="22"/>
              </w:rPr>
              <w:t>Vanlige</w:t>
            </w:r>
          </w:p>
        </w:tc>
      </w:tr>
      <w:tr w:rsidR="003058E8" w:rsidRPr="00971B10" w14:paraId="371D2C09" w14:textId="77777777" w:rsidTr="008A51EA">
        <w:trPr>
          <w:cantSplit/>
        </w:trPr>
        <w:tc>
          <w:tcPr>
            <w:tcW w:w="4720" w:type="dxa"/>
            <w:vAlign w:val="center"/>
            <w:hideMark/>
          </w:tcPr>
          <w:p w14:paraId="2FB668FC" w14:textId="1361D492" w:rsidR="003058E8" w:rsidRPr="00971B10" w:rsidRDefault="003058E8" w:rsidP="008A51EA">
            <w:pPr>
              <w:keepNext/>
              <w:rPr>
                <w:color w:val="000000"/>
                <w:szCs w:val="22"/>
                <w:lang w:val="en-US"/>
              </w:rPr>
            </w:pPr>
            <w:proofErr w:type="spellStart"/>
            <w:r w:rsidRPr="00971B10">
              <w:rPr>
                <w:rFonts w:eastAsia="Calibri"/>
                <w:color w:val="000000"/>
                <w:szCs w:val="22"/>
                <w:lang w:val="en-US"/>
              </w:rPr>
              <w:t>Flatulen</w:t>
            </w:r>
            <w:r>
              <w:rPr>
                <w:rFonts w:eastAsia="Calibri"/>
                <w:color w:val="000000"/>
                <w:szCs w:val="22"/>
                <w:lang w:val="en-US"/>
              </w:rPr>
              <w:t>s</w:t>
            </w:r>
            <w:proofErr w:type="spellEnd"/>
          </w:p>
        </w:tc>
        <w:tc>
          <w:tcPr>
            <w:tcW w:w="4345" w:type="dxa"/>
            <w:vAlign w:val="center"/>
            <w:hideMark/>
          </w:tcPr>
          <w:p w14:paraId="03E65A27" w14:textId="7BC4465E" w:rsidR="003058E8" w:rsidRPr="00971B10" w:rsidRDefault="003058E8" w:rsidP="008A51EA">
            <w:pPr>
              <w:keepNext/>
              <w:rPr>
                <w:color w:val="000000"/>
                <w:szCs w:val="22"/>
                <w:lang w:val="en-US"/>
              </w:rPr>
            </w:pPr>
            <w:r>
              <w:rPr>
                <w:color w:val="000000"/>
                <w:szCs w:val="22"/>
              </w:rPr>
              <w:t>Vanlige</w:t>
            </w:r>
          </w:p>
        </w:tc>
      </w:tr>
      <w:tr w:rsidR="003058E8" w:rsidRPr="00971B10" w14:paraId="45D9B853" w14:textId="77777777" w:rsidTr="008A51EA">
        <w:trPr>
          <w:cantSplit/>
        </w:trPr>
        <w:tc>
          <w:tcPr>
            <w:tcW w:w="4720" w:type="dxa"/>
            <w:vAlign w:val="center"/>
            <w:hideMark/>
          </w:tcPr>
          <w:p w14:paraId="752F3300" w14:textId="163ABFD4" w:rsidR="003058E8" w:rsidRPr="00971B10" w:rsidRDefault="003058E8" w:rsidP="008A51EA">
            <w:pPr>
              <w:keepNext/>
              <w:rPr>
                <w:color w:val="000000"/>
                <w:szCs w:val="22"/>
                <w:lang w:val="en-US"/>
              </w:rPr>
            </w:pPr>
            <w:proofErr w:type="spellStart"/>
            <w:r>
              <w:rPr>
                <w:rFonts w:eastAsia="Calibri"/>
                <w:color w:val="000000"/>
                <w:szCs w:val="22"/>
                <w:lang w:val="en-US"/>
              </w:rPr>
              <w:t>Forstoppelse</w:t>
            </w:r>
            <w:proofErr w:type="spellEnd"/>
          </w:p>
        </w:tc>
        <w:tc>
          <w:tcPr>
            <w:tcW w:w="4345" w:type="dxa"/>
            <w:vAlign w:val="center"/>
            <w:hideMark/>
          </w:tcPr>
          <w:p w14:paraId="2EC4901F" w14:textId="0F5C9DA6" w:rsidR="003058E8" w:rsidRPr="00971B10" w:rsidRDefault="003058E8" w:rsidP="008A51EA">
            <w:pPr>
              <w:keepNext/>
              <w:rPr>
                <w:color w:val="000000"/>
                <w:szCs w:val="22"/>
                <w:lang w:val="en-US"/>
              </w:rPr>
            </w:pPr>
            <w:r>
              <w:rPr>
                <w:szCs w:val="22"/>
              </w:rPr>
              <w:t>Vanlige</w:t>
            </w:r>
          </w:p>
        </w:tc>
      </w:tr>
      <w:tr w:rsidR="003058E8" w:rsidRPr="00971B10" w14:paraId="5D095977" w14:textId="77777777" w:rsidTr="008A51EA">
        <w:trPr>
          <w:cantSplit/>
        </w:trPr>
        <w:tc>
          <w:tcPr>
            <w:tcW w:w="4720" w:type="dxa"/>
            <w:vAlign w:val="center"/>
            <w:hideMark/>
          </w:tcPr>
          <w:p w14:paraId="4C81116F" w14:textId="04A73CA0" w:rsidR="003058E8" w:rsidRPr="00F8091A" w:rsidRDefault="003058E8" w:rsidP="008A51EA">
            <w:pPr>
              <w:keepNext/>
              <w:rPr>
                <w:color w:val="000000"/>
                <w:szCs w:val="22"/>
              </w:rPr>
            </w:pPr>
            <w:r w:rsidRPr="00F8091A">
              <w:rPr>
                <w:rFonts w:eastAsia="Calibri"/>
                <w:color w:val="000000"/>
                <w:szCs w:val="22"/>
              </w:rPr>
              <w:t>Abdominalsmerter inkludert øvre abdomen</w:t>
            </w:r>
          </w:p>
        </w:tc>
        <w:tc>
          <w:tcPr>
            <w:tcW w:w="4345" w:type="dxa"/>
            <w:vAlign w:val="center"/>
            <w:hideMark/>
          </w:tcPr>
          <w:p w14:paraId="0E869B88" w14:textId="67112187" w:rsidR="003058E8" w:rsidRPr="00971B10" w:rsidRDefault="003058E8" w:rsidP="008A51EA">
            <w:pPr>
              <w:keepNext/>
              <w:rPr>
                <w:color w:val="000000"/>
                <w:szCs w:val="22"/>
                <w:lang w:val="en-US"/>
              </w:rPr>
            </w:pPr>
            <w:r>
              <w:rPr>
                <w:color w:val="000000"/>
                <w:szCs w:val="22"/>
              </w:rPr>
              <w:t>Vanlige</w:t>
            </w:r>
          </w:p>
        </w:tc>
      </w:tr>
      <w:tr w:rsidR="003058E8" w:rsidRPr="00971B10" w14:paraId="1E3B32D5" w14:textId="77777777" w:rsidTr="008A51EA">
        <w:trPr>
          <w:cantSplit/>
        </w:trPr>
        <w:tc>
          <w:tcPr>
            <w:tcW w:w="4720" w:type="dxa"/>
            <w:vAlign w:val="center"/>
            <w:hideMark/>
          </w:tcPr>
          <w:p w14:paraId="4ABA18C0" w14:textId="26745B03" w:rsidR="003058E8" w:rsidRPr="00971B10" w:rsidRDefault="003058E8" w:rsidP="008A51EA">
            <w:pPr>
              <w:rPr>
                <w:color w:val="000000"/>
                <w:szCs w:val="22"/>
                <w:lang w:val="en-US"/>
              </w:rPr>
            </w:pPr>
            <w:proofErr w:type="spellStart"/>
            <w:r>
              <w:rPr>
                <w:rFonts w:eastAsia="Calibri"/>
                <w:color w:val="000000"/>
                <w:szCs w:val="22"/>
                <w:lang w:val="en-US"/>
              </w:rPr>
              <w:t>Pankreatitt</w:t>
            </w:r>
            <w:proofErr w:type="spellEnd"/>
          </w:p>
        </w:tc>
        <w:tc>
          <w:tcPr>
            <w:tcW w:w="4345" w:type="dxa"/>
            <w:vAlign w:val="center"/>
            <w:hideMark/>
          </w:tcPr>
          <w:p w14:paraId="60545484" w14:textId="7A708E06" w:rsidR="003058E8" w:rsidRPr="00971B10" w:rsidRDefault="003058E8" w:rsidP="008A51EA">
            <w:pPr>
              <w:rPr>
                <w:color w:val="000000"/>
                <w:szCs w:val="22"/>
                <w:lang w:val="en-US"/>
              </w:rPr>
            </w:pPr>
            <w:r>
              <w:rPr>
                <w:color w:val="000000"/>
                <w:szCs w:val="22"/>
              </w:rPr>
              <w:t>Mindre vanlige</w:t>
            </w:r>
          </w:p>
        </w:tc>
      </w:tr>
      <w:tr w:rsidR="003058E8" w:rsidRPr="00DE6992" w14:paraId="5A7D113C" w14:textId="77777777" w:rsidTr="008A51EA">
        <w:trPr>
          <w:cantSplit/>
        </w:trPr>
        <w:tc>
          <w:tcPr>
            <w:tcW w:w="0" w:type="auto"/>
            <w:gridSpan w:val="2"/>
            <w:vAlign w:val="center"/>
            <w:hideMark/>
          </w:tcPr>
          <w:p w14:paraId="6019D7EA" w14:textId="38ED59A5" w:rsidR="003058E8" w:rsidRPr="00F8091A" w:rsidRDefault="003058E8" w:rsidP="008A51EA">
            <w:pPr>
              <w:keepNext/>
              <w:rPr>
                <w:b/>
                <w:bCs/>
                <w:color w:val="000000"/>
                <w:szCs w:val="22"/>
              </w:rPr>
            </w:pPr>
            <w:r>
              <w:rPr>
                <w:b/>
                <w:bCs/>
                <w:color w:val="000000"/>
                <w:spacing w:val="-1"/>
                <w:szCs w:val="22"/>
              </w:rPr>
              <w:t>Sykdommer i lever og galleveier</w:t>
            </w:r>
          </w:p>
        </w:tc>
      </w:tr>
      <w:tr w:rsidR="003058E8" w:rsidRPr="00971B10" w14:paraId="3A5A7FA9" w14:textId="77777777" w:rsidTr="008A51EA">
        <w:trPr>
          <w:cantSplit/>
        </w:trPr>
        <w:tc>
          <w:tcPr>
            <w:tcW w:w="4720" w:type="dxa"/>
            <w:hideMark/>
          </w:tcPr>
          <w:p w14:paraId="0B0B13DA" w14:textId="5A4A57A0" w:rsidR="003058E8" w:rsidRPr="00971B10" w:rsidRDefault="003058E8" w:rsidP="008A51EA">
            <w:pPr>
              <w:rPr>
                <w:color w:val="000000"/>
                <w:szCs w:val="22"/>
                <w:lang w:val="en-US"/>
              </w:rPr>
            </w:pPr>
            <w:r>
              <w:rPr>
                <w:color w:val="000000"/>
                <w:spacing w:val="-1"/>
                <w:szCs w:val="22"/>
              </w:rPr>
              <w:t>Hepatitt</w:t>
            </w:r>
          </w:p>
        </w:tc>
        <w:tc>
          <w:tcPr>
            <w:tcW w:w="4345" w:type="dxa"/>
            <w:vAlign w:val="center"/>
            <w:hideMark/>
          </w:tcPr>
          <w:p w14:paraId="430538A2" w14:textId="49EF1919" w:rsidR="003058E8" w:rsidRPr="00971B10" w:rsidRDefault="003058E8" w:rsidP="008A51EA">
            <w:pPr>
              <w:rPr>
                <w:color w:val="000000"/>
                <w:szCs w:val="22"/>
                <w:lang w:val="en-US"/>
              </w:rPr>
            </w:pPr>
            <w:r>
              <w:rPr>
                <w:color w:val="000000"/>
                <w:szCs w:val="22"/>
              </w:rPr>
              <w:t>Mindre vanlige</w:t>
            </w:r>
          </w:p>
        </w:tc>
      </w:tr>
      <w:tr w:rsidR="003058E8" w:rsidRPr="00971B10" w14:paraId="029B74AF" w14:textId="77777777" w:rsidTr="008A51EA">
        <w:trPr>
          <w:cantSplit/>
        </w:trPr>
        <w:tc>
          <w:tcPr>
            <w:tcW w:w="0" w:type="auto"/>
            <w:gridSpan w:val="2"/>
            <w:vAlign w:val="center"/>
          </w:tcPr>
          <w:p w14:paraId="3CE043F2" w14:textId="29D65456" w:rsidR="003058E8" w:rsidRPr="00971B10" w:rsidRDefault="003058E8" w:rsidP="008A51EA">
            <w:pPr>
              <w:keepNext/>
              <w:rPr>
                <w:rFonts w:eastAsia="Calibri"/>
                <w:b/>
                <w:bCs/>
                <w:color w:val="000000"/>
                <w:spacing w:val="-1"/>
                <w:szCs w:val="22"/>
                <w:lang w:val="en-US"/>
              </w:rPr>
            </w:pPr>
            <w:r>
              <w:rPr>
                <w:b/>
                <w:bCs/>
                <w:color w:val="000000"/>
                <w:spacing w:val="-1"/>
                <w:szCs w:val="22"/>
                <w:lang w:val="en-GB"/>
              </w:rPr>
              <w:t xml:space="preserve">Hud- </w:t>
            </w:r>
            <w:proofErr w:type="spellStart"/>
            <w:r>
              <w:rPr>
                <w:b/>
                <w:bCs/>
                <w:color w:val="000000"/>
                <w:spacing w:val="-1"/>
                <w:szCs w:val="22"/>
                <w:lang w:val="en-GB"/>
              </w:rPr>
              <w:t>og</w:t>
            </w:r>
            <w:proofErr w:type="spellEnd"/>
            <w:r>
              <w:rPr>
                <w:b/>
                <w:bCs/>
                <w:color w:val="000000"/>
                <w:spacing w:val="-1"/>
                <w:szCs w:val="22"/>
                <w:lang w:val="en-GB"/>
              </w:rPr>
              <w:t xml:space="preserve"> </w:t>
            </w:r>
            <w:proofErr w:type="spellStart"/>
            <w:r>
              <w:rPr>
                <w:b/>
                <w:bCs/>
                <w:color w:val="000000"/>
                <w:spacing w:val="-1"/>
                <w:szCs w:val="22"/>
                <w:lang w:val="en-GB"/>
              </w:rPr>
              <w:t>underhudssykdommer</w:t>
            </w:r>
            <w:proofErr w:type="spellEnd"/>
          </w:p>
        </w:tc>
      </w:tr>
      <w:tr w:rsidR="003058E8" w:rsidRPr="00971B10" w14:paraId="1A34122C" w14:textId="77777777" w:rsidTr="008A51EA">
        <w:trPr>
          <w:cantSplit/>
        </w:trPr>
        <w:tc>
          <w:tcPr>
            <w:tcW w:w="4720" w:type="dxa"/>
            <w:vAlign w:val="center"/>
          </w:tcPr>
          <w:p w14:paraId="20D801EB" w14:textId="0BCC8E6D" w:rsidR="003058E8" w:rsidRPr="00971B10" w:rsidRDefault="003058E8" w:rsidP="008A51EA">
            <w:pPr>
              <w:keepNext/>
              <w:rPr>
                <w:b/>
                <w:bCs/>
                <w:color w:val="000000"/>
                <w:spacing w:val="-1"/>
                <w:szCs w:val="22"/>
              </w:rPr>
            </w:pPr>
            <w:proofErr w:type="spellStart"/>
            <w:r>
              <w:rPr>
                <w:rFonts w:eastAsia="Calibri"/>
                <w:color w:val="000000"/>
                <w:szCs w:val="22"/>
                <w:lang w:val="en-US"/>
              </w:rPr>
              <w:t>Hyperhidrose</w:t>
            </w:r>
            <w:proofErr w:type="spellEnd"/>
          </w:p>
        </w:tc>
        <w:tc>
          <w:tcPr>
            <w:tcW w:w="4345" w:type="dxa"/>
            <w:vAlign w:val="center"/>
          </w:tcPr>
          <w:p w14:paraId="19CE4B86" w14:textId="640AE439" w:rsidR="003058E8" w:rsidRPr="00971B10" w:rsidRDefault="003058E8" w:rsidP="008A51EA">
            <w:pPr>
              <w:keepNext/>
              <w:rPr>
                <w:b/>
                <w:bCs/>
                <w:color w:val="000000"/>
                <w:spacing w:val="-1"/>
                <w:szCs w:val="22"/>
              </w:rPr>
            </w:pPr>
            <w:r>
              <w:rPr>
                <w:color w:val="000000"/>
                <w:szCs w:val="22"/>
              </w:rPr>
              <w:t>Vanlige</w:t>
            </w:r>
          </w:p>
        </w:tc>
      </w:tr>
      <w:tr w:rsidR="003058E8" w14:paraId="2992AD31" w14:textId="77777777" w:rsidTr="008A51EA">
        <w:trPr>
          <w:cantSplit/>
        </w:trPr>
        <w:tc>
          <w:tcPr>
            <w:tcW w:w="4720" w:type="dxa"/>
            <w:vAlign w:val="center"/>
          </w:tcPr>
          <w:p w14:paraId="5AA9E831" w14:textId="585E370A" w:rsidR="003058E8" w:rsidRDefault="003058E8" w:rsidP="008A51EA">
            <w:pPr>
              <w:keepNext/>
              <w:rPr>
                <w:rFonts w:eastAsia="Calibri"/>
                <w:color w:val="000000"/>
                <w:szCs w:val="22"/>
                <w:lang w:val="en-US"/>
              </w:rPr>
            </w:pPr>
            <w:r>
              <w:rPr>
                <w:rFonts w:eastAsia="Calibri"/>
                <w:color w:val="000000"/>
                <w:szCs w:val="22"/>
                <w:lang w:val="en-US"/>
              </w:rPr>
              <w:t>Pruritus</w:t>
            </w:r>
          </w:p>
        </w:tc>
        <w:tc>
          <w:tcPr>
            <w:tcW w:w="4345" w:type="dxa"/>
            <w:vAlign w:val="center"/>
          </w:tcPr>
          <w:p w14:paraId="433D8135" w14:textId="291DAC5E" w:rsidR="003058E8" w:rsidRDefault="003058E8" w:rsidP="008A51EA">
            <w:pPr>
              <w:keepNext/>
              <w:rPr>
                <w:color w:val="000000"/>
                <w:szCs w:val="22"/>
              </w:rPr>
            </w:pPr>
            <w:r>
              <w:rPr>
                <w:color w:val="000000"/>
                <w:szCs w:val="22"/>
              </w:rPr>
              <w:t>Vanlige</w:t>
            </w:r>
          </w:p>
        </w:tc>
      </w:tr>
      <w:tr w:rsidR="003058E8" w:rsidRPr="00971B10" w14:paraId="456A91EF" w14:textId="77777777" w:rsidTr="008A51EA">
        <w:trPr>
          <w:cantSplit/>
        </w:trPr>
        <w:tc>
          <w:tcPr>
            <w:tcW w:w="4720" w:type="dxa"/>
            <w:vAlign w:val="center"/>
          </w:tcPr>
          <w:p w14:paraId="7B0AE998" w14:textId="4AC5A7AE" w:rsidR="003058E8" w:rsidRPr="00971B10" w:rsidRDefault="003058E8" w:rsidP="008A51EA">
            <w:pPr>
              <w:keepNext/>
              <w:rPr>
                <w:rFonts w:eastAsia="Calibri"/>
                <w:color w:val="000000"/>
                <w:szCs w:val="22"/>
                <w:lang w:val="en-US"/>
              </w:rPr>
            </w:pPr>
            <w:proofErr w:type="spellStart"/>
            <w:r>
              <w:rPr>
                <w:rFonts w:eastAsia="Calibri"/>
                <w:color w:val="000000"/>
                <w:szCs w:val="22"/>
                <w:lang w:val="en-US"/>
              </w:rPr>
              <w:t>Utslett</w:t>
            </w:r>
            <w:proofErr w:type="spellEnd"/>
          </w:p>
        </w:tc>
        <w:tc>
          <w:tcPr>
            <w:tcW w:w="4345" w:type="dxa"/>
            <w:vAlign w:val="center"/>
          </w:tcPr>
          <w:p w14:paraId="6CB06048" w14:textId="557662B9" w:rsidR="003058E8" w:rsidRPr="00971B10" w:rsidRDefault="003058E8" w:rsidP="008A51EA">
            <w:pPr>
              <w:keepNext/>
              <w:rPr>
                <w:color w:val="000000"/>
                <w:szCs w:val="22"/>
              </w:rPr>
            </w:pPr>
            <w:r>
              <w:rPr>
                <w:color w:val="000000"/>
                <w:szCs w:val="22"/>
              </w:rPr>
              <w:t>Vanlige</w:t>
            </w:r>
          </w:p>
        </w:tc>
      </w:tr>
      <w:tr w:rsidR="003058E8" w:rsidRPr="00971B10" w14:paraId="7B46B72F" w14:textId="77777777" w:rsidTr="008A51EA">
        <w:trPr>
          <w:cantSplit/>
        </w:trPr>
        <w:tc>
          <w:tcPr>
            <w:tcW w:w="4720" w:type="dxa"/>
            <w:vAlign w:val="center"/>
          </w:tcPr>
          <w:p w14:paraId="246D4755" w14:textId="46CA4C4F" w:rsidR="003058E8" w:rsidRPr="00971B10" w:rsidRDefault="003058E8" w:rsidP="008A51EA">
            <w:pPr>
              <w:keepNext/>
              <w:widowControl w:val="0"/>
              <w:rPr>
                <w:rFonts w:eastAsia="Calibri"/>
                <w:color w:val="000000"/>
                <w:szCs w:val="22"/>
                <w:lang w:val="en-US"/>
              </w:rPr>
            </w:pPr>
            <w:proofErr w:type="spellStart"/>
            <w:r>
              <w:rPr>
                <w:rFonts w:eastAsia="Calibri"/>
                <w:color w:val="000000"/>
                <w:szCs w:val="22"/>
                <w:lang w:val="en-US"/>
              </w:rPr>
              <w:t>Dermatitt</w:t>
            </w:r>
            <w:proofErr w:type="spellEnd"/>
          </w:p>
        </w:tc>
        <w:tc>
          <w:tcPr>
            <w:tcW w:w="4345" w:type="dxa"/>
            <w:vAlign w:val="center"/>
          </w:tcPr>
          <w:p w14:paraId="0F5642A0" w14:textId="7D3F741D" w:rsidR="003058E8" w:rsidRPr="00971B10" w:rsidRDefault="003058E8" w:rsidP="008A51EA">
            <w:pPr>
              <w:keepNext/>
              <w:widowControl w:val="0"/>
              <w:rPr>
                <w:color w:val="000000"/>
                <w:szCs w:val="22"/>
              </w:rPr>
            </w:pPr>
            <w:r>
              <w:rPr>
                <w:color w:val="000000"/>
                <w:szCs w:val="22"/>
              </w:rPr>
              <w:t>Vanlige</w:t>
            </w:r>
          </w:p>
        </w:tc>
      </w:tr>
      <w:tr w:rsidR="003058E8" w14:paraId="7B73BB85" w14:textId="77777777" w:rsidTr="008A51EA">
        <w:trPr>
          <w:cantSplit/>
        </w:trPr>
        <w:tc>
          <w:tcPr>
            <w:tcW w:w="4720" w:type="dxa"/>
            <w:vAlign w:val="center"/>
          </w:tcPr>
          <w:p w14:paraId="62EE75B7" w14:textId="7C269515" w:rsidR="003058E8" w:rsidRPr="00971B10" w:rsidRDefault="003058E8" w:rsidP="008A51EA">
            <w:pPr>
              <w:keepNext/>
              <w:rPr>
                <w:rFonts w:eastAsia="Calibri"/>
                <w:color w:val="000000"/>
                <w:szCs w:val="22"/>
                <w:lang w:val="en-US"/>
              </w:rPr>
            </w:pPr>
            <w:r>
              <w:rPr>
                <w:color w:val="000000"/>
                <w:szCs w:val="22"/>
              </w:rPr>
              <w:t>Erytem</w:t>
            </w:r>
          </w:p>
        </w:tc>
        <w:tc>
          <w:tcPr>
            <w:tcW w:w="4345" w:type="dxa"/>
            <w:vAlign w:val="center"/>
          </w:tcPr>
          <w:p w14:paraId="7126E031" w14:textId="57A9E945" w:rsidR="003058E8" w:rsidRDefault="003058E8" w:rsidP="008A51EA">
            <w:pPr>
              <w:keepNext/>
              <w:rPr>
                <w:color w:val="000000"/>
                <w:szCs w:val="22"/>
              </w:rPr>
            </w:pPr>
            <w:r>
              <w:rPr>
                <w:color w:val="000000"/>
                <w:szCs w:val="22"/>
              </w:rPr>
              <w:t>Mindre vanlige</w:t>
            </w:r>
          </w:p>
        </w:tc>
      </w:tr>
      <w:tr w:rsidR="003058E8" w:rsidRPr="00971B10" w14:paraId="539608CD" w14:textId="77777777" w:rsidTr="008A51EA">
        <w:trPr>
          <w:cantSplit/>
        </w:trPr>
        <w:tc>
          <w:tcPr>
            <w:tcW w:w="4720" w:type="dxa"/>
            <w:vAlign w:val="center"/>
          </w:tcPr>
          <w:p w14:paraId="21EDEA1C" w14:textId="7290CABE" w:rsidR="003058E8" w:rsidRPr="00971B10" w:rsidRDefault="003058E8" w:rsidP="008A51EA">
            <w:pPr>
              <w:keepNext/>
              <w:rPr>
                <w:b/>
                <w:bCs/>
                <w:color w:val="000000"/>
                <w:spacing w:val="-1"/>
                <w:szCs w:val="22"/>
              </w:rPr>
            </w:pPr>
            <w:proofErr w:type="spellStart"/>
            <w:r>
              <w:rPr>
                <w:rFonts w:eastAsia="Calibri"/>
                <w:color w:val="000000"/>
                <w:szCs w:val="22"/>
                <w:lang w:val="en-US"/>
              </w:rPr>
              <w:t>Urtikaria</w:t>
            </w:r>
            <w:proofErr w:type="spellEnd"/>
          </w:p>
        </w:tc>
        <w:tc>
          <w:tcPr>
            <w:tcW w:w="4345" w:type="dxa"/>
            <w:vAlign w:val="center"/>
          </w:tcPr>
          <w:p w14:paraId="3F3AF356" w14:textId="2BFC8DA4" w:rsidR="003058E8" w:rsidRPr="00971B10" w:rsidRDefault="003058E8" w:rsidP="008A51EA">
            <w:pPr>
              <w:keepNext/>
              <w:rPr>
                <w:b/>
                <w:bCs/>
                <w:color w:val="000000"/>
                <w:spacing w:val="-1"/>
                <w:szCs w:val="22"/>
              </w:rPr>
            </w:pPr>
            <w:r>
              <w:rPr>
                <w:color w:val="000000"/>
                <w:szCs w:val="22"/>
              </w:rPr>
              <w:t>Mindre vanlige</w:t>
            </w:r>
          </w:p>
        </w:tc>
      </w:tr>
      <w:tr w:rsidR="003058E8" w14:paraId="546274C9" w14:textId="77777777" w:rsidTr="008A51EA">
        <w:trPr>
          <w:cantSplit/>
        </w:trPr>
        <w:tc>
          <w:tcPr>
            <w:tcW w:w="4720" w:type="dxa"/>
            <w:vAlign w:val="center"/>
          </w:tcPr>
          <w:p w14:paraId="3DDC8327" w14:textId="21CC02B3" w:rsidR="003058E8" w:rsidRPr="00F8091A" w:rsidRDefault="003058E8" w:rsidP="008A51EA">
            <w:pPr>
              <w:rPr>
                <w:rFonts w:eastAsia="Calibri"/>
                <w:color w:val="000000"/>
                <w:szCs w:val="22"/>
              </w:rPr>
            </w:pPr>
            <w:r w:rsidRPr="00F8091A">
              <w:rPr>
                <w:rFonts w:eastAsia="Calibri"/>
                <w:color w:val="000000"/>
                <w:szCs w:val="22"/>
              </w:rPr>
              <w:t>Eksfoliative og bulløse hudlesjoner, i</w:t>
            </w:r>
            <w:r>
              <w:rPr>
                <w:rFonts w:eastAsia="Calibri"/>
                <w:color w:val="000000"/>
                <w:szCs w:val="22"/>
              </w:rPr>
              <w:t>nkludert bulløs pemfigoid</w:t>
            </w:r>
          </w:p>
        </w:tc>
        <w:tc>
          <w:tcPr>
            <w:tcW w:w="4345" w:type="dxa"/>
            <w:vAlign w:val="center"/>
          </w:tcPr>
          <w:p w14:paraId="4FA05179" w14:textId="6E3FCEBC" w:rsidR="003058E8" w:rsidRDefault="003058E8" w:rsidP="008A51EA">
            <w:pPr>
              <w:rPr>
                <w:color w:val="000000"/>
                <w:szCs w:val="22"/>
              </w:rPr>
            </w:pPr>
            <w:r>
              <w:rPr>
                <w:color w:val="000000"/>
                <w:szCs w:val="22"/>
              </w:rPr>
              <w:t>Ikke kjent</w:t>
            </w:r>
            <w:r w:rsidRPr="0042619A">
              <w:rPr>
                <w:color w:val="000000"/>
                <w:szCs w:val="22"/>
                <w:vertAlign w:val="superscript"/>
              </w:rPr>
              <w:t>†</w:t>
            </w:r>
          </w:p>
        </w:tc>
      </w:tr>
      <w:tr w:rsidR="003058E8" w:rsidRPr="00971B10" w14:paraId="5DCEC807" w14:textId="77777777" w:rsidTr="008A51EA">
        <w:trPr>
          <w:cantSplit/>
        </w:trPr>
        <w:tc>
          <w:tcPr>
            <w:tcW w:w="4720" w:type="dxa"/>
            <w:vAlign w:val="center"/>
          </w:tcPr>
          <w:p w14:paraId="60271716" w14:textId="3C88F387" w:rsidR="003058E8" w:rsidRPr="00971B10" w:rsidRDefault="003058E8" w:rsidP="008A51EA">
            <w:pPr>
              <w:rPr>
                <w:rFonts w:eastAsia="Calibri"/>
                <w:color w:val="000000"/>
                <w:szCs w:val="22"/>
                <w:lang w:val="en-US"/>
              </w:rPr>
            </w:pPr>
            <w:r>
              <w:rPr>
                <w:color w:val="000000"/>
                <w:szCs w:val="22"/>
              </w:rPr>
              <w:t>Kutan vaskulitt</w:t>
            </w:r>
          </w:p>
        </w:tc>
        <w:tc>
          <w:tcPr>
            <w:tcW w:w="4345" w:type="dxa"/>
            <w:vAlign w:val="center"/>
          </w:tcPr>
          <w:p w14:paraId="56AD9F8D" w14:textId="08CBAF6E" w:rsidR="003058E8" w:rsidRPr="00971B10" w:rsidRDefault="003058E8" w:rsidP="008A51EA">
            <w:pPr>
              <w:rPr>
                <w:color w:val="000000"/>
                <w:szCs w:val="22"/>
              </w:rPr>
            </w:pPr>
            <w:r>
              <w:rPr>
                <w:color w:val="000000"/>
                <w:szCs w:val="22"/>
              </w:rPr>
              <w:t>Ikke kjent</w:t>
            </w:r>
            <w:r w:rsidRPr="0042619A">
              <w:rPr>
                <w:color w:val="000000"/>
                <w:szCs w:val="22"/>
                <w:vertAlign w:val="superscript"/>
              </w:rPr>
              <w:t>†</w:t>
            </w:r>
          </w:p>
        </w:tc>
      </w:tr>
      <w:tr w:rsidR="003058E8" w:rsidRPr="00DE6992" w14:paraId="07FE9AE6" w14:textId="77777777" w:rsidTr="008A51EA">
        <w:trPr>
          <w:cantSplit/>
        </w:trPr>
        <w:tc>
          <w:tcPr>
            <w:tcW w:w="0" w:type="auto"/>
            <w:gridSpan w:val="2"/>
            <w:vAlign w:val="center"/>
            <w:hideMark/>
          </w:tcPr>
          <w:p w14:paraId="60DC8C48" w14:textId="00C68E26" w:rsidR="003058E8" w:rsidRPr="00F8091A" w:rsidRDefault="003058E8" w:rsidP="008A51EA">
            <w:pPr>
              <w:keepNext/>
              <w:rPr>
                <w:b/>
                <w:bCs/>
                <w:color w:val="000000"/>
                <w:szCs w:val="22"/>
              </w:rPr>
            </w:pPr>
            <w:r w:rsidRPr="00F8091A">
              <w:rPr>
                <w:b/>
                <w:bCs/>
                <w:color w:val="000000"/>
                <w:spacing w:val="-1"/>
                <w:szCs w:val="22"/>
              </w:rPr>
              <w:t>Sykdommer i muskler, bindevev o</w:t>
            </w:r>
            <w:r>
              <w:rPr>
                <w:b/>
                <w:bCs/>
                <w:color w:val="000000"/>
                <w:spacing w:val="-1"/>
                <w:szCs w:val="22"/>
              </w:rPr>
              <w:t>g skjelett</w:t>
            </w:r>
          </w:p>
        </w:tc>
      </w:tr>
      <w:tr w:rsidR="003058E8" w14:paraId="65566C5F" w14:textId="77777777" w:rsidTr="008A51EA">
        <w:trPr>
          <w:cantSplit/>
        </w:trPr>
        <w:tc>
          <w:tcPr>
            <w:tcW w:w="4720" w:type="dxa"/>
            <w:vAlign w:val="center"/>
          </w:tcPr>
          <w:p w14:paraId="4D891CE1" w14:textId="56039CCB" w:rsidR="003058E8" w:rsidRPr="00971B10" w:rsidRDefault="003058E8" w:rsidP="008A51EA">
            <w:pPr>
              <w:keepNext/>
              <w:rPr>
                <w:rFonts w:eastAsia="Calibri"/>
                <w:color w:val="000000"/>
                <w:spacing w:val="-1"/>
                <w:szCs w:val="22"/>
                <w:lang w:val="en-US"/>
              </w:rPr>
            </w:pPr>
            <w:proofErr w:type="spellStart"/>
            <w:r>
              <w:rPr>
                <w:rFonts w:eastAsia="Calibri"/>
                <w:color w:val="000000"/>
                <w:spacing w:val="-1"/>
                <w:szCs w:val="22"/>
                <w:lang w:val="en-US"/>
              </w:rPr>
              <w:t>Artalgi</w:t>
            </w:r>
            <w:proofErr w:type="spellEnd"/>
          </w:p>
        </w:tc>
        <w:tc>
          <w:tcPr>
            <w:tcW w:w="4345" w:type="dxa"/>
            <w:vAlign w:val="center"/>
          </w:tcPr>
          <w:p w14:paraId="2025CDD7" w14:textId="2C391B38" w:rsidR="003058E8" w:rsidRDefault="003058E8" w:rsidP="008A51EA">
            <w:pPr>
              <w:keepNext/>
              <w:rPr>
                <w:rFonts w:eastAsia="Calibri"/>
                <w:color w:val="000000"/>
                <w:spacing w:val="-1"/>
                <w:szCs w:val="22"/>
                <w:lang w:val="en-US"/>
              </w:rPr>
            </w:pPr>
            <w:r>
              <w:rPr>
                <w:szCs w:val="22"/>
              </w:rPr>
              <w:t>Vanlige</w:t>
            </w:r>
          </w:p>
        </w:tc>
      </w:tr>
      <w:tr w:rsidR="003058E8" w:rsidRPr="00971B10" w14:paraId="09412F9A" w14:textId="77777777" w:rsidTr="008A51EA">
        <w:trPr>
          <w:cantSplit/>
        </w:trPr>
        <w:tc>
          <w:tcPr>
            <w:tcW w:w="4720" w:type="dxa"/>
            <w:vAlign w:val="center"/>
            <w:hideMark/>
          </w:tcPr>
          <w:p w14:paraId="3F886C5A" w14:textId="75341662" w:rsidR="003058E8" w:rsidRPr="00971B10" w:rsidRDefault="003058E8" w:rsidP="008A51EA">
            <w:pPr>
              <w:rPr>
                <w:color w:val="000000"/>
                <w:szCs w:val="22"/>
                <w:lang w:val="en-US"/>
              </w:rPr>
            </w:pPr>
            <w:proofErr w:type="spellStart"/>
            <w:r w:rsidRPr="00971B10">
              <w:rPr>
                <w:rFonts w:eastAsia="Calibri"/>
                <w:color w:val="000000"/>
                <w:spacing w:val="-1"/>
                <w:szCs w:val="22"/>
                <w:lang w:val="en-US"/>
              </w:rPr>
              <w:t>Myalgi</w:t>
            </w:r>
            <w:proofErr w:type="spellEnd"/>
          </w:p>
        </w:tc>
        <w:tc>
          <w:tcPr>
            <w:tcW w:w="4345" w:type="dxa"/>
            <w:vAlign w:val="center"/>
            <w:hideMark/>
          </w:tcPr>
          <w:p w14:paraId="6FB18B7D" w14:textId="7C0D1C02" w:rsidR="003058E8" w:rsidRPr="00971B10" w:rsidRDefault="00731DDD" w:rsidP="008A51EA">
            <w:pPr>
              <w:rPr>
                <w:color w:val="000000"/>
                <w:szCs w:val="22"/>
                <w:lang w:val="en-US"/>
              </w:rPr>
            </w:pPr>
            <w:proofErr w:type="spellStart"/>
            <w:r>
              <w:rPr>
                <w:rFonts w:eastAsia="Calibri"/>
                <w:color w:val="000000"/>
                <w:spacing w:val="-1"/>
                <w:szCs w:val="22"/>
                <w:lang w:val="en-US"/>
              </w:rPr>
              <w:t>Mindre</w:t>
            </w:r>
            <w:proofErr w:type="spellEnd"/>
            <w:r>
              <w:rPr>
                <w:rFonts w:eastAsia="Calibri"/>
                <w:color w:val="000000"/>
                <w:spacing w:val="-1"/>
                <w:szCs w:val="22"/>
                <w:lang w:val="en-US"/>
              </w:rPr>
              <w:t xml:space="preserve"> </w:t>
            </w:r>
            <w:proofErr w:type="spellStart"/>
            <w:r>
              <w:rPr>
                <w:rFonts w:eastAsia="Calibri"/>
                <w:color w:val="000000"/>
                <w:spacing w:val="-1"/>
                <w:szCs w:val="22"/>
                <w:lang w:val="en-US"/>
              </w:rPr>
              <w:t>v</w:t>
            </w:r>
            <w:r w:rsidR="003058E8">
              <w:rPr>
                <w:rFonts w:eastAsia="Calibri"/>
                <w:color w:val="000000"/>
                <w:spacing w:val="-1"/>
                <w:szCs w:val="22"/>
                <w:lang w:val="en-US"/>
              </w:rPr>
              <w:t>anlige</w:t>
            </w:r>
            <w:proofErr w:type="spellEnd"/>
          </w:p>
        </w:tc>
      </w:tr>
      <w:tr w:rsidR="003058E8" w:rsidRPr="00DE6992" w14:paraId="3C05AD37" w14:textId="77777777" w:rsidTr="008A51EA">
        <w:trPr>
          <w:cantSplit/>
        </w:trPr>
        <w:tc>
          <w:tcPr>
            <w:tcW w:w="0" w:type="auto"/>
            <w:gridSpan w:val="2"/>
            <w:vAlign w:val="center"/>
            <w:hideMark/>
          </w:tcPr>
          <w:p w14:paraId="24CBDDB8" w14:textId="1E7A13AE" w:rsidR="003058E8" w:rsidRPr="00F8091A" w:rsidRDefault="003058E8" w:rsidP="008A51EA">
            <w:pPr>
              <w:keepNext/>
              <w:rPr>
                <w:b/>
                <w:bCs/>
                <w:color w:val="000000"/>
                <w:szCs w:val="22"/>
              </w:rPr>
            </w:pPr>
            <w:r w:rsidRPr="00F8091A">
              <w:rPr>
                <w:rFonts w:eastAsia="Calibri"/>
                <w:b/>
                <w:bCs/>
                <w:color w:val="000000"/>
                <w:spacing w:val="-1"/>
                <w:szCs w:val="22"/>
              </w:rPr>
              <w:t>Generelle lidelser og reaksjoner p</w:t>
            </w:r>
            <w:r>
              <w:rPr>
                <w:rFonts w:eastAsia="Calibri"/>
                <w:b/>
                <w:bCs/>
                <w:color w:val="000000"/>
                <w:spacing w:val="-1"/>
                <w:szCs w:val="22"/>
              </w:rPr>
              <w:t>å administrasjonsstedet</w:t>
            </w:r>
          </w:p>
        </w:tc>
      </w:tr>
      <w:tr w:rsidR="003058E8" w:rsidRPr="00B26D37" w14:paraId="76C8191A" w14:textId="77777777" w:rsidTr="008A51EA">
        <w:trPr>
          <w:cantSplit/>
        </w:trPr>
        <w:tc>
          <w:tcPr>
            <w:tcW w:w="4720" w:type="dxa"/>
            <w:vAlign w:val="center"/>
          </w:tcPr>
          <w:p w14:paraId="40D2FADC" w14:textId="2CD32335" w:rsidR="003058E8" w:rsidRPr="00B26D37" w:rsidRDefault="003058E8" w:rsidP="008A51EA">
            <w:pPr>
              <w:keepNext/>
              <w:rPr>
                <w:color w:val="000000"/>
                <w:szCs w:val="22"/>
                <w:lang w:val="en-US"/>
              </w:rPr>
            </w:pPr>
            <w:r>
              <w:rPr>
                <w:rFonts w:eastAsia="Calibri"/>
                <w:color w:val="000000"/>
                <w:szCs w:val="22"/>
                <w:lang w:val="en-US"/>
              </w:rPr>
              <w:t>Asteni</w:t>
            </w:r>
          </w:p>
        </w:tc>
        <w:tc>
          <w:tcPr>
            <w:tcW w:w="4345" w:type="dxa"/>
            <w:vAlign w:val="center"/>
          </w:tcPr>
          <w:p w14:paraId="78EEA8A1" w14:textId="3ABF0A71" w:rsidR="003058E8" w:rsidRPr="00B26D37" w:rsidRDefault="003058E8" w:rsidP="008A51EA">
            <w:pPr>
              <w:keepNext/>
              <w:rPr>
                <w:color w:val="000000"/>
                <w:szCs w:val="22"/>
                <w:lang w:val="en-US"/>
              </w:rPr>
            </w:pPr>
            <w:proofErr w:type="spellStart"/>
            <w:r>
              <w:rPr>
                <w:color w:val="000000"/>
                <w:szCs w:val="22"/>
                <w:lang w:val="en-US"/>
              </w:rPr>
              <w:t>Vanlige</w:t>
            </w:r>
            <w:proofErr w:type="spellEnd"/>
          </w:p>
        </w:tc>
      </w:tr>
      <w:tr w:rsidR="003058E8" w:rsidRPr="00B26D37" w14:paraId="1E0B6EB8" w14:textId="77777777" w:rsidTr="008A51EA">
        <w:trPr>
          <w:cantSplit/>
        </w:trPr>
        <w:tc>
          <w:tcPr>
            <w:tcW w:w="4720" w:type="dxa"/>
            <w:vAlign w:val="center"/>
          </w:tcPr>
          <w:p w14:paraId="7577FAF2" w14:textId="77777777" w:rsidR="003058E8" w:rsidRPr="00B26D37" w:rsidRDefault="003058E8" w:rsidP="008A51EA">
            <w:pPr>
              <w:keepNext/>
              <w:rPr>
                <w:rFonts w:eastAsia="Calibri"/>
                <w:color w:val="000000"/>
                <w:szCs w:val="22"/>
                <w:lang w:val="en-US"/>
              </w:rPr>
            </w:pPr>
            <w:r w:rsidRPr="00B26D37">
              <w:rPr>
                <w:rFonts w:eastAsia="Calibri"/>
                <w:color w:val="000000"/>
                <w:szCs w:val="22"/>
                <w:lang w:val="en-US"/>
              </w:rPr>
              <w:t>Fatigue</w:t>
            </w:r>
          </w:p>
        </w:tc>
        <w:tc>
          <w:tcPr>
            <w:tcW w:w="4345" w:type="dxa"/>
            <w:vAlign w:val="center"/>
          </w:tcPr>
          <w:p w14:paraId="16E30389" w14:textId="26097804" w:rsidR="003058E8" w:rsidRPr="00B26D37" w:rsidRDefault="003058E8" w:rsidP="008A51EA">
            <w:pPr>
              <w:keepNext/>
              <w:rPr>
                <w:color w:val="000000"/>
                <w:szCs w:val="22"/>
                <w:lang w:val="en-US"/>
              </w:rPr>
            </w:pPr>
            <w:proofErr w:type="spellStart"/>
            <w:r>
              <w:rPr>
                <w:rFonts w:eastAsia="Calibri"/>
                <w:color w:val="000000"/>
                <w:spacing w:val="-1"/>
                <w:szCs w:val="22"/>
                <w:lang w:val="en-US"/>
              </w:rPr>
              <w:t>Mindre</w:t>
            </w:r>
            <w:proofErr w:type="spellEnd"/>
            <w:r>
              <w:rPr>
                <w:rFonts w:eastAsia="Calibri"/>
                <w:color w:val="000000"/>
                <w:spacing w:val="-1"/>
                <w:szCs w:val="22"/>
                <w:lang w:val="en-US"/>
              </w:rPr>
              <w:t xml:space="preserve"> </w:t>
            </w:r>
            <w:proofErr w:type="spellStart"/>
            <w:r>
              <w:rPr>
                <w:rFonts w:eastAsia="Calibri"/>
                <w:color w:val="000000"/>
                <w:spacing w:val="-1"/>
                <w:szCs w:val="22"/>
                <w:lang w:val="en-US"/>
              </w:rPr>
              <w:t>vanlige</w:t>
            </w:r>
            <w:proofErr w:type="spellEnd"/>
          </w:p>
        </w:tc>
      </w:tr>
      <w:tr w:rsidR="003058E8" w:rsidRPr="00B26D37" w14:paraId="67DB1BE1" w14:textId="77777777" w:rsidTr="008A51EA">
        <w:trPr>
          <w:cantSplit/>
        </w:trPr>
        <w:tc>
          <w:tcPr>
            <w:tcW w:w="4720" w:type="dxa"/>
            <w:vAlign w:val="center"/>
          </w:tcPr>
          <w:p w14:paraId="37A35B6A" w14:textId="609E05C8" w:rsidR="003058E8" w:rsidRPr="00B26D37" w:rsidRDefault="003058E8" w:rsidP="008A51EA">
            <w:pPr>
              <w:keepNext/>
              <w:rPr>
                <w:rFonts w:eastAsia="Calibri"/>
                <w:color w:val="000000"/>
                <w:szCs w:val="22"/>
                <w:lang w:val="en-US"/>
              </w:rPr>
            </w:pPr>
            <w:proofErr w:type="spellStart"/>
            <w:r>
              <w:rPr>
                <w:rFonts w:eastAsia="Calibri"/>
                <w:color w:val="000000"/>
                <w:szCs w:val="22"/>
                <w:lang w:val="en-US"/>
              </w:rPr>
              <w:t>Frysninger</w:t>
            </w:r>
            <w:proofErr w:type="spellEnd"/>
          </w:p>
        </w:tc>
        <w:tc>
          <w:tcPr>
            <w:tcW w:w="4345" w:type="dxa"/>
            <w:vAlign w:val="center"/>
          </w:tcPr>
          <w:p w14:paraId="10F6D1CB" w14:textId="328E0C53" w:rsidR="003058E8" w:rsidRPr="00B26D37" w:rsidRDefault="003058E8" w:rsidP="008A51EA">
            <w:pPr>
              <w:keepNext/>
              <w:rPr>
                <w:color w:val="000000"/>
                <w:szCs w:val="22"/>
                <w:lang w:val="en-US"/>
              </w:rPr>
            </w:pPr>
            <w:proofErr w:type="spellStart"/>
            <w:r>
              <w:rPr>
                <w:color w:val="000000"/>
                <w:szCs w:val="22"/>
                <w:lang w:val="en-US"/>
              </w:rPr>
              <w:t>Mindre</w:t>
            </w:r>
            <w:proofErr w:type="spellEnd"/>
            <w:r>
              <w:rPr>
                <w:color w:val="000000"/>
                <w:szCs w:val="22"/>
                <w:lang w:val="en-US"/>
              </w:rPr>
              <w:t xml:space="preserve"> </w:t>
            </w:r>
            <w:proofErr w:type="spellStart"/>
            <w:r>
              <w:rPr>
                <w:color w:val="000000"/>
                <w:szCs w:val="22"/>
                <w:lang w:val="en-US"/>
              </w:rPr>
              <w:t>vanlige</w:t>
            </w:r>
            <w:proofErr w:type="spellEnd"/>
          </w:p>
        </w:tc>
      </w:tr>
      <w:tr w:rsidR="003058E8" w:rsidRPr="00B26D37" w14:paraId="6F497B17" w14:textId="77777777" w:rsidTr="008A51EA">
        <w:trPr>
          <w:cantSplit/>
        </w:trPr>
        <w:tc>
          <w:tcPr>
            <w:tcW w:w="4720" w:type="dxa"/>
            <w:vAlign w:val="center"/>
          </w:tcPr>
          <w:p w14:paraId="5BC97D59" w14:textId="2F7AFCD9" w:rsidR="003058E8" w:rsidRPr="00B26D37" w:rsidRDefault="003058E8" w:rsidP="008A51EA">
            <w:pPr>
              <w:rPr>
                <w:rFonts w:eastAsia="Calibri"/>
                <w:color w:val="000000"/>
                <w:szCs w:val="22"/>
                <w:lang w:val="en-US"/>
              </w:rPr>
            </w:pPr>
            <w:proofErr w:type="spellStart"/>
            <w:r>
              <w:rPr>
                <w:rFonts w:eastAsia="Calibri"/>
                <w:color w:val="000000"/>
                <w:spacing w:val="-1"/>
                <w:szCs w:val="22"/>
                <w:lang w:val="en-US"/>
              </w:rPr>
              <w:t>Perifert</w:t>
            </w:r>
            <w:proofErr w:type="spellEnd"/>
            <w:r>
              <w:rPr>
                <w:rFonts w:eastAsia="Calibri"/>
                <w:color w:val="000000"/>
                <w:spacing w:val="-1"/>
                <w:szCs w:val="22"/>
                <w:lang w:val="en-US"/>
              </w:rPr>
              <w:t xml:space="preserve"> </w:t>
            </w:r>
            <w:proofErr w:type="spellStart"/>
            <w:r>
              <w:rPr>
                <w:rFonts w:eastAsia="Calibri"/>
                <w:color w:val="000000"/>
                <w:spacing w:val="-1"/>
                <w:szCs w:val="22"/>
                <w:lang w:val="en-US"/>
              </w:rPr>
              <w:t>ødem</w:t>
            </w:r>
            <w:proofErr w:type="spellEnd"/>
          </w:p>
        </w:tc>
        <w:tc>
          <w:tcPr>
            <w:tcW w:w="4345" w:type="dxa"/>
            <w:vAlign w:val="center"/>
          </w:tcPr>
          <w:p w14:paraId="5BDAADC6" w14:textId="1556F1B3" w:rsidR="003058E8" w:rsidRPr="00B26D37" w:rsidRDefault="003058E8" w:rsidP="008A51EA">
            <w:pPr>
              <w:rPr>
                <w:color w:val="000000"/>
                <w:szCs w:val="22"/>
                <w:lang w:val="en-US"/>
              </w:rPr>
            </w:pPr>
            <w:proofErr w:type="spellStart"/>
            <w:r>
              <w:rPr>
                <w:rFonts w:eastAsia="Calibri"/>
                <w:color w:val="000000"/>
                <w:spacing w:val="-1"/>
                <w:szCs w:val="22"/>
                <w:lang w:val="en-US"/>
              </w:rPr>
              <w:t>Mindre</w:t>
            </w:r>
            <w:proofErr w:type="spellEnd"/>
            <w:r>
              <w:rPr>
                <w:rFonts w:eastAsia="Calibri"/>
                <w:color w:val="000000"/>
                <w:spacing w:val="-1"/>
                <w:szCs w:val="22"/>
                <w:lang w:val="en-US"/>
              </w:rPr>
              <w:t xml:space="preserve"> </w:t>
            </w:r>
            <w:proofErr w:type="spellStart"/>
            <w:r>
              <w:rPr>
                <w:rFonts w:eastAsia="Calibri"/>
                <w:color w:val="000000"/>
                <w:spacing w:val="-1"/>
                <w:szCs w:val="22"/>
                <w:lang w:val="en-US"/>
              </w:rPr>
              <w:t>vanlige</w:t>
            </w:r>
            <w:proofErr w:type="spellEnd"/>
          </w:p>
        </w:tc>
      </w:tr>
      <w:tr w:rsidR="003058E8" w:rsidRPr="00B26D37" w14:paraId="435AC138" w14:textId="77777777" w:rsidTr="008A51EA">
        <w:trPr>
          <w:cantSplit/>
        </w:trPr>
        <w:tc>
          <w:tcPr>
            <w:tcW w:w="9065" w:type="dxa"/>
            <w:gridSpan w:val="2"/>
            <w:vAlign w:val="center"/>
          </w:tcPr>
          <w:p w14:paraId="71040C5A" w14:textId="71407551" w:rsidR="003058E8" w:rsidRPr="00B26D37" w:rsidRDefault="003058E8" w:rsidP="008A51EA">
            <w:pPr>
              <w:keepNext/>
              <w:rPr>
                <w:color w:val="000000"/>
                <w:szCs w:val="22"/>
                <w:lang w:val="en-US"/>
              </w:rPr>
            </w:pPr>
            <w:proofErr w:type="spellStart"/>
            <w:r>
              <w:rPr>
                <w:rFonts w:eastAsia="Calibri"/>
                <w:b/>
                <w:bCs/>
                <w:color w:val="000000"/>
                <w:spacing w:val="-1"/>
                <w:szCs w:val="22"/>
                <w:lang w:val="en-US"/>
              </w:rPr>
              <w:t>Undersøkelser</w:t>
            </w:r>
            <w:proofErr w:type="spellEnd"/>
          </w:p>
        </w:tc>
      </w:tr>
      <w:tr w:rsidR="003058E8" w:rsidRPr="00B26D37" w14:paraId="0A0C91EA" w14:textId="77777777" w:rsidTr="008A51EA">
        <w:trPr>
          <w:cantSplit/>
        </w:trPr>
        <w:tc>
          <w:tcPr>
            <w:tcW w:w="4720" w:type="dxa"/>
            <w:vAlign w:val="center"/>
          </w:tcPr>
          <w:p w14:paraId="0BB36A2C" w14:textId="184B9086" w:rsidR="003058E8" w:rsidRPr="00B26D37" w:rsidRDefault="003058E8" w:rsidP="008A51EA">
            <w:pPr>
              <w:keepNext/>
              <w:rPr>
                <w:rFonts w:eastAsia="Calibri"/>
                <w:color w:val="000000"/>
                <w:szCs w:val="22"/>
                <w:lang w:val="en-US"/>
              </w:rPr>
            </w:pPr>
            <w:r>
              <w:rPr>
                <w:color w:val="000000"/>
                <w:spacing w:val="-1"/>
                <w:szCs w:val="22"/>
              </w:rPr>
              <w:t>Unormale leverfunksjonstester</w:t>
            </w:r>
          </w:p>
        </w:tc>
        <w:tc>
          <w:tcPr>
            <w:tcW w:w="4345" w:type="dxa"/>
            <w:vAlign w:val="center"/>
          </w:tcPr>
          <w:p w14:paraId="7CFCD1E1" w14:textId="0C9C489B" w:rsidR="003058E8" w:rsidRPr="00B26D37" w:rsidRDefault="003058E8" w:rsidP="008A51EA">
            <w:pPr>
              <w:keepNext/>
              <w:rPr>
                <w:color w:val="000000"/>
                <w:szCs w:val="22"/>
                <w:lang w:val="en-US"/>
              </w:rPr>
            </w:pPr>
            <w:r>
              <w:rPr>
                <w:color w:val="000000"/>
                <w:szCs w:val="22"/>
              </w:rPr>
              <w:t>Mindre vanlige</w:t>
            </w:r>
          </w:p>
        </w:tc>
      </w:tr>
      <w:tr w:rsidR="003058E8" w:rsidRPr="00DE6992" w14:paraId="507A92B2" w14:textId="77777777" w:rsidTr="008A51EA">
        <w:trPr>
          <w:cantSplit/>
        </w:trPr>
        <w:tc>
          <w:tcPr>
            <w:tcW w:w="0" w:type="auto"/>
            <w:gridSpan w:val="2"/>
            <w:vAlign w:val="center"/>
          </w:tcPr>
          <w:p w14:paraId="1F466426" w14:textId="11C144D1" w:rsidR="003058E8" w:rsidRPr="00AB6153" w:rsidRDefault="003058E8" w:rsidP="008A51EA">
            <w:pPr>
              <w:autoSpaceDE w:val="0"/>
              <w:autoSpaceDN w:val="0"/>
              <w:adjustRightInd w:val="0"/>
              <w:ind w:left="550" w:hanging="550"/>
              <w:rPr>
                <w:szCs w:val="22"/>
              </w:rPr>
            </w:pPr>
            <w:r w:rsidRPr="003058E8">
              <w:rPr>
                <w:szCs w:val="22"/>
              </w:rPr>
              <w:t>*</w:t>
            </w:r>
            <w:r w:rsidRPr="003058E8">
              <w:rPr>
                <w:szCs w:val="22"/>
              </w:rPr>
              <w:tab/>
            </w:r>
            <w:r w:rsidRPr="00F8091A">
              <w:rPr>
                <w:szCs w:val="22"/>
              </w:rPr>
              <w:t>Bivirkninger rapportert hos pasienter som fikk metformin som monoterapi og som ikke ble observer</w:t>
            </w:r>
            <w:r w:rsidR="00C56B09">
              <w:rPr>
                <w:szCs w:val="22"/>
              </w:rPr>
              <w:t>t</w:t>
            </w:r>
            <w:r w:rsidRPr="00F8091A">
              <w:rPr>
                <w:szCs w:val="22"/>
              </w:rPr>
              <w:t xml:space="preserve"> hos pasienter som fikk </w:t>
            </w:r>
            <w:r w:rsidRPr="003058E8">
              <w:rPr>
                <w:szCs w:val="22"/>
              </w:rPr>
              <w:t xml:space="preserve">vildalgiptin+metformin </w:t>
            </w:r>
            <w:r w:rsidRPr="00F8091A">
              <w:rPr>
                <w:szCs w:val="22"/>
              </w:rPr>
              <w:t>i fastdose-ko</w:t>
            </w:r>
            <w:r>
              <w:rPr>
                <w:szCs w:val="22"/>
              </w:rPr>
              <w:t xml:space="preserve">mbinasjon. Se preparatomtalen for </w:t>
            </w:r>
            <w:r w:rsidRPr="00AB6153">
              <w:rPr>
                <w:szCs w:val="22"/>
              </w:rPr>
              <w:t>metformin for ytterligere informasjon.</w:t>
            </w:r>
          </w:p>
          <w:p w14:paraId="6A7CCABD" w14:textId="70636B8A" w:rsidR="003058E8" w:rsidRPr="00F8091A" w:rsidRDefault="003058E8" w:rsidP="008A51EA">
            <w:pPr>
              <w:autoSpaceDE w:val="0"/>
              <w:autoSpaceDN w:val="0"/>
              <w:adjustRightInd w:val="0"/>
              <w:ind w:left="550" w:hanging="550"/>
              <w:rPr>
                <w:rFonts w:eastAsia="Calibri"/>
                <w:color w:val="000000"/>
                <w:spacing w:val="-1"/>
                <w:szCs w:val="22"/>
              </w:rPr>
            </w:pPr>
            <w:r w:rsidRPr="003058E8">
              <w:rPr>
                <w:noProof/>
                <w:szCs w:val="22"/>
                <w:vertAlign w:val="superscript"/>
              </w:rPr>
              <w:t>†</w:t>
            </w:r>
            <w:r w:rsidRPr="003058E8">
              <w:rPr>
                <w:noProof/>
                <w:szCs w:val="22"/>
              </w:rPr>
              <w:tab/>
            </w:r>
            <w:r w:rsidRPr="00F8091A">
              <w:rPr>
                <w:noProof/>
                <w:szCs w:val="22"/>
              </w:rPr>
              <w:t>Basert på erfaring etter markeds</w:t>
            </w:r>
            <w:r>
              <w:rPr>
                <w:noProof/>
                <w:szCs w:val="22"/>
              </w:rPr>
              <w:t>føring</w:t>
            </w:r>
            <w:r w:rsidRPr="003058E8">
              <w:rPr>
                <w:szCs w:val="22"/>
              </w:rPr>
              <w:t>.</w:t>
            </w:r>
          </w:p>
        </w:tc>
      </w:tr>
    </w:tbl>
    <w:p w14:paraId="506A6AC1" w14:textId="77777777" w:rsidR="009B0F5E" w:rsidRPr="003058E8" w:rsidRDefault="009B0F5E" w:rsidP="00CE4316">
      <w:pPr>
        <w:keepNext/>
        <w:keepLines/>
        <w:widowControl w:val="0"/>
        <w:autoSpaceDE w:val="0"/>
        <w:autoSpaceDN w:val="0"/>
        <w:adjustRightInd w:val="0"/>
        <w:ind w:left="1134" w:hanging="1134"/>
        <w:rPr>
          <w:b/>
          <w:noProof/>
          <w:szCs w:val="22"/>
        </w:rPr>
      </w:pPr>
    </w:p>
    <w:p w14:paraId="3900DDA5" w14:textId="77777777" w:rsidR="00D86532" w:rsidRPr="0073208A" w:rsidRDefault="00D86532" w:rsidP="00CE4316">
      <w:pPr>
        <w:keepNext/>
        <w:keepLines/>
        <w:widowControl w:val="0"/>
      </w:pPr>
    </w:p>
    <w:p w14:paraId="4A2FDA44" w14:textId="677A85F3" w:rsidR="00106478" w:rsidRPr="007B25EF" w:rsidRDefault="00106478" w:rsidP="00106478">
      <w:pPr>
        <w:autoSpaceDE w:val="0"/>
        <w:autoSpaceDN w:val="0"/>
        <w:adjustRightInd w:val="0"/>
        <w:rPr>
          <w:color w:val="000000"/>
          <w:szCs w:val="22"/>
          <w:u w:val="single"/>
        </w:rPr>
      </w:pPr>
      <w:r w:rsidRPr="00F8091A">
        <w:rPr>
          <w:color w:val="000000"/>
          <w:szCs w:val="22"/>
          <w:u w:val="single"/>
        </w:rPr>
        <w:t xml:space="preserve">Beskrivelse av utvalgte bivirkninger </w:t>
      </w:r>
    </w:p>
    <w:p w14:paraId="6271BC14" w14:textId="77777777" w:rsidR="00106478" w:rsidRPr="00F8091A" w:rsidRDefault="00106478" w:rsidP="00106478">
      <w:pPr>
        <w:autoSpaceDE w:val="0"/>
        <w:autoSpaceDN w:val="0"/>
        <w:adjustRightInd w:val="0"/>
        <w:rPr>
          <w:color w:val="000000"/>
          <w:szCs w:val="22"/>
        </w:rPr>
      </w:pPr>
    </w:p>
    <w:p w14:paraId="28D540F7" w14:textId="77777777" w:rsidR="00106478" w:rsidRPr="00F8091A" w:rsidRDefault="00106478" w:rsidP="00106478">
      <w:pPr>
        <w:autoSpaceDE w:val="0"/>
        <w:autoSpaceDN w:val="0"/>
        <w:adjustRightInd w:val="0"/>
        <w:rPr>
          <w:color w:val="000000"/>
          <w:szCs w:val="22"/>
          <w:u w:val="single"/>
        </w:rPr>
      </w:pPr>
      <w:r w:rsidRPr="00F8091A">
        <w:rPr>
          <w:i/>
          <w:iCs/>
          <w:color w:val="000000"/>
          <w:szCs w:val="22"/>
          <w:u w:val="single"/>
        </w:rPr>
        <w:lastRenderedPageBreak/>
        <w:t xml:space="preserve">Vildagliptin </w:t>
      </w:r>
    </w:p>
    <w:p w14:paraId="182A0A8A" w14:textId="77777777" w:rsidR="00106478" w:rsidRPr="00F8091A" w:rsidRDefault="00106478" w:rsidP="00106478">
      <w:pPr>
        <w:autoSpaceDE w:val="0"/>
        <w:autoSpaceDN w:val="0"/>
        <w:adjustRightInd w:val="0"/>
        <w:rPr>
          <w:color w:val="000000"/>
          <w:szCs w:val="22"/>
        </w:rPr>
      </w:pPr>
      <w:r w:rsidRPr="00F8091A">
        <w:rPr>
          <w:i/>
          <w:iCs/>
          <w:color w:val="000000"/>
          <w:szCs w:val="22"/>
        </w:rPr>
        <w:t xml:space="preserve">Nedsatt leverfunksjon </w:t>
      </w:r>
    </w:p>
    <w:p w14:paraId="1FE31C90" w14:textId="7955D36E" w:rsidR="00106478" w:rsidRDefault="00106478" w:rsidP="00106478">
      <w:pPr>
        <w:autoSpaceDE w:val="0"/>
        <w:autoSpaceDN w:val="0"/>
        <w:adjustRightInd w:val="0"/>
        <w:rPr>
          <w:color w:val="000000"/>
          <w:szCs w:val="22"/>
        </w:rPr>
      </w:pPr>
      <w:r w:rsidRPr="00F8091A">
        <w:rPr>
          <w:color w:val="000000"/>
          <w:szCs w:val="22"/>
        </w:rPr>
        <w:t>Sjeldne tilfeller av leverdysfunksjon (inkludert hepatitt) er rapportert med vildagliptin. I disse tilfellene var pasientene vanligvis asymptomatiske uten kliniske sekveler, og leverfunksjonen gikk tilbake til normalt nivå etter at behandlingen ble seponert. I data fra kontrollerte monoterapi- og tilleggsbehandlingsstudier med opptil 24 ukers varighet var forekomsten av forhøyet ALAT eller ASAT</w:t>
      </w:r>
      <w:r w:rsidRPr="00166A69">
        <w:rPr>
          <w:noProof/>
        </w:rPr>
        <w:t xml:space="preserve"> ≥ </w:t>
      </w:r>
      <w:r w:rsidRPr="00F8091A">
        <w:rPr>
          <w:color w:val="000000"/>
          <w:szCs w:val="22"/>
        </w:rPr>
        <w:t xml:space="preserve">3 x øvre normalgrense (fastslått ved minimum 2 etterfølgende målinger eller ved siste besøk mens pasienten fortsatt fikk behandling) henholdsvis 0,2 %, 0,3 % og 0,2 % for vildagliptin 50 mg én gang daglig, vildagliptin 50 mg to ganger daglig og alle komparatorer. Disse økningene i transaminaser var vanligvis asymptomatiske, ikke-progressive av natur og var ikke forbundet med kolestase eller gulsott. </w:t>
      </w:r>
    </w:p>
    <w:p w14:paraId="6C9D1167" w14:textId="77777777" w:rsidR="00106478" w:rsidRPr="00F8091A" w:rsidRDefault="00106478" w:rsidP="00106478">
      <w:pPr>
        <w:autoSpaceDE w:val="0"/>
        <w:autoSpaceDN w:val="0"/>
        <w:adjustRightInd w:val="0"/>
        <w:rPr>
          <w:color w:val="000000"/>
          <w:szCs w:val="22"/>
        </w:rPr>
      </w:pPr>
    </w:p>
    <w:p w14:paraId="66CB7E47" w14:textId="77777777" w:rsidR="00106478" w:rsidRPr="00F8091A" w:rsidRDefault="00106478" w:rsidP="00106478">
      <w:pPr>
        <w:autoSpaceDE w:val="0"/>
        <w:autoSpaceDN w:val="0"/>
        <w:adjustRightInd w:val="0"/>
        <w:rPr>
          <w:color w:val="000000"/>
          <w:szCs w:val="22"/>
        </w:rPr>
      </w:pPr>
      <w:r w:rsidRPr="00F8091A">
        <w:rPr>
          <w:i/>
          <w:iCs/>
          <w:color w:val="000000"/>
          <w:szCs w:val="22"/>
        </w:rPr>
        <w:t xml:space="preserve">Angioødem </w:t>
      </w:r>
    </w:p>
    <w:p w14:paraId="27B84BF3" w14:textId="77777777" w:rsidR="00106478" w:rsidRPr="00F8091A" w:rsidRDefault="00106478" w:rsidP="00106478">
      <w:pPr>
        <w:autoSpaceDE w:val="0"/>
        <w:autoSpaceDN w:val="0"/>
        <w:adjustRightInd w:val="0"/>
        <w:rPr>
          <w:color w:val="000000"/>
          <w:szCs w:val="22"/>
        </w:rPr>
      </w:pPr>
      <w:r w:rsidRPr="00F8091A">
        <w:rPr>
          <w:color w:val="000000"/>
          <w:szCs w:val="22"/>
        </w:rPr>
        <w:t xml:space="preserve">Sjeldne tilfeller av angioødem har blitt rapportert med vildagliptin med samme frekvens som hos kontrollgruppene. En større andel tilfeller ble rapportert når vildagliptin ble gitt i kombinasjon med en ACE-hemmer. Hovedandelen av bivirkninger var milde og gikk over med den pågående vildagliptinbehandlingen. </w:t>
      </w:r>
    </w:p>
    <w:p w14:paraId="4D9FC8B8" w14:textId="77777777" w:rsidR="00106478" w:rsidRDefault="00106478" w:rsidP="00106478">
      <w:pPr>
        <w:autoSpaceDE w:val="0"/>
        <w:autoSpaceDN w:val="0"/>
        <w:adjustRightInd w:val="0"/>
        <w:rPr>
          <w:i/>
          <w:iCs/>
          <w:color w:val="000000"/>
          <w:szCs w:val="22"/>
        </w:rPr>
      </w:pPr>
    </w:p>
    <w:p w14:paraId="6446812B" w14:textId="529C34BB" w:rsidR="00106478" w:rsidRPr="00F8091A" w:rsidRDefault="00106478" w:rsidP="00106478">
      <w:pPr>
        <w:autoSpaceDE w:val="0"/>
        <w:autoSpaceDN w:val="0"/>
        <w:adjustRightInd w:val="0"/>
        <w:rPr>
          <w:color w:val="000000"/>
          <w:szCs w:val="22"/>
        </w:rPr>
      </w:pPr>
      <w:r w:rsidRPr="00F8091A">
        <w:rPr>
          <w:i/>
          <w:iCs/>
          <w:color w:val="000000"/>
          <w:szCs w:val="22"/>
        </w:rPr>
        <w:t xml:space="preserve">Hypoglykemi </w:t>
      </w:r>
    </w:p>
    <w:p w14:paraId="7FD62AEE" w14:textId="77777777" w:rsidR="00106478" w:rsidRPr="00F8091A" w:rsidRDefault="00106478" w:rsidP="00106478">
      <w:pPr>
        <w:autoSpaceDE w:val="0"/>
        <w:autoSpaceDN w:val="0"/>
        <w:adjustRightInd w:val="0"/>
        <w:rPr>
          <w:color w:val="000000"/>
          <w:szCs w:val="22"/>
        </w:rPr>
      </w:pPr>
      <w:r w:rsidRPr="00F8091A">
        <w:rPr>
          <w:color w:val="000000"/>
          <w:szCs w:val="22"/>
        </w:rPr>
        <w:t xml:space="preserve">Hypoglykemi var mindre vanlig når vildagliptin (0,4 %) ble brukt som monoterapi i sammenlignende kontrollerte monoterapistudier med en aktiv komparator eller placebo (0,2 %). Ingen alvorlige hendelser med hypoglykemi ble rapportert. Når brukt som et tillegg til metformin, forekom hypoglykemi hos 1 % av vildagliptinbehandlede pasienter og hos 0,4 % av placebobehandlede pasienter. Når pioglitazon ble gitt i tillegg, forekom hypoglykemi hos 0,6 % av pasientene behandlet med vildagliptin og hos 1,9 % av pasientene behandlet med placebo. Når sulfonylurea ble gitt i tillegg, forekom hypoglykemi hos 1,2 % av vildagliptinbehandlede pasienter og hos 0,6 % av placebobehandlede pasienter. Når sulfonylurea og metformin ble gitt i tillegg, forekom hypoglykemi hos 5,1 % av vildagliptinbehandlede pasienter og hos 1,9 % av placebobehandlede pasienter. Hos pasienter som tok vildagliptin i kombinasjon med insulin, var forekomsten av hypoglykemi 14 % for vildagliptin og 16 % for placebo. </w:t>
      </w:r>
    </w:p>
    <w:p w14:paraId="49F6E083" w14:textId="77777777" w:rsidR="00106478" w:rsidRDefault="00106478" w:rsidP="00106478">
      <w:pPr>
        <w:autoSpaceDE w:val="0"/>
        <w:autoSpaceDN w:val="0"/>
        <w:adjustRightInd w:val="0"/>
        <w:rPr>
          <w:i/>
          <w:iCs/>
          <w:color w:val="000000"/>
          <w:szCs w:val="22"/>
        </w:rPr>
      </w:pPr>
    </w:p>
    <w:p w14:paraId="5639E445" w14:textId="445347D0" w:rsidR="00106478" w:rsidRPr="00F8091A" w:rsidRDefault="00106478" w:rsidP="00106478">
      <w:pPr>
        <w:autoSpaceDE w:val="0"/>
        <w:autoSpaceDN w:val="0"/>
        <w:adjustRightInd w:val="0"/>
        <w:rPr>
          <w:color w:val="000000"/>
          <w:szCs w:val="22"/>
          <w:u w:val="single"/>
        </w:rPr>
      </w:pPr>
      <w:r w:rsidRPr="00F8091A">
        <w:rPr>
          <w:i/>
          <w:iCs/>
          <w:color w:val="000000"/>
          <w:szCs w:val="22"/>
          <w:u w:val="single"/>
        </w:rPr>
        <w:t xml:space="preserve">Metformin </w:t>
      </w:r>
    </w:p>
    <w:p w14:paraId="05F715FE" w14:textId="77777777" w:rsidR="00106478" w:rsidRPr="00F8091A" w:rsidRDefault="00106478" w:rsidP="00106478">
      <w:pPr>
        <w:autoSpaceDE w:val="0"/>
        <w:autoSpaceDN w:val="0"/>
        <w:adjustRightInd w:val="0"/>
        <w:rPr>
          <w:color w:val="000000"/>
          <w:szCs w:val="22"/>
        </w:rPr>
      </w:pPr>
      <w:r w:rsidRPr="00F8091A">
        <w:rPr>
          <w:i/>
          <w:iCs/>
          <w:color w:val="000000"/>
          <w:szCs w:val="22"/>
        </w:rPr>
        <w:t>Redusert vitamin B</w:t>
      </w:r>
      <w:r w:rsidRPr="00F8091A">
        <w:rPr>
          <w:i/>
          <w:iCs/>
          <w:color w:val="000000"/>
          <w:sz w:val="14"/>
          <w:szCs w:val="14"/>
        </w:rPr>
        <w:t>12</w:t>
      </w:r>
      <w:r w:rsidRPr="00F8091A">
        <w:rPr>
          <w:i/>
          <w:iCs/>
          <w:color w:val="000000"/>
          <w:szCs w:val="22"/>
        </w:rPr>
        <w:t xml:space="preserve">-absorpsjon </w:t>
      </w:r>
    </w:p>
    <w:p w14:paraId="73136C77" w14:textId="77777777" w:rsidR="00106478" w:rsidRPr="00F8091A" w:rsidRDefault="00106478" w:rsidP="00106478">
      <w:pPr>
        <w:autoSpaceDE w:val="0"/>
        <w:autoSpaceDN w:val="0"/>
        <w:adjustRightInd w:val="0"/>
        <w:rPr>
          <w:color w:val="000000"/>
          <w:szCs w:val="22"/>
        </w:rPr>
      </w:pPr>
      <w:r w:rsidRPr="00F8091A">
        <w:rPr>
          <w:color w:val="000000"/>
          <w:szCs w:val="22"/>
        </w:rPr>
        <w:t>En redusert vitamin B</w:t>
      </w:r>
      <w:r w:rsidRPr="00F8091A">
        <w:rPr>
          <w:color w:val="000000"/>
          <w:sz w:val="14"/>
          <w:szCs w:val="14"/>
        </w:rPr>
        <w:t>12</w:t>
      </w:r>
      <w:r w:rsidRPr="00F8091A">
        <w:rPr>
          <w:color w:val="000000"/>
          <w:szCs w:val="22"/>
        </w:rPr>
        <w:t xml:space="preserve">-absorpsjon med nedgang i serumnivå har blitt observert svært sjelden hos pasienter som har blitt behandlet med metformin over lang tid. Det anbefales å vurdere slik etiologi dersom en pasient har megaloblastisk anemi. </w:t>
      </w:r>
    </w:p>
    <w:p w14:paraId="07C84770" w14:textId="77777777" w:rsidR="00106478" w:rsidRDefault="00106478" w:rsidP="00106478">
      <w:pPr>
        <w:autoSpaceDE w:val="0"/>
        <w:autoSpaceDN w:val="0"/>
        <w:adjustRightInd w:val="0"/>
        <w:rPr>
          <w:i/>
          <w:iCs/>
          <w:color w:val="000000"/>
          <w:szCs w:val="22"/>
        </w:rPr>
      </w:pPr>
    </w:p>
    <w:p w14:paraId="4B34FE1A" w14:textId="543B736F" w:rsidR="00106478" w:rsidRPr="00F8091A" w:rsidRDefault="00106478" w:rsidP="00106478">
      <w:pPr>
        <w:autoSpaceDE w:val="0"/>
        <w:autoSpaceDN w:val="0"/>
        <w:adjustRightInd w:val="0"/>
        <w:rPr>
          <w:color w:val="000000"/>
          <w:szCs w:val="22"/>
        </w:rPr>
      </w:pPr>
      <w:r w:rsidRPr="00F8091A">
        <w:rPr>
          <w:i/>
          <w:iCs/>
          <w:color w:val="000000"/>
          <w:szCs w:val="22"/>
        </w:rPr>
        <w:t xml:space="preserve">Leverfunksjon </w:t>
      </w:r>
    </w:p>
    <w:p w14:paraId="4B050270" w14:textId="77777777" w:rsidR="00106478" w:rsidRPr="00F8091A" w:rsidRDefault="00106478" w:rsidP="00106478">
      <w:pPr>
        <w:autoSpaceDE w:val="0"/>
        <w:autoSpaceDN w:val="0"/>
        <w:adjustRightInd w:val="0"/>
        <w:rPr>
          <w:color w:val="000000"/>
          <w:szCs w:val="22"/>
        </w:rPr>
      </w:pPr>
      <w:r w:rsidRPr="00F8091A">
        <w:rPr>
          <w:color w:val="000000"/>
          <w:szCs w:val="22"/>
        </w:rPr>
        <w:t xml:space="preserve">Enkelttilfeller av unormale leverfunksjonsprøver eller hepatitt som går over etter seponering av metformin er rapportert. </w:t>
      </w:r>
    </w:p>
    <w:p w14:paraId="1B6F95DB" w14:textId="77777777" w:rsidR="00106478" w:rsidRDefault="00106478" w:rsidP="00106478">
      <w:pPr>
        <w:autoSpaceDE w:val="0"/>
        <w:autoSpaceDN w:val="0"/>
        <w:adjustRightInd w:val="0"/>
        <w:rPr>
          <w:i/>
          <w:iCs/>
          <w:color w:val="000000"/>
          <w:szCs w:val="22"/>
        </w:rPr>
      </w:pPr>
    </w:p>
    <w:p w14:paraId="1A3B581C" w14:textId="05F4CD2B" w:rsidR="00106478" w:rsidRPr="00F8091A" w:rsidRDefault="00106478" w:rsidP="00106478">
      <w:pPr>
        <w:autoSpaceDE w:val="0"/>
        <w:autoSpaceDN w:val="0"/>
        <w:adjustRightInd w:val="0"/>
        <w:rPr>
          <w:color w:val="000000"/>
          <w:szCs w:val="22"/>
        </w:rPr>
      </w:pPr>
      <w:r w:rsidRPr="00F8091A">
        <w:rPr>
          <w:i/>
          <w:iCs/>
          <w:color w:val="000000"/>
          <w:szCs w:val="22"/>
        </w:rPr>
        <w:t xml:space="preserve">Gastrointestinale lidelser </w:t>
      </w:r>
    </w:p>
    <w:p w14:paraId="058EDCA0" w14:textId="308EDD6B" w:rsidR="00106478" w:rsidRPr="00F8091A" w:rsidRDefault="00106478" w:rsidP="00106478">
      <w:pPr>
        <w:keepNext/>
        <w:widowControl w:val="0"/>
        <w:autoSpaceDE w:val="0"/>
        <w:autoSpaceDN w:val="0"/>
        <w:adjustRightInd w:val="0"/>
        <w:rPr>
          <w:color w:val="000000"/>
          <w:szCs w:val="22"/>
        </w:rPr>
      </w:pPr>
      <w:r w:rsidRPr="00F8091A">
        <w:rPr>
          <w:color w:val="000000"/>
          <w:szCs w:val="22"/>
        </w:rPr>
        <w:t>Gastrointestinale bivirkninger forekommer hyppigst under behandlingsstart og forsvinner spontant i de fleste tilfeller. For å forhindre dem anbefales det at metformin tas i 2 daglige doser under eller etter måltider. En langsom økning i dosen kan også forbedre gastrointestinal tolerabilitet.</w:t>
      </w:r>
    </w:p>
    <w:p w14:paraId="73D12B1C" w14:textId="77777777" w:rsidR="00106478" w:rsidRDefault="00106478" w:rsidP="00106478">
      <w:pPr>
        <w:keepNext/>
        <w:widowControl w:val="0"/>
        <w:autoSpaceDE w:val="0"/>
        <w:autoSpaceDN w:val="0"/>
        <w:adjustRightInd w:val="0"/>
        <w:rPr>
          <w:noProof/>
          <w:u w:val="single"/>
        </w:rPr>
      </w:pPr>
    </w:p>
    <w:p w14:paraId="1FEB46FF" w14:textId="1908E6E7" w:rsidR="003C3421" w:rsidRPr="0073208A" w:rsidRDefault="008F759D" w:rsidP="00CE4316">
      <w:pPr>
        <w:keepNext/>
        <w:widowControl w:val="0"/>
        <w:autoSpaceDE w:val="0"/>
        <w:autoSpaceDN w:val="0"/>
        <w:adjustRightInd w:val="0"/>
        <w:rPr>
          <w:noProof/>
          <w:u w:val="single"/>
        </w:rPr>
      </w:pPr>
      <w:r w:rsidRPr="0073208A">
        <w:rPr>
          <w:noProof/>
          <w:u w:val="single"/>
        </w:rPr>
        <w:t>Melding</w:t>
      </w:r>
      <w:r w:rsidR="003C3421" w:rsidRPr="0073208A">
        <w:rPr>
          <w:noProof/>
          <w:u w:val="single"/>
        </w:rPr>
        <w:t xml:space="preserve"> av mistenkte bivirkninger</w:t>
      </w:r>
    </w:p>
    <w:p w14:paraId="200F7064" w14:textId="77777777" w:rsidR="00586DA0" w:rsidRPr="0073208A" w:rsidRDefault="00586DA0" w:rsidP="00586DA0">
      <w:pPr>
        <w:keepNext/>
        <w:keepLines/>
        <w:widowControl w:val="0"/>
        <w:suppressAutoHyphens/>
        <w:rPr>
          <w:u w:val="single"/>
        </w:rPr>
      </w:pPr>
    </w:p>
    <w:p w14:paraId="0B57784F" w14:textId="77777777" w:rsidR="003C3421" w:rsidRPr="0073208A" w:rsidRDefault="00761EAE" w:rsidP="008C4A96">
      <w:pPr>
        <w:widowControl w:val="0"/>
        <w:suppressAutoHyphens/>
      </w:pPr>
      <w:r w:rsidRPr="0073208A">
        <w:t xml:space="preserve">Melding av mistenkte bivirkninger etter godkjenning av legemidlet er viktig. </w:t>
      </w:r>
      <w:r w:rsidRPr="0073208A">
        <w:rPr>
          <w:noProof/>
        </w:rPr>
        <w:t xml:space="preserve">Det gjør det mulig å overvåke forholdet mellom nytte og risiko for legemidlet kontinuerlig. Helsepersonell oppfordres til å melde enhver mistenkt bivirkning. Dette gjøres </w:t>
      </w:r>
      <w:r w:rsidRPr="008C4A96">
        <w:rPr>
          <w:noProof/>
          <w:szCs w:val="22"/>
        </w:rPr>
        <w:t xml:space="preserve">via </w:t>
      </w:r>
      <w:r w:rsidRPr="00385231">
        <w:rPr>
          <w:noProof/>
          <w:shd w:val="pct15" w:color="auto" w:fill="auto"/>
        </w:rPr>
        <w:t xml:space="preserve">det nasjonale meldesystemet som beskrevet i </w:t>
      </w:r>
      <w:hyperlink r:id="rId12" w:history="1">
        <w:r w:rsidRPr="00385231">
          <w:rPr>
            <w:rStyle w:val="Hyperlink"/>
            <w:noProof/>
            <w:szCs w:val="22"/>
            <w:shd w:val="pct15" w:color="auto" w:fill="auto"/>
          </w:rPr>
          <w:t>A</w:t>
        </w:r>
        <w:r w:rsidR="00F738A8" w:rsidRPr="00385231">
          <w:rPr>
            <w:rStyle w:val="Hyperlink"/>
            <w:noProof/>
            <w:szCs w:val="22"/>
            <w:shd w:val="pct15" w:color="auto" w:fill="auto"/>
          </w:rPr>
          <w:t>ppendix</w:t>
        </w:r>
        <w:r w:rsidR="00D62554" w:rsidRPr="00385231">
          <w:rPr>
            <w:rStyle w:val="Hyperlink"/>
            <w:noProof/>
            <w:szCs w:val="22"/>
            <w:shd w:val="pct15" w:color="auto" w:fill="auto"/>
          </w:rPr>
          <w:t> </w:t>
        </w:r>
        <w:r w:rsidRPr="00385231">
          <w:rPr>
            <w:rStyle w:val="Hyperlink"/>
            <w:noProof/>
            <w:szCs w:val="22"/>
            <w:shd w:val="pct15" w:color="auto" w:fill="auto"/>
          </w:rPr>
          <w:t>V</w:t>
        </w:r>
      </w:hyperlink>
      <w:r w:rsidRPr="00385231">
        <w:rPr>
          <w:shd w:val="pct15" w:color="auto" w:fill="auto"/>
        </w:rPr>
        <w:t>.</w:t>
      </w:r>
    </w:p>
    <w:p w14:paraId="35AF2938" w14:textId="77777777" w:rsidR="00761EAE" w:rsidRPr="0073208A" w:rsidRDefault="00761EAE" w:rsidP="00CE4316">
      <w:pPr>
        <w:widowControl w:val="0"/>
        <w:suppressAutoHyphens/>
        <w:rPr>
          <w:noProof/>
        </w:rPr>
      </w:pPr>
    </w:p>
    <w:p w14:paraId="1BCD1DDE" w14:textId="77777777" w:rsidR="003D5F8C" w:rsidRPr="0073208A" w:rsidRDefault="003D5F8C" w:rsidP="00CE4316">
      <w:pPr>
        <w:keepNext/>
        <w:widowControl w:val="0"/>
        <w:suppressAutoHyphens/>
        <w:ind w:left="567" w:hanging="567"/>
      </w:pPr>
      <w:r w:rsidRPr="0073208A">
        <w:rPr>
          <w:b/>
        </w:rPr>
        <w:t>4.9</w:t>
      </w:r>
      <w:r w:rsidRPr="0073208A">
        <w:rPr>
          <w:b/>
        </w:rPr>
        <w:tab/>
        <w:t>Overdosering</w:t>
      </w:r>
    </w:p>
    <w:p w14:paraId="26FF7CEE" w14:textId="77777777" w:rsidR="003D5F8C" w:rsidRPr="0073208A" w:rsidRDefault="003D5F8C" w:rsidP="00CE4316">
      <w:pPr>
        <w:keepNext/>
        <w:widowControl w:val="0"/>
      </w:pPr>
    </w:p>
    <w:p w14:paraId="3268818A" w14:textId="64F21A90" w:rsidR="003D5F8C" w:rsidRPr="0073208A" w:rsidRDefault="00DB57D7" w:rsidP="00CE4316">
      <w:pPr>
        <w:widowControl w:val="0"/>
      </w:pPr>
      <w:r w:rsidRPr="0073208A">
        <w:t xml:space="preserve">Det foreligger ingen data med hensyn til overdosering med </w:t>
      </w:r>
      <w:r w:rsidR="0099765A">
        <w:rPr>
          <w:szCs w:val="22"/>
        </w:rPr>
        <w:t>V</w:t>
      </w:r>
      <w:r w:rsidR="0099765A" w:rsidRPr="00001F15">
        <w:rPr>
          <w:szCs w:val="22"/>
        </w:rPr>
        <w:t>ildagliptin/</w:t>
      </w:r>
      <w:r w:rsidR="0099765A">
        <w:rPr>
          <w:szCs w:val="22"/>
        </w:rPr>
        <w:t>Metformin hydrochloride Accord</w:t>
      </w:r>
      <w:r w:rsidRPr="0073208A">
        <w:t>.</w:t>
      </w:r>
    </w:p>
    <w:p w14:paraId="6E3E651F" w14:textId="77777777" w:rsidR="003D5F8C" w:rsidRPr="0073208A" w:rsidRDefault="003D5F8C" w:rsidP="00CE4316">
      <w:pPr>
        <w:widowControl w:val="0"/>
      </w:pPr>
    </w:p>
    <w:p w14:paraId="6ABA35DE" w14:textId="77777777" w:rsidR="00DB57D7" w:rsidRPr="004D6B85" w:rsidRDefault="00DB57D7" w:rsidP="00CE4316">
      <w:pPr>
        <w:keepNext/>
        <w:widowControl w:val="0"/>
        <w:rPr>
          <w:u w:val="single"/>
        </w:rPr>
      </w:pPr>
      <w:r w:rsidRPr="004D6B85">
        <w:rPr>
          <w:u w:val="single"/>
        </w:rPr>
        <w:t>Vildagliptin</w:t>
      </w:r>
    </w:p>
    <w:p w14:paraId="04B17D2A" w14:textId="77777777" w:rsidR="00586DA0" w:rsidRPr="0073208A" w:rsidRDefault="00586DA0" w:rsidP="00586DA0">
      <w:pPr>
        <w:keepNext/>
        <w:keepLines/>
        <w:widowControl w:val="0"/>
        <w:suppressAutoHyphens/>
        <w:rPr>
          <w:u w:val="single"/>
        </w:rPr>
      </w:pPr>
    </w:p>
    <w:p w14:paraId="281B5CDF" w14:textId="77777777" w:rsidR="00DB57D7" w:rsidRPr="0073208A" w:rsidRDefault="00DB57D7" w:rsidP="00CE4316">
      <w:pPr>
        <w:widowControl w:val="0"/>
      </w:pPr>
      <w:r w:rsidRPr="0073208A">
        <w:t>Informasjonen vedrørende overdosering med vildagliptin er begrenset.</w:t>
      </w:r>
    </w:p>
    <w:p w14:paraId="3CC69BB9" w14:textId="77777777" w:rsidR="00DB57D7" w:rsidRPr="0073208A" w:rsidRDefault="00DB57D7" w:rsidP="00CE4316">
      <w:pPr>
        <w:widowControl w:val="0"/>
      </w:pPr>
    </w:p>
    <w:p w14:paraId="2A50D157" w14:textId="77777777" w:rsidR="00E15284" w:rsidRPr="00385231" w:rsidRDefault="00E15284" w:rsidP="00CE4316">
      <w:pPr>
        <w:keepNext/>
        <w:widowControl w:val="0"/>
        <w:rPr>
          <w:i/>
          <w:u w:val="single"/>
        </w:rPr>
      </w:pPr>
      <w:r w:rsidRPr="00385231">
        <w:rPr>
          <w:i/>
          <w:u w:val="single"/>
        </w:rPr>
        <w:t>Symptomer</w:t>
      </w:r>
    </w:p>
    <w:p w14:paraId="797BB4DE" w14:textId="77777777" w:rsidR="00DB57D7" w:rsidRPr="0073208A" w:rsidRDefault="00DB57D7" w:rsidP="00CE4316">
      <w:pPr>
        <w:widowControl w:val="0"/>
      </w:pPr>
      <w:r w:rsidRPr="0073208A">
        <w:t xml:space="preserve">Informasjon om mulige symptomer på overdosering med vildagliptin er hentet fra en tolerabilitetsstudie hvor økende doser vildagliptin ble gitt til friske forsøkspersoner i 10 dager. Ved 400 mg </w:t>
      </w:r>
      <w:r w:rsidR="00281F3E" w:rsidRPr="0073208A">
        <w:t>ble det sett</w:t>
      </w:r>
      <w:r w:rsidRPr="0073208A">
        <w:t xml:space="preserve"> tre tilfeller av muskelsmerte samt e</w:t>
      </w:r>
      <w:r w:rsidR="00281F3E" w:rsidRPr="0073208A">
        <w:t>nkelte</w:t>
      </w:r>
      <w:r w:rsidRPr="0073208A">
        <w:t xml:space="preserve"> tilfeller av milde og forbigående parestesier, feber, ødemer og forbigående økning i lipasenivå. Ved 600 mg fikk en av forsøkspersonene ødemer i føtter og hender og økning i kreatinfosfokinase (CK), ASAT, C-reaktivt protein (CRP) og myoglobin</w:t>
      </w:r>
      <w:r w:rsidR="00C61A63" w:rsidRPr="0073208A">
        <w:t>nivå</w:t>
      </w:r>
      <w:r w:rsidRPr="0073208A">
        <w:t xml:space="preserve">. Tre andre forsøkspersoner fikk ødemer i føttene, med parestesier i to tilfeller. Alle symptomer og unormale laboratorieverdier forsvant uten behandling etter </w:t>
      </w:r>
      <w:r w:rsidR="00281F3E" w:rsidRPr="0073208A">
        <w:t xml:space="preserve">at studiemedikamentet ble </w:t>
      </w:r>
      <w:r w:rsidRPr="0073208A">
        <w:t>seponer</w:t>
      </w:r>
      <w:r w:rsidR="00281F3E" w:rsidRPr="0073208A">
        <w:t>t.</w:t>
      </w:r>
    </w:p>
    <w:p w14:paraId="19D6A6AE" w14:textId="77777777" w:rsidR="00DB57D7" w:rsidRPr="0073208A" w:rsidRDefault="00DB57D7" w:rsidP="00CE4316">
      <w:pPr>
        <w:widowControl w:val="0"/>
      </w:pPr>
    </w:p>
    <w:p w14:paraId="5AC528C4" w14:textId="77777777" w:rsidR="00DB57D7" w:rsidRPr="004D6B85" w:rsidRDefault="00DB57D7" w:rsidP="00CE4316">
      <w:pPr>
        <w:keepNext/>
        <w:widowControl w:val="0"/>
        <w:rPr>
          <w:u w:val="single"/>
        </w:rPr>
      </w:pPr>
      <w:r w:rsidRPr="004D6B85">
        <w:rPr>
          <w:u w:val="single"/>
        </w:rPr>
        <w:t>Metformin</w:t>
      </w:r>
    </w:p>
    <w:p w14:paraId="58B9D2F3" w14:textId="77777777" w:rsidR="00586DA0" w:rsidRPr="0073208A" w:rsidRDefault="00586DA0" w:rsidP="00586DA0">
      <w:pPr>
        <w:keepNext/>
        <w:keepLines/>
        <w:widowControl w:val="0"/>
        <w:suppressAutoHyphens/>
        <w:rPr>
          <w:u w:val="single"/>
        </w:rPr>
      </w:pPr>
    </w:p>
    <w:p w14:paraId="6BDE95C2" w14:textId="77777777" w:rsidR="00DB57D7" w:rsidRPr="0073208A" w:rsidRDefault="00DB57D7" w:rsidP="00CE4316">
      <w:pPr>
        <w:widowControl w:val="0"/>
      </w:pPr>
      <w:r w:rsidRPr="0073208A">
        <w:t xml:space="preserve">En stor overdose metformin (eller samtidige risikofaktorer for laktacidose) kan medføre laktacidose, som er en medisinsk nødsituasjon som må behandles </w:t>
      </w:r>
      <w:r w:rsidR="00281F3E" w:rsidRPr="0073208A">
        <w:t>på</w:t>
      </w:r>
      <w:r w:rsidRPr="0073208A">
        <w:t xml:space="preserve"> sykehus.</w:t>
      </w:r>
    </w:p>
    <w:p w14:paraId="55241961" w14:textId="77777777" w:rsidR="00DB57D7" w:rsidRPr="0073208A" w:rsidRDefault="00DB57D7" w:rsidP="00CE4316">
      <w:pPr>
        <w:widowControl w:val="0"/>
      </w:pPr>
    </w:p>
    <w:p w14:paraId="64EE7946" w14:textId="77777777" w:rsidR="00DB57D7" w:rsidRPr="00385231" w:rsidRDefault="00DB57D7" w:rsidP="00CE4316">
      <w:pPr>
        <w:keepNext/>
        <w:widowControl w:val="0"/>
        <w:rPr>
          <w:i/>
          <w:u w:val="single"/>
        </w:rPr>
      </w:pPr>
      <w:r w:rsidRPr="00385231">
        <w:rPr>
          <w:i/>
          <w:u w:val="single"/>
        </w:rPr>
        <w:t>Behandling</w:t>
      </w:r>
    </w:p>
    <w:p w14:paraId="2BAF66DF" w14:textId="77777777" w:rsidR="00DB57D7" w:rsidRPr="0073208A" w:rsidRDefault="00DB57D7" w:rsidP="00CE4316">
      <w:pPr>
        <w:widowControl w:val="0"/>
      </w:pPr>
      <w:r w:rsidRPr="0073208A">
        <w:t>Den mest effektive metoden for å fjerne metformin er hemodialyse. Vildagliptin kan imidlertid ikke fjernes ved hemodialyse selv om hov</w:t>
      </w:r>
      <w:r w:rsidR="00837104" w:rsidRPr="0073208A">
        <w:t>edmetabolitten (LAY</w:t>
      </w:r>
      <w:r w:rsidR="00834281" w:rsidRPr="0073208A">
        <w:t> </w:t>
      </w:r>
      <w:r w:rsidR="00837104" w:rsidRPr="0073208A">
        <w:t>151) kan</w:t>
      </w:r>
      <w:r w:rsidR="00281F3E" w:rsidRPr="0073208A">
        <w:t xml:space="preserve"> fjernes</w:t>
      </w:r>
      <w:r w:rsidRPr="0073208A">
        <w:t>.</w:t>
      </w:r>
      <w:r w:rsidR="00837104" w:rsidRPr="0073208A">
        <w:t xml:space="preserve"> Støttende tiltak anbefales.</w:t>
      </w:r>
    </w:p>
    <w:p w14:paraId="030A36D5" w14:textId="77777777" w:rsidR="00DB57D7" w:rsidRPr="0073208A" w:rsidRDefault="00DB57D7" w:rsidP="00CE4316">
      <w:pPr>
        <w:widowControl w:val="0"/>
      </w:pPr>
    </w:p>
    <w:p w14:paraId="39E6373C" w14:textId="77777777" w:rsidR="003D5F8C" w:rsidRPr="0073208A" w:rsidRDefault="003D5F8C" w:rsidP="00CE4316">
      <w:pPr>
        <w:widowControl w:val="0"/>
      </w:pPr>
    </w:p>
    <w:p w14:paraId="4FE1D8EE" w14:textId="77777777" w:rsidR="003D5F8C" w:rsidRPr="0073208A" w:rsidRDefault="003D5F8C" w:rsidP="00CE4316">
      <w:pPr>
        <w:keepNext/>
        <w:widowControl w:val="0"/>
        <w:suppressAutoHyphens/>
        <w:ind w:left="567" w:hanging="567"/>
      </w:pPr>
      <w:r w:rsidRPr="0073208A">
        <w:rPr>
          <w:b/>
        </w:rPr>
        <w:t>5.</w:t>
      </w:r>
      <w:r w:rsidRPr="0073208A">
        <w:rPr>
          <w:b/>
        </w:rPr>
        <w:tab/>
        <w:t>FARMAKOLOGISKE EGENSKAPER</w:t>
      </w:r>
    </w:p>
    <w:p w14:paraId="264C1507" w14:textId="77777777" w:rsidR="003D5F8C" w:rsidRPr="0073208A" w:rsidRDefault="003D5F8C" w:rsidP="00CE4316">
      <w:pPr>
        <w:keepNext/>
        <w:widowControl w:val="0"/>
      </w:pPr>
    </w:p>
    <w:p w14:paraId="4FCF7CF7" w14:textId="77777777" w:rsidR="003D5F8C" w:rsidRPr="0073208A" w:rsidRDefault="003D5F8C" w:rsidP="00CE4316">
      <w:pPr>
        <w:keepNext/>
        <w:widowControl w:val="0"/>
        <w:suppressAutoHyphens/>
        <w:ind w:left="567" w:hanging="567"/>
      </w:pPr>
      <w:r w:rsidRPr="0073208A">
        <w:rPr>
          <w:b/>
        </w:rPr>
        <w:t>5.1</w:t>
      </w:r>
      <w:r w:rsidRPr="0073208A">
        <w:rPr>
          <w:b/>
        </w:rPr>
        <w:tab/>
        <w:t>Farmakodynamiske egenskaper</w:t>
      </w:r>
    </w:p>
    <w:p w14:paraId="65F9FE3F" w14:textId="77777777" w:rsidR="003D5F8C" w:rsidRPr="0073208A" w:rsidRDefault="003D5F8C" w:rsidP="00CE4316">
      <w:pPr>
        <w:keepNext/>
        <w:widowControl w:val="0"/>
      </w:pPr>
    </w:p>
    <w:p w14:paraId="429BB404" w14:textId="77777777" w:rsidR="003D5F8C" w:rsidRPr="0073208A" w:rsidRDefault="003D5F8C" w:rsidP="00CE4316">
      <w:pPr>
        <w:keepNext/>
        <w:widowControl w:val="0"/>
        <w:suppressAutoHyphens/>
      </w:pPr>
      <w:r w:rsidRPr="0073208A">
        <w:t xml:space="preserve">Farmakoterapeutisk gruppe: </w:t>
      </w:r>
      <w:r w:rsidR="00FD70E2" w:rsidRPr="0073208A">
        <w:t>Antidiabetikum</w:t>
      </w:r>
      <w:r w:rsidR="00821141" w:rsidRPr="0073208A">
        <w:t>,</w:t>
      </w:r>
      <w:r w:rsidR="00FD70E2" w:rsidRPr="0073208A">
        <w:t xml:space="preserve"> k</w:t>
      </w:r>
      <w:r w:rsidR="00837104" w:rsidRPr="0073208A">
        <w:t>ombinasjon</w:t>
      </w:r>
      <w:r w:rsidR="00AF1718" w:rsidRPr="0073208A">
        <w:t>er</w:t>
      </w:r>
      <w:r w:rsidR="00837104" w:rsidRPr="0073208A">
        <w:t xml:space="preserve"> av </w:t>
      </w:r>
      <w:r w:rsidR="0067499D" w:rsidRPr="0073208A">
        <w:t>orale</w:t>
      </w:r>
      <w:r w:rsidR="00837104" w:rsidRPr="0073208A">
        <w:t xml:space="preserve"> </w:t>
      </w:r>
      <w:r w:rsidR="00AF1718" w:rsidRPr="0073208A">
        <w:t xml:space="preserve">blodglukosesenkende </w:t>
      </w:r>
      <w:r w:rsidR="00837104" w:rsidRPr="0073208A">
        <w:t>midler</w:t>
      </w:r>
      <w:r w:rsidRPr="0073208A">
        <w:t xml:space="preserve">, ATC-kode: </w:t>
      </w:r>
      <w:r w:rsidR="009C53EE" w:rsidRPr="0073208A">
        <w:t>A10BD08</w:t>
      </w:r>
    </w:p>
    <w:p w14:paraId="6A55E454" w14:textId="77777777" w:rsidR="003D5F8C" w:rsidRPr="0073208A" w:rsidRDefault="003D5F8C" w:rsidP="00CE4316">
      <w:pPr>
        <w:keepNext/>
        <w:widowControl w:val="0"/>
      </w:pPr>
    </w:p>
    <w:p w14:paraId="7C255369" w14:textId="77777777" w:rsidR="00FD70E2" w:rsidRPr="0073208A" w:rsidRDefault="00FD70E2" w:rsidP="00CE4316">
      <w:pPr>
        <w:keepNext/>
        <w:widowControl w:val="0"/>
        <w:rPr>
          <w:u w:val="single"/>
        </w:rPr>
      </w:pPr>
      <w:r w:rsidRPr="0073208A">
        <w:rPr>
          <w:u w:val="single"/>
        </w:rPr>
        <w:t>Virkningsmekanisme</w:t>
      </w:r>
    </w:p>
    <w:p w14:paraId="3EFDEEBD" w14:textId="77777777" w:rsidR="00586DA0" w:rsidRPr="0073208A" w:rsidRDefault="00586DA0" w:rsidP="00586DA0">
      <w:pPr>
        <w:keepNext/>
        <w:keepLines/>
        <w:widowControl w:val="0"/>
        <w:suppressAutoHyphens/>
        <w:rPr>
          <w:u w:val="single"/>
        </w:rPr>
      </w:pPr>
    </w:p>
    <w:p w14:paraId="2EBC8B6C" w14:textId="265D2028" w:rsidR="00837104" w:rsidRPr="0073208A" w:rsidRDefault="0099765A" w:rsidP="00CE4316">
      <w:pPr>
        <w:widowControl w:val="0"/>
      </w:pPr>
      <w:r>
        <w:rPr>
          <w:szCs w:val="22"/>
        </w:rPr>
        <w:t>V</w:t>
      </w:r>
      <w:r w:rsidRPr="00001F15">
        <w:rPr>
          <w:szCs w:val="22"/>
        </w:rPr>
        <w:t>ildagliptin/</w:t>
      </w:r>
      <w:r>
        <w:rPr>
          <w:szCs w:val="22"/>
        </w:rPr>
        <w:t>Metformin hydrochloride Accord</w:t>
      </w:r>
      <w:r w:rsidRPr="00001F15" w:rsidDel="0099765A">
        <w:rPr>
          <w:szCs w:val="22"/>
        </w:rPr>
        <w:t xml:space="preserve"> </w:t>
      </w:r>
      <w:r w:rsidR="00837104" w:rsidRPr="0073208A">
        <w:t>er en kombinasjon av to antihyperglykemiske legemidler med kompl</w:t>
      </w:r>
      <w:r w:rsidR="00281F3E" w:rsidRPr="0073208A">
        <w:t>ementære</w:t>
      </w:r>
      <w:r w:rsidR="00837104" w:rsidRPr="0073208A">
        <w:t xml:space="preserve"> </w:t>
      </w:r>
      <w:r w:rsidR="00AF1718" w:rsidRPr="0073208A">
        <w:t xml:space="preserve">virkningsmekanismer </w:t>
      </w:r>
      <w:r w:rsidR="00837104" w:rsidRPr="0073208A">
        <w:t>for å forbedre den glykemiske kontrollen hos pasienter med type 2-diabetes: vildagliptin, som tilhører klassen øycellestimulatorer, og metformin, som tilhører klassen biguanider.</w:t>
      </w:r>
    </w:p>
    <w:p w14:paraId="123D8202" w14:textId="77777777" w:rsidR="00837104" w:rsidRPr="0073208A" w:rsidRDefault="00837104" w:rsidP="00CE4316">
      <w:pPr>
        <w:widowControl w:val="0"/>
      </w:pPr>
    </w:p>
    <w:p w14:paraId="5CB13D0C" w14:textId="77777777" w:rsidR="0092125D" w:rsidRPr="0073208A" w:rsidRDefault="00837104" w:rsidP="00CE4316">
      <w:pPr>
        <w:widowControl w:val="0"/>
      </w:pPr>
      <w:r w:rsidRPr="0073208A">
        <w:t>Vildagliptin</w:t>
      </w:r>
      <w:r w:rsidR="0095095E" w:rsidRPr="0073208A">
        <w:t xml:space="preserve">, </w:t>
      </w:r>
      <w:r w:rsidR="00957292" w:rsidRPr="0073208A">
        <w:t>som tilhører klassen</w:t>
      </w:r>
      <w:r w:rsidR="0095095E" w:rsidRPr="0073208A">
        <w:t xml:space="preserve"> øycellestimulator</w:t>
      </w:r>
      <w:r w:rsidR="00957292" w:rsidRPr="0073208A">
        <w:t>er</w:t>
      </w:r>
      <w:r w:rsidR="0095095E" w:rsidRPr="0073208A">
        <w:t>, er en potent og selektiv</w:t>
      </w:r>
      <w:r w:rsidR="00957292" w:rsidRPr="0073208A">
        <w:t xml:space="preserve"> </w:t>
      </w:r>
      <w:r w:rsidRPr="0073208A">
        <w:t>dipeptidylpeptidase-4 (DPP-4)</w:t>
      </w:r>
      <w:r w:rsidR="00957292" w:rsidRPr="0073208A">
        <w:t>-hemmer</w:t>
      </w:r>
      <w:r w:rsidRPr="0073208A">
        <w:t>. Metformin virker hovedsakelig ved å redusere endogen hepatisk glukoseproduksjon.</w:t>
      </w:r>
    </w:p>
    <w:p w14:paraId="167FE9A7" w14:textId="77777777" w:rsidR="00837104" w:rsidRPr="0073208A" w:rsidRDefault="00837104" w:rsidP="00CE4316">
      <w:pPr>
        <w:widowControl w:val="0"/>
      </w:pPr>
    </w:p>
    <w:p w14:paraId="44335B8C" w14:textId="77777777" w:rsidR="00FD70E2" w:rsidRPr="0073208A" w:rsidRDefault="00FD70E2" w:rsidP="00CE4316">
      <w:pPr>
        <w:keepNext/>
        <w:widowControl w:val="0"/>
        <w:rPr>
          <w:szCs w:val="22"/>
          <w:u w:val="single"/>
        </w:rPr>
      </w:pPr>
      <w:r w:rsidRPr="0073208A">
        <w:rPr>
          <w:u w:val="single"/>
        </w:rPr>
        <w:t>Farmakodynamiske effekter</w:t>
      </w:r>
    </w:p>
    <w:p w14:paraId="014BE653" w14:textId="77777777" w:rsidR="00586DA0" w:rsidRPr="0073208A" w:rsidRDefault="00586DA0" w:rsidP="00586DA0">
      <w:pPr>
        <w:keepNext/>
        <w:keepLines/>
        <w:widowControl w:val="0"/>
        <w:suppressAutoHyphens/>
        <w:rPr>
          <w:u w:val="single"/>
        </w:rPr>
      </w:pPr>
    </w:p>
    <w:p w14:paraId="57CFB72C" w14:textId="77777777" w:rsidR="00FD70E2" w:rsidRPr="00385231" w:rsidRDefault="00FD70E2" w:rsidP="00CE4316">
      <w:pPr>
        <w:keepNext/>
        <w:widowControl w:val="0"/>
        <w:rPr>
          <w:i/>
          <w:szCs w:val="22"/>
          <w:u w:val="single"/>
        </w:rPr>
      </w:pPr>
      <w:r w:rsidRPr="00385231">
        <w:rPr>
          <w:i/>
          <w:szCs w:val="22"/>
          <w:u w:val="single"/>
        </w:rPr>
        <w:t>Vildagliptin</w:t>
      </w:r>
    </w:p>
    <w:p w14:paraId="56B2F597" w14:textId="77777777" w:rsidR="00FD70E2" w:rsidRPr="0073208A" w:rsidRDefault="00FD70E2" w:rsidP="00CE4316">
      <w:pPr>
        <w:widowControl w:val="0"/>
        <w:rPr>
          <w:szCs w:val="22"/>
        </w:rPr>
      </w:pPr>
      <w:r w:rsidRPr="0073208A">
        <w:rPr>
          <w:szCs w:val="22"/>
        </w:rPr>
        <w:t>Vildagliptin virker hovedsakelig ved å hemme DPP-4, enzymet som er ansvarlig for nedbrytingen av inkretinhormonene GLP-1 (glukagonlignende peptid-1) og GIP (glukoseavhengig insulinotropt polypeptid).</w:t>
      </w:r>
    </w:p>
    <w:p w14:paraId="2A8488A9" w14:textId="77777777" w:rsidR="00FD70E2" w:rsidRPr="0073208A" w:rsidRDefault="00FD70E2" w:rsidP="00CE4316">
      <w:pPr>
        <w:widowControl w:val="0"/>
        <w:rPr>
          <w:szCs w:val="22"/>
        </w:rPr>
      </w:pPr>
    </w:p>
    <w:p w14:paraId="397B76F7" w14:textId="77777777" w:rsidR="00FD70E2" w:rsidRPr="0073208A" w:rsidRDefault="00FD70E2" w:rsidP="00CE4316">
      <w:pPr>
        <w:widowControl w:val="0"/>
      </w:pPr>
      <w:r w:rsidRPr="0073208A">
        <w:t>Administrering av vildagliptin medfører en hurtig og total hemming av DPP-4-aktiviteten, som medfører økning i fastende og postprandialt endogent nivå av inkretinhormonene GLP-1 og GIP.</w:t>
      </w:r>
    </w:p>
    <w:p w14:paraId="508FA4B7" w14:textId="77777777" w:rsidR="00FD70E2" w:rsidRPr="0073208A" w:rsidRDefault="00FD70E2" w:rsidP="00CE4316">
      <w:pPr>
        <w:widowControl w:val="0"/>
      </w:pPr>
    </w:p>
    <w:p w14:paraId="31AEE928" w14:textId="77777777" w:rsidR="00FD70E2" w:rsidRPr="0073208A" w:rsidRDefault="00FD70E2" w:rsidP="00CE4316">
      <w:pPr>
        <w:widowControl w:val="0"/>
      </w:pPr>
      <w:r w:rsidRPr="0073208A">
        <w:t>Ved å øke det endogene nivået av disse inkretinhormonene øker vildagliptin betacellenes glukosesensitivitet, noe som medfører forbedret glukoseavhengig insulinsekresjon. Behandling av pasienter med type 2-diabetes med vildagliptin 50</w:t>
      </w:r>
      <w:r w:rsidRPr="0073208A">
        <w:rPr>
          <w:iCs/>
          <w:szCs w:val="22"/>
        </w:rPr>
        <w:noBreakHyphen/>
        <w:t>100 mg daglig medførte en signifikant forbedring av markører for betacellefunksjon, inkludert HOMA-ß (</w:t>
      </w:r>
      <w:r w:rsidRPr="0073208A">
        <w:rPr>
          <w:i/>
          <w:iCs/>
          <w:szCs w:val="22"/>
        </w:rPr>
        <w:t>Homeostasis Model Assessment-</w:t>
      </w:r>
      <w:r w:rsidRPr="0073208A">
        <w:rPr>
          <w:iCs/>
          <w:szCs w:val="22"/>
        </w:rPr>
        <w:t xml:space="preserve"> ß), </w:t>
      </w:r>
      <w:r w:rsidRPr="0073208A">
        <w:rPr>
          <w:iCs/>
          <w:szCs w:val="22"/>
        </w:rPr>
        <w:lastRenderedPageBreak/>
        <w:t xml:space="preserve">proinsulin/insulin-forhold og måling av betacellerespons ved hyppig innsamlede måltidstoleransetester. Hos </w:t>
      </w:r>
      <w:r w:rsidRPr="0073208A">
        <w:t>ikke-diabetiske individer (med normal glykemisk kontroll) vil vildagliptin verken stimulere insulinsekresjon eller redusere glukosenivå.</w:t>
      </w:r>
    </w:p>
    <w:p w14:paraId="1E3373DB" w14:textId="77777777" w:rsidR="00FD70E2" w:rsidRPr="0073208A" w:rsidRDefault="00FD70E2" w:rsidP="00CE4316">
      <w:pPr>
        <w:widowControl w:val="0"/>
      </w:pPr>
    </w:p>
    <w:p w14:paraId="36F0679C" w14:textId="77777777" w:rsidR="00FD70E2" w:rsidRPr="0073208A" w:rsidRDefault="00FD70E2" w:rsidP="00CE4316">
      <w:pPr>
        <w:widowControl w:val="0"/>
      </w:pPr>
      <w:r w:rsidRPr="0073208A">
        <w:t>Ved å øke endogent GLP-1-nivå øker vildagliptin også alfacellenes glukosesensitivitet, noe som medfører mer hensiktsmessig glukoseavhengig glukagonsekresjon.</w:t>
      </w:r>
    </w:p>
    <w:p w14:paraId="3FC3975A" w14:textId="77777777" w:rsidR="00FD70E2" w:rsidRPr="0073208A" w:rsidRDefault="00FD70E2" w:rsidP="00CE4316">
      <w:pPr>
        <w:widowControl w:val="0"/>
      </w:pPr>
    </w:p>
    <w:p w14:paraId="4D921CB4" w14:textId="77777777" w:rsidR="00FD70E2" w:rsidRPr="0073208A" w:rsidRDefault="00FD70E2" w:rsidP="00CE4316">
      <w:pPr>
        <w:widowControl w:val="0"/>
      </w:pPr>
      <w:r w:rsidRPr="0073208A">
        <w:t>Forsterket økning i insulin/glukagon-forhold ved hyperglykemi på grunn av økt nivå av inkretinhormon medfører en reduksjon i fastende og postprandial hepatisk glukoseproduksjon, noe som igjen medfører redusert glykemi.</w:t>
      </w:r>
    </w:p>
    <w:p w14:paraId="79640A64" w14:textId="77777777" w:rsidR="00FD70E2" w:rsidRPr="0073208A" w:rsidRDefault="00FD70E2" w:rsidP="00CE4316">
      <w:pPr>
        <w:widowControl w:val="0"/>
      </w:pPr>
    </w:p>
    <w:p w14:paraId="0DEF98D7" w14:textId="77777777" w:rsidR="00FD70E2" w:rsidRPr="0073208A" w:rsidRDefault="00FD70E2" w:rsidP="00CE4316">
      <w:pPr>
        <w:widowControl w:val="0"/>
      </w:pPr>
      <w:r w:rsidRPr="0073208A">
        <w:t>Forsinket magetømming, som er en kjent effekt av økt GLP-1-nivå, er ikke observert ved vildagliptinbehandling.</w:t>
      </w:r>
    </w:p>
    <w:p w14:paraId="3BC722FB" w14:textId="77777777" w:rsidR="00FD70E2" w:rsidRPr="0073208A" w:rsidRDefault="00FD70E2" w:rsidP="00CE4316">
      <w:pPr>
        <w:widowControl w:val="0"/>
      </w:pPr>
    </w:p>
    <w:p w14:paraId="6195DDD5" w14:textId="77777777" w:rsidR="00FD70E2" w:rsidRPr="00385231" w:rsidRDefault="00FD70E2" w:rsidP="00CE4316">
      <w:pPr>
        <w:keepNext/>
        <w:widowControl w:val="0"/>
        <w:rPr>
          <w:i/>
          <w:u w:val="single"/>
        </w:rPr>
      </w:pPr>
      <w:r w:rsidRPr="00385231">
        <w:rPr>
          <w:i/>
          <w:u w:val="single"/>
        </w:rPr>
        <w:t>Metformin</w:t>
      </w:r>
    </w:p>
    <w:p w14:paraId="4D6C2EBC" w14:textId="77777777" w:rsidR="00FD70E2" w:rsidRPr="0073208A" w:rsidRDefault="00FD70E2" w:rsidP="00CE4316">
      <w:pPr>
        <w:widowControl w:val="0"/>
      </w:pPr>
      <w:r w:rsidRPr="0073208A">
        <w:t>Metformin er et biguanid med antihyperglykemisk effekt som reduserer både basal og postprandial plasmaglukose. Det stimulerer ikke insulinsekresjon og gir derfor ikke hypoglykemi eller økt vekt.</w:t>
      </w:r>
    </w:p>
    <w:p w14:paraId="4A49D3E3" w14:textId="77777777" w:rsidR="00FD70E2" w:rsidRPr="0073208A" w:rsidRDefault="00FD70E2" w:rsidP="00CE4316">
      <w:pPr>
        <w:widowControl w:val="0"/>
      </w:pPr>
    </w:p>
    <w:p w14:paraId="0D529365" w14:textId="77777777" w:rsidR="00FD70E2" w:rsidRPr="0073208A" w:rsidRDefault="00FD70E2" w:rsidP="00CE4316">
      <w:pPr>
        <w:keepNext/>
        <w:widowControl w:val="0"/>
      </w:pPr>
      <w:r w:rsidRPr="0073208A">
        <w:t>Metformin kan utøve sin glukosesenkende effekt via tre mekanismer:</w:t>
      </w:r>
    </w:p>
    <w:p w14:paraId="33ED3AB2" w14:textId="77777777" w:rsidR="00FD70E2" w:rsidRPr="0073208A" w:rsidRDefault="00FD70E2" w:rsidP="00CE4316">
      <w:pPr>
        <w:widowControl w:val="0"/>
        <w:numPr>
          <w:ilvl w:val="0"/>
          <w:numId w:val="8"/>
        </w:numPr>
        <w:tabs>
          <w:tab w:val="clear" w:pos="1134"/>
        </w:tabs>
        <w:autoSpaceDE w:val="0"/>
        <w:autoSpaceDN w:val="0"/>
        <w:adjustRightInd w:val="0"/>
        <w:ind w:left="567"/>
        <w:rPr>
          <w:szCs w:val="22"/>
          <w:lang w:bidi="th-TH"/>
        </w:rPr>
      </w:pPr>
      <w:r w:rsidRPr="0073208A">
        <w:rPr>
          <w:szCs w:val="22"/>
          <w:lang w:bidi="th-TH"/>
        </w:rPr>
        <w:t>ved reduksjon av hepatisk glukoseproduksjon via hemming av glukoneogenesen og glykogenolysen;</w:t>
      </w:r>
    </w:p>
    <w:p w14:paraId="2EF19090" w14:textId="77777777" w:rsidR="00FD70E2" w:rsidRPr="0073208A" w:rsidRDefault="00FD70E2" w:rsidP="00CE4316">
      <w:pPr>
        <w:widowControl w:val="0"/>
        <w:numPr>
          <w:ilvl w:val="0"/>
          <w:numId w:val="8"/>
        </w:numPr>
        <w:tabs>
          <w:tab w:val="clear" w:pos="1134"/>
        </w:tabs>
        <w:autoSpaceDE w:val="0"/>
        <w:autoSpaceDN w:val="0"/>
        <w:adjustRightInd w:val="0"/>
        <w:ind w:left="567"/>
        <w:rPr>
          <w:szCs w:val="22"/>
          <w:lang w:bidi="th-TH"/>
        </w:rPr>
      </w:pPr>
      <w:r w:rsidRPr="0073208A">
        <w:rPr>
          <w:szCs w:val="22"/>
          <w:lang w:bidi="th-TH"/>
        </w:rPr>
        <w:t>ved beskjeden økning av insulinsensitiviteten i muskler, som forbedrer perifert glukoseopptak og utnyttelse;</w:t>
      </w:r>
    </w:p>
    <w:p w14:paraId="0443AC3F" w14:textId="77777777" w:rsidR="00FD70E2" w:rsidRPr="0073208A" w:rsidRDefault="00FD70E2" w:rsidP="00CE4316">
      <w:pPr>
        <w:widowControl w:val="0"/>
        <w:numPr>
          <w:ilvl w:val="0"/>
          <w:numId w:val="8"/>
        </w:numPr>
        <w:tabs>
          <w:tab w:val="clear" w:pos="1134"/>
        </w:tabs>
        <w:autoSpaceDE w:val="0"/>
        <w:autoSpaceDN w:val="0"/>
        <w:adjustRightInd w:val="0"/>
        <w:ind w:left="567"/>
        <w:rPr>
          <w:szCs w:val="22"/>
          <w:lang w:bidi="th-TH"/>
        </w:rPr>
      </w:pPr>
      <w:r w:rsidRPr="0073208A">
        <w:rPr>
          <w:szCs w:val="22"/>
          <w:lang w:bidi="th-TH"/>
        </w:rPr>
        <w:t>ved å forsinke glukoseabsorpsjon fra tarmen.</w:t>
      </w:r>
    </w:p>
    <w:p w14:paraId="3333AEC0" w14:textId="77777777" w:rsidR="00FD70E2" w:rsidRPr="0073208A" w:rsidRDefault="00FD70E2" w:rsidP="00CE4316">
      <w:pPr>
        <w:widowControl w:val="0"/>
        <w:autoSpaceDE w:val="0"/>
        <w:autoSpaceDN w:val="0"/>
        <w:adjustRightInd w:val="0"/>
        <w:rPr>
          <w:szCs w:val="22"/>
          <w:lang w:bidi="th-TH"/>
        </w:rPr>
      </w:pPr>
      <w:r w:rsidRPr="0073208A">
        <w:rPr>
          <w:szCs w:val="22"/>
          <w:lang w:bidi="th-TH"/>
        </w:rPr>
        <w:t>Metformin stimulerer intracellulær glykogensyntese ved å påvirke glykogensyntase, og øker transportkapasiteten til spesifikke glukosetransportører i membranen (GLUT-1 og GLUT-4).</w:t>
      </w:r>
    </w:p>
    <w:p w14:paraId="60C3C8A0" w14:textId="77777777" w:rsidR="00FD70E2" w:rsidRPr="0073208A" w:rsidRDefault="00FD70E2" w:rsidP="00CE4316">
      <w:pPr>
        <w:widowControl w:val="0"/>
        <w:autoSpaceDE w:val="0"/>
        <w:autoSpaceDN w:val="0"/>
        <w:adjustRightInd w:val="0"/>
        <w:rPr>
          <w:szCs w:val="22"/>
          <w:lang w:bidi="th-TH"/>
        </w:rPr>
      </w:pPr>
    </w:p>
    <w:p w14:paraId="51F489E6" w14:textId="77777777" w:rsidR="00FD70E2" w:rsidRPr="0073208A" w:rsidRDefault="00FD70E2" w:rsidP="00CE4316">
      <w:pPr>
        <w:widowControl w:val="0"/>
        <w:autoSpaceDE w:val="0"/>
        <w:autoSpaceDN w:val="0"/>
        <w:adjustRightInd w:val="0"/>
        <w:rPr>
          <w:szCs w:val="22"/>
          <w:lang w:bidi="th-TH"/>
        </w:rPr>
      </w:pPr>
      <w:r w:rsidRPr="0073208A">
        <w:rPr>
          <w:szCs w:val="22"/>
          <w:lang w:bidi="th-TH"/>
        </w:rPr>
        <w:t>Hos mennesker har metformin en gunstig effekt på lipidmetabolismen, som er uavhengig av effekten på glykemi. Dette er vist med terapeutiske doser i kontrollerte, kliniske studier av middels eller lang varighet: metformin reduserer serumnivåer av totalkolesterol, LDL-kolesterol og triglyserider.</w:t>
      </w:r>
    </w:p>
    <w:p w14:paraId="2D5B2C59" w14:textId="77777777" w:rsidR="00FD70E2" w:rsidRPr="0073208A" w:rsidRDefault="00FD70E2" w:rsidP="00CE4316">
      <w:pPr>
        <w:widowControl w:val="0"/>
        <w:autoSpaceDE w:val="0"/>
        <w:autoSpaceDN w:val="0"/>
        <w:adjustRightInd w:val="0"/>
        <w:rPr>
          <w:szCs w:val="22"/>
          <w:lang w:bidi="th-TH"/>
        </w:rPr>
      </w:pPr>
    </w:p>
    <w:p w14:paraId="1DC12C79" w14:textId="77777777" w:rsidR="00FD70E2" w:rsidRPr="0073208A" w:rsidRDefault="00FD70E2" w:rsidP="00CE4316">
      <w:pPr>
        <w:keepNext/>
        <w:widowControl w:val="0"/>
        <w:autoSpaceDE w:val="0"/>
        <w:autoSpaceDN w:val="0"/>
        <w:adjustRightInd w:val="0"/>
        <w:rPr>
          <w:szCs w:val="22"/>
          <w:lang w:bidi="th-TH"/>
        </w:rPr>
      </w:pPr>
      <w:r w:rsidRPr="0073208A">
        <w:rPr>
          <w:szCs w:val="22"/>
          <w:lang w:bidi="th-TH"/>
        </w:rPr>
        <w:t>Den gunstige langtidseffekten av intensiv blodglukoseregulering ved type 2-diabetes er fastslått i den prospektive, randomiserte studien UKPDS (</w:t>
      </w:r>
      <w:r w:rsidRPr="0073208A">
        <w:rPr>
          <w:i/>
          <w:szCs w:val="22"/>
          <w:lang w:bidi="th-TH"/>
        </w:rPr>
        <w:t>UK Prospective Diabetes Study</w:t>
      </w:r>
      <w:r w:rsidRPr="0073208A">
        <w:rPr>
          <w:szCs w:val="22"/>
          <w:lang w:bidi="th-TH"/>
        </w:rPr>
        <w:t>). Analyse av resultatene fra overvektige pasienter som fikk metformin etter utilstrekkelig regulering med kosthold alene viste:</w:t>
      </w:r>
    </w:p>
    <w:p w14:paraId="16D3E524" w14:textId="77777777" w:rsidR="00FD70E2" w:rsidRPr="0073208A" w:rsidRDefault="00FD70E2" w:rsidP="00CE4316">
      <w:pPr>
        <w:widowControl w:val="0"/>
        <w:numPr>
          <w:ilvl w:val="0"/>
          <w:numId w:val="9"/>
        </w:numPr>
        <w:tabs>
          <w:tab w:val="clear" w:pos="1134"/>
        </w:tabs>
        <w:autoSpaceDE w:val="0"/>
        <w:autoSpaceDN w:val="0"/>
        <w:adjustRightInd w:val="0"/>
        <w:ind w:left="567"/>
        <w:rPr>
          <w:szCs w:val="22"/>
          <w:lang w:bidi="th-TH"/>
        </w:rPr>
      </w:pPr>
      <w:r w:rsidRPr="0073208A">
        <w:rPr>
          <w:szCs w:val="22"/>
          <w:lang w:bidi="th-TH"/>
        </w:rPr>
        <w:t>en signifikant reduksjon i absolutt risiko for alle diabetesrelaterte komplikasjoner i metformingruppen (29,8 hendelser/1000 pasientår) versus kosthold alene (43,3 hendelser/1000 pasientår), p=0,0023, og versus gruppene som fikk kombinasjonsbehandling med sulfonylurea og insulin monoterapi (40,1 hendelser/1000 pasientår), p=0,0034;</w:t>
      </w:r>
    </w:p>
    <w:p w14:paraId="5A0A5EFB" w14:textId="77777777" w:rsidR="00FD70E2" w:rsidRPr="0073208A" w:rsidRDefault="00FD70E2" w:rsidP="00CE4316">
      <w:pPr>
        <w:widowControl w:val="0"/>
        <w:numPr>
          <w:ilvl w:val="0"/>
          <w:numId w:val="9"/>
        </w:numPr>
        <w:tabs>
          <w:tab w:val="clear" w:pos="1134"/>
        </w:tabs>
        <w:autoSpaceDE w:val="0"/>
        <w:autoSpaceDN w:val="0"/>
        <w:adjustRightInd w:val="0"/>
        <w:ind w:left="567"/>
        <w:rPr>
          <w:szCs w:val="22"/>
          <w:lang w:bidi="th-TH"/>
        </w:rPr>
      </w:pPr>
      <w:r w:rsidRPr="0073208A">
        <w:rPr>
          <w:szCs w:val="22"/>
          <w:lang w:bidi="th-TH"/>
        </w:rPr>
        <w:t>en signifikant reduksjon i absolutt risiko for diabetesrelatert mortalitet: metformin 7,5 hendelser/1000 pasientår, kosthold alene 12,7 hendelser/1000 pasientår, p=0,017;</w:t>
      </w:r>
    </w:p>
    <w:p w14:paraId="5AEAB945" w14:textId="77777777" w:rsidR="00FD70E2" w:rsidRPr="0073208A" w:rsidRDefault="00FD70E2" w:rsidP="00CE4316">
      <w:pPr>
        <w:widowControl w:val="0"/>
        <w:numPr>
          <w:ilvl w:val="0"/>
          <w:numId w:val="9"/>
        </w:numPr>
        <w:tabs>
          <w:tab w:val="clear" w:pos="1134"/>
        </w:tabs>
        <w:autoSpaceDE w:val="0"/>
        <w:autoSpaceDN w:val="0"/>
        <w:adjustRightInd w:val="0"/>
        <w:ind w:left="567"/>
        <w:rPr>
          <w:szCs w:val="22"/>
          <w:lang w:bidi="th-TH"/>
        </w:rPr>
      </w:pPr>
      <w:r w:rsidRPr="0073208A">
        <w:rPr>
          <w:szCs w:val="22"/>
          <w:lang w:bidi="th-TH"/>
        </w:rPr>
        <w:t>en signifikant reduksjon i absolutt risiko for total mortalitet: metformin 13,5 hendelser/1000 pasientår versus. kosthold alene 20,6 hendelser/1000 pasientår (p=0,011), og versus gruppene som fikk kombinasjonsbehandling med sulfonylurea og insulin monoterapi 18,9 hendelser/1000 pasientår (p=0,021);</w:t>
      </w:r>
    </w:p>
    <w:p w14:paraId="79D27018" w14:textId="77777777" w:rsidR="00FD70E2" w:rsidRPr="0073208A" w:rsidRDefault="00FD70E2" w:rsidP="00CE4316">
      <w:pPr>
        <w:widowControl w:val="0"/>
        <w:numPr>
          <w:ilvl w:val="0"/>
          <w:numId w:val="9"/>
        </w:numPr>
        <w:tabs>
          <w:tab w:val="clear" w:pos="1134"/>
        </w:tabs>
        <w:autoSpaceDE w:val="0"/>
        <w:autoSpaceDN w:val="0"/>
        <w:adjustRightInd w:val="0"/>
        <w:ind w:left="567"/>
        <w:rPr>
          <w:szCs w:val="22"/>
          <w:lang w:bidi="th-TH"/>
        </w:rPr>
      </w:pPr>
      <w:r w:rsidRPr="0073208A">
        <w:rPr>
          <w:szCs w:val="22"/>
          <w:lang w:bidi="th-TH"/>
        </w:rPr>
        <w:t>en signifikant reduksjon i absolutt risiko for hjerteinfarkt: metformin 11</w:t>
      </w:r>
      <w:r w:rsidRPr="0073208A">
        <w:t> </w:t>
      </w:r>
      <w:r w:rsidRPr="0073208A">
        <w:rPr>
          <w:szCs w:val="22"/>
          <w:lang w:bidi="th-TH"/>
        </w:rPr>
        <w:t>hendelser/1000 pasientår, kosthold alene 18 hendelser/1000 pasientår (p=0,01).</w:t>
      </w:r>
    </w:p>
    <w:p w14:paraId="1923355E" w14:textId="77777777" w:rsidR="00FD70E2" w:rsidRPr="0073208A" w:rsidRDefault="00FD70E2" w:rsidP="00CE4316">
      <w:pPr>
        <w:widowControl w:val="0"/>
        <w:rPr>
          <w:u w:val="single"/>
        </w:rPr>
      </w:pPr>
    </w:p>
    <w:p w14:paraId="76C3194F" w14:textId="77777777" w:rsidR="00FD70E2" w:rsidRPr="0073208A" w:rsidRDefault="00FD70E2" w:rsidP="00CE4316">
      <w:pPr>
        <w:keepNext/>
        <w:widowControl w:val="0"/>
        <w:rPr>
          <w:u w:val="single"/>
        </w:rPr>
      </w:pPr>
      <w:r w:rsidRPr="0073208A">
        <w:rPr>
          <w:u w:val="single"/>
        </w:rPr>
        <w:t>Klinisk effekt og sikkerhet</w:t>
      </w:r>
    </w:p>
    <w:p w14:paraId="35AED473" w14:textId="77777777" w:rsidR="00586DA0" w:rsidRPr="0073208A" w:rsidRDefault="00586DA0" w:rsidP="00586DA0">
      <w:pPr>
        <w:keepNext/>
        <w:keepLines/>
        <w:widowControl w:val="0"/>
        <w:suppressAutoHyphens/>
        <w:rPr>
          <w:u w:val="single"/>
        </w:rPr>
      </w:pPr>
    </w:p>
    <w:p w14:paraId="0F191739" w14:textId="77777777" w:rsidR="004633EE" w:rsidRPr="0073208A" w:rsidRDefault="00281F3E" w:rsidP="00CE4316">
      <w:pPr>
        <w:widowControl w:val="0"/>
        <w:rPr>
          <w:szCs w:val="22"/>
        </w:rPr>
      </w:pPr>
      <w:r w:rsidRPr="0073208A">
        <w:t>Etter 6 måneders behandling ga v</w:t>
      </w:r>
      <w:r w:rsidR="00837104" w:rsidRPr="0073208A">
        <w:t xml:space="preserve">ildagliptin </w:t>
      </w:r>
      <w:r w:rsidR="00E042EF" w:rsidRPr="0073208A">
        <w:t>en ytterligere, statistisk signifikant reduksjon i HbA</w:t>
      </w:r>
      <w:r w:rsidR="00E042EF" w:rsidRPr="0073208A">
        <w:rPr>
          <w:szCs w:val="22"/>
          <w:vertAlign w:val="subscript"/>
        </w:rPr>
        <w:t>lc</w:t>
      </w:r>
      <w:r w:rsidR="00E042EF" w:rsidRPr="0073208A">
        <w:rPr>
          <w:szCs w:val="22"/>
          <w:vertAlign w:val="superscript"/>
        </w:rPr>
        <w:t xml:space="preserve"> </w:t>
      </w:r>
      <w:r w:rsidR="00E042EF" w:rsidRPr="0073208A">
        <w:t xml:space="preserve">sammenlignet med placebo </w:t>
      </w:r>
      <w:r w:rsidRPr="0073208A">
        <w:t>n</w:t>
      </w:r>
      <w:r w:rsidR="00E042EF" w:rsidRPr="0073208A">
        <w:t xml:space="preserve">år den ble </w:t>
      </w:r>
      <w:r w:rsidR="00C240BD" w:rsidRPr="0073208A">
        <w:t xml:space="preserve">gitt som tilleggsbehandling til pasienter </w:t>
      </w:r>
      <w:r w:rsidRPr="0073208A">
        <w:t>med utilstrekkelig</w:t>
      </w:r>
      <w:r w:rsidR="00C240BD" w:rsidRPr="0073208A">
        <w:t xml:space="preserve"> glykemisk kontroll til tross for behandling med metformin monoterapi</w:t>
      </w:r>
      <w:r w:rsidRPr="0073208A">
        <w:t xml:space="preserve"> (forskjell mellom gruppene på </w:t>
      </w:r>
      <w:r w:rsidRPr="0073208A">
        <w:noBreakHyphen/>
        <w:t xml:space="preserve">0,7 % til </w:t>
      </w:r>
      <w:r w:rsidRPr="0073208A">
        <w:noBreakHyphen/>
        <w:t>1,1 % for vildagliptin</w:t>
      </w:r>
      <w:r w:rsidR="00ED1E35" w:rsidRPr="0073208A">
        <w:t>,</w:t>
      </w:r>
      <w:r w:rsidRPr="0073208A">
        <w:t xml:space="preserve"> </w:t>
      </w:r>
      <w:r w:rsidR="00ED1E35" w:rsidRPr="0073208A">
        <w:t xml:space="preserve">henholdsvis </w:t>
      </w:r>
      <w:r w:rsidRPr="0073208A">
        <w:t>50 mg og 100 mg)</w:t>
      </w:r>
      <w:r w:rsidR="00C240BD" w:rsidRPr="0073208A">
        <w:t>. Andelen pasienter som oppnådde en reduksjon i HbA</w:t>
      </w:r>
      <w:r w:rsidR="00C240BD" w:rsidRPr="0073208A">
        <w:rPr>
          <w:szCs w:val="22"/>
          <w:vertAlign w:val="subscript"/>
        </w:rPr>
        <w:t>lc</w:t>
      </w:r>
      <w:r w:rsidR="00C240BD" w:rsidRPr="0073208A">
        <w:rPr>
          <w:szCs w:val="22"/>
        </w:rPr>
        <w:t xml:space="preserve"> på ≥ 0,7</w:t>
      </w:r>
      <w:r w:rsidR="00024C7F" w:rsidRPr="0073208A">
        <w:rPr>
          <w:szCs w:val="22"/>
        </w:rPr>
        <w:t> %</w:t>
      </w:r>
      <w:r w:rsidR="00C240BD" w:rsidRPr="0073208A">
        <w:rPr>
          <w:szCs w:val="22"/>
        </w:rPr>
        <w:t xml:space="preserve"> </w:t>
      </w:r>
      <w:r w:rsidRPr="0073208A">
        <w:rPr>
          <w:szCs w:val="22"/>
        </w:rPr>
        <w:t xml:space="preserve">i forhold til </w:t>
      </w:r>
      <w:r w:rsidR="00C240BD" w:rsidRPr="0073208A">
        <w:rPr>
          <w:szCs w:val="22"/>
        </w:rPr>
        <w:t>baseline var statistisk signifikant høyere i begge vildagliptin + metformin-grupper (henholdsvis 46</w:t>
      </w:r>
      <w:r w:rsidR="00024C7F" w:rsidRPr="0073208A">
        <w:rPr>
          <w:szCs w:val="22"/>
        </w:rPr>
        <w:t> %</w:t>
      </w:r>
      <w:r w:rsidR="00C240BD" w:rsidRPr="0073208A">
        <w:rPr>
          <w:szCs w:val="22"/>
        </w:rPr>
        <w:t xml:space="preserve"> og 60</w:t>
      </w:r>
      <w:r w:rsidR="00024C7F" w:rsidRPr="0073208A">
        <w:rPr>
          <w:szCs w:val="22"/>
        </w:rPr>
        <w:t> %</w:t>
      </w:r>
      <w:r w:rsidR="00C240BD" w:rsidRPr="0073208A">
        <w:rPr>
          <w:szCs w:val="22"/>
        </w:rPr>
        <w:t xml:space="preserve">) </w:t>
      </w:r>
      <w:r w:rsidR="006E31CA" w:rsidRPr="0073208A">
        <w:rPr>
          <w:szCs w:val="22"/>
        </w:rPr>
        <w:t>versus</w:t>
      </w:r>
      <w:r w:rsidR="00C240BD" w:rsidRPr="0073208A">
        <w:rPr>
          <w:szCs w:val="22"/>
        </w:rPr>
        <w:t xml:space="preserve"> metformin + placebo-gruppen (20</w:t>
      </w:r>
      <w:r w:rsidR="00024C7F" w:rsidRPr="0073208A">
        <w:rPr>
          <w:szCs w:val="22"/>
        </w:rPr>
        <w:t> %</w:t>
      </w:r>
      <w:r w:rsidR="00C240BD" w:rsidRPr="0073208A">
        <w:rPr>
          <w:szCs w:val="22"/>
        </w:rPr>
        <w:t>).</w:t>
      </w:r>
    </w:p>
    <w:p w14:paraId="509C9835" w14:textId="77777777" w:rsidR="008A61C7" w:rsidRPr="0073208A" w:rsidRDefault="008A61C7" w:rsidP="00CE4316">
      <w:pPr>
        <w:widowControl w:val="0"/>
        <w:rPr>
          <w:szCs w:val="22"/>
        </w:rPr>
      </w:pPr>
    </w:p>
    <w:p w14:paraId="2288136E" w14:textId="77777777" w:rsidR="00772FBF" w:rsidRPr="0073208A" w:rsidRDefault="00772FBF" w:rsidP="00CE4316">
      <w:pPr>
        <w:widowControl w:val="0"/>
      </w:pPr>
      <w:r w:rsidRPr="0073208A">
        <w:t>I en 24-ukers studie ble vildagliptin (50 mg to ganger daglig) sammenlignet med pioglitazon (30 mg èn gang daglig) hos pasienter som ikke var tilstrekkelig kontrollert med metformin</w:t>
      </w:r>
      <w:r w:rsidR="009F16AB" w:rsidRPr="0073208A">
        <w:t xml:space="preserve"> (gjennomsnittlig daglig dose: 2020 mg)</w:t>
      </w:r>
      <w:r w:rsidRPr="0073208A">
        <w:t>. Gjennomsnittlig reduksjon fra baseline HbA</w:t>
      </w:r>
      <w:r w:rsidRPr="0073208A">
        <w:rPr>
          <w:szCs w:val="22"/>
          <w:vertAlign w:val="subscript"/>
        </w:rPr>
        <w:t>lc</w:t>
      </w:r>
      <w:r w:rsidRPr="0073208A">
        <w:rPr>
          <w:szCs w:val="22"/>
        </w:rPr>
        <w:t xml:space="preserve"> </w:t>
      </w:r>
      <w:r w:rsidRPr="0073208A">
        <w:t xml:space="preserve">på 8,4 % var </w:t>
      </w:r>
      <w:r w:rsidRPr="0073208A">
        <w:noBreakHyphen/>
        <w:t xml:space="preserve">0,9 % med vildagliptin gitt sammen med metformin og </w:t>
      </w:r>
      <w:r w:rsidR="004B3A46" w:rsidRPr="0073208A">
        <w:noBreakHyphen/>
      </w:r>
      <w:r w:rsidRPr="0073208A">
        <w:t xml:space="preserve">1,0 % med pioglitazon gitt sammen med metformin. </w:t>
      </w:r>
      <w:r w:rsidR="001E1C26" w:rsidRPr="0073208A">
        <w:t>En gjennomsnittlig vektøkning på +1,9 kg ble observert hos pasienter som fikk pioglitazon i tillegg til metformin sammenlignet med +0,3 kg hos de som fikk vildagliptin i tillegg til metformin.</w:t>
      </w:r>
    </w:p>
    <w:p w14:paraId="595E2532" w14:textId="77777777" w:rsidR="009F16AB" w:rsidRPr="0073208A" w:rsidRDefault="009F16AB" w:rsidP="00CE4316">
      <w:pPr>
        <w:widowControl w:val="0"/>
        <w:rPr>
          <w:szCs w:val="22"/>
        </w:rPr>
      </w:pPr>
    </w:p>
    <w:p w14:paraId="0BC5DEE3" w14:textId="77777777" w:rsidR="00772FBF" w:rsidRPr="0073208A" w:rsidRDefault="00854DBB" w:rsidP="00CE4316">
      <w:pPr>
        <w:widowControl w:val="0"/>
        <w:rPr>
          <w:szCs w:val="22"/>
        </w:rPr>
      </w:pPr>
      <w:r w:rsidRPr="0073208A">
        <w:rPr>
          <w:szCs w:val="22"/>
        </w:rPr>
        <w:t xml:space="preserve">I en </w:t>
      </w:r>
      <w:r w:rsidR="00772FBF" w:rsidRPr="0073208A">
        <w:rPr>
          <w:szCs w:val="22"/>
        </w:rPr>
        <w:t>studie på 2 års varighet ble vildagliptin (</w:t>
      </w:r>
      <w:r w:rsidR="001E1C26" w:rsidRPr="0073208A">
        <w:rPr>
          <w:szCs w:val="22"/>
        </w:rPr>
        <w:t>50 mg to ganger daglig</w:t>
      </w:r>
      <w:r w:rsidR="00772FBF" w:rsidRPr="0073208A">
        <w:rPr>
          <w:szCs w:val="22"/>
        </w:rPr>
        <w:t>) sammenlignet med glimepirid (opptil 6 mg/dag</w:t>
      </w:r>
      <w:r w:rsidR="001E1C26" w:rsidRPr="0073208A">
        <w:rPr>
          <w:szCs w:val="22"/>
        </w:rPr>
        <w:t xml:space="preserve"> – gjennomsnittlig dose ved 2 år: 4,6 mg</w:t>
      </w:r>
      <w:r w:rsidR="00772FBF" w:rsidRPr="0073208A">
        <w:rPr>
          <w:szCs w:val="22"/>
        </w:rPr>
        <w:t>) hos pasienter behandlet med metformin</w:t>
      </w:r>
      <w:r w:rsidR="001E1C26" w:rsidRPr="0073208A">
        <w:rPr>
          <w:szCs w:val="22"/>
        </w:rPr>
        <w:t xml:space="preserve"> (gjennomsnittlig daglig dose: 1894 mg)</w:t>
      </w:r>
      <w:r w:rsidR="00772FBF" w:rsidRPr="0073208A">
        <w:rPr>
          <w:szCs w:val="22"/>
        </w:rPr>
        <w:t xml:space="preserve">. Etter 1 år var gjennomsnittlig reduksjon i </w:t>
      </w:r>
      <w:r w:rsidR="00772FBF" w:rsidRPr="0073208A">
        <w:t>HbA</w:t>
      </w:r>
      <w:r w:rsidR="00772FBF" w:rsidRPr="0073208A">
        <w:rPr>
          <w:szCs w:val="22"/>
          <w:vertAlign w:val="subscript"/>
        </w:rPr>
        <w:t>lc</w:t>
      </w:r>
      <w:r w:rsidR="00772FBF" w:rsidRPr="0073208A">
        <w:rPr>
          <w:szCs w:val="22"/>
        </w:rPr>
        <w:t xml:space="preserve"> </w:t>
      </w:r>
      <w:r w:rsidR="00772FBF" w:rsidRPr="0073208A">
        <w:rPr>
          <w:szCs w:val="22"/>
        </w:rPr>
        <w:noBreakHyphen/>
        <w:t xml:space="preserve">0,4 % med vildagliptin gitt i tillegg til metformin, og </w:t>
      </w:r>
      <w:r w:rsidR="00CE272A" w:rsidRPr="0073208A">
        <w:rPr>
          <w:szCs w:val="22"/>
        </w:rPr>
        <w:noBreakHyphen/>
      </w:r>
      <w:r w:rsidR="00772FBF" w:rsidRPr="0073208A">
        <w:rPr>
          <w:szCs w:val="22"/>
        </w:rPr>
        <w:t>0,5 % med glimepirid gitt i tillegg til metformin</w:t>
      </w:r>
      <w:r w:rsidR="001E1C26" w:rsidRPr="0073208A">
        <w:rPr>
          <w:szCs w:val="22"/>
        </w:rPr>
        <w:t xml:space="preserve">, fra en </w:t>
      </w:r>
      <w:r w:rsidR="00B9737C" w:rsidRPr="0073208A">
        <w:rPr>
          <w:szCs w:val="22"/>
        </w:rPr>
        <w:t xml:space="preserve">gjennomsnittlig </w:t>
      </w:r>
      <w:r w:rsidR="001E1C26" w:rsidRPr="0073208A">
        <w:rPr>
          <w:szCs w:val="22"/>
        </w:rPr>
        <w:t xml:space="preserve">baseline </w:t>
      </w:r>
      <w:r w:rsidR="001E1C26" w:rsidRPr="0073208A">
        <w:t>HbA</w:t>
      </w:r>
      <w:r w:rsidR="001E1C26" w:rsidRPr="0073208A">
        <w:rPr>
          <w:szCs w:val="22"/>
          <w:vertAlign w:val="subscript"/>
        </w:rPr>
        <w:t>lc</w:t>
      </w:r>
      <w:r w:rsidR="001E1C26" w:rsidRPr="0073208A">
        <w:rPr>
          <w:szCs w:val="22"/>
        </w:rPr>
        <w:t xml:space="preserve"> på 7,3 %.</w:t>
      </w:r>
      <w:r w:rsidR="00772FBF" w:rsidRPr="0073208A">
        <w:rPr>
          <w:szCs w:val="22"/>
        </w:rPr>
        <w:t xml:space="preserve"> Endring i kroppsvekt med vildagliptin var </w:t>
      </w:r>
      <w:r w:rsidR="00772FBF" w:rsidRPr="0073208A">
        <w:rPr>
          <w:szCs w:val="22"/>
        </w:rPr>
        <w:noBreakHyphen/>
        <w:t xml:space="preserve">0,2 kg vs. +1,6 kg med glimepirid. Forekomsten av hypoglykemi var signifikant lavere i vildagliptingruppen (1,7 %) enn i glimepiridgruppen (16,2 %). Ved studieavslutning (2 år) var </w:t>
      </w:r>
      <w:r w:rsidR="00772FBF" w:rsidRPr="0073208A">
        <w:t>HbA</w:t>
      </w:r>
      <w:r w:rsidR="00772FBF" w:rsidRPr="0073208A">
        <w:rPr>
          <w:szCs w:val="22"/>
          <w:vertAlign w:val="subscript"/>
        </w:rPr>
        <w:t>lc</w:t>
      </w:r>
      <w:r w:rsidR="00772FBF" w:rsidRPr="0073208A">
        <w:rPr>
          <w:szCs w:val="22"/>
        </w:rPr>
        <w:t xml:space="preserve"> lik baseline-verdier i begge behandlingsgruppene, og endring i kroppsvekten og forskjeller i hypoglykemi opprettholdt.</w:t>
      </w:r>
    </w:p>
    <w:p w14:paraId="41045746" w14:textId="77777777" w:rsidR="00772FBF" w:rsidRPr="0073208A" w:rsidRDefault="00772FBF" w:rsidP="00CE4316">
      <w:pPr>
        <w:widowControl w:val="0"/>
        <w:rPr>
          <w:szCs w:val="22"/>
        </w:rPr>
      </w:pPr>
    </w:p>
    <w:p w14:paraId="5E94E3BB" w14:textId="77777777" w:rsidR="004129A8" w:rsidRPr="0073208A" w:rsidRDefault="009169DD" w:rsidP="00CE4316">
      <w:pPr>
        <w:widowControl w:val="0"/>
        <w:autoSpaceDE w:val="0"/>
        <w:autoSpaceDN w:val="0"/>
        <w:adjustRightInd w:val="0"/>
      </w:pPr>
      <w:r w:rsidRPr="0073208A">
        <w:t>I en 52-ukers studie ble vildagliptin (50 mg to ganger daglig) sammenlignet med gliklazid (</w:t>
      </w:r>
      <w:r w:rsidR="004129A8" w:rsidRPr="0073208A">
        <w:t>gjennomsnittlig daglig dose: 229,5</w:t>
      </w:r>
      <w:r w:rsidR="00730C57" w:rsidRPr="0073208A">
        <w:t> </w:t>
      </w:r>
      <w:r w:rsidR="004129A8" w:rsidRPr="0073208A">
        <w:t>mg</w:t>
      </w:r>
      <w:r w:rsidRPr="0073208A">
        <w:t>) hos pasienter som ikke var tilstrekkelig kontrollert med metformin</w:t>
      </w:r>
      <w:r w:rsidR="004129A8" w:rsidRPr="0073208A">
        <w:t xml:space="preserve"> (metformindose ved baseline var 1928</w:t>
      </w:r>
      <w:r w:rsidR="00730C57" w:rsidRPr="0073208A">
        <w:t> </w:t>
      </w:r>
      <w:r w:rsidR="004129A8" w:rsidRPr="0073208A">
        <w:t>mg/dag)</w:t>
      </w:r>
      <w:r w:rsidRPr="0073208A">
        <w:t>. Etter 1 år var gjennomsnittlig reduksjon i HbA</w:t>
      </w:r>
      <w:r w:rsidRPr="0073208A">
        <w:rPr>
          <w:vertAlign w:val="subscript"/>
        </w:rPr>
        <w:t>1c</w:t>
      </w:r>
      <w:r w:rsidRPr="0073208A">
        <w:t xml:space="preserve"> </w:t>
      </w:r>
      <w:r w:rsidRPr="0073208A">
        <w:noBreakHyphen/>
        <w:t>0,81 % med vildagliptin gitt i tillegg til metformin (gjennomsnittlig baseline HbA</w:t>
      </w:r>
      <w:r w:rsidRPr="0073208A">
        <w:rPr>
          <w:vertAlign w:val="subscript"/>
        </w:rPr>
        <w:t>1c</w:t>
      </w:r>
      <w:r w:rsidRPr="0073208A">
        <w:t xml:space="preserve"> på 8,4 %) og </w:t>
      </w:r>
      <w:r w:rsidRPr="0073208A">
        <w:noBreakHyphen/>
        <w:t>0,85 % med gliklazid gitt i tillegg til metformin (gjennomsnittlig baseline HbA</w:t>
      </w:r>
      <w:r w:rsidRPr="0073208A">
        <w:rPr>
          <w:vertAlign w:val="subscript"/>
        </w:rPr>
        <w:t>1c</w:t>
      </w:r>
      <w:r w:rsidRPr="0073208A">
        <w:t xml:space="preserve"> på 8,5 %). Statistisk non-inferiority ble oppnådd</w:t>
      </w:r>
      <w:r w:rsidR="004129A8" w:rsidRPr="0073208A">
        <w:t xml:space="preserve"> (95 % KI </w:t>
      </w:r>
      <w:r w:rsidR="00D569C9" w:rsidRPr="0073208A">
        <w:noBreakHyphen/>
      </w:r>
      <w:r w:rsidR="004129A8" w:rsidRPr="0073208A">
        <w:t>0,11 – 0,20)</w:t>
      </w:r>
      <w:r w:rsidRPr="0073208A">
        <w:t>. Endring i kroppsvekt med vildagliptin var +0,1 kg sammenlignet med en vektøkning på +1,4 kg med gliklazid.</w:t>
      </w:r>
    </w:p>
    <w:p w14:paraId="10F16BD5" w14:textId="77777777" w:rsidR="009169DD" w:rsidRPr="0073208A" w:rsidRDefault="009169DD" w:rsidP="00CE4316">
      <w:pPr>
        <w:widowControl w:val="0"/>
        <w:autoSpaceDE w:val="0"/>
        <w:autoSpaceDN w:val="0"/>
        <w:adjustRightInd w:val="0"/>
      </w:pPr>
    </w:p>
    <w:p w14:paraId="18C27744" w14:textId="77777777" w:rsidR="009169DD" w:rsidRPr="0073208A" w:rsidRDefault="009169DD" w:rsidP="00CE4316">
      <w:pPr>
        <w:widowControl w:val="0"/>
      </w:pPr>
      <w:r w:rsidRPr="0073208A">
        <w:t>I en 24-ukers studie undersøkte man effekten av fast dosekombinasjon av vildagliptin og metformin (gradvis titrert opp til en dose på 50 mg/500 mg to ganger daglig eller 50 mg/1000 mg to ganger daglig) som startbehandling hos ubehandlede pasienter. Vildagliptin/metformin 50 mg/1000 mg to ganger daglig reduserte HbA</w:t>
      </w:r>
      <w:r w:rsidRPr="0073208A">
        <w:rPr>
          <w:vertAlign w:val="subscript"/>
        </w:rPr>
        <w:t>1c</w:t>
      </w:r>
      <w:r w:rsidRPr="0073208A">
        <w:t xml:space="preserve"> med </w:t>
      </w:r>
      <w:r w:rsidRPr="0073208A">
        <w:noBreakHyphen/>
        <w:t>1,82</w:t>
      </w:r>
      <w:r w:rsidR="009A6145" w:rsidRPr="0073208A">
        <w:t> </w:t>
      </w:r>
      <w:r w:rsidRPr="0073208A">
        <w:t>%</w:t>
      </w:r>
      <w:r w:rsidR="004129A8" w:rsidRPr="0073208A">
        <w:t>,</w:t>
      </w:r>
      <w:r w:rsidRPr="0073208A">
        <w:t xml:space="preserve"> vildagliptin/metformin 50 mg/500 mg to ganger daglig reduserte HbA</w:t>
      </w:r>
      <w:r w:rsidRPr="0073208A">
        <w:rPr>
          <w:vertAlign w:val="subscript"/>
        </w:rPr>
        <w:t>1c</w:t>
      </w:r>
      <w:r w:rsidRPr="0073208A">
        <w:t xml:space="preserve"> med </w:t>
      </w:r>
      <w:r w:rsidRPr="0073208A">
        <w:noBreakHyphen/>
        <w:t xml:space="preserve">1,61 %, </w:t>
      </w:r>
      <w:r w:rsidR="00AE3BAF" w:rsidRPr="0073208A">
        <w:t>metformin 1000 mg to ganger daglig reduserte HbA</w:t>
      </w:r>
      <w:r w:rsidR="00AE3BAF" w:rsidRPr="0073208A">
        <w:rPr>
          <w:vertAlign w:val="subscript"/>
        </w:rPr>
        <w:t>1c</w:t>
      </w:r>
      <w:r w:rsidR="00AE3BAF" w:rsidRPr="0073208A">
        <w:t xml:space="preserve"> med </w:t>
      </w:r>
      <w:r w:rsidR="00730C57" w:rsidRPr="0073208A">
        <w:noBreakHyphen/>
      </w:r>
      <w:r w:rsidR="00AE3BAF" w:rsidRPr="0073208A">
        <w:t>1,36 % og vildagliptin 50 mg to ganger daglig reduserte HbA</w:t>
      </w:r>
      <w:r w:rsidR="00AE3BAF" w:rsidRPr="0073208A">
        <w:rPr>
          <w:vertAlign w:val="subscript"/>
        </w:rPr>
        <w:t>1c</w:t>
      </w:r>
      <w:r w:rsidR="00AE3BAF" w:rsidRPr="0073208A">
        <w:t xml:space="preserve"> med </w:t>
      </w:r>
      <w:r w:rsidR="00730C57" w:rsidRPr="0073208A">
        <w:noBreakHyphen/>
      </w:r>
      <w:r w:rsidR="00AE3BAF" w:rsidRPr="0073208A">
        <w:t xml:space="preserve">1,09 %, </w:t>
      </w:r>
      <w:r w:rsidRPr="0073208A">
        <w:t>fra et gjennomsnittlig baseline HbA</w:t>
      </w:r>
      <w:r w:rsidRPr="0073208A">
        <w:rPr>
          <w:vertAlign w:val="subscript"/>
        </w:rPr>
        <w:t>1c</w:t>
      </w:r>
      <w:r w:rsidRPr="0073208A">
        <w:t xml:space="preserve"> på 8,6 %. HbA</w:t>
      </w:r>
      <w:r w:rsidRPr="0073208A">
        <w:rPr>
          <w:vertAlign w:val="subscript"/>
        </w:rPr>
        <w:t>1c</w:t>
      </w:r>
      <w:r w:rsidRPr="0073208A">
        <w:t xml:space="preserve"> -reduksjoner hos pasienter med en baseline på ≥ 10,0 % var større.</w:t>
      </w:r>
    </w:p>
    <w:p w14:paraId="7766179C" w14:textId="77777777" w:rsidR="00AE3BAF" w:rsidRPr="0073208A" w:rsidRDefault="00AE3BAF" w:rsidP="00CE4316">
      <w:pPr>
        <w:widowControl w:val="0"/>
        <w:rPr>
          <w:szCs w:val="22"/>
          <w:u w:val="single"/>
        </w:rPr>
      </w:pPr>
    </w:p>
    <w:p w14:paraId="22A4A672" w14:textId="79AF1FB2" w:rsidR="00197ABF" w:rsidRPr="006841D5" w:rsidRDefault="00D4310F" w:rsidP="00CE4316">
      <w:pPr>
        <w:widowControl w:val="0"/>
      </w:pPr>
      <w:r w:rsidRPr="006841D5">
        <w:t>En 24</w:t>
      </w:r>
      <w:r w:rsidR="00187063" w:rsidRPr="006841D5">
        <w:noBreakHyphen/>
      </w:r>
      <w:r w:rsidR="00476DE8" w:rsidRPr="006841D5">
        <w:t>ukers randomisert,</w:t>
      </w:r>
      <w:r w:rsidR="00187063" w:rsidRPr="006841D5">
        <w:t xml:space="preserve"> dobbeltblind, placebokontrollert studie</w:t>
      </w:r>
      <w:r w:rsidR="00476DE8" w:rsidRPr="006841D5">
        <w:t xml:space="preserve"> ble</w:t>
      </w:r>
      <w:r w:rsidR="00187063" w:rsidRPr="006841D5">
        <w:t xml:space="preserve"> utført hos</w:t>
      </w:r>
      <w:r w:rsidR="00110FF6" w:rsidRPr="006841D5">
        <w:t xml:space="preserve"> 318 </w:t>
      </w:r>
      <w:r w:rsidRPr="006841D5">
        <w:t xml:space="preserve">pasienter for å </w:t>
      </w:r>
      <w:r w:rsidR="00187063" w:rsidRPr="006841D5">
        <w:t>vurdere</w:t>
      </w:r>
      <w:r w:rsidRPr="006841D5">
        <w:t xml:space="preserve"> effekt o</w:t>
      </w:r>
      <w:r w:rsidR="00187063" w:rsidRPr="006841D5">
        <w:t>g sikkerhet av vildagliptin (50 </w:t>
      </w:r>
      <w:r w:rsidRPr="006841D5">
        <w:t>mg to ganger daglig)</w:t>
      </w:r>
      <w:r w:rsidR="00187063" w:rsidRPr="006841D5">
        <w:t xml:space="preserve"> i kombinasjon med metformin (≥</w:t>
      </w:r>
      <w:r w:rsidRPr="006841D5">
        <w:t>150</w:t>
      </w:r>
      <w:r w:rsidR="00187063" w:rsidRPr="006841D5">
        <w:t>0 mg daglig) og glimepirid (≥4 </w:t>
      </w:r>
      <w:r w:rsidRPr="006841D5">
        <w:t>mg daglig). Vildagliptin i kombinasjon med me</w:t>
      </w:r>
      <w:r w:rsidR="00476DE8" w:rsidRPr="006841D5">
        <w:t xml:space="preserve">tformin og glimepirid </w:t>
      </w:r>
      <w:r w:rsidRPr="006841D5">
        <w:t>redusert</w:t>
      </w:r>
      <w:r w:rsidR="00476DE8" w:rsidRPr="006841D5">
        <w:t>e</w:t>
      </w:r>
      <w:r w:rsidRPr="006841D5">
        <w:t xml:space="preserve"> HbA</w:t>
      </w:r>
      <w:r w:rsidRPr="006841D5">
        <w:rPr>
          <w:vertAlign w:val="subscript"/>
        </w:rPr>
        <w:t>1c</w:t>
      </w:r>
      <w:r w:rsidR="00476DE8" w:rsidRPr="006841D5">
        <w:t xml:space="preserve"> signifikant</w:t>
      </w:r>
      <w:r w:rsidRPr="006841D5">
        <w:t xml:space="preserve"> sammenliknet med placebo. </w:t>
      </w:r>
      <w:r w:rsidR="00485345" w:rsidRPr="006841D5">
        <w:t>Den p</w:t>
      </w:r>
      <w:r w:rsidR="00187063" w:rsidRPr="006841D5">
        <w:t>lacebo</w:t>
      </w:r>
      <w:r w:rsidRPr="006841D5">
        <w:t>justert</w:t>
      </w:r>
      <w:r w:rsidR="00485345" w:rsidRPr="006841D5">
        <w:t>e</w:t>
      </w:r>
      <w:r w:rsidRPr="006841D5">
        <w:t xml:space="preserve"> gjennomsnittlig</w:t>
      </w:r>
      <w:r w:rsidR="00485345" w:rsidRPr="006841D5">
        <w:t>e</w:t>
      </w:r>
      <w:r w:rsidRPr="006841D5">
        <w:t xml:space="preserve"> reduksjon</w:t>
      </w:r>
      <w:r w:rsidR="00485345" w:rsidRPr="006841D5">
        <w:t xml:space="preserve">en var </w:t>
      </w:r>
      <w:r w:rsidR="00197ABF" w:rsidRPr="006841D5">
        <w:noBreakHyphen/>
      </w:r>
      <w:r w:rsidR="00485345" w:rsidRPr="006841D5">
        <w:t>0,76 %</w:t>
      </w:r>
      <w:r w:rsidRPr="006841D5">
        <w:t xml:space="preserve"> fra gjennomsnittlig HbA</w:t>
      </w:r>
      <w:r w:rsidRPr="006841D5">
        <w:rPr>
          <w:vertAlign w:val="subscript"/>
        </w:rPr>
        <w:t>1c</w:t>
      </w:r>
      <w:r w:rsidR="00476DE8" w:rsidRPr="006841D5">
        <w:t xml:space="preserve"> ved baseline</w:t>
      </w:r>
      <w:r w:rsidRPr="006841D5">
        <w:t xml:space="preserve"> på 8,8</w:t>
      </w:r>
      <w:r w:rsidR="00187063" w:rsidRPr="006841D5">
        <w:t> </w:t>
      </w:r>
      <w:r w:rsidRPr="006841D5">
        <w:t>%</w:t>
      </w:r>
      <w:r w:rsidR="00485345" w:rsidRPr="006841D5">
        <w:t>.</w:t>
      </w:r>
    </w:p>
    <w:p w14:paraId="2192371C" w14:textId="5E49439C" w:rsidR="00197ABF" w:rsidRPr="006841D5" w:rsidRDefault="00197ABF" w:rsidP="00CE4316">
      <w:pPr>
        <w:widowControl w:val="0"/>
      </w:pPr>
    </w:p>
    <w:p w14:paraId="3BB38FB7" w14:textId="11F11C7A" w:rsidR="00F835AD" w:rsidRPr="006841D5" w:rsidRDefault="00F835AD" w:rsidP="00CE4316">
      <w:pPr>
        <w:widowControl w:val="0"/>
      </w:pPr>
      <w:r w:rsidRPr="006841D5">
        <w:t xml:space="preserve">En femårig, multisenter, randomisert, dobbeltblindet studie (VERIFY) ble </w:t>
      </w:r>
      <w:r w:rsidR="008779F2" w:rsidRPr="006841D5">
        <w:t xml:space="preserve">utført </w:t>
      </w:r>
      <w:r w:rsidR="00AE6941" w:rsidRPr="006841D5">
        <w:t xml:space="preserve">hos pasienter med nylig diagnostisert diabetes type 2 </w:t>
      </w:r>
      <w:r w:rsidRPr="006841D5">
        <w:t xml:space="preserve">for å undersøke </w:t>
      </w:r>
      <w:r w:rsidR="005E562A" w:rsidRPr="006841D5">
        <w:t xml:space="preserve">effekten </w:t>
      </w:r>
      <w:r w:rsidR="00084B71" w:rsidRPr="006841D5">
        <w:t>av tidlig kombinasjonsbehandling</w:t>
      </w:r>
      <w:r w:rsidRPr="006841D5">
        <w:t xml:space="preserve"> med vildagliptin og metformin (n=998) mot standard initiell monoterapi med metformin etterfulgt av kombinasjon med vildagliptin</w:t>
      </w:r>
      <w:r w:rsidR="00142201" w:rsidRPr="006841D5">
        <w:t xml:space="preserve"> (gruppe som fikk</w:t>
      </w:r>
      <w:r w:rsidRPr="006841D5">
        <w:t xml:space="preserve"> sekvensiell b</w:t>
      </w:r>
      <w:r w:rsidR="008779F2" w:rsidRPr="006841D5">
        <w:t>ehandling) (n=1003)</w:t>
      </w:r>
      <w:r w:rsidR="00213B23">
        <w:t>. K</w:t>
      </w:r>
      <w:r w:rsidR="00A26E1B" w:rsidRPr="006841D5">
        <w:t>ombinasjonsregime</w:t>
      </w:r>
      <w:r w:rsidR="00213B23">
        <w:t>t</w:t>
      </w:r>
      <w:r w:rsidR="008779F2" w:rsidRPr="006841D5">
        <w:t xml:space="preserve"> med 50 mg vildagliptin 2 ganger daglig og metformin, resulterte i en statistisk og klinisk signifikant </w:t>
      </w:r>
      <w:r w:rsidR="00301DB8">
        <w:t xml:space="preserve">relativ </w:t>
      </w:r>
      <w:r w:rsidR="008779F2" w:rsidRPr="006841D5">
        <w:t>reduksjo</w:t>
      </w:r>
      <w:r w:rsidR="00301DB8">
        <w:t>n av hasard</w:t>
      </w:r>
      <w:r w:rsidR="008779F2" w:rsidRPr="006841D5">
        <w:t xml:space="preserve"> for "tid til bekreftet svikt </w:t>
      </w:r>
      <w:r w:rsidR="00D72BE9" w:rsidRPr="006841D5">
        <w:t>av initiell behandling</w:t>
      </w:r>
      <w:r w:rsidR="00DC53C2" w:rsidRPr="006841D5">
        <w:t xml:space="preserve">" </w:t>
      </w:r>
      <w:r w:rsidR="00DC53C2" w:rsidRPr="006841D5">
        <w:rPr>
          <w:szCs w:val="22"/>
        </w:rPr>
        <w:t>(HbA</w:t>
      </w:r>
      <w:r w:rsidR="00DC53C2" w:rsidRPr="006841D5">
        <w:rPr>
          <w:szCs w:val="22"/>
          <w:vertAlign w:val="subscript"/>
        </w:rPr>
        <w:t>1c</w:t>
      </w:r>
      <w:r w:rsidR="00DC53C2" w:rsidRPr="006841D5">
        <w:rPr>
          <w:szCs w:val="22"/>
        </w:rPr>
        <w:noBreakHyphen/>
        <w:t>verdi ≥ 7 %) vs. metformin monoterapi hos behandlingsnaive pasienter med diabetes</w:t>
      </w:r>
      <w:r w:rsidR="00277D65" w:rsidRPr="006841D5">
        <w:rPr>
          <w:szCs w:val="22"/>
        </w:rPr>
        <w:t xml:space="preserve"> type 2</w:t>
      </w:r>
      <w:r w:rsidR="00E23E11" w:rsidRPr="006841D5">
        <w:rPr>
          <w:szCs w:val="22"/>
        </w:rPr>
        <w:t xml:space="preserve"> i</w:t>
      </w:r>
      <w:r w:rsidR="00A26E1B" w:rsidRPr="006841D5">
        <w:rPr>
          <w:szCs w:val="22"/>
        </w:rPr>
        <w:t xml:space="preserve"> hele den 5</w:t>
      </w:r>
      <w:r w:rsidR="00A26E1B" w:rsidRPr="006841D5">
        <w:rPr>
          <w:szCs w:val="22"/>
        </w:rPr>
        <w:noBreakHyphen/>
        <w:t>årige studieperioden</w:t>
      </w:r>
      <w:r w:rsidR="00301DB8">
        <w:rPr>
          <w:szCs w:val="22"/>
        </w:rPr>
        <w:t xml:space="preserve"> </w:t>
      </w:r>
      <w:r w:rsidR="00301DB8" w:rsidRPr="00301DB8">
        <w:rPr>
          <w:szCs w:val="22"/>
        </w:rPr>
        <w:t>(HR [95</w:t>
      </w:r>
      <w:r w:rsidR="002E134E">
        <w:rPr>
          <w:szCs w:val="22"/>
        </w:rPr>
        <w:t> </w:t>
      </w:r>
      <w:r w:rsidR="00301DB8" w:rsidRPr="00301DB8">
        <w:rPr>
          <w:szCs w:val="22"/>
        </w:rPr>
        <w:t>%</w:t>
      </w:r>
      <w:r w:rsidR="002E134E">
        <w:rPr>
          <w:szCs w:val="22"/>
        </w:rPr>
        <w:t xml:space="preserve"> KI]: 0,51 [0,45, 0,58]; p&lt;0,</w:t>
      </w:r>
      <w:r w:rsidR="00301DB8" w:rsidRPr="00301DB8">
        <w:rPr>
          <w:szCs w:val="22"/>
        </w:rPr>
        <w:t>001)</w:t>
      </w:r>
      <w:r w:rsidR="00DC53C2" w:rsidRPr="00301DB8">
        <w:t>.</w:t>
      </w:r>
      <w:r w:rsidR="00277D65" w:rsidRPr="006841D5">
        <w:t xml:space="preserve"> Insidensen av svikt av initiell behandling </w:t>
      </w:r>
      <w:r w:rsidR="00277D65" w:rsidRPr="006841D5">
        <w:rPr>
          <w:szCs w:val="22"/>
        </w:rPr>
        <w:t>(HbA</w:t>
      </w:r>
      <w:r w:rsidR="00277D65" w:rsidRPr="006841D5">
        <w:rPr>
          <w:szCs w:val="22"/>
          <w:vertAlign w:val="subscript"/>
        </w:rPr>
        <w:t>1c</w:t>
      </w:r>
      <w:r w:rsidR="00277D65" w:rsidRPr="006841D5">
        <w:rPr>
          <w:szCs w:val="22"/>
        </w:rPr>
        <w:noBreakHyphen/>
        <w:t>verdi ≥ 7 %)</w:t>
      </w:r>
      <w:r w:rsidR="00E23E11" w:rsidRPr="006841D5">
        <w:rPr>
          <w:szCs w:val="22"/>
        </w:rPr>
        <w:t xml:space="preserve"> var 429 </w:t>
      </w:r>
      <w:r w:rsidR="00D72BE9" w:rsidRPr="006841D5">
        <w:rPr>
          <w:szCs w:val="22"/>
        </w:rPr>
        <w:t>pasi</w:t>
      </w:r>
      <w:r w:rsidR="00277D65" w:rsidRPr="006841D5">
        <w:rPr>
          <w:szCs w:val="22"/>
        </w:rPr>
        <w:t xml:space="preserve">enter </w:t>
      </w:r>
      <w:r w:rsidR="00E23E11" w:rsidRPr="006841D5">
        <w:rPr>
          <w:szCs w:val="22"/>
        </w:rPr>
        <w:t xml:space="preserve">(43,6 %) </w:t>
      </w:r>
      <w:r w:rsidR="000218F8" w:rsidRPr="006841D5">
        <w:rPr>
          <w:szCs w:val="22"/>
        </w:rPr>
        <w:t>i grupp</w:t>
      </w:r>
      <w:r w:rsidR="006924D8">
        <w:rPr>
          <w:szCs w:val="22"/>
        </w:rPr>
        <w:t>en</w:t>
      </w:r>
      <w:r w:rsidR="003D7ED9">
        <w:rPr>
          <w:szCs w:val="22"/>
        </w:rPr>
        <w:t xml:space="preserve"> som fikk </w:t>
      </w:r>
      <w:r w:rsidR="00277D65" w:rsidRPr="006841D5">
        <w:rPr>
          <w:szCs w:val="22"/>
        </w:rPr>
        <w:t>kombinasjonsbehandling</w:t>
      </w:r>
      <w:r w:rsidR="00D72BE9" w:rsidRPr="006841D5">
        <w:rPr>
          <w:szCs w:val="22"/>
        </w:rPr>
        <w:t>,</w:t>
      </w:r>
      <w:r w:rsidR="00277D65" w:rsidRPr="006841D5">
        <w:rPr>
          <w:szCs w:val="22"/>
        </w:rPr>
        <w:t xml:space="preserve"> og 614</w:t>
      </w:r>
      <w:r w:rsidR="00AD36C1">
        <w:rPr>
          <w:szCs w:val="22"/>
        </w:rPr>
        <w:t> </w:t>
      </w:r>
      <w:r w:rsidR="00D72BE9" w:rsidRPr="006841D5">
        <w:rPr>
          <w:szCs w:val="22"/>
        </w:rPr>
        <w:t xml:space="preserve">pasienter </w:t>
      </w:r>
      <w:r w:rsidR="004C25F1" w:rsidRPr="006841D5">
        <w:rPr>
          <w:szCs w:val="22"/>
        </w:rPr>
        <w:t xml:space="preserve">(62,1 %) </w:t>
      </w:r>
      <w:r w:rsidR="000218F8" w:rsidRPr="006841D5">
        <w:rPr>
          <w:szCs w:val="22"/>
        </w:rPr>
        <w:t>i grupp</w:t>
      </w:r>
      <w:r w:rsidR="006924D8">
        <w:rPr>
          <w:szCs w:val="22"/>
        </w:rPr>
        <w:t>en</w:t>
      </w:r>
      <w:r w:rsidR="00D72BE9" w:rsidRPr="006841D5">
        <w:rPr>
          <w:szCs w:val="22"/>
        </w:rPr>
        <w:t xml:space="preserve"> som fikk sekvensiell behandling.</w:t>
      </w:r>
    </w:p>
    <w:p w14:paraId="5AC5EFDC" w14:textId="0764B22B" w:rsidR="001903FD" w:rsidRPr="006841D5" w:rsidRDefault="001903FD" w:rsidP="00CE4316">
      <w:pPr>
        <w:widowControl w:val="0"/>
      </w:pPr>
    </w:p>
    <w:p w14:paraId="015902E5" w14:textId="77777777" w:rsidR="00B32556" w:rsidRPr="006841D5" w:rsidRDefault="00110FF6" w:rsidP="00CE4316">
      <w:pPr>
        <w:widowControl w:val="0"/>
      </w:pPr>
      <w:r w:rsidRPr="006841D5">
        <w:t>En 24</w:t>
      </w:r>
      <w:r w:rsidRPr="006841D5">
        <w:noBreakHyphen/>
        <w:t>ukers randomisert, dobbeltblind, placebo</w:t>
      </w:r>
      <w:r w:rsidR="00D4310F" w:rsidRPr="006841D5">
        <w:t xml:space="preserve">kontrollert studie ble utført </w:t>
      </w:r>
      <w:r w:rsidRPr="006841D5">
        <w:t>hos 449 </w:t>
      </w:r>
      <w:r w:rsidR="00D4310F" w:rsidRPr="006841D5">
        <w:t xml:space="preserve">pasienter for å </w:t>
      </w:r>
      <w:r w:rsidRPr="006841D5">
        <w:t>vurdere</w:t>
      </w:r>
      <w:r w:rsidR="00D4310F" w:rsidRPr="006841D5">
        <w:t xml:space="preserve"> effekt o</w:t>
      </w:r>
      <w:r w:rsidR="005F6284" w:rsidRPr="006841D5">
        <w:t>g sikkerhet av vildagliptin (50 </w:t>
      </w:r>
      <w:r w:rsidR="00D4310F" w:rsidRPr="006841D5">
        <w:t>mg to ganger daglig) i kombinasjon med en stabil dose av basal</w:t>
      </w:r>
      <w:r w:rsidR="005F6284" w:rsidRPr="006841D5">
        <w:t>-</w:t>
      </w:r>
      <w:r w:rsidR="00D4310F" w:rsidRPr="006841D5">
        <w:t xml:space="preserve"> eller blandingsinsulin </w:t>
      </w:r>
      <w:r w:rsidR="005F6284" w:rsidRPr="006841D5">
        <w:t>(gjennomsnittlig daglig dose på 41 </w:t>
      </w:r>
      <w:r w:rsidR="00D4310F" w:rsidRPr="006841D5">
        <w:t xml:space="preserve">enheter), med </w:t>
      </w:r>
      <w:r w:rsidR="005F6284" w:rsidRPr="006841D5">
        <w:t>samtidig bruk av metformin (N=</w:t>
      </w:r>
      <w:r w:rsidR="00D4310F" w:rsidRPr="006841D5">
        <w:t>276) ell</w:t>
      </w:r>
      <w:r w:rsidR="005F6284" w:rsidRPr="006841D5">
        <w:t>er uten samtidig metformin (N=</w:t>
      </w:r>
      <w:r w:rsidR="00D4310F" w:rsidRPr="006841D5">
        <w:t>173). Vildagliptin i kombinasjon med insulin redusert</w:t>
      </w:r>
      <w:r w:rsidR="005F6284" w:rsidRPr="006841D5">
        <w:t>e</w:t>
      </w:r>
      <w:r w:rsidR="00D4310F" w:rsidRPr="006841D5">
        <w:t xml:space="preserve"> HbA</w:t>
      </w:r>
      <w:r w:rsidR="00D4310F" w:rsidRPr="006841D5">
        <w:rPr>
          <w:vertAlign w:val="subscript"/>
        </w:rPr>
        <w:t xml:space="preserve">1c </w:t>
      </w:r>
      <w:r w:rsidR="005F6284" w:rsidRPr="006841D5">
        <w:t xml:space="preserve">signifikant </w:t>
      </w:r>
      <w:r w:rsidR="00D4310F" w:rsidRPr="006841D5">
        <w:t>sammenliknet med placebo. I den generelle</w:t>
      </w:r>
      <w:r w:rsidR="001E7A92" w:rsidRPr="006841D5">
        <w:t xml:space="preserve"> populasjonen</w:t>
      </w:r>
      <w:r w:rsidR="005F6284" w:rsidRPr="006841D5">
        <w:t xml:space="preserve"> var </w:t>
      </w:r>
      <w:r w:rsidR="00957CBF" w:rsidRPr="006841D5">
        <w:t xml:space="preserve">den </w:t>
      </w:r>
      <w:r w:rsidR="005F6284" w:rsidRPr="006841D5">
        <w:t>placebojustert</w:t>
      </w:r>
      <w:r w:rsidR="00957CBF" w:rsidRPr="006841D5">
        <w:t>e</w:t>
      </w:r>
      <w:r w:rsidR="00F22184" w:rsidRPr="006841D5">
        <w:t xml:space="preserve"> gjennomsnittlige</w:t>
      </w:r>
      <w:r w:rsidR="00D4310F" w:rsidRPr="006841D5">
        <w:t xml:space="preserve"> reduksjon</w:t>
      </w:r>
      <w:r w:rsidR="00957CBF" w:rsidRPr="006841D5">
        <w:t>en på</w:t>
      </w:r>
      <w:r w:rsidR="005F6284" w:rsidRPr="006841D5">
        <w:t xml:space="preserve"> </w:t>
      </w:r>
      <w:r w:rsidR="00B32556" w:rsidRPr="006841D5">
        <w:noBreakHyphen/>
      </w:r>
      <w:r w:rsidR="005F6284" w:rsidRPr="006841D5">
        <w:t xml:space="preserve">0,72 % </w:t>
      </w:r>
      <w:r w:rsidR="00D4310F" w:rsidRPr="006841D5">
        <w:t xml:space="preserve">fra gjennomsnittlig </w:t>
      </w:r>
      <w:r w:rsidR="005F6284" w:rsidRPr="006841D5">
        <w:t>HbA</w:t>
      </w:r>
      <w:r w:rsidR="005F6284" w:rsidRPr="006841D5">
        <w:rPr>
          <w:vertAlign w:val="subscript"/>
        </w:rPr>
        <w:t>1c</w:t>
      </w:r>
      <w:r w:rsidR="005F6284" w:rsidRPr="006841D5">
        <w:t xml:space="preserve"> ved baseline på 8,8 %</w:t>
      </w:r>
      <w:r w:rsidR="00D4310F" w:rsidRPr="006841D5">
        <w:t>. I undergruppene behandlet med insulin med eller uten samtidig metformin</w:t>
      </w:r>
      <w:r w:rsidR="00F22184" w:rsidRPr="006841D5">
        <w:t>, var</w:t>
      </w:r>
      <w:r w:rsidR="00D4310F" w:rsidRPr="006841D5">
        <w:t xml:space="preserve"> </w:t>
      </w:r>
      <w:r w:rsidR="00F22184" w:rsidRPr="006841D5">
        <w:t xml:space="preserve">den </w:t>
      </w:r>
      <w:r w:rsidR="00F22184" w:rsidRPr="006841D5">
        <w:lastRenderedPageBreak/>
        <w:t>placebo</w:t>
      </w:r>
      <w:r w:rsidR="00D4310F" w:rsidRPr="006841D5">
        <w:t>justert</w:t>
      </w:r>
      <w:r w:rsidR="00F22184" w:rsidRPr="006841D5">
        <w:t>e</w:t>
      </w:r>
      <w:r w:rsidR="00D4310F" w:rsidRPr="006841D5">
        <w:t xml:space="preserve"> gjennomsnittlig</w:t>
      </w:r>
      <w:r w:rsidR="00F22184" w:rsidRPr="006841D5">
        <w:t>e</w:t>
      </w:r>
      <w:r w:rsidR="00D4310F" w:rsidRPr="006841D5">
        <w:t xml:space="preserve"> reduksjon</w:t>
      </w:r>
      <w:r w:rsidR="00F22184" w:rsidRPr="006841D5">
        <w:t>en av HbA</w:t>
      </w:r>
      <w:r w:rsidR="00F22184" w:rsidRPr="006841D5">
        <w:rPr>
          <w:vertAlign w:val="subscript"/>
        </w:rPr>
        <w:t>1c</w:t>
      </w:r>
      <w:r w:rsidR="00F22184" w:rsidRPr="006841D5">
        <w:t xml:space="preserve"> på henholdsvis </w:t>
      </w:r>
      <w:r w:rsidR="00B32556" w:rsidRPr="006841D5">
        <w:noBreakHyphen/>
      </w:r>
      <w:r w:rsidR="00D4310F" w:rsidRPr="006841D5">
        <w:t>0,63</w:t>
      </w:r>
      <w:r w:rsidR="00F22184" w:rsidRPr="006841D5">
        <w:t> </w:t>
      </w:r>
      <w:r w:rsidR="00D4310F" w:rsidRPr="006841D5">
        <w:t xml:space="preserve">% og </w:t>
      </w:r>
      <w:r w:rsidR="00B32556" w:rsidRPr="006841D5">
        <w:noBreakHyphen/>
      </w:r>
      <w:r w:rsidR="00D4310F" w:rsidRPr="006841D5">
        <w:t>0,84</w:t>
      </w:r>
      <w:r w:rsidR="00F22184" w:rsidRPr="006841D5">
        <w:t> %</w:t>
      </w:r>
      <w:r w:rsidR="00D4310F" w:rsidRPr="006841D5">
        <w:t xml:space="preserve">. Forekomsten av hypoglykemi i den totale </w:t>
      </w:r>
      <w:r w:rsidR="001E7A92" w:rsidRPr="006841D5">
        <w:t>populasjonen</w:t>
      </w:r>
      <w:r w:rsidR="00D4310F" w:rsidRPr="006841D5">
        <w:t xml:space="preserve"> var</w:t>
      </w:r>
      <w:r w:rsidR="00BD6DEE" w:rsidRPr="006841D5">
        <w:t xml:space="preserve"> henholdsvis</w:t>
      </w:r>
      <w:r w:rsidR="00D4310F" w:rsidRPr="006841D5">
        <w:t xml:space="preserve"> 8,4</w:t>
      </w:r>
      <w:r w:rsidR="001E7A92" w:rsidRPr="006841D5">
        <w:t> </w:t>
      </w:r>
      <w:r w:rsidR="00D4310F" w:rsidRPr="006841D5">
        <w:t>% og 7,2</w:t>
      </w:r>
      <w:r w:rsidR="001E7A92" w:rsidRPr="006841D5">
        <w:t> </w:t>
      </w:r>
      <w:r w:rsidR="00BD6DEE" w:rsidRPr="006841D5">
        <w:t>% for</w:t>
      </w:r>
      <w:r w:rsidR="00D4310F" w:rsidRPr="006841D5">
        <w:t xml:space="preserve"> vildagliptin</w:t>
      </w:r>
      <w:r w:rsidR="001E7A92" w:rsidRPr="006841D5">
        <w:t>-</w:t>
      </w:r>
      <w:r w:rsidR="00D4310F" w:rsidRPr="006841D5">
        <w:t xml:space="preserve"> og placebogruppen</w:t>
      </w:r>
      <w:r w:rsidR="00BD6DEE" w:rsidRPr="006841D5">
        <w:t>. Pasienter som fikk</w:t>
      </w:r>
      <w:r w:rsidR="00D4310F" w:rsidRPr="006841D5">
        <w:t xml:space="preserve"> vildagliptin</w:t>
      </w:r>
      <w:r w:rsidR="00BD6DEE" w:rsidRPr="006841D5">
        <w:t xml:space="preserve"> opplevde ingen vektøkning (+0,2 </w:t>
      </w:r>
      <w:r w:rsidR="00D4310F" w:rsidRPr="006841D5">
        <w:t xml:space="preserve">kg), mens de som fikk placebo </w:t>
      </w:r>
      <w:r w:rsidR="00BD6DEE" w:rsidRPr="006841D5">
        <w:t>opplevde vektreduksjon (</w:t>
      </w:r>
      <w:r w:rsidR="00B32556" w:rsidRPr="006841D5">
        <w:noBreakHyphen/>
      </w:r>
      <w:r w:rsidR="00BD6DEE" w:rsidRPr="006841D5">
        <w:t>0,7 </w:t>
      </w:r>
      <w:r w:rsidR="00D4310F" w:rsidRPr="006841D5">
        <w:t>kg).</w:t>
      </w:r>
    </w:p>
    <w:p w14:paraId="4ED0B6E0" w14:textId="77777777" w:rsidR="00B32556" w:rsidRPr="006841D5" w:rsidRDefault="00B32556" w:rsidP="00CE4316">
      <w:pPr>
        <w:widowControl w:val="0"/>
      </w:pPr>
    </w:p>
    <w:p w14:paraId="3804853F" w14:textId="77777777" w:rsidR="00D4310F" w:rsidRPr="006841D5" w:rsidRDefault="00D21CD9" w:rsidP="00CE4316">
      <w:pPr>
        <w:widowControl w:val="0"/>
        <w:rPr>
          <w:szCs w:val="22"/>
          <w:u w:val="single"/>
        </w:rPr>
      </w:pPr>
      <w:r w:rsidRPr="006841D5">
        <w:t>I en annen 24</w:t>
      </w:r>
      <w:r w:rsidRPr="006841D5">
        <w:noBreakHyphen/>
      </w:r>
      <w:r w:rsidR="00D4310F" w:rsidRPr="006841D5">
        <w:t xml:space="preserve">ukers studie hos pasienter med mer </w:t>
      </w:r>
      <w:r w:rsidR="006F7B0B" w:rsidRPr="006841D5">
        <w:t>fremskreden type 2-diabetes utilstrekkelig kontrollert med insulin (kort- og langtidsvirkende, gjennomsnittlig insulindose 80 IE/</w:t>
      </w:r>
      <w:r w:rsidR="00D4310F" w:rsidRPr="006841D5">
        <w:t>dag),</w:t>
      </w:r>
      <w:r w:rsidR="00264B07" w:rsidRPr="006841D5">
        <w:t xml:space="preserve"> var gjennomsnittlig reduksjon av</w:t>
      </w:r>
      <w:r w:rsidR="00D4310F" w:rsidRPr="006841D5">
        <w:t xml:space="preserve"> HbA</w:t>
      </w:r>
      <w:r w:rsidR="00D4310F" w:rsidRPr="006841D5">
        <w:rPr>
          <w:vertAlign w:val="subscript"/>
        </w:rPr>
        <w:t>1c</w:t>
      </w:r>
      <w:r w:rsidR="00D4310F" w:rsidRPr="006841D5">
        <w:t xml:space="preserve"> </w:t>
      </w:r>
      <w:r w:rsidR="00C20FF4" w:rsidRPr="006841D5">
        <w:t>når</w:t>
      </w:r>
      <w:r w:rsidR="00264B07" w:rsidRPr="006841D5">
        <w:t xml:space="preserve"> vildagliptin (50 </w:t>
      </w:r>
      <w:r w:rsidR="00D4310F" w:rsidRPr="006841D5">
        <w:t xml:space="preserve">mg to ganger daglig) </w:t>
      </w:r>
      <w:r w:rsidR="00C20FF4" w:rsidRPr="006841D5">
        <w:t xml:space="preserve">ble lagt til </w:t>
      </w:r>
      <w:r w:rsidR="00D4310F" w:rsidRPr="006841D5">
        <w:t>insulin statistisk signifikant større enn med placebo pluss insulin (0,5</w:t>
      </w:r>
      <w:r w:rsidR="00264B07" w:rsidRPr="006841D5">
        <w:t> </w:t>
      </w:r>
      <w:r w:rsidR="00D4310F" w:rsidRPr="006841D5">
        <w:t>% vs</w:t>
      </w:r>
      <w:r w:rsidR="00264B07" w:rsidRPr="006841D5">
        <w:t>.</w:t>
      </w:r>
      <w:r w:rsidR="00D4310F" w:rsidRPr="006841D5">
        <w:t xml:space="preserve"> 0,2</w:t>
      </w:r>
      <w:r w:rsidR="00264B07" w:rsidRPr="006841D5">
        <w:t> </w:t>
      </w:r>
      <w:r w:rsidR="00D4310F" w:rsidRPr="006841D5">
        <w:t>%). Forekomsten av hypogl</w:t>
      </w:r>
      <w:r w:rsidR="00CA49E5" w:rsidRPr="006841D5">
        <w:t>ykemi var lavere i vildagliptin</w:t>
      </w:r>
      <w:r w:rsidR="00D4310F" w:rsidRPr="006841D5">
        <w:t>gruppen enn i placebogruppen (22,9</w:t>
      </w:r>
      <w:r w:rsidR="00CA49E5" w:rsidRPr="006841D5">
        <w:t> </w:t>
      </w:r>
      <w:r w:rsidR="00D4310F" w:rsidRPr="006841D5">
        <w:t>% vs</w:t>
      </w:r>
      <w:r w:rsidR="00264B07" w:rsidRPr="006841D5">
        <w:t>.</w:t>
      </w:r>
      <w:r w:rsidR="00D4310F" w:rsidRPr="006841D5">
        <w:t xml:space="preserve"> 29,6</w:t>
      </w:r>
      <w:r w:rsidR="00CA49E5" w:rsidRPr="006841D5">
        <w:t> </w:t>
      </w:r>
      <w:r w:rsidR="00D4310F" w:rsidRPr="006841D5">
        <w:t>%).</w:t>
      </w:r>
    </w:p>
    <w:p w14:paraId="207886F9" w14:textId="77777777" w:rsidR="00D4310F" w:rsidRPr="0073208A" w:rsidRDefault="00D4310F" w:rsidP="00CE4316">
      <w:pPr>
        <w:widowControl w:val="0"/>
        <w:rPr>
          <w:szCs w:val="22"/>
          <w:u w:val="single"/>
        </w:rPr>
      </w:pPr>
    </w:p>
    <w:p w14:paraId="4ADEC411" w14:textId="77777777" w:rsidR="006D5187" w:rsidRPr="00385231" w:rsidRDefault="006D5187" w:rsidP="00CE4316">
      <w:pPr>
        <w:keepNext/>
        <w:widowControl w:val="0"/>
        <w:autoSpaceDE w:val="0"/>
        <w:autoSpaceDN w:val="0"/>
        <w:adjustRightInd w:val="0"/>
        <w:rPr>
          <w:i/>
          <w:u w:val="single"/>
        </w:rPr>
      </w:pPr>
      <w:r w:rsidRPr="00385231">
        <w:rPr>
          <w:i/>
          <w:u w:val="single"/>
        </w:rPr>
        <w:t>Kardiovaskulær risiko</w:t>
      </w:r>
    </w:p>
    <w:p w14:paraId="5F149033" w14:textId="77777777" w:rsidR="006D5187" w:rsidRPr="00AC19F5" w:rsidRDefault="006D5187" w:rsidP="00AC19F5">
      <w:pPr>
        <w:widowControl w:val="0"/>
        <w:autoSpaceDE w:val="0"/>
        <w:autoSpaceDN w:val="0"/>
        <w:adjustRightInd w:val="0"/>
        <w:rPr>
          <w:szCs w:val="22"/>
        </w:rPr>
      </w:pPr>
      <w:r w:rsidRPr="0073208A">
        <w:t xml:space="preserve">En meta-analyse av uavhengige og prospektivt klassifiserte kardiovaskulære hendelser fra </w:t>
      </w:r>
      <w:r w:rsidR="008753CE">
        <w:t>37</w:t>
      </w:r>
      <w:r w:rsidRPr="0073208A">
        <w:t> fase</w:t>
      </w:r>
      <w:r w:rsidR="00D62554">
        <w:t> </w:t>
      </w:r>
      <w:r w:rsidRPr="0073208A">
        <w:t xml:space="preserve">III </w:t>
      </w:r>
      <w:r w:rsidR="008753CE">
        <w:t>og IV monoterapi og kombinasjonsterapi</w:t>
      </w:r>
      <w:r w:rsidR="00577363">
        <w:t>-</w:t>
      </w:r>
      <w:r w:rsidRPr="0073208A">
        <w:t>kliniske studier på opptil mer enn 2 års varighet</w:t>
      </w:r>
      <w:r w:rsidR="008753CE">
        <w:t xml:space="preserve"> (gjennomsnittlig eksponering 50</w:t>
      </w:r>
      <w:r w:rsidR="00D62554">
        <w:t> </w:t>
      </w:r>
      <w:r w:rsidR="008753CE">
        <w:t>uker for vildagliptin og 49</w:t>
      </w:r>
      <w:r w:rsidR="00D62554">
        <w:t> </w:t>
      </w:r>
      <w:r w:rsidR="008753CE">
        <w:t>uker for komparatorer)</w:t>
      </w:r>
      <w:r w:rsidRPr="0073208A">
        <w:t xml:space="preserve"> ble utført og viste at vildagliptinbehandling ikke var forbundet med økning i kardiovaskulær risiko versus komparatorer. Det sammensatte endepunktet på klassifiserte </w:t>
      </w:r>
      <w:r w:rsidR="00D20F5F">
        <w:rPr>
          <w:color w:val="222222"/>
        </w:rPr>
        <w:t>alvorlige</w:t>
      </w:r>
      <w:r w:rsidR="008753CE">
        <w:rPr>
          <w:color w:val="222222"/>
        </w:rPr>
        <w:t xml:space="preserve"> kardiovaskulære hendelser (MA</w:t>
      </w:r>
      <w:r w:rsidR="00E60F68">
        <w:rPr>
          <w:color w:val="222222"/>
        </w:rPr>
        <w:t>CE) inkludert akutt hjerte</w:t>
      </w:r>
      <w:r w:rsidR="008753CE">
        <w:rPr>
          <w:color w:val="222222"/>
        </w:rPr>
        <w:t>infarkt, slag eller kardiovaskulær død</w:t>
      </w:r>
      <w:r w:rsidRPr="0073208A">
        <w:rPr>
          <w:szCs w:val="22"/>
        </w:rPr>
        <w:t xml:space="preserve"> var lik for vildagliptin versus kombinert aktive og placebokomparatorer [Mantel-Haenszel risikoratio </w:t>
      </w:r>
      <w:r w:rsidR="00AC19F5">
        <w:rPr>
          <w:szCs w:val="22"/>
        </w:rPr>
        <w:t xml:space="preserve">(M-H RR) </w:t>
      </w:r>
      <w:r w:rsidRPr="0073208A">
        <w:rPr>
          <w:szCs w:val="22"/>
        </w:rPr>
        <w:t>0,</w:t>
      </w:r>
      <w:r w:rsidR="00AC19F5">
        <w:rPr>
          <w:szCs w:val="22"/>
        </w:rPr>
        <w:t>82</w:t>
      </w:r>
      <w:r w:rsidRPr="0073208A">
        <w:rPr>
          <w:szCs w:val="22"/>
        </w:rPr>
        <w:t xml:space="preserve"> (95 % </w:t>
      </w:r>
      <w:r w:rsidR="00AC19F5">
        <w:rPr>
          <w:szCs w:val="22"/>
        </w:rPr>
        <w:t>KI</w:t>
      </w:r>
      <w:r w:rsidRPr="0073208A">
        <w:rPr>
          <w:szCs w:val="22"/>
        </w:rPr>
        <w:t xml:space="preserve"> 0,</w:t>
      </w:r>
      <w:r w:rsidR="00AC19F5">
        <w:rPr>
          <w:szCs w:val="22"/>
        </w:rPr>
        <w:t>61</w:t>
      </w:r>
      <w:r w:rsidRPr="0073208A">
        <w:rPr>
          <w:szCs w:val="22"/>
        </w:rPr>
        <w:noBreakHyphen/>
        <w:t>1,</w:t>
      </w:r>
      <w:r w:rsidR="00AC19F5">
        <w:rPr>
          <w:szCs w:val="22"/>
        </w:rPr>
        <w:t>11</w:t>
      </w:r>
      <w:r w:rsidRPr="0073208A">
        <w:rPr>
          <w:szCs w:val="22"/>
        </w:rPr>
        <w:t>)].</w:t>
      </w:r>
      <w:r w:rsidR="00577363">
        <w:rPr>
          <w:szCs w:val="22"/>
        </w:rPr>
        <w:t xml:space="preserve"> </w:t>
      </w:r>
      <w:r w:rsidR="00AC19F5">
        <w:rPr>
          <w:szCs w:val="22"/>
        </w:rPr>
        <w:t>MACE skjedde i 83</w:t>
      </w:r>
      <w:r w:rsidR="00AC19F5" w:rsidRPr="00AC19F5">
        <w:rPr>
          <w:szCs w:val="22"/>
        </w:rPr>
        <w:t xml:space="preserve"> av 9</w:t>
      </w:r>
      <w:r w:rsidR="00AC19F5">
        <w:rPr>
          <w:szCs w:val="22"/>
        </w:rPr>
        <w:t>599 (0,</w:t>
      </w:r>
      <w:r w:rsidR="00577363">
        <w:rPr>
          <w:szCs w:val="22"/>
        </w:rPr>
        <w:t>86</w:t>
      </w:r>
      <w:r w:rsidR="00D20F5F">
        <w:rPr>
          <w:szCs w:val="22"/>
        </w:rPr>
        <w:t> </w:t>
      </w:r>
      <w:r w:rsidR="00577363">
        <w:rPr>
          <w:szCs w:val="22"/>
        </w:rPr>
        <w:t>%) pasienter behandlet</w:t>
      </w:r>
      <w:r w:rsidR="00AC19F5">
        <w:rPr>
          <w:szCs w:val="22"/>
        </w:rPr>
        <w:t xml:space="preserve"> </w:t>
      </w:r>
      <w:r w:rsidR="00577363">
        <w:rPr>
          <w:szCs w:val="22"/>
        </w:rPr>
        <w:t>med vildagliptin</w:t>
      </w:r>
      <w:r w:rsidR="00AC19F5" w:rsidRPr="00AC19F5">
        <w:rPr>
          <w:szCs w:val="22"/>
        </w:rPr>
        <w:t>, og i 85 av 7102 (1,20</w:t>
      </w:r>
      <w:r w:rsidR="00165BCD">
        <w:rPr>
          <w:szCs w:val="22"/>
        </w:rPr>
        <w:t> </w:t>
      </w:r>
      <w:r w:rsidR="00AC19F5" w:rsidRPr="00AC19F5">
        <w:rPr>
          <w:szCs w:val="22"/>
        </w:rPr>
        <w:t xml:space="preserve">%) pasienter behandlet </w:t>
      </w:r>
      <w:r w:rsidR="00AC19F5">
        <w:rPr>
          <w:szCs w:val="22"/>
        </w:rPr>
        <w:t xml:space="preserve">med komparator. Vurdering av hver enkelt </w:t>
      </w:r>
      <w:r w:rsidR="00AC19F5" w:rsidRPr="00AC19F5">
        <w:rPr>
          <w:szCs w:val="22"/>
        </w:rPr>
        <w:t>MACE</w:t>
      </w:r>
      <w:r w:rsidR="00AC19F5">
        <w:rPr>
          <w:szCs w:val="22"/>
        </w:rPr>
        <w:t>-komponent</w:t>
      </w:r>
      <w:r w:rsidR="00AC19F5" w:rsidRPr="00AC19F5">
        <w:rPr>
          <w:szCs w:val="22"/>
        </w:rPr>
        <w:t xml:space="preserve"> viste ingen økt risiko</w:t>
      </w:r>
      <w:r w:rsidR="00D20F5F">
        <w:rPr>
          <w:szCs w:val="22"/>
        </w:rPr>
        <w:t xml:space="preserve"> (tilsvarende M-H RR). Bekreftede</w:t>
      </w:r>
      <w:r w:rsidR="0089520E">
        <w:rPr>
          <w:szCs w:val="22"/>
        </w:rPr>
        <w:t xml:space="preserve"> tilfeller av </w:t>
      </w:r>
      <w:r w:rsidR="00A14FE5">
        <w:rPr>
          <w:szCs w:val="22"/>
        </w:rPr>
        <w:t>hjertesvikt</w:t>
      </w:r>
      <w:r w:rsidR="0089520E">
        <w:rPr>
          <w:szCs w:val="22"/>
        </w:rPr>
        <w:t xml:space="preserve"> </w:t>
      </w:r>
      <w:r w:rsidR="00AC19F5" w:rsidRPr="00AC19F5">
        <w:rPr>
          <w:szCs w:val="22"/>
        </w:rPr>
        <w:t>d</w:t>
      </w:r>
      <w:r w:rsidR="00A14FE5">
        <w:rPr>
          <w:szCs w:val="22"/>
        </w:rPr>
        <w:t xml:space="preserve">efinert de </w:t>
      </w:r>
      <w:r w:rsidR="00AC19F5" w:rsidRPr="00AC19F5">
        <w:rPr>
          <w:szCs w:val="22"/>
        </w:rPr>
        <w:t xml:space="preserve">som krever sykehusinnleggelse eller </w:t>
      </w:r>
      <w:r w:rsidR="00D20F5F">
        <w:rPr>
          <w:szCs w:val="22"/>
        </w:rPr>
        <w:t>nye tilfeller av</w:t>
      </w:r>
      <w:r w:rsidR="00A14FE5">
        <w:rPr>
          <w:szCs w:val="22"/>
        </w:rPr>
        <w:t xml:space="preserve"> hjertesvikt</w:t>
      </w:r>
      <w:r w:rsidR="00AC19F5" w:rsidRPr="00AC19F5">
        <w:rPr>
          <w:szCs w:val="22"/>
        </w:rPr>
        <w:t xml:space="preserve"> ble rapportert</w:t>
      </w:r>
      <w:r w:rsidR="00D20F5F">
        <w:rPr>
          <w:szCs w:val="22"/>
        </w:rPr>
        <w:t xml:space="preserve"> hos</w:t>
      </w:r>
      <w:r w:rsidR="00577363">
        <w:rPr>
          <w:szCs w:val="22"/>
        </w:rPr>
        <w:t xml:space="preserve"> 41 (0,43</w:t>
      </w:r>
      <w:r w:rsidR="00165BCD">
        <w:rPr>
          <w:szCs w:val="22"/>
        </w:rPr>
        <w:t> </w:t>
      </w:r>
      <w:r w:rsidR="00577363">
        <w:rPr>
          <w:szCs w:val="22"/>
        </w:rPr>
        <w:t xml:space="preserve">%) </w:t>
      </w:r>
      <w:r w:rsidR="00AC19F5" w:rsidRPr="00AC19F5">
        <w:rPr>
          <w:szCs w:val="22"/>
        </w:rPr>
        <w:t>pasienter</w:t>
      </w:r>
      <w:r w:rsidR="00577363">
        <w:rPr>
          <w:szCs w:val="22"/>
        </w:rPr>
        <w:t xml:space="preserve"> behandlet med vildagliptin</w:t>
      </w:r>
      <w:r w:rsidR="00AC19F5" w:rsidRPr="00AC19F5">
        <w:rPr>
          <w:szCs w:val="22"/>
        </w:rPr>
        <w:t xml:space="preserve"> og 32 (0,45</w:t>
      </w:r>
      <w:r w:rsidR="00165BCD">
        <w:rPr>
          <w:szCs w:val="22"/>
        </w:rPr>
        <w:t> </w:t>
      </w:r>
      <w:r w:rsidR="00AC19F5" w:rsidRPr="00AC19F5">
        <w:rPr>
          <w:szCs w:val="22"/>
        </w:rPr>
        <w:t>%) pasienter behandlet med komparator med M</w:t>
      </w:r>
      <w:r w:rsidR="0089520E">
        <w:rPr>
          <w:szCs w:val="22"/>
        </w:rPr>
        <w:t>-H RR 1,08 (95</w:t>
      </w:r>
      <w:r w:rsidR="00165BCD">
        <w:rPr>
          <w:szCs w:val="22"/>
        </w:rPr>
        <w:t> </w:t>
      </w:r>
      <w:r w:rsidR="0089520E">
        <w:rPr>
          <w:szCs w:val="22"/>
        </w:rPr>
        <w:t>% KI 0,68-1,70)</w:t>
      </w:r>
      <w:r w:rsidR="00AC19F5" w:rsidRPr="00AC19F5">
        <w:rPr>
          <w:szCs w:val="22"/>
        </w:rPr>
        <w:t>.</w:t>
      </w:r>
    </w:p>
    <w:p w14:paraId="32ECCE11" w14:textId="77777777" w:rsidR="006D5187" w:rsidRPr="0073208A" w:rsidRDefault="006D5187" w:rsidP="00CE4316">
      <w:pPr>
        <w:widowControl w:val="0"/>
        <w:rPr>
          <w:szCs w:val="22"/>
          <w:u w:val="single"/>
        </w:rPr>
      </w:pPr>
    </w:p>
    <w:p w14:paraId="41AA3E56" w14:textId="77777777" w:rsidR="00FD70E2" w:rsidRPr="0073208A" w:rsidRDefault="00FD70E2" w:rsidP="00CE4316">
      <w:pPr>
        <w:keepNext/>
        <w:widowControl w:val="0"/>
        <w:rPr>
          <w:u w:val="single"/>
        </w:rPr>
      </w:pPr>
      <w:r w:rsidRPr="0073208A">
        <w:rPr>
          <w:u w:val="single"/>
        </w:rPr>
        <w:t>Pediatrisk populasjon</w:t>
      </w:r>
    </w:p>
    <w:p w14:paraId="3B26531E" w14:textId="6EFB588A" w:rsidR="00FD70E2" w:rsidRPr="0073208A" w:rsidRDefault="00FD70E2" w:rsidP="00CE4316">
      <w:pPr>
        <w:widowControl w:val="0"/>
      </w:pPr>
      <w:r w:rsidRPr="0073208A">
        <w:t>Det europeiske legemiddelkontoret (</w:t>
      </w:r>
      <w:r w:rsidR="003C3831">
        <w:t>t</w:t>
      </w:r>
      <w:r w:rsidRPr="0073208A">
        <w:t xml:space="preserve">he European Medicines Agency) har gitt unntak fra forpliktelsen til å presentere resultater fra studier med vildagliptin i kombinasjon med metformin i alle undergrupper av den pediatriske populasjonen </w:t>
      </w:r>
      <w:r w:rsidR="003C3831">
        <w:t>ved</w:t>
      </w:r>
      <w:r w:rsidRPr="0073208A">
        <w:t xml:space="preserve"> diabetes mellitus type 2 (se pkt.</w:t>
      </w:r>
      <w:r w:rsidR="00554AB2">
        <w:t> </w:t>
      </w:r>
      <w:r w:rsidRPr="0073208A">
        <w:t>4.2 for informasjon vedrørende pediatrisk bruk).</w:t>
      </w:r>
    </w:p>
    <w:p w14:paraId="484F72A0" w14:textId="77777777" w:rsidR="002955D7" w:rsidRPr="0073208A" w:rsidRDefault="002955D7" w:rsidP="00CE4316">
      <w:pPr>
        <w:widowControl w:val="0"/>
        <w:autoSpaceDE w:val="0"/>
        <w:autoSpaceDN w:val="0"/>
        <w:adjustRightInd w:val="0"/>
        <w:rPr>
          <w:szCs w:val="22"/>
          <w:lang w:bidi="th-TH"/>
        </w:rPr>
      </w:pPr>
    </w:p>
    <w:p w14:paraId="2AED3DF7" w14:textId="77777777" w:rsidR="003D5F8C" w:rsidRPr="00AB6153" w:rsidRDefault="003D5F8C" w:rsidP="00CE4316">
      <w:pPr>
        <w:keepNext/>
        <w:widowControl w:val="0"/>
        <w:suppressAutoHyphens/>
        <w:ind w:left="567" w:hanging="567"/>
        <w:rPr>
          <w:lang w:val="sv-SE"/>
        </w:rPr>
      </w:pPr>
      <w:r w:rsidRPr="00AB6153">
        <w:rPr>
          <w:b/>
          <w:lang w:val="sv-SE"/>
        </w:rPr>
        <w:t>5.2</w:t>
      </w:r>
      <w:r w:rsidRPr="00AB6153">
        <w:rPr>
          <w:b/>
          <w:lang w:val="sv-SE"/>
        </w:rPr>
        <w:tab/>
        <w:t>Farmakokinetiske egenskaper</w:t>
      </w:r>
    </w:p>
    <w:p w14:paraId="6A6EFE66" w14:textId="77777777" w:rsidR="003D5F8C" w:rsidRPr="00AB6153" w:rsidRDefault="003D5F8C" w:rsidP="00CE4316">
      <w:pPr>
        <w:keepNext/>
        <w:widowControl w:val="0"/>
        <w:rPr>
          <w:lang w:val="sv-SE"/>
        </w:rPr>
      </w:pPr>
    </w:p>
    <w:p w14:paraId="2BCD696D" w14:textId="0EFDA634" w:rsidR="000D6358" w:rsidRPr="00AB6153" w:rsidRDefault="0099765A" w:rsidP="000D6358">
      <w:pPr>
        <w:keepNext/>
        <w:widowControl w:val="0"/>
        <w:rPr>
          <w:lang w:val="sv-SE"/>
        </w:rPr>
      </w:pPr>
      <w:r w:rsidRPr="00AB6153">
        <w:rPr>
          <w:szCs w:val="22"/>
          <w:lang w:val="sv-SE"/>
        </w:rPr>
        <w:t>Vildagliptin/Metformin hydrochloride Accord</w:t>
      </w:r>
    </w:p>
    <w:p w14:paraId="0252465B" w14:textId="77777777" w:rsidR="0049044F" w:rsidRPr="00385231" w:rsidRDefault="0049044F" w:rsidP="00CE4316">
      <w:pPr>
        <w:keepNext/>
        <w:widowControl w:val="0"/>
        <w:rPr>
          <w:i/>
          <w:iCs/>
          <w:u w:val="single"/>
        </w:rPr>
      </w:pPr>
      <w:r w:rsidRPr="00385231">
        <w:rPr>
          <w:i/>
          <w:iCs/>
          <w:u w:val="single"/>
        </w:rPr>
        <w:t>Absorpsjon</w:t>
      </w:r>
    </w:p>
    <w:p w14:paraId="2961B6AD" w14:textId="38BB21E4" w:rsidR="00CF2FFC" w:rsidRPr="0073208A" w:rsidRDefault="00CF2FFC" w:rsidP="00CE4316">
      <w:pPr>
        <w:widowControl w:val="0"/>
      </w:pPr>
      <w:r w:rsidRPr="0073208A">
        <w:t xml:space="preserve">Det er vist bioekvivalens mellom </w:t>
      </w:r>
      <w:r w:rsidR="003604FB">
        <w:t xml:space="preserve">de </w:t>
      </w:r>
      <w:r w:rsidR="00FF7C47" w:rsidRPr="0073208A">
        <w:t>tre dose</w:t>
      </w:r>
      <w:r w:rsidRPr="0073208A">
        <w:t>styrke</w:t>
      </w:r>
      <w:r w:rsidR="003604FB">
        <w:t>ne</w:t>
      </w:r>
      <w:r w:rsidRPr="0073208A">
        <w:t xml:space="preserve"> (50 mg/500 mg, 50 mg/850 mg og 50 mg/1000 mg) </w:t>
      </w:r>
      <w:r w:rsidR="003604FB">
        <w:t xml:space="preserve">av </w:t>
      </w:r>
      <w:r w:rsidR="0099765A">
        <w:rPr>
          <w:szCs w:val="22"/>
        </w:rPr>
        <w:t>V</w:t>
      </w:r>
      <w:r w:rsidR="0099765A" w:rsidRPr="00001F15">
        <w:rPr>
          <w:szCs w:val="22"/>
        </w:rPr>
        <w:t>ildagliptin/</w:t>
      </w:r>
      <w:r w:rsidR="0099765A">
        <w:rPr>
          <w:szCs w:val="22"/>
        </w:rPr>
        <w:t>Metformin hydrochloride Accord</w:t>
      </w:r>
      <w:r w:rsidR="0099765A" w:rsidRPr="00001F15" w:rsidDel="0099765A">
        <w:rPr>
          <w:szCs w:val="22"/>
        </w:rPr>
        <w:t xml:space="preserve"> </w:t>
      </w:r>
      <w:r w:rsidR="006E29BD" w:rsidRPr="0073208A">
        <w:t>og</w:t>
      </w:r>
      <w:r w:rsidRPr="0073208A">
        <w:t xml:space="preserve"> frie kombinasjoner av vildagliptin- og metforminhydrokloridta</w:t>
      </w:r>
      <w:r w:rsidR="00305131" w:rsidRPr="0073208A">
        <w:t>bletter ved tilsvarende dose</w:t>
      </w:r>
      <w:r w:rsidRPr="0073208A">
        <w:t>.</w:t>
      </w:r>
    </w:p>
    <w:p w14:paraId="24A9C55F" w14:textId="77777777" w:rsidR="00CF2FFC" w:rsidRPr="0073208A" w:rsidRDefault="00CF2FFC" w:rsidP="00CE4316">
      <w:pPr>
        <w:widowControl w:val="0"/>
      </w:pPr>
    </w:p>
    <w:p w14:paraId="200592AC" w14:textId="4E6AB4E8" w:rsidR="00CF2FFC" w:rsidRPr="0073208A" w:rsidRDefault="00CF2FFC" w:rsidP="00CE4316">
      <w:pPr>
        <w:widowControl w:val="0"/>
        <w:rPr>
          <w:szCs w:val="22"/>
        </w:rPr>
      </w:pPr>
      <w:r w:rsidRPr="0073208A">
        <w:t xml:space="preserve">Mat påvirker ikke grad og hastighet av absorpsjonen av vildagliptin fra </w:t>
      </w:r>
      <w:r w:rsidR="0099765A">
        <w:rPr>
          <w:szCs w:val="22"/>
        </w:rPr>
        <w:t>V</w:t>
      </w:r>
      <w:r w:rsidR="0099765A" w:rsidRPr="00001F15">
        <w:rPr>
          <w:szCs w:val="22"/>
        </w:rPr>
        <w:t>ildagliptin/</w:t>
      </w:r>
      <w:r w:rsidR="0099765A">
        <w:rPr>
          <w:szCs w:val="22"/>
        </w:rPr>
        <w:t>Metformin hydrochloride Accord</w:t>
      </w:r>
      <w:r w:rsidRPr="0073208A">
        <w:t xml:space="preserve">. </w:t>
      </w:r>
      <w:r w:rsidR="004D2A50" w:rsidRPr="0073208A">
        <w:t xml:space="preserve">Hastigheten og graden av absorpsjon av metformin </w:t>
      </w:r>
      <w:r w:rsidRPr="0073208A">
        <w:t xml:space="preserve">fra </w:t>
      </w:r>
      <w:r w:rsidR="0099765A">
        <w:rPr>
          <w:szCs w:val="22"/>
        </w:rPr>
        <w:t>V</w:t>
      </w:r>
      <w:r w:rsidR="0099765A" w:rsidRPr="00001F15">
        <w:rPr>
          <w:szCs w:val="22"/>
        </w:rPr>
        <w:t>ildagliptin/</w:t>
      </w:r>
      <w:r w:rsidR="0099765A">
        <w:rPr>
          <w:szCs w:val="22"/>
        </w:rPr>
        <w:t>Metformin hydrochloride Accord</w:t>
      </w:r>
      <w:r w:rsidR="0099765A" w:rsidRPr="00001F15" w:rsidDel="0099765A">
        <w:rPr>
          <w:szCs w:val="22"/>
        </w:rPr>
        <w:t xml:space="preserve"> </w:t>
      </w:r>
      <w:r w:rsidRPr="0073208A">
        <w:t>50</w:t>
      </w:r>
      <w:r w:rsidR="003D1F64" w:rsidRPr="0073208A">
        <w:t> mg/1000 mg ble redusert når den</w:t>
      </w:r>
      <w:r w:rsidRPr="0073208A">
        <w:t xml:space="preserve"> ble gitt med mat, </w:t>
      </w:r>
      <w:r w:rsidR="003D1F64" w:rsidRPr="0073208A">
        <w:t xml:space="preserve">noe </w:t>
      </w:r>
      <w:r w:rsidR="00D66531" w:rsidRPr="0073208A">
        <w:t>som gjenspeiles</w:t>
      </w:r>
      <w:r w:rsidRPr="0073208A">
        <w:t xml:space="preserve"> </w:t>
      </w:r>
      <w:r w:rsidR="003D1F64" w:rsidRPr="0073208A">
        <w:t>ved reduksjon</w:t>
      </w:r>
      <w:r w:rsidR="00D66531" w:rsidRPr="0073208A">
        <w:t xml:space="preserve"> i C</w:t>
      </w:r>
      <w:r w:rsidR="00D66531" w:rsidRPr="0073208A">
        <w:rPr>
          <w:szCs w:val="22"/>
          <w:vertAlign w:val="subscript"/>
        </w:rPr>
        <w:t>max</w:t>
      </w:r>
      <w:r w:rsidR="00D66531" w:rsidRPr="0073208A">
        <w:rPr>
          <w:szCs w:val="22"/>
        </w:rPr>
        <w:t xml:space="preserve"> på 26</w:t>
      </w:r>
      <w:r w:rsidR="00024C7F" w:rsidRPr="0073208A">
        <w:rPr>
          <w:szCs w:val="22"/>
        </w:rPr>
        <w:t> %</w:t>
      </w:r>
      <w:r w:rsidR="006E31CA" w:rsidRPr="0073208A">
        <w:rPr>
          <w:szCs w:val="22"/>
        </w:rPr>
        <w:t>,</w:t>
      </w:r>
      <w:r w:rsidR="003D1F64" w:rsidRPr="0073208A">
        <w:rPr>
          <w:szCs w:val="22"/>
        </w:rPr>
        <w:t xml:space="preserve"> </w:t>
      </w:r>
      <w:r w:rsidR="00D66531" w:rsidRPr="0073208A">
        <w:rPr>
          <w:szCs w:val="22"/>
        </w:rPr>
        <w:t>AUC på 7</w:t>
      </w:r>
      <w:r w:rsidR="00024C7F" w:rsidRPr="0073208A">
        <w:rPr>
          <w:szCs w:val="22"/>
        </w:rPr>
        <w:t> %</w:t>
      </w:r>
      <w:r w:rsidR="003D1F64" w:rsidRPr="0073208A">
        <w:rPr>
          <w:szCs w:val="22"/>
        </w:rPr>
        <w:t>,</w:t>
      </w:r>
      <w:r w:rsidR="00D66531" w:rsidRPr="0073208A">
        <w:rPr>
          <w:szCs w:val="22"/>
        </w:rPr>
        <w:t xml:space="preserve"> og forsinket T</w:t>
      </w:r>
      <w:r w:rsidR="00D66531" w:rsidRPr="0073208A">
        <w:rPr>
          <w:szCs w:val="22"/>
          <w:vertAlign w:val="subscript"/>
        </w:rPr>
        <w:t>max</w:t>
      </w:r>
      <w:r w:rsidR="00D66531" w:rsidRPr="0073208A">
        <w:rPr>
          <w:szCs w:val="22"/>
        </w:rPr>
        <w:t xml:space="preserve"> (2,0 til 4,0 timer).</w:t>
      </w:r>
    </w:p>
    <w:p w14:paraId="10D89D10" w14:textId="77777777" w:rsidR="00D66531" w:rsidRPr="0073208A" w:rsidRDefault="00D66531" w:rsidP="00CE4316">
      <w:pPr>
        <w:widowControl w:val="0"/>
        <w:rPr>
          <w:szCs w:val="22"/>
        </w:rPr>
      </w:pPr>
    </w:p>
    <w:p w14:paraId="610E3AB7" w14:textId="19315C34" w:rsidR="00D66531" w:rsidRPr="0073208A" w:rsidRDefault="00682198" w:rsidP="00CE4316">
      <w:pPr>
        <w:keepNext/>
        <w:widowControl w:val="0"/>
        <w:rPr>
          <w:szCs w:val="22"/>
        </w:rPr>
      </w:pPr>
      <w:r w:rsidRPr="0073208A">
        <w:rPr>
          <w:szCs w:val="22"/>
        </w:rPr>
        <w:t>Følgende informasjon</w:t>
      </w:r>
      <w:r w:rsidR="00D66531" w:rsidRPr="0073208A">
        <w:rPr>
          <w:szCs w:val="22"/>
        </w:rPr>
        <w:t xml:space="preserve"> viser de farmakokinetiske egenskapene til de </w:t>
      </w:r>
      <w:r w:rsidRPr="0073208A">
        <w:rPr>
          <w:szCs w:val="22"/>
        </w:rPr>
        <w:t>individuelle</w:t>
      </w:r>
      <w:r w:rsidR="00D66531" w:rsidRPr="0073208A">
        <w:rPr>
          <w:szCs w:val="22"/>
        </w:rPr>
        <w:t xml:space="preserve"> virkestoffene </w:t>
      </w:r>
      <w:r w:rsidRPr="0073208A">
        <w:rPr>
          <w:szCs w:val="22"/>
        </w:rPr>
        <w:t>i</w:t>
      </w:r>
      <w:r w:rsidR="00D66531" w:rsidRPr="0073208A">
        <w:rPr>
          <w:szCs w:val="22"/>
        </w:rPr>
        <w:t xml:space="preserve"> </w:t>
      </w:r>
      <w:r w:rsidR="0099765A">
        <w:rPr>
          <w:szCs w:val="22"/>
        </w:rPr>
        <w:t>V</w:t>
      </w:r>
      <w:r w:rsidR="0099765A" w:rsidRPr="00001F15">
        <w:rPr>
          <w:szCs w:val="22"/>
        </w:rPr>
        <w:t>ildagliptin/</w:t>
      </w:r>
      <w:r w:rsidR="0099765A">
        <w:rPr>
          <w:szCs w:val="22"/>
        </w:rPr>
        <w:t>Metformin hydrochloride Accord</w:t>
      </w:r>
      <w:r w:rsidR="00D66531" w:rsidRPr="0073208A">
        <w:rPr>
          <w:szCs w:val="22"/>
        </w:rPr>
        <w:t>.</w:t>
      </w:r>
    </w:p>
    <w:p w14:paraId="79EF5864" w14:textId="77777777" w:rsidR="00D66531" w:rsidRPr="0073208A" w:rsidRDefault="00D66531" w:rsidP="00CE4316">
      <w:pPr>
        <w:keepNext/>
        <w:widowControl w:val="0"/>
        <w:rPr>
          <w:szCs w:val="22"/>
        </w:rPr>
      </w:pPr>
    </w:p>
    <w:p w14:paraId="6E1EF354" w14:textId="77777777" w:rsidR="00D66531" w:rsidRPr="0073208A" w:rsidRDefault="00D66531" w:rsidP="00CE4316">
      <w:pPr>
        <w:keepNext/>
        <w:widowControl w:val="0"/>
        <w:rPr>
          <w:szCs w:val="22"/>
          <w:u w:val="single"/>
        </w:rPr>
      </w:pPr>
      <w:r w:rsidRPr="0073208A">
        <w:rPr>
          <w:szCs w:val="22"/>
          <w:u w:val="single"/>
        </w:rPr>
        <w:t>Vildagliptin</w:t>
      </w:r>
    </w:p>
    <w:p w14:paraId="3469D939" w14:textId="77777777" w:rsidR="000D6358" w:rsidRPr="0073208A" w:rsidRDefault="000D6358" w:rsidP="000D6358">
      <w:pPr>
        <w:keepNext/>
        <w:widowControl w:val="0"/>
      </w:pPr>
    </w:p>
    <w:p w14:paraId="5BBF3559" w14:textId="77777777" w:rsidR="00D66531" w:rsidRPr="00385231" w:rsidRDefault="00D66531" w:rsidP="00CE4316">
      <w:pPr>
        <w:keepNext/>
        <w:widowControl w:val="0"/>
        <w:rPr>
          <w:i/>
          <w:szCs w:val="22"/>
          <w:u w:val="single"/>
        </w:rPr>
      </w:pPr>
      <w:r w:rsidRPr="00385231">
        <w:rPr>
          <w:i/>
          <w:szCs w:val="22"/>
          <w:u w:val="single"/>
        </w:rPr>
        <w:t>Absorpsjon</w:t>
      </w:r>
    </w:p>
    <w:p w14:paraId="516E88C6" w14:textId="77777777" w:rsidR="00D66531" w:rsidRPr="0073208A" w:rsidRDefault="00D66531" w:rsidP="00CE4316">
      <w:pPr>
        <w:widowControl w:val="0"/>
        <w:rPr>
          <w:szCs w:val="22"/>
        </w:rPr>
      </w:pPr>
      <w:r w:rsidRPr="0073208A">
        <w:t xml:space="preserve">Etter peroral administrering i fastende tilstand absorberes vildagliptin hurtig, med maksimal plasmakonsentrasjon observert etter 1,7 timer. Mat medfører en liten forsinkelse i tiden til maksimal plasmakonsentrasjon til 2,5 timer, men endrer ikke </w:t>
      </w:r>
      <w:r w:rsidR="00C41F90" w:rsidRPr="0073208A">
        <w:t xml:space="preserve">den </w:t>
      </w:r>
      <w:r w:rsidRPr="0073208A">
        <w:t>total</w:t>
      </w:r>
      <w:r w:rsidR="00C41F90" w:rsidRPr="0073208A">
        <w:t>e</w:t>
      </w:r>
      <w:r w:rsidRPr="0073208A">
        <w:t xml:space="preserve"> eksponering</w:t>
      </w:r>
      <w:r w:rsidR="00C41F90" w:rsidRPr="0073208A">
        <w:t>en</w:t>
      </w:r>
      <w:r w:rsidRPr="0073208A">
        <w:t xml:space="preserve"> (AUC). Administrering av vildagliptin sammen med mat medførte reduksjon i C</w:t>
      </w:r>
      <w:r w:rsidRPr="0073208A">
        <w:rPr>
          <w:szCs w:val="22"/>
          <w:vertAlign w:val="subscript"/>
        </w:rPr>
        <w:t>max</w:t>
      </w:r>
      <w:r w:rsidRPr="0073208A">
        <w:rPr>
          <w:szCs w:val="22"/>
        </w:rPr>
        <w:t xml:space="preserve"> (19</w:t>
      </w:r>
      <w:r w:rsidR="00024C7F" w:rsidRPr="0073208A">
        <w:rPr>
          <w:szCs w:val="22"/>
        </w:rPr>
        <w:t> %</w:t>
      </w:r>
      <w:r w:rsidRPr="0073208A">
        <w:rPr>
          <w:szCs w:val="22"/>
        </w:rPr>
        <w:t>)</w:t>
      </w:r>
      <w:r w:rsidR="0049044F" w:rsidRPr="0073208A">
        <w:rPr>
          <w:szCs w:val="22"/>
        </w:rPr>
        <w:t>, sammenlignet med inntak i fastende tilstand</w:t>
      </w:r>
      <w:r w:rsidRPr="0073208A">
        <w:rPr>
          <w:szCs w:val="22"/>
        </w:rPr>
        <w:t xml:space="preserve">. Omfanget av denne endringen er imidlertid ikke klinisk signifikant, og </w:t>
      </w:r>
      <w:r w:rsidR="00C41F90" w:rsidRPr="0073208A">
        <w:rPr>
          <w:szCs w:val="22"/>
        </w:rPr>
        <w:t xml:space="preserve">vildagliptin </w:t>
      </w:r>
      <w:r w:rsidRPr="0073208A">
        <w:rPr>
          <w:szCs w:val="22"/>
        </w:rPr>
        <w:t>kan gis med eller uten mat. Absolutt biotilgjengelighet er 85</w:t>
      </w:r>
      <w:r w:rsidR="00024C7F" w:rsidRPr="0073208A">
        <w:rPr>
          <w:szCs w:val="22"/>
        </w:rPr>
        <w:t> %</w:t>
      </w:r>
      <w:r w:rsidRPr="0073208A">
        <w:rPr>
          <w:szCs w:val="22"/>
        </w:rPr>
        <w:t>.</w:t>
      </w:r>
    </w:p>
    <w:p w14:paraId="1881EDEC" w14:textId="77777777" w:rsidR="00D66531" w:rsidRPr="0073208A" w:rsidRDefault="00D66531" w:rsidP="00CE4316">
      <w:pPr>
        <w:widowControl w:val="0"/>
        <w:rPr>
          <w:szCs w:val="22"/>
        </w:rPr>
      </w:pPr>
    </w:p>
    <w:p w14:paraId="4B912FFB" w14:textId="77777777" w:rsidR="00D66531" w:rsidRPr="00385231" w:rsidRDefault="00D66531" w:rsidP="00CE4316">
      <w:pPr>
        <w:keepNext/>
        <w:widowControl w:val="0"/>
        <w:rPr>
          <w:i/>
          <w:szCs w:val="22"/>
          <w:u w:val="single"/>
        </w:rPr>
      </w:pPr>
      <w:r w:rsidRPr="00385231">
        <w:rPr>
          <w:i/>
          <w:szCs w:val="22"/>
          <w:u w:val="single"/>
        </w:rPr>
        <w:lastRenderedPageBreak/>
        <w:t>Distribusjon</w:t>
      </w:r>
    </w:p>
    <w:p w14:paraId="1BEA8155" w14:textId="77777777" w:rsidR="00D66531" w:rsidRPr="0073208A" w:rsidRDefault="00D66531" w:rsidP="00CE4316">
      <w:pPr>
        <w:widowControl w:val="0"/>
        <w:rPr>
          <w:szCs w:val="22"/>
        </w:rPr>
      </w:pPr>
      <w:r w:rsidRPr="0073208A">
        <w:rPr>
          <w:szCs w:val="22"/>
        </w:rPr>
        <w:t>Vildagliptin har lav plasmaproteinbinding (9,3</w:t>
      </w:r>
      <w:r w:rsidR="00024C7F" w:rsidRPr="0073208A">
        <w:rPr>
          <w:szCs w:val="22"/>
        </w:rPr>
        <w:t> %</w:t>
      </w:r>
      <w:r w:rsidRPr="0073208A">
        <w:rPr>
          <w:szCs w:val="22"/>
        </w:rPr>
        <w:t xml:space="preserve">) og </w:t>
      </w:r>
      <w:r w:rsidR="007D7066" w:rsidRPr="0073208A">
        <w:rPr>
          <w:szCs w:val="22"/>
        </w:rPr>
        <w:t xml:space="preserve">vildagliptin </w:t>
      </w:r>
      <w:r w:rsidRPr="0073208A">
        <w:rPr>
          <w:szCs w:val="22"/>
        </w:rPr>
        <w:t xml:space="preserve">fordeles likt mellom plasma og røde blodceller. Gjennomsnittlig distribusjonsvolum </w:t>
      </w:r>
      <w:r w:rsidR="007D7066" w:rsidRPr="0073208A">
        <w:rPr>
          <w:szCs w:val="22"/>
        </w:rPr>
        <w:t>for</w:t>
      </w:r>
      <w:r w:rsidRPr="0073208A">
        <w:rPr>
          <w:szCs w:val="22"/>
        </w:rPr>
        <w:t xml:space="preserve"> vildagliptin ved steady-state etter intravenøs administrering (V</w:t>
      </w:r>
      <w:r w:rsidRPr="0073208A">
        <w:rPr>
          <w:szCs w:val="22"/>
          <w:vertAlign w:val="subscript"/>
        </w:rPr>
        <w:t>ss</w:t>
      </w:r>
      <w:r w:rsidRPr="0073208A">
        <w:rPr>
          <w:szCs w:val="22"/>
        </w:rPr>
        <w:t xml:space="preserve">) er 71 liter, noe som antyder ekstravaskulær </w:t>
      </w:r>
      <w:r w:rsidR="00682198" w:rsidRPr="0073208A">
        <w:rPr>
          <w:szCs w:val="22"/>
        </w:rPr>
        <w:t>fordeling</w:t>
      </w:r>
      <w:r w:rsidRPr="0073208A">
        <w:rPr>
          <w:szCs w:val="22"/>
        </w:rPr>
        <w:t>.</w:t>
      </w:r>
    </w:p>
    <w:p w14:paraId="0E7068DB" w14:textId="77777777" w:rsidR="00D66531" w:rsidRPr="0073208A" w:rsidRDefault="00D66531" w:rsidP="00CE4316">
      <w:pPr>
        <w:widowControl w:val="0"/>
        <w:rPr>
          <w:szCs w:val="22"/>
        </w:rPr>
      </w:pPr>
    </w:p>
    <w:p w14:paraId="09735E46" w14:textId="77777777" w:rsidR="00D66531" w:rsidRPr="00385231" w:rsidRDefault="00D66531" w:rsidP="00CE4316">
      <w:pPr>
        <w:keepNext/>
        <w:widowControl w:val="0"/>
        <w:rPr>
          <w:i/>
          <w:szCs w:val="22"/>
          <w:u w:val="single"/>
        </w:rPr>
      </w:pPr>
      <w:r w:rsidRPr="00385231">
        <w:rPr>
          <w:i/>
          <w:szCs w:val="22"/>
          <w:u w:val="single"/>
        </w:rPr>
        <w:t>Biotransformasjon</w:t>
      </w:r>
    </w:p>
    <w:p w14:paraId="29F44633" w14:textId="77777777" w:rsidR="00D66531" w:rsidRPr="0073208A" w:rsidRDefault="00D66531" w:rsidP="00CE4316">
      <w:pPr>
        <w:widowControl w:val="0"/>
      </w:pPr>
      <w:r w:rsidRPr="0073208A">
        <w:rPr>
          <w:szCs w:val="22"/>
        </w:rPr>
        <w:t>Metabolisme er den viktigste eliminasjonsveien for vildagliptin hos mennesker. 69</w:t>
      </w:r>
      <w:r w:rsidR="00024C7F" w:rsidRPr="0073208A">
        <w:rPr>
          <w:szCs w:val="22"/>
        </w:rPr>
        <w:t> %</w:t>
      </w:r>
      <w:r w:rsidRPr="0073208A">
        <w:rPr>
          <w:szCs w:val="22"/>
        </w:rPr>
        <w:t xml:space="preserve"> av dosen elimineres via metabolisme. Hovedmetabolitten (LAY</w:t>
      </w:r>
      <w:r w:rsidR="00834281" w:rsidRPr="0073208A">
        <w:rPr>
          <w:szCs w:val="22"/>
        </w:rPr>
        <w:t> </w:t>
      </w:r>
      <w:r w:rsidRPr="0073208A">
        <w:rPr>
          <w:szCs w:val="22"/>
        </w:rPr>
        <w:t>151) er farmakologisk inaktiv, og er hydrolyse</w:t>
      </w:r>
      <w:r w:rsidR="00682198" w:rsidRPr="0073208A">
        <w:rPr>
          <w:szCs w:val="22"/>
        </w:rPr>
        <w:t>rings</w:t>
      </w:r>
      <w:r w:rsidRPr="0073208A">
        <w:rPr>
          <w:szCs w:val="22"/>
        </w:rPr>
        <w:t>produktet av cyanoenheten. Denne utgjør 57</w:t>
      </w:r>
      <w:r w:rsidR="00024C7F" w:rsidRPr="0073208A">
        <w:rPr>
          <w:szCs w:val="22"/>
        </w:rPr>
        <w:t> %</w:t>
      </w:r>
      <w:r w:rsidRPr="0073208A">
        <w:rPr>
          <w:szCs w:val="22"/>
        </w:rPr>
        <w:t xml:space="preserve"> av dosen, etterfulgt av amidhydrolyseproduktet (4</w:t>
      </w:r>
      <w:r w:rsidR="00024C7F" w:rsidRPr="0073208A">
        <w:rPr>
          <w:szCs w:val="22"/>
        </w:rPr>
        <w:t> %</w:t>
      </w:r>
      <w:r w:rsidRPr="0073208A">
        <w:rPr>
          <w:szCs w:val="22"/>
        </w:rPr>
        <w:t xml:space="preserve"> av dosen). DPP-4 bidrar delvis til hydrolysen av vildagliptin, basert på en </w:t>
      </w:r>
      <w:r w:rsidRPr="0073208A">
        <w:rPr>
          <w:i/>
          <w:szCs w:val="22"/>
        </w:rPr>
        <w:t>in vivo</w:t>
      </w:r>
      <w:r w:rsidRPr="0073208A">
        <w:rPr>
          <w:szCs w:val="22"/>
        </w:rPr>
        <w:t>-studie hos rotter med mangel på DPP-4. Vildagliptin metaboliseres ikke i målbar grad av CYP</w:t>
      </w:r>
      <w:r w:rsidR="00834281" w:rsidRPr="0073208A">
        <w:rPr>
          <w:szCs w:val="22"/>
        </w:rPr>
        <w:t> </w:t>
      </w:r>
      <w:r w:rsidRPr="0073208A">
        <w:rPr>
          <w:szCs w:val="22"/>
        </w:rPr>
        <w:t>450-enzymer. Det antas derfor ikke at metabolsk clearance av vildagliptin påvirkes av samtidig administrerte legemidler som er CYP</w:t>
      </w:r>
      <w:r w:rsidR="00834281" w:rsidRPr="0073208A">
        <w:rPr>
          <w:szCs w:val="22"/>
        </w:rPr>
        <w:t> </w:t>
      </w:r>
      <w:r w:rsidRPr="0073208A">
        <w:rPr>
          <w:szCs w:val="22"/>
        </w:rPr>
        <w:t xml:space="preserve">450-hemmere og/eller -indusere. </w:t>
      </w:r>
      <w:r w:rsidRPr="0073208A">
        <w:rPr>
          <w:i/>
          <w:szCs w:val="22"/>
        </w:rPr>
        <w:t>In vitro</w:t>
      </w:r>
      <w:r w:rsidRPr="0073208A">
        <w:rPr>
          <w:szCs w:val="22"/>
        </w:rPr>
        <w:t>-studier viser at vildagliptin ikke hemmer/induserer CYP</w:t>
      </w:r>
      <w:r w:rsidR="00834281" w:rsidRPr="0073208A">
        <w:rPr>
          <w:szCs w:val="22"/>
        </w:rPr>
        <w:t> </w:t>
      </w:r>
      <w:r w:rsidRPr="0073208A">
        <w:rPr>
          <w:szCs w:val="22"/>
        </w:rPr>
        <w:t xml:space="preserve">450-enzymer. Det er derfor ikke sannsynlig at vildagliptin påvirker metabolsk clearance av samtidig administrerte legemidler som metaboliseres av </w:t>
      </w:r>
      <w:r w:rsidRPr="0073208A">
        <w:t>CYP 1A2, CYP 2C8, CYP 2C9, CYP 2C19, CYP 2D6, CYP 2E1 eller CYP 3A4/5.</w:t>
      </w:r>
    </w:p>
    <w:p w14:paraId="1B35D0CC" w14:textId="77777777" w:rsidR="00D66531" w:rsidRPr="0073208A" w:rsidRDefault="00D66531" w:rsidP="00CE4316">
      <w:pPr>
        <w:widowControl w:val="0"/>
      </w:pPr>
    </w:p>
    <w:p w14:paraId="7A97D369" w14:textId="77777777" w:rsidR="00D66531" w:rsidRPr="00385231" w:rsidRDefault="00D66531" w:rsidP="00CE4316">
      <w:pPr>
        <w:keepNext/>
        <w:widowControl w:val="0"/>
        <w:rPr>
          <w:i/>
          <w:u w:val="single"/>
        </w:rPr>
      </w:pPr>
      <w:r w:rsidRPr="00385231">
        <w:rPr>
          <w:i/>
          <w:u w:val="single"/>
        </w:rPr>
        <w:t>Eliminasjon</w:t>
      </w:r>
    </w:p>
    <w:p w14:paraId="2D9650EA" w14:textId="77777777" w:rsidR="00D66531" w:rsidRPr="0073208A" w:rsidRDefault="00D66531" w:rsidP="00CE4316">
      <w:pPr>
        <w:widowControl w:val="0"/>
      </w:pPr>
      <w:r w:rsidRPr="0073208A">
        <w:t>Etter peroral administrering av [</w:t>
      </w:r>
      <w:r w:rsidRPr="0073208A">
        <w:rPr>
          <w:vertAlign w:val="superscript"/>
        </w:rPr>
        <w:t>14</w:t>
      </w:r>
      <w:r w:rsidRPr="0073208A">
        <w:t>C]-vildagliptin utskilles ca. 85</w:t>
      </w:r>
      <w:r w:rsidR="00024C7F" w:rsidRPr="0073208A">
        <w:t> %</w:t>
      </w:r>
      <w:r w:rsidRPr="0073208A">
        <w:t xml:space="preserve"> </w:t>
      </w:r>
      <w:r w:rsidR="00682198" w:rsidRPr="0073208A">
        <w:t xml:space="preserve">av dosen </w:t>
      </w:r>
      <w:r w:rsidRPr="0073208A">
        <w:t>i urinen, mens 15</w:t>
      </w:r>
      <w:r w:rsidR="00024C7F" w:rsidRPr="0073208A">
        <w:t> %</w:t>
      </w:r>
      <w:r w:rsidRPr="0073208A">
        <w:t xml:space="preserve"> gjenfinnes i feces. Renal ekskresjon av uforandret vildagliptin utgjorde 23</w:t>
      </w:r>
      <w:r w:rsidR="00024C7F" w:rsidRPr="0073208A">
        <w:t> %</w:t>
      </w:r>
      <w:r w:rsidRPr="0073208A">
        <w:t xml:space="preserve"> av dosen etter peroral administrering. Etter intravenøs administrering til friske </w:t>
      </w:r>
      <w:r w:rsidR="00D36DFF" w:rsidRPr="0073208A">
        <w:t>forsøksperson</w:t>
      </w:r>
      <w:r w:rsidRPr="0073208A">
        <w:t>er var total plasmaclearance og renal clearance av vildagliptin henholdsvis 41 og 13 l/time. Gjennomsnittlig eliminasjonshalveringstid etter intravenøs administrering er ca. 2 timer. Eliminasjonshalveringstid etter peroral administrering er ca. 3 timer.</w:t>
      </w:r>
    </w:p>
    <w:p w14:paraId="7AAAFEE4" w14:textId="77777777" w:rsidR="00D66531" w:rsidRPr="0073208A" w:rsidRDefault="00D66531" w:rsidP="00CE4316">
      <w:pPr>
        <w:widowControl w:val="0"/>
      </w:pPr>
    </w:p>
    <w:p w14:paraId="0D016186" w14:textId="77777777" w:rsidR="00D66531" w:rsidRPr="00385231" w:rsidRDefault="00D66531" w:rsidP="00CE4316">
      <w:pPr>
        <w:keepNext/>
        <w:widowControl w:val="0"/>
        <w:rPr>
          <w:i/>
          <w:u w:val="single"/>
        </w:rPr>
      </w:pPr>
      <w:r w:rsidRPr="00385231">
        <w:rPr>
          <w:i/>
          <w:u w:val="single"/>
        </w:rPr>
        <w:t>Linearitet/ikke-linearitet</w:t>
      </w:r>
    </w:p>
    <w:p w14:paraId="09070C5A" w14:textId="77777777" w:rsidR="00D66531" w:rsidRPr="0073208A" w:rsidRDefault="00D66531" w:rsidP="00CE4316">
      <w:pPr>
        <w:widowControl w:val="0"/>
        <w:rPr>
          <w:szCs w:val="22"/>
        </w:rPr>
      </w:pPr>
      <w:r w:rsidRPr="0073208A">
        <w:t>C</w:t>
      </w:r>
      <w:r w:rsidRPr="0073208A">
        <w:rPr>
          <w:szCs w:val="22"/>
          <w:vertAlign w:val="subscript"/>
        </w:rPr>
        <w:t>max</w:t>
      </w:r>
      <w:r w:rsidRPr="0073208A">
        <w:rPr>
          <w:szCs w:val="22"/>
        </w:rPr>
        <w:t xml:space="preserve"> for vildagliptin og areal under plasmakonsentrasjon </w:t>
      </w:r>
      <w:r w:rsidR="006E31CA" w:rsidRPr="0073208A">
        <w:rPr>
          <w:szCs w:val="22"/>
        </w:rPr>
        <w:t>versus</w:t>
      </w:r>
      <w:r w:rsidRPr="0073208A">
        <w:rPr>
          <w:szCs w:val="22"/>
        </w:rPr>
        <w:t>. tid-kurven (AUC) økte tilnærmet doseproporsjonalt i det terapeutiske doseområdet.</w:t>
      </w:r>
    </w:p>
    <w:p w14:paraId="6E7194C9" w14:textId="77777777" w:rsidR="00D66531" w:rsidRPr="0073208A" w:rsidRDefault="00D66531" w:rsidP="00CE4316">
      <w:pPr>
        <w:widowControl w:val="0"/>
        <w:rPr>
          <w:szCs w:val="22"/>
        </w:rPr>
      </w:pPr>
    </w:p>
    <w:p w14:paraId="1665D6C9" w14:textId="77777777" w:rsidR="00107F6D" w:rsidRPr="00385231" w:rsidRDefault="00107F6D" w:rsidP="00CE4316">
      <w:pPr>
        <w:keepNext/>
        <w:widowControl w:val="0"/>
        <w:rPr>
          <w:i/>
          <w:szCs w:val="22"/>
          <w:u w:val="single"/>
        </w:rPr>
      </w:pPr>
      <w:r w:rsidRPr="00385231">
        <w:rPr>
          <w:i/>
          <w:szCs w:val="22"/>
          <w:u w:val="single"/>
        </w:rPr>
        <w:t>Pasientkarakteristika</w:t>
      </w:r>
    </w:p>
    <w:p w14:paraId="5BEDA8EC" w14:textId="77777777" w:rsidR="00107F6D" w:rsidRPr="0073208A" w:rsidRDefault="00107F6D" w:rsidP="00CE4316">
      <w:pPr>
        <w:widowControl w:val="0"/>
        <w:rPr>
          <w:szCs w:val="22"/>
        </w:rPr>
      </w:pPr>
      <w:r w:rsidRPr="0073208A">
        <w:rPr>
          <w:szCs w:val="22"/>
        </w:rPr>
        <w:t>Kjønn: Det ble ikke observert noen klinisk relevante forskjeller mellom friske menn og kvinner når det gjaldt farmakokinetikken til vildagliptin innen et bredt alders- og kroppsmasseindeks (BMI) -intervall. Vildagliptins DPP-4-hemming påvirkes ikke av kjønn.</w:t>
      </w:r>
    </w:p>
    <w:p w14:paraId="47763FA6" w14:textId="77777777" w:rsidR="00107F6D" w:rsidRPr="0073208A" w:rsidRDefault="00107F6D" w:rsidP="00CE4316">
      <w:pPr>
        <w:widowControl w:val="0"/>
        <w:rPr>
          <w:szCs w:val="22"/>
        </w:rPr>
      </w:pPr>
    </w:p>
    <w:p w14:paraId="1E749BF2" w14:textId="77777777" w:rsidR="00107F6D" w:rsidRPr="0073208A" w:rsidRDefault="00107F6D" w:rsidP="00CE4316">
      <w:pPr>
        <w:widowControl w:val="0"/>
      </w:pPr>
      <w:r w:rsidRPr="0073208A">
        <w:rPr>
          <w:szCs w:val="22"/>
        </w:rPr>
        <w:t>Alder: Hos friske, eldre personer (≥ 70 år) økte den totale eksponeringen for vildagliptin (100 mg én gang daglig) med 32</w:t>
      </w:r>
      <w:r w:rsidR="00024C7F" w:rsidRPr="0073208A">
        <w:rPr>
          <w:szCs w:val="22"/>
        </w:rPr>
        <w:t> %</w:t>
      </w:r>
      <w:r w:rsidRPr="0073208A">
        <w:rPr>
          <w:szCs w:val="22"/>
        </w:rPr>
        <w:t>, med en økning i maksimal plasmakonsentrasjon på 18</w:t>
      </w:r>
      <w:r w:rsidR="00024C7F" w:rsidRPr="0073208A">
        <w:rPr>
          <w:szCs w:val="22"/>
        </w:rPr>
        <w:t> %</w:t>
      </w:r>
      <w:r w:rsidRPr="0073208A">
        <w:rPr>
          <w:szCs w:val="22"/>
        </w:rPr>
        <w:t xml:space="preserve"> sammenlignet med unge, friske personer (18</w:t>
      </w:r>
      <w:r w:rsidRPr="0073208A">
        <w:noBreakHyphen/>
        <w:t>40 år). Disse endringene anses imidlertid ikke som klinisk relevante. Vildagliptins DPP-4-hemming påvirkes ikke av alder.</w:t>
      </w:r>
    </w:p>
    <w:p w14:paraId="7A8F682E" w14:textId="77777777" w:rsidR="00107F6D" w:rsidRPr="0073208A" w:rsidRDefault="00107F6D" w:rsidP="00CE4316">
      <w:pPr>
        <w:widowControl w:val="0"/>
      </w:pPr>
    </w:p>
    <w:p w14:paraId="6A9CA1AC" w14:textId="77777777" w:rsidR="00107F6D" w:rsidRPr="0073208A" w:rsidRDefault="00107F6D" w:rsidP="00CE4316">
      <w:pPr>
        <w:widowControl w:val="0"/>
      </w:pPr>
      <w:r w:rsidRPr="0073208A">
        <w:t xml:space="preserve">Nedsatt leverfunksjon: </w:t>
      </w:r>
      <w:r w:rsidR="00C91EA9" w:rsidRPr="0073208A">
        <w:t>Det var ingen signifikante endringer (maksimalt ~30 %) i vildagliptin-eksponering h</w:t>
      </w:r>
      <w:r w:rsidR="0049044F" w:rsidRPr="0073208A">
        <w:t>os pasienter med mild, moderat eller alvorlig nedsatt leverfunksjon (Child-Pugh A</w:t>
      </w:r>
      <w:r w:rsidR="004633EE" w:rsidRPr="0073208A">
        <w:noBreakHyphen/>
      </w:r>
      <w:r w:rsidR="0049044F" w:rsidRPr="0073208A">
        <w:t>C)</w:t>
      </w:r>
      <w:r w:rsidR="00C91EA9" w:rsidRPr="0073208A">
        <w:t>.</w:t>
      </w:r>
    </w:p>
    <w:p w14:paraId="15F33228" w14:textId="77777777" w:rsidR="00107F6D" w:rsidRPr="0073208A" w:rsidRDefault="00107F6D" w:rsidP="00CE4316">
      <w:pPr>
        <w:widowControl w:val="0"/>
      </w:pPr>
    </w:p>
    <w:p w14:paraId="2DD7E6DF" w14:textId="77777777" w:rsidR="00107F6D" w:rsidRPr="0073208A" w:rsidRDefault="00107F6D" w:rsidP="00CE4316">
      <w:pPr>
        <w:widowControl w:val="0"/>
      </w:pPr>
      <w:r w:rsidRPr="0073208A">
        <w:rPr>
          <w:szCs w:val="22"/>
        </w:rPr>
        <w:t xml:space="preserve">Nedsatt nyrefunksjon: Hos personer med </w:t>
      </w:r>
      <w:r w:rsidR="00871712" w:rsidRPr="0073208A">
        <w:rPr>
          <w:szCs w:val="22"/>
        </w:rPr>
        <w:t>mild</w:t>
      </w:r>
      <w:r w:rsidRPr="0073208A">
        <w:rPr>
          <w:szCs w:val="22"/>
        </w:rPr>
        <w:t xml:space="preserve">, moderat eller alvorlig nedsatt nyrefunksjon økte systemisk eksponering for vildagliptin </w:t>
      </w:r>
      <w:r w:rsidRPr="0073208A">
        <w:t>(C</w:t>
      </w:r>
      <w:r w:rsidRPr="0073208A">
        <w:rPr>
          <w:vertAlign w:val="subscript"/>
        </w:rPr>
        <w:t>max</w:t>
      </w:r>
      <w:r w:rsidRPr="0073208A">
        <w:t xml:space="preserve"> 8</w:t>
      </w:r>
      <w:r w:rsidRPr="0073208A">
        <w:noBreakHyphen/>
        <w:t>66</w:t>
      </w:r>
      <w:r w:rsidR="00024C7F" w:rsidRPr="0073208A">
        <w:t> %</w:t>
      </w:r>
      <w:r w:rsidRPr="0073208A">
        <w:t>; AUC 32</w:t>
      </w:r>
      <w:r w:rsidRPr="0073208A">
        <w:noBreakHyphen/>
        <w:t>134</w:t>
      </w:r>
      <w:r w:rsidR="00024C7F" w:rsidRPr="0073208A">
        <w:t> %</w:t>
      </w:r>
      <w:r w:rsidRPr="0073208A">
        <w:t>), og total kroppsclearance ble redusert sammenlignet</w:t>
      </w:r>
      <w:r w:rsidR="00DE6E18" w:rsidRPr="0073208A">
        <w:t xml:space="preserve"> med clearance hos</w:t>
      </w:r>
      <w:r w:rsidRPr="0073208A">
        <w:t xml:space="preserve"> personer med normal nyrefunksjon.</w:t>
      </w:r>
    </w:p>
    <w:p w14:paraId="4EC0D7A5" w14:textId="77777777" w:rsidR="00107F6D" w:rsidRPr="0073208A" w:rsidRDefault="00107F6D" w:rsidP="00CE4316">
      <w:pPr>
        <w:widowControl w:val="0"/>
        <w:rPr>
          <w:i/>
        </w:rPr>
      </w:pPr>
    </w:p>
    <w:p w14:paraId="571DBE97" w14:textId="77777777" w:rsidR="00107F6D" w:rsidRPr="0073208A" w:rsidRDefault="00107F6D" w:rsidP="00CE4316">
      <w:pPr>
        <w:widowControl w:val="0"/>
        <w:rPr>
          <w:szCs w:val="22"/>
        </w:rPr>
      </w:pPr>
      <w:r w:rsidRPr="0073208A">
        <w:t xml:space="preserve">Etniske grupper: </w:t>
      </w:r>
      <w:r w:rsidRPr="0073208A">
        <w:rPr>
          <w:szCs w:val="22"/>
        </w:rPr>
        <w:t xml:space="preserve">Begrensede data antyder at </w:t>
      </w:r>
      <w:r w:rsidR="00682198" w:rsidRPr="0073208A">
        <w:rPr>
          <w:szCs w:val="22"/>
        </w:rPr>
        <w:t>etnisk tilhørighet</w:t>
      </w:r>
      <w:r w:rsidRPr="0073208A">
        <w:rPr>
          <w:szCs w:val="22"/>
        </w:rPr>
        <w:t xml:space="preserve"> ikke har noen betydelig effekt på farmakokinetikken til vildagliptin.</w:t>
      </w:r>
    </w:p>
    <w:p w14:paraId="2B25850B" w14:textId="77777777" w:rsidR="00107F6D" w:rsidRPr="0073208A" w:rsidRDefault="00107F6D" w:rsidP="00CE4316">
      <w:pPr>
        <w:widowControl w:val="0"/>
        <w:rPr>
          <w:szCs w:val="22"/>
        </w:rPr>
      </w:pPr>
    </w:p>
    <w:p w14:paraId="596DB6D5" w14:textId="77777777" w:rsidR="00107F6D" w:rsidRPr="0073208A" w:rsidRDefault="00107F6D" w:rsidP="00CE4316">
      <w:pPr>
        <w:keepNext/>
        <w:widowControl w:val="0"/>
        <w:rPr>
          <w:szCs w:val="22"/>
          <w:u w:val="single"/>
        </w:rPr>
      </w:pPr>
      <w:r w:rsidRPr="0073208A">
        <w:rPr>
          <w:szCs w:val="22"/>
          <w:u w:val="single"/>
        </w:rPr>
        <w:t>Metformin</w:t>
      </w:r>
    </w:p>
    <w:p w14:paraId="610C004A" w14:textId="77777777" w:rsidR="000D6358" w:rsidRPr="0073208A" w:rsidRDefault="000D6358" w:rsidP="000D6358">
      <w:pPr>
        <w:keepNext/>
        <w:widowControl w:val="0"/>
      </w:pPr>
    </w:p>
    <w:p w14:paraId="2473FAD7" w14:textId="77777777" w:rsidR="00107F6D" w:rsidRPr="00385231" w:rsidRDefault="00107F6D" w:rsidP="00CE4316">
      <w:pPr>
        <w:keepNext/>
        <w:widowControl w:val="0"/>
        <w:rPr>
          <w:i/>
          <w:szCs w:val="22"/>
          <w:u w:val="single"/>
        </w:rPr>
      </w:pPr>
      <w:r w:rsidRPr="00385231">
        <w:rPr>
          <w:i/>
          <w:szCs w:val="22"/>
          <w:u w:val="single"/>
        </w:rPr>
        <w:t>Absorpsjon</w:t>
      </w:r>
    </w:p>
    <w:p w14:paraId="106AC96C" w14:textId="77777777" w:rsidR="00107F6D" w:rsidRPr="0073208A" w:rsidRDefault="00107F6D" w:rsidP="00CE4316">
      <w:pPr>
        <w:widowControl w:val="0"/>
        <w:rPr>
          <w:szCs w:val="22"/>
          <w:lang w:bidi="th-TH"/>
        </w:rPr>
      </w:pPr>
      <w:r w:rsidRPr="0073208A">
        <w:rPr>
          <w:szCs w:val="22"/>
        </w:rPr>
        <w:t xml:space="preserve">Etter en </w:t>
      </w:r>
      <w:r w:rsidR="0067499D" w:rsidRPr="0073208A">
        <w:rPr>
          <w:szCs w:val="22"/>
        </w:rPr>
        <w:t>per</w:t>
      </w:r>
      <w:r w:rsidRPr="0073208A">
        <w:rPr>
          <w:szCs w:val="22"/>
        </w:rPr>
        <w:t xml:space="preserve">oral dose metformin ble </w:t>
      </w:r>
      <w:r w:rsidR="001F266E" w:rsidRPr="0073208A">
        <w:rPr>
          <w:szCs w:val="22"/>
        </w:rPr>
        <w:t>maksimal plasmakonsentrasjon (</w:t>
      </w:r>
      <w:r w:rsidR="00E105B5" w:rsidRPr="0073208A">
        <w:rPr>
          <w:szCs w:val="22"/>
        </w:rPr>
        <w:t>C</w:t>
      </w:r>
      <w:r w:rsidRPr="0073208A">
        <w:rPr>
          <w:szCs w:val="22"/>
          <w:vertAlign w:val="subscript"/>
        </w:rPr>
        <w:t>max</w:t>
      </w:r>
      <w:r w:rsidR="001F266E" w:rsidRPr="0073208A">
        <w:rPr>
          <w:szCs w:val="22"/>
        </w:rPr>
        <w:t>) opp</w:t>
      </w:r>
      <w:r w:rsidRPr="0073208A">
        <w:rPr>
          <w:szCs w:val="22"/>
        </w:rPr>
        <w:t xml:space="preserve">nådd etter </w:t>
      </w:r>
      <w:r w:rsidR="001F266E" w:rsidRPr="0073208A">
        <w:rPr>
          <w:szCs w:val="22"/>
        </w:rPr>
        <w:t xml:space="preserve">ca. </w:t>
      </w:r>
      <w:r w:rsidRPr="0073208A">
        <w:rPr>
          <w:szCs w:val="22"/>
        </w:rPr>
        <w:t xml:space="preserve">2,5 timer. Absolutt biotilgjengelighet for en 500 mg </w:t>
      </w:r>
      <w:r w:rsidR="009960B7" w:rsidRPr="0073208A">
        <w:rPr>
          <w:szCs w:val="22"/>
        </w:rPr>
        <w:t>metformin</w:t>
      </w:r>
      <w:r w:rsidRPr="0073208A">
        <w:rPr>
          <w:szCs w:val="22"/>
        </w:rPr>
        <w:t>tablett er ca. 50</w:t>
      </w:r>
      <w:r w:rsidRPr="0073208A">
        <w:rPr>
          <w:szCs w:val="22"/>
          <w:lang w:bidi="th-TH"/>
        </w:rPr>
        <w:noBreakHyphen/>
        <w:t>60</w:t>
      </w:r>
      <w:r w:rsidR="00024C7F" w:rsidRPr="0073208A">
        <w:rPr>
          <w:szCs w:val="22"/>
          <w:lang w:bidi="th-TH"/>
        </w:rPr>
        <w:t> %</w:t>
      </w:r>
      <w:r w:rsidRPr="0073208A">
        <w:rPr>
          <w:szCs w:val="22"/>
          <w:lang w:bidi="th-TH"/>
        </w:rPr>
        <w:t xml:space="preserve"> hos friske personer. Etter en peroral dose var den ikke-absorberte fraksjonen som ble gjenfunnet i feces </w:t>
      </w:r>
      <w:r w:rsidR="00682198" w:rsidRPr="0073208A">
        <w:rPr>
          <w:szCs w:val="22"/>
          <w:lang w:bidi="th-TH"/>
        </w:rPr>
        <w:t xml:space="preserve">på </w:t>
      </w:r>
      <w:r w:rsidRPr="0073208A">
        <w:rPr>
          <w:szCs w:val="22"/>
          <w:lang w:bidi="th-TH"/>
        </w:rPr>
        <w:t>20</w:t>
      </w:r>
      <w:r w:rsidRPr="0073208A">
        <w:rPr>
          <w:szCs w:val="22"/>
          <w:lang w:bidi="th-TH"/>
        </w:rPr>
        <w:noBreakHyphen/>
        <w:t>30</w:t>
      </w:r>
      <w:r w:rsidR="00024C7F" w:rsidRPr="0073208A">
        <w:rPr>
          <w:szCs w:val="22"/>
          <w:lang w:bidi="th-TH"/>
        </w:rPr>
        <w:t> %</w:t>
      </w:r>
      <w:r w:rsidRPr="0073208A">
        <w:rPr>
          <w:szCs w:val="22"/>
          <w:lang w:bidi="th-TH"/>
        </w:rPr>
        <w:t>.</w:t>
      </w:r>
    </w:p>
    <w:p w14:paraId="6BBDFA5D" w14:textId="77777777" w:rsidR="009F340D" w:rsidRPr="0073208A" w:rsidRDefault="009F340D" w:rsidP="00CE4316">
      <w:pPr>
        <w:widowControl w:val="0"/>
        <w:rPr>
          <w:szCs w:val="22"/>
          <w:lang w:bidi="th-TH"/>
        </w:rPr>
      </w:pPr>
    </w:p>
    <w:p w14:paraId="723AC296" w14:textId="77777777" w:rsidR="009F340D" w:rsidRPr="0073208A" w:rsidRDefault="009F340D" w:rsidP="00CE4316">
      <w:pPr>
        <w:widowControl w:val="0"/>
        <w:rPr>
          <w:szCs w:val="22"/>
          <w:lang w:bidi="th-TH"/>
        </w:rPr>
      </w:pPr>
      <w:r w:rsidRPr="0073208A">
        <w:rPr>
          <w:szCs w:val="22"/>
          <w:lang w:bidi="th-TH"/>
        </w:rPr>
        <w:t>Etter peroral administrering er absorpsjonen av m</w:t>
      </w:r>
      <w:r w:rsidR="00AC3741" w:rsidRPr="0073208A">
        <w:rPr>
          <w:szCs w:val="22"/>
          <w:lang w:bidi="th-TH"/>
        </w:rPr>
        <w:t>etformin mett</w:t>
      </w:r>
      <w:r w:rsidR="00682198" w:rsidRPr="0073208A">
        <w:rPr>
          <w:szCs w:val="22"/>
          <w:lang w:bidi="th-TH"/>
        </w:rPr>
        <w:t>et</w:t>
      </w:r>
      <w:r w:rsidR="00AC3741" w:rsidRPr="0073208A">
        <w:rPr>
          <w:szCs w:val="22"/>
          <w:lang w:bidi="th-TH"/>
        </w:rPr>
        <w:t xml:space="preserve"> og ufullstendi</w:t>
      </w:r>
      <w:r w:rsidRPr="0073208A">
        <w:rPr>
          <w:szCs w:val="22"/>
          <w:lang w:bidi="th-TH"/>
        </w:rPr>
        <w:t xml:space="preserve">g. Det antas at </w:t>
      </w:r>
      <w:r w:rsidRPr="0073208A">
        <w:rPr>
          <w:szCs w:val="22"/>
          <w:lang w:bidi="th-TH"/>
        </w:rPr>
        <w:lastRenderedPageBreak/>
        <w:t xml:space="preserve">farmakokinetikken ved absorpsjon av metformin er ikke-lineær. Ved </w:t>
      </w:r>
      <w:r w:rsidR="00284325" w:rsidRPr="0073208A">
        <w:rPr>
          <w:szCs w:val="22"/>
          <w:lang w:bidi="th-TH"/>
        </w:rPr>
        <w:t xml:space="preserve">vanlig </w:t>
      </w:r>
      <w:r w:rsidRPr="0073208A">
        <w:rPr>
          <w:szCs w:val="22"/>
          <w:lang w:bidi="th-TH"/>
        </w:rPr>
        <w:t>metformindose og –dose</w:t>
      </w:r>
      <w:r w:rsidR="00AC3741" w:rsidRPr="0073208A">
        <w:rPr>
          <w:szCs w:val="22"/>
          <w:lang w:bidi="th-TH"/>
        </w:rPr>
        <w:t>ringsregime oppnås steady state-</w:t>
      </w:r>
      <w:r w:rsidRPr="0073208A">
        <w:rPr>
          <w:szCs w:val="22"/>
          <w:lang w:bidi="th-TH"/>
        </w:rPr>
        <w:t>plasmakonsentrasjon innen 24</w:t>
      </w:r>
      <w:r w:rsidRPr="0073208A">
        <w:rPr>
          <w:szCs w:val="22"/>
          <w:lang w:bidi="th-TH"/>
        </w:rPr>
        <w:noBreakHyphen/>
        <w:t>48 timer, og er vanligvis lavere enn 1 µg/ml. I kontrollerte, kliniske studier overskred ikke plasmanivået av metformin (C</w:t>
      </w:r>
      <w:r w:rsidRPr="0073208A">
        <w:rPr>
          <w:szCs w:val="22"/>
          <w:vertAlign w:val="subscript"/>
          <w:lang w:bidi="th-TH"/>
        </w:rPr>
        <w:t>max</w:t>
      </w:r>
      <w:r w:rsidRPr="0073208A">
        <w:rPr>
          <w:szCs w:val="22"/>
          <w:lang w:bidi="th-TH"/>
        </w:rPr>
        <w:t>) 4 µg/ml</w:t>
      </w:r>
      <w:r w:rsidR="00957015" w:rsidRPr="0073208A">
        <w:rPr>
          <w:szCs w:val="22"/>
          <w:lang w:bidi="th-TH"/>
        </w:rPr>
        <w:t>, ikke en</w:t>
      </w:r>
      <w:r w:rsidRPr="0073208A">
        <w:rPr>
          <w:szCs w:val="22"/>
          <w:lang w:bidi="th-TH"/>
        </w:rPr>
        <w:t>gang ved maksimaldoser.</w:t>
      </w:r>
    </w:p>
    <w:p w14:paraId="5347D79F" w14:textId="77777777" w:rsidR="009F340D" w:rsidRPr="0073208A" w:rsidRDefault="009F340D" w:rsidP="00CE4316">
      <w:pPr>
        <w:widowControl w:val="0"/>
        <w:rPr>
          <w:szCs w:val="22"/>
        </w:rPr>
      </w:pPr>
    </w:p>
    <w:p w14:paraId="0627D498" w14:textId="77777777" w:rsidR="00107F6D" w:rsidRPr="0073208A" w:rsidRDefault="009F340D" w:rsidP="00CE4316">
      <w:pPr>
        <w:widowControl w:val="0"/>
        <w:rPr>
          <w:szCs w:val="22"/>
        </w:rPr>
      </w:pPr>
      <w:r w:rsidRPr="0073208A">
        <w:rPr>
          <w:szCs w:val="22"/>
        </w:rPr>
        <w:t>Mat forsinker og reduserer absorpsjon</w:t>
      </w:r>
      <w:r w:rsidR="00682198" w:rsidRPr="0073208A">
        <w:rPr>
          <w:szCs w:val="22"/>
        </w:rPr>
        <w:t>en</w:t>
      </w:r>
      <w:r w:rsidRPr="0073208A">
        <w:rPr>
          <w:szCs w:val="22"/>
        </w:rPr>
        <w:t xml:space="preserve"> av metformin</w:t>
      </w:r>
      <w:r w:rsidR="00682198" w:rsidRPr="0073208A">
        <w:rPr>
          <w:szCs w:val="22"/>
        </w:rPr>
        <w:t xml:space="preserve"> noe</w:t>
      </w:r>
      <w:r w:rsidRPr="0073208A">
        <w:rPr>
          <w:szCs w:val="22"/>
        </w:rPr>
        <w:t>. Etter a</w:t>
      </w:r>
      <w:r w:rsidR="00B47F26" w:rsidRPr="0073208A">
        <w:rPr>
          <w:szCs w:val="22"/>
        </w:rPr>
        <w:t xml:space="preserve">dministrering av </w:t>
      </w:r>
      <w:r w:rsidR="00253978" w:rsidRPr="0073208A">
        <w:rPr>
          <w:szCs w:val="22"/>
        </w:rPr>
        <w:t xml:space="preserve">én </w:t>
      </w:r>
      <w:r w:rsidR="00B47F26" w:rsidRPr="0073208A">
        <w:rPr>
          <w:szCs w:val="22"/>
        </w:rPr>
        <w:t>dose på 850 mg var plasmakonsentrasjonen 40</w:t>
      </w:r>
      <w:r w:rsidR="00024C7F" w:rsidRPr="0073208A">
        <w:rPr>
          <w:szCs w:val="22"/>
        </w:rPr>
        <w:t> %</w:t>
      </w:r>
      <w:r w:rsidR="00B47F26" w:rsidRPr="0073208A">
        <w:rPr>
          <w:szCs w:val="22"/>
        </w:rPr>
        <w:t xml:space="preserve"> lavere, AUC var redusert med </w:t>
      </w:r>
      <w:r w:rsidR="00AC3741" w:rsidRPr="0073208A">
        <w:rPr>
          <w:szCs w:val="22"/>
        </w:rPr>
        <w:t>25</w:t>
      </w:r>
      <w:r w:rsidR="00024C7F" w:rsidRPr="0073208A">
        <w:rPr>
          <w:szCs w:val="22"/>
        </w:rPr>
        <w:t> %</w:t>
      </w:r>
      <w:r w:rsidR="00B47F26" w:rsidRPr="0073208A">
        <w:rPr>
          <w:szCs w:val="22"/>
        </w:rPr>
        <w:t xml:space="preserve"> og tid til maksimal plasmakonsentrasjon var forlenget med 35 minutter. Den kliniske relevansen av denne reduksjonen er ukjent.</w:t>
      </w:r>
    </w:p>
    <w:p w14:paraId="411378ED" w14:textId="77777777" w:rsidR="00B47F26" w:rsidRPr="0073208A" w:rsidRDefault="00B47F26" w:rsidP="00CE4316">
      <w:pPr>
        <w:widowControl w:val="0"/>
        <w:rPr>
          <w:szCs w:val="22"/>
        </w:rPr>
      </w:pPr>
    </w:p>
    <w:p w14:paraId="2312EE4C" w14:textId="77777777" w:rsidR="00B47F26" w:rsidRPr="00385231" w:rsidRDefault="00B47F26" w:rsidP="00CE4316">
      <w:pPr>
        <w:keepNext/>
        <w:widowControl w:val="0"/>
        <w:rPr>
          <w:i/>
          <w:szCs w:val="22"/>
          <w:u w:val="single"/>
        </w:rPr>
      </w:pPr>
      <w:r w:rsidRPr="00385231">
        <w:rPr>
          <w:i/>
          <w:szCs w:val="22"/>
          <w:u w:val="single"/>
        </w:rPr>
        <w:t>Distribusjon</w:t>
      </w:r>
    </w:p>
    <w:p w14:paraId="284C970D" w14:textId="77777777" w:rsidR="00B47F26" w:rsidRPr="0073208A" w:rsidRDefault="00B47F26" w:rsidP="00CE4316">
      <w:pPr>
        <w:widowControl w:val="0"/>
        <w:rPr>
          <w:szCs w:val="22"/>
          <w:lang w:bidi="th-TH"/>
        </w:rPr>
      </w:pPr>
      <w:r w:rsidRPr="0073208A">
        <w:rPr>
          <w:szCs w:val="22"/>
        </w:rPr>
        <w:t xml:space="preserve">Bindingen til plasmaproteiner er ubetydelig. Metformin </w:t>
      </w:r>
      <w:r w:rsidR="00682198" w:rsidRPr="0073208A">
        <w:rPr>
          <w:szCs w:val="22"/>
        </w:rPr>
        <w:t xml:space="preserve">fordeles i </w:t>
      </w:r>
      <w:r w:rsidRPr="0073208A">
        <w:rPr>
          <w:szCs w:val="22"/>
        </w:rPr>
        <w:t xml:space="preserve">erytrocytter. Gjennomsnittlig </w:t>
      </w:r>
      <w:r w:rsidR="001F266E" w:rsidRPr="0073208A">
        <w:rPr>
          <w:szCs w:val="22"/>
        </w:rPr>
        <w:t>distribusjonsvolum (</w:t>
      </w:r>
      <w:r w:rsidRPr="0073208A">
        <w:rPr>
          <w:szCs w:val="22"/>
        </w:rPr>
        <w:t>V</w:t>
      </w:r>
      <w:r w:rsidRPr="0073208A">
        <w:rPr>
          <w:szCs w:val="22"/>
          <w:vertAlign w:val="subscript"/>
        </w:rPr>
        <w:t>d</w:t>
      </w:r>
      <w:r w:rsidR="001F266E" w:rsidRPr="0073208A">
        <w:rPr>
          <w:szCs w:val="22"/>
        </w:rPr>
        <w:t xml:space="preserve">) </w:t>
      </w:r>
      <w:r w:rsidRPr="0073208A">
        <w:rPr>
          <w:szCs w:val="22"/>
        </w:rPr>
        <w:t>varierte fra 63</w:t>
      </w:r>
      <w:r w:rsidRPr="0073208A">
        <w:rPr>
          <w:szCs w:val="22"/>
          <w:lang w:bidi="th-TH"/>
        </w:rPr>
        <w:noBreakHyphen/>
        <w:t>276 liter.</w:t>
      </w:r>
    </w:p>
    <w:p w14:paraId="1D4BA577" w14:textId="77777777" w:rsidR="00B47F26" w:rsidRPr="0073208A" w:rsidRDefault="00B47F26" w:rsidP="00CE4316">
      <w:pPr>
        <w:widowControl w:val="0"/>
        <w:rPr>
          <w:szCs w:val="22"/>
          <w:lang w:bidi="th-TH"/>
        </w:rPr>
      </w:pPr>
    </w:p>
    <w:p w14:paraId="7A17949A" w14:textId="77777777" w:rsidR="00B47F26" w:rsidRPr="00385231" w:rsidRDefault="00B47F26" w:rsidP="00CE4316">
      <w:pPr>
        <w:keepNext/>
        <w:widowControl w:val="0"/>
        <w:rPr>
          <w:i/>
          <w:szCs w:val="22"/>
          <w:u w:val="single"/>
          <w:lang w:bidi="th-TH"/>
        </w:rPr>
      </w:pPr>
      <w:r w:rsidRPr="00385231">
        <w:rPr>
          <w:i/>
          <w:szCs w:val="22"/>
          <w:u w:val="single"/>
          <w:lang w:bidi="th-TH"/>
        </w:rPr>
        <w:t>Biotransformasjon</w:t>
      </w:r>
    </w:p>
    <w:p w14:paraId="75ACD7FF" w14:textId="77777777" w:rsidR="00B47F26" w:rsidRPr="0073208A" w:rsidRDefault="00B47F26" w:rsidP="00CE4316">
      <w:pPr>
        <w:widowControl w:val="0"/>
        <w:rPr>
          <w:szCs w:val="22"/>
          <w:lang w:bidi="th-TH"/>
        </w:rPr>
      </w:pPr>
      <w:r w:rsidRPr="0073208A">
        <w:rPr>
          <w:szCs w:val="22"/>
          <w:lang w:bidi="th-TH"/>
        </w:rPr>
        <w:t>Metformin utskilles uendret via urinen. Ingen metabolitter er identifisert hos mennesker.</w:t>
      </w:r>
    </w:p>
    <w:p w14:paraId="02E73BD0" w14:textId="77777777" w:rsidR="00B47F26" w:rsidRPr="0073208A" w:rsidRDefault="00B47F26" w:rsidP="00CE4316">
      <w:pPr>
        <w:widowControl w:val="0"/>
        <w:rPr>
          <w:szCs w:val="22"/>
          <w:lang w:bidi="th-TH"/>
        </w:rPr>
      </w:pPr>
    </w:p>
    <w:p w14:paraId="7BEE5CDF" w14:textId="77777777" w:rsidR="00B47F26" w:rsidRPr="00385231" w:rsidRDefault="00B47F26" w:rsidP="00CE4316">
      <w:pPr>
        <w:keepNext/>
        <w:widowControl w:val="0"/>
        <w:rPr>
          <w:i/>
          <w:szCs w:val="22"/>
          <w:u w:val="single"/>
          <w:lang w:bidi="th-TH"/>
        </w:rPr>
      </w:pPr>
      <w:r w:rsidRPr="00385231">
        <w:rPr>
          <w:i/>
          <w:szCs w:val="22"/>
          <w:u w:val="single"/>
          <w:lang w:bidi="th-TH"/>
        </w:rPr>
        <w:t>Eliminasjon</w:t>
      </w:r>
    </w:p>
    <w:p w14:paraId="026DCDB4" w14:textId="77777777" w:rsidR="00B47F26" w:rsidRPr="0073208A" w:rsidRDefault="001F266E" w:rsidP="00CE4316">
      <w:pPr>
        <w:widowControl w:val="0"/>
        <w:rPr>
          <w:szCs w:val="22"/>
        </w:rPr>
      </w:pPr>
      <w:r w:rsidRPr="0073208A">
        <w:rPr>
          <w:szCs w:val="22"/>
          <w:lang w:bidi="th-TH"/>
        </w:rPr>
        <w:t xml:space="preserve">Metformin elimineres via renal ekskresjon. </w:t>
      </w:r>
      <w:r w:rsidR="00B47F26" w:rsidRPr="0073208A">
        <w:rPr>
          <w:szCs w:val="22"/>
          <w:lang w:bidi="th-TH"/>
        </w:rPr>
        <w:t>Renal clear</w:t>
      </w:r>
      <w:r w:rsidR="005039C7" w:rsidRPr="0073208A">
        <w:rPr>
          <w:szCs w:val="22"/>
          <w:lang w:bidi="th-TH"/>
        </w:rPr>
        <w:t>ance av metformin er &gt; 400 ml/min</w:t>
      </w:r>
      <w:r w:rsidR="00B47F26" w:rsidRPr="0073208A">
        <w:rPr>
          <w:szCs w:val="22"/>
          <w:lang w:bidi="th-TH"/>
        </w:rPr>
        <w:t xml:space="preserve">, noe som tyder på at metformin elimineres ved glomerulær filtrasjon og tubulær sekresjon. Etter en </w:t>
      </w:r>
      <w:r w:rsidR="00AC7D4B" w:rsidRPr="0073208A">
        <w:rPr>
          <w:szCs w:val="22"/>
          <w:lang w:bidi="th-TH"/>
        </w:rPr>
        <w:t>per</w:t>
      </w:r>
      <w:r w:rsidR="00B47F26" w:rsidRPr="0073208A">
        <w:rPr>
          <w:szCs w:val="22"/>
          <w:lang w:bidi="th-TH"/>
        </w:rPr>
        <w:t xml:space="preserve">oral dose er tilsynelatende </w:t>
      </w:r>
      <w:r w:rsidR="000E4CD6" w:rsidRPr="0073208A">
        <w:rPr>
          <w:szCs w:val="22"/>
          <w:lang w:bidi="th-TH"/>
        </w:rPr>
        <w:t xml:space="preserve">terminal </w:t>
      </w:r>
      <w:r w:rsidR="00B47F26" w:rsidRPr="0073208A">
        <w:rPr>
          <w:szCs w:val="22"/>
          <w:lang w:bidi="th-TH"/>
        </w:rPr>
        <w:t xml:space="preserve">eliminasjonshalveringstid </w:t>
      </w:r>
      <w:r w:rsidR="004B3209" w:rsidRPr="0073208A">
        <w:rPr>
          <w:szCs w:val="22"/>
          <w:lang w:bidi="th-TH"/>
        </w:rPr>
        <w:t>ca. 6,5 timer. Når nyrefunksjonen er nedsatt reduseres renal clearance i samsvar med kreatininclearance. Dette medfører at eliminasjonshalveringstiden forlenges, som medfører økt plasmanivå av metformin.</w:t>
      </w:r>
    </w:p>
    <w:p w14:paraId="49793228" w14:textId="77777777" w:rsidR="00D66531" w:rsidRPr="0073208A" w:rsidRDefault="00D66531" w:rsidP="00CE4316">
      <w:pPr>
        <w:widowControl w:val="0"/>
        <w:rPr>
          <w:szCs w:val="22"/>
        </w:rPr>
      </w:pPr>
    </w:p>
    <w:p w14:paraId="4985F21D" w14:textId="77777777" w:rsidR="003D5F8C" w:rsidRPr="0073208A" w:rsidRDefault="003D5F8C" w:rsidP="00CE4316">
      <w:pPr>
        <w:keepNext/>
        <w:widowControl w:val="0"/>
        <w:suppressAutoHyphens/>
        <w:ind w:left="567" w:hanging="567"/>
      </w:pPr>
      <w:r w:rsidRPr="0073208A">
        <w:rPr>
          <w:b/>
        </w:rPr>
        <w:t>5.3</w:t>
      </w:r>
      <w:r w:rsidRPr="0073208A">
        <w:rPr>
          <w:b/>
        </w:rPr>
        <w:tab/>
        <w:t>Prekliniske sikkerhetsdata</w:t>
      </w:r>
    </w:p>
    <w:p w14:paraId="32A61B40" w14:textId="77777777" w:rsidR="003D5F8C" w:rsidRPr="0073208A" w:rsidRDefault="003D5F8C" w:rsidP="00CE4316">
      <w:pPr>
        <w:keepNext/>
        <w:widowControl w:val="0"/>
      </w:pPr>
    </w:p>
    <w:p w14:paraId="2970427D" w14:textId="15AB0172" w:rsidR="004B3209" w:rsidRPr="0073208A" w:rsidRDefault="004B3209" w:rsidP="00CE4316">
      <w:pPr>
        <w:widowControl w:val="0"/>
      </w:pPr>
      <w:r w:rsidRPr="0073208A">
        <w:t>Dyrestudier med inntil 13</w:t>
      </w:r>
      <w:r w:rsidR="00834281" w:rsidRPr="0073208A">
        <w:t> </w:t>
      </w:r>
      <w:r w:rsidRPr="0073208A">
        <w:t xml:space="preserve">ukers varighet har blitt utført med de to virkestoffene i </w:t>
      </w:r>
      <w:r w:rsidR="003604FB">
        <w:rPr>
          <w:szCs w:val="22"/>
        </w:rPr>
        <w:t>v</w:t>
      </w:r>
      <w:r w:rsidR="003604FB" w:rsidRPr="007C7995">
        <w:rPr>
          <w:szCs w:val="22"/>
        </w:rPr>
        <w:t>ildagliptin/</w:t>
      </w:r>
      <w:r w:rsidR="003604FB">
        <w:rPr>
          <w:szCs w:val="22"/>
        </w:rPr>
        <w:t>m</w:t>
      </w:r>
      <w:r w:rsidR="003604FB" w:rsidRPr="007C7995">
        <w:rPr>
          <w:szCs w:val="22"/>
        </w:rPr>
        <w:t>etforminhydro</w:t>
      </w:r>
      <w:r w:rsidR="003604FB">
        <w:rPr>
          <w:szCs w:val="22"/>
        </w:rPr>
        <w:t>klorid</w:t>
      </w:r>
      <w:r w:rsidRPr="0073208A">
        <w:t>. Det ble ikke identifisert noen nye toksis</w:t>
      </w:r>
      <w:r w:rsidR="00682198" w:rsidRPr="0073208A">
        <w:t>ke funn</w:t>
      </w:r>
      <w:r w:rsidRPr="0073208A">
        <w:t xml:space="preserve"> </w:t>
      </w:r>
      <w:r w:rsidR="00682198" w:rsidRPr="0073208A">
        <w:t>assosiert</w:t>
      </w:r>
      <w:r w:rsidRPr="0073208A">
        <w:t xml:space="preserve"> med kombinasjonen. Følgende data er funn fra studier gjort med vildagliptin eller metformin hver for seg.</w:t>
      </w:r>
    </w:p>
    <w:p w14:paraId="52B37FE3" w14:textId="77777777" w:rsidR="004B3209" w:rsidRPr="0073208A" w:rsidRDefault="004B3209" w:rsidP="00CE4316">
      <w:pPr>
        <w:widowControl w:val="0"/>
      </w:pPr>
    </w:p>
    <w:p w14:paraId="4B3E166F" w14:textId="77777777" w:rsidR="004B3209" w:rsidRPr="0073208A" w:rsidRDefault="004B3209" w:rsidP="00CE4316">
      <w:pPr>
        <w:keepNext/>
        <w:widowControl w:val="0"/>
        <w:rPr>
          <w:u w:val="single"/>
        </w:rPr>
      </w:pPr>
      <w:r w:rsidRPr="0073208A">
        <w:rPr>
          <w:u w:val="single"/>
        </w:rPr>
        <w:t>Vildagliptin</w:t>
      </w:r>
    </w:p>
    <w:p w14:paraId="27EF7A8A" w14:textId="77777777" w:rsidR="000D6358" w:rsidRPr="0073208A" w:rsidRDefault="000D6358" w:rsidP="000D6358">
      <w:pPr>
        <w:keepNext/>
        <w:widowControl w:val="0"/>
      </w:pPr>
    </w:p>
    <w:p w14:paraId="293CCE49" w14:textId="77777777" w:rsidR="004B3209" w:rsidRPr="0073208A" w:rsidRDefault="004B3209" w:rsidP="00CE4316">
      <w:pPr>
        <w:widowControl w:val="0"/>
        <w:rPr>
          <w:szCs w:val="22"/>
        </w:rPr>
      </w:pPr>
      <w:r w:rsidRPr="0073208A">
        <w:t>Det ble observert forsinkelser i intrakardial impulsledning hos hunder ved en nulleffektdose (”no-effect dose”) på 15 mg/kg (7 ganger human eksponering basert på C</w:t>
      </w:r>
      <w:r w:rsidRPr="0073208A">
        <w:rPr>
          <w:szCs w:val="22"/>
          <w:vertAlign w:val="subscript"/>
        </w:rPr>
        <w:t>max</w:t>
      </w:r>
      <w:r w:rsidRPr="0073208A">
        <w:rPr>
          <w:szCs w:val="22"/>
        </w:rPr>
        <w:t>).</w:t>
      </w:r>
    </w:p>
    <w:p w14:paraId="1CC28B4E" w14:textId="77777777" w:rsidR="004B3209" w:rsidRPr="0073208A" w:rsidRDefault="004B3209" w:rsidP="00CE4316">
      <w:pPr>
        <w:widowControl w:val="0"/>
        <w:rPr>
          <w:szCs w:val="22"/>
        </w:rPr>
      </w:pPr>
    </w:p>
    <w:p w14:paraId="6E66FF6F" w14:textId="77777777" w:rsidR="004B3209" w:rsidRPr="0073208A" w:rsidRDefault="004B3209" w:rsidP="00CE4316">
      <w:pPr>
        <w:widowControl w:val="0"/>
        <w:rPr>
          <w:szCs w:val="22"/>
        </w:rPr>
      </w:pPr>
      <w:r w:rsidRPr="0073208A">
        <w:rPr>
          <w:szCs w:val="22"/>
        </w:rPr>
        <w:t>Akkumulering av alveolære skummakrofager i lungene ble observert hos rotter og mus. Nulleffektdosen var 25 mg/kg hos rotter (5 ganger human eksponering basert på AUC) og 750 mg/kg hos mus (142 ganger human eksponering).</w:t>
      </w:r>
    </w:p>
    <w:p w14:paraId="006225D6" w14:textId="77777777" w:rsidR="004B3209" w:rsidRPr="0073208A" w:rsidRDefault="004B3209" w:rsidP="00CE4316">
      <w:pPr>
        <w:widowControl w:val="0"/>
        <w:rPr>
          <w:szCs w:val="22"/>
        </w:rPr>
      </w:pPr>
    </w:p>
    <w:p w14:paraId="5052346B" w14:textId="77777777" w:rsidR="004B3209" w:rsidRPr="0073208A" w:rsidRDefault="004B3209" w:rsidP="00CE4316">
      <w:pPr>
        <w:widowControl w:val="0"/>
        <w:rPr>
          <w:szCs w:val="22"/>
        </w:rPr>
      </w:pPr>
      <w:r w:rsidRPr="0073208A">
        <w:rPr>
          <w:szCs w:val="22"/>
        </w:rPr>
        <w:t>Gastrointestinale symptomer, særlig bløt avføring, slimaktig avføring, diaré og, ved høyere doser, blodig avføring ble observert hos hunder. Det ble ikke fastsatt et nulleffektnivå.</w:t>
      </w:r>
    </w:p>
    <w:p w14:paraId="7CB1D71E" w14:textId="77777777" w:rsidR="004B3209" w:rsidRPr="0073208A" w:rsidRDefault="004B3209" w:rsidP="00CE4316">
      <w:pPr>
        <w:widowControl w:val="0"/>
        <w:rPr>
          <w:szCs w:val="22"/>
        </w:rPr>
      </w:pPr>
    </w:p>
    <w:p w14:paraId="4D9697DA" w14:textId="77777777" w:rsidR="004B3209" w:rsidRPr="0073208A" w:rsidRDefault="004B3209" w:rsidP="00CE4316">
      <w:pPr>
        <w:widowControl w:val="0"/>
        <w:rPr>
          <w:szCs w:val="22"/>
        </w:rPr>
      </w:pPr>
      <w:r w:rsidRPr="0073208A">
        <w:rPr>
          <w:szCs w:val="22"/>
        </w:rPr>
        <w:t xml:space="preserve">Vildagliptin var ikke mutagent i konvensjonelle </w:t>
      </w:r>
      <w:r w:rsidRPr="0073208A">
        <w:rPr>
          <w:i/>
          <w:szCs w:val="22"/>
        </w:rPr>
        <w:t>in vitro</w:t>
      </w:r>
      <w:r w:rsidRPr="0073208A">
        <w:rPr>
          <w:szCs w:val="22"/>
        </w:rPr>
        <w:t xml:space="preserve"> og </w:t>
      </w:r>
      <w:r w:rsidRPr="0073208A">
        <w:rPr>
          <w:i/>
          <w:szCs w:val="22"/>
        </w:rPr>
        <w:t>in vivo</w:t>
      </w:r>
      <w:r w:rsidRPr="0073208A">
        <w:rPr>
          <w:szCs w:val="22"/>
        </w:rPr>
        <w:t xml:space="preserve"> gentoksisitetstester.</w:t>
      </w:r>
    </w:p>
    <w:p w14:paraId="254C6D13" w14:textId="77777777" w:rsidR="004B3209" w:rsidRPr="0073208A" w:rsidRDefault="004B3209" w:rsidP="00CE4316">
      <w:pPr>
        <w:widowControl w:val="0"/>
        <w:rPr>
          <w:szCs w:val="22"/>
        </w:rPr>
      </w:pPr>
    </w:p>
    <w:p w14:paraId="00013471" w14:textId="77777777" w:rsidR="004B3209" w:rsidRPr="0073208A" w:rsidRDefault="004B3209" w:rsidP="00CE4316">
      <w:pPr>
        <w:widowControl w:val="0"/>
        <w:rPr>
          <w:szCs w:val="22"/>
        </w:rPr>
      </w:pPr>
      <w:r w:rsidRPr="0073208A">
        <w:rPr>
          <w:szCs w:val="22"/>
        </w:rPr>
        <w:t>En studie på fertilitet og tidlig embryoutvikling hos rotter viste ingen tegn på nedsatt fertilitet, reproduktiv ytelse eller tidlig embryoutvikling på grunn av vildagliptin. Embryoføtal toksisitet ble undersøkt hos rotter og kaniner. Det ble observert en økt forekomst av bølgeformede ribben hos rotter i forbindelse med parametere for redusert kroppsvekt hos moren, med en nulleffektdose på 75 mg/kg (10 ganger human eksponering). Hos kaniner observerte man redusert fostervekt og skjelettvariasjoner, noe som kan indikere forsinkelser i utviklingen</w:t>
      </w:r>
      <w:r w:rsidR="007D7066" w:rsidRPr="0073208A">
        <w:rPr>
          <w:szCs w:val="22"/>
        </w:rPr>
        <w:t>.</w:t>
      </w:r>
      <w:r w:rsidRPr="0073208A">
        <w:rPr>
          <w:szCs w:val="22"/>
        </w:rPr>
        <w:t xml:space="preserve"> Dette ble kun observert ved alvorlig maternell toksisitet, og med en nulleffektdose på 50 mg/kg (9 ganger human eksponering). En pre- og postnatal utviklingsstudie ble gjennomført hos rotter. Funn ble kun observert i forbindelse med maternell toksisitet ved doser ≥ 150 mg/kg. Disse inkluderte en forbigående reduksjon i kroppsvekt og nedsatt motorisk aktivitet hos F1-generasjonen.</w:t>
      </w:r>
    </w:p>
    <w:p w14:paraId="494591EA" w14:textId="77777777" w:rsidR="004B3209" w:rsidRPr="0073208A" w:rsidRDefault="004B3209" w:rsidP="00CE4316">
      <w:pPr>
        <w:widowControl w:val="0"/>
        <w:rPr>
          <w:szCs w:val="22"/>
        </w:rPr>
      </w:pPr>
    </w:p>
    <w:p w14:paraId="0CFBA710" w14:textId="77777777" w:rsidR="004B3209" w:rsidRPr="0073208A" w:rsidRDefault="004B3209" w:rsidP="00CE4316">
      <w:pPr>
        <w:widowControl w:val="0"/>
        <w:rPr>
          <w:szCs w:val="22"/>
        </w:rPr>
      </w:pPr>
      <w:r w:rsidRPr="0073208A">
        <w:rPr>
          <w:szCs w:val="22"/>
        </w:rPr>
        <w:t xml:space="preserve">En to-årig karsinogenitetsstudie med perorale doser opp til 900 mg/kg (ca. 200 ganger human eksponering ved maksimalt anbefalte dose) ble gjennomført hos rotter. Det ble ikke observert økt </w:t>
      </w:r>
      <w:r w:rsidRPr="0073208A">
        <w:rPr>
          <w:szCs w:val="22"/>
        </w:rPr>
        <w:lastRenderedPageBreak/>
        <w:t>forekomst av svulster som kan tilskrives vildagliptin. En annen to-årig karsinogenitetsstudie med perorale doser opp til 1000 mg/kg ble gjennomført hos mus. Økt forekomst av henholdsvis mammale adenokarsinomer og hemangiosarkomer ble observert ved en nulleffektdose på henholdsvis 500 mg/kg (59 ganger human eksponering) og 100 mg/kg (16 ganger human eksponering). Den økte forekomsten av disse svulstene hos mus antas ikke å representere en signifikant risiko for mennesker. Dette er basert på mangel på gentoksisitet av vildagliptin og hovedmetabolitten, forekomst av svulster hos kun én art</w:t>
      </w:r>
      <w:r w:rsidR="00770EE9" w:rsidRPr="0073208A">
        <w:rPr>
          <w:szCs w:val="22"/>
        </w:rPr>
        <w:t>,</w:t>
      </w:r>
      <w:r w:rsidRPr="0073208A">
        <w:rPr>
          <w:szCs w:val="22"/>
        </w:rPr>
        <w:t xml:space="preserve"> </w:t>
      </w:r>
      <w:r w:rsidR="001F266E" w:rsidRPr="0073208A">
        <w:rPr>
          <w:szCs w:val="22"/>
        </w:rPr>
        <w:t xml:space="preserve">og det </w:t>
      </w:r>
      <w:r w:rsidRPr="0073208A">
        <w:rPr>
          <w:szCs w:val="22"/>
        </w:rPr>
        <w:t>høy</w:t>
      </w:r>
      <w:r w:rsidR="001F266E" w:rsidRPr="0073208A">
        <w:rPr>
          <w:szCs w:val="22"/>
        </w:rPr>
        <w:t>e</w:t>
      </w:r>
      <w:r w:rsidRPr="0073208A">
        <w:rPr>
          <w:szCs w:val="22"/>
        </w:rPr>
        <w:t xml:space="preserve"> systemisk</w:t>
      </w:r>
      <w:r w:rsidR="001F266E" w:rsidRPr="0073208A">
        <w:rPr>
          <w:szCs w:val="22"/>
        </w:rPr>
        <w:t>e</w:t>
      </w:r>
      <w:r w:rsidRPr="0073208A">
        <w:rPr>
          <w:szCs w:val="22"/>
        </w:rPr>
        <w:t xml:space="preserve"> eksponerings</w:t>
      </w:r>
      <w:r w:rsidR="00281F3E" w:rsidRPr="0073208A">
        <w:rPr>
          <w:szCs w:val="22"/>
        </w:rPr>
        <w:t>forhold</w:t>
      </w:r>
      <w:r w:rsidR="001F266E" w:rsidRPr="0073208A">
        <w:rPr>
          <w:szCs w:val="22"/>
        </w:rPr>
        <w:t>et</w:t>
      </w:r>
      <w:r w:rsidRPr="0073208A">
        <w:rPr>
          <w:szCs w:val="22"/>
        </w:rPr>
        <w:t xml:space="preserve"> når svulster ble observert.</w:t>
      </w:r>
    </w:p>
    <w:p w14:paraId="2D44C51D" w14:textId="77777777" w:rsidR="004B3209" w:rsidRPr="0073208A" w:rsidRDefault="004B3209" w:rsidP="00CE4316">
      <w:pPr>
        <w:widowControl w:val="0"/>
        <w:rPr>
          <w:szCs w:val="22"/>
        </w:rPr>
      </w:pPr>
    </w:p>
    <w:p w14:paraId="424ABB22" w14:textId="77777777" w:rsidR="004B3209" w:rsidRPr="0073208A" w:rsidRDefault="004B3209" w:rsidP="00CE4316">
      <w:pPr>
        <w:widowControl w:val="0"/>
      </w:pPr>
      <w:r w:rsidRPr="0073208A">
        <w:rPr>
          <w:szCs w:val="22"/>
        </w:rPr>
        <w:t>I en 13</w:t>
      </w:r>
      <w:r w:rsidR="00834281" w:rsidRPr="0073208A">
        <w:rPr>
          <w:szCs w:val="22"/>
        </w:rPr>
        <w:t> </w:t>
      </w:r>
      <w:r w:rsidRPr="0073208A">
        <w:rPr>
          <w:szCs w:val="22"/>
        </w:rPr>
        <w:t xml:space="preserve">ukers toksikologistudie hos cynomolgusaper er det observert hudlesjoner ved doser ≥ 5 mg/kg/dag. Disse var konsekvent lokalisert på ekstremitetene (hender, føtter, ører og hale). Ved 5 mg/kg/dag (tilsvarende </w:t>
      </w:r>
      <w:r w:rsidR="00770EE9" w:rsidRPr="0073208A">
        <w:rPr>
          <w:szCs w:val="22"/>
        </w:rPr>
        <w:t xml:space="preserve">tilnærmet </w:t>
      </w:r>
      <w:r w:rsidRPr="0073208A">
        <w:rPr>
          <w:szCs w:val="22"/>
        </w:rPr>
        <w:t xml:space="preserve">human AUC-eksponering ved dosen 100 mg) ble det kun observert blemmer. De var reversible til tross for at behandlingen fortsatte, og ble ikke assosiert med histopatologiske abnormiteter. Avskallet hud, flass, skorpedannelse og sår på halen </w:t>
      </w:r>
      <w:r w:rsidR="00EC18D7" w:rsidRPr="0073208A">
        <w:rPr>
          <w:szCs w:val="22"/>
        </w:rPr>
        <w:t xml:space="preserve">korrelerende </w:t>
      </w:r>
      <w:r w:rsidRPr="0073208A">
        <w:rPr>
          <w:szCs w:val="22"/>
        </w:rPr>
        <w:t>med histopatologiske endringer ble registrert ved doser ≥ 20 mg/kg/dag (ca. 3 ganger human AUC-eksponering ved dosen 100 mg). Nekrotiske skader på halen ble observert ved ≥ 80 mg/kg/dag. Hudlesjonene var ikke reversible hos aper som fikk 160 mg/kg/dag i løpet av en 4</w:t>
      </w:r>
      <w:r w:rsidR="00834281" w:rsidRPr="0073208A">
        <w:rPr>
          <w:szCs w:val="22"/>
        </w:rPr>
        <w:t> </w:t>
      </w:r>
      <w:r w:rsidRPr="0073208A">
        <w:rPr>
          <w:szCs w:val="22"/>
        </w:rPr>
        <w:t>ukers restitueringsperiode.</w:t>
      </w:r>
    </w:p>
    <w:p w14:paraId="47F9D9C6" w14:textId="77777777" w:rsidR="004B3209" w:rsidRPr="0073208A" w:rsidRDefault="004B3209" w:rsidP="00CE4316">
      <w:pPr>
        <w:widowControl w:val="0"/>
        <w:rPr>
          <w:u w:val="single"/>
        </w:rPr>
      </w:pPr>
    </w:p>
    <w:p w14:paraId="57245346" w14:textId="77777777" w:rsidR="004B3209" w:rsidRPr="0073208A" w:rsidRDefault="004B3209" w:rsidP="00CE4316">
      <w:pPr>
        <w:keepNext/>
        <w:widowControl w:val="0"/>
        <w:rPr>
          <w:u w:val="single"/>
        </w:rPr>
      </w:pPr>
      <w:r w:rsidRPr="0073208A">
        <w:rPr>
          <w:u w:val="single"/>
        </w:rPr>
        <w:t>Metformin</w:t>
      </w:r>
    </w:p>
    <w:p w14:paraId="279B962C" w14:textId="77777777" w:rsidR="00D80E2B" w:rsidRPr="0073208A" w:rsidRDefault="00D80E2B" w:rsidP="00D80E2B">
      <w:pPr>
        <w:keepNext/>
        <w:widowControl w:val="0"/>
      </w:pPr>
    </w:p>
    <w:p w14:paraId="16DCE57C" w14:textId="77777777" w:rsidR="003D5F8C" w:rsidRPr="0073208A" w:rsidRDefault="00641C4C" w:rsidP="00CE4316">
      <w:pPr>
        <w:widowControl w:val="0"/>
      </w:pPr>
      <w:r w:rsidRPr="0073208A">
        <w:t>Pre</w:t>
      </w:r>
      <w:r w:rsidR="003D5F8C" w:rsidRPr="0073208A">
        <w:t xml:space="preserve">kliniske data </w:t>
      </w:r>
      <w:r w:rsidR="004B3209" w:rsidRPr="0073208A">
        <w:t xml:space="preserve">for metformin </w:t>
      </w:r>
      <w:r w:rsidR="003D5F8C" w:rsidRPr="0073208A">
        <w:t>indikerer ingen spesiell fare for mennesker basert på konvensjonelle studier av sikkerhetsfarmakologi, toksisitetstester ved gjentatt dosering, gentoksisitet, karsinogenitet</w:t>
      </w:r>
      <w:r w:rsidR="004B3209" w:rsidRPr="0073208A">
        <w:t xml:space="preserve"> </w:t>
      </w:r>
      <w:r w:rsidR="005454B5">
        <w:t>og</w:t>
      </w:r>
      <w:r w:rsidR="004B3209" w:rsidRPr="0073208A">
        <w:t xml:space="preserve"> reproduksjonstoksisitet.</w:t>
      </w:r>
    </w:p>
    <w:p w14:paraId="335C952C" w14:textId="77777777" w:rsidR="003D5F8C" w:rsidRPr="0073208A" w:rsidRDefault="003D5F8C" w:rsidP="00CE4316">
      <w:pPr>
        <w:widowControl w:val="0"/>
      </w:pPr>
    </w:p>
    <w:p w14:paraId="01D38BA2" w14:textId="77777777" w:rsidR="003D5F8C" w:rsidRPr="0073208A" w:rsidRDefault="003D5F8C" w:rsidP="00CE4316">
      <w:pPr>
        <w:widowControl w:val="0"/>
      </w:pPr>
    </w:p>
    <w:p w14:paraId="2BA086BE" w14:textId="77777777" w:rsidR="003D5F8C" w:rsidRPr="0073208A" w:rsidRDefault="003D5F8C" w:rsidP="00CE4316">
      <w:pPr>
        <w:keepNext/>
        <w:widowControl w:val="0"/>
        <w:suppressAutoHyphens/>
        <w:ind w:left="567" w:hanging="567"/>
      </w:pPr>
      <w:r w:rsidRPr="0073208A">
        <w:rPr>
          <w:b/>
        </w:rPr>
        <w:t>6.</w:t>
      </w:r>
      <w:r w:rsidRPr="0073208A">
        <w:rPr>
          <w:b/>
        </w:rPr>
        <w:tab/>
        <w:t>FARMASØYTISKE OPPLYSNINGER</w:t>
      </w:r>
    </w:p>
    <w:p w14:paraId="485DE60A" w14:textId="77777777" w:rsidR="003D5F8C" w:rsidRPr="0073208A" w:rsidRDefault="003D5F8C" w:rsidP="00CE4316">
      <w:pPr>
        <w:keepNext/>
        <w:widowControl w:val="0"/>
      </w:pPr>
    </w:p>
    <w:p w14:paraId="554EF542" w14:textId="3B8088BD" w:rsidR="003D5F8C" w:rsidRPr="0073208A" w:rsidRDefault="003D5F8C" w:rsidP="00CE4316">
      <w:pPr>
        <w:keepNext/>
        <w:widowControl w:val="0"/>
        <w:suppressAutoHyphens/>
        <w:ind w:left="567" w:hanging="567"/>
      </w:pPr>
      <w:r w:rsidRPr="0073208A">
        <w:rPr>
          <w:b/>
        </w:rPr>
        <w:t>6.1</w:t>
      </w:r>
      <w:r w:rsidRPr="0073208A">
        <w:rPr>
          <w:b/>
        </w:rPr>
        <w:tab/>
      </w:r>
      <w:r w:rsidR="00E46B8F">
        <w:rPr>
          <w:b/>
        </w:rPr>
        <w:t>H</w:t>
      </w:r>
      <w:r w:rsidRPr="0073208A">
        <w:rPr>
          <w:b/>
        </w:rPr>
        <w:t>jelpestoffer</w:t>
      </w:r>
    </w:p>
    <w:p w14:paraId="5123C6D5" w14:textId="77777777" w:rsidR="003D5F8C" w:rsidRPr="0073208A" w:rsidRDefault="003D5F8C" w:rsidP="00CE4316">
      <w:pPr>
        <w:keepNext/>
        <w:widowControl w:val="0"/>
      </w:pPr>
    </w:p>
    <w:p w14:paraId="648FBBC2" w14:textId="77777777" w:rsidR="004B3209" w:rsidRPr="00385231" w:rsidRDefault="004B3209" w:rsidP="00CE4316">
      <w:pPr>
        <w:keepNext/>
        <w:widowControl w:val="0"/>
        <w:rPr>
          <w:u w:val="single"/>
        </w:rPr>
      </w:pPr>
      <w:r w:rsidRPr="00385231">
        <w:rPr>
          <w:u w:val="single"/>
        </w:rPr>
        <w:t>Tablettkjerne</w:t>
      </w:r>
    </w:p>
    <w:p w14:paraId="7922EE45" w14:textId="77777777" w:rsidR="00D80E2B" w:rsidRDefault="00D80E2B" w:rsidP="00CE4316">
      <w:pPr>
        <w:keepNext/>
        <w:widowControl w:val="0"/>
      </w:pPr>
    </w:p>
    <w:p w14:paraId="4C1BC361" w14:textId="77777777" w:rsidR="004B3209" w:rsidRPr="0073208A" w:rsidRDefault="004B3209" w:rsidP="00CE4316">
      <w:pPr>
        <w:keepNext/>
        <w:widowControl w:val="0"/>
      </w:pPr>
      <w:r w:rsidRPr="0073208A">
        <w:t>Hydroksypropylcellulose</w:t>
      </w:r>
    </w:p>
    <w:p w14:paraId="6BC31DAD" w14:textId="575B515C" w:rsidR="00532D25" w:rsidRPr="0073208A" w:rsidRDefault="00532D25" w:rsidP="00532D25">
      <w:pPr>
        <w:keepNext/>
        <w:widowControl w:val="0"/>
      </w:pPr>
      <w:r>
        <w:t>Lavsubstituert h</w:t>
      </w:r>
      <w:r w:rsidRPr="0073208A">
        <w:t>ydroksypropylcellulose</w:t>
      </w:r>
    </w:p>
    <w:p w14:paraId="628F0505" w14:textId="4BBE69AD" w:rsidR="00532D25" w:rsidRDefault="00532D25" w:rsidP="00CE4316">
      <w:pPr>
        <w:widowControl w:val="0"/>
      </w:pPr>
      <w:r>
        <w:t>M</w:t>
      </w:r>
      <w:r w:rsidRPr="00532D25">
        <w:t>ikrokrystallinsk cellulose</w:t>
      </w:r>
    </w:p>
    <w:p w14:paraId="602332E2" w14:textId="4EFD32B4" w:rsidR="004B3209" w:rsidRPr="0073208A" w:rsidRDefault="004B3209" w:rsidP="00CE4316">
      <w:pPr>
        <w:widowControl w:val="0"/>
      </w:pPr>
      <w:r w:rsidRPr="0073208A">
        <w:t>Magnesiumstearat</w:t>
      </w:r>
    </w:p>
    <w:p w14:paraId="4163EF5A" w14:textId="77777777" w:rsidR="004B3209" w:rsidRPr="0073208A" w:rsidRDefault="004B3209" w:rsidP="00CE4316">
      <w:pPr>
        <w:widowControl w:val="0"/>
      </w:pPr>
    </w:p>
    <w:p w14:paraId="31E23513" w14:textId="77777777" w:rsidR="004B3209" w:rsidRPr="00385231" w:rsidRDefault="004B3209" w:rsidP="00CE4316">
      <w:pPr>
        <w:keepNext/>
        <w:widowControl w:val="0"/>
        <w:rPr>
          <w:u w:val="single"/>
        </w:rPr>
      </w:pPr>
      <w:r w:rsidRPr="00385231">
        <w:rPr>
          <w:u w:val="single"/>
        </w:rPr>
        <w:t>Filmdrasjering</w:t>
      </w:r>
    </w:p>
    <w:p w14:paraId="4E1AEA86" w14:textId="77777777" w:rsidR="00D80E2B" w:rsidRDefault="00D80E2B" w:rsidP="00CE4316">
      <w:pPr>
        <w:keepNext/>
        <w:widowControl w:val="0"/>
      </w:pPr>
    </w:p>
    <w:p w14:paraId="79A40199" w14:textId="43292D3F" w:rsidR="004B3209" w:rsidRPr="0073208A" w:rsidRDefault="004B3209" w:rsidP="00CE4316">
      <w:pPr>
        <w:keepNext/>
        <w:widowControl w:val="0"/>
      </w:pPr>
      <w:r w:rsidRPr="0073208A">
        <w:t>Hypromellose</w:t>
      </w:r>
      <w:r w:rsidR="003130D7">
        <w:t xml:space="preserve"> 2910</w:t>
      </w:r>
    </w:p>
    <w:p w14:paraId="23DE5281" w14:textId="77777777" w:rsidR="004B3209" w:rsidRPr="0073208A" w:rsidRDefault="004B3209" w:rsidP="00CE4316">
      <w:pPr>
        <w:keepNext/>
        <w:widowControl w:val="0"/>
      </w:pPr>
      <w:r w:rsidRPr="0073208A">
        <w:t>Titandioksid (E 171)</w:t>
      </w:r>
    </w:p>
    <w:p w14:paraId="230FE586" w14:textId="77777777" w:rsidR="004B3209" w:rsidRPr="0073208A" w:rsidRDefault="004B3209" w:rsidP="00CE4316">
      <w:pPr>
        <w:keepNext/>
        <w:widowControl w:val="0"/>
      </w:pPr>
      <w:r w:rsidRPr="0073208A">
        <w:t>Jernoksid, gul (E 172)</w:t>
      </w:r>
    </w:p>
    <w:p w14:paraId="33E5042C" w14:textId="5C6341FD" w:rsidR="004B3209" w:rsidRPr="0073208A" w:rsidRDefault="004B3209" w:rsidP="00CE4316">
      <w:pPr>
        <w:keepNext/>
        <w:widowControl w:val="0"/>
      </w:pPr>
      <w:r w:rsidRPr="0073208A">
        <w:t>Makrogo</w:t>
      </w:r>
      <w:r w:rsidR="00834281" w:rsidRPr="0073208A">
        <w:t>l </w:t>
      </w:r>
      <w:r w:rsidR="00532D25">
        <w:t>6</w:t>
      </w:r>
      <w:r w:rsidRPr="0073208A">
        <w:t>00</w:t>
      </w:r>
      <w:r w:rsidR="005C5B2F" w:rsidRPr="0073208A">
        <w:t>0</w:t>
      </w:r>
    </w:p>
    <w:p w14:paraId="73DDD230" w14:textId="77777777" w:rsidR="004B3209" w:rsidRPr="0073208A" w:rsidRDefault="004B3209" w:rsidP="00CE4316">
      <w:pPr>
        <w:widowControl w:val="0"/>
      </w:pPr>
      <w:r w:rsidRPr="0073208A">
        <w:t>Talkum</w:t>
      </w:r>
    </w:p>
    <w:p w14:paraId="1FD58336" w14:textId="77777777" w:rsidR="004B3209" w:rsidRPr="0073208A" w:rsidRDefault="004B3209" w:rsidP="00CE4316">
      <w:pPr>
        <w:widowControl w:val="0"/>
      </w:pPr>
    </w:p>
    <w:p w14:paraId="5D176730" w14:textId="77777777" w:rsidR="003D5F8C" w:rsidRPr="0073208A" w:rsidRDefault="003D5F8C" w:rsidP="00CE4316">
      <w:pPr>
        <w:keepNext/>
        <w:widowControl w:val="0"/>
        <w:suppressAutoHyphens/>
        <w:ind w:left="570" w:hanging="570"/>
      </w:pPr>
      <w:r w:rsidRPr="0073208A">
        <w:rPr>
          <w:b/>
        </w:rPr>
        <w:t>6.2</w:t>
      </w:r>
      <w:r w:rsidRPr="0073208A">
        <w:rPr>
          <w:b/>
        </w:rPr>
        <w:tab/>
        <w:t>Uforlikeligheter</w:t>
      </w:r>
    </w:p>
    <w:p w14:paraId="65DE7B98" w14:textId="77777777" w:rsidR="003D5F8C" w:rsidRPr="0073208A" w:rsidRDefault="003D5F8C" w:rsidP="00CE4316">
      <w:pPr>
        <w:keepNext/>
        <w:widowControl w:val="0"/>
      </w:pPr>
    </w:p>
    <w:p w14:paraId="23386A49" w14:textId="77777777" w:rsidR="003D5F8C" w:rsidRPr="0073208A" w:rsidRDefault="004B3209" w:rsidP="00CE4316">
      <w:pPr>
        <w:widowControl w:val="0"/>
      </w:pPr>
      <w:r w:rsidRPr="0073208A">
        <w:t>Ikke relevant.</w:t>
      </w:r>
    </w:p>
    <w:p w14:paraId="465233DB" w14:textId="77777777" w:rsidR="003D5F8C" w:rsidRPr="0073208A" w:rsidRDefault="003D5F8C" w:rsidP="00CE4316">
      <w:pPr>
        <w:widowControl w:val="0"/>
      </w:pPr>
    </w:p>
    <w:p w14:paraId="5A9C4162" w14:textId="77777777" w:rsidR="003D5F8C" w:rsidRPr="0073208A" w:rsidRDefault="003D5F8C" w:rsidP="00CE4316">
      <w:pPr>
        <w:keepNext/>
        <w:widowControl w:val="0"/>
        <w:suppressAutoHyphens/>
        <w:ind w:left="570" w:hanging="570"/>
      </w:pPr>
      <w:r w:rsidRPr="0073208A">
        <w:rPr>
          <w:b/>
        </w:rPr>
        <w:t>6.3</w:t>
      </w:r>
      <w:r w:rsidRPr="0073208A">
        <w:rPr>
          <w:b/>
        </w:rPr>
        <w:tab/>
        <w:t>Holdbarhet</w:t>
      </w:r>
    </w:p>
    <w:p w14:paraId="37852ADD" w14:textId="77777777" w:rsidR="003D5F8C" w:rsidRPr="0073208A" w:rsidRDefault="003D5F8C" w:rsidP="00CE4316">
      <w:pPr>
        <w:keepNext/>
        <w:widowControl w:val="0"/>
      </w:pPr>
    </w:p>
    <w:p w14:paraId="2F482EF7" w14:textId="77777777" w:rsidR="00532D25" w:rsidRDefault="00532D25" w:rsidP="00CE4316">
      <w:pPr>
        <w:keepNext/>
        <w:widowControl w:val="0"/>
      </w:pPr>
      <w:r>
        <w:t>2 år</w:t>
      </w:r>
    </w:p>
    <w:p w14:paraId="0D3AF31A" w14:textId="77777777" w:rsidR="003D5F8C" w:rsidRPr="0073208A" w:rsidRDefault="003D5F8C" w:rsidP="00CE4316">
      <w:pPr>
        <w:widowControl w:val="0"/>
      </w:pPr>
    </w:p>
    <w:p w14:paraId="298CE265" w14:textId="77777777" w:rsidR="003D5F8C" w:rsidRPr="0073208A" w:rsidRDefault="003D5F8C" w:rsidP="00CE4316">
      <w:pPr>
        <w:keepNext/>
        <w:widowControl w:val="0"/>
        <w:suppressAutoHyphens/>
        <w:ind w:left="570" w:hanging="570"/>
      </w:pPr>
      <w:r w:rsidRPr="0073208A">
        <w:rPr>
          <w:b/>
        </w:rPr>
        <w:t>6.4</w:t>
      </w:r>
      <w:r w:rsidRPr="0073208A">
        <w:rPr>
          <w:b/>
        </w:rPr>
        <w:tab/>
        <w:t>Oppbevaringsbetingelser</w:t>
      </w:r>
    </w:p>
    <w:p w14:paraId="1CD60E24" w14:textId="77777777" w:rsidR="003D5F8C" w:rsidRPr="0073208A" w:rsidRDefault="003D5F8C" w:rsidP="00CE4316">
      <w:pPr>
        <w:keepNext/>
        <w:widowControl w:val="0"/>
      </w:pPr>
    </w:p>
    <w:p w14:paraId="28AAD58C" w14:textId="6B9CFDD0" w:rsidR="00E80167" w:rsidRPr="0073208A" w:rsidRDefault="005F694C" w:rsidP="00CE4316">
      <w:pPr>
        <w:widowControl w:val="0"/>
      </w:pPr>
      <w:r w:rsidRPr="005F694C">
        <w:rPr>
          <w:noProof/>
        </w:rPr>
        <w:t>Dette legemidlet krever ingen spesielle oppbevaringsbetingelser vedrørende temperatur</w:t>
      </w:r>
      <w:r>
        <w:rPr>
          <w:noProof/>
        </w:rPr>
        <w:t>.</w:t>
      </w:r>
    </w:p>
    <w:p w14:paraId="18BA7A41" w14:textId="77777777" w:rsidR="00965B97" w:rsidRDefault="00965B97" w:rsidP="00CE4316">
      <w:pPr>
        <w:keepNext/>
        <w:widowControl w:val="0"/>
        <w:rPr>
          <w:b/>
        </w:rPr>
      </w:pPr>
    </w:p>
    <w:p w14:paraId="3CCF3267" w14:textId="77777777" w:rsidR="003D5F8C" w:rsidRPr="0073208A" w:rsidRDefault="003D5F8C" w:rsidP="00CE4316">
      <w:pPr>
        <w:keepNext/>
        <w:widowControl w:val="0"/>
      </w:pPr>
      <w:r w:rsidRPr="0073208A">
        <w:rPr>
          <w:b/>
        </w:rPr>
        <w:t>6.5</w:t>
      </w:r>
      <w:r w:rsidRPr="0073208A">
        <w:rPr>
          <w:b/>
        </w:rPr>
        <w:tab/>
        <w:t>Emballasje (type og innhold)</w:t>
      </w:r>
    </w:p>
    <w:p w14:paraId="73CD6B63" w14:textId="77777777" w:rsidR="003D5F8C" w:rsidRPr="0073208A" w:rsidRDefault="003D5F8C" w:rsidP="00CE4316">
      <w:pPr>
        <w:keepNext/>
        <w:widowControl w:val="0"/>
      </w:pPr>
    </w:p>
    <w:p w14:paraId="2A9DAA3B" w14:textId="2F232FE1" w:rsidR="004B3209" w:rsidRPr="0073208A" w:rsidRDefault="004B3209" w:rsidP="00CE4316">
      <w:pPr>
        <w:keepNext/>
        <w:widowControl w:val="0"/>
      </w:pPr>
      <w:r w:rsidRPr="0073208A">
        <w:t>Aluminium/</w:t>
      </w:r>
      <w:r w:rsidR="005F694C">
        <w:t>a</w:t>
      </w:r>
      <w:r w:rsidRPr="0073208A">
        <w:t>luminium blisterpakning</w:t>
      </w:r>
      <w:r w:rsidR="005F694C">
        <w:t>. Pakningsstørrelser med 30</w:t>
      </w:r>
      <w:r w:rsidR="00723D1B">
        <w:t>, 60</w:t>
      </w:r>
      <w:r w:rsidR="005F694C">
        <w:t xml:space="preserve"> eller </w:t>
      </w:r>
      <w:r w:rsidR="007E49A0">
        <w:t xml:space="preserve">180 </w:t>
      </w:r>
      <w:r w:rsidR="005F694C">
        <w:t>filmdrasjerte tabletter.</w:t>
      </w:r>
    </w:p>
    <w:p w14:paraId="631D9AFB" w14:textId="77777777" w:rsidR="002506DC" w:rsidRPr="0073208A" w:rsidRDefault="002506DC" w:rsidP="00CE4316">
      <w:pPr>
        <w:widowControl w:val="0"/>
      </w:pPr>
    </w:p>
    <w:p w14:paraId="01CF7AEF" w14:textId="5BA5FBB7" w:rsidR="003D5F8C" w:rsidRPr="0073208A" w:rsidRDefault="003D5F8C" w:rsidP="00CE4316">
      <w:pPr>
        <w:widowControl w:val="0"/>
      </w:pPr>
      <w:r w:rsidRPr="0073208A">
        <w:t>Ikke alle pakningsstørrelser vi</w:t>
      </w:r>
      <w:r w:rsidR="004B3209" w:rsidRPr="0073208A">
        <w:t>l nødvendigvis bli markedsført.</w:t>
      </w:r>
    </w:p>
    <w:p w14:paraId="0FABDDF2" w14:textId="77777777" w:rsidR="003D5F8C" w:rsidRPr="0073208A" w:rsidRDefault="003D5F8C" w:rsidP="00CE4316">
      <w:pPr>
        <w:widowControl w:val="0"/>
      </w:pPr>
    </w:p>
    <w:p w14:paraId="4F6E4C74" w14:textId="77777777" w:rsidR="003D5F8C" w:rsidRPr="0073208A" w:rsidRDefault="003D5F8C" w:rsidP="00CE4316">
      <w:pPr>
        <w:keepNext/>
        <w:widowControl w:val="0"/>
        <w:suppressAutoHyphens/>
        <w:ind w:left="567" w:hanging="567"/>
        <w:rPr>
          <w:b/>
        </w:rPr>
      </w:pPr>
      <w:r w:rsidRPr="0073208A">
        <w:rPr>
          <w:b/>
        </w:rPr>
        <w:t>6.6</w:t>
      </w:r>
      <w:r w:rsidRPr="0073208A">
        <w:rPr>
          <w:b/>
        </w:rPr>
        <w:tab/>
        <w:t>Spesielle forholdsregler for destruk</w:t>
      </w:r>
      <w:r w:rsidR="004B3209" w:rsidRPr="0073208A">
        <w:rPr>
          <w:b/>
        </w:rPr>
        <w:t>sjon</w:t>
      </w:r>
    </w:p>
    <w:p w14:paraId="5577F02E" w14:textId="77777777" w:rsidR="003D5F8C" w:rsidRPr="0073208A" w:rsidRDefault="003D5F8C" w:rsidP="00CE4316">
      <w:pPr>
        <w:keepNext/>
        <w:widowControl w:val="0"/>
      </w:pPr>
    </w:p>
    <w:p w14:paraId="197E0AA3" w14:textId="2A294196" w:rsidR="003D5F8C" w:rsidRDefault="00E34312" w:rsidP="00CE4316">
      <w:pPr>
        <w:widowControl w:val="0"/>
      </w:pPr>
      <w:r>
        <w:rPr>
          <w:szCs w:val="22"/>
        </w:rPr>
        <w:t>Ikke anvendt legemiddel samt avfall bør destrueres i overensstemmelse med lokale krav.</w:t>
      </w:r>
    </w:p>
    <w:p w14:paraId="09B259E8" w14:textId="77777777" w:rsidR="00AD36C1" w:rsidRPr="0073208A" w:rsidRDefault="00AD36C1" w:rsidP="00CE4316">
      <w:pPr>
        <w:widowControl w:val="0"/>
      </w:pPr>
    </w:p>
    <w:p w14:paraId="136ABD00" w14:textId="77777777" w:rsidR="003D5F8C" w:rsidRPr="0073208A" w:rsidRDefault="003D5F8C" w:rsidP="00CE4316">
      <w:pPr>
        <w:widowControl w:val="0"/>
      </w:pPr>
    </w:p>
    <w:p w14:paraId="00E15BCE" w14:textId="77777777" w:rsidR="003D5F8C" w:rsidRPr="0073208A" w:rsidRDefault="003D5F8C" w:rsidP="00CE4316">
      <w:pPr>
        <w:keepNext/>
        <w:widowControl w:val="0"/>
        <w:suppressAutoHyphens/>
        <w:ind w:left="567" w:hanging="567"/>
      </w:pPr>
      <w:r w:rsidRPr="0073208A">
        <w:rPr>
          <w:b/>
        </w:rPr>
        <w:t>7.</w:t>
      </w:r>
      <w:r w:rsidRPr="0073208A">
        <w:rPr>
          <w:b/>
        </w:rPr>
        <w:tab/>
        <w:t>INNEHAVER AV MARKEDSFØRINGSTILLATELSEN</w:t>
      </w:r>
    </w:p>
    <w:p w14:paraId="608BA728" w14:textId="77777777" w:rsidR="003D5F8C" w:rsidRPr="0073208A" w:rsidRDefault="003D5F8C" w:rsidP="00CE4316">
      <w:pPr>
        <w:keepNext/>
        <w:widowControl w:val="0"/>
      </w:pPr>
    </w:p>
    <w:p w14:paraId="51156BD1" w14:textId="77777777" w:rsidR="005F694C" w:rsidRPr="00834030" w:rsidRDefault="005F694C" w:rsidP="005F694C">
      <w:pPr>
        <w:rPr>
          <w:noProof/>
          <w:szCs w:val="22"/>
        </w:rPr>
      </w:pPr>
      <w:r w:rsidRPr="00834030">
        <w:rPr>
          <w:noProof/>
          <w:szCs w:val="22"/>
        </w:rPr>
        <w:t>Accord Healthcare S.L.U</w:t>
      </w:r>
    </w:p>
    <w:p w14:paraId="3DD610AF" w14:textId="77777777" w:rsidR="005F694C" w:rsidRPr="00355B0E" w:rsidRDefault="005F694C" w:rsidP="005F694C">
      <w:pPr>
        <w:rPr>
          <w:noProof/>
          <w:szCs w:val="22"/>
          <w:lang w:val="es-ES"/>
        </w:rPr>
      </w:pPr>
      <w:r w:rsidRPr="00355B0E">
        <w:rPr>
          <w:noProof/>
          <w:szCs w:val="22"/>
          <w:lang w:val="es-ES"/>
        </w:rPr>
        <w:t xml:space="preserve">World Trade Center, Moll de Barcelona s/n, </w:t>
      </w:r>
    </w:p>
    <w:p w14:paraId="584AE8A8" w14:textId="65A56521" w:rsidR="005F694C" w:rsidRPr="00903A81" w:rsidRDefault="005F694C" w:rsidP="005F694C">
      <w:pPr>
        <w:rPr>
          <w:noProof/>
          <w:szCs w:val="22"/>
          <w:lang w:val="es-ES"/>
        </w:rPr>
      </w:pPr>
      <w:r w:rsidRPr="00903A81">
        <w:rPr>
          <w:noProof/>
          <w:szCs w:val="22"/>
          <w:lang w:val="es-ES"/>
        </w:rPr>
        <w:t>Edifici Est, 6</w:t>
      </w:r>
      <w:r w:rsidRPr="00903A81">
        <w:rPr>
          <w:noProof/>
          <w:szCs w:val="22"/>
          <w:vertAlign w:val="superscript"/>
          <w:lang w:val="es-ES"/>
        </w:rPr>
        <w:t>a</w:t>
      </w:r>
      <w:r w:rsidRPr="00903A81">
        <w:rPr>
          <w:noProof/>
          <w:szCs w:val="22"/>
          <w:lang w:val="es-ES"/>
        </w:rPr>
        <w:t xml:space="preserve"> planta,</w:t>
      </w:r>
    </w:p>
    <w:p w14:paraId="4CCC6220" w14:textId="77777777" w:rsidR="005F694C" w:rsidRPr="005C28A2" w:rsidRDefault="005F694C" w:rsidP="005F694C">
      <w:pPr>
        <w:rPr>
          <w:noProof/>
          <w:szCs w:val="22"/>
          <w:lang w:val="es-ES"/>
        </w:rPr>
      </w:pPr>
      <w:r w:rsidRPr="005C28A2">
        <w:rPr>
          <w:szCs w:val="22"/>
          <w:lang w:val="es-ES"/>
        </w:rPr>
        <w:t>08039</w:t>
      </w:r>
      <w:r w:rsidRPr="005C28A2">
        <w:rPr>
          <w:noProof/>
          <w:szCs w:val="22"/>
          <w:lang w:val="es-ES"/>
        </w:rPr>
        <w:t xml:space="preserve"> Barcelona, </w:t>
      </w:r>
    </w:p>
    <w:p w14:paraId="57DD5172" w14:textId="497BD3FF" w:rsidR="005F694C" w:rsidRPr="00355B0E" w:rsidRDefault="005F694C" w:rsidP="005F694C">
      <w:pPr>
        <w:rPr>
          <w:noProof/>
          <w:szCs w:val="22"/>
        </w:rPr>
      </w:pPr>
      <w:r w:rsidRPr="00355B0E">
        <w:rPr>
          <w:noProof/>
          <w:szCs w:val="22"/>
        </w:rPr>
        <w:t>Spani</w:t>
      </w:r>
      <w:r w:rsidRPr="00023081">
        <w:rPr>
          <w:noProof/>
          <w:szCs w:val="22"/>
        </w:rPr>
        <w:t>a</w:t>
      </w:r>
    </w:p>
    <w:p w14:paraId="118A0C91" w14:textId="77777777" w:rsidR="003D5F8C" w:rsidRPr="0073208A" w:rsidRDefault="003D5F8C" w:rsidP="00CE4316">
      <w:pPr>
        <w:widowControl w:val="0"/>
      </w:pPr>
    </w:p>
    <w:p w14:paraId="7810C5A7" w14:textId="77777777" w:rsidR="003D5F8C" w:rsidRPr="0073208A" w:rsidRDefault="003D5F8C" w:rsidP="00CE4316">
      <w:pPr>
        <w:widowControl w:val="0"/>
      </w:pPr>
    </w:p>
    <w:p w14:paraId="367B939A" w14:textId="77777777" w:rsidR="0092125D" w:rsidRPr="0073208A" w:rsidRDefault="003D5F8C" w:rsidP="00CE4316">
      <w:pPr>
        <w:keepNext/>
        <w:widowControl w:val="0"/>
        <w:suppressAutoHyphens/>
        <w:ind w:left="567" w:hanging="567"/>
        <w:rPr>
          <w:b/>
        </w:rPr>
      </w:pPr>
      <w:r w:rsidRPr="0073208A">
        <w:rPr>
          <w:b/>
        </w:rPr>
        <w:t>8.</w:t>
      </w:r>
      <w:r w:rsidRPr="0073208A">
        <w:rPr>
          <w:b/>
        </w:rPr>
        <w:tab/>
        <w:t>MARKEDSFØRINGSTILLATELSESNUMMER (NUMRE)</w:t>
      </w:r>
    </w:p>
    <w:p w14:paraId="3DDA3F35" w14:textId="77777777" w:rsidR="003D5F8C" w:rsidRPr="0073208A" w:rsidRDefault="003D5F8C" w:rsidP="00CE4316">
      <w:pPr>
        <w:keepNext/>
        <w:widowControl w:val="0"/>
      </w:pPr>
    </w:p>
    <w:p w14:paraId="60D7E2B5" w14:textId="73F095D0" w:rsidR="005F694C" w:rsidRDefault="005F694C" w:rsidP="00D80E2B">
      <w:pPr>
        <w:keepNext/>
        <w:widowControl w:val="0"/>
        <w:rPr>
          <w:rFonts w:cs="Verdana"/>
          <w:color w:val="000000"/>
        </w:rPr>
      </w:pPr>
      <w:r>
        <w:rPr>
          <w:rFonts w:cs="Verdana"/>
          <w:color w:val="000000"/>
        </w:rPr>
        <w:t>EU/1/21/1611/001-00</w:t>
      </w:r>
      <w:r w:rsidR="001D411E">
        <w:rPr>
          <w:rFonts w:cs="Verdana"/>
          <w:color w:val="000000"/>
        </w:rPr>
        <w:t>6</w:t>
      </w:r>
    </w:p>
    <w:p w14:paraId="5DA0498A" w14:textId="77777777" w:rsidR="00D80E2B" w:rsidRPr="00D117C4" w:rsidRDefault="00D80E2B" w:rsidP="00D80E2B">
      <w:pPr>
        <w:widowControl w:val="0"/>
        <w:rPr>
          <w:szCs w:val="22"/>
        </w:rPr>
      </w:pPr>
    </w:p>
    <w:p w14:paraId="69321FDA" w14:textId="77777777" w:rsidR="0092125D" w:rsidRPr="0073208A" w:rsidRDefault="0092125D" w:rsidP="00CE4316">
      <w:pPr>
        <w:widowControl w:val="0"/>
      </w:pPr>
    </w:p>
    <w:p w14:paraId="42FCDD8A" w14:textId="77777777" w:rsidR="003D5F8C" w:rsidRPr="0073208A" w:rsidRDefault="003D5F8C" w:rsidP="00CE4316">
      <w:pPr>
        <w:keepNext/>
        <w:widowControl w:val="0"/>
        <w:suppressAutoHyphens/>
        <w:ind w:left="567" w:hanging="567"/>
      </w:pPr>
      <w:r w:rsidRPr="0073208A">
        <w:rPr>
          <w:b/>
        </w:rPr>
        <w:t>9.</w:t>
      </w:r>
      <w:r w:rsidRPr="0073208A">
        <w:rPr>
          <w:b/>
        </w:rPr>
        <w:tab/>
        <w:t>DATO FOR FØRSTE MARKEDSFØRINGSTILLATELSE / SISTE FORNYELSE</w:t>
      </w:r>
    </w:p>
    <w:p w14:paraId="79CBCDD2" w14:textId="77777777" w:rsidR="003D5F8C" w:rsidRPr="0073208A" w:rsidRDefault="003D5F8C" w:rsidP="00CE4316">
      <w:pPr>
        <w:keepNext/>
        <w:widowControl w:val="0"/>
      </w:pPr>
    </w:p>
    <w:p w14:paraId="38B15EE9" w14:textId="7A1F1498" w:rsidR="005F694C" w:rsidRDefault="00185F8F" w:rsidP="005F694C">
      <w:pPr>
        <w:keepNext/>
        <w:widowControl w:val="0"/>
      </w:pPr>
      <w:r w:rsidRPr="0073208A">
        <w:t xml:space="preserve">Dato for første markedsføringstillatelse: </w:t>
      </w:r>
      <w:r w:rsidR="0040486E">
        <w:t>24. mars 2022</w:t>
      </w:r>
    </w:p>
    <w:p w14:paraId="5120AFF2" w14:textId="77777777" w:rsidR="0092125D" w:rsidRPr="0073208A" w:rsidRDefault="0092125D" w:rsidP="00023081">
      <w:pPr>
        <w:keepNext/>
        <w:widowControl w:val="0"/>
      </w:pPr>
    </w:p>
    <w:p w14:paraId="6E0AC37C" w14:textId="77777777" w:rsidR="0092125D" w:rsidRPr="0073208A" w:rsidRDefault="0092125D" w:rsidP="00CE4316">
      <w:pPr>
        <w:widowControl w:val="0"/>
      </w:pPr>
    </w:p>
    <w:p w14:paraId="2DFA4D75" w14:textId="77777777" w:rsidR="003D5F8C" w:rsidRPr="0073208A" w:rsidRDefault="003D5F8C" w:rsidP="00CE4316">
      <w:pPr>
        <w:keepNext/>
        <w:widowControl w:val="0"/>
        <w:suppressAutoHyphens/>
        <w:ind w:left="567" w:hanging="567"/>
      </w:pPr>
      <w:r w:rsidRPr="0073208A">
        <w:rPr>
          <w:b/>
        </w:rPr>
        <w:t>10.</w:t>
      </w:r>
      <w:r w:rsidRPr="0073208A">
        <w:rPr>
          <w:b/>
        </w:rPr>
        <w:tab/>
        <w:t>OPPDATERINGSDATO</w:t>
      </w:r>
    </w:p>
    <w:p w14:paraId="4A12CA10" w14:textId="77777777" w:rsidR="00BF3A4B" w:rsidRPr="0073208A" w:rsidRDefault="00BF3A4B" w:rsidP="00CE4316">
      <w:pPr>
        <w:keepNext/>
        <w:widowControl w:val="0"/>
        <w:suppressAutoHyphens/>
      </w:pPr>
    </w:p>
    <w:p w14:paraId="4DDE95AA" w14:textId="0BC5EB31" w:rsidR="00BF3A4B" w:rsidRPr="0073208A" w:rsidRDefault="00BF3A4B" w:rsidP="00CE4316">
      <w:pPr>
        <w:widowControl w:val="0"/>
        <w:suppressAutoHyphens/>
      </w:pPr>
      <w:r w:rsidRPr="0073208A">
        <w:rPr>
          <w:szCs w:val="22"/>
        </w:rPr>
        <w:t>Detaljert informasjon om dette legemid</w:t>
      </w:r>
      <w:r w:rsidR="00821141" w:rsidRPr="0073208A">
        <w:rPr>
          <w:szCs w:val="22"/>
        </w:rPr>
        <w:t>let</w:t>
      </w:r>
      <w:r w:rsidRPr="0073208A">
        <w:rPr>
          <w:szCs w:val="22"/>
        </w:rPr>
        <w:t xml:space="preserve"> er tilgjengelig på nettstedet til Det europeiske legemiddelkontoret (</w:t>
      </w:r>
      <w:r w:rsidR="009F6DC3">
        <w:rPr>
          <w:szCs w:val="22"/>
        </w:rPr>
        <w:t>t</w:t>
      </w:r>
      <w:r w:rsidR="00E35135" w:rsidRPr="0073208A">
        <w:rPr>
          <w:szCs w:val="22"/>
        </w:rPr>
        <w:t xml:space="preserve">he </w:t>
      </w:r>
      <w:r w:rsidRPr="0073208A">
        <w:rPr>
          <w:szCs w:val="22"/>
        </w:rPr>
        <w:t xml:space="preserve">European Medicines Agency) </w:t>
      </w:r>
      <w:r w:rsidR="007D3DDD" w:rsidRPr="0073208A">
        <w:rPr>
          <w:noProof/>
          <w:szCs w:val="22"/>
        </w:rPr>
        <w:t>http://www.ema.europa.eu</w:t>
      </w:r>
    </w:p>
    <w:p w14:paraId="6F206A08" w14:textId="77777777" w:rsidR="00E105B5" w:rsidRPr="0073208A" w:rsidRDefault="003D5F8C" w:rsidP="00385231">
      <w:pPr>
        <w:widowControl w:val="0"/>
        <w:tabs>
          <w:tab w:val="left" w:pos="-720"/>
        </w:tabs>
        <w:suppressAutoHyphens/>
        <w:rPr>
          <w:szCs w:val="22"/>
        </w:rPr>
      </w:pPr>
      <w:r w:rsidRPr="0073208A">
        <w:br w:type="page"/>
      </w:r>
    </w:p>
    <w:p w14:paraId="4990957D" w14:textId="77777777" w:rsidR="00E105B5" w:rsidRPr="0073208A" w:rsidRDefault="00E105B5" w:rsidP="00CE4316">
      <w:pPr>
        <w:widowControl w:val="0"/>
        <w:rPr>
          <w:szCs w:val="22"/>
        </w:rPr>
      </w:pPr>
    </w:p>
    <w:p w14:paraId="4AC3BB7E" w14:textId="77777777" w:rsidR="00E105B5" w:rsidRPr="0073208A" w:rsidRDefault="00E105B5" w:rsidP="00CE4316">
      <w:pPr>
        <w:widowControl w:val="0"/>
        <w:rPr>
          <w:szCs w:val="22"/>
        </w:rPr>
      </w:pPr>
    </w:p>
    <w:p w14:paraId="51FCBDDE" w14:textId="77777777" w:rsidR="00E105B5" w:rsidRPr="0073208A" w:rsidRDefault="00E105B5" w:rsidP="00CE4316">
      <w:pPr>
        <w:widowControl w:val="0"/>
        <w:rPr>
          <w:szCs w:val="22"/>
        </w:rPr>
      </w:pPr>
    </w:p>
    <w:p w14:paraId="680CD978" w14:textId="77777777" w:rsidR="00E105B5" w:rsidRPr="0073208A" w:rsidRDefault="00E105B5" w:rsidP="00CE4316">
      <w:pPr>
        <w:widowControl w:val="0"/>
        <w:rPr>
          <w:szCs w:val="22"/>
        </w:rPr>
      </w:pPr>
    </w:p>
    <w:p w14:paraId="4FFFB90B" w14:textId="77777777" w:rsidR="00E105B5" w:rsidRPr="0073208A" w:rsidRDefault="00E105B5" w:rsidP="00CE4316">
      <w:pPr>
        <w:widowControl w:val="0"/>
        <w:rPr>
          <w:szCs w:val="22"/>
        </w:rPr>
      </w:pPr>
    </w:p>
    <w:p w14:paraId="206ABCC8" w14:textId="77777777" w:rsidR="00E105B5" w:rsidRPr="0073208A" w:rsidRDefault="00E105B5" w:rsidP="00CE4316">
      <w:pPr>
        <w:widowControl w:val="0"/>
        <w:rPr>
          <w:szCs w:val="22"/>
        </w:rPr>
      </w:pPr>
    </w:p>
    <w:p w14:paraId="39D8F9B5" w14:textId="77777777" w:rsidR="00E105B5" w:rsidRPr="0073208A" w:rsidRDefault="00E105B5" w:rsidP="00CE4316">
      <w:pPr>
        <w:widowControl w:val="0"/>
        <w:rPr>
          <w:szCs w:val="22"/>
        </w:rPr>
      </w:pPr>
    </w:p>
    <w:p w14:paraId="53F05F4F" w14:textId="77777777" w:rsidR="00E105B5" w:rsidRPr="0073208A" w:rsidRDefault="00E105B5" w:rsidP="00CE4316">
      <w:pPr>
        <w:widowControl w:val="0"/>
        <w:rPr>
          <w:szCs w:val="22"/>
        </w:rPr>
      </w:pPr>
    </w:p>
    <w:p w14:paraId="47852946" w14:textId="77777777" w:rsidR="00E105B5" w:rsidRPr="0073208A" w:rsidRDefault="00E105B5" w:rsidP="00CE4316">
      <w:pPr>
        <w:widowControl w:val="0"/>
        <w:rPr>
          <w:szCs w:val="22"/>
        </w:rPr>
      </w:pPr>
    </w:p>
    <w:p w14:paraId="5A8D3885" w14:textId="77777777" w:rsidR="00E105B5" w:rsidRPr="0073208A" w:rsidRDefault="00E105B5" w:rsidP="00CE4316">
      <w:pPr>
        <w:widowControl w:val="0"/>
        <w:rPr>
          <w:szCs w:val="22"/>
        </w:rPr>
      </w:pPr>
    </w:p>
    <w:p w14:paraId="76BE3B34" w14:textId="77777777" w:rsidR="00E105B5" w:rsidRDefault="00E105B5" w:rsidP="00CE4316">
      <w:pPr>
        <w:widowControl w:val="0"/>
        <w:rPr>
          <w:szCs w:val="22"/>
        </w:rPr>
      </w:pPr>
    </w:p>
    <w:p w14:paraId="7AF22183" w14:textId="77777777" w:rsidR="00A96B29" w:rsidRPr="0073208A" w:rsidRDefault="00A96B29" w:rsidP="00CE4316">
      <w:pPr>
        <w:widowControl w:val="0"/>
        <w:rPr>
          <w:szCs w:val="22"/>
        </w:rPr>
      </w:pPr>
    </w:p>
    <w:p w14:paraId="35FCA6E3" w14:textId="77777777" w:rsidR="00E105B5" w:rsidRPr="0073208A" w:rsidRDefault="00E105B5" w:rsidP="00CE4316">
      <w:pPr>
        <w:widowControl w:val="0"/>
        <w:rPr>
          <w:szCs w:val="22"/>
        </w:rPr>
      </w:pPr>
    </w:p>
    <w:p w14:paraId="389B1587" w14:textId="77777777" w:rsidR="00E105B5" w:rsidRPr="0073208A" w:rsidRDefault="00E105B5" w:rsidP="00CE4316">
      <w:pPr>
        <w:widowControl w:val="0"/>
        <w:rPr>
          <w:szCs w:val="22"/>
        </w:rPr>
      </w:pPr>
    </w:p>
    <w:p w14:paraId="3095A553" w14:textId="77777777" w:rsidR="00E105B5" w:rsidRPr="0073208A" w:rsidRDefault="00E105B5" w:rsidP="00CE4316">
      <w:pPr>
        <w:widowControl w:val="0"/>
        <w:rPr>
          <w:szCs w:val="22"/>
        </w:rPr>
      </w:pPr>
    </w:p>
    <w:p w14:paraId="77F42D5A" w14:textId="77777777" w:rsidR="00E105B5" w:rsidRPr="0073208A" w:rsidRDefault="00E105B5" w:rsidP="00CE4316">
      <w:pPr>
        <w:widowControl w:val="0"/>
        <w:rPr>
          <w:szCs w:val="22"/>
        </w:rPr>
      </w:pPr>
    </w:p>
    <w:p w14:paraId="6D7CCB7B" w14:textId="77777777" w:rsidR="00E105B5" w:rsidRPr="0073208A" w:rsidRDefault="00E105B5" w:rsidP="00CE4316">
      <w:pPr>
        <w:widowControl w:val="0"/>
        <w:rPr>
          <w:szCs w:val="22"/>
        </w:rPr>
      </w:pPr>
    </w:p>
    <w:p w14:paraId="67971C33" w14:textId="77777777" w:rsidR="00E105B5" w:rsidRPr="0073208A" w:rsidRDefault="00E105B5" w:rsidP="00CE4316">
      <w:pPr>
        <w:widowControl w:val="0"/>
        <w:rPr>
          <w:szCs w:val="22"/>
        </w:rPr>
      </w:pPr>
    </w:p>
    <w:p w14:paraId="2B21CDBC" w14:textId="77777777" w:rsidR="00E105B5" w:rsidRPr="0073208A" w:rsidRDefault="00E105B5" w:rsidP="00CE4316">
      <w:pPr>
        <w:widowControl w:val="0"/>
        <w:rPr>
          <w:szCs w:val="22"/>
        </w:rPr>
      </w:pPr>
    </w:p>
    <w:p w14:paraId="4ADE6CC7" w14:textId="77777777" w:rsidR="00E105B5" w:rsidRPr="0073208A" w:rsidRDefault="00E105B5" w:rsidP="00CE4316">
      <w:pPr>
        <w:widowControl w:val="0"/>
        <w:rPr>
          <w:szCs w:val="22"/>
        </w:rPr>
      </w:pPr>
    </w:p>
    <w:p w14:paraId="51FFF312" w14:textId="77777777" w:rsidR="00E105B5" w:rsidRPr="0073208A" w:rsidRDefault="00E105B5" w:rsidP="00CE4316">
      <w:pPr>
        <w:widowControl w:val="0"/>
        <w:rPr>
          <w:szCs w:val="22"/>
        </w:rPr>
      </w:pPr>
    </w:p>
    <w:p w14:paraId="631CDF24" w14:textId="77777777" w:rsidR="00E105B5" w:rsidRPr="0073208A" w:rsidRDefault="00E105B5" w:rsidP="00CE4316">
      <w:pPr>
        <w:widowControl w:val="0"/>
        <w:rPr>
          <w:szCs w:val="22"/>
        </w:rPr>
      </w:pPr>
    </w:p>
    <w:p w14:paraId="65A94D9B" w14:textId="77777777" w:rsidR="008466DF" w:rsidRPr="0073208A" w:rsidRDefault="008466DF" w:rsidP="00CE4316">
      <w:pPr>
        <w:widowControl w:val="0"/>
        <w:rPr>
          <w:szCs w:val="22"/>
        </w:rPr>
      </w:pPr>
    </w:p>
    <w:p w14:paraId="2B1311DF" w14:textId="77777777" w:rsidR="00E105B5" w:rsidRPr="0073208A" w:rsidRDefault="00E105B5" w:rsidP="00CE4316">
      <w:pPr>
        <w:widowControl w:val="0"/>
        <w:jc w:val="center"/>
        <w:rPr>
          <w:noProof/>
        </w:rPr>
      </w:pPr>
      <w:r w:rsidRPr="0073208A">
        <w:rPr>
          <w:b/>
          <w:noProof/>
        </w:rPr>
        <w:t>VEDLEGG II</w:t>
      </w:r>
    </w:p>
    <w:p w14:paraId="15A15455" w14:textId="77777777" w:rsidR="00E105B5" w:rsidRPr="0073208A" w:rsidRDefault="00E105B5" w:rsidP="00CE4316">
      <w:pPr>
        <w:widowControl w:val="0"/>
        <w:ind w:right="1416"/>
        <w:rPr>
          <w:noProof/>
        </w:rPr>
      </w:pPr>
    </w:p>
    <w:p w14:paraId="692CFCD2" w14:textId="77777777" w:rsidR="00E105B5" w:rsidRPr="0073208A" w:rsidRDefault="00E105B5" w:rsidP="00CE4316">
      <w:pPr>
        <w:widowControl w:val="0"/>
        <w:ind w:left="1701" w:right="1416" w:hanging="567"/>
        <w:rPr>
          <w:b/>
          <w:noProof/>
        </w:rPr>
      </w:pPr>
      <w:r w:rsidRPr="0073208A">
        <w:rPr>
          <w:b/>
          <w:noProof/>
        </w:rPr>
        <w:t>A.</w:t>
      </w:r>
      <w:r w:rsidRPr="0073208A">
        <w:rPr>
          <w:b/>
          <w:noProof/>
        </w:rPr>
        <w:tab/>
        <w:t>TILVIRKER ANSVARLIG FOR BATCH RELEASE</w:t>
      </w:r>
    </w:p>
    <w:p w14:paraId="7DEBEA1D" w14:textId="77777777" w:rsidR="00E105B5" w:rsidRPr="0073208A" w:rsidRDefault="00E105B5" w:rsidP="00CE4316">
      <w:pPr>
        <w:widowControl w:val="0"/>
        <w:ind w:right="1416"/>
        <w:rPr>
          <w:noProof/>
        </w:rPr>
      </w:pPr>
    </w:p>
    <w:p w14:paraId="5E8154F7" w14:textId="77777777" w:rsidR="0070788A" w:rsidRPr="0073208A" w:rsidRDefault="00E105B5" w:rsidP="00CE4316">
      <w:pPr>
        <w:widowControl w:val="0"/>
        <w:ind w:left="1701" w:right="1416" w:hanging="567"/>
        <w:rPr>
          <w:b/>
          <w:szCs w:val="22"/>
        </w:rPr>
      </w:pPr>
      <w:r w:rsidRPr="0073208A">
        <w:rPr>
          <w:b/>
          <w:noProof/>
        </w:rPr>
        <w:t>B.</w:t>
      </w:r>
      <w:r w:rsidRPr="0073208A">
        <w:rPr>
          <w:b/>
          <w:noProof/>
        </w:rPr>
        <w:tab/>
      </w:r>
      <w:r w:rsidR="0070788A" w:rsidRPr="0073208A">
        <w:rPr>
          <w:b/>
          <w:szCs w:val="22"/>
        </w:rPr>
        <w:t>VILKÅR ELLER RESTRIKSJONER VEDRØRENDE LEVERANSE OG BRUK</w:t>
      </w:r>
    </w:p>
    <w:p w14:paraId="22A58071" w14:textId="77777777" w:rsidR="0070788A" w:rsidRPr="0073208A" w:rsidRDefault="0070788A" w:rsidP="00CE4316">
      <w:pPr>
        <w:widowControl w:val="0"/>
        <w:ind w:right="1416"/>
        <w:rPr>
          <w:noProof/>
        </w:rPr>
      </w:pPr>
    </w:p>
    <w:p w14:paraId="423D3A6E" w14:textId="77777777" w:rsidR="00F738A8" w:rsidRPr="0073208A" w:rsidRDefault="0070788A" w:rsidP="00CE4316">
      <w:pPr>
        <w:widowControl w:val="0"/>
        <w:ind w:left="1701" w:right="1416" w:hanging="567"/>
        <w:rPr>
          <w:b/>
          <w:noProof/>
        </w:rPr>
      </w:pPr>
      <w:r w:rsidRPr="0073208A">
        <w:rPr>
          <w:b/>
          <w:noProof/>
        </w:rPr>
        <w:t>C.</w:t>
      </w:r>
      <w:r w:rsidRPr="0073208A">
        <w:rPr>
          <w:b/>
          <w:noProof/>
        </w:rPr>
        <w:tab/>
        <w:t>ANDRE VILKÅR OG KRAV TIL MARKEDSFØRINGSTILLATELSEN</w:t>
      </w:r>
    </w:p>
    <w:p w14:paraId="41F75D76" w14:textId="77777777" w:rsidR="00F738A8" w:rsidRPr="0073208A" w:rsidRDefault="00F738A8" w:rsidP="00CE4316">
      <w:pPr>
        <w:widowControl w:val="0"/>
        <w:ind w:right="1416"/>
        <w:rPr>
          <w:noProof/>
        </w:rPr>
      </w:pPr>
    </w:p>
    <w:p w14:paraId="49C946FE" w14:textId="77777777" w:rsidR="00F738A8" w:rsidRPr="0073208A" w:rsidRDefault="00F738A8" w:rsidP="00CE4316">
      <w:pPr>
        <w:widowControl w:val="0"/>
        <w:ind w:left="1701" w:right="1416" w:hanging="567"/>
        <w:rPr>
          <w:b/>
          <w:noProof/>
        </w:rPr>
      </w:pPr>
      <w:r w:rsidRPr="0073208A">
        <w:rPr>
          <w:b/>
          <w:noProof/>
        </w:rPr>
        <w:t>D.</w:t>
      </w:r>
      <w:r w:rsidRPr="0073208A">
        <w:rPr>
          <w:b/>
          <w:noProof/>
        </w:rPr>
        <w:tab/>
        <w:t>VILKÅR ELLER RESTRIKSJONER VEDRØRENDE SIKKER OG EFFEKTIV BRUK AV LEGEMIDLET</w:t>
      </w:r>
    </w:p>
    <w:p w14:paraId="49B550EB" w14:textId="77777777" w:rsidR="00E105B5" w:rsidRPr="0073208A" w:rsidRDefault="00E105B5" w:rsidP="00CE4316">
      <w:pPr>
        <w:widowControl w:val="0"/>
        <w:ind w:right="1416"/>
        <w:rPr>
          <w:noProof/>
        </w:rPr>
      </w:pPr>
    </w:p>
    <w:p w14:paraId="4BEE2E9F" w14:textId="4832212B" w:rsidR="00E105B5" w:rsidRPr="0073208A" w:rsidRDefault="00E105B5" w:rsidP="00CE4316">
      <w:pPr>
        <w:widowControl w:val="0"/>
        <w:ind w:left="567" w:hanging="567"/>
        <w:rPr>
          <w:noProof/>
        </w:rPr>
      </w:pPr>
      <w:r w:rsidRPr="0073208A">
        <w:rPr>
          <w:noProof/>
        </w:rPr>
        <w:br w:type="page"/>
      </w:r>
      <w:r w:rsidRPr="0073208A">
        <w:rPr>
          <w:b/>
          <w:noProof/>
        </w:rPr>
        <w:lastRenderedPageBreak/>
        <w:t>A.</w:t>
      </w:r>
      <w:r w:rsidRPr="0073208A">
        <w:rPr>
          <w:b/>
          <w:noProof/>
        </w:rPr>
        <w:tab/>
        <w:t>TILVIRKER</w:t>
      </w:r>
      <w:r w:rsidR="005F694C">
        <w:rPr>
          <w:b/>
          <w:noProof/>
        </w:rPr>
        <w:t>(E)</w:t>
      </w:r>
      <w:r w:rsidRPr="0073208A">
        <w:rPr>
          <w:b/>
          <w:noProof/>
        </w:rPr>
        <w:t xml:space="preserve"> ANSVARLIG</w:t>
      </w:r>
      <w:r w:rsidR="005F694C">
        <w:rPr>
          <w:b/>
          <w:noProof/>
        </w:rPr>
        <w:t>(E)</w:t>
      </w:r>
      <w:r w:rsidRPr="0073208A">
        <w:rPr>
          <w:b/>
          <w:noProof/>
        </w:rPr>
        <w:t xml:space="preserve"> FOR BATCH RELEASE</w:t>
      </w:r>
    </w:p>
    <w:p w14:paraId="0B7F6F25" w14:textId="77777777" w:rsidR="00E105B5" w:rsidRPr="0073208A" w:rsidRDefault="00E105B5" w:rsidP="00CE4316">
      <w:pPr>
        <w:widowControl w:val="0"/>
        <w:rPr>
          <w:noProof/>
        </w:rPr>
      </w:pPr>
    </w:p>
    <w:p w14:paraId="32D788B4" w14:textId="0A8BE12C" w:rsidR="00E105B5" w:rsidRPr="00001F15" w:rsidRDefault="00E105B5" w:rsidP="00CE4316">
      <w:pPr>
        <w:widowControl w:val="0"/>
        <w:outlineLvl w:val="0"/>
        <w:rPr>
          <w:noProof/>
        </w:rPr>
      </w:pPr>
      <w:r w:rsidRPr="0073208A">
        <w:rPr>
          <w:noProof/>
          <w:u w:val="single"/>
        </w:rPr>
        <w:t xml:space="preserve">Navn og </w:t>
      </w:r>
      <w:r w:rsidRPr="00001F15">
        <w:rPr>
          <w:noProof/>
          <w:u w:val="single"/>
        </w:rPr>
        <w:t>adresse til tilvirker</w:t>
      </w:r>
      <w:r w:rsidR="005F694C" w:rsidRPr="00001F15">
        <w:rPr>
          <w:noProof/>
          <w:u w:val="single"/>
        </w:rPr>
        <w:t>(e)</w:t>
      </w:r>
      <w:r w:rsidRPr="00001F15">
        <w:rPr>
          <w:noProof/>
          <w:u w:val="single"/>
        </w:rPr>
        <w:t xml:space="preserve"> ansvarlig</w:t>
      </w:r>
      <w:r w:rsidR="005F694C" w:rsidRPr="00001F15">
        <w:rPr>
          <w:noProof/>
          <w:u w:val="single"/>
        </w:rPr>
        <w:t>(e)</w:t>
      </w:r>
      <w:r w:rsidRPr="00001F15">
        <w:rPr>
          <w:noProof/>
          <w:u w:val="single"/>
        </w:rPr>
        <w:t xml:space="preserve"> for batch release</w:t>
      </w:r>
    </w:p>
    <w:p w14:paraId="11A425F4" w14:textId="77777777" w:rsidR="00E105B5" w:rsidRPr="00001F15" w:rsidRDefault="00E105B5" w:rsidP="00CE4316">
      <w:pPr>
        <w:widowControl w:val="0"/>
        <w:rPr>
          <w:noProof/>
        </w:rPr>
      </w:pPr>
    </w:p>
    <w:p w14:paraId="383932A3" w14:textId="77777777" w:rsidR="005F694C" w:rsidRPr="00001F15" w:rsidRDefault="005F694C" w:rsidP="005F694C">
      <w:pPr>
        <w:pStyle w:val="BodytextAgency"/>
        <w:spacing w:after="0" w:line="240" w:lineRule="auto"/>
        <w:rPr>
          <w:rFonts w:ascii="Times New Roman" w:hAnsi="Times New Roman" w:cs="Times New Roman"/>
          <w:noProof/>
          <w:sz w:val="22"/>
          <w:szCs w:val="22"/>
          <w:lang w:val="es-ES"/>
        </w:rPr>
      </w:pPr>
      <w:r w:rsidRPr="00001F15">
        <w:rPr>
          <w:rFonts w:ascii="Times New Roman" w:hAnsi="Times New Roman" w:cs="Times New Roman"/>
          <w:noProof/>
          <w:sz w:val="22"/>
          <w:szCs w:val="22"/>
          <w:lang w:val="es-ES"/>
        </w:rPr>
        <w:t>LABORATORI FUNDACIÓ DAU</w:t>
      </w:r>
    </w:p>
    <w:p w14:paraId="055866A5" w14:textId="77777777" w:rsidR="005F694C" w:rsidRPr="00001F15" w:rsidRDefault="005F694C" w:rsidP="005F694C">
      <w:pPr>
        <w:pStyle w:val="BodytextAgency"/>
        <w:spacing w:after="0" w:line="240" w:lineRule="auto"/>
        <w:rPr>
          <w:rFonts w:ascii="Times New Roman" w:hAnsi="Times New Roman" w:cs="Times New Roman"/>
          <w:noProof/>
          <w:sz w:val="22"/>
          <w:szCs w:val="22"/>
          <w:lang w:val="es-ES"/>
        </w:rPr>
      </w:pPr>
      <w:r w:rsidRPr="00001F15">
        <w:rPr>
          <w:rFonts w:ascii="Times New Roman" w:hAnsi="Times New Roman" w:cs="Times New Roman"/>
          <w:noProof/>
          <w:sz w:val="22"/>
          <w:szCs w:val="22"/>
          <w:lang w:val="es-ES"/>
        </w:rPr>
        <w:t>C/ C, 12-14 Pol. Ind. Zona Franca,</w:t>
      </w:r>
    </w:p>
    <w:p w14:paraId="2B6669BC" w14:textId="198D912C" w:rsidR="005F694C" w:rsidRPr="00001F15" w:rsidRDefault="005F694C" w:rsidP="005F694C">
      <w:pPr>
        <w:pStyle w:val="BodytextAgency"/>
        <w:spacing w:after="0" w:line="240" w:lineRule="auto"/>
        <w:rPr>
          <w:rFonts w:ascii="Times New Roman" w:hAnsi="Times New Roman" w:cs="Times New Roman"/>
          <w:noProof/>
          <w:sz w:val="22"/>
          <w:szCs w:val="22"/>
          <w:lang w:val="es-ES"/>
        </w:rPr>
      </w:pPr>
      <w:r w:rsidRPr="00001F15">
        <w:rPr>
          <w:rFonts w:ascii="Times New Roman" w:hAnsi="Times New Roman" w:cs="Times New Roman"/>
          <w:noProof/>
          <w:sz w:val="22"/>
          <w:szCs w:val="22"/>
          <w:lang w:val="es-ES"/>
        </w:rPr>
        <w:t>Barcelona, 08040, Spania</w:t>
      </w:r>
    </w:p>
    <w:p w14:paraId="12F32811" w14:textId="77777777" w:rsidR="005F694C" w:rsidRPr="00001F15" w:rsidRDefault="005F694C" w:rsidP="005F694C">
      <w:pPr>
        <w:pStyle w:val="BodytextAgency"/>
        <w:spacing w:after="0" w:line="240" w:lineRule="auto"/>
        <w:rPr>
          <w:rFonts w:ascii="Times New Roman" w:hAnsi="Times New Roman" w:cs="Times New Roman"/>
          <w:noProof/>
          <w:sz w:val="22"/>
          <w:szCs w:val="22"/>
          <w:lang w:val="es-ES"/>
        </w:rPr>
      </w:pPr>
    </w:p>
    <w:p w14:paraId="1554D4B1" w14:textId="77777777" w:rsidR="005F694C" w:rsidRPr="00001F15" w:rsidRDefault="005F694C" w:rsidP="005F694C">
      <w:pPr>
        <w:pStyle w:val="BodytextAgency"/>
        <w:spacing w:after="0" w:line="240" w:lineRule="auto"/>
        <w:rPr>
          <w:rFonts w:ascii="Times New Roman" w:hAnsi="Times New Roman" w:cs="Times New Roman"/>
          <w:noProof/>
          <w:sz w:val="22"/>
          <w:szCs w:val="22"/>
          <w:lang w:val="es-ES"/>
        </w:rPr>
      </w:pPr>
      <w:r w:rsidRPr="00001F15">
        <w:rPr>
          <w:rFonts w:ascii="Times New Roman" w:hAnsi="Times New Roman" w:cs="Times New Roman"/>
          <w:noProof/>
          <w:sz w:val="22"/>
          <w:szCs w:val="22"/>
          <w:lang w:val="es-ES"/>
        </w:rPr>
        <w:t>Pharmadox Healthcare Ltd.</w:t>
      </w:r>
    </w:p>
    <w:p w14:paraId="72704CD6" w14:textId="77777777" w:rsidR="005F694C" w:rsidRPr="000C1678" w:rsidRDefault="005F694C" w:rsidP="005F694C">
      <w:pPr>
        <w:pStyle w:val="BodytextAgency"/>
        <w:spacing w:after="0" w:line="240" w:lineRule="auto"/>
        <w:rPr>
          <w:rFonts w:ascii="Times New Roman" w:hAnsi="Times New Roman" w:cs="Times New Roman"/>
          <w:noProof/>
          <w:sz w:val="22"/>
          <w:szCs w:val="22"/>
          <w:lang w:val="en-US"/>
        </w:rPr>
      </w:pPr>
      <w:r w:rsidRPr="000C1678">
        <w:rPr>
          <w:rFonts w:ascii="Times New Roman" w:hAnsi="Times New Roman" w:cs="Times New Roman"/>
          <w:noProof/>
          <w:sz w:val="22"/>
          <w:szCs w:val="22"/>
          <w:lang w:val="en-US"/>
        </w:rPr>
        <w:t>KW20A Kordin Industrial Park</w:t>
      </w:r>
    </w:p>
    <w:p w14:paraId="594092F8" w14:textId="77777777" w:rsidR="005F694C" w:rsidRPr="000C1678" w:rsidRDefault="005F694C" w:rsidP="005F694C">
      <w:pPr>
        <w:pStyle w:val="BodytextAgency"/>
        <w:spacing w:after="0" w:line="240" w:lineRule="auto"/>
        <w:rPr>
          <w:rFonts w:ascii="Times New Roman" w:hAnsi="Times New Roman" w:cs="Times New Roman"/>
          <w:noProof/>
          <w:sz w:val="22"/>
          <w:szCs w:val="22"/>
          <w:lang w:val="en-US"/>
        </w:rPr>
      </w:pPr>
      <w:r w:rsidRPr="000C1678">
        <w:rPr>
          <w:rFonts w:ascii="Times New Roman" w:hAnsi="Times New Roman" w:cs="Times New Roman"/>
          <w:noProof/>
          <w:sz w:val="22"/>
          <w:szCs w:val="22"/>
          <w:lang w:val="en-US"/>
        </w:rPr>
        <w:t>Paola, PLA 3000</w:t>
      </w:r>
    </w:p>
    <w:p w14:paraId="1D531D38" w14:textId="77777777" w:rsidR="005F694C" w:rsidRPr="000C1678" w:rsidRDefault="005F694C" w:rsidP="005F694C">
      <w:pPr>
        <w:pStyle w:val="BodytextAgency"/>
        <w:spacing w:after="0" w:line="240" w:lineRule="auto"/>
        <w:rPr>
          <w:rFonts w:ascii="Times New Roman" w:hAnsi="Times New Roman" w:cs="Times New Roman"/>
          <w:noProof/>
          <w:sz w:val="22"/>
          <w:szCs w:val="22"/>
          <w:lang w:val="en-US"/>
        </w:rPr>
      </w:pPr>
      <w:r w:rsidRPr="000C1678">
        <w:rPr>
          <w:rFonts w:ascii="Times New Roman" w:hAnsi="Times New Roman" w:cs="Times New Roman"/>
          <w:noProof/>
          <w:sz w:val="22"/>
          <w:szCs w:val="22"/>
          <w:lang w:val="en-US"/>
        </w:rPr>
        <w:t>Malta</w:t>
      </w:r>
    </w:p>
    <w:p w14:paraId="1894C11E" w14:textId="77777777" w:rsidR="005F694C" w:rsidRPr="000C1678" w:rsidRDefault="005F694C" w:rsidP="005F694C">
      <w:pPr>
        <w:pStyle w:val="BodytextAgency"/>
        <w:spacing w:after="0" w:line="240" w:lineRule="auto"/>
        <w:rPr>
          <w:rFonts w:ascii="Times New Roman" w:hAnsi="Times New Roman" w:cs="Times New Roman"/>
          <w:noProof/>
          <w:sz w:val="22"/>
          <w:szCs w:val="22"/>
          <w:lang w:val="en-US"/>
        </w:rPr>
      </w:pPr>
    </w:p>
    <w:p w14:paraId="1DC15239" w14:textId="77777777" w:rsidR="005F694C" w:rsidRPr="00023081" w:rsidRDefault="005F694C" w:rsidP="005F694C">
      <w:pPr>
        <w:contextualSpacing/>
        <w:rPr>
          <w:szCs w:val="22"/>
          <w:lang w:val="en-GB"/>
        </w:rPr>
      </w:pPr>
      <w:r w:rsidRPr="00023081">
        <w:rPr>
          <w:szCs w:val="22"/>
          <w:lang w:val="en-GB"/>
        </w:rPr>
        <w:t xml:space="preserve">Accord Healthcare Polska Sp. z </w:t>
      </w:r>
      <w:proofErr w:type="spellStart"/>
      <w:r w:rsidRPr="00023081">
        <w:rPr>
          <w:szCs w:val="22"/>
          <w:lang w:val="en-GB"/>
        </w:rPr>
        <w:t>o.o.</w:t>
      </w:r>
      <w:proofErr w:type="spellEnd"/>
    </w:p>
    <w:p w14:paraId="1C7C22A3" w14:textId="77777777" w:rsidR="005F694C" w:rsidRPr="00023081" w:rsidRDefault="005F694C" w:rsidP="005F694C">
      <w:pPr>
        <w:contextualSpacing/>
        <w:rPr>
          <w:szCs w:val="22"/>
          <w:lang w:val="en-GB"/>
        </w:rPr>
      </w:pPr>
      <w:r w:rsidRPr="00023081">
        <w:rPr>
          <w:szCs w:val="22"/>
          <w:lang w:val="en-GB"/>
        </w:rPr>
        <w:t xml:space="preserve">Ul. </w:t>
      </w:r>
      <w:proofErr w:type="spellStart"/>
      <w:r w:rsidRPr="00023081">
        <w:rPr>
          <w:szCs w:val="22"/>
          <w:lang w:val="en-GB"/>
        </w:rPr>
        <w:t>Lutomierska</w:t>
      </w:r>
      <w:proofErr w:type="spellEnd"/>
      <w:r w:rsidRPr="00023081">
        <w:rPr>
          <w:szCs w:val="22"/>
          <w:lang w:val="en-GB"/>
        </w:rPr>
        <w:t xml:space="preserve"> 50, </w:t>
      </w:r>
    </w:p>
    <w:p w14:paraId="61497718" w14:textId="761BF4D4" w:rsidR="005F694C" w:rsidRPr="00023081" w:rsidRDefault="005F694C" w:rsidP="005F694C">
      <w:pPr>
        <w:contextualSpacing/>
        <w:rPr>
          <w:szCs w:val="22"/>
          <w:lang w:val="en-GB"/>
        </w:rPr>
      </w:pPr>
      <w:r w:rsidRPr="00023081">
        <w:rPr>
          <w:szCs w:val="22"/>
          <w:lang w:val="en-GB"/>
        </w:rPr>
        <w:t xml:space="preserve">95-200 </w:t>
      </w:r>
      <w:proofErr w:type="spellStart"/>
      <w:r w:rsidRPr="00023081">
        <w:rPr>
          <w:szCs w:val="22"/>
          <w:lang w:val="en-GB"/>
        </w:rPr>
        <w:t>Pabianice</w:t>
      </w:r>
      <w:proofErr w:type="spellEnd"/>
      <w:r w:rsidRPr="00023081">
        <w:rPr>
          <w:szCs w:val="22"/>
          <w:lang w:val="en-GB"/>
        </w:rPr>
        <w:t>, Polen</w:t>
      </w:r>
    </w:p>
    <w:p w14:paraId="5C350E86" w14:textId="001529F1" w:rsidR="005F694C" w:rsidRPr="00001F15" w:rsidRDefault="005F694C" w:rsidP="004F6445">
      <w:pPr>
        <w:widowControl w:val="0"/>
        <w:tabs>
          <w:tab w:val="left" w:pos="7513"/>
        </w:tabs>
        <w:rPr>
          <w:szCs w:val="22"/>
          <w:lang w:val="fr-CH"/>
        </w:rPr>
      </w:pPr>
    </w:p>
    <w:p w14:paraId="7F31E6FB" w14:textId="77777777" w:rsidR="005F694C" w:rsidRPr="00001F15" w:rsidRDefault="005F694C" w:rsidP="005F694C">
      <w:pPr>
        <w:pStyle w:val="BodytextAgency"/>
        <w:spacing w:after="0" w:line="240" w:lineRule="auto"/>
        <w:rPr>
          <w:rFonts w:ascii="Times New Roman" w:hAnsi="Times New Roman" w:cs="Times New Roman"/>
          <w:noProof/>
          <w:sz w:val="22"/>
          <w:szCs w:val="22"/>
        </w:rPr>
      </w:pPr>
      <w:r w:rsidRPr="00001F15">
        <w:rPr>
          <w:rFonts w:ascii="Times New Roman" w:hAnsi="Times New Roman" w:cs="Times New Roman"/>
          <w:noProof/>
          <w:sz w:val="22"/>
          <w:szCs w:val="22"/>
        </w:rPr>
        <w:t>Accord Healthcare B.V.</w:t>
      </w:r>
    </w:p>
    <w:p w14:paraId="387739C6" w14:textId="77777777" w:rsidR="005F694C" w:rsidRPr="00834030" w:rsidRDefault="005F694C" w:rsidP="005F694C">
      <w:pPr>
        <w:pStyle w:val="BodytextAgency"/>
        <w:spacing w:after="0" w:line="240" w:lineRule="auto"/>
        <w:rPr>
          <w:rFonts w:ascii="Times New Roman" w:hAnsi="Times New Roman" w:cs="Times New Roman"/>
          <w:noProof/>
          <w:sz w:val="22"/>
          <w:szCs w:val="22"/>
          <w:lang w:val="nb-NO"/>
        </w:rPr>
      </w:pPr>
      <w:r w:rsidRPr="00834030">
        <w:rPr>
          <w:rFonts w:ascii="Times New Roman" w:hAnsi="Times New Roman" w:cs="Times New Roman"/>
          <w:noProof/>
          <w:sz w:val="22"/>
          <w:szCs w:val="22"/>
          <w:lang w:val="nb-NO"/>
        </w:rPr>
        <w:t>Winthontlaan 200,Utrecht,3526 KV,</w:t>
      </w:r>
    </w:p>
    <w:p w14:paraId="50F02DE1" w14:textId="782A9B62" w:rsidR="005F694C" w:rsidRDefault="005F694C" w:rsidP="005F694C">
      <w:pPr>
        <w:pStyle w:val="BodytextAgency"/>
        <w:spacing w:after="0" w:line="240" w:lineRule="auto"/>
        <w:rPr>
          <w:rFonts w:ascii="Times New Roman" w:hAnsi="Times New Roman" w:cs="Times New Roman"/>
          <w:noProof/>
          <w:sz w:val="22"/>
          <w:szCs w:val="22"/>
          <w:lang w:val="nb-NO"/>
        </w:rPr>
      </w:pPr>
      <w:r w:rsidRPr="00834030">
        <w:rPr>
          <w:rFonts w:ascii="Times New Roman" w:hAnsi="Times New Roman" w:cs="Times New Roman"/>
          <w:noProof/>
          <w:sz w:val="22"/>
          <w:szCs w:val="22"/>
          <w:lang w:val="nb-NO"/>
        </w:rPr>
        <w:t>Nederland</w:t>
      </w:r>
    </w:p>
    <w:p w14:paraId="19767604" w14:textId="77777777" w:rsidR="0087762A" w:rsidRDefault="0087762A" w:rsidP="005F694C">
      <w:pPr>
        <w:pStyle w:val="BodytextAgency"/>
        <w:spacing w:after="0" w:line="240" w:lineRule="auto"/>
        <w:rPr>
          <w:rFonts w:ascii="Times New Roman" w:hAnsi="Times New Roman" w:cs="Times New Roman"/>
          <w:noProof/>
          <w:sz w:val="22"/>
          <w:szCs w:val="22"/>
          <w:lang w:val="nb-NO"/>
        </w:rPr>
      </w:pPr>
    </w:p>
    <w:p w14:paraId="189A3CA2" w14:textId="77777777" w:rsidR="0087762A" w:rsidRPr="006D70E3" w:rsidRDefault="0087762A" w:rsidP="0087762A">
      <w:pPr>
        <w:widowControl w:val="0"/>
        <w:tabs>
          <w:tab w:val="left" w:pos="567"/>
        </w:tabs>
        <w:rPr>
          <w:ins w:id="3" w:author="Gita Baryalai" w:date="2025-07-16T09:29:00Z"/>
          <w:noProof/>
          <w:lang w:val="en-US"/>
          <w:rPrChange w:id="4" w:author="Gita Baryalai" w:date="2025-07-16T09:29:00Z">
            <w:rPr>
              <w:ins w:id="5" w:author="Gita Baryalai" w:date="2025-07-16T09:29:00Z"/>
              <w:b/>
              <w:bCs/>
              <w:noProof/>
              <w:lang w:val="en-US"/>
            </w:rPr>
          </w:rPrChange>
        </w:rPr>
      </w:pPr>
      <w:ins w:id="6" w:author="Gita Baryalai" w:date="2025-07-16T09:29:00Z">
        <w:r w:rsidRPr="006D70E3">
          <w:rPr>
            <w:noProof/>
            <w:lang w:val="en-US"/>
            <w:rPrChange w:id="7" w:author="Gita Baryalai" w:date="2025-07-16T09:29:00Z">
              <w:rPr>
                <w:b/>
                <w:bCs/>
                <w:noProof/>
                <w:lang w:val="en-US"/>
              </w:rPr>
            </w:rPrChange>
          </w:rPr>
          <w:t>Accord Healthcare single member S.A.</w:t>
        </w:r>
      </w:ins>
    </w:p>
    <w:p w14:paraId="7014DA1B" w14:textId="77777777" w:rsidR="0087762A" w:rsidRPr="006D70E3" w:rsidRDefault="0087762A" w:rsidP="0087762A">
      <w:pPr>
        <w:widowControl w:val="0"/>
        <w:tabs>
          <w:tab w:val="left" w:pos="567"/>
        </w:tabs>
        <w:rPr>
          <w:ins w:id="8" w:author="Gita Baryalai" w:date="2025-07-16T09:29:00Z"/>
          <w:noProof/>
          <w:lang w:val="en-US"/>
        </w:rPr>
      </w:pPr>
      <w:ins w:id="9" w:author="Gita Baryalai" w:date="2025-07-16T09:29:00Z">
        <w:r w:rsidRPr="006D70E3">
          <w:rPr>
            <w:noProof/>
            <w:lang w:val="en-US"/>
          </w:rPr>
          <w:t>64th Km National Road Athens, Lamia,</w:t>
        </w:r>
      </w:ins>
    </w:p>
    <w:p w14:paraId="6B00340B" w14:textId="2B13BBE8" w:rsidR="0087762A" w:rsidRPr="0079068D" w:rsidRDefault="0087762A" w:rsidP="0087762A">
      <w:pPr>
        <w:widowControl w:val="0"/>
        <w:rPr>
          <w:ins w:id="10" w:author="Gita Baryalai" w:date="2025-07-16T09:29:00Z"/>
          <w:noProof/>
          <w:lang w:val="nn-NO"/>
          <w:rPrChange w:id="11" w:author="Gita Baryalai" w:date="2025-07-16T09:56:00Z">
            <w:rPr>
              <w:ins w:id="12" w:author="Gita Baryalai" w:date="2025-07-16T09:29:00Z"/>
              <w:noProof/>
              <w:lang w:val="sv-SE"/>
            </w:rPr>
          </w:rPrChange>
        </w:rPr>
      </w:pPr>
      <w:ins w:id="13" w:author="Gita Baryalai" w:date="2025-07-16T09:29:00Z">
        <w:r w:rsidRPr="0079068D">
          <w:rPr>
            <w:noProof/>
            <w:lang w:val="nn-NO"/>
            <w:rPrChange w:id="14" w:author="Gita Baryalai" w:date="2025-07-16T09:56:00Z">
              <w:rPr>
                <w:noProof/>
                <w:lang w:val="sv-SE"/>
              </w:rPr>
            </w:rPrChange>
          </w:rPr>
          <w:t xml:space="preserve">Schimatari, 32009, </w:t>
        </w:r>
        <w:r w:rsidR="006D70E3" w:rsidRPr="0079068D">
          <w:rPr>
            <w:noProof/>
            <w:lang w:val="nn-NO"/>
            <w:rPrChange w:id="15" w:author="Gita Baryalai" w:date="2025-07-16T09:56:00Z">
              <w:rPr>
                <w:noProof/>
                <w:lang w:val="sv-SE"/>
              </w:rPr>
            </w:rPrChange>
          </w:rPr>
          <w:t>Hellas</w:t>
        </w:r>
      </w:ins>
    </w:p>
    <w:p w14:paraId="677046FB" w14:textId="77777777" w:rsidR="0087762A" w:rsidRPr="00834030" w:rsidRDefault="0087762A" w:rsidP="005F694C">
      <w:pPr>
        <w:pStyle w:val="BodytextAgency"/>
        <w:spacing w:after="0" w:line="240" w:lineRule="auto"/>
        <w:rPr>
          <w:rFonts w:ascii="Times New Roman" w:hAnsi="Times New Roman" w:cs="Times New Roman"/>
          <w:noProof/>
          <w:sz w:val="22"/>
          <w:szCs w:val="22"/>
          <w:lang w:val="nb-NO"/>
        </w:rPr>
      </w:pPr>
    </w:p>
    <w:p w14:paraId="46F6A5D8" w14:textId="77777777" w:rsidR="005F694C" w:rsidRPr="00001F15" w:rsidRDefault="005F694C" w:rsidP="004F6445">
      <w:pPr>
        <w:widowControl w:val="0"/>
        <w:tabs>
          <w:tab w:val="left" w:pos="7513"/>
        </w:tabs>
        <w:rPr>
          <w:szCs w:val="22"/>
          <w:lang w:val="fr-CH"/>
        </w:rPr>
      </w:pPr>
    </w:p>
    <w:p w14:paraId="2421DDC7" w14:textId="77777777" w:rsidR="004F6445" w:rsidRPr="00834030" w:rsidRDefault="004F6445" w:rsidP="00A96B29">
      <w:pPr>
        <w:widowControl w:val="0"/>
        <w:rPr>
          <w:szCs w:val="22"/>
        </w:rPr>
      </w:pPr>
      <w:r w:rsidRPr="00834030">
        <w:rPr>
          <w:szCs w:val="22"/>
        </w:rPr>
        <w:t>I pakningsvedlegget skal det stå navn og adresse til tilvirkeren som er ansvarlig for batch release for gjeldende batch.</w:t>
      </w:r>
    </w:p>
    <w:p w14:paraId="4245D25E" w14:textId="77777777" w:rsidR="00E105B5" w:rsidRPr="00834030" w:rsidRDefault="00E105B5" w:rsidP="00A96B29">
      <w:pPr>
        <w:widowControl w:val="0"/>
        <w:rPr>
          <w:noProof/>
        </w:rPr>
      </w:pPr>
    </w:p>
    <w:p w14:paraId="0BA42709" w14:textId="77777777" w:rsidR="00E105B5" w:rsidRPr="00834030" w:rsidRDefault="00E105B5" w:rsidP="00A96B29">
      <w:pPr>
        <w:widowControl w:val="0"/>
        <w:rPr>
          <w:noProof/>
        </w:rPr>
      </w:pPr>
    </w:p>
    <w:p w14:paraId="337A314D" w14:textId="77777777" w:rsidR="0070788A" w:rsidRPr="00001F15" w:rsidRDefault="0070788A" w:rsidP="00A96B29">
      <w:pPr>
        <w:widowControl w:val="0"/>
        <w:rPr>
          <w:szCs w:val="22"/>
        </w:rPr>
      </w:pPr>
      <w:r w:rsidRPr="00001F15">
        <w:rPr>
          <w:b/>
          <w:szCs w:val="22"/>
        </w:rPr>
        <w:t>B.</w:t>
      </w:r>
      <w:r w:rsidRPr="00001F15">
        <w:rPr>
          <w:b/>
          <w:szCs w:val="22"/>
        </w:rPr>
        <w:tab/>
        <w:t>VILKÅR ELLER RESTRIKSJONER VEDRØRENDE LEVERANSE OG BRUK</w:t>
      </w:r>
    </w:p>
    <w:p w14:paraId="71C2372E" w14:textId="77777777" w:rsidR="00E105B5" w:rsidRPr="00001F15" w:rsidRDefault="00E105B5" w:rsidP="00A96B29">
      <w:pPr>
        <w:widowControl w:val="0"/>
        <w:rPr>
          <w:noProof/>
        </w:rPr>
      </w:pPr>
    </w:p>
    <w:p w14:paraId="42CBC23E" w14:textId="77777777" w:rsidR="00E105B5" w:rsidRPr="00001F15" w:rsidRDefault="00E105B5" w:rsidP="00A96B29">
      <w:pPr>
        <w:widowControl w:val="0"/>
        <w:numPr>
          <w:ilvl w:val="12"/>
          <w:numId w:val="0"/>
        </w:numPr>
        <w:rPr>
          <w:lang w:val="de-CH"/>
        </w:rPr>
      </w:pPr>
      <w:r w:rsidRPr="00001F15">
        <w:rPr>
          <w:noProof/>
          <w:lang w:val="de-CH"/>
        </w:rPr>
        <w:t>Legemiddel underlagt reseptplikt</w:t>
      </w:r>
      <w:r w:rsidRPr="00001F15">
        <w:rPr>
          <w:lang w:val="de-CH"/>
        </w:rPr>
        <w:t>.</w:t>
      </w:r>
    </w:p>
    <w:p w14:paraId="1DE798F8" w14:textId="77777777" w:rsidR="0070788A" w:rsidRPr="00001F15" w:rsidRDefault="0070788A" w:rsidP="00A96B29">
      <w:pPr>
        <w:widowControl w:val="0"/>
        <w:numPr>
          <w:ilvl w:val="12"/>
          <w:numId w:val="0"/>
        </w:numPr>
        <w:rPr>
          <w:lang w:val="de-CH"/>
        </w:rPr>
      </w:pPr>
    </w:p>
    <w:p w14:paraId="58E430C4" w14:textId="77777777" w:rsidR="00220D94" w:rsidRPr="00001F15" w:rsidRDefault="00220D94" w:rsidP="00A96B29">
      <w:pPr>
        <w:widowControl w:val="0"/>
        <w:numPr>
          <w:ilvl w:val="12"/>
          <w:numId w:val="0"/>
        </w:numPr>
        <w:rPr>
          <w:lang w:val="de-CH"/>
        </w:rPr>
      </w:pPr>
    </w:p>
    <w:p w14:paraId="452FC4C4" w14:textId="77777777" w:rsidR="0070788A" w:rsidRPr="00001F15" w:rsidRDefault="0070788A" w:rsidP="00A96B29">
      <w:pPr>
        <w:widowControl w:val="0"/>
        <w:numPr>
          <w:ilvl w:val="0"/>
          <w:numId w:val="28"/>
        </w:numPr>
        <w:ind w:left="567" w:hanging="567"/>
        <w:rPr>
          <w:b/>
          <w:szCs w:val="22"/>
        </w:rPr>
      </w:pPr>
      <w:r w:rsidRPr="00001F15">
        <w:rPr>
          <w:b/>
          <w:szCs w:val="22"/>
        </w:rPr>
        <w:t>ANDRE VILKÅR OG KRAV TIL MARKEDSFØRINGSTILLATELSEN</w:t>
      </w:r>
    </w:p>
    <w:p w14:paraId="549C6CD1" w14:textId="77777777" w:rsidR="00E105B5" w:rsidRPr="00001F15" w:rsidRDefault="00E105B5" w:rsidP="00A96B29">
      <w:pPr>
        <w:widowControl w:val="0"/>
        <w:ind w:right="567"/>
        <w:rPr>
          <w:noProof/>
        </w:rPr>
      </w:pPr>
    </w:p>
    <w:p w14:paraId="1007710F" w14:textId="3F3FD331" w:rsidR="00392641" w:rsidRPr="0073208A" w:rsidRDefault="00392641" w:rsidP="00A96B29">
      <w:pPr>
        <w:widowControl w:val="0"/>
        <w:numPr>
          <w:ilvl w:val="0"/>
          <w:numId w:val="44"/>
        </w:numPr>
        <w:ind w:hanging="720"/>
        <w:rPr>
          <w:b/>
        </w:rPr>
      </w:pPr>
      <w:r w:rsidRPr="0073208A">
        <w:rPr>
          <w:b/>
        </w:rPr>
        <w:t>Periodiske sikkerhetsoppdateringsrapporter (PSUR</w:t>
      </w:r>
      <w:r w:rsidR="00AD7216">
        <w:rPr>
          <w:b/>
        </w:rPr>
        <w:t>-er</w:t>
      </w:r>
      <w:r w:rsidRPr="0073208A">
        <w:rPr>
          <w:b/>
        </w:rPr>
        <w:t>)</w:t>
      </w:r>
    </w:p>
    <w:p w14:paraId="08890BD8" w14:textId="77777777" w:rsidR="00143770" w:rsidRDefault="00143770" w:rsidP="00A96B29">
      <w:pPr>
        <w:widowControl w:val="0"/>
      </w:pPr>
    </w:p>
    <w:p w14:paraId="0C980436" w14:textId="42DC6628" w:rsidR="00392641" w:rsidRPr="0073208A" w:rsidRDefault="00143770" w:rsidP="00A96B29">
      <w:pPr>
        <w:widowControl w:val="0"/>
      </w:pPr>
      <w:r>
        <w:t xml:space="preserve">Kravene for innsendelse av </w:t>
      </w:r>
      <w:r w:rsidR="00392641" w:rsidRPr="0073208A">
        <w:t xml:space="preserve">periodiske sikkerhetsoppdateringsrapporter </w:t>
      </w:r>
      <w:r w:rsidR="00AD7216">
        <w:t xml:space="preserve">(PSUR-er) </w:t>
      </w:r>
      <w:r w:rsidR="00392641" w:rsidRPr="0073208A">
        <w:t xml:space="preserve">for dette legemidlet </w:t>
      </w:r>
      <w:r>
        <w:t>er angitt</w:t>
      </w:r>
      <w:r w:rsidR="00392641" w:rsidRPr="0073208A">
        <w:t xml:space="preserve"> i EURD-listen (European Union Reference Date list) som gjort rede for i Artikkel 107c(7) av direktiv 2001/83</w:t>
      </w:r>
      <w:r w:rsidR="008F759D" w:rsidRPr="0073208A">
        <w:t>/EF</w:t>
      </w:r>
      <w:r w:rsidR="00392641" w:rsidRPr="0073208A">
        <w:t xml:space="preserve"> og </w:t>
      </w:r>
      <w:r>
        <w:t>i enhver oppdatering av EURD-listen som publiseres</w:t>
      </w:r>
      <w:r w:rsidR="00392641" w:rsidRPr="0073208A">
        <w:t xml:space="preserve"> på nettstedet til Det europeiske legemiddelkontor (</w:t>
      </w:r>
      <w:r w:rsidR="00AD7216">
        <w:t>t</w:t>
      </w:r>
      <w:r w:rsidR="00392641" w:rsidRPr="0073208A">
        <w:t>he European Medicines Agency).</w:t>
      </w:r>
    </w:p>
    <w:p w14:paraId="3EE63B92" w14:textId="77777777" w:rsidR="00E105B5" w:rsidRPr="0073208A" w:rsidRDefault="00E105B5" w:rsidP="00A96B29">
      <w:pPr>
        <w:widowControl w:val="0"/>
      </w:pPr>
    </w:p>
    <w:p w14:paraId="21883379" w14:textId="77777777" w:rsidR="00392641" w:rsidRPr="0073208A" w:rsidRDefault="00392641" w:rsidP="00A96B29">
      <w:pPr>
        <w:widowControl w:val="0"/>
      </w:pPr>
    </w:p>
    <w:p w14:paraId="012B5DDC" w14:textId="77777777" w:rsidR="00392641" w:rsidRPr="0073208A" w:rsidRDefault="00392641" w:rsidP="00A96B29">
      <w:pPr>
        <w:keepNext/>
        <w:widowControl w:val="0"/>
        <w:suppressAutoHyphens/>
        <w:ind w:left="567" w:hanging="567"/>
        <w:rPr>
          <w:b/>
        </w:rPr>
      </w:pPr>
      <w:r w:rsidRPr="0073208A">
        <w:rPr>
          <w:b/>
        </w:rPr>
        <w:t>D.</w:t>
      </w:r>
      <w:r w:rsidRPr="0073208A">
        <w:rPr>
          <w:b/>
        </w:rPr>
        <w:tab/>
        <w:t>VILKÅR ELLER RESTRIKSJONER VEDRØRENDE SIKKER OG EFFEKTIV BRUK AV LEGEMIDLET</w:t>
      </w:r>
    </w:p>
    <w:p w14:paraId="77BC7D89" w14:textId="77777777" w:rsidR="00392641" w:rsidRPr="0073208A" w:rsidRDefault="00392641" w:rsidP="00A96B29">
      <w:pPr>
        <w:keepNext/>
        <w:widowControl w:val="0"/>
        <w:suppressAutoHyphens/>
      </w:pPr>
    </w:p>
    <w:p w14:paraId="1528EEF4" w14:textId="77777777" w:rsidR="00392641" w:rsidRPr="0073208A" w:rsidRDefault="00392641" w:rsidP="00A96B29">
      <w:pPr>
        <w:keepNext/>
        <w:widowControl w:val="0"/>
        <w:numPr>
          <w:ilvl w:val="0"/>
          <w:numId w:val="45"/>
        </w:numPr>
        <w:suppressAutoHyphens/>
        <w:ind w:left="567" w:hanging="567"/>
        <w:rPr>
          <w:b/>
        </w:rPr>
      </w:pPr>
      <w:r w:rsidRPr="0073208A">
        <w:rPr>
          <w:b/>
        </w:rPr>
        <w:t>Risikohåndteringsplan (RMP)</w:t>
      </w:r>
    </w:p>
    <w:p w14:paraId="5E63C128" w14:textId="77777777" w:rsidR="00234A43" w:rsidRDefault="00234A43" w:rsidP="00A96B29">
      <w:pPr>
        <w:keepNext/>
        <w:widowControl w:val="0"/>
        <w:suppressAutoHyphens/>
      </w:pPr>
    </w:p>
    <w:p w14:paraId="33F6166A" w14:textId="77777777" w:rsidR="00392641" w:rsidRPr="0073208A" w:rsidRDefault="00392641" w:rsidP="00A96B29">
      <w:pPr>
        <w:widowControl w:val="0"/>
        <w:suppressAutoHyphens/>
      </w:pPr>
      <w:r w:rsidRPr="0073208A">
        <w:t>Innehaver av markedsføringstillatelsen skal gjennomføre de nødvendige aktiviteter og intervensjoner vedrørende legemiddelovervåkning spesifisert i godkjent RMP presentert i Modul 1.8.2 i markedsføringstillatelsen samt enhver godkjent påfølgende oppdatering av RMP.</w:t>
      </w:r>
    </w:p>
    <w:p w14:paraId="02C6B628" w14:textId="77777777" w:rsidR="00392641" w:rsidRPr="0073208A" w:rsidRDefault="00392641" w:rsidP="00A96B29">
      <w:pPr>
        <w:widowControl w:val="0"/>
        <w:suppressAutoHyphens/>
      </w:pPr>
    </w:p>
    <w:p w14:paraId="1C46C140" w14:textId="77777777" w:rsidR="00392641" w:rsidRPr="0073208A" w:rsidRDefault="00392641" w:rsidP="00A96B29">
      <w:pPr>
        <w:widowControl w:val="0"/>
        <w:suppressAutoHyphens/>
      </w:pPr>
      <w:r w:rsidRPr="0073208A">
        <w:t>En oppdatert RMP skal sendes inn:</w:t>
      </w:r>
    </w:p>
    <w:p w14:paraId="617067E0" w14:textId="1C47DE95" w:rsidR="00392641" w:rsidRPr="0073208A" w:rsidRDefault="00392641" w:rsidP="00A96B29">
      <w:pPr>
        <w:widowControl w:val="0"/>
        <w:numPr>
          <w:ilvl w:val="0"/>
          <w:numId w:val="46"/>
        </w:numPr>
        <w:suppressAutoHyphens/>
        <w:ind w:left="567" w:hanging="567"/>
      </w:pPr>
      <w:r w:rsidRPr="0073208A">
        <w:t>på forespørsel fra Det europeiske legemiddelkontoret (</w:t>
      </w:r>
      <w:r w:rsidR="00AD7216">
        <w:t>t</w:t>
      </w:r>
      <w:r w:rsidRPr="0073208A">
        <w:t>he European Medicines Agency);</w:t>
      </w:r>
    </w:p>
    <w:p w14:paraId="304DF2FD" w14:textId="77777777" w:rsidR="00392641" w:rsidRPr="0073208A" w:rsidRDefault="00392641" w:rsidP="00A96B29">
      <w:pPr>
        <w:widowControl w:val="0"/>
        <w:numPr>
          <w:ilvl w:val="0"/>
          <w:numId w:val="46"/>
        </w:numPr>
        <w:suppressAutoHyphens/>
        <w:ind w:left="567" w:hanging="567"/>
      </w:pPr>
      <w:r w:rsidRPr="0073208A">
        <w:t xml:space="preserve">når risikohåndteringssystemet er modifisert, spesielt som resultat av at det fremkommer ny </w:t>
      </w:r>
      <w:r w:rsidRPr="0073208A">
        <w:lastRenderedPageBreak/>
        <w:t>informasjon som kan lede til en betydelig endring i nytte/risiko profilen eller som resultat av at en viktig milepel (legemiddelovervåkning eller risikominimering) er nådd.</w:t>
      </w:r>
    </w:p>
    <w:p w14:paraId="396F9BFE" w14:textId="77777777" w:rsidR="00392641" w:rsidRPr="0073208A" w:rsidRDefault="00392641" w:rsidP="00A96B29">
      <w:pPr>
        <w:widowControl w:val="0"/>
        <w:suppressAutoHyphens/>
      </w:pPr>
    </w:p>
    <w:p w14:paraId="2CDAB08A" w14:textId="77777777" w:rsidR="003D5F8C" w:rsidRPr="0073208A" w:rsidRDefault="008466DF" w:rsidP="00A96B29">
      <w:pPr>
        <w:widowControl w:val="0"/>
        <w:suppressAutoHyphens/>
      </w:pPr>
      <w:r w:rsidRPr="0073208A">
        <w:br w:type="page"/>
      </w:r>
    </w:p>
    <w:p w14:paraId="5CB3604B" w14:textId="77777777" w:rsidR="003D5F8C" w:rsidRPr="0073208A" w:rsidRDefault="003D5F8C" w:rsidP="00CE4316">
      <w:pPr>
        <w:widowControl w:val="0"/>
        <w:suppressAutoHyphens/>
      </w:pPr>
    </w:p>
    <w:p w14:paraId="688205FE" w14:textId="77777777" w:rsidR="003D5F8C" w:rsidRPr="0073208A" w:rsidRDefault="003D5F8C" w:rsidP="00CE4316">
      <w:pPr>
        <w:widowControl w:val="0"/>
        <w:suppressAutoHyphens/>
      </w:pPr>
    </w:p>
    <w:p w14:paraId="5F2CDEED" w14:textId="77777777" w:rsidR="003D5F8C" w:rsidRPr="0073208A" w:rsidRDefault="003D5F8C" w:rsidP="00CE4316">
      <w:pPr>
        <w:widowControl w:val="0"/>
        <w:suppressAutoHyphens/>
      </w:pPr>
    </w:p>
    <w:p w14:paraId="57711B63" w14:textId="77777777" w:rsidR="003D5F8C" w:rsidRPr="0073208A" w:rsidRDefault="003D5F8C" w:rsidP="00CE4316">
      <w:pPr>
        <w:widowControl w:val="0"/>
        <w:suppressAutoHyphens/>
      </w:pPr>
    </w:p>
    <w:p w14:paraId="29349762" w14:textId="77777777" w:rsidR="003D5F8C" w:rsidRPr="0073208A" w:rsidRDefault="003D5F8C" w:rsidP="00CE4316">
      <w:pPr>
        <w:widowControl w:val="0"/>
        <w:suppressAutoHyphens/>
      </w:pPr>
    </w:p>
    <w:p w14:paraId="61A04C16" w14:textId="77777777" w:rsidR="003D5F8C" w:rsidRPr="0073208A" w:rsidRDefault="003D5F8C" w:rsidP="00CE4316">
      <w:pPr>
        <w:widowControl w:val="0"/>
        <w:suppressAutoHyphens/>
      </w:pPr>
    </w:p>
    <w:p w14:paraId="5D93DEC1" w14:textId="77777777" w:rsidR="003D5F8C" w:rsidRPr="0073208A" w:rsidRDefault="003D5F8C" w:rsidP="00CE4316">
      <w:pPr>
        <w:widowControl w:val="0"/>
        <w:suppressAutoHyphens/>
      </w:pPr>
    </w:p>
    <w:p w14:paraId="0CD56822" w14:textId="77777777" w:rsidR="003D5F8C" w:rsidRPr="0073208A" w:rsidRDefault="003D5F8C" w:rsidP="00CE4316">
      <w:pPr>
        <w:widowControl w:val="0"/>
        <w:suppressAutoHyphens/>
      </w:pPr>
    </w:p>
    <w:p w14:paraId="7208A7E8" w14:textId="77777777" w:rsidR="003D5F8C" w:rsidRPr="0073208A" w:rsidRDefault="003D5F8C" w:rsidP="00CE4316">
      <w:pPr>
        <w:widowControl w:val="0"/>
        <w:suppressAutoHyphens/>
      </w:pPr>
    </w:p>
    <w:p w14:paraId="511E5B07" w14:textId="77777777" w:rsidR="003D5F8C" w:rsidRPr="0073208A" w:rsidRDefault="003D5F8C" w:rsidP="00CE4316">
      <w:pPr>
        <w:widowControl w:val="0"/>
        <w:suppressAutoHyphens/>
      </w:pPr>
    </w:p>
    <w:p w14:paraId="1496FD2D" w14:textId="77777777" w:rsidR="003D5F8C" w:rsidRPr="0073208A" w:rsidRDefault="003D5F8C" w:rsidP="00CE4316">
      <w:pPr>
        <w:widowControl w:val="0"/>
        <w:suppressAutoHyphens/>
      </w:pPr>
    </w:p>
    <w:p w14:paraId="7F7B74D2" w14:textId="77777777" w:rsidR="003D5F8C" w:rsidRPr="0073208A" w:rsidRDefault="003D5F8C" w:rsidP="00CE4316">
      <w:pPr>
        <w:widowControl w:val="0"/>
        <w:suppressAutoHyphens/>
      </w:pPr>
    </w:p>
    <w:p w14:paraId="3E3D9573" w14:textId="77777777" w:rsidR="003D5F8C" w:rsidRPr="0073208A" w:rsidRDefault="003D5F8C" w:rsidP="00CE4316">
      <w:pPr>
        <w:widowControl w:val="0"/>
        <w:suppressAutoHyphens/>
      </w:pPr>
    </w:p>
    <w:p w14:paraId="5B9B2BAD" w14:textId="77777777" w:rsidR="003D5F8C" w:rsidRPr="0073208A" w:rsidRDefault="003D5F8C" w:rsidP="00CE4316">
      <w:pPr>
        <w:widowControl w:val="0"/>
        <w:suppressAutoHyphens/>
      </w:pPr>
    </w:p>
    <w:p w14:paraId="6AE76FF3" w14:textId="77777777" w:rsidR="003D5F8C" w:rsidRPr="0073208A" w:rsidRDefault="003D5F8C" w:rsidP="00CE4316">
      <w:pPr>
        <w:widowControl w:val="0"/>
        <w:suppressAutoHyphens/>
      </w:pPr>
    </w:p>
    <w:p w14:paraId="4BBEB0E4" w14:textId="77777777" w:rsidR="003D5F8C" w:rsidRPr="0073208A" w:rsidRDefault="003D5F8C" w:rsidP="00CE4316">
      <w:pPr>
        <w:widowControl w:val="0"/>
        <w:suppressAutoHyphens/>
      </w:pPr>
    </w:p>
    <w:p w14:paraId="6D94FF28" w14:textId="77777777" w:rsidR="003D5F8C" w:rsidRPr="0073208A" w:rsidRDefault="003D5F8C" w:rsidP="00CE4316">
      <w:pPr>
        <w:widowControl w:val="0"/>
        <w:suppressAutoHyphens/>
      </w:pPr>
    </w:p>
    <w:p w14:paraId="080D83B1" w14:textId="77777777" w:rsidR="003D5F8C" w:rsidRPr="0073208A" w:rsidRDefault="003D5F8C" w:rsidP="00CE4316">
      <w:pPr>
        <w:widowControl w:val="0"/>
        <w:suppressAutoHyphens/>
      </w:pPr>
    </w:p>
    <w:p w14:paraId="0981CEFB" w14:textId="77777777" w:rsidR="003D5F8C" w:rsidRPr="0073208A" w:rsidRDefault="003D5F8C" w:rsidP="00CE4316">
      <w:pPr>
        <w:widowControl w:val="0"/>
        <w:suppressAutoHyphens/>
      </w:pPr>
    </w:p>
    <w:p w14:paraId="53EE3711" w14:textId="77777777" w:rsidR="003D5F8C" w:rsidRPr="0073208A" w:rsidRDefault="003D5F8C" w:rsidP="00CE4316">
      <w:pPr>
        <w:widowControl w:val="0"/>
        <w:suppressAutoHyphens/>
      </w:pPr>
    </w:p>
    <w:p w14:paraId="74C376BE" w14:textId="77777777" w:rsidR="003D5F8C" w:rsidRDefault="003D5F8C" w:rsidP="00CE4316">
      <w:pPr>
        <w:widowControl w:val="0"/>
      </w:pPr>
    </w:p>
    <w:p w14:paraId="44F0DF1D" w14:textId="77777777" w:rsidR="00965B97" w:rsidRPr="0073208A" w:rsidRDefault="00965B97" w:rsidP="00CE4316">
      <w:pPr>
        <w:widowControl w:val="0"/>
      </w:pPr>
    </w:p>
    <w:p w14:paraId="09AF42A0" w14:textId="77777777" w:rsidR="00E105B5" w:rsidRPr="0073208A" w:rsidRDefault="00E105B5" w:rsidP="00CE4316">
      <w:pPr>
        <w:widowControl w:val="0"/>
        <w:suppressAutoHyphens/>
      </w:pPr>
    </w:p>
    <w:p w14:paraId="239BA14F" w14:textId="77777777" w:rsidR="003D5F8C" w:rsidRPr="0073208A" w:rsidRDefault="003D5F8C" w:rsidP="00CE4316">
      <w:pPr>
        <w:widowControl w:val="0"/>
        <w:suppressAutoHyphens/>
        <w:jc w:val="center"/>
        <w:rPr>
          <w:b/>
        </w:rPr>
      </w:pPr>
      <w:r w:rsidRPr="0073208A">
        <w:rPr>
          <w:b/>
        </w:rPr>
        <w:t>VEDLEGG III</w:t>
      </w:r>
    </w:p>
    <w:p w14:paraId="24881B7C" w14:textId="77777777" w:rsidR="003D5F8C" w:rsidRPr="0073208A" w:rsidRDefault="003D5F8C" w:rsidP="00CE4316">
      <w:pPr>
        <w:widowControl w:val="0"/>
        <w:suppressAutoHyphens/>
        <w:jc w:val="center"/>
      </w:pPr>
    </w:p>
    <w:p w14:paraId="149317FA" w14:textId="77777777" w:rsidR="003D5F8C" w:rsidRPr="0073208A" w:rsidRDefault="003D5F8C" w:rsidP="00CE4316">
      <w:pPr>
        <w:widowControl w:val="0"/>
        <w:suppressAutoHyphens/>
        <w:jc w:val="center"/>
        <w:rPr>
          <w:b/>
        </w:rPr>
      </w:pPr>
      <w:r w:rsidRPr="0073208A">
        <w:rPr>
          <w:b/>
        </w:rPr>
        <w:t>MERKING OG PAKNINGSVEDLEGG</w:t>
      </w:r>
    </w:p>
    <w:p w14:paraId="6A0B8093" w14:textId="77777777" w:rsidR="003D5F8C" w:rsidRDefault="003D5F8C" w:rsidP="00CE4316">
      <w:pPr>
        <w:widowControl w:val="0"/>
        <w:suppressAutoHyphens/>
      </w:pPr>
      <w:r w:rsidRPr="0073208A">
        <w:br w:type="page"/>
      </w:r>
    </w:p>
    <w:p w14:paraId="56506E6D" w14:textId="77777777" w:rsidR="00A96B29" w:rsidRDefault="00A96B29" w:rsidP="00CE4316">
      <w:pPr>
        <w:widowControl w:val="0"/>
        <w:suppressAutoHyphens/>
      </w:pPr>
    </w:p>
    <w:p w14:paraId="66A9426F" w14:textId="77777777" w:rsidR="00A96B29" w:rsidRPr="0073208A" w:rsidRDefault="00A96B29" w:rsidP="00CE4316">
      <w:pPr>
        <w:widowControl w:val="0"/>
        <w:suppressAutoHyphens/>
      </w:pPr>
    </w:p>
    <w:p w14:paraId="06667950" w14:textId="77777777" w:rsidR="003D5F8C" w:rsidRPr="0073208A" w:rsidRDefault="003D5F8C" w:rsidP="00CE4316">
      <w:pPr>
        <w:widowControl w:val="0"/>
        <w:suppressAutoHyphens/>
      </w:pPr>
    </w:p>
    <w:p w14:paraId="2448B580" w14:textId="77777777" w:rsidR="003D5F8C" w:rsidRPr="0073208A" w:rsidRDefault="003D5F8C" w:rsidP="00CE4316">
      <w:pPr>
        <w:widowControl w:val="0"/>
        <w:suppressAutoHyphens/>
      </w:pPr>
    </w:p>
    <w:p w14:paraId="1467B543" w14:textId="77777777" w:rsidR="003D5F8C" w:rsidRPr="0073208A" w:rsidRDefault="003D5F8C" w:rsidP="00CE4316">
      <w:pPr>
        <w:widowControl w:val="0"/>
        <w:suppressAutoHyphens/>
      </w:pPr>
    </w:p>
    <w:p w14:paraId="69A182EF" w14:textId="77777777" w:rsidR="003D5F8C" w:rsidRPr="0073208A" w:rsidRDefault="003D5F8C" w:rsidP="00CE4316">
      <w:pPr>
        <w:widowControl w:val="0"/>
        <w:suppressAutoHyphens/>
      </w:pPr>
    </w:p>
    <w:p w14:paraId="7429027B" w14:textId="77777777" w:rsidR="003D5F8C" w:rsidRPr="0073208A" w:rsidRDefault="003D5F8C" w:rsidP="00CE4316">
      <w:pPr>
        <w:widowControl w:val="0"/>
        <w:suppressAutoHyphens/>
      </w:pPr>
    </w:p>
    <w:p w14:paraId="64512BF5" w14:textId="77777777" w:rsidR="003D5F8C" w:rsidRPr="0073208A" w:rsidRDefault="003D5F8C" w:rsidP="00CE4316">
      <w:pPr>
        <w:widowControl w:val="0"/>
        <w:suppressAutoHyphens/>
      </w:pPr>
    </w:p>
    <w:p w14:paraId="191038D6" w14:textId="77777777" w:rsidR="003D5F8C" w:rsidRPr="0073208A" w:rsidRDefault="003D5F8C" w:rsidP="00CE4316">
      <w:pPr>
        <w:widowControl w:val="0"/>
        <w:suppressAutoHyphens/>
      </w:pPr>
    </w:p>
    <w:p w14:paraId="1E6133A0" w14:textId="77777777" w:rsidR="003D5F8C" w:rsidRPr="0073208A" w:rsidRDefault="003D5F8C" w:rsidP="00CE4316">
      <w:pPr>
        <w:widowControl w:val="0"/>
        <w:suppressAutoHyphens/>
      </w:pPr>
    </w:p>
    <w:p w14:paraId="1206385A" w14:textId="77777777" w:rsidR="003D5F8C" w:rsidRPr="0073208A" w:rsidRDefault="003D5F8C" w:rsidP="00CE4316">
      <w:pPr>
        <w:widowControl w:val="0"/>
        <w:suppressAutoHyphens/>
      </w:pPr>
    </w:p>
    <w:p w14:paraId="13AC8327" w14:textId="77777777" w:rsidR="003D5F8C" w:rsidRPr="0073208A" w:rsidRDefault="003D5F8C" w:rsidP="00CE4316">
      <w:pPr>
        <w:widowControl w:val="0"/>
        <w:suppressAutoHyphens/>
      </w:pPr>
    </w:p>
    <w:p w14:paraId="5C303A52" w14:textId="77777777" w:rsidR="003D5F8C" w:rsidRPr="0073208A" w:rsidRDefault="003D5F8C" w:rsidP="00CE4316">
      <w:pPr>
        <w:widowControl w:val="0"/>
        <w:suppressAutoHyphens/>
      </w:pPr>
    </w:p>
    <w:p w14:paraId="413A3CBF" w14:textId="77777777" w:rsidR="003D5F8C" w:rsidRPr="0073208A" w:rsidRDefault="003D5F8C" w:rsidP="00CE4316">
      <w:pPr>
        <w:widowControl w:val="0"/>
        <w:suppressAutoHyphens/>
      </w:pPr>
    </w:p>
    <w:p w14:paraId="723946DF" w14:textId="77777777" w:rsidR="003D5F8C" w:rsidRPr="0073208A" w:rsidRDefault="003D5F8C" w:rsidP="00CE4316">
      <w:pPr>
        <w:widowControl w:val="0"/>
        <w:suppressAutoHyphens/>
      </w:pPr>
    </w:p>
    <w:p w14:paraId="1A60D0E6" w14:textId="77777777" w:rsidR="003D5F8C" w:rsidRPr="0073208A" w:rsidRDefault="003D5F8C" w:rsidP="00CE4316">
      <w:pPr>
        <w:widowControl w:val="0"/>
        <w:suppressAutoHyphens/>
      </w:pPr>
    </w:p>
    <w:p w14:paraId="0F3AD303" w14:textId="77777777" w:rsidR="003D5F8C" w:rsidRPr="0073208A" w:rsidRDefault="003D5F8C" w:rsidP="00CE4316">
      <w:pPr>
        <w:widowControl w:val="0"/>
        <w:suppressAutoHyphens/>
      </w:pPr>
    </w:p>
    <w:p w14:paraId="5EBDCA31" w14:textId="77777777" w:rsidR="003D5F8C" w:rsidRPr="0073208A" w:rsidRDefault="003D5F8C" w:rsidP="00CE4316">
      <w:pPr>
        <w:widowControl w:val="0"/>
        <w:suppressAutoHyphens/>
      </w:pPr>
    </w:p>
    <w:p w14:paraId="3202AB2B" w14:textId="77777777" w:rsidR="003D5F8C" w:rsidRPr="0073208A" w:rsidRDefault="003D5F8C" w:rsidP="00CE4316">
      <w:pPr>
        <w:widowControl w:val="0"/>
        <w:suppressAutoHyphens/>
      </w:pPr>
    </w:p>
    <w:p w14:paraId="2B6D63A5" w14:textId="77777777" w:rsidR="003D5F8C" w:rsidRPr="0073208A" w:rsidRDefault="003D5F8C" w:rsidP="00CE4316">
      <w:pPr>
        <w:widowControl w:val="0"/>
        <w:suppressAutoHyphens/>
      </w:pPr>
    </w:p>
    <w:p w14:paraId="1E946E4F" w14:textId="77777777" w:rsidR="003D5F8C" w:rsidRPr="0073208A" w:rsidRDefault="003D5F8C" w:rsidP="00CE4316">
      <w:pPr>
        <w:widowControl w:val="0"/>
        <w:suppressAutoHyphens/>
      </w:pPr>
    </w:p>
    <w:p w14:paraId="459DFD74" w14:textId="77777777" w:rsidR="003D5F8C" w:rsidRPr="0073208A" w:rsidRDefault="003D5F8C" w:rsidP="00CE4316">
      <w:pPr>
        <w:widowControl w:val="0"/>
        <w:suppressAutoHyphens/>
      </w:pPr>
    </w:p>
    <w:p w14:paraId="59112474" w14:textId="77777777" w:rsidR="003D5F8C" w:rsidRPr="0073208A" w:rsidRDefault="003D5F8C" w:rsidP="00CE4316">
      <w:pPr>
        <w:widowControl w:val="0"/>
        <w:suppressAutoHyphens/>
      </w:pPr>
    </w:p>
    <w:p w14:paraId="01B063C4" w14:textId="77777777" w:rsidR="003D5F8C" w:rsidRPr="0073208A" w:rsidRDefault="003D5F8C" w:rsidP="00CE4316">
      <w:pPr>
        <w:widowControl w:val="0"/>
        <w:suppressAutoHyphens/>
        <w:jc w:val="center"/>
        <w:rPr>
          <w:b/>
        </w:rPr>
      </w:pPr>
      <w:r w:rsidRPr="0073208A">
        <w:rPr>
          <w:b/>
        </w:rPr>
        <w:t>A. MERKING</w:t>
      </w:r>
    </w:p>
    <w:p w14:paraId="66EFFFB6" w14:textId="77777777" w:rsidR="003D5F8C" w:rsidRDefault="003D5F8C" w:rsidP="00CE4316">
      <w:pPr>
        <w:widowControl w:val="0"/>
        <w:shd w:val="clear" w:color="auto" w:fill="FFFFFF"/>
      </w:pPr>
      <w:r w:rsidRPr="0073208A">
        <w:br w:type="page"/>
      </w:r>
    </w:p>
    <w:p w14:paraId="2031DB16" w14:textId="77777777" w:rsidR="00A96B29" w:rsidRPr="0073208A" w:rsidRDefault="00A96B29" w:rsidP="00CE4316">
      <w:pPr>
        <w:widowControl w:val="0"/>
        <w:shd w:val="clear" w:color="auto" w:fill="FFFFFF"/>
      </w:pPr>
    </w:p>
    <w:p w14:paraId="33AEB009" w14:textId="0EA28BD7" w:rsidR="007D3DDD" w:rsidRPr="0073208A" w:rsidRDefault="007D3DDD" w:rsidP="00CE4316">
      <w:pPr>
        <w:widowControl w:val="0"/>
        <w:pBdr>
          <w:top w:val="single" w:sz="4" w:space="1" w:color="auto"/>
          <w:left w:val="single" w:sz="4" w:space="4" w:color="auto"/>
          <w:bottom w:val="single" w:sz="4" w:space="1" w:color="auto"/>
          <w:right w:val="single" w:sz="4" w:space="4" w:color="auto"/>
        </w:pBdr>
        <w:shd w:val="clear" w:color="auto" w:fill="FFFFFF"/>
        <w:rPr>
          <w:b/>
        </w:rPr>
      </w:pPr>
      <w:r w:rsidRPr="0073208A">
        <w:rPr>
          <w:b/>
        </w:rPr>
        <w:t>OPPLYSNINGER, SOM SKAL ANGIS PÅ YTRE EMBALLASJE</w:t>
      </w:r>
    </w:p>
    <w:p w14:paraId="4FA42954" w14:textId="77777777" w:rsidR="007D3DDD" w:rsidRPr="0073208A" w:rsidRDefault="007D3DDD" w:rsidP="00CE4316">
      <w:pPr>
        <w:widowControl w:val="0"/>
        <w:pBdr>
          <w:top w:val="single" w:sz="4" w:space="1" w:color="auto"/>
          <w:left w:val="single" w:sz="4" w:space="4" w:color="auto"/>
          <w:bottom w:val="single" w:sz="4" w:space="1" w:color="auto"/>
          <w:right w:val="single" w:sz="4" w:space="4" w:color="auto"/>
        </w:pBdr>
        <w:shd w:val="clear" w:color="auto" w:fill="FFFFFF"/>
      </w:pPr>
    </w:p>
    <w:p w14:paraId="67D2501C" w14:textId="0F6DD6AE" w:rsidR="007D3DDD" w:rsidRPr="0073208A" w:rsidRDefault="00AF0B4A" w:rsidP="00CE4316">
      <w:pPr>
        <w:widowControl w:val="0"/>
        <w:pBdr>
          <w:top w:val="single" w:sz="4" w:space="1" w:color="auto"/>
          <w:left w:val="single" w:sz="4" w:space="4" w:color="auto"/>
          <w:bottom w:val="single" w:sz="4" w:space="1" w:color="auto"/>
          <w:right w:val="single" w:sz="4" w:space="4" w:color="auto"/>
        </w:pBdr>
      </w:pPr>
      <w:r>
        <w:rPr>
          <w:b/>
        </w:rPr>
        <w:t>YTTER</w:t>
      </w:r>
      <w:r w:rsidR="007D3DDD" w:rsidRPr="0073208A">
        <w:rPr>
          <w:b/>
        </w:rPr>
        <w:t>KARTONG</w:t>
      </w:r>
    </w:p>
    <w:p w14:paraId="0A581EC9" w14:textId="77777777" w:rsidR="003D5F8C" w:rsidRPr="0073208A" w:rsidRDefault="003D5F8C" w:rsidP="00CE4316">
      <w:pPr>
        <w:widowControl w:val="0"/>
        <w:suppressAutoHyphens/>
      </w:pPr>
    </w:p>
    <w:p w14:paraId="71A1CBF9" w14:textId="77777777" w:rsidR="003D5F8C" w:rsidRPr="0073208A" w:rsidRDefault="003D5F8C" w:rsidP="00CE4316">
      <w:pPr>
        <w:widowControl w:val="0"/>
        <w:suppressAutoHyphens/>
      </w:pPr>
    </w:p>
    <w:p w14:paraId="671B102F" w14:textId="77777777" w:rsidR="007D3DDD" w:rsidRPr="0073208A" w:rsidRDefault="007D3DDD" w:rsidP="00CE4316">
      <w:pPr>
        <w:widowControl w:val="0"/>
        <w:pBdr>
          <w:top w:val="single" w:sz="4" w:space="1" w:color="auto"/>
          <w:left w:val="single" w:sz="4" w:space="4" w:color="auto"/>
          <w:bottom w:val="single" w:sz="4" w:space="1" w:color="auto"/>
          <w:right w:val="single" w:sz="4" w:space="4" w:color="auto"/>
        </w:pBdr>
        <w:ind w:left="567" w:hanging="567"/>
        <w:rPr>
          <w:b/>
        </w:rPr>
      </w:pPr>
      <w:r w:rsidRPr="0073208A">
        <w:rPr>
          <w:b/>
        </w:rPr>
        <w:t>1.</w:t>
      </w:r>
      <w:r w:rsidRPr="0073208A">
        <w:rPr>
          <w:b/>
        </w:rPr>
        <w:tab/>
        <w:t>LEGEMIDLETS NAVN</w:t>
      </w:r>
    </w:p>
    <w:p w14:paraId="1448B750" w14:textId="77777777" w:rsidR="003D5F8C" w:rsidRPr="0073208A" w:rsidRDefault="003D5F8C" w:rsidP="00CE4316">
      <w:pPr>
        <w:widowControl w:val="0"/>
        <w:suppressAutoHyphens/>
      </w:pPr>
    </w:p>
    <w:p w14:paraId="44AD428B" w14:textId="03D18D62" w:rsidR="00B930C9" w:rsidRPr="0073208A" w:rsidRDefault="00AF0B4A" w:rsidP="00CE4316">
      <w:pPr>
        <w:widowControl w:val="0"/>
      </w:pPr>
      <w:r w:rsidRPr="007C7995">
        <w:rPr>
          <w:szCs w:val="22"/>
        </w:rPr>
        <w:t>Vildagliptin/Metformin hydrochloride Accord</w:t>
      </w:r>
      <w:r w:rsidR="00B930C9" w:rsidRPr="0073208A">
        <w:t xml:space="preserve"> 50 mg/850 mg filmdrasjerte tabletter</w:t>
      </w:r>
    </w:p>
    <w:p w14:paraId="0ADA909A" w14:textId="77777777" w:rsidR="00B362DD" w:rsidRPr="005C28A2" w:rsidRDefault="00B362DD" w:rsidP="00B362DD">
      <w:pPr>
        <w:tabs>
          <w:tab w:val="left" w:pos="720"/>
        </w:tabs>
      </w:pPr>
      <w:r>
        <w:t>vildagliptin/metformin hydrochloride</w:t>
      </w:r>
    </w:p>
    <w:p w14:paraId="07579AAA" w14:textId="77777777" w:rsidR="003D5F8C" w:rsidRPr="0073208A" w:rsidRDefault="003D5F8C" w:rsidP="00CE4316">
      <w:pPr>
        <w:widowControl w:val="0"/>
        <w:suppressAutoHyphens/>
      </w:pPr>
    </w:p>
    <w:p w14:paraId="46D5138B" w14:textId="77777777" w:rsidR="003D5F8C" w:rsidRPr="0073208A" w:rsidRDefault="003D5F8C" w:rsidP="00CE4316">
      <w:pPr>
        <w:widowControl w:val="0"/>
        <w:suppressAutoHyphens/>
      </w:pPr>
    </w:p>
    <w:p w14:paraId="775BA6A4" w14:textId="77777777" w:rsidR="007D3DDD" w:rsidRPr="0073208A" w:rsidRDefault="007D3DDD" w:rsidP="00CE4316">
      <w:pPr>
        <w:widowControl w:val="0"/>
        <w:pBdr>
          <w:top w:val="single" w:sz="4" w:space="1" w:color="auto"/>
          <w:left w:val="single" w:sz="4" w:space="4" w:color="auto"/>
          <w:bottom w:val="single" w:sz="4" w:space="1" w:color="auto"/>
          <w:right w:val="single" w:sz="4" w:space="4" w:color="auto"/>
        </w:pBdr>
        <w:ind w:left="567" w:hanging="567"/>
        <w:rPr>
          <w:b/>
        </w:rPr>
      </w:pPr>
      <w:r w:rsidRPr="0073208A">
        <w:rPr>
          <w:b/>
        </w:rPr>
        <w:t>2.</w:t>
      </w:r>
      <w:r w:rsidRPr="0073208A">
        <w:rPr>
          <w:b/>
        </w:rPr>
        <w:tab/>
        <w:t>DEKLARASJON AV VIRKESTOFF(ER)</w:t>
      </w:r>
    </w:p>
    <w:p w14:paraId="1214D80B" w14:textId="77777777" w:rsidR="003D5F8C" w:rsidRPr="0073208A" w:rsidRDefault="003D5F8C" w:rsidP="00CE4316">
      <w:pPr>
        <w:widowControl w:val="0"/>
        <w:suppressAutoHyphens/>
      </w:pPr>
    </w:p>
    <w:p w14:paraId="44B0D837" w14:textId="77777777" w:rsidR="00B930C9" w:rsidRPr="0073208A" w:rsidRDefault="00B930C9" w:rsidP="00CE4316">
      <w:pPr>
        <w:widowControl w:val="0"/>
      </w:pPr>
      <w:r w:rsidRPr="0073208A">
        <w:t>Hver tablett inneholder 50 mg vildagliptin og 850 mg metformin</w:t>
      </w:r>
      <w:r w:rsidR="007E6788" w:rsidRPr="0073208A">
        <w:t>hydroklorid (tilsvarende 660 mg metformin)</w:t>
      </w:r>
      <w:r w:rsidRPr="0073208A">
        <w:t>.</w:t>
      </w:r>
    </w:p>
    <w:p w14:paraId="4F6394FD" w14:textId="77777777" w:rsidR="003D5F8C" w:rsidRPr="0073208A" w:rsidRDefault="003D5F8C" w:rsidP="00CE4316">
      <w:pPr>
        <w:widowControl w:val="0"/>
        <w:suppressAutoHyphens/>
      </w:pPr>
    </w:p>
    <w:p w14:paraId="3A57940A" w14:textId="77777777" w:rsidR="00B930C9" w:rsidRPr="0073208A" w:rsidRDefault="00B930C9" w:rsidP="00CE4316">
      <w:pPr>
        <w:widowControl w:val="0"/>
        <w:suppressAutoHyphens/>
      </w:pPr>
    </w:p>
    <w:p w14:paraId="4CD70D36" w14:textId="77777777" w:rsidR="007D3DDD" w:rsidRPr="0073208A" w:rsidRDefault="007D3DDD" w:rsidP="00CE4316">
      <w:pPr>
        <w:widowControl w:val="0"/>
        <w:pBdr>
          <w:top w:val="single" w:sz="4" w:space="1" w:color="auto"/>
          <w:left w:val="single" w:sz="4" w:space="4" w:color="auto"/>
          <w:bottom w:val="single" w:sz="4" w:space="1" w:color="auto"/>
          <w:right w:val="single" w:sz="4" w:space="4" w:color="auto"/>
        </w:pBdr>
        <w:ind w:left="567" w:hanging="567"/>
        <w:rPr>
          <w:b/>
        </w:rPr>
      </w:pPr>
      <w:r w:rsidRPr="0073208A">
        <w:rPr>
          <w:b/>
        </w:rPr>
        <w:t>3.</w:t>
      </w:r>
      <w:r w:rsidRPr="0073208A">
        <w:rPr>
          <w:b/>
        </w:rPr>
        <w:tab/>
        <w:t>LISTE OVER HJELPESTOFFER</w:t>
      </w:r>
    </w:p>
    <w:p w14:paraId="7122B8B1" w14:textId="77777777" w:rsidR="003D5F8C" w:rsidRPr="0073208A" w:rsidRDefault="003D5F8C" w:rsidP="00CE4316">
      <w:pPr>
        <w:widowControl w:val="0"/>
        <w:suppressAutoHyphens/>
      </w:pPr>
    </w:p>
    <w:p w14:paraId="5C14439A" w14:textId="77777777" w:rsidR="003D5F8C" w:rsidRPr="0073208A" w:rsidRDefault="003D5F8C" w:rsidP="00CE4316">
      <w:pPr>
        <w:widowControl w:val="0"/>
        <w:suppressAutoHyphens/>
      </w:pPr>
    </w:p>
    <w:p w14:paraId="10725AF7" w14:textId="77777777" w:rsidR="007D3DDD" w:rsidRPr="0073208A" w:rsidRDefault="007D3DDD" w:rsidP="00CE4316">
      <w:pPr>
        <w:widowControl w:val="0"/>
        <w:pBdr>
          <w:top w:val="single" w:sz="4" w:space="1" w:color="auto"/>
          <w:left w:val="single" w:sz="4" w:space="4" w:color="auto"/>
          <w:bottom w:val="single" w:sz="4" w:space="1" w:color="auto"/>
          <w:right w:val="single" w:sz="4" w:space="4" w:color="auto"/>
        </w:pBdr>
        <w:ind w:left="567" w:hanging="567"/>
        <w:rPr>
          <w:b/>
        </w:rPr>
      </w:pPr>
      <w:r w:rsidRPr="0073208A">
        <w:rPr>
          <w:b/>
        </w:rPr>
        <w:t>4.</w:t>
      </w:r>
      <w:r w:rsidRPr="0073208A">
        <w:rPr>
          <w:b/>
        </w:rPr>
        <w:tab/>
        <w:t>LEGEMIDDELFORM OG INNHOLD (PAKNINGSSTØRRELSE)</w:t>
      </w:r>
    </w:p>
    <w:p w14:paraId="0E187E6A" w14:textId="77777777" w:rsidR="003D5F8C" w:rsidRDefault="003D5F8C" w:rsidP="00CE4316">
      <w:pPr>
        <w:widowControl w:val="0"/>
        <w:suppressAutoHyphens/>
      </w:pPr>
    </w:p>
    <w:p w14:paraId="5CB66353" w14:textId="77777777" w:rsidR="00234A43" w:rsidRDefault="004E5981" w:rsidP="00CE4316">
      <w:pPr>
        <w:widowControl w:val="0"/>
        <w:suppressAutoHyphens/>
      </w:pPr>
      <w:r w:rsidRPr="00023081">
        <w:rPr>
          <w:highlight w:val="lightGray"/>
        </w:rPr>
        <w:t>Filmdrasjert tablett</w:t>
      </w:r>
    </w:p>
    <w:p w14:paraId="5C0D578B" w14:textId="77777777" w:rsidR="00234A43" w:rsidRPr="0073208A" w:rsidRDefault="00234A43" w:rsidP="00CE4316">
      <w:pPr>
        <w:widowControl w:val="0"/>
        <w:suppressAutoHyphens/>
      </w:pPr>
    </w:p>
    <w:p w14:paraId="06E45B06" w14:textId="1929969C" w:rsidR="00B930C9" w:rsidRPr="0073208A" w:rsidRDefault="00AF0B4A" w:rsidP="00CE4316">
      <w:pPr>
        <w:widowControl w:val="0"/>
        <w:suppressAutoHyphens/>
      </w:pPr>
      <w:r>
        <w:t>3</w:t>
      </w:r>
      <w:r w:rsidR="00B930C9" w:rsidRPr="0073208A">
        <w:t>0 filmdrasjerte tabletter</w:t>
      </w:r>
    </w:p>
    <w:p w14:paraId="574A3D98" w14:textId="4DA46894" w:rsidR="00B930C9" w:rsidRDefault="00B930C9" w:rsidP="00023081">
      <w:pPr>
        <w:widowControl w:val="0"/>
        <w:tabs>
          <w:tab w:val="left" w:pos="6787"/>
        </w:tabs>
        <w:suppressAutoHyphens/>
        <w:rPr>
          <w:shd w:val="clear" w:color="auto" w:fill="D9D9D9"/>
        </w:rPr>
      </w:pPr>
      <w:r w:rsidRPr="0073208A">
        <w:rPr>
          <w:shd w:val="clear" w:color="auto" w:fill="D9D9D9"/>
        </w:rPr>
        <w:t>60 filmdrasjerte tabletter</w:t>
      </w:r>
    </w:p>
    <w:p w14:paraId="374CD00E" w14:textId="027A200A" w:rsidR="007E49A0" w:rsidRPr="0073208A" w:rsidRDefault="007E49A0" w:rsidP="00023081">
      <w:pPr>
        <w:widowControl w:val="0"/>
        <w:tabs>
          <w:tab w:val="left" w:pos="6787"/>
        </w:tabs>
        <w:suppressAutoHyphens/>
        <w:rPr>
          <w:shd w:val="clear" w:color="auto" w:fill="D9D9D9"/>
        </w:rPr>
      </w:pPr>
      <w:r>
        <w:rPr>
          <w:shd w:val="clear" w:color="auto" w:fill="D9D9D9"/>
        </w:rPr>
        <w:t xml:space="preserve">180 </w:t>
      </w:r>
      <w:r w:rsidRPr="0073208A">
        <w:rPr>
          <w:shd w:val="clear" w:color="auto" w:fill="D9D9D9"/>
        </w:rPr>
        <w:t>filmdrasjerte tabletter</w:t>
      </w:r>
    </w:p>
    <w:p w14:paraId="54987F5E" w14:textId="77777777" w:rsidR="006873AC" w:rsidRPr="0073208A" w:rsidRDefault="006873AC" w:rsidP="00CE4316">
      <w:pPr>
        <w:widowControl w:val="0"/>
        <w:suppressAutoHyphens/>
      </w:pPr>
    </w:p>
    <w:p w14:paraId="795B1455" w14:textId="77777777" w:rsidR="006873AC" w:rsidRPr="0073208A" w:rsidRDefault="006873AC" w:rsidP="00CE4316">
      <w:pPr>
        <w:widowControl w:val="0"/>
        <w:suppressAutoHyphens/>
      </w:pPr>
    </w:p>
    <w:p w14:paraId="36280341" w14:textId="0CDB5E5F" w:rsidR="007D3DDD" w:rsidRPr="0073208A" w:rsidRDefault="007D3DDD" w:rsidP="00CE4316">
      <w:pPr>
        <w:widowControl w:val="0"/>
        <w:pBdr>
          <w:top w:val="single" w:sz="4" w:space="1" w:color="auto"/>
          <w:left w:val="single" w:sz="4" w:space="4" w:color="auto"/>
          <w:bottom w:val="single" w:sz="4" w:space="1" w:color="auto"/>
          <w:right w:val="single" w:sz="4" w:space="4" w:color="auto"/>
        </w:pBdr>
        <w:ind w:left="567" w:hanging="567"/>
        <w:rPr>
          <w:b/>
        </w:rPr>
      </w:pPr>
      <w:r w:rsidRPr="0073208A">
        <w:rPr>
          <w:b/>
        </w:rPr>
        <w:t>5.</w:t>
      </w:r>
      <w:r w:rsidRPr="0073208A">
        <w:rPr>
          <w:b/>
        </w:rPr>
        <w:tab/>
        <w:t xml:space="preserve">ADMINISTRASJONSMÅTE OG </w:t>
      </w:r>
      <w:r w:rsidR="008C39D3">
        <w:rPr>
          <w:b/>
        </w:rPr>
        <w:t>-</w:t>
      </w:r>
      <w:r w:rsidR="008C39D3" w:rsidRPr="0073208A">
        <w:rPr>
          <w:b/>
        </w:rPr>
        <w:t>VEI</w:t>
      </w:r>
      <w:r w:rsidRPr="0073208A">
        <w:rPr>
          <w:b/>
        </w:rPr>
        <w:t>(ER)</w:t>
      </w:r>
    </w:p>
    <w:p w14:paraId="3811B08D" w14:textId="77777777" w:rsidR="003D5F8C" w:rsidRPr="0073208A" w:rsidRDefault="003D5F8C" w:rsidP="00CE4316">
      <w:pPr>
        <w:widowControl w:val="0"/>
        <w:suppressAutoHyphens/>
      </w:pPr>
    </w:p>
    <w:p w14:paraId="19AEE632" w14:textId="77777777" w:rsidR="003D5F8C" w:rsidRPr="0073208A" w:rsidRDefault="003D5F8C" w:rsidP="00CE4316">
      <w:pPr>
        <w:widowControl w:val="0"/>
        <w:suppressAutoHyphens/>
      </w:pPr>
      <w:r w:rsidRPr="0073208A">
        <w:t>Les pakningsvedlegget før bruk.</w:t>
      </w:r>
    </w:p>
    <w:p w14:paraId="65C1BEE3" w14:textId="77777777" w:rsidR="00CA0DEE" w:rsidRPr="0073208A" w:rsidRDefault="00CA0DEE" w:rsidP="00CE4316">
      <w:pPr>
        <w:widowControl w:val="0"/>
        <w:suppressAutoHyphens/>
      </w:pPr>
      <w:r w:rsidRPr="0073208A">
        <w:t>Oral bruk</w:t>
      </w:r>
    </w:p>
    <w:p w14:paraId="54C5098B" w14:textId="77777777" w:rsidR="003D5F8C" w:rsidRPr="0073208A" w:rsidRDefault="003D5F8C" w:rsidP="00CE4316">
      <w:pPr>
        <w:widowControl w:val="0"/>
        <w:suppressAutoHyphens/>
      </w:pPr>
    </w:p>
    <w:p w14:paraId="260BF5BC" w14:textId="77777777" w:rsidR="003D5F8C" w:rsidRPr="0073208A" w:rsidRDefault="003D5F8C" w:rsidP="00CE4316">
      <w:pPr>
        <w:widowControl w:val="0"/>
        <w:suppressAutoHyphens/>
      </w:pPr>
    </w:p>
    <w:p w14:paraId="33DEF7C7" w14:textId="77777777" w:rsidR="007D3DDD" w:rsidRPr="0073208A" w:rsidRDefault="007D3DDD" w:rsidP="00CE4316">
      <w:pPr>
        <w:widowControl w:val="0"/>
        <w:pBdr>
          <w:top w:val="single" w:sz="4" w:space="1" w:color="auto"/>
          <w:left w:val="single" w:sz="4" w:space="4" w:color="auto"/>
          <w:bottom w:val="single" w:sz="4" w:space="1" w:color="auto"/>
          <w:right w:val="single" w:sz="4" w:space="4" w:color="auto"/>
        </w:pBdr>
        <w:ind w:left="567" w:hanging="567"/>
        <w:rPr>
          <w:b/>
        </w:rPr>
      </w:pPr>
      <w:r w:rsidRPr="0073208A">
        <w:rPr>
          <w:b/>
        </w:rPr>
        <w:t>6.</w:t>
      </w:r>
      <w:r w:rsidRPr="0073208A">
        <w:rPr>
          <w:b/>
        </w:rPr>
        <w:tab/>
        <w:t>ADVARSEL OM AT LEGEMIDLET SKAL OPPBEVARES UTILGJENGELIG FOR BARN</w:t>
      </w:r>
    </w:p>
    <w:p w14:paraId="0BD455E7" w14:textId="77777777" w:rsidR="003D5F8C" w:rsidRPr="0073208A" w:rsidRDefault="003D5F8C" w:rsidP="00CE4316">
      <w:pPr>
        <w:widowControl w:val="0"/>
        <w:suppressAutoHyphens/>
      </w:pPr>
    </w:p>
    <w:p w14:paraId="6BF032C4" w14:textId="77777777" w:rsidR="003D5F8C" w:rsidRPr="0073208A" w:rsidRDefault="003D5F8C" w:rsidP="00CE4316">
      <w:pPr>
        <w:widowControl w:val="0"/>
        <w:suppressAutoHyphens/>
      </w:pPr>
      <w:r w:rsidRPr="0073208A">
        <w:t>Oppbevares utilgjengelig for barn.</w:t>
      </w:r>
    </w:p>
    <w:p w14:paraId="78D87DB7" w14:textId="77777777" w:rsidR="003D5F8C" w:rsidRPr="0073208A" w:rsidRDefault="003D5F8C" w:rsidP="00CE4316">
      <w:pPr>
        <w:widowControl w:val="0"/>
        <w:suppressAutoHyphens/>
      </w:pPr>
    </w:p>
    <w:p w14:paraId="245BC0B4" w14:textId="77777777" w:rsidR="003D5F8C" w:rsidRPr="0073208A" w:rsidRDefault="003D5F8C" w:rsidP="00CE4316">
      <w:pPr>
        <w:widowControl w:val="0"/>
        <w:suppressAutoHyphens/>
      </w:pPr>
    </w:p>
    <w:p w14:paraId="6EFC9088" w14:textId="77777777" w:rsidR="007D3DDD" w:rsidRPr="0073208A" w:rsidRDefault="007D3DDD" w:rsidP="00CE4316">
      <w:pPr>
        <w:widowControl w:val="0"/>
        <w:pBdr>
          <w:top w:val="single" w:sz="4" w:space="1" w:color="auto"/>
          <w:left w:val="single" w:sz="4" w:space="4" w:color="auto"/>
          <w:bottom w:val="single" w:sz="4" w:space="1" w:color="auto"/>
          <w:right w:val="single" w:sz="4" w:space="4" w:color="auto"/>
        </w:pBdr>
        <w:ind w:left="567" w:hanging="567"/>
        <w:rPr>
          <w:b/>
        </w:rPr>
      </w:pPr>
      <w:r w:rsidRPr="0073208A">
        <w:rPr>
          <w:b/>
        </w:rPr>
        <w:t>7.</w:t>
      </w:r>
      <w:r w:rsidRPr="0073208A">
        <w:rPr>
          <w:b/>
        </w:rPr>
        <w:tab/>
        <w:t>EVENTUELLE ANDRE SPESIELLE ADVARSLER</w:t>
      </w:r>
    </w:p>
    <w:p w14:paraId="6A4194C2" w14:textId="77777777" w:rsidR="003D5F8C" w:rsidRPr="0073208A" w:rsidRDefault="003D5F8C" w:rsidP="00CE4316">
      <w:pPr>
        <w:widowControl w:val="0"/>
        <w:suppressAutoHyphens/>
      </w:pPr>
    </w:p>
    <w:p w14:paraId="70F4D148" w14:textId="77777777" w:rsidR="003D5F8C" w:rsidRPr="0073208A" w:rsidRDefault="003D5F8C" w:rsidP="00CE4316">
      <w:pPr>
        <w:widowControl w:val="0"/>
        <w:suppressAutoHyphens/>
      </w:pPr>
    </w:p>
    <w:p w14:paraId="7B0DAC31" w14:textId="77777777" w:rsidR="007D3DDD" w:rsidRPr="0073208A" w:rsidRDefault="007D3DDD" w:rsidP="00CE4316">
      <w:pPr>
        <w:widowControl w:val="0"/>
        <w:pBdr>
          <w:top w:val="single" w:sz="4" w:space="1" w:color="auto"/>
          <w:left w:val="single" w:sz="4" w:space="4" w:color="auto"/>
          <w:bottom w:val="single" w:sz="4" w:space="1" w:color="auto"/>
          <w:right w:val="single" w:sz="4" w:space="4" w:color="auto"/>
        </w:pBdr>
        <w:ind w:left="567" w:hanging="567"/>
        <w:rPr>
          <w:b/>
        </w:rPr>
      </w:pPr>
      <w:r w:rsidRPr="0073208A">
        <w:rPr>
          <w:b/>
        </w:rPr>
        <w:t>8.</w:t>
      </w:r>
      <w:r w:rsidRPr="0073208A">
        <w:rPr>
          <w:b/>
        </w:rPr>
        <w:tab/>
        <w:t>UTLØPSDATO</w:t>
      </w:r>
    </w:p>
    <w:p w14:paraId="5693C983" w14:textId="77777777" w:rsidR="003D5F8C" w:rsidRPr="0073208A" w:rsidRDefault="003D5F8C" w:rsidP="00CE4316">
      <w:pPr>
        <w:widowControl w:val="0"/>
      </w:pPr>
    </w:p>
    <w:p w14:paraId="7EA68E36" w14:textId="77777777" w:rsidR="003D5F8C" w:rsidRPr="0073208A" w:rsidRDefault="00F021D7" w:rsidP="00CE4316">
      <w:pPr>
        <w:widowControl w:val="0"/>
        <w:suppressAutoHyphens/>
      </w:pPr>
      <w:r>
        <w:t>EXP</w:t>
      </w:r>
    </w:p>
    <w:p w14:paraId="56AAB5D6" w14:textId="77777777" w:rsidR="00B930C9" w:rsidRPr="0073208A" w:rsidRDefault="00B930C9" w:rsidP="00CE4316">
      <w:pPr>
        <w:widowControl w:val="0"/>
        <w:suppressAutoHyphens/>
      </w:pPr>
    </w:p>
    <w:p w14:paraId="6E0EB545" w14:textId="77777777" w:rsidR="00B930C9" w:rsidRPr="0073208A" w:rsidRDefault="00B930C9" w:rsidP="00CE4316">
      <w:pPr>
        <w:widowControl w:val="0"/>
        <w:suppressAutoHyphens/>
      </w:pPr>
    </w:p>
    <w:p w14:paraId="454D12CD" w14:textId="77777777" w:rsidR="007D3DDD" w:rsidRPr="0073208A" w:rsidRDefault="007D3DDD" w:rsidP="00CE4316">
      <w:pPr>
        <w:keepNext/>
        <w:keepLines/>
        <w:widowControl w:val="0"/>
        <w:pBdr>
          <w:top w:val="single" w:sz="4" w:space="1" w:color="auto"/>
          <w:left w:val="single" w:sz="4" w:space="4" w:color="auto"/>
          <w:bottom w:val="single" w:sz="4" w:space="1" w:color="auto"/>
          <w:right w:val="single" w:sz="4" w:space="4" w:color="auto"/>
        </w:pBdr>
        <w:ind w:left="567" w:hanging="567"/>
        <w:rPr>
          <w:b/>
        </w:rPr>
      </w:pPr>
      <w:r w:rsidRPr="0073208A">
        <w:rPr>
          <w:b/>
        </w:rPr>
        <w:t>9.</w:t>
      </w:r>
      <w:r w:rsidRPr="0073208A">
        <w:rPr>
          <w:b/>
        </w:rPr>
        <w:tab/>
        <w:t>OPPBEVARINGSBETINGELSER</w:t>
      </w:r>
    </w:p>
    <w:p w14:paraId="7EE4187F" w14:textId="77777777" w:rsidR="00B930C9" w:rsidRPr="0073208A" w:rsidRDefault="00B930C9" w:rsidP="00CE4316">
      <w:pPr>
        <w:widowControl w:val="0"/>
        <w:suppressAutoHyphens/>
      </w:pPr>
    </w:p>
    <w:p w14:paraId="0F8CB374" w14:textId="77777777" w:rsidR="003D5F8C" w:rsidRPr="0073208A" w:rsidRDefault="003D5F8C" w:rsidP="00CE4316">
      <w:pPr>
        <w:widowControl w:val="0"/>
        <w:suppressAutoHyphens/>
      </w:pPr>
    </w:p>
    <w:p w14:paraId="23CD3199" w14:textId="77777777" w:rsidR="007D3DDD" w:rsidRPr="0073208A" w:rsidRDefault="007D3DDD" w:rsidP="00CE4316">
      <w:pPr>
        <w:widowControl w:val="0"/>
        <w:pBdr>
          <w:top w:val="single" w:sz="4" w:space="1" w:color="auto"/>
          <w:left w:val="single" w:sz="4" w:space="4" w:color="auto"/>
          <w:bottom w:val="single" w:sz="4" w:space="1" w:color="auto"/>
          <w:right w:val="single" w:sz="4" w:space="4" w:color="auto"/>
        </w:pBdr>
        <w:ind w:left="567" w:hanging="567"/>
        <w:rPr>
          <w:b/>
        </w:rPr>
      </w:pPr>
      <w:r w:rsidRPr="0073208A">
        <w:rPr>
          <w:b/>
        </w:rPr>
        <w:t>10.</w:t>
      </w:r>
      <w:r w:rsidRPr="0073208A">
        <w:rPr>
          <w:b/>
        </w:rPr>
        <w:tab/>
        <w:t xml:space="preserve">EVENTUELLE SPESIELLE FORHOLDSREGLER VED DESTRUKSJON AV </w:t>
      </w:r>
      <w:r w:rsidRPr="0073208A">
        <w:rPr>
          <w:b/>
        </w:rPr>
        <w:lastRenderedPageBreak/>
        <w:t>UBRUKTE LEGEMIDLER ELLER AVFALL</w:t>
      </w:r>
    </w:p>
    <w:p w14:paraId="11F486DD" w14:textId="77777777" w:rsidR="003D5F8C" w:rsidRPr="0073208A" w:rsidRDefault="003D5F8C" w:rsidP="00CE4316">
      <w:pPr>
        <w:widowControl w:val="0"/>
        <w:suppressAutoHyphens/>
      </w:pPr>
    </w:p>
    <w:p w14:paraId="6CE67C50" w14:textId="77777777" w:rsidR="003D5F8C" w:rsidRPr="0073208A" w:rsidRDefault="003D5F8C" w:rsidP="00CE4316">
      <w:pPr>
        <w:widowControl w:val="0"/>
        <w:suppressAutoHyphens/>
      </w:pPr>
    </w:p>
    <w:p w14:paraId="613BF375" w14:textId="77777777" w:rsidR="007D3DDD" w:rsidRPr="0073208A" w:rsidRDefault="007D3DDD" w:rsidP="00CE4316">
      <w:pPr>
        <w:widowControl w:val="0"/>
        <w:pBdr>
          <w:top w:val="single" w:sz="4" w:space="1" w:color="auto"/>
          <w:left w:val="single" w:sz="4" w:space="4" w:color="auto"/>
          <w:bottom w:val="single" w:sz="4" w:space="1" w:color="auto"/>
          <w:right w:val="single" w:sz="4" w:space="4" w:color="auto"/>
        </w:pBdr>
        <w:ind w:left="567" w:hanging="567"/>
        <w:rPr>
          <w:b/>
        </w:rPr>
      </w:pPr>
      <w:r w:rsidRPr="0073208A">
        <w:rPr>
          <w:b/>
        </w:rPr>
        <w:t>11.</w:t>
      </w:r>
      <w:r w:rsidRPr="0073208A">
        <w:rPr>
          <w:b/>
        </w:rPr>
        <w:tab/>
        <w:t>NAVN OG ADRESSE PÅ INNEHAVEREN AV MARKEDSFØRINGSTILLATELSEN</w:t>
      </w:r>
    </w:p>
    <w:p w14:paraId="53F7CD02" w14:textId="77777777" w:rsidR="003D5F8C" w:rsidRPr="0073208A" w:rsidRDefault="003D5F8C" w:rsidP="00CE4316">
      <w:pPr>
        <w:widowControl w:val="0"/>
      </w:pPr>
    </w:p>
    <w:p w14:paraId="7C06BEE2" w14:textId="77777777" w:rsidR="00AF0B4A" w:rsidRPr="00023081" w:rsidRDefault="00AF0B4A" w:rsidP="00AF0B4A">
      <w:pPr>
        <w:rPr>
          <w:noProof/>
          <w:szCs w:val="22"/>
          <w:lang w:val="en-GB"/>
        </w:rPr>
      </w:pPr>
      <w:r w:rsidRPr="00023081">
        <w:rPr>
          <w:noProof/>
          <w:szCs w:val="22"/>
          <w:lang w:val="en-GB"/>
        </w:rPr>
        <w:t>Accord Healthcare S.L.U</w:t>
      </w:r>
    </w:p>
    <w:p w14:paraId="29D5F1B8" w14:textId="77777777" w:rsidR="00AF0B4A" w:rsidRPr="00023081" w:rsidRDefault="00AF0B4A" w:rsidP="00AF0B4A">
      <w:pPr>
        <w:rPr>
          <w:noProof/>
          <w:szCs w:val="22"/>
          <w:lang w:val="en-GB"/>
        </w:rPr>
      </w:pPr>
      <w:r w:rsidRPr="00023081">
        <w:rPr>
          <w:noProof/>
          <w:szCs w:val="22"/>
          <w:lang w:val="en-GB"/>
        </w:rPr>
        <w:t xml:space="preserve">World Trade Center, Moll de Barcelona s/n, </w:t>
      </w:r>
    </w:p>
    <w:p w14:paraId="0FA6DF03" w14:textId="5B07591E" w:rsidR="00AF0B4A" w:rsidRPr="00903A81" w:rsidRDefault="00AF0B4A" w:rsidP="00AF0B4A">
      <w:pPr>
        <w:rPr>
          <w:noProof/>
          <w:szCs w:val="22"/>
          <w:lang w:val="es-ES"/>
        </w:rPr>
      </w:pPr>
      <w:r w:rsidRPr="00903A81">
        <w:rPr>
          <w:noProof/>
          <w:szCs w:val="22"/>
          <w:lang w:val="es-ES"/>
        </w:rPr>
        <w:t>Edifici Est, 6</w:t>
      </w:r>
      <w:r w:rsidRPr="00903A81">
        <w:rPr>
          <w:noProof/>
          <w:szCs w:val="22"/>
          <w:vertAlign w:val="superscript"/>
          <w:lang w:val="es-ES"/>
        </w:rPr>
        <w:t>a</w:t>
      </w:r>
      <w:r w:rsidRPr="00903A81">
        <w:rPr>
          <w:noProof/>
          <w:szCs w:val="22"/>
          <w:lang w:val="es-ES"/>
        </w:rPr>
        <w:t xml:space="preserve"> planta,</w:t>
      </w:r>
    </w:p>
    <w:p w14:paraId="0FC62E4A" w14:textId="77777777" w:rsidR="00AF0B4A" w:rsidRPr="005C28A2" w:rsidRDefault="00AF0B4A" w:rsidP="00AF0B4A">
      <w:pPr>
        <w:rPr>
          <w:noProof/>
          <w:szCs w:val="22"/>
          <w:lang w:val="es-ES"/>
        </w:rPr>
      </w:pPr>
      <w:r w:rsidRPr="005C28A2">
        <w:rPr>
          <w:noProof/>
          <w:szCs w:val="22"/>
          <w:lang w:val="es-ES"/>
        </w:rPr>
        <w:t xml:space="preserve">08039 Barcelona, </w:t>
      </w:r>
    </w:p>
    <w:p w14:paraId="40EA8933" w14:textId="58666FEC" w:rsidR="00AF0B4A" w:rsidRPr="007C7995" w:rsidRDefault="00AF0B4A" w:rsidP="00AF0B4A">
      <w:pPr>
        <w:rPr>
          <w:noProof/>
          <w:szCs w:val="22"/>
        </w:rPr>
      </w:pPr>
      <w:r w:rsidRPr="007C7995">
        <w:rPr>
          <w:noProof/>
          <w:szCs w:val="22"/>
        </w:rPr>
        <w:t>Spa</w:t>
      </w:r>
      <w:r>
        <w:rPr>
          <w:noProof/>
          <w:szCs w:val="22"/>
        </w:rPr>
        <w:t>nia</w:t>
      </w:r>
    </w:p>
    <w:p w14:paraId="0DE75B5D" w14:textId="77777777" w:rsidR="003D5F8C" w:rsidRPr="0073208A" w:rsidRDefault="003D5F8C" w:rsidP="00CE4316">
      <w:pPr>
        <w:widowControl w:val="0"/>
        <w:suppressAutoHyphens/>
      </w:pPr>
    </w:p>
    <w:p w14:paraId="7FA8C105" w14:textId="77777777" w:rsidR="003D5F8C" w:rsidRPr="0073208A" w:rsidRDefault="003D5F8C" w:rsidP="00CE4316">
      <w:pPr>
        <w:widowControl w:val="0"/>
        <w:suppressAutoHyphens/>
      </w:pPr>
    </w:p>
    <w:p w14:paraId="0801CC8A" w14:textId="77777777" w:rsidR="007D3DDD" w:rsidRPr="0073208A" w:rsidRDefault="007D3DDD" w:rsidP="00CE4316">
      <w:pPr>
        <w:widowControl w:val="0"/>
        <w:pBdr>
          <w:top w:val="single" w:sz="4" w:space="1" w:color="auto"/>
          <w:left w:val="single" w:sz="4" w:space="4" w:color="auto"/>
          <w:bottom w:val="single" w:sz="4" w:space="1" w:color="auto"/>
          <w:right w:val="single" w:sz="4" w:space="4" w:color="auto"/>
        </w:pBdr>
        <w:ind w:left="567" w:hanging="567"/>
        <w:rPr>
          <w:b/>
        </w:rPr>
      </w:pPr>
      <w:r w:rsidRPr="0073208A">
        <w:rPr>
          <w:b/>
        </w:rPr>
        <w:t>12.</w:t>
      </w:r>
      <w:r w:rsidRPr="0073208A">
        <w:rPr>
          <w:b/>
        </w:rPr>
        <w:tab/>
        <w:t>MARKEDSFØRINGSTILLATELSESNUMMER (NUMRE)</w:t>
      </w:r>
    </w:p>
    <w:p w14:paraId="48107704" w14:textId="77777777" w:rsidR="003D5F8C" w:rsidRPr="0073208A" w:rsidRDefault="003D5F8C" w:rsidP="00CE4316">
      <w:pPr>
        <w:widowControl w:val="0"/>
        <w:suppressAutoHyphens/>
      </w:pPr>
    </w:p>
    <w:p w14:paraId="4DD810AA" w14:textId="6FB04CE9" w:rsidR="00AF0B4A" w:rsidRDefault="00AF0B4A" w:rsidP="00CE4316">
      <w:pPr>
        <w:widowControl w:val="0"/>
        <w:tabs>
          <w:tab w:val="left" w:pos="2268"/>
        </w:tabs>
      </w:pPr>
      <w:r>
        <w:t>EU/1/21/1611/001</w:t>
      </w:r>
    </w:p>
    <w:p w14:paraId="796CCBFB" w14:textId="0E073CD4" w:rsidR="001D411E" w:rsidRDefault="001D411E" w:rsidP="00CE4316">
      <w:pPr>
        <w:widowControl w:val="0"/>
        <w:tabs>
          <w:tab w:val="left" w:pos="2268"/>
        </w:tabs>
      </w:pPr>
      <w:r w:rsidRPr="00D10E51">
        <w:t>EU/1/21/1611/00</w:t>
      </w:r>
      <w:r>
        <w:t>2</w:t>
      </w:r>
    </w:p>
    <w:p w14:paraId="158E455A" w14:textId="4F35B5B3" w:rsidR="001D411E" w:rsidRDefault="001D411E" w:rsidP="00CE4316">
      <w:pPr>
        <w:widowControl w:val="0"/>
        <w:tabs>
          <w:tab w:val="left" w:pos="2268"/>
        </w:tabs>
      </w:pPr>
      <w:r w:rsidRPr="00D10E51">
        <w:t>EU/1/21/1611/00</w:t>
      </w:r>
      <w:r>
        <w:t>5</w:t>
      </w:r>
    </w:p>
    <w:p w14:paraId="5E9F154C" w14:textId="77777777" w:rsidR="002506DC" w:rsidRPr="002506DC" w:rsidRDefault="002506DC" w:rsidP="002506DC">
      <w:pPr>
        <w:widowControl w:val="0"/>
      </w:pPr>
    </w:p>
    <w:p w14:paraId="1800F1EF" w14:textId="77777777" w:rsidR="003D5F8C" w:rsidRPr="00930BC8" w:rsidRDefault="003D5F8C" w:rsidP="00CE4316">
      <w:pPr>
        <w:widowControl w:val="0"/>
      </w:pPr>
    </w:p>
    <w:p w14:paraId="774E11D2" w14:textId="77777777" w:rsidR="007D3DDD" w:rsidRPr="0073208A" w:rsidRDefault="007D3DDD" w:rsidP="00CE4316">
      <w:pPr>
        <w:widowControl w:val="0"/>
        <w:pBdr>
          <w:top w:val="single" w:sz="4" w:space="1" w:color="auto"/>
          <w:left w:val="single" w:sz="4" w:space="4" w:color="auto"/>
          <w:bottom w:val="single" w:sz="4" w:space="1" w:color="auto"/>
          <w:right w:val="single" w:sz="4" w:space="4" w:color="auto"/>
        </w:pBdr>
        <w:ind w:left="567" w:hanging="567"/>
        <w:rPr>
          <w:b/>
        </w:rPr>
      </w:pPr>
      <w:r w:rsidRPr="0073208A">
        <w:rPr>
          <w:b/>
        </w:rPr>
        <w:t>13.</w:t>
      </w:r>
      <w:r w:rsidRPr="0073208A">
        <w:rPr>
          <w:b/>
        </w:rPr>
        <w:tab/>
        <w:t>PRODUKSJONSNUMMER</w:t>
      </w:r>
    </w:p>
    <w:p w14:paraId="090EA7BE" w14:textId="77777777" w:rsidR="003D5F8C" w:rsidRPr="0073208A" w:rsidRDefault="003D5F8C" w:rsidP="00CE4316">
      <w:pPr>
        <w:widowControl w:val="0"/>
      </w:pPr>
    </w:p>
    <w:p w14:paraId="1245E0A5" w14:textId="77777777" w:rsidR="003D5F8C" w:rsidRPr="0073208A" w:rsidRDefault="00B930C9" w:rsidP="00CE4316">
      <w:pPr>
        <w:widowControl w:val="0"/>
      </w:pPr>
      <w:r w:rsidRPr="0073208A">
        <w:t>Lot</w:t>
      </w:r>
    </w:p>
    <w:p w14:paraId="1DC7CB66" w14:textId="77777777" w:rsidR="00B930C9" w:rsidRPr="0073208A" w:rsidRDefault="00B930C9" w:rsidP="00CE4316">
      <w:pPr>
        <w:widowControl w:val="0"/>
      </w:pPr>
    </w:p>
    <w:p w14:paraId="14D2B70A" w14:textId="77777777" w:rsidR="00B930C9" w:rsidRPr="0073208A" w:rsidRDefault="00B930C9" w:rsidP="00CE4316">
      <w:pPr>
        <w:widowControl w:val="0"/>
      </w:pPr>
    </w:p>
    <w:p w14:paraId="72C4A9D6" w14:textId="77777777" w:rsidR="007D3DDD" w:rsidRPr="0073208A" w:rsidRDefault="007D3DDD" w:rsidP="00CE4316">
      <w:pPr>
        <w:widowControl w:val="0"/>
        <w:pBdr>
          <w:top w:val="single" w:sz="4" w:space="1" w:color="auto"/>
          <w:left w:val="single" w:sz="4" w:space="4" w:color="auto"/>
          <w:bottom w:val="single" w:sz="4" w:space="1" w:color="auto"/>
          <w:right w:val="single" w:sz="4" w:space="4" w:color="auto"/>
        </w:pBdr>
        <w:ind w:left="567" w:hanging="567"/>
        <w:rPr>
          <w:b/>
        </w:rPr>
      </w:pPr>
      <w:r w:rsidRPr="0073208A">
        <w:rPr>
          <w:b/>
        </w:rPr>
        <w:t>14.</w:t>
      </w:r>
      <w:r w:rsidRPr="0073208A">
        <w:rPr>
          <w:b/>
        </w:rPr>
        <w:tab/>
        <w:t>GENERELL KLASSIFIKASJON FOR UTLEVERING</w:t>
      </w:r>
    </w:p>
    <w:p w14:paraId="7DB46136" w14:textId="77777777" w:rsidR="003D5F8C" w:rsidRPr="0073208A" w:rsidRDefault="003D5F8C" w:rsidP="00CE4316">
      <w:pPr>
        <w:widowControl w:val="0"/>
      </w:pPr>
    </w:p>
    <w:p w14:paraId="0C02592B" w14:textId="77777777" w:rsidR="003D5F8C" w:rsidRPr="0073208A" w:rsidRDefault="003D5F8C" w:rsidP="00CE4316">
      <w:pPr>
        <w:widowControl w:val="0"/>
        <w:suppressAutoHyphens/>
        <w:ind w:left="720" w:hanging="720"/>
      </w:pPr>
    </w:p>
    <w:p w14:paraId="51238689" w14:textId="77777777" w:rsidR="007D3DDD" w:rsidRPr="0073208A" w:rsidRDefault="007D3DDD" w:rsidP="00CE4316">
      <w:pPr>
        <w:widowControl w:val="0"/>
        <w:pBdr>
          <w:top w:val="single" w:sz="4" w:space="1" w:color="auto"/>
          <w:left w:val="single" w:sz="4" w:space="4" w:color="auto"/>
          <w:bottom w:val="single" w:sz="4" w:space="1" w:color="auto"/>
          <w:right w:val="single" w:sz="4" w:space="4" w:color="auto"/>
        </w:pBdr>
        <w:ind w:left="567" w:hanging="567"/>
        <w:rPr>
          <w:b/>
        </w:rPr>
      </w:pPr>
      <w:r w:rsidRPr="0073208A">
        <w:rPr>
          <w:b/>
        </w:rPr>
        <w:t>15.</w:t>
      </w:r>
      <w:r w:rsidRPr="0073208A">
        <w:rPr>
          <w:b/>
        </w:rPr>
        <w:tab/>
        <w:t>BRUKSANVISNING</w:t>
      </w:r>
    </w:p>
    <w:p w14:paraId="5AED0D49" w14:textId="77777777" w:rsidR="00E80167" w:rsidRPr="0073208A" w:rsidRDefault="00E80167" w:rsidP="00CE4316">
      <w:pPr>
        <w:widowControl w:val="0"/>
      </w:pPr>
    </w:p>
    <w:p w14:paraId="5323895A" w14:textId="77777777" w:rsidR="00E80167" w:rsidRPr="0073208A" w:rsidRDefault="00E80167" w:rsidP="00CE4316">
      <w:pPr>
        <w:widowControl w:val="0"/>
      </w:pPr>
    </w:p>
    <w:p w14:paraId="155927C0" w14:textId="77777777" w:rsidR="003D5F8C" w:rsidRPr="0073208A" w:rsidRDefault="003D5F8C" w:rsidP="00CE4316">
      <w:pPr>
        <w:widowControl w:val="0"/>
        <w:pBdr>
          <w:top w:val="single" w:sz="4" w:space="1" w:color="auto"/>
          <w:left w:val="single" w:sz="4" w:space="4" w:color="auto"/>
          <w:bottom w:val="single" w:sz="4" w:space="1" w:color="auto"/>
          <w:right w:val="single" w:sz="4" w:space="4" w:color="auto"/>
        </w:pBdr>
        <w:rPr>
          <w:b/>
          <w:u w:val="single"/>
        </w:rPr>
      </w:pPr>
      <w:r w:rsidRPr="0073208A">
        <w:rPr>
          <w:b/>
        </w:rPr>
        <w:t>16.</w:t>
      </w:r>
      <w:r w:rsidRPr="0073208A">
        <w:rPr>
          <w:b/>
        </w:rPr>
        <w:tab/>
        <w:t>INFORMASJON PÅ BLINDESKRIFT</w:t>
      </w:r>
    </w:p>
    <w:p w14:paraId="1856B35D" w14:textId="77777777" w:rsidR="00E80167" w:rsidRPr="0073208A" w:rsidRDefault="00E80167" w:rsidP="00CE4316">
      <w:pPr>
        <w:widowControl w:val="0"/>
      </w:pPr>
    </w:p>
    <w:p w14:paraId="512BBC9E" w14:textId="4ED05089" w:rsidR="00B930C9" w:rsidRPr="0073208A" w:rsidRDefault="00AF0B4A" w:rsidP="00CE4316">
      <w:pPr>
        <w:widowControl w:val="0"/>
      </w:pPr>
      <w:r w:rsidRPr="007C7995">
        <w:rPr>
          <w:szCs w:val="22"/>
        </w:rPr>
        <w:t>Vildagliptin/Metformin hydrochloride Accord</w:t>
      </w:r>
      <w:r w:rsidR="00B930C9" w:rsidRPr="0073208A">
        <w:t xml:space="preserve"> 50 mg/850 mg</w:t>
      </w:r>
    </w:p>
    <w:p w14:paraId="15EFDE54" w14:textId="77777777" w:rsidR="00234A43" w:rsidRDefault="00234A43" w:rsidP="00CE4316">
      <w:pPr>
        <w:widowControl w:val="0"/>
        <w:rPr>
          <w:b/>
          <w:u w:val="single"/>
        </w:rPr>
      </w:pPr>
    </w:p>
    <w:p w14:paraId="2E3109B1" w14:textId="77777777" w:rsidR="00234A43" w:rsidRDefault="00234A43" w:rsidP="00CE4316">
      <w:pPr>
        <w:widowControl w:val="0"/>
        <w:rPr>
          <w:b/>
          <w:u w:val="single"/>
        </w:rPr>
      </w:pPr>
    </w:p>
    <w:p w14:paraId="2A4DA897" w14:textId="77777777" w:rsidR="00CA2697" w:rsidRPr="00CA2697" w:rsidRDefault="00CA2697" w:rsidP="00CA2697">
      <w:pPr>
        <w:keepNext/>
        <w:widowControl w:val="0"/>
        <w:pBdr>
          <w:top w:val="single" w:sz="4" w:space="1" w:color="auto"/>
          <w:left w:val="single" w:sz="4" w:space="4" w:color="auto"/>
          <w:bottom w:val="single" w:sz="4" w:space="0" w:color="auto"/>
          <w:right w:val="single" w:sz="4" w:space="4" w:color="auto"/>
        </w:pBdr>
        <w:rPr>
          <w:i/>
          <w:noProof/>
          <w:highlight w:val="cyan"/>
        </w:rPr>
      </w:pPr>
      <w:r w:rsidRPr="00CA2697">
        <w:rPr>
          <w:b/>
          <w:noProof/>
        </w:rPr>
        <w:t>17.</w:t>
      </w:r>
      <w:r w:rsidRPr="00CA2697">
        <w:rPr>
          <w:b/>
          <w:noProof/>
        </w:rPr>
        <w:tab/>
      </w:r>
      <w:r w:rsidRPr="00F07C2C">
        <w:rPr>
          <w:b/>
          <w:noProof/>
        </w:rPr>
        <w:t>SIKKERHETSANORDNING (UNIK IDENTITET) – TODIMENSJONAL STREKKODE</w:t>
      </w:r>
    </w:p>
    <w:p w14:paraId="004961CE" w14:textId="77777777" w:rsidR="00CA2697" w:rsidRPr="00CA2697" w:rsidRDefault="00CA2697" w:rsidP="00CA2697">
      <w:pPr>
        <w:keepNext/>
        <w:widowControl w:val="0"/>
        <w:rPr>
          <w:noProof/>
          <w:highlight w:val="cyan"/>
        </w:rPr>
      </w:pPr>
    </w:p>
    <w:p w14:paraId="1A39D11D" w14:textId="77777777" w:rsidR="00CA2697" w:rsidRPr="00F07C2C" w:rsidRDefault="00CA2697" w:rsidP="00CA2697">
      <w:pPr>
        <w:widowControl w:val="0"/>
        <w:rPr>
          <w:noProof/>
          <w:szCs w:val="22"/>
          <w:shd w:val="pct15" w:color="auto" w:fill="auto"/>
        </w:rPr>
      </w:pPr>
      <w:r w:rsidRPr="00F07C2C">
        <w:rPr>
          <w:noProof/>
          <w:szCs w:val="22"/>
          <w:shd w:val="pct15" w:color="auto" w:fill="auto"/>
        </w:rPr>
        <w:t>Todimensjonal strekkode, inkludert unik identitet</w:t>
      </w:r>
    </w:p>
    <w:p w14:paraId="3717FEA2" w14:textId="77777777" w:rsidR="00CA2697" w:rsidRPr="00CA2697" w:rsidRDefault="00CA2697" w:rsidP="00CA2697">
      <w:pPr>
        <w:widowControl w:val="0"/>
        <w:rPr>
          <w:noProof/>
        </w:rPr>
      </w:pPr>
    </w:p>
    <w:p w14:paraId="2E905E6E" w14:textId="77777777" w:rsidR="00CA2697" w:rsidRPr="00CA2697" w:rsidRDefault="00CA2697" w:rsidP="00CA2697">
      <w:pPr>
        <w:widowControl w:val="0"/>
        <w:rPr>
          <w:noProof/>
        </w:rPr>
      </w:pPr>
    </w:p>
    <w:p w14:paraId="73837C3F" w14:textId="77777777" w:rsidR="00CA2697" w:rsidRPr="00CA2697" w:rsidRDefault="00CA2697" w:rsidP="00F07C2C">
      <w:pPr>
        <w:widowControl w:val="0"/>
        <w:pBdr>
          <w:top w:val="single" w:sz="4" w:space="1" w:color="auto"/>
          <w:left w:val="single" w:sz="4" w:space="4" w:color="auto"/>
          <w:bottom w:val="single" w:sz="4" w:space="0" w:color="auto"/>
          <w:right w:val="single" w:sz="4" w:space="4" w:color="auto"/>
        </w:pBdr>
        <w:ind w:left="567" w:hanging="567"/>
        <w:rPr>
          <w:i/>
          <w:noProof/>
        </w:rPr>
      </w:pPr>
      <w:r w:rsidRPr="00337F0B">
        <w:rPr>
          <w:b/>
          <w:noProof/>
        </w:rPr>
        <w:t>18.</w:t>
      </w:r>
      <w:r w:rsidRPr="00337F0B">
        <w:rPr>
          <w:b/>
          <w:noProof/>
        </w:rPr>
        <w:tab/>
      </w:r>
      <w:r w:rsidRPr="00F07C2C">
        <w:rPr>
          <w:b/>
          <w:noProof/>
        </w:rPr>
        <w:t>SIKKERHETSANORDNING (UNIK IDENTITET) – I ET FORMAT LESBART FOR MENNESKER</w:t>
      </w:r>
    </w:p>
    <w:p w14:paraId="1642785F" w14:textId="77777777" w:rsidR="00CA2697" w:rsidRPr="00385231" w:rsidRDefault="00CA2697" w:rsidP="00CA2697">
      <w:pPr>
        <w:widowControl w:val="0"/>
        <w:rPr>
          <w:szCs w:val="22"/>
          <w:highlight w:val="cyan"/>
          <w:lang w:val="de-CH"/>
        </w:rPr>
      </w:pPr>
    </w:p>
    <w:p w14:paraId="0F10952E" w14:textId="56C01CE1" w:rsidR="00CA2697" w:rsidRDefault="00CA2697" w:rsidP="00CA2697">
      <w:pPr>
        <w:widowControl w:val="0"/>
        <w:rPr>
          <w:szCs w:val="22"/>
        </w:rPr>
      </w:pPr>
      <w:r>
        <w:rPr>
          <w:szCs w:val="22"/>
        </w:rPr>
        <w:t>PC</w:t>
      </w:r>
    </w:p>
    <w:p w14:paraId="0A37AFD3" w14:textId="2320D0B0" w:rsidR="00CA2697" w:rsidRDefault="00CA2697" w:rsidP="00CA2697">
      <w:pPr>
        <w:widowControl w:val="0"/>
        <w:rPr>
          <w:szCs w:val="22"/>
        </w:rPr>
      </w:pPr>
      <w:r>
        <w:rPr>
          <w:szCs w:val="22"/>
        </w:rPr>
        <w:t>SN</w:t>
      </w:r>
    </w:p>
    <w:p w14:paraId="1560E847" w14:textId="3CF2A776" w:rsidR="00CA2697" w:rsidRPr="00CA2697" w:rsidRDefault="00CA2697" w:rsidP="00CA2697">
      <w:pPr>
        <w:widowControl w:val="0"/>
        <w:rPr>
          <w:szCs w:val="22"/>
        </w:rPr>
      </w:pPr>
      <w:r>
        <w:rPr>
          <w:szCs w:val="22"/>
        </w:rPr>
        <w:t>NN</w:t>
      </w:r>
    </w:p>
    <w:p w14:paraId="41BBAF3B" w14:textId="77777777" w:rsidR="003D5F8C" w:rsidRDefault="003D5F8C" w:rsidP="00CE4316">
      <w:pPr>
        <w:widowControl w:val="0"/>
        <w:rPr>
          <w:b/>
          <w:u w:val="single"/>
        </w:rPr>
      </w:pPr>
      <w:r w:rsidRPr="0073208A">
        <w:rPr>
          <w:b/>
          <w:u w:val="single"/>
        </w:rPr>
        <w:br w:type="page"/>
      </w:r>
    </w:p>
    <w:p w14:paraId="479C1D28" w14:textId="77777777" w:rsidR="007E49A0" w:rsidRPr="0073208A" w:rsidRDefault="007E49A0" w:rsidP="007E49A0">
      <w:pPr>
        <w:widowControl w:val="0"/>
        <w:shd w:val="clear" w:color="auto" w:fill="FFFFFF"/>
      </w:pPr>
    </w:p>
    <w:p w14:paraId="4B176F15" w14:textId="77777777" w:rsidR="007E49A0" w:rsidRPr="0073208A" w:rsidRDefault="007E49A0" w:rsidP="007E49A0">
      <w:pPr>
        <w:widowControl w:val="0"/>
        <w:pBdr>
          <w:top w:val="single" w:sz="4" w:space="1" w:color="auto"/>
          <w:left w:val="single" w:sz="4" w:space="4" w:color="auto"/>
          <w:bottom w:val="single" w:sz="4" w:space="1" w:color="auto"/>
          <w:right w:val="single" w:sz="4" w:space="4" w:color="auto"/>
        </w:pBdr>
        <w:shd w:val="clear" w:color="auto" w:fill="FFFFFF"/>
        <w:rPr>
          <w:b/>
        </w:rPr>
      </w:pPr>
      <w:r w:rsidRPr="0073208A">
        <w:rPr>
          <w:b/>
        </w:rPr>
        <w:t>OPPLYSNINGER, SOM SKAL ANGIS PÅ YTRE EMBALLASJE</w:t>
      </w:r>
    </w:p>
    <w:p w14:paraId="5D0D5384" w14:textId="77777777" w:rsidR="007E49A0" w:rsidRPr="0073208A" w:rsidRDefault="007E49A0" w:rsidP="007E49A0">
      <w:pPr>
        <w:widowControl w:val="0"/>
        <w:pBdr>
          <w:top w:val="single" w:sz="4" w:space="1" w:color="auto"/>
          <w:left w:val="single" w:sz="4" w:space="4" w:color="auto"/>
          <w:bottom w:val="single" w:sz="4" w:space="1" w:color="auto"/>
          <w:right w:val="single" w:sz="4" w:space="4" w:color="auto"/>
        </w:pBdr>
        <w:shd w:val="clear" w:color="auto" w:fill="FFFFFF"/>
      </w:pPr>
    </w:p>
    <w:p w14:paraId="6349D574" w14:textId="21858BFB" w:rsidR="007E49A0" w:rsidRPr="0073208A" w:rsidRDefault="007E49A0" w:rsidP="007E49A0">
      <w:pPr>
        <w:widowControl w:val="0"/>
        <w:pBdr>
          <w:top w:val="single" w:sz="4" w:space="1" w:color="auto"/>
          <w:left w:val="single" w:sz="4" w:space="4" w:color="auto"/>
          <w:bottom w:val="single" w:sz="4" w:space="1" w:color="auto"/>
          <w:right w:val="single" w:sz="4" w:space="4" w:color="auto"/>
        </w:pBdr>
      </w:pPr>
      <w:r>
        <w:rPr>
          <w:b/>
        </w:rPr>
        <w:t>INNER</w:t>
      </w:r>
      <w:r w:rsidRPr="0073208A">
        <w:rPr>
          <w:b/>
        </w:rPr>
        <w:t>KARTONG</w:t>
      </w:r>
      <w:r w:rsidR="004C3C56">
        <w:rPr>
          <w:b/>
        </w:rPr>
        <w:t xml:space="preserve"> (tre slike innerkartonger pakkes inn i en ytterkartong med 180 tabletter)</w:t>
      </w:r>
    </w:p>
    <w:p w14:paraId="228EAF90" w14:textId="77777777" w:rsidR="007E49A0" w:rsidRPr="0073208A" w:rsidRDefault="007E49A0" w:rsidP="007E49A0">
      <w:pPr>
        <w:widowControl w:val="0"/>
        <w:suppressAutoHyphens/>
      </w:pPr>
    </w:p>
    <w:p w14:paraId="56F1FAC8" w14:textId="77777777" w:rsidR="007E49A0" w:rsidRPr="0073208A" w:rsidRDefault="007E49A0" w:rsidP="007E49A0">
      <w:pPr>
        <w:widowControl w:val="0"/>
        <w:suppressAutoHyphens/>
      </w:pPr>
    </w:p>
    <w:p w14:paraId="1C2EB1D6" w14:textId="77777777" w:rsidR="007E49A0" w:rsidRPr="0073208A" w:rsidRDefault="007E49A0" w:rsidP="007E49A0">
      <w:pPr>
        <w:widowControl w:val="0"/>
        <w:pBdr>
          <w:top w:val="single" w:sz="4" w:space="1" w:color="auto"/>
          <w:left w:val="single" w:sz="4" w:space="4" w:color="auto"/>
          <w:bottom w:val="single" w:sz="4" w:space="1" w:color="auto"/>
          <w:right w:val="single" w:sz="4" w:space="4" w:color="auto"/>
        </w:pBdr>
        <w:ind w:left="567" w:hanging="567"/>
        <w:rPr>
          <w:b/>
        </w:rPr>
      </w:pPr>
      <w:r w:rsidRPr="0073208A">
        <w:rPr>
          <w:b/>
        </w:rPr>
        <w:t>1.</w:t>
      </w:r>
      <w:r w:rsidRPr="0073208A">
        <w:rPr>
          <w:b/>
        </w:rPr>
        <w:tab/>
        <w:t>LEGEMIDLETS NAVN</w:t>
      </w:r>
    </w:p>
    <w:p w14:paraId="466916CA" w14:textId="77777777" w:rsidR="007E49A0" w:rsidRPr="0073208A" w:rsidRDefault="007E49A0" w:rsidP="007E49A0">
      <w:pPr>
        <w:widowControl w:val="0"/>
        <w:suppressAutoHyphens/>
      </w:pPr>
    </w:p>
    <w:p w14:paraId="489C1820" w14:textId="77777777" w:rsidR="007E49A0" w:rsidRPr="0073208A" w:rsidRDefault="007E49A0" w:rsidP="007E49A0">
      <w:pPr>
        <w:widowControl w:val="0"/>
      </w:pPr>
      <w:r w:rsidRPr="007C7995">
        <w:rPr>
          <w:szCs w:val="22"/>
        </w:rPr>
        <w:t>Vildagliptin/Metformin hydrochloride Accord</w:t>
      </w:r>
      <w:r w:rsidRPr="0073208A">
        <w:t xml:space="preserve"> 50 mg/850 mg filmdrasjerte tabletter</w:t>
      </w:r>
    </w:p>
    <w:p w14:paraId="27566E2D" w14:textId="77777777" w:rsidR="007E49A0" w:rsidRPr="004904A9" w:rsidRDefault="007E49A0" w:rsidP="007E49A0">
      <w:pPr>
        <w:tabs>
          <w:tab w:val="left" w:pos="720"/>
        </w:tabs>
      </w:pPr>
      <w:r w:rsidRPr="005C28A2">
        <w:rPr>
          <w:highlight w:val="lightGray"/>
        </w:rPr>
        <w:t>vildagliptin/metformin hydrochloride</w:t>
      </w:r>
    </w:p>
    <w:p w14:paraId="39CD7310" w14:textId="77777777" w:rsidR="007E49A0" w:rsidRPr="0073208A" w:rsidRDefault="007E49A0" w:rsidP="007E49A0">
      <w:pPr>
        <w:widowControl w:val="0"/>
        <w:suppressAutoHyphens/>
      </w:pPr>
    </w:p>
    <w:p w14:paraId="19C407EE" w14:textId="77777777" w:rsidR="007E49A0" w:rsidRPr="0073208A" w:rsidRDefault="007E49A0" w:rsidP="007E49A0">
      <w:pPr>
        <w:widowControl w:val="0"/>
        <w:suppressAutoHyphens/>
      </w:pPr>
    </w:p>
    <w:p w14:paraId="1070E425" w14:textId="77777777" w:rsidR="007E49A0" w:rsidRPr="0073208A" w:rsidRDefault="007E49A0" w:rsidP="007E49A0">
      <w:pPr>
        <w:widowControl w:val="0"/>
        <w:pBdr>
          <w:top w:val="single" w:sz="4" w:space="1" w:color="auto"/>
          <w:left w:val="single" w:sz="4" w:space="4" w:color="auto"/>
          <w:bottom w:val="single" w:sz="4" w:space="1" w:color="auto"/>
          <w:right w:val="single" w:sz="4" w:space="4" w:color="auto"/>
        </w:pBdr>
        <w:ind w:left="567" w:hanging="567"/>
        <w:rPr>
          <w:b/>
        </w:rPr>
      </w:pPr>
      <w:r w:rsidRPr="0073208A">
        <w:rPr>
          <w:b/>
        </w:rPr>
        <w:t>2.</w:t>
      </w:r>
      <w:r w:rsidRPr="0073208A">
        <w:rPr>
          <w:b/>
        </w:rPr>
        <w:tab/>
        <w:t>DEKLARASJON AV VIRKESTOFF(ER)</w:t>
      </w:r>
    </w:p>
    <w:p w14:paraId="55ED1923" w14:textId="77777777" w:rsidR="007E49A0" w:rsidRPr="0073208A" w:rsidRDefault="007E49A0" w:rsidP="007E49A0">
      <w:pPr>
        <w:widowControl w:val="0"/>
        <w:suppressAutoHyphens/>
      </w:pPr>
    </w:p>
    <w:p w14:paraId="03EA2850" w14:textId="77777777" w:rsidR="007E49A0" w:rsidRPr="0073208A" w:rsidRDefault="007E49A0" w:rsidP="007E49A0">
      <w:pPr>
        <w:widowControl w:val="0"/>
      </w:pPr>
      <w:r w:rsidRPr="0073208A">
        <w:t>Hver tablett inneholder 50 mg vildagliptin og 850 mg metforminhydroklorid (tilsvarende 660 mg metformin).</w:t>
      </w:r>
    </w:p>
    <w:p w14:paraId="49193B4F" w14:textId="77777777" w:rsidR="007E49A0" w:rsidRPr="0073208A" w:rsidRDefault="007E49A0" w:rsidP="007E49A0">
      <w:pPr>
        <w:widowControl w:val="0"/>
        <w:suppressAutoHyphens/>
      </w:pPr>
    </w:p>
    <w:p w14:paraId="68053304" w14:textId="77777777" w:rsidR="007E49A0" w:rsidRPr="0073208A" w:rsidRDefault="007E49A0" w:rsidP="007E49A0">
      <w:pPr>
        <w:widowControl w:val="0"/>
        <w:suppressAutoHyphens/>
      </w:pPr>
    </w:p>
    <w:p w14:paraId="2A83212E" w14:textId="77777777" w:rsidR="007E49A0" w:rsidRPr="0073208A" w:rsidRDefault="007E49A0" w:rsidP="007E49A0">
      <w:pPr>
        <w:widowControl w:val="0"/>
        <w:pBdr>
          <w:top w:val="single" w:sz="4" w:space="1" w:color="auto"/>
          <w:left w:val="single" w:sz="4" w:space="4" w:color="auto"/>
          <w:bottom w:val="single" w:sz="4" w:space="1" w:color="auto"/>
          <w:right w:val="single" w:sz="4" w:space="4" w:color="auto"/>
        </w:pBdr>
        <w:ind w:left="567" w:hanging="567"/>
        <w:rPr>
          <w:b/>
        </w:rPr>
      </w:pPr>
      <w:r w:rsidRPr="0073208A">
        <w:rPr>
          <w:b/>
        </w:rPr>
        <w:t>3.</w:t>
      </w:r>
      <w:r w:rsidRPr="0073208A">
        <w:rPr>
          <w:b/>
        </w:rPr>
        <w:tab/>
        <w:t>LISTE OVER HJELPESTOFFER</w:t>
      </w:r>
    </w:p>
    <w:p w14:paraId="039CBDCD" w14:textId="77777777" w:rsidR="007E49A0" w:rsidRPr="0073208A" w:rsidRDefault="007E49A0" w:rsidP="007E49A0">
      <w:pPr>
        <w:widowControl w:val="0"/>
        <w:suppressAutoHyphens/>
      </w:pPr>
    </w:p>
    <w:p w14:paraId="2F2A1E04" w14:textId="77777777" w:rsidR="007E49A0" w:rsidRPr="0073208A" w:rsidRDefault="007E49A0" w:rsidP="007E49A0">
      <w:pPr>
        <w:widowControl w:val="0"/>
        <w:suppressAutoHyphens/>
      </w:pPr>
    </w:p>
    <w:p w14:paraId="7DCE504C" w14:textId="77777777" w:rsidR="007E49A0" w:rsidRPr="0073208A" w:rsidRDefault="007E49A0" w:rsidP="007E49A0">
      <w:pPr>
        <w:widowControl w:val="0"/>
        <w:pBdr>
          <w:top w:val="single" w:sz="4" w:space="1" w:color="auto"/>
          <w:left w:val="single" w:sz="4" w:space="4" w:color="auto"/>
          <w:bottom w:val="single" w:sz="4" w:space="1" w:color="auto"/>
          <w:right w:val="single" w:sz="4" w:space="4" w:color="auto"/>
        </w:pBdr>
        <w:ind w:left="567" w:hanging="567"/>
        <w:rPr>
          <w:b/>
        </w:rPr>
      </w:pPr>
      <w:r w:rsidRPr="0073208A">
        <w:rPr>
          <w:b/>
        </w:rPr>
        <w:t>4.</w:t>
      </w:r>
      <w:r w:rsidRPr="0073208A">
        <w:rPr>
          <w:b/>
        </w:rPr>
        <w:tab/>
        <w:t>LEGEMIDDELFORM OG INNHOLD (PAKNINGSSTØRRELSE)</w:t>
      </w:r>
    </w:p>
    <w:p w14:paraId="6EEB736F" w14:textId="77777777" w:rsidR="007E49A0" w:rsidRDefault="007E49A0" w:rsidP="007E49A0">
      <w:pPr>
        <w:widowControl w:val="0"/>
        <w:suppressAutoHyphens/>
      </w:pPr>
    </w:p>
    <w:p w14:paraId="59B86508" w14:textId="77777777" w:rsidR="007E49A0" w:rsidRDefault="007E49A0" w:rsidP="007E49A0">
      <w:pPr>
        <w:widowControl w:val="0"/>
        <w:suppressAutoHyphens/>
      </w:pPr>
      <w:r w:rsidRPr="00023081">
        <w:rPr>
          <w:highlight w:val="lightGray"/>
        </w:rPr>
        <w:t>Filmdrasjert tablett</w:t>
      </w:r>
    </w:p>
    <w:p w14:paraId="1208B98D" w14:textId="77777777" w:rsidR="007E49A0" w:rsidRPr="0073208A" w:rsidRDefault="007E49A0" w:rsidP="007E49A0">
      <w:pPr>
        <w:widowControl w:val="0"/>
        <w:suppressAutoHyphens/>
      </w:pPr>
    </w:p>
    <w:p w14:paraId="6A02D3D6" w14:textId="5D445014" w:rsidR="007E49A0" w:rsidRDefault="007E49A0" w:rsidP="007E49A0">
      <w:pPr>
        <w:widowControl w:val="0"/>
        <w:suppressAutoHyphens/>
      </w:pPr>
      <w:r>
        <w:t>6</w:t>
      </w:r>
      <w:r w:rsidRPr="0073208A">
        <w:t>0 filmdrasjerte tabletter</w:t>
      </w:r>
    </w:p>
    <w:p w14:paraId="20C0F0D3" w14:textId="77777777" w:rsidR="007E49A0" w:rsidRPr="0073208A" w:rsidRDefault="007E49A0" w:rsidP="007E49A0">
      <w:pPr>
        <w:widowControl w:val="0"/>
        <w:suppressAutoHyphens/>
      </w:pPr>
    </w:p>
    <w:p w14:paraId="0985A9F6" w14:textId="77777777" w:rsidR="007E49A0" w:rsidRPr="0073208A" w:rsidRDefault="007E49A0" w:rsidP="007E49A0">
      <w:pPr>
        <w:widowControl w:val="0"/>
        <w:suppressAutoHyphens/>
      </w:pPr>
    </w:p>
    <w:p w14:paraId="67D60773" w14:textId="77777777" w:rsidR="007E49A0" w:rsidRPr="0073208A" w:rsidRDefault="007E49A0" w:rsidP="007E49A0">
      <w:pPr>
        <w:widowControl w:val="0"/>
        <w:pBdr>
          <w:top w:val="single" w:sz="4" w:space="1" w:color="auto"/>
          <w:left w:val="single" w:sz="4" w:space="4" w:color="auto"/>
          <w:bottom w:val="single" w:sz="4" w:space="1" w:color="auto"/>
          <w:right w:val="single" w:sz="4" w:space="4" w:color="auto"/>
        </w:pBdr>
        <w:ind w:left="567" w:hanging="567"/>
        <w:rPr>
          <w:b/>
        </w:rPr>
      </w:pPr>
      <w:r w:rsidRPr="0073208A">
        <w:rPr>
          <w:b/>
        </w:rPr>
        <w:t>5.</w:t>
      </w:r>
      <w:r w:rsidRPr="0073208A">
        <w:rPr>
          <w:b/>
        </w:rPr>
        <w:tab/>
        <w:t xml:space="preserve">ADMINISTRASJONSMÅTE OG </w:t>
      </w:r>
      <w:r>
        <w:rPr>
          <w:b/>
        </w:rPr>
        <w:t>-</w:t>
      </w:r>
      <w:r w:rsidRPr="0073208A">
        <w:rPr>
          <w:b/>
        </w:rPr>
        <w:t>VEI(ER)</w:t>
      </w:r>
    </w:p>
    <w:p w14:paraId="18E8B2C0" w14:textId="77777777" w:rsidR="007E49A0" w:rsidRPr="0073208A" w:rsidRDefault="007E49A0" w:rsidP="007E49A0">
      <w:pPr>
        <w:widowControl w:val="0"/>
        <w:suppressAutoHyphens/>
      </w:pPr>
    </w:p>
    <w:p w14:paraId="321E3FC6" w14:textId="77777777" w:rsidR="007E49A0" w:rsidRPr="0073208A" w:rsidRDefault="007E49A0" w:rsidP="007E49A0">
      <w:pPr>
        <w:widowControl w:val="0"/>
        <w:suppressAutoHyphens/>
      </w:pPr>
      <w:r w:rsidRPr="0073208A">
        <w:t>Les pakningsvedlegget før bruk.</w:t>
      </w:r>
    </w:p>
    <w:p w14:paraId="4D816878" w14:textId="77777777" w:rsidR="007E49A0" w:rsidRPr="0073208A" w:rsidRDefault="007E49A0" w:rsidP="007E49A0">
      <w:pPr>
        <w:widowControl w:val="0"/>
        <w:suppressAutoHyphens/>
      </w:pPr>
      <w:r w:rsidRPr="0073208A">
        <w:t>Oral bruk</w:t>
      </w:r>
    </w:p>
    <w:p w14:paraId="78919FC1" w14:textId="77777777" w:rsidR="007E49A0" w:rsidRPr="0073208A" w:rsidRDefault="007E49A0" w:rsidP="007E49A0">
      <w:pPr>
        <w:widowControl w:val="0"/>
        <w:suppressAutoHyphens/>
      </w:pPr>
    </w:p>
    <w:p w14:paraId="05AA98FE" w14:textId="77777777" w:rsidR="007E49A0" w:rsidRPr="0073208A" w:rsidRDefault="007E49A0" w:rsidP="007E49A0">
      <w:pPr>
        <w:widowControl w:val="0"/>
        <w:suppressAutoHyphens/>
      </w:pPr>
    </w:p>
    <w:p w14:paraId="7CBBEEB5" w14:textId="77777777" w:rsidR="007E49A0" w:rsidRPr="0073208A" w:rsidRDefault="007E49A0" w:rsidP="007E49A0">
      <w:pPr>
        <w:widowControl w:val="0"/>
        <w:pBdr>
          <w:top w:val="single" w:sz="4" w:space="1" w:color="auto"/>
          <w:left w:val="single" w:sz="4" w:space="4" w:color="auto"/>
          <w:bottom w:val="single" w:sz="4" w:space="1" w:color="auto"/>
          <w:right w:val="single" w:sz="4" w:space="4" w:color="auto"/>
        </w:pBdr>
        <w:ind w:left="567" w:hanging="567"/>
        <w:rPr>
          <w:b/>
        </w:rPr>
      </w:pPr>
      <w:r w:rsidRPr="0073208A">
        <w:rPr>
          <w:b/>
        </w:rPr>
        <w:t>6.</w:t>
      </w:r>
      <w:r w:rsidRPr="0073208A">
        <w:rPr>
          <w:b/>
        </w:rPr>
        <w:tab/>
        <w:t>ADVARSEL OM AT LEGEMIDLET SKAL OPPBEVARES UTILGJENGELIG FOR BARN</w:t>
      </w:r>
    </w:p>
    <w:p w14:paraId="50C19CED" w14:textId="77777777" w:rsidR="007E49A0" w:rsidRPr="0073208A" w:rsidRDefault="007E49A0" w:rsidP="007E49A0">
      <w:pPr>
        <w:widowControl w:val="0"/>
        <w:suppressAutoHyphens/>
      </w:pPr>
    </w:p>
    <w:p w14:paraId="2EADFDA6" w14:textId="77777777" w:rsidR="007E49A0" w:rsidRPr="0073208A" w:rsidRDefault="007E49A0" w:rsidP="007E49A0">
      <w:pPr>
        <w:widowControl w:val="0"/>
        <w:suppressAutoHyphens/>
      </w:pPr>
      <w:r w:rsidRPr="0073208A">
        <w:t>Oppbevares utilgjengelig for barn.</w:t>
      </w:r>
    </w:p>
    <w:p w14:paraId="63E8A311" w14:textId="77777777" w:rsidR="007E49A0" w:rsidRPr="0073208A" w:rsidRDefault="007E49A0" w:rsidP="007E49A0">
      <w:pPr>
        <w:widowControl w:val="0"/>
        <w:suppressAutoHyphens/>
      </w:pPr>
    </w:p>
    <w:p w14:paraId="6EC4B43D" w14:textId="77777777" w:rsidR="007E49A0" w:rsidRPr="0073208A" w:rsidRDefault="007E49A0" w:rsidP="007E49A0">
      <w:pPr>
        <w:widowControl w:val="0"/>
        <w:suppressAutoHyphens/>
      </w:pPr>
    </w:p>
    <w:p w14:paraId="0B438C0A" w14:textId="77777777" w:rsidR="007E49A0" w:rsidRPr="0073208A" w:rsidRDefault="007E49A0" w:rsidP="007E49A0">
      <w:pPr>
        <w:widowControl w:val="0"/>
        <w:pBdr>
          <w:top w:val="single" w:sz="4" w:space="1" w:color="auto"/>
          <w:left w:val="single" w:sz="4" w:space="4" w:color="auto"/>
          <w:bottom w:val="single" w:sz="4" w:space="1" w:color="auto"/>
          <w:right w:val="single" w:sz="4" w:space="4" w:color="auto"/>
        </w:pBdr>
        <w:ind w:left="567" w:hanging="567"/>
        <w:rPr>
          <w:b/>
        </w:rPr>
      </w:pPr>
      <w:r w:rsidRPr="0073208A">
        <w:rPr>
          <w:b/>
        </w:rPr>
        <w:t>7.</w:t>
      </w:r>
      <w:r w:rsidRPr="0073208A">
        <w:rPr>
          <w:b/>
        </w:rPr>
        <w:tab/>
        <w:t>EVENTUELLE ANDRE SPESIELLE ADVARSLER</w:t>
      </w:r>
    </w:p>
    <w:p w14:paraId="3960031F" w14:textId="77777777" w:rsidR="007E49A0" w:rsidRPr="0073208A" w:rsidRDefault="007E49A0" w:rsidP="007E49A0">
      <w:pPr>
        <w:widowControl w:val="0"/>
        <w:suppressAutoHyphens/>
      </w:pPr>
    </w:p>
    <w:p w14:paraId="33648B89" w14:textId="2AB2308C" w:rsidR="007E49A0" w:rsidRDefault="00634D9C" w:rsidP="007E49A0">
      <w:pPr>
        <w:widowControl w:val="0"/>
        <w:suppressAutoHyphens/>
      </w:pPr>
      <w:r>
        <w:t>Komponent av flerpakning. Enkeltpakninger kan ikke selges separat.</w:t>
      </w:r>
    </w:p>
    <w:p w14:paraId="5735064A" w14:textId="77777777" w:rsidR="00634D9C" w:rsidRPr="0073208A" w:rsidRDefault="00634D9C" w:rsidP="007E49A0">
      <w:pPr>
        <w:widowControl w:val="0"/>
        <w:suppressAutoHyphens/>
      </w:pPr>
    </w:p>
    <w:p w14:paraId="3349E75A" w14:textId="77777777" w:rsidR="007E49A0" w:rsidRPr="0073208A" w:rsidRDefault="007E49A0" w:rsidP="007E49A0">
      <w:pPr>
        <w:widowControl w:val="0"/>
        <w:pBdr>
          <w:top w:val="single" w:sz="4" w:space="1" w:color="auto"/>
          <w:left w:val="single" w:sz="4" w:space="4" w:color="auto"/>
          <w:bottom w:val="single" w:sz="4" w:space="1" w:color="auto"/>
          <w:right w:val="single" w:sz="4" w:space="4" w:color="auto"/>
        </w:pBdr>
        <w:ind w:left="567" w:hanging="567"/>
        <w:rPr>
          <w:b/>
        </w:rPr>
      </w:pPr>
      <w:r w:rsidRPr="0073208A">
        <w:rPr>
          <w:b/>
        </w:rPr>
        <w:t>8.</w:t>
      </w:r>
      <w:r w:rsidRPr="0073208A">
        <w:rPr>
          <w:b/>
        </w:rPr>
        <w:tab/>
        <w:t>UTLØPSDATO</w:t>
      </w:r>
    </w:p>
    <w:p w14:paraId="353D46B5" w14:textId="77777777" w:rsidR="007E49A0" w:rsidRPr="0073208A" w:rsidRDefault="007E49A0" w:rsidP="007E49A0">
      <w:pPr>
        <w:widowControl w:val="0"/>
      </w:pPr>
    </w:p>
    <w:p w14:paraId="0ACE4D85" w14:textId="77777777" w:rsidR="007E49A0" w:rsidRPr="0073208A" w:rsidRDefault="007E49A0" w:rsidP="007E49A0">
      <w:pPr>
        <w:widowControl w:val="0"/>
        <w:suppressAutoHyphens/>
      </w:pPr>
      <w:r>
        <w:t>EXP</w:t>
      </w:r>
    </w:p>
    <w:p w14:paraId="2780B0E6" w14:textId="77777777" w:rsidR="007E49A0" w:rsidRPr="0073208A" w:rsidRDefault="007E49A0" w:rsidP="007E49A0">
      <w:pPr>
        <w:widowControl w:val="0"/>
        <w:suppressAutoHyphens/>
      </w:pPr>
    </w:p>
    <w:p w14:paraId="0F0F2945" w14:textId="77777777" w:rsidR="007E49A0" w:rsidRPr="0073208A" w:rsidRDefault="007E49A0" w:rsidP="007E49A0">
      <w:pPr>
        <w:widowControl w:val="0"/>
        <w:suppressAutoHyphens/>
      </w:pPr>
    </w:p>
    <w:p w14:paraId="53AEFB01" w14:textId="77777777" w:rsidR="007E49A0" w:rsidRPr="0073208A" w:rsidRDefault="007E49A0" w:rsidP="007E49A0">
      <w:pPr>
        <w:keepNext/>
        <w:keepLines/>
        <w:widowControl w:val="0"/>
        <w:pBdr>
          <w:top w:val="single" w:sz="4" w:space="1" w:color="auto"/>
          <w:left w:val="single" w:sz="4" w:space="4" w:color="auto"/>
          <w:bottom w:val="single" w:sz="4" w:space="1" w:color="auto"/>
          <w:right w:val="single" w:sz="4" w:space="4" w:color="auto"/>
        </w:pBdr>
        <w:ind w:left="567" w:hanging="567"/>
        <w:rPr>
          <w:b/>
        </w:rPr>
      </w:pPr>
      <w:r w:rsidRPr="0073208A">
        <w:rPr>
          <w:b/>
        </w:rPr>
        <w:t>9.</w:t>
      </w:r>
      <w:r w:rsidRPr="0073208A">
        <w:rPr>
          <w:b/>
        </w:rPr>
        <w:tab/>
        <w:t>OPPBEVARINGSBETINGELSER</w:t>
      </w:r>
    </w:p>
    <w:p w14:paraId="7AE04561" w14:textId="77777777" w:rsidR="007E49A0" w:rsidRPr="0073208A" w:rsidRDefault="007E49A0" w:rsidP="007E49A0">
      <w:pPr>
        <w:widowControl w:val="0"/>
        <w:suppressAutoHyphens/>
      </w:pPr>
    </w:p>
    <w:p w14:paraId="08D28949" w14:textId="77777777" w:rsidR="007E49A0" w:rsidRPr="0073208A" w:rsidRDefault="007E49A0" w:rsidP="007E49A0">
      <w:pPr>
        <w:widowControl w:val="0"/>
        <w:suppressAutoHyphens/>
      </w:pPr>
    </w:p>
    <w:p w14:paraId="0FE9707E" w14:textId="77777777" w:rsidR="007E49A0" w:rsidRPr="0073208A" w:rsidRDefault="007E49A0" w:rsidP="007E49A0">
      <w:pPr>
        <w:widowControl w:val="0"/>
        <w:pBdr>
          <w:top w:val="single" w:sz="4" w:space="1" w:color="auto"/>
          <w:left w:val="single" w:sz="4" w:space="4" w:color="auto"/>
          <w:bottom w:val="single" w:sz="4" w:space="1" w:color="auto"/>
          <w:right w:val="single" w:sz="4" w:space="4" w:color="auto"/>
        </w:pBdr>
        <w:ind w:left="567" w:hanging="567"/>
        <w:rPr>
          <w:b/>
        </w:rPr>
      </w:pPr>
      <w:r w:rsidRPr="0073208A">
        <w:rPr>
          <w:b/>
        </w:rPr>
        <w:t>10.</w:t>
      </w:r>
      <w:r w:rsidRPr="0073208A">
        <w:rPr>
          <w:b/>
        </w:rPr>
        <w:tab/>
        <w:t>EVENTUELLE SPESIELLE FORHOLDSREGLER VED DESTRUKSJON AV UBRUKTE LEGEMIDLER ELLER AVFALL</w:t>
      </w:r>
    </w:p>
    <w:p w14:paraId="098D4361" w14:textId="77777777" w:rsidR="007E49A0" w:rsidRPr="0073208A" w:rsidRDefault="007E49A0" w:rsidP="007E49A0">
      <w:pPr>
        <w:widowControl w:val="0"/>
        <w:suppressAutoHyphens/>
      </w:pPr>
    </w:p>
    <w:p w14:paraId="0B5E9D29" w14:textId="77777777" w:rsidR="007E49A0" w:rsidRPr="0073208A" w:rsidRDefault="007E49A0" w:rsidP="007E49A0">
      <w:pPr>
        <w:widowControl w:val="0"/>
        <w:suppressAutoHyphens/>
      </w:pPr>
    </w:p>
    <w:p w14:paraId="47BFD4DB" w14:textId="77777777" w:rsidR="007E49A0" w:rsidRPr="0073208A" w:rsidRDefault="007E49A0" w:rsidP="007E49A0">
      <w:pPr>
        <w:widowControl w:val="0"/>
        <w:pBdr>
          <w:top w:val="single" w:sz="4" w:space="1" w:color="auto"/>
          <w:left w:val="single" w:sz="4" w:space="4" w:color="auto"/>
          <w:bottom w:val="single" w:sz="4" w:space="1" w:color="auto"/>
          <w:right w:val="single" w:sz="4" w:space="4" w:color="auto"/>
        </w:pBdr>
        <w:ind w:left="567" w:hanging="567"/>
        <w:rPr>
          <w:b/>
        </w:rPr>
      </w:pPr>
      <w:r w:rsidRPr="0073208A">
        <w:rPr>
          <w:b/>
        </w:rPr>
        <w:t>11.</w:t>
      </w:r>
      <w:r w:rsidRPr="0073208A">
        <w:rPr>
          <w:b/>
        </w:rPr>
        <w:tab/>
        <w:t>NAVN OG ADRESSE PÅ INNEHAVEREN AV MARKEDSFØRINGSTILLATELSEN</w:t>
      </w:r>
    </w:p>
    <w:p w14:paraId="2555C0C8" w14:textId="77777777" w:rsidR="007E49A0" w:rsidRPr="0073208A" w:rsidRDefault="007E49A0" w:rsidP="007E49A0">
      <w:pPr>
        <w:widowControl w:val="0"/>
      </w:pPr>
    </w:p>
    <w:p w14:paraId="65D18FB9" w14:textId="77777777" w:rsidR="007E49A0" w:rsidRPr="00023081" w:rsidRDefault="007E49A0" w:rsidP="007E49A0">
      <w:pPr>
        <w:rPr>
          <w:noProof/>
          <w:szCs w:val="22"/>
          <w:lang w:val="en-GB"/>
        </w:rPr>
      </w:pPr>
      <w:r w:rsidRPr="00023081">
        <w:rPr>
          <w:noProof/>
          <w:szCs w:val="22"/>
          <w:lang w:val="en-GB"/>
        </w:rPr>
        <w:t>Accord Healthcare S.L.U</w:t>
      </w:r>
    </w:p>
    <w:p w14:paraId="33838898" w14:textId="77777777" w:rsidR="007E49A0" w:rsidRPr="00023081" w:rsidRDefault="007E49A0" w:rsidP="007E49A0">
      <w:pPr>
        <w:rPr>
          <w:noProof/>
          <w:szCs w:val="22"/>
          <w:lang w:val="en-GB"/>
        </w:rPr>
      </w:pPr>
      <w:r w:rsidRPr="00023081">
        <w:rPr>
          <w:noProof/>
          <w:szCs w:val="22"/>
          <w:lang w:val="en-GB"/>
        </w:rPr>
        <w:t xml:space="preserve">World Trade Center, Moll de Barcelona s/n, </w:t>
      </w:r>
    </w:p>
    <w:p w14:paraId="581C07A2" w14:textId="77777777" w:rsidR="007E49A0" w:rsidRPr="00903A81" w:rsidRDefault="007E49A0" w:rsidP="007E49A0">
      <w:pPr>
        <w:rPr>
          <w:noProof/>
          <w:szCs w:val="22"/>
          <w:lang w:val="es-ES"/>
        </w:rPr>
      </w:pPr>
      <w:r w:rsidRPr="00903A81">
        <w:rPr>
          <w:noProof/>
          <w:szCs w:val="22"/>
          <w:lang w:val="es-ES"/>
        </w:rPr>
        <w:t>Edifici Est, 6</w:t>
      </w:r>
      <w:r w:rsidRPr="00903A81">
        <w:rPr>
          <w:noProof/>
          <w:szCs w:val="22"/>
          <w:vertAlign w:val="superscript"/>
          <w:lang w:val="es-ES"/>
        </w:rPr>
        <w:t>a</w:t>
      </w:r>
      <w:r w:rsidRPr="00903A81">
        <w:rPr>
          <w:noProof/>
          <w:szCs w:val="22"/>
          <w:lang w:val="es-ES"/>
        </w:rPr>
        <w:t xml:space="preserve"> planta,</w:t>
      </w:r>
    </w:p>
    <w:p w14:paraId="465DB894" w14:textId="77777777" w:rsidR="007E49A0" w:rsidRPr="004904A9" w:rsidRDefault="007E49A0" w:rsidP="007E49A0">
      <w:pPr>
        <w:rPr>
          <w:noProof/>
          <w:szCs w:val="22"/>
          <w:lang w:val="es-ES"/>
        </w:rPr>
      </w:pPr>
      <w:r w:rsidRPr="004904A9">
        <w:rPr>
          <w:noProof/>
          <w:szCs w:val="22"/>
          <w:lang w:val="es-ES"/>
        </w:rPr>
        <w:t xml:space="preserve">08039 Barcelona, </w:t>
      </w:r>
    </w:p>
    <w:p w14:paraId="147EE0BB" w14:textId="77777777" w:rsidR="007E49A0" w:rsidRPr="007C7995" w:rsidRDefault="007E49A0" w:rsidP="007E49A0">
      <w:pPr>
        <w:rPr>
          <w:noProof/>
          <w:szCs w:val="22"/>
        </w:rPr>
      </w:pPr>
      <w:r w:rsidRPr="007C7995">
        <w:rPr>
          <w:noProof/>
          <w:szCs w:val="22"/>
        </w:rPr>
        <w:t>Spa</w:t>
      </w:r>
      <w:r>
        <w:rPr>
          <w:noProof/>
          <w:szCs w:val="22"/>
        </w:rPr>
        <w:t>nia</w:t>
      </w:r>
    </w:p>
    <w:p w14:paraId="62802D0A" w14:textId="77777777" w:rsidR="007E49A0" w:rsidRPr="0073208A" w:rsidRDefault="007E49A0" w:rsidP="007E49A0">
      <w:pPr>
        <w:widowControl w:val="0"/>
        <w:suppressAutoHyphens/>
      </w:pPr>
    </w:p>
    <w:p w14:paraId="6A4CC0EE" w14:textId="77777777" w:rsidR="007E49A0" w:rsidRPr="0073208A" w:rsidRDefault="007E49A0" w:rsidP="007E49A0">
      <w:pPr>
        <w:widowControl w:val="0"/>
        <w:suppressAutoHyphens/>
      </w:pPr>
    </w:p>
    <w:p w14:paraId="1D9264AC" w14:textId="77777777" w:rsidR="007E49A0" w:rsidRPr="0073208A" w:rsidRDefault="007E49A0" w:rsidP="007E49A0">
      <w:pPr>
        <w:widowControl w:val="0"/>
        <w:pBdr>
          <w:top w:val="single" w:sz="4" w:space="1" w:color="auto"/>
          <w:left w:val="single" w:sz="4" w:space="4" w:color="auto"/>
          <w:bottom w:val="single" w:sz="4" w:space="1" w:color="auto"/>
          <w:right w:val="single" w:sz="4" w:space="4" w:color="auto"/>
        </w:pBdr>
        <w:ind w:left="567" w:hanging="567"/>
        <w:rPr>
          <w:b/>
        </w:rPr>
      </w:pPr>
      <w:r w:rsidRPr="0073208A">
        <w:rPr>
          <w:b/>
        </w:rPr>
        <w:t>12.</w:t>
      </w:r>
      <w:r w:rsidRPr="0073208A">
        <w:rPr>
          <w:b/>
        </w:rPr>
        <w:tab/>
        <w:t>MARKEDSFØRINGSTILLATELSESNUMMER (NUMRE)</w:t>
      </w:r>
    </w:p>
    <w:p w14:paraId="142CD7C7" w14:textId="77777777" w:rsidR="007E49A0" w:rsidRPr="0073208A" w:rsidRDefault="007E49A0" w:rsidP="007E49A0">
      <w:pPr>
        <w:widowControl w:val="0"/>
        <w:suppressAutoHyphens/>
      </w:pPr>
    </w:p>
    <w:p w14:paraId="27A310B3" w14:textId="77777777" w:rsidR="007E49A0" w:rsidRPr="002506DC" w:rsidRDefault="007E49A0" w:rsidP="007E49A0">
      <w:pPr>
        <w:widowControl w:val="0"/>
      </w:pPr>
    </w:p>
    <w:p w14:paraId="35C47BF8" w14:textId="77777777" w:rsidR="007E49A0" w:rsidRPr="00930BC8" w:rsidRDefault="007E49A0" w:rsidP="007E49A0">
      <w:pPr>
        <w:widowControl w:val="0"/>
      </w:pPr>
    </w:p>
    <w:p w14:paraId="4DD4A3DF" w14:textId="77777777" w:rsidR="007E49A0" w:rsidRPr="0073208A" w:rsidRDefault="007E49A0" w:rsidP="007E49A0">
      <w:pPr>
        <w:widowControl w:val="0"/>
        <w:pBdr>
          <w:top w:val="single" w:sz="4" w:space="1" w:color="auto"/>
          <w:left w:val="single" w:sz="4" w:space="4" w:color="auto"/>
          <w:bottom w:val="single" w:sz="4" w:space="1" w:color="auto"/>
          <w:right w:val="single" w:sz="4" w:space="4" w:color="auto"/>
        </w:pBdr>
        <w:ind w:left="567" w:hanging="567"/>
        <w:rPr>
          <w:b/>
        </w:rPr>
      </w:pPr>
      <w:r w:rsidRPr="0073208A">
        <w:rPr>
          <w:b/>
        </w:rPr>
        <w:t>13.</w:t>
      </w:r>
      <w:r w:rsidRPr="0073208A">
        <w:rPr>
          <w:b/>
        </w:rPr>
        <w:tab/>
        <w:t>PRODUKSJONSNUMMER</w:t>
      </w:r>
    </w:p>
    <w:p w14:paraId="719F867D" w14:textId="77777777" w:rsidR="007E49A0" w:rsidRPr="0073208A" w:rsidRDefault="007E49A0" w:rsidP="007E49A0">
      <w:pPr>
        <w:widowControl w:val="0"/>
      </w:pPr>
    </w:p>
    <w:p w14:paraId="0FF75982" w14:textId="77777777" w:rsidR="007E49A0" w:rsidRPr="0073208A" w:rsidRDefault="007E49A0" w:rsidP="007E49A0">
      <w:pPr>
        <w:widowControl w:val="0"/>
      </w:pPr>
      <w:r w:rsidRPr="0073208A">
        <w:t>Lot</w:t>
      </w:r>
    </w:p>
    <w:p w14:paraId="1F317984" w14:textId="77777777" w:rsidR="007E49A0" w:rsidRPr="0073208A" w:rsidRDefault="007E49A0" w:rsidP="007E49A0">
      <w:pPr>
        <w:widowControl w:val="0"/>
      </w:pPr>
    </w:p>
    <w:p w14:paraId="480F73A7" w14:textId="77777777" w:rsidR="007E49A0" w:rsidRPr="0073208A" w:rsidRDefault="007E49A0" w:rsidP="007E49A0">
      <w:pPr>
        <w:widowControl w:val="0"/>
      </w:pPr>
    </w:p>
    <w:p w14:paraId="13D49813" w14:textId="77777777" w:rsidR="007E49A0" w:rsidRPr="0073208A" w:rsidRDefault="007E49A0" w:rsidP="007E49A0">
      <w:pPr>
        <w:widowControl w:val="0"/>
        <w:pBdr>
          <w:top w:val="single" w:sz="4" w:space="1" w:color="auto"/>
          <w:left w:val="single" w:sz="4" w:space="4" w:color="auto"/>
          <w:bottom w:val="single" w:sz="4" w:space="1" w:color="auto"/>
          <w:right w:val="single" w:sz="4" w:space="4" w:color="auto"/>
        </w:pBdr>
        <w:ind w:left="567" w:hanging="567"/>
        <w:rPr>
          <w:b/>
        </w:rPr>
      </w:pPr>
      <w:r w:rsidRPr="0073208A">
        <w:rPr>
          <w:b/>
        </w:rPr>
        <w:t>14.</w:t>
      </w:r>
      <w:r w:rsidRPr="0073208A">
        <w:rPr>
          <w:b/>
        </w:rPr>
        <w:tab/>
        <w:t>GENERELL KLASSIFIKASJON FOR UTLEVERING</w:t>
      </w:r>
    </w:p>
    <w:p w14:paraId="5DDAD28A" w14:textId="77777777" w:rsidR="007E49A0" w:rsidRPr="0073208A" w:rsidRDefault="007E49A0" w:rsidP="007E49A0">
      <w:pPr>
        <w:widowControl w:val="0"/>
      </w:pPr>
    </w:p>
    <w:p w14:paraId="2ECBD678" w14:textId="77777777" w:rsidR="007E49A0" w:rsidRPr="0073208A" w:rsidRDefault="007E49A0" w:rsidP="007E49A0">
      <w:pPr>
        <w:widowControl w:val="0"/>
        <w:suppressAutoHyphens/>
        <w:ind w:left="720" w:hanging="720"/>
      </w:pPr>
    </w:p>
    <w:p w14:paraId="5CEF875E" w14:textId="77777777" w:rsidR="007E49A0" w:rsidRPr="0073208A" w:rsidRDefault="007E49A0" w:rsidP="007E49A0">
      <w:pPr>
        <w:widowControl w:val="0"/>
        <w:pBdr>
          <w:top w:val="single" w:sz="4" w:space="1" w:color="auto"/>
          <w:left w:val="single" w:sz="4" w:space="4" w:color="auto"/>
          <w:bottom w:val="single" w:sz="4" w:space="1" w:color="auto"/>
          <w:right w:val="single" w:sz="4" w:space="4" w:color="auto"/>
        </w:pBdr>
        <w:ind w:left="567" w:hanging="567"/>
        <w:rPr>
          <w:b/>
        </w:rPr>
      </w:pPr>
      <w:r w:rsidRPr="0073208A">
        <w:rPr>
          <w:b/>
        </w:rPr>
        <w:t>15.</w:t>
      </w:r>
      <w:r w:rsidRPr="0073208A">
        <w:rPr>
          <w:b/>
        </w:rPr>
        <w:tab/>
        <w:t>BRUKSANVISNING</w:t>
      </w:r>
    </w:p>
    <w:p w14:paraId="6C290FD1" w14:textId="77777777" w:rsidR="007E49A0" w:rsidRPr="0073208A" w:rsidRDefault="007E49A0" w:rsidP="007E49A0">
      <w:pPr>
        <w:widowControl w:val="0"/>
      </w:pPr>
    </w:p>
    <w:p w14:paraId="7E50A9A0" w14:textId="77777777" w:rsidR="007E49A0" w:rsidRPr="0073208A" w:rsidRDefault="007E49A0" w:rsidP="007E49A0">
      <w:pPr>
        <w:widowControl w:val="0"/>
      </w:pPr>
    </w:p>
    <w:p w14:paraId="7788641F" w14:textId="77777777" w:rsidR="007E49A0" w:rsidRPr="0073208A" w:rsidRDefault="007E49A0" w:rsidP="007E49A0">
      <w:pPr>
        <w:widowControl w:val="0"/>
        <w:pBdr>
          <w:top w:val="single" w:sz="4" w:space="1" w:color="auto"/>
          <w:left w:val="single" w:sz="4" w:space="4" w:color="auto"/>
          <w:bottom w:val="single" w:sz="4" w:space="1" w:color="auto"/>
          <w:right w:val="single" w:sz="4" w:space="4" w:color="auto"/>
        </w:pBdr>
        <w:rPr>
          <w:b/>
          <w:u w:val="single"/>
        </w:rPr>
      </w:pPr>
      <w:r w:rsidRPr="0073208A">
        <w:rPr>
          <w:b/>
        </w:rPr>
        <w:t>16.</w:t>
      </w:r>
      <w:r w:rsidRPr="0073208A">
        <w:rPr>
          <w:b/>
        </w:rPr>
        <w:tab/>
        <w:t>INFORMASJON PÅ BLINDESKRIFT</w:t>
      </w:r>
    </w:p>
    <w:p w14:paraId="79EA0EFA" w14:textId="77777777" w:rsidR="007E49A0" w:rsidRDefault="007E49A0" w:rsidP="007E49A0">
      <w:pPr>
        <w:widowControl w:val="0"/>
        <w:rPr>
          <w:b/>
          <w:u w:val="single"/>
        </w:rPr>
      </w:pPr>
    </w:p>
    <w:p w14:paraId="234D7FFD" w14:textId="77777777" w:rsidR="007E49A0" w:rsidRDefault="007E49A0" w:rsidP="007E49A0">
      <w:pPr>
        <w:widowControl w:val="0"/>
        <w:rPr>
          <w:b/>
          <w:u w:val="single"/>
        </w:rPr>
      </w:pPr>
    </w:p>
    <w:p w14:paraId="6F33C76D" w14:textId="77777777" w:rsidR="007E49A0" w:rsidRPr="00CA2697" w:rsidRDefault="007E49A0" w:rsidP="007E49A0">
      <w:pPr>
        <w:keepNext/>
        <w:widowControl w:val="0"/>
        <w:pBdr>
          <w:top w:val="single" w:sz="4" w:space="1" w:color="auto"/>
          <w:left w:val="single" w:sz="4" w:space="4" w:color="auto"/>
          <w:bottom w:val="single" w:sz="4" w:space="0" w:color="auto"/>
          <w:right w:val="single" w:sz="4" w:space="4" w:color="auto"/>
        </w:pBdr>
        <w:rPr>
          <w:i/>
          <w:noProof/>
          <w:highlight w:val="cyan"/>
        </w:rPr>
      </w:pPr>
      <w:r w:rsidRPr="00CA2697">
        <w:rPr>
          <w:b/>
          <w:noProof/>
        </w:rPr>
        <w:t>17.</w:t>
      </w:r>
      <w:r w:rsidRPr="00CA2697">
        <w:rPr>
          <w:b/>
          <w:noProof/>
        </w:rPr>
        <w:tab/>
      </w:r>
      <w:r w:rsidRPr="00F07C2C">
        <w:rPr>
          <w:b/>
          <w:noProof/>
        </w:rPr>
        <w:t>SIKKERHETSANORDNING (UNIK IDENTITET) – TODIMENSJONAL STREKKODE</w:t>
      </w:r>
    </w:p>
    <w:p w14:paraId="5C1BC898" w14:textId="77777777" w:rsidR="007E49A0" w:rsidRPr="00CA2697" w:rsidRDefault="007E49A0" w:rsidP="007E49A0">
      <w:pPr>
        <w:widowControl w:val="0"/>
        <w:rPr>
          <w:noProof/>
        </w:rPr>
      </w:pPr>
    </w:p>
    <w:p w14:paraId="30EB4935" w14:textId="77777777" w:rsidR="007E49A0" w:rsidRPr="00CA2697" w:rsidRDefault="007E49A0" w:rsidP="007E49A0">
      <w:pPr>
        <w:widowControl w:val="0"/>
        <w:rPr>
          <w:noProof/>
        </w:rPr>
      </w:pPr>
    </w:p>
    <w:p w14:paraId="4D6455DD" w14:textId="77777777" w:rsidR="007E49A0" w:rsidRPr="00CA2697" w:rsidRDefault="007E49A0" w:rsidP="007E49A0">
      <w:pPr>
        <w:widowControl w:val="0"/>
        <w:pBdr>
          <w:top w:val="single" w:sz="4" w:space="1" w:color="auto"/>
          <w:left w:val="single" w:sz="4" w:space="4" w:color="auto"/>
          <w:bottom w:val="single" w:sz="4" w:space="0" w:color="auto"/>
          <w:right w:val="single" w:sz="4" w:space="4" w:color="auto"/>
        </w:pBdr>
        <w:ind w:left="567" w:hanging="567"/>
        <w:rPr>
          <w:i/>
          <w:noProof/>
        </w:rPr>
      </w:pPr>
      <w:r w:rsidRPr="00337F0B">
        <w:rPr>
          <w:b/>
          <w:noProof/>
        </w:rPr>
        <w:t>18.</w:t>
      </w:r>
      <w:r w:rsidRPr="00337F0B">
        <w:rPr>
          <w:b/>
          <w:noProof/>
        </w:rPr>
        <w:tab/>
      </w:r>
      <w:r w:rsidRPr="00F07C2C">
        <w:rPr>
          <w:b/>
          <w:noProof/>
        </w:rPr>
        <w:t>SIKKERHETSANORDNING (UNIK IDENTITET) – I ET FORMAT LESBART FOR MENNESKER</w:t>
      </w:r>
    </w:p>
    <w:p w14:paraId="0488D43B" w14:textId="5DF811FC" w:rsidR="004C3C56" w:rsidRDefault="004C3C56">
      <w:pPr>
        <w:rPr>
          <w:szCs w:val="22"/>
          <w:highlight w:val="cyan"/>
          <w:lang w:val="de-CH"/>
        </w:rPr>
      </w:pPr>
      <w:r>
        <w:rPr>
          <w:szCs w:val="22"/>
          <w:highlight w:val="cyan"/>
          <w:lang w:val="de-CH"/>
        </w:rPr>
        <w:br w:type="page"/>
      </w:r>
    </w:p>
    <w:p w14:paraId="64CBA5C2" w14:textId="440F2432" w:rsidR="007D3DDD" w:rsidRPr="0073208A" w:rsidRDefault="007D3DDD" w:rsidP="004C3C56">
      <w:pPr>
        <w:widowControl w:val="0"/>
        <w:pBdr>
          <w:top w:val="single" w:sz="4" w:space="1" w:color="auto"/>
          <w:left w:val="single" w:sz="4" w:space="4" w:color="auto"/>
          <w:bottom w:val="single" w:sz="4" w:space="1" w:color="auto"/>
          <w:right w:val="single" w:sz="4" w:space="4" w:color="auto"/>
        </w:pBdr>
        <w:rPr>
          <w:b/>
        </w:rPr>
      </w:pPr>
      <w:r w:rsidRPr="0073208A">
        <w:rPr>
          <w:b/>
        </w:rPr>
        <w:lastRenderedPageBreak/>
        <w:t xml:space="preserve">MINSTEKRAV TIL OPPLYSNINGER SOM SKAL ANGIS PÅ </w:t>
      </w:r>
      <w:r w:rsidR="008C39D3">
        <w:rPr>
          <w:b/>
        </w:rPr>
        <w:t>BLISTER ELLER STRIP</w:t>
      </w:r>
    </w:p>
    <w:p w14:paraId="73A2FB22" w14:textId="77777777" w:rsidR="007D3DDD" w:rsidRPr="0073208A" w:rsidRDefault="007D3DDD" w:rsidP="00CE4316">
      <w:pPr>
        <w:widowControl w:val="0"/>
        <w:pBdr>
          <w:top w:val="single" w:sz="4" w:space="1" w:color="auto"/>
          <w:left w:val="single" w:sz="4" w:space="4" w:color="auto"/>
          <w:bottom w:val="single" w:sz="4" w:space="1" w:color="auto"/>
          <w:right w:val="single" w:sz="4" w:space="4" w:color="auto"/>
        </w:pBdr>
        <w:shd w:val="clear" w:color="auto" w:fill="FFFFFF"/>
      </w:pPr>
    </w:p>
    <w:p w14:paraId="4E894AA0" w14:textId="77777777" w:rsidR="007D3DDD" w:rsidRPr="0073208A" w:rsidRDefault="007D3DDD" w:rsidP="00CE4316">
      <w:pPr>
        <w:widowControl w:val="0"/>
        <w:pBdr>
          <w:top w:val="single" w:sz="4" w:space="1" w:color="auto"/>
          <w:left w:val="single" w:sz="4" w:space="4" w:color="auto"/>
          <w:bottom w:val="single" w:sz="4" w:space="1" w:color="auto"/>
          <w:right w:val="single" w:sz="4" w:space="4" w:color="auto"/>
        </w:pBdr>
        <w:rPr>
          <w:b/>
        </w:rPr>
      </w:pPr>
      <w:r w:rsidRPr="0073208A">
        <w:rPr>
          <w:b/>
        </w:rPr>
        <w:t>BLISTER</w:t>
      </w:r>
    </w:p>
    <w:p w14:paraId="0400BEF6" w14:textId="77777777" w:rsidR="00E80167" w:rsidRPr="0073208A" w:rsidRDefault="00E80167" w:rsidP="00CE4316">
      <w:pPr>
        <w:widowControl w:val="0"/>
        <w:ind w:left="567" w:hanging="567"/>
      </w:pPr>
    </w:p>
    <w:p w14:paraId="2BAA86E3" w14:textId="77777777" w:rsidR="003D5F8C" w:rsidRPr="0073208A" w:rsidRDefault="003D5F8C" w:rsidP="00CE4316">
      <w:pPr>
        <w:widowControl w:val="0"/>
        <w:ind w:left="567" w:hanging="567"/>
      </w:pPr>
    </w:p>
    <w:p w14:paraId="480569B0" w14:textId="77777777" w:rsidR="007D3DDD" w:rsidRPr="0073208A" w:rsidRDefault="007D3DDD" w:rsidP="00CE4316">
      <w:pPr>
        <w:widowControl w:val="0"/>
        <w:pBdr>
          <w:top w:val="single" w:sz="4" w:space="1" w:color="auto"/>
          <w:left w:val="single" w:sz="4" w:space="4" w:color="auto"/>
          <w:bottom w:val="single" w:sz="4" w:space="1" w:color="auto"/>
          <w:right w:val="single" w:sz="4" w:space="4" w:color="auto"/>
        </w:pBdr>
        <w:ind w:left="567" w:hanging="567"/>
        <w:rPr>
          <w:b/>
        </w:rPr>
      </w:pPr>
      <w:r w:rsidRPr="0073208A">
        <w:rPr>
          <w:b/>
        </w:rPr>
        <w:t>1.</w:t>
      </w:r>
      <w:r w:rsidRPr="0073208A">
        <w:rPr>
          <w:b/>
        </w:rPr>
        <w:tab/>
        <w:t>LEGEMIDLETS NAVN</w:t>
      </w:r>
    </w:p>
    <w:p w14:paraId="12B459C2" w14:textId="77777777" w:rsidR="003D5F8C" w:rsidRPr="0073208A" w:rsidRDefault="003D5F8C" w:rsidP="00CE4316">
      <w:pPr>
        <w:widowControl w:val="0"/>
        <w:suppressAutoHyphens/>
      </w:pPr>
    </w:p>
    <w:p w14:paraId="2BE432A2" w14:textId="49D0023F" w:rsidR="003D5F8C" w:rsidRPr="0087762A" w:rsidRDefault="00AF0B4A" w:rsidP="00CE4316">
      <w:pPr>
        <w:widowControl w:val="0"/>
        <w:suppressAutoHyphens/>
      </w:pPr>
      <w:r w:rsidRPr="0087762A">
        <w:rPr>
          <w:szCs w:val="22"/>
        </w:rPr>
        <w:t>Vildagliptin/Metformin hydrochloride Accord</w:t>
      </w:r>
      <w:r w:rsidR="00DF72E4" w:rsidRPr="0087762A">
        <w:t xml:space="preserve"> 50 mg/850 mg tabletter</w:t>
      </w:r>
    </w:p>
    <w:p w14:paraId="1DBB6E97" w14:textId="77777777" w:rsidR="00B362DD" w:rsidRPr="0087762A" w:rsidRDefault="00B362DD" w:rsidP="00B362DD">
      <w:pPr>
        <w:tabs>
          <w:tab w:val="left" w:pos="720"/>
        </w:tabs>
      </w:pPr>
      <w:r w:rsidRPr="0087762A">
        <w:t>vildagliptin/metformin hydrochloride</w:t>
      </w:r>
    </w:p>
    <w:p w14:paraId="32CA8FE7" w14:textId="77777777" w:rsidR="003D5F8C" w:rsidRPr="0087762A" w:rsidRDefault="003D5F8C" w:rsidP="00CE4316">
      <w:pPr>
        <w:widowControl w:val="0"/>
        <w:suppressAutoHyphens/>
      </w:pPr>
    </w:p>
    <w:p w14:paraId="1FFF6284" w14:textId="77777777" w:rsidR="003D5F8C" w:rsidRPr="0087762A" w:rsidRDefault="003D5F8C" w:rsidP="00CE4316">
      <w:pPr>
        <w:widowControl w:val="0"/>
        <w:suppressAutoHyphens/>
      </w:pPr>
    </w:p>
    <w:p w14:paraId="23733460" w14:textId="77777777" w:rsidR="007D3DDD" w:rsidRPr="0073208A" w:rsidRDefault="007D3DDD" w:rsidP="00CE4316">
      <w:pPr>
        <w:widowControl w:val="0"/>
        <w:pBdr>
          <w:top w:val="single" w:sz="4" w:space="1" w:color="auto"/>
          <w:left w:val="single" w:sz="4" w:space="4" w:color="auto"/>
          <w:bottom w:val="single" w:sz="4" w:space="1" w:color="auto"/>
          <w:right w:val="single" w:sz="4" w:space="4" w:color="auto"/>
        </w:pBdr>
        <w:ind w:left="567" w:hanging="567"/>
        <w:rPr>
          <w:b/>
        </w:rPr>
      </w:pPr>
      <w:r w:rsidRPr="0073208A">
        <w:rPr>
          <w:b/>
        </w:rPr>
        <w:t>2.</w:t>
      </w:r>
      <w:r w:rsidRPr="0073208A">
        <w:rPr>
          <w:b/>
        </w:rPr>
        <w:tab/>
        <w:t>NAVN PÅ INNEHAVEREN AV MARKEDSFØRINGSTILLATELSEN</w:t>
      </w:r>
    </w:p>
    <w:p w14:paraId="15AD1939" w14:textId="77777777" w:rsidR="003D5F8C" w:rsidRPr="0073208A" w:rsidRDefault="003D5F8C" w:rsidP="00CE4316">
      <w:pPr>
        <w:widowControl w:val="0"/>
        <w:suppressAutoHyphens/>
      </w:pPr>
    </w:p>
    <w:p w14:paraId="2CAD6B16" w14:textId="4BF2FDC2" w:rsidR="003D5F8C" w:rsidRPr="0073208A" w:rsidRDefault="00AF0B4A" w:rsidP="00CE4316">
      <w:pPr>
        <w:widowControl w:val="0"/>
        <w:suppressAutoHyphens/>
      </w:pPr>
      <w:r>
        <w:t>Accord</w:t>
      </w:r>
    </w:p>
    <w:p w14:paraId="13F1FA7E" w14:textId="77777777" w:rsidR="003D5F8C" w:rsidRPr="0073208A" w:rsidRDefault="003D5F8C" w:rsidP="00CE4316">
      <w:pPr>
        <w:widowControl w:val="0"/>
        <w:suppressAutoHyphens/>
      </w:pPr>
    </w:p>
    <w:p w14:paraId="452382E6" w14:textId="77777777" w:rsidR="003D5F8C" w:rsidRPr="0073208A" w:rsidRDefault="003D5F8C" w:rsidP="00CE4316">
      <w:pPr>
        <w:widowControl w:val="0"/>
        <w:suppressAutoHyphens/>
      </w:pPr>
    </w:p>
    <w:p w14:paraId="7E618432" w14:textId="77777777" w:rsidR="007D3DDD" w:rsidRPr="0073208A" w:rsidRDefault="007D3DDD" w:rsidP="00CE4316">
      <w:pPr>
        <w:widowControl w:val="0"/>
        <w:pBdr>
          <w:top w:val="single" w:sz="4" w:space="1" w:color="auto"/>
          <w:left w:val="single" w:sz="4" w:space="4" w:color="auto"/>
          <w:bottom w:val="single" w:sz="4" w:space="1" w:color="auto"/>
          <w:right w:val="single" w:sz="4" w:space="4" w:color="auto"/>
        </w:pBdr>
        <w:ind w:left="567" w:hanging="567"/>
        <w:rPr>
          <w:b/>
        </w:rPr>
      </w:pPr>
      <w:r w:rsidRPr="0073208A">
        <w:rPr>
          <w:b/>
        </w:rPr>
        <w:t>3.</w:t>
      </w:r>
      <w:r w:rsidRPr="0073208A">
        <w:rPr>
          <w:b/>
        </w:rPr>
        <w:tab/>
        <w:t>UTLØPSDATO</w:t>
      </w:r>
    </w:p>
    <w:p w14:paraId="7E197FC6" w14:textId="77777777" w:rsidR="003D5F8C" w:rsidRPr="0073208A" w:rsidRDefault="003D5F8C" w:rsidP="00CE4316">
      <w:pPr>
        <w:widowControl w:val="0"/>
        <w:suppressAutoHyphens/>
      </w:pPr>
    </w:p>
    <w:p w14:paraId="3347DAD2" w14:textId="77777777" w:rsidR="003D5F8C" w:rsidRPr="0073208A" w:rsidRDefault="00DF72E4" w:rsidP="00CE4316">
      <w:pPr>
        <w:widowControl w:val="0"/>
        <w:suppressAutoHyphens/>
      </w:pPr>
      <w:r w:rsidRPr="0073208A">
        <w:t>EXP</w:t>
      </w:r>
    </w:p>
    <w:p w14:paraId="66A288EC" w14:textId="77777777" w:rsidR="00DF72E4" w:rsidRPr="0073208A" w:rsidRDefault="00DF72E4" w:rsidP="00CE4316">
      <w:pPr>
        <w:widowControl w:val="0"/>
        <w:suppressAutoHyphens/>
      </w:pPr>
    </w:p>
    <w:p w14:paraId="046BAF63" w14:textId="77777777" w:rsidR="00DF72E4" w:rsidRPr="0073208A" w:rsidRDefault="00DF72E4" w:rsidP="00CE4316">
      <w:pPr>
        <w:widowControl w:val="0"/>
        <w:suppressAutoHyphens/>
      </w:pPr>
    </w:p>
    <w:p w14:paraId="323420CA" w14:textId="77777777" w:rsidR="007D3DDD" w:rsidRPr="0073208A" w:rsidRDefault="007D3DDD" w:rsidP="00CE4316">
      <w:pPr>
        <w:widowControl w:val="0"/>
        <w:pBdr>
          <w:top w:val="single" w:sz="4" w:space="1" w:color="auto"/>
          <w:left w:val="single" w:sz="4" w:space="4" w:color="auto"/>
          <w:bottom w:val="single" w:sz="4" w:space="1" w:color="auto"/>
          <w:right w:val="single" w:sz="4" w:space="4" w:color="auto"/>
        </w:pBdr>
        <w:ind w:left="567" w:hanging="567"/>
        <w:rPr>
          <w:b/>
        </w:rPr>
      </w:pPr>
      <w:r w:rsidRPr="0073208A">
        <w:rPr>
          <w:b/>
        </w:rPr>
        <w:t>4.</w:t>
      </w:r>
      <w:r w:rsidRPr="0073208A">
        <w:rPr>
          <w:b/>
        </w:rPr>
        <w:tab/>
        <w:t>PRODUKSJONSNUMMER</w:t>
      </w:r>
    </w:p>
    <w:p w14:paraId="14DAA53A" w14:textId="77777777" w:rsidR="00DF72E4" w:rsidRPr="0073208A" w:rsidRDefault="00DF72E4" w:rsidP="00CE4316">
      <w:pPr>
        <w:widowControl w:val="0"/>
        <w:suppressAutoHyphens/>
      </w:pPr>
    </w:p>
    <w:p w14:paraId="23014C42" w14:textId="77777777" w:rsidR="003D5F8C" w:rsidRPr="0073208A" w:rsidRDefault="00DF72E4" w:rsidP="00CE4316">
      <w:pPr>
        <w:widowControl w:val="0"/>
        <w:suppressAutoHyphens/>
      </w:pPr>
      <w:r w:rsidRPr="0073208A">
        <w:t>Lot</w:t>
      </w:r>
    </w:p>
    <w:p w14:paraId="03D73D92" w14:textId="77777777" w:rsidR="00DF72E4" w:rsidRPr="0073208A" w:rsidRDefault="00DF72E4" w:rsidP="00CE4316">
      <w:pPr>
        <w:widowControl w:val="0"/>
        <w:suppressAutoHyphens/>
      </w:pPr>
    </w:p>
    <w:p w14:paraId="7361C95A" w14:textId="77777777" w:rsidR="003D5F8C" w:rsidRPr="0073208A" w:rsidRDefault="003D5F8C" w:rsidP="00CE4316">
      <w:pPr>
        <w:widowControl w:val="0"/>
        <w:suppressAutoHyphens/>
      </w:pPr>
    </w:p>
    <w:p w14:paraId="09766E32" w14:textId="77777777" w:rsidR="003D5F8C" w:rsidRPr="0073208A" w:rsidRDefault="003D5F8C" w:rsidP="00CE4316">
      <w:pPr>
        <w:widowControl w:val="0"/>
        <w:pBdr>
          <w:top w:val="single" w:sz="4" w:space="1" w:color="auto"/>
          <w:left w:val="single" w:sz="4" w:space="4" w:color="auto"/>
          <w:bottom w:val="single" w:sz="4" w:space="1" w:color="auto"/>
          <w:right w:val="single" w:sz="4" w:space="4" w:color="auto"/>
        </w:pBdr>
        <w:suppressAutoHyphens/>
      </w:pPr>
      <w:r w:rsidRPr="0073208A">
        <w:rPr>
          <w:b/>
        </w:rPr>
        <w:t>5.</w:t>
      </w:r>
      <w:r w:rsidRPr="0073208A">
        <w:rPr>
          <w:b/>
        </w:rPr>
        <w:tab/>
        <w:t>ANNET</w:t>
      </w:r>
    </w:p>
    <w:p w14:paraId="1F6E283E" w14:textId="77777777" w:rsidR="003D5F8C" w:rsidRPr="0073208A" w:rsidRDefault="003D5F8C" w:rsidP="00CE4316">
      <w:pPr>
        <w:widowControl w:val="0"/>
        <w:suppressAutoHyphens/>
      </w:pPr>
    </w:p>
    <w:p w14:paraId="600A8F37" w14:textId="43FDD145" w:rsidR="007E6788" w:rsidRDefault="007E6788" w:rsidP="00CE4316">
      <w:pPr>
        <w:widowControl w:val="0"/>
        <w:shd w:val="clear" w:color="auto" w:fill="FFFFFF"/>
      </w:pPr>
    </w:p>
    <w:p w14:paraId="10250FC5" w14:textId="77777777" w:rsidR="00A96B29" w:rsidRPr="0073208A" w:rsidRDefault="00A96B29" w:rsidP="00CE4316">
      <w:pPr>
        <w:widowControl w:val="0"/>
        <w:shd w:val="clear" w:color="auto" w:fill="FFFFFF"/>
      </w:pPr>
    </w:p>
    <w:p w14:paraId="1907816E" w14:textId="77777777" w:rsidR="00EA23A3" w:rsidRDefault="00B545DF" w:rsidP="00CE4316">
      <w:pPr>
        <w:widowControl w:val="0"/>
        <w:shd w:val="clear" w:color="auto" w:fill="FFFFFF"/>
        <w:rPr>
          <w:b/>
          <w:u w:val="single"/>
        </w:rPr>
      </w:pPr>
      <w:r w:rsidRPr="0073208A">
        <w:rPr>
          <w:b/>
          <w:u w:val="single"/>
        </w:rPr>
        <w:br w:type="page"/>
      </w:r>
    </w:p>
    <w:p w14:paraId="4FFD0F5C" w14:textId="77777777" w:rsidR="00A96B29" w:rsidRPr="0073208A" w:rsidRDefault="00A96B29" w:rsidP="00CE4316">
      <w:pPr>
        <w:widowControl w:val="0"/>
        <w:shd w:val="clear" w:color="auto" w:fill="FFFFFF"/>
      </w:pPr>
    </w:p>
    <w:p w14:paraId="3A431151" w14:textId="4AF758AD" w:rsidR="007D3DDD" w:rsidRPr="0073208A" w:rsidRDefault="007D3DDD" w:rsidP="00CE4316">
      <w:pPr>
        <w:widowControl w:val="0"/>
        <w:pBdr>
          <w:top w:val="single" w:sz="4" w:space="1" w:color="auto"/>
          <w:left w:val="single" w:sz="4" w:space="4" w:color="auto"/>
          <w:bottom w:val="single" w:sz="4" w:space="1" w:color="auto"/>
          <w:right w:val="single" w:sz="4" w:space="4" w:color="auto"/>
        </w:pBdr>
        <w:shd w:val="clear" w:color="auto" w:fill="FFFFFF"/>
        <w:rPr>
          <w:b/>
        </w:rPr>
      </w:pPr>
      <w:r w:rsidRPr="0073208A">
        <w:rPr>
          <w:b/>
        </w:rPr>
        <w:t>OPPLYSNINGER, SOM SKAL ANGIS PÅ YTRE EMBALLASJE</w:t>
      </w:r>
    </w:p>
    <w:p w14:paraId="39FC228C" w14:textId="77777777" w:rsidR="007D3DDD" w:rsidRPr="0073208A" w:rsidRDefault="007D3DDD" w:rsidP="00CE4316">
      <w:pPr>
        <w:widowControl w:val="0"/>
        <w:pBdr>
          <w:top w:val="single" w:sz="4" w:space="1" w:color="auto"/>
          <w:left w:val="single" w:sz="4" w:space="4" w:color="auto"/>
          <w:bottom w:val="single" w:sz="4" w:space="1" w:color="auto"/>
          <w:right w:val="single" w:sz="4" w:space="4" w:color="auto"/>
        </w:pBdr>
        <w:shd w:val="clear" w:color="auto" w:fill="FFFFFF"/>
      </w:pPr>
    </w:p>
    <w:p w14:paraId="18C631B3" w14:textId="213B8A2D" w:rsidR="007D3DDD" w:rsidRPr="0073208A" w:rsidRDefault="00A60941" w:rsidP="00CE4316">
      <w:pPr>
        <w:widowControl w:val="0"/>
        <w:pBdr>
          <w:top w:val="single" w:sz="4" w:space="1" w:color="auto"/>
          <w:left w:val="single" w:sz="4" w:space="4" w:color="auto"/>
          <w:bottom w:val="single" w:sz="4" w:space="1" w:color="auto"/>
          <w:right w:val="single" w:sz="4" w:space="4" w:color="auto"/>
        </w:pBdr>
      </w:pPr>
      <w:r>
        <w:rPr>
          <w:b/>
        </w:rPr>
        <w:t>YTTER</w:t>
      </w:r>
      <w:r w:rsidR="007D3DDD" w:rsidRPr="0073208A">
        <w:rPr>
          <w:b/>
        </w:rPr>
        <w:t>KARTONG</w:t>
      </w:r>
    </w:p>
    <w:p w14:paraId="066D5588" w14:textId="77777777" w:rsidR="00EA23A3" w:rsidRPr="0073208A" w:rsidRDefault="00EA23A3" w:rsidP="00CE4316">
      <w:pPr>
        <w:widowControl w:val="0"/>
        <w:suppressAutoHyphens/>
      </w:pPr>
    </w:p>
    <w:p w14:paraId="2B76EA0B" w14:textId="77777777" w:rsidR="00EA23A3" w:rsidRPr="0073208A" w:rsidRDefault="00EA23A3" w:rsidP="00CE4316">
      <w:pPr>
        <w:widowControl w:val="0"/>
        <w:suppressAutoHyphens/>
      </w:pPr>
    </w:p>
    <w:p w14:paraId="0BFD8536" w14:textId="77777777" w:rsidR="007D3DDD" w:rsidRPr="0073208A" w:rsidRDefault="007D3DDD" w:rsidP="00CE4316">
      <w:pPr>
        <w:widowControl w:val="0"/>
        <w:pBdr>
          <w:top w:val="single" w:sz="4" w:space="1" w:color="auto"/>
          <w:left w:val="single" w:sz="4" w:space="4" w:color="auto"/>
          <w:bottom w:val="single" w:sz="4" w:space="1" w:color="auto"/>
          <w:right w:val="single" w:sz="4" w:space="4" w:color="auto"/>
        </w:pBdr>
        <w:ind w:left="567" w:hanging="567"/>
        <w:rPr>
          <w:b/>
        </w:rPr>
      </w:pPr>
      <w:r w:rsidRPr="0073208A">
        <w:rPr>
          <w:b/>
        </w:rPr>
        <w:t>1.</w:t>
      </w:r>
      <w:r w:rsidRPr="0073208A">
        <w:rPr>
          <w:b/>
        </w:rPr>
        <w:tab/>
        <w:t>LEGEMIDLETS NAVN</w:t>
      </w:r>
    </w:p>
    <w:p w14:paraId="17EC1A99" w14:textId="77777777" w:rsidR="00EA23A3" w:rsidRPr="0073208A" w:rsidRDefault="00EA23A3" w:rsidP="00CE4316">
      <w:pPr>
        <w:widowControl w:val="0"/>
        <w:suppressAutoHyphens/>
      </w:pPr>
    </w:p>
    <w:p w14:paraId="57C518FA" w14:textId="0430A848" w:rsidR="00EA23A3" w:rsidRPr="0073208A" w:rsidRDefault="00A60941" w:rsidP="00CE4316">
      <w:pPr>
        <w:widowControl w:val="0"/>
        <w:suppressAutoHyphens/>
      </w:pPr>
      <w:r w:rsidRPr="007C7995">
        <w:rPr>
          <w:szCs w:val="22"/>
        </w:rPr>
        <w:t>Vildagliptin/Metformin hydrochloride Accord</w:t>
      </w:r>
      <w:r w:rsidR="00EA23A3" w:rsidRPr="0073208A">
        <w:t xml:space="preserve"> 50 mg/1000 mg filmdrasjerte tabletter</w:t>
      </w:r>
    </w:p>
    <w:p w14:paraId="7F630E44" w14:textId="77777777" w:rsidR="00B362DD" w:rsidRPr="005C28A2" w:rsidRDefault="00B362DD" w:rsidP="00B362DD">
      <w:pPr>
        <w:tabs>
          <w:tab w:val="left" w:pos="720"/>
        </w:tabs>
      </w:pPr>
      <w:r>
        <w:t>vildagliptin/metformin hydrochloride</w:t>
      </w:r>
    </w:p>
    <w:p w14:paraId="498E4403" w14:textId="77777777" w:rsidR="00EA23A3" w:rsidRPr="0073208A" w:rsidRDefault="00EA23A3" w:rsidP="00CE4316">
      <w:pPr>
        <w:widowControl w:val="0"/>
        <w:suppressAutoHyphens/>
      </w:pPr>
    </w:p>
    <w:p w14:paraId="71D412E9" w14:textId="77777777" w:rsidR="00EA23A3" w:rsidRPr="0073208A" w:rsidRDefault="00EA23A3" w:rsidP="00CE4316">
      <w:pPr>
        <w:widowControl w:val="0"/>
        <w:suppressAutoHyphens/>
      </w:pPr>
    </w:p>
    <w:p w14:paraId="6FE65D18" w14:textId="77777777" w:rsidR="007D3DDD" w:rsidRPr="0073208A" w:rsidRDefault="007D3DDD" w:rsidP="00CE4316">
      <w:pPr>
        <w:widowControl w:val="0"/>
        <w:pBdr>
          <w:top w:val="single" w:sz="4" w:space="1" w:color="auto"/>
          <w:left w:val="single" w:sz="4" w:space="4" w:color="auto"/>
          <w:bottom w:val="single" w:sz="4" w:space="1" w:color="auto"/>
          <w:right w:val="single" w:sz="4" w:space="4" w:color="auto"/>
        </w:pBdr>
        <w:ind w:left="567" w:hanging="567"/>
        <w:rPr>
          <w:b/>
        </w:rPr>
      </w:pPr>
      <w:r w:rsidRPr="0073208A">
        <w:rPr>
          <w:b/>
        </w:rPr>
        <w:t>2.</w:t>
      </w:r>
      <w:r w:rsidRPr="0073208A">
        <w:rPr>
          <w:b/>
        </w:rPr>
        <w:tab/>
        <w:t>DEKLARASJON AV VIRKESTOFF(ER)</w:t>
      </w:r>
    </w:p>
    <w:p w14:paraId="738E43A6" w14:textId="77777777" w:rsidR="00EA23A3" w:rsidRPr="0073208A" w:rsidRDefault="00EA23A3" w:rsidP="00CE4316">
      <w:pPr>
        <w:widowControl w:val="0"/>
        <w:suppressAutoHyphens/>
      </w:pPr>
    </w:p>
    <w:p w14:paraId="33C620BB" w14:textId="77777777" w:rsidR="00EA23A3" w:rsidRPr="0073208A" w:rsidRDefault="00EA23A3" w:rsidP="00CE4316">
      <w:pPr>
        <w:widowControl w:val="0"/>
        <w:suppressAutoHyphens/>
      </w:pPr>
      <w:r w:rsidRPr="0073208A">
        <w:t>Hver tablett inneholder 50 mg vildagliptin og 1000 mg metforminhydroklorid (tilsvarende 780 mg metformin).</w:t>
      </w:r>
    </w:p>
    <w:p w14:paraId="52E26F4A" w14:textId="77777777" w:rsidR="00EA23A3" w:rsidRPr="0073208A" w:rsidRDefault="00EA23A3" w:rsidP="00CE4316">
      <w:pPr>
        <w:widowControl w:val="0"/>
        <w:suppressAutoHyphens/>
      </w:pPr>
    </w:p>
    <w:p w14:paraId="53D43D0D" w14:textId="77777777" w:rsidR="00EA23A3" w:rsidRPr="0073208A" w:rsidRDefault="00EA23A3" w:rsidP="00CE4316">
      <w:pPr>
        <w:widowControl w:val="0"/>
        <w:suppressAutoHyphens/>
      </w:pPr>
    </w:p>
    <w:p w14:paraId="10370D64" w14:textId="77777777" w:rsidR="007D3DDD" w:rsidRPr="0073208A" w:rsidRDefault="007D3DDD" w:rsidP="00CE4316">
      <w:pPr>
        <w:widowControl w:val="0"/>
        <w:pBdr>
          <w:top w:val="single" w:sz="4" w:space="1" w:color="auto"/>
          <w:left w:val="single" w:sz="4" w:space="4" w:color="auto"/>
          <w:bottom w:val="single" w:sz="4" w:space="1" w:color="auto"/>
          <w:right w:val="single" w:sz="4" w:space="4" w:color="auto"/>
        </w:pBdr>
        <w:ind w:left="567" w:hanging="567"/>
        <w:rPr>
          <w:b/>
        </w:rPr>
      </w:pPr>
      <w:r w:rsidRPr="0073208A">
        <w:rPr>
          <w:b/>
        </w:rPr>
        <w:t>3.</w:t>
      </w:r>
      <w:r w:rsidRPr="0073208A">
        <w:rPr>
          <w:b/>
        </w:rPr>
        <w:tab/>
        <w:t>LISTE OVER HJELPESTOFFER</w:t>
      </w:r>
    </w:p>
    <w:p w14:paraId="2B097DDC" w14:textId="77777777" w:rsidR="00EA23A3" w:rsidRPr="0073208A" w:rsidRDefault="00EA23A3" w:rsidP="00CE4316">
      <w:pPr>
        <w:widowControl w:val="0"/>
        <w:suppressAutoHyphens/>
      </w:pPr>
    </w:p>
    <w:p w14:paraId="262E342B" w14:textId="77777777" w:rsidR="00EA23A3" w:rsidRPr="0073208A" w:rsidRDefault="00EA23A3" w:rsidP="00CE4316">
      <w:pPr>
        <w:widowControl w:val="0"/>
        <w:suppressAutoHyphens/>
      </w:pPr>
    </w:p>
    <w:p w14:paraId="559427E4" w14:textId="77777777" w:rsidR="007D3DDD" w:rsidRPr="0073208A" w:rsidRDefault="007D3DDD" w:rsidP="00CE4316">
      <w:pPr>
        <w:widowControl w:val="0"/>
        <w:pBdr>
          <w:top w:val="single" w:sz="4" w:space="1" w:color="auto"/>
          <w:left w:val="single" w:sz="4" w:space="4" w:color="auto"/>
          <w:bottom w:val="single" w:sz="4" w:space="1" w:color="auto"/>
          <w:right w:val="single" w:sz="4" w:space="4" w:color="auto"/>
        </w:pBdr>
        <w:ind w:left="567" w:hanging="567"/>
        <w:rPr>
          <w:b/>
        </w:rPr>
      </w:pPr>
      <w:r w:rsidRPr="0073208A">
        <w:rPr>
          <w:b/>
        </w:rPr>
        <w:t>4.</w:t>
      </w:r>
      <w:r w:rsidRPr="0073208A">
        <w:rPr>
          <w:b/>
        </w:rPr>
        <w:tab/>
        <w:t>LEGEMIDDELFORM OG INNHOLD (PAKNINGSSTØRRELSE)</w:t>
      </w:r>
    </w:p>
    <w:p w14:paraId="2FCB409A" w14:textId="77777777" w:rsidR="00EA23A3" w:rsidRDefault="00EA23A3" w:rsidP="00CE4316">
      <w:pPr>
        <w:widowControl w:val="0"/>
        <w:suppressAutoHyphens/>
      </w:pPr>
    </w:p>
    <w:p w14:paraId="237A2791" w14:textId="77777777" w:rsidR="00D12771" w:rsidRDefault="00FC632D" w:rsidP="00CE4316">
      <w:pPr>
        <w:widowControl w:val="0"/>
        <w:suppressAutoHyphens/>
      </w:pPr>
      <w:r w:rsidRPr="00023081">
        <w:rPr>
          <w:highlight w:val="lightGray"/>
        </w:rPr>
        <w:t>Filmdrasjert</w:t>
      </w:r>
      <w:r w:rsidR="00D12771" w:rsidRPr="00023081">
        <w:rPr>
          <w:highlight w:val="lightGray"/>
        </w:rPr>
        <w:t xml:space="preserve"> tablett</w:t>
      </w:r>
    </w:p>
    <w:p w14:paraId="204CB46D" w14:textId="77777777" w:rsidR="00D12771" w:rsidRPr="0073208A" w:rsidRDefault="00D12771" w:rsidP="00CE4316">
      <w:pPr>
        <w:widowControl w:val="0"/>
        <w:suppressAutoHyphens/>
      </w:pPr>
    </w:p>
    <w:p w14:paraId="39B28FC4" w14:textId="59B49404" w:rsidR="00EA23A3" w:rsidRPr="0073208A" w:rsidRDefault="00A60941" w:rsidP="00CE4316">
      <w:pPr>
        <w:widowControl w:val="0"/>
        <w:suppressAutoHyphens/>
      </w:pPr>
      <w:r>
        <w:t>3</w:t>
      </w:r>
      <w:r w:rsidR="00EA23A3" w:rsidRPr="0073208A">
        <w:t>0 filmdrasjerte tabletter</w:t>
      </w:r>
    </w:p>
    <w:p w14:paraId="0EF9BB2C" w14:textId="4D4CD05C" w:rsidR="00EA23A3" w:rsidRDefault="00EA23A3" w:rsidP="00CE4316">
      <w:pPr>
        <w:widowControl w:val="0"/>
        <w:suppressAutoHyphens/>
        <w:rPr>
          <w:shd w:val="clear" w:color="auto" w:fill="D9D9D9"/>
        </w:rPr>
      </w:pPr>
      <w:r w:rsidRPr="0073208A">
        <w:rPr>
          <w:shd w:val="clear" w:color="auto" w:fill="D9D9D9"/>
        </w:rPr>
        <w:t>60 filmdrasjerte tabletter</w:t>
      </w:r>
    </w:p>
    <w:p w14:paraId="16E22C25" w14:textId="6237AE27" w:rsidR="004C3C56" w:rsidRPr="0073208A" w:rsidRDefault="004C3C56" w:rsidP="00CE4316">
      <w:pPr>
        <w:widowControl w:val="0"/>
        <w:suppressAutoHyphens/>
        <w:rPr>
          <w:shd w:val="clear" w:color="auto" w:fill="D9D9D9"/>
        </w:rPr>
      </w:pPr>
      <w:r>
        <w:rPr>
          <w:shd w:val="clear" w:color="auto" w:fill="D9D9D9"/>
        </w:rPr>
        <w:t xml:space="preserve">180 </w:t>
      </w:r>
      <w:r w:rsidRPr="0073208A">
        <w:rPr>
          <w:shd w:val="clear" w:color="auto" w:fill="D9D9D9"/>
        </w:rPr>
        <w:t>filmdrasjerte tabletter</w:t>
      </w:r>
    </w:p>
    <w:p w14:paraId="3045A6B1" w14:textId="77777777" w:rsidR="00EA23A3" w:rsidRPr="0073208A" w:rsidRDefault="00EA23A3" w:rsidP="00CE4316">
      <w:pPr>
        <w:widowControl w:val="0"/>
        <w:suppressAutoHyphens/>
      </w:pPr>
    </w:p>
    <w:p w14:paraId="7B189C3B" w14:textId="77777777" w:rsidR="00EA23A3" w:rsidRPr="0073208A" w:rsidRDefault="00EA23A3" w:rsidP="00CE4316">
      <w:pPr>
        <w:widowControl w:val="0"/>
        <w:suppressAutoHyphens/>
      </w:pPr>
    </w:p>
    <w:p w14:paraId="7A2E6BA8" w14:textId="0E11CFEC" w:rsidR="007D3DDD" w:rsidRPr="0073208A" w:rsidRDefault="007D3DDD" w:rsidP="00CE4316">
      <w:pPr>
        <w:widowControl w:val="0"/>
        <w:pBdr>
          <w:top w:val="single" w:sz="4" w:space="1" w:color="auto"/>
          <w:left w:val="single" w:sz="4" w:space="4" w:color="auto"/>
          <w:bottom w:val="single" w:sz="4" w:space="1" w:color="auto"/>
          <w:right w:val="single" w:sz="4" w:space="4" w:color="auto"/>
        </w:pBdr>
        <w:ind w:left="567" w:hanging="567"/>
        <w:rPr>
          <w:b/>
        </w:rPr>
      </w:pPr>
      <w:r w:rsidRPr="0073208A">
        <w:rPr>
          <w:b/>
        </w:rPr>
        <w:t>5.</w:t>
      </w:r>
      <w:r w:rsidRPr="0073208A">
        <w:rPr>
          <w:b/>
        </w:rPr>
        <w:tab/>
        <w:t xml:space="preserve">ADMINISTRASJONSMÅTE OG </w:t>
      </w:r>
      <w:r w:rsidR="00FA2001">
        <w:rPr>
          <w:b/>
        </w:rPr>
        <w:t>-</w:t>
      </w:r>
      <w:r w:rsidR="00FA2001" w:rsidRPr="0073208A">
        <w:rPr>
          <w:b/>
        </w:rPr>
        <w:t>VEI</w:t>
      </w:r>
      <w:r w:rsidRPr="0073208A">
        <w:rPr>
          <w:b/>
        </w:rPr>
        <w:t>(ER)</w:t>
      </w:r>
    </w:p>
    <w:p w14:paraId="61E4FF58" w14:textId="77777777" w:rsidR="00EA23A3" w:rsidRPr="0073208A" w:rsidRDefault="00EA23A3" w:rsidP="00CE4316">
      <w:pPr>
        <w:widowControl w:val="0"/>
        <w:suppressAutoHyphens/>
      </w:pPr>
    </w:p>
    <w:p w14:paraId="1A056C7B" w14:textId="77777777" w:rsidR="00E6764F" w:rsidRPr="0073208A" w:rsidRDefault="00E6764F" w:rsidP="00E6764F">
      <w:pPr>
        <w:widowControl w:val="0"/>
        <w:suppressAutoHyphens/>
      </w:pPr>
      <w:r w:rsidRPr="0073208A">
        <w:t>Oral bruk</w:t>
      </w:r>
    </w:p>
    <w:p w14:paraId="2924C1CA" w14:textId="77777777" w:rsidR="00EA23A3" w:rsidRPr="0073208A" w:rsidRDefault="00EA23A3" w:rsidP="00CE4316">
      <w:pPr>
        <w:widowControl w:val="0"/>
        <w:suppressAutoHyphens/>
      </w:pPr>
      <w:r w:rsidRPr="0073208A">
        <w:t>Les pakningsvedlegget før bruk.</w:t>
      </w:r>
    </w:p>
    <w:p w14:paraId="4DA9DFC9" w14:textId="77777777" w:rsidR="00EA23A3" w:rsidRPr="0073208A" w:rsidRDefault="00EA23A3" w:rsidP="00CE4316">
      <w:pPr>
        <w:widowControl w:val="0"/>
        <w:suppressAutoHyphens/>
      </w:pPr>
    </w:p>
    <w:p w14:paraId="08FB0C6C" w14:textId="77777777" w:rsidR="00EA23A3" w:rsidRPr="0073208A" w:rsidRDefault="00EA23A3" w:rsidP="00CE4316">
      <w:pPr>
        <w:widowControl w:val="0"/>
        <w:suppressAutoHyphens/>
      </w:pPr>
    </w:p>
    <w:p w14:paraId="22185305" w14:textId="77777777" w:rsidR="007D3DDD" w:rsidRPr="0073208A" w:rsidRDefault="007D3DDD" w:rsidP="00CE4316">
      <w:pPr>
        <w:widowControl w:val="0"/>
        <w:pBdr>
          <w:top w:val="single" w:sz="4" w:space="1" w:color="auto"/>
          <w:left w:val="single" w:sz="4" w:space="4" w:color="auto"/>
          <w:bottom w:val="single" w:sz="4" w:space="1" w:color="auto"/>
          <w:right w:val="single" w:sz="4" w:space="4" w:color="auto"/>
        </w:pBdr>
        <w:ind w:left="567" w:hanging="567"/>
        <w:rPr>
          <w:b/>
        </w:rPr>
      </w:pPr>
      <w:r w:rsidRPr="0073208A">
        <w:rPr>
          <w:b/>
        </w:rPr>
        <w:t>6.</w:t>
      </w:r>
      <w:r w:rsidRPr="0073208A">
        <w:rPr>
          <w:b/>
        </w:rPr>
        <w:tab/>
        <w:t>ADVARSEL OM AT LEGEMIDLET SKAL OPPBEVARES UTILGJENGELIG FOR BARN</w:t>
      </w:r>
    </w:p>
    <w:p w14:paraId="1A359ABF" w14:textId="77777777" w:rsidR="00EA23A3" w:rsidRPr="0073208A" w:rsidRDefault="00EA23A3" w:rsidP="00CE4316">
      <w:pPr>
        <w:widowControl w:val="0"/>
        <w:suppressAutoHyphens/>
      </w:pPr>
    </w:p>
    <w:p w14:paraId="157E4025" w14:textId="77777777" w:rsidR="00EA23A3" w:rsidRPr="0073208A" w:rsidRDefault="00EA23A3" w:rsidP="00CE4316">
      <w:pPr>
        <w:widowControl w:val="0"/>
        <w:suppressAutoHyphens/>
      </w:pPr>
      <w:r w:rsidRPr="0073208A">
        <w:t>Oppbevares utilgjengelig for barn.</w:t>
      </w:r>
    </w:p>
    <w:p w14:paraId="276F8C1B" w14:textId="77777777" w:rsidR="00EA23A3" w:rsidRPr="0073208A" w:rsidRDefault="00EA23A3" w:rsidP="00CE4316">
      <w:pPr>
        <w:widowControl w:val="0"/>
        <w:suppressAutoHyphens/>
      </w:pPr>
    </w:p>
    <w:p w14:paraId="7D5EB847" w14:textId="77777777" w:rsidR="00EA23A3" w:rsidRPr="0073208A" w:rsidRDefault="00EA23A3" w:rsidP="00CE4316">
      <w:pPr>
        <w:widowControl w:val="0"/>
        <w:suppressAutoHyphens/>
      </w:pPr>
    </w:p>
    <w:p w14:paraId="35D07F25" w14:textId="77777777" w:rsidR="007D3DDD" w:rsidRPr="0073208A" w:rsidRDefault="007D3DDD" w:rsidP="00CE4316">
      <w:pPr>
        <w:widowControl w:val="0"/>
        <w:pBdr>
          <w:top w:val="single" w:sz="4" w:space="1" w:color="auto"/>
          <w:left w:val="single" w:sz="4" w:space="4" w:color="auto"/>
          <w:bottom w:val="single" w:sz="4" w:space="1" w:color="auto"/>
          <w:right w:val="single" w:sz="4" w:space="4" w:color="auto"/>
        </w:pBdr>
        <w:ind w:left="567" w:hanging="567"/>
        <w:rPr>
          <w:b/>
        </w:rPr>
      </w:pPr>
      <w:r w:rsidRPr="0073208A">
        <w:rPr>
          <w:b/>
        </w:rPr>
        <w:t>7.</w:t>
      </w:r>
      <w:r w:rsidRPr="0073208A">
        <w:rPr>
          <w:b/>
        </w:rPr>
        <w:tab/>
        <w:t>EVENTUELLE ANDRE SPESIELLE ADVARSLER</w:t>
      </w:r>
    </w:p>
    <w:p w14:paraId="1AAA71F4" w14:textId="77777777" w:rsidR="00EA23A3" w:rsidRPr="0073208A" w:rsidRDefault="00EA23A3" w:rsidP="00CE4316">
      <w:pPr>
        <w:widowControl w:val="0"/>
        <w:suppressAutoHyphens/>
      </w:pPr>
    </w:p>
    <w:p w14:paraId="17E26A5F" w14:textId="77777777" w:rsidR="00EA23A3" w:rsidRPr="0073208A" w:rsidRDefault="00EA23A3" w:rsidP="00CE4316">
      <w:pPr>
        <w:widowControl w:val="0"/>
        <w:suppressAutoHyphens/>
      </w:pPr>
    </w:p>
    <w:p w14:paraId="641771FC" w14:textId="77777777" w:rsidR="007D3DDD" w:rsidRPr="0073208A" w:rsidRDefault="007D3DDD" w:rsidP="00CE4316">
      <w:pPr>
        <w:widowControl w:val="0"/>
        <w:pBdr>
          <w:top w:val="single" w:sz="4" w:space="1" w:color="auto"/>
          <w:left w:val="single" w:sz="4" w:space="4" w:color="auto"/>
          <w:bottom w:val="single" w:sz="4" w:space="1" w:color="auto"/>
          <w:right w:val="single" w:sz="4" w:space="4" w:color="auto"/>
        </w:pBdr>
        <w:ind w:left="567" w:hanging="567"/>
        <w:rPr>
          <w:b/>
        </w:rPr>
      </w:pPr>
      <w:r w:rsidRPr="0073208A">
        <w:rPr>
          <w:b/>
        </w:rPr>
        <w:t>8.</w:t>
      </w:r>
      <w:r w:rsidRPr="0073208A">
        <w:rPr>
          <w:b/>
        </w:rPr>
        <w:tab/>
        <w:t>UTLØPSDATO</w:t>
      </w:r>
    </w:p>
    <w:p w14:paraId="727CC894" w14:textId="77777777" w:rsidR="00EA23A3" w:rsidRPr="0073208A" w:rsidRDefault="00EA23A3" w:rsidP="00CE4316">
      <w:pPr>
        <w:widowControl w:val="0"/>
      </w:pPr>
    </w:p>
    <w:p w14:paraId="3827D585" w14:textId="77777777" w:rsidR="00EA23A3" w:rsidRPr="0073208A" w:rsidRDefault="00F021D7" w:rsidP="00CE4316">
      <w:pPr>
        <w:widowControl w:val="0"/>
        <w:suppressAutoHyphens/>
      </w:pPr>
      <w:r>
        <w:t>EXP</w:t>
      </w:r>
    </w:p>
    <w:p w14:paraId="6B371D9D" w14:textId="77777777" w:rsidR="00EA23A3" w:rsidRPr="0073208A" w:rsidRDefault="00EA23A3" w:rsidP="00CE4316">
      <w:pPr>
        <w:widowControl w:val="0"/>
        <w:suppressAutoHyphens/>
      </w:pPr>
    </w:p>
    <w:p w14:paraId="3C78091F" w14:textId="77777777" w:rsidR="00EA23A3" w:rsidRPr="0073208A" w:rsidRDefault="00EA23A3" w:rsidP="00CE4316">
      <w:pPr>
        <w:widowControl w:val="0"/>
        <w:suppressAutoHyphens/>
      </w:pPr>
    </w:p>
    <w:p w14:paraId="6402B21E" w14:textId="77777777" w:rsidR="007D3DDD" w:rsidRPr="0073208A" w:rsidRDefault="007D3DDD" w:rsidP="00CE4316">
      <w:pPr>
        <w:keepNext/>
        <w:keepLines/>
        <w:widowControl w:val="0"/>
        <w:pBdr>
          <w:top w:val="single" w:sz="4" w:space="1" w:color="auto"/>
          <w:left w:val="single" w:sz="4" w:space="4" w:color="auto"/>
          <w:bottom w:val="single" w:sz="4" w:space="1" w:color="auto"/>
          <w:right w:val="single" w:sz="4" w:space="4" w:color="auto"/>
        </w:pBdr>
        <w:ind w:left="567" w:hanging="567"/>
        <w:rPr>
          <w:b/>
        </w:rPr>
      </w:pPr>
      <w:r w:rsidRPr="0073208A">
        <w:rPr>
          <w:b/>
        </w:rPr>
        <w:t>9.</w:t>
      </w:r>
      <w:r w:rsidRPr="0073208A">
        <w:rPr>
          <w:b/>
        </w:rPr>
        <w:tab/>
        <w:t>OPPBEVARINGSBETINGELSER</w:t>
      </w:r>
    </w:p>
    <w:p w14:paraId="2CF2F55E" w14:textId="77777777" w:rsidR="00EA23A3" w:rsidRPr="0073208A" w:rsidRDefault="00EA23A3" w:rsidP="00CE4316">
      <w:pPr>
        <w:keepNext/>
        <w:keepLines/>
        <w:widowControl w:val="0"/>
        <w:suppressAutoHyphens/>
      </w:pPr>
    </w:p>
    <w:p w14:paraId="7FBBDF87" w14:textId="77777777" w:rsidR="00EA23A3" w:rsidRPr="0073208A" w:rsidRDefault="00EA23A3" w:rsidP="00CE4316">
      <w:pPr>
        <w:widowControl w:val="0"/>
        <w:suppressAutoHyphens/>
      </w:pPr>
    </w:p>
    <w:p w14:paraId="657B29B7" w14:textId="77777777" w:rsidR="007D3DDD" w:rsidRPr="0073208A" w:rsidRDefault="007D3DDD" w:rsidP="00CE4316">
      <w:pPr>
        <w:widowControl w:val="0"/>
        <w:pBdr>
          <w:top w:val="single" w:sz="4" w:space="1" w:color="auto"/>
          <w:left w:val="single" w:sz="4" w:space="4" w:color="auto"/>
          <w:bottom w:val="single" w:sz="4" w:space="1" w:color="auto"/>
          <w:right w:val="single" w:sz="4" w:space="4" w:color="auto"/>
        </w:pBdr>
        <w:ind w:left="567" w:hanging="567"/>
        <w:rPr>
          <w:b/>
        </w:rPr>
      </w:pPr>
      <w:r w:rsidRPr="0073208A">
        <w:rPr>
          <w:b/>
        </w:rPr>
        <w:t>10.</w:t>
      </w:r>
      <w:r w:rsidRPr="0073208A">
        <w:rPr>
          <w:b/>
        </w:rPr>
        <w:tab/>
        <w:t xml:space="preserve">EVENTUELLE SPESIELLE FORHOLDSREGLER VED DESTRUKSJON AV </w:t>
      </w:r>
      <w:r w:rsidRPr="0073208A">
        <w:rPr>
          <w:b/>
        </w:rPr>
        <w:lastRenderedPageBreak/>
        <w:t>UBRUKTE LEGEMIDLER ELLER AVFALL</w:t>
      </w:r>
    </w:p>
    <w:p w14:paraId="40FC2C12" w14:textId="77777777" w:rsidR="00EA23A3" w:rsidRPr="0073208A" w:rsidRDefault="00EA23A3" w:rsidP="00CE4316">
      <w:pPr>
        <w:widowControl w:val="0"/>
        <w:suppressAutoHyphens/>
      </w:pPr>
    </w:p>
    <w:p w14:paraId="2533792B" w14:textId="77777777" w:rsidR="00EA23A3" w:rsidRPr="0073208A" w:rsidRDefault="00EA23A3" w:rsidP="00CE4316">
      <w:pPr>
        <w:widowControl w:val="0"/>
        <w:suppressAutoHyphens/>
      </w:pPr>
    </w:p>
    <w:p w14:paraId="42BC3D2A" w14:textId="77777777" w:rsidR="007D3DDD" w:rsidRPr="0073208A" w:rsidRDefault="007D3DDD" w:rsidP="00CE4316">
      <w:pPr>
        <w:widowControl w:val="0"/>
        <w:pBdr>
          <w:top w:val="single" w:sz="4" w:space="1" w:color="auto"/>
          <w:left w:val="single" w:sz="4" w:space="4" w:color="auto"/>
          <w:bottom w:val="single" w:sz="4" w:space="1" w:color="auto"/>
          <w:right w:val="single" w:sz="4" w:space="4" w:color="auto"/>
        </w:pBdr>
        <w:ind w:left="567" w:hanging="567"/>
        <w:rPr>
          <w:b/>
        </w:rPr>
      </w:pPr>
      <w:r w:rsidRPr="0073208A">
        <w:rPr>
          <w:b/>
        </w:rPr>
        <w:t>11.</w:t>
      </w:r>
      <w:r w:rsidRPr="0073208A">
        <w:rPr>
          <w:b/>
        </w:rPr>
        <w:tab/>
        <w:t>NAVN OG ADRESSE PÅ INNEHAVEREN AV MARKEDSFØRINGSTILLATELSEN</w:t>
      </w:r>
    </w:p>
    <w:p w14:paraId="4A83463B" w14:textId="77777777" w:rsidR="00EA23A3" w:rsidRPr="0073208A" w:rsidRDefault="00EA23A3" w:rsidP="00CE4316">
      <w:pPr>
        <w:widowControl w:val="0"/>
      </w:pPr>
    </w:p>
    <w:p w14:paraId="07046144" w14:textId="77777777" w:rsidR="00A60941" w:rsidRPr="00023081" w:rsidRDefault="00A60941" w:rsidP="00A60941">
      <w:pPr>
        <w:rPr>
          <w:noProof/>
          <w:szCs w:val="22"/>
          <w:lang w:val="en-GB"/>
        </w:rPr>
      </w:pPr>
      <w:r w:rsidRPr="00023081">
        <w:rPr>
          <w:noProof/>
          <w:szCs w:val="22"/>
          <w:lang w:val="en-GB"/>
        </w:rPr>
        <w:t>Accord Healthcare S.L.U</w:t>
      </w:r>
    </w:p>
    <w:p w14:paraId="4E141E7B" w14:textId="77777777" w:rsidR="00A60941" w:rsidRPr="00023081" w:rsidRDefault="00A60941" w:rsidP="00A60941">
      <w:pPr>
        <w:rPr>
          <w:noProof/>
          <w:szCs w:val="22"/>
          <w:lang w:val="en-GB"/>
        </w:rPr>
      </w:pPr>
      <w:r w:rsidRPr="00023081">
        <w:rPr>
          <w:noProof/>
          <w:szCs w:val="22"/>
          <w:lang w:val="en-GB"/>
        </w:rPr>
        <w:t xml:space="preserve">World Trade Center, Moll de Barcelona s/n, </w:t>
      </w:r>
    </w:p>
    <w:p w14:paraId="74E23809" w14:textId="43F2AF3C" w:rsidR="00A60941" w:rsidRPr="00903A81" w:rsidRDefault="00A60941" w:rsidP="00A60941">
      <w:pPr>
        <w:rPr>
          <w:noProof/>
          <w:szCs w:val="22"/>
          <w:lang w:val="es-ES"/>
        </w:rPr>
      </w:pPr>
      <w:r w:rsidRPr="00903A81">
        <w:rPr>
          <w:noProof/>
          <w:szCs w:val="22"/>
          <w:lang w:val="es-ES"/>
        </w:rPr>
        <w:t>Edifici Est, 6</w:t>
      </w:r>
      <w:r w:rsidRPr="00903A81">
        <w:rPr>
          <w:noProof/>
          <w:szCs w:val="22"/>
          <w:vertAlign w:val="superscript"/>
          <w:lang w:val="es-ES"/>
        </w:rPr>
        <w:t>a</w:t>
      </w:r>
      <w:r w:rsidRPr="00903A81">
        <w:rPr>
          <w:noProof/>
          <w:szCs w:val="22"/>
          <w:lang w:val="es-ES"/>
        </w:rPr>
        <w:t xml:space="preserve"> planta,</w:t>
      </w:r>
    </w:p>
    <w:p w14:paraId="258CABEE" w14:textId="77777777" w:rsidR="00A60941" w:rsidRPr="005C28A2" w:rsidRDefault="00A60941" w:rsidP="00A60941">
      <w:pPr>
        <w:rPr>
          <w:noProof/>
          <w:szCs w:val="22"/>
          <w:lang w:val="es-ES"/>
        </w:rPr>
      </w:pPr>
      <w:r w:rsidRPr="005C28A2">
        <w:rPr>
          <w:noProof/>
          <w:szCs w:val="22"/>
          <w:lang w:val="es-ES"/>
        </w:rPr>
        <w:t xml:space="preserve">08039 Barcelona, </w:t>
      </w:r>
    </w:p>
    <w:p w14:paraId="318838DD" w14:textId="5C8174EF" w:rsidR="00A60941" w:rsidRDefault="00A60941" w:rsidP="00A60941">
      <w:pPr>
        <w:widowControl w:val="0"/>
        <w:rPr>
          <w:noProof/>
          <w:szCs w:val="22"/>
        </w:rPr>
      </w:pPr>
      <w:r w:rsidRPr="007C7995">
        <w:rPr>
          <w:noProof/>
          <w:szCs w:val="22"/>
        </w:rPr>
        <w:t>Spa</w:t>
      </w:r>
      <w:r>
        <w:rPr>
          <w:noProof/>
          <w:szCs w:val="22"/>
        </w:rPr>
        <w:t>nia</w:t>
      </w:r>
    </w:p>
    <w:p w14:paraId="25942879" w14:textId="77777777" w:rsidR="00EA23A3" w:rsidRPr="0073208A" w:rsidRDefault="00EA23A3" w:rsidP="00CE4316">
      <w:pPr>
        <w:widowControl w:val="0"/>
        <w:suppressAutoHyphens/>
      </w:pPr>
    </w:p>
    <w:p w14:paraId="3FE15F89" w14:textId="77777777" w:rsidR="00EA23A3" w:rsidRPr="0073208A" w:rsidRDefault="00EA23A3" w:rsidP="00CE4316">
      <w:pPr>
        <w:widowControl w:val="0"/>
        <w:suppressAutoHyphens/>
      </w:pPr>
    </w:p>
    <w:p w14:paraId="441AD061" w14:textId="77777777" w:rsidR="007D3DDD" w:rsidRPr="0073208A" w:rsidRDefault="007D3DDD" w:rsidP="00CE4316">
      <w:pPr>
        <w:widowControl w:val="0"/>
        <w:pBdr>
          <w:top w:val="single" w:sz="4" w:space="1" w:color="auto"/>
          <w:left w:val="single" w:sz="4" w:space="4" w:color="auto"/>
          <w:bottom w:val="single" w:sz="4" w:space="1" w:color="auto"/>
          <w:right w:val="single" w:sz="4" w:space="4" w:color="auto"/>
        </w:pBdr>
        <w:ind w:left="567" w:hanging="567"/>
        <w:rPr>
          <w:b/>
        </w:rPr>
      </w:pPr>
      <w:r w:rsidRPr="0073208A">
        <w:rPr>
          <w:b/>
        </w:rPr>
        <w:t>12.</w:t>
      </w:r>
      <w:r w:rsidRPr="0073208A">
        <w:rPr>
          <w:b/>
        </w:rPr>
        <w:tab/>
        <w:t>MARKEDSFØRINGSTILLATELSESNUMMER (NUMRE)</w:t>
      </w:r>
    </w:p>
    <w:p w14:paraId="53B8E943" w14:textId="77777777" w:rsidR="00EA23A3" w:rsidRPr="0073208A" w:rsidRDefault="00EA23A3" w:rsidP="00CE4316">
      <w:pPr>
        <w:widowControl w:val="0"/>
        <w:suppressAutoHyphens/>
      </w:pPr>
    </w:p>
    <w:p w14:paraId="051F50A8" w14:textId="59838CB1" w:rsidR="00A60941" w:rsidRDefault="00A60941" w:rsidP="00CE4316">
      <w:pPr>
        <w:widowControl w:val="0"/>
        <w:tabs>
          <w:tab w:val="left" w:pos="2268"/>
        </w:tabs>
      </w:pPr>
      <w:r>
        <w:t>EU/1/21/1611/003</w:t>
      </w:r>
    </w:p>
    <w:p w14:paraId="3EAC722A" w14:textId="3078B354" w:rsidR="001D411E" w:rsidRDefault="001D411E" w:rsidP="00CE4316">
      <w:pPr>
        <w:widowControl w:val="0"/>
        <w:tabs>
          <w:tab w:val="left" w:pos="2268"/>
        </w:tabs>
      </w:pPr>
      <w:r w:rsidRPr="00D10E51">
        <w:t>EU/1/21/1611/00</w:t>
      </w:r>
      <w:r>
        <w:t>4</w:t>
      </w:r>
    </w:p>
    <w:p w14:paraId="56D7D0F9" w14:textId="03FF1C3B" w:rsidR="001D411E" w:rsidRDefault="001D411E" w:rsidP="00CE4316">
      <w:pPr>
        <w:widowControl w:val="0"/>
        <w:tabs>
          <w:tab w:val="left" w:pos="2268"/>
        </w:tabs>
      </w:pPr>
      <w:r w:rsidRPr="00D10E51">
        <w:t>EU/1/21/1611/00</w:t>
      </w:r>
      <w:r>
        <w:t>6</w:t>
      </w:r>
    </w:p>
    <w:p w14:paraId="4D0B8AA0" w14:textId="77777777" w:rsidR="00AD24E0" w:rsidRPr="00AD24E0" w:rsidRDefault="00AD24E0" w:rsidP="00CE4316">
      <w:pPr>
        <w:widowControl w:val="0"/>
      </w:pPr>
    </w:p>
    <w:p w14:paraId="4ED1FC2F" w14:textId="77777777" w:rsidR="00EA23A3" w:rsidRPr="00AD24E0" w:rsidRDefault="00EA23A3" w:rsidP="00CE4316">
      <w:pPr>
        <w:widowControl w:val="0"/>
      </w:pPr>
    </w:p>
    <w:p w14:paraId="68C46BAB" w14:textId="77777777" w:rsidR="007D3DDD" w:rsidRPr="0073208A" w:rsidRDefault="007D3DDD" w:rsidP="00CE4316">
      <w:pPr>
        <w:widowControl w:val="0"/>
        <w:pBdr>
          <w:top w:val="single" w:sz="4" w:space="1" w:color="auto"/>
          <w:left w:val="single" w:sz="4" w:space="4" w:color="auto"/>
          <w:bottom w:val="single" w:sz="4" w:space="1" w:color="auto"/>
          <w:right w:val="single" w:sz="4" w:space="4" w:color="auto"/>
        </w:pBdr>
        <w:ind w:left="567" w:hanging="567"/>
        <w:rPr>
          <w:b/>
        </w:rPr>
      </w:pPr>
      <w:r w:rsidRPr="0073208A">
        <w:rPr>
          <w:b/>
        </w:rPr>
        <w:t>13.</w:t>
      </w:r>
      <w:r w:rsidRPr="0073208A">
        <w:rPr>
          <w:b/>
        </w:rPr>
        <w:tab/>
        <w:t>PRODUKSJONSNUMMER</w:t>
      </w:r>
    </w:p>
    <w:p w14:paraId="52635BBB" w14:textId="77777777" w:rsidR="00EA23A3" w:rsidRPr="0073208A" w:rsidRDefault="00EA23A3" w:rsidP="00CE4316">
      <w:pPr>
        <w:widowControl w:val="0"/>
      </w:pPr>
    </w:p>
    <w:p w14:paraId="48C30241" w14:textId="77777777" w:rsidR="00EA23A3" w:rsidRPr="0073208A" w:rsidRDefault="00EA23A3" w:rsidP="00CE4316">
      <w:pPr>
        <w:widowControl w:val="0"/>
      </w:pPr>
      <w:r w:rsidRPr="0073208A">
        <w:t>Lot</w:t>
      </w:r>
    </w:p>
    <w:p w14:paraId="7C3A51F9" w14:textId="77777777" w:rsidR="00EA23A3" w:rsidRPr="0073208A" w:rsidRDefault="00EA23A3" w:rsidP="00CE4316">
      <w:pPr>
        <w:widowControl w:val="0"/>
      </w:pPr>
    </w:p>
    <w:p w14:paraId="6467BFE8" w14:textId="77777777" w:rsidR="00EA23A3" w:rsidRPr="0073208A" w:rsidRDefault="00EA23A3" w:rsidP="00CE4316">
      <w:pPr>
        <w:widowControl w:val="0"/>
      </w:pPr>
    </w:p>
    <w:p w14:paraId="7B3A0A42" w14:textId="77777777" w:rsidR="007D3DDD" w:rsidRPr="0073208A" w:rsidRDefault="007D3DDD" w:rsidP="00CE4316">
      <w:pPr>
        <w:widowControl w:val="0"/>
        <w:pBdr>
          <w:top w:val="single" w:sz="4" w:space="1" w:color="auto"/>
          <w:left w:val="single" w:sz="4" w:space="4" w:color="auto"/>
          <w:bottom w:val="single" w:sz="4" w:space="1" w:color="auto"/>
          <w:right w:val="single" w:sz="4" w:space="4" w:color="auto"/>
        </w:pBdr>
        <w:ind w:left="567" w:hanging="567"/>
        <w:rPr>
          <w:b/>
        </w:rPr>
      </w:pPr>
      <w:r w:rsidRPr="0073208A">
        <w:rPr>
          <w:b/>
        </w:rPr>
        <w:t>14.</w:t>
      </w:r>
      <w:r w:rsidRPr="0073208A">
        <w:rPr>
          <w:b/>
        </w:rPr>
        <w:tab/>
        <w:t>GENERELL KLASSIFIKASJON FOR UTLEVERING</w:t>
      </w:r>
    </w:p>
    <w:p w14:paraId="7CA88427" w14:textId="77777777" w:rsidR="00EA23A3" w:rsidRPr="0073208A" w:rsidRDefault="00EA23A3" w:rsidP="00CE4316">
      <w:pPr>
        <w:widowControl w:val="0"/>
      </w:pPr>
    </w:p>
    <w:p w14:paraId="67E2C7DF" w14:textId="77777777" w:rsidR="00EA23A3" w:rsidRPr="0073208A" w:rsidRDefault="00EA23A3" w:rsidP="00CE4316">
      <w:pPr>
        <w:widowControl w:val="0"/>
        <w:suppressAutoHyphens/>
        <w:ind w:left="720" w:hanging="720"/>
      </w:pPr>
    </w:p>
    <w:p w14:paraId="021AB206" w14:textId="77777777" w:rsidR="007D3DDD" w:rsidRPr="0073208A" w:rsidRDefault="007D3DDD" w:rsidP="00CE4316">
      <w:pPr>
        <w:widowControl w:val="0"/>
        <w:pBdr>
          <w:top w:val="single" w:sz="4" w:space="1" w:color="auto"/>
          <w:left w:val="single" w:sz="4" w:space="4" w:color="auto"/>
          <w:bottom w:val="single" w:sz="4" w:space="1" w:color="auto"/>
          <w:right w:val="single" w:sz="4" w:space="4" w:color="auto"/>
        </w:pBdr>
        <w:ind w:left="567" w:hanging="567"/>
        <w:rPr>
          <w:b/>
        </w:rPr>
      </w:pPr>
      <w:r w:rsidRPr="0073208A">
        <w:rPr>
          <w:b/>
        </w:rPr>
        <w:t>15.</w:t>
      </w:r>
      <w:r w:rsidRPr="0073208A">
        <w:rPr>
          <w:b/>
        </w:rPr>
        <w:tab/>
        <w:t>BRUKSANVISNING</w:t>
      </w:r>
    </w:p>
    <w:p w14:paraId="552C34E5" w14:textId="77777777" w:rsidR="00EA23A3" w:rsidRPr="0073208A" w:rsidRDefault="00EA23A3" w:rsidP="00CE4316">
      <w:pPr>
        <w:widowControl w:val="0"/>
      </w:pPr>
    </w:p>
    <w:p w14:paraId="1BF60F2F" w14:textId="77777777" w:rsidR="00EA23A3" w:rsidRPr="0073208A" w:rsidRDefault="00EA23A3" w:rsidP="00CE4316">
      <w:pPr>
        <w:widowControl w:val="0"/>
      </w:pPr>
    </w:p>
    <w:p w14:paraId="49B14E52" w14:textId="77777777" w:rsidR="00EA23A3" w:rsidRPr="0073208A" w:rsidRDefault="00EA23A3" w:rsidP="00CE4316">
      <w:pPr>
        <w:widowControl w:val="0"/>
        <w:pBdr>
          <w:top w:val="single" w:sz="4" w:space="1" w:color="auto"/>
          <w:left w:val="single" w:sz="4" w:space="4" w:color="auto"/>
          <w:bottom w:val="single" w:sz="4" w:space="1" w:color="auto"/>
          <w:right w:val="single" w:sz="4" w:space="4" w:color="auto"/>
        </w:pBdr>
        <w:rPr>
          <w:b/>
          <w:u w:val="single"/>
        </w:rPr>
      </w:pPr>
      <w:r w:rsidRPr="0073208A">
        <w:rPr>
          <w:b/>
        </w:rPr>
        <w:t>16.</w:t>
      </w:r>
      <w:r w:rsidRPr="0073208A">
        <w:rPr>
          <w:b/>
        </w:rPr>
        <w:tab/>
        <w:t>INFORMASJON PÅ BLINDESKRIFT</w:t>
      </w:r>
    </w:p>
    <w:p w14:paraId="32168E3C" w14:textId="77777777" w:rsidR="00EA23A3" w:rsidRPr="0073208A" w:rsidRDefault="00EA23A3" w:rsidP="00CE4316">
      <w:pPr>
        <w:widowControl w:val="0"/>
      </w:pPr>
    </w:p>
    <w:p w14:paraId="265B6399" w14:textId="5A3EF177" w:rsidR="00D12771" w:rsidRPr="0073208A" w:rsidRDefault="00A60941" w:rsidP="00CE4316">
      <w:pPr>
        <w:widowControl w:val="0"/>
        <w:suppressAutoHyphens/>
      </w:pPr>
      <w:r w:rsidRPr="007C7995">
        <w:rPr>
          <w:szCs w:val="22"/>
        </w:rPr>
        <w:t>Vildagliptin/Metformin hydrochloride Accord</w:t>
      </w:r>
      <w:r w:rsidR="00EA23A3" w:rsidRPr="0073208A">
        <w:t xml:space="preserve"> 50 mg/1000 mg</w:t>
      </w:r>
    </w:p>
    <w:p w14:paraId="1B08A938" w14:textId="77777777" w:rsidR="00D12771" w:rsidRPr="00A96B29" w:rsidRDefault="00D12771" w:rsidP="00CE4316">
      <w:pPr>
        <w:widowControl w:val="0"/>
        <w:rPr>
          <w:u w:val="single"/>
        </w:rPr>
      </w:pPr>
    </w:p>
    <w:p w14:paraId="36508B82" w14:textId="77777777" w:rsidR="00D12771" w:rsidRPr="00A96B29" w:rsidRDefault="00D12771" w:rsidP="00D12771">
      <w:pPr>
        <w:widowControl w:val="0"/>
        <w:rPr>
          <w:u w:val="single"/>
        </w:rPr>
      </w:pPr>
    </w:p>
    <w:p w14:paraId="4B04BC9D" w14:textId="77777777" w:rsidR="00D12771" w:rsidRPr="00CA2697" w:rsidRDefault="00D12771" w:rsidP="00D12771">
      <w:pPr>
        <w:keepNext/>
        <w:widowControl w:val="0"/>
        <w:pBdr>
          <w:top w:val="single" w:sz="4" w:space="1" w:color="auto"/>
          <w:left w:val="single" w:sz="4" w:space="4" w:color="auto"/>
          <w:bottom w:val="single" w:sz="4" w:space="0" w:color="auto"/>
          <w:right w:val="single" w:sz="4" w:space="4" w:color="auto"/>
        </w:pBdr>
        <w:rPr>
          <w:i/>
          <w:noProof/>
          <w:highlight w:val="cyan"/>
        </w:rPr>
      </w:pPr>
      <w:r w:rsidRPr="00CA2697">
        <w:rPr>
          <w:b/>
          <w:noProof/>
        </w:rPr>
        <w:t>17.</w:t>
      </w:r>
      <w:r w:rsidRPr="00CA2697">
        <w:rPr>
          <w:b/>
          <w:noProof/>
        </w:rPr>
        <w:tab/>
      </w:r>
      <w:r w:rsidRPr="00145A30">
        <w:rPr>
          <w:b/>
          <w:noProof/>
        </w:rPr>
        <w:t>SIKKERHETSANORDNING (UNIK IDENTITET) – TODIMENSJONAL STREKKODE</w:t>
      </w:r>
    </w:p>
    <w:p w14:paraId="0FC4AA54" w14:textId="77777777" w:rsidR="00D12771" w:rsidRPr="00CA2697" w:rsidRDefault="00D12771" w:rsidP="00D12771">
      <w:pPr>
        <w:keepNext/>
        <w:widowControl w:val="0"/>
        <w:rPr>
          <w:noProof/>
          <w:highlight w:val="cyan"/>
        </w:rPr>
      </w:pPr>
    </w:p>
    <w:p w14:paraId="06C72373" w14:textId="77777777" w:rsidR="00D12771" w:rsidRPr="00145A30" w:rsidRDefault="00D12771" w:rsidP="00D12771">
      <w:pPr>
        <w:widowControl w:val="0"/>
        <w:rPr>
          <w:noProof/>
          <w:szCs w:val="22"/>
          <w:shd w:val="pct15" w:color="auto" w:fill="auto"/>
        </w:rPr>
      </w:pPr>
      <w:r w:rsidRPr="00145A30">
        <w:rPr>
          <w:noProof/>
          <w:szCs w:val="22"/>
          <w:shd w:val="pct15" w:color="auto" w:fill="auto"/>
        </w:rPr>
        <w:t>Todimensjonal strekkode, inkludert unik identitet</w:t>
      </w:r>
    </w:p>
    <w:p w14:paraId="20A79878" w14:textId="77777777" w:rsidR="00D12771" w:rsidRPr="00CA2697" w:rsidRDefault="00D12771" w:rsidP="00D12771">
      <w:pPr>
        <w:widowControl w:val="0"/>
        <w:rPr>
          <w:noProof/>
        </w:rPr>
      </w:pPr>
    </w:p>
    <w:p w14:paraId="5890F514" w14:textId="77777777" w:rsidR="00D12771" w:rsidRPr="00CA2697" w:rsidRDefault="00D12771" w:rsidP="00D12771">
      <w:pPr>
        <w:widowControl w:val="0"/>
        <w:rPr>
          <w:noProof/>
        </w:rPr>
      </w:pPr>
    </w:p>
    <w:p w14:paraId="4C16F707" w14:textId="77777777" w:rsidR="00D12771" w:rsidRPr="00CA2697" w:rsidRDefault="00D12771" w:rsidP="00713ADA">
      <w:pPr>
        <w:widowControl w:val="0"/>
        <w:pBdr>
          <w:top w:val="single" w:sz="4" w:space="1" w:color="auto"/>
          <w:left w:val="single" w:sz="4" w:space="4" w:color="auto"/>
          <w:bottom w:val="single" w:sz="4" w:space="0" w:color="auto"/>
          <w:right w:val="single" w:sz="4" w:space="4" w:color="auto"/>
        </w:pBdr>
        <w:ind w:left="567" w:hanging="567"/>
        <w:rPr>
          <w:i/>
          <w:noProof/>
        </w:rPr>
      </w:pPr>
      <w:r w:rsidRPr="00337F0B">
        <w:rPr>
          <w:b/>
          <w:noProof/>
        </w:rPr>
        <w:t>18.</w:t>
      </w:r>
      <w:r w:rsidRPr="00337F0B">
        <w:rPr>
          <w:b/>
          <w:noProof/>
        </w:rPr>
        <w:tab/>
      </w:r>
      <w:r w:rsidRPr="00145A30">
        <w:rPr>
          <w:b/>
          <w:noProof/>
        </w:rPr>
        <w:t>SIKKERHETSANORDNING (UNIK IDENTITET) – I ET FORMAT LESBART FOR MENNESKER</w:t>
      </w:r>
    </w:p>
    <w:p w14:paraId="280F9D90" w14:textId="77777777" w:rsidR="00D12771" w:rsidRPr="00385231" w:rsidRDefault="00D12771" w:rsidP="00D12771">
      <w:pPr>
        <w:widowControl w:val="0"/>
        <w:rPr>
          <w:szCs w:val="22"/>
          <w:highlight w:val="cyan"/>
        </w:rPr>
      </w:pPr>
    </w:p>
    <w:p w14:paraId="7A1C64DE" w14:textId="5C6259DD" w:rsidR="00D12771" w:rsidRDefault="00D12771" w:rsidP="00D12771">
      <w:pPr>
        <w:widowControl w:val="0"/>
        <w:rPr>
          <w:szCs w:val="22"/>
        </w:rPr>
      </w:pPr>
      <w:r>
        <w:rPr>
          <w:szCs w:val="22"/>
        </w:rPr>
        <w:t>PC</w:t>
      </w:r>
    </w:p>
    <w:p w14:paraId="2E568466" w14:textId="441E57EA" w:rsidR="00D12771" w:rsidRDefault="00D12771" w:rsidP="00D12771">
      <w:pPr>
        <w:widowControl w:val="0"/>
        <w:rPr>
          <w:szCs w:val="22"/>
        </w:rPr>
      </w:pPr>
      <w:r>
        <w:rPr>
          <w:szCs w:val="22"/>
        </w:rPr>
        <w:t>SN</w:t>
      </w:r>
    </w:p>
    <w:p w14:paraId="4821F853" w14:textId="5B1F83AC" w:rsidR="00D12771" w:rsidRPr="00CA2697" w:rsidRDefault="00D12771" w:rsidP="00D12771">
      <w:pPr>
        <w:widowControl w:val="0"/>
        <w:rPr>
          <w:szCs w:val="22"/>
        </w:rPr>
      </w:pPr>
      <w:r>
        <w:rPr>
          <w:szCs w:val="22"/>
        </w:rPr>
        <w:t>NN</w:t>
      </w:r>
    </w:p>
    <w:p w14:paraId="5A4055A0" w14:textId="77777777" w:rsidR="00EA23A3" w:rsidRDefault="00EA23A3" w:rsidP="00CE4316">
      <w:pPr>
        <w:widowControl w:val="0"/>
        <w:rPr>
          <w:b/>
          <w:u w:val="single"/>
        </w:rPr>
      </w:pPr>
      <w:r w:rsidRPr="0073208A">
        <w:rPr>
          <w:b/>
          <w:u w:val="single"/>
        </w:rPr>
        <w:br w:type="page"/>
      </w:r>
    </w:p>
    <w:p w14:paraId="1FEF6ADD" w14:textId="77777777" w:rsidR="004C3C56" w:rsidRPr="0073208A" w:rsidRDefault="004C3C56" w:rsidP="004C3C56">
      <w:pPr>
        <w:widowControl w:val="0"/>
        <w:pBdr>
          <w:top w:val="single" w:sz="4" w:space="1" w:color="auto"/>
          <w:left w:val="single" w:sz="4" w:space="4" w:color="auto"/>
          <w:bottom w:val="single" w:sz="4" w:space="1" w:color="auto"/>
          <w:right w:val="single" w:sz="4" w:space="4" w:color="auto"/>
        </w:pBdr>
        <w:shd w:val="clear" w:color="auto" w:fill="FFFFFF"/>
        <w:rPr>
          <w:b/>
        </w:rPr>
      </w:pPr>
      <w:r w:rsidRPr="0073208A">
        <w:rPr>
          <w:b/>
        </w:rPr>
        <w:lastRenderedPageBreak/>
        <w:t>OPPLYSNINGER, SOM SKAL ANGIS PÅ YTRE EMBALLASJE</w:t>
      </w:r>
    </w:p>
    <w:p w14:paraId="3EE36213" w14:textId="77777777" w:rsidR="004C3C56" w:rsidRPr="0073208A" w:rsidRDefault="004C3C56" w:rsidP="004C3C56">
      <w:pPr>
        <w:widowControl w:val="0"/>
        <w:pBdr>
          <w:top w:val="single" w:sz="4" w:space="1" w:color="auto"/>
          <w:left w:val="single" w:sz="4" w:space="4" w:color="auto"/>
          <w:bottom w:val="single" w:sz="4" w:space="1" w:color="auto"/>
          <w:right w:val="single" w:sz="4" w:space="4" w:color="auto"/>
        </w:pBdr>
        <w:shd w:val="clear" w:color="auto" w:fill="FFFFFF"/>
      </w:pPr>
    </w:p>
    <w:p w14:paraId="343638D0" w14:textId="77777777" w:rsidR="004C3C56" w:rsidRPr="0073208A" w:rsidRDefault="004C3C56" w:rsidP="004C3C56">
      <w:pPr>
        <w:widowControl w:val="0"/>
        <w:pBdr>
          <w:top w:val="single" w:sz="4" w:space="1" w:color="auto"/>
          <w:left w:val="single" w:sz="4" w:space="4" w:color="auto"/>
          <w:bottom w:val="single" w:sz="4" w:space="1" w:color="auto"/>
          <w:right w:val="single" w:sz="4" w:space="4" w:color="auto"/>
        </w:pBdr>
      </w:pPr>
      <w:r>
        <w:rPr>
          <w:b/>
        </w:rPr>
        <w:t>INNER</w:t>
      </w:r>
      <w:r w:rsidRPr="0073208A">
        <w:rPr>
          <w:b/>
        </w:rPr>
        <w:t>KARTONG</w:t>
      </w:r>
      <w:r>
        <w:rPr>
          <w:b/>
        </w:rPr>
        <w:t xml:space="preserve"> (tre slike innerkartonger pakkes inn i en ytterkartong med 180 tabletter)</w:t>
      </w:r>
    </w:p>
    <w:p w14:paraId="1F2E4919" w14:textId="77777777" w:rsidR="004C3C56" w:rsidRPr="0073208A" w:rsidRDefault="004C3C56" w:rsidP="004C3C56">
      <w:pPr>
        <w:widowControl w:val="0"/>
        <w:suppressAutoHyphens/>
      </w:pPr>
    </w:p>
    <w:p w14:paraId="4DB70D23" w14:textId="77777777" w:rsidR="004C3C56" w:rsidRPr="0073208A" w:rsidRDefault="004C3C56" w:rsidP="004C3C56">
      <w:pPr>
        <w:widowControl w:val="0"/>
        <w:suppressAutoHyphens/>
      </w:pPr>
    </w:p>
    <w:p w14:paraId="027FD561" w14:textId="77777777" w:rsidR="004C3C56" w:rsidRPr="0073208A" w:rsidRDefault="004C3C56" w:rsidP="004C3C56">
      <w:pPr>
        <w:widowControl w:val="0"/>
        <w:pBdr>
          <w:top w:val="single" w:sz="4" w:space="1" w:color="auto"/>
          <w:left w:val="single" w:sz="4" w:space="4" w:color="auto"/>
          <w:bottom w:val="single" w:sz="4" w:space="1" w:color="auto"/>
          <w:right w:val="single" w:sz="4" w:space="4" w:color="auto"/>
        </w:pBdr>
        <w:ind w:left="567" w:hanging="567"/>
        <w:rPr>
          <w:b/>
        </w:rPr>
      </w:pPr>
      <w:r w:rsidRPr="0073208A">
        <w:rPr>
          <w:b/>
        </w:rPr>
        <w:t>1.</w:t>
      </w:r>
      <w:r w:rsidRPr="0073208A">
        <w:rPr>
          <w:b/>
        </w:rPr>
        <w:tab/>
        <w:t>LEGEMIDLETS NAVN</w:t>
      </w:r>
    </w:p>
    <w:p w14:paraId="7D299FA9" w14:textId="77777777" w:rsidR="004C3C56" w:rsidRPr="0073208A" w:rsidRDefault="004C3C56" w:rsidP="004C3C56">
      <w:pPr>
        <w:widowControl w:val="0"/>
        <w:suppressAutoHyphens/>
      </w:pPr>
    </w:p>
    <w:p w14:paraId="40DF03CB" w14:textId="67DCDD08" w:rsidR="004C3C56" w:rsidRPr="0073208A" w:rsidRDefault="004C3C56" w:rsidP="004C3C56">
      <w:pPr>
        <w:widowControl w:val="0"/>
      </w:pPr>
      <w:r w:rsidRPr="007C7995">
        <w:rPr>
          <w:szCs w:val="22"/>
        </w:rPr>
        <w:t>Vildagliptin/Metformin hydrochloride Accord</w:t>
      </w:r>
      <w:r w:rsidRPr="0073208A">
        <w:t xml:space="preserve"> 50 mg/</w:t>
      </w:r>
      <w:r>
        <w:t>1000</w:t>
      </w:r>
      <w:r w:rsidRPr="0073208A">
        <w:t> mg filmdrasjerte tabletter</w:t>
      </w:r>
    </w:p>
    <w:p w14:paraId="46A154CB" w14:textId="77777777" w:rsidR="004C3C56" w:rsidRPr="004904A9" w:rsidRDefault="004C3C56" w:rsidP="004C3C56">
      <w:pPr>
        <w:tabs>
          <w:tab w:val="left" w:pos="720"/>
        </w:tabs>
      </w:pPr>
      <w:r w:rsidRPr="004904A9">
        <w:rPr>
          <w:highlight w:val="lightGray"/>
        </w:rPr>
        <w:t>vildagliptin/metformin hydrochloride</w:t>
      </w:r>
    </w:p>
    <w:p w14:paraId="363EC59D" w14:textId="77777777" w:rsidR="004C3C56" w:rsidRPr="0073208A" w:rsidRDefault="004C3C56" w:rsidP="004C3C56">
      <w:pPr>
        <w:widowControl w:val="0"/>
        <w:suppressAutoHyphens/>
      </w:pPr>
    </w:p>
    <w:p w14:paraId="212FF805" w14:textId="77777777" w:rsidR="004C3C56" w:rsidRPr="0073208A" w:rsidRDefault="004C3C56" w:rsidP="004C3C56">
      <w:pPr>
        <w:widowControl w:val="0"/>
        <w:suppressAutoHyphens/>
      </w:pPr>
    </w:p>
    <w:p w14:paraId="484AA571" w14:textId="77777777" w:rsidR="004C3C56" w:rsidRPr="0073208A" w:rsidRDefault="004C3C56" w:rsidP="004C3C56">
      <w:pPr>
        <w:widowControl w:val="0"/>
        <w:pBdr>
          <w:top w:val="single" w:sz="4" w:space="1" w:color="auto"/>
          <w:left w:val="single" w:sz="4" w:space="4" w:color="auto"/>
          <w:bottom w:val="single" w:sz="4" w:space="1" w:color="auto"/>
          <w:right w:val="single" w:sz="4" w:space="4" w:color="auto"/>
        </w:pBdr>
        <w:ind w:left="567" w:hanging="567"/>
        <w:rPr>
          <w:b/>
        </w:rPr>
      </w:pPr>
      <w:r w:rsidRPr="0073208A">
        <w:rPr>
          <w:b/>
        </w:rPr>
        <w:t>2.</w:t>
      </w:r>
      <w:r w:rsidRPr="0073208A">
        <w:rPr>
          <w:b/>
        </w:rPr>
        <w:tab/>
        <w:t>DEKLARASJON AV VIRKESTOFF(ER)</w:t>
      </w:r>
    </w:p>
    <w:p w14:paraId="72B9C0C8" w14:textId="77777777" w:rsidR="004C3C56" w:rsidRPr="0073208A" w:rsidRDefault="004C3C56" w:rsidP="004C3C56">
      <w:pPr>
        <w:widowControl w:val="0"/>
        <w:suppressAutoHyphens/>
      </w:pPr>
    </w:p>
    <w:p w14:paraId="5B25A59A" w14:textId="1862F93A" w:rsidR="004C3C56" w:rsidRPr="0073208A" w:rsidRDefault="004C3C56" w:rsidP="004C3C56">
      <w:pPr>
        <w:widowControl w:val="0"/>
      </w:pPr>
      <w:r w:rsidRPr="0073208A">
        <w:t xml:space="preserve">Hver tablett inneholder 50 mg vildagliptin og </w:t>
      </w:r>
      <w:r>
        <w:t>1000</w:t>
      </w:r>
      <w:r w:rsidRPr="0073208A">
        <w:t xml:space="preserve"> mg metforminhydroklorid (tilsvarende </w:t>
      </w:r>
      <w:r>
        <w:t xml:space="preserve">780 </w:t>
      </w:r>
      <w:r w:rsidRPr="0073208A">
        <w:t>mg metformin).</w:t>
      </w:r>
    </w:p>
    <w:p w14:paraId="4E4EE2FB" w14:textId="77777777" w:rsidR="004C3C56" w:rsidRPr="0073208A" w:rsidRDefault="004C3C56" w:rsidP="004C3C56">
      <w:pPr>
        <w:widowControl w:val="0"/>
        <w:suppressAutoHyphens/>
      </w:pPr>
    </w:p>
    <w:p w14:paraId="43668F73" w14:textId="77777777" w:rsidR="004C3C56" w:rsidRPr="0073208A" w:rsidRDefault="004C3C56" w:rsidP="004C3C56">
      <w:pPr>
        <w:widowControl w:val="0"/>
        <w:suppressAutoHyphens/>
      </w:pPr>
    </w:p>
    <w:p w14:paraId="509A0791" w14:textId="77777777" w:rsidR="004C3C56" w:rsidRPr="0073208A" w:rsidRDefault="004C3C56" w:rsidP="004C3C56">
      <w:pPr>
        <w:widowControl w:val="0"/>
        <w:pBdr>
          <w:top w:val="single" w:sz="4" w:space="1" w:color="auto"/>
          <w:left w:val="single" w:sz="4" w:space="4" w:color="auto"/>
          <w:bottom w:val="single" w:sz="4" w:space="1" w:color="auto"/>
          <w:right w:val="single" w:sz="4" w:space="4" w:color="auto"/>
        </w:pBdr>
        <w:ind w:left="567" w:hanging="567"/>
        <w:rPr>
          <w:b/>
        </w:rPr>
      </w:pPr>
      <w:r w:rsidRPr="0073208A">
        <w:rPr>
          <w:b/>
        </w:rPr>
        <w:t>3.</w:t>
      </w:r>
      <w:r w:rsidRPr="0073208A">
        <w:rPr>
          <w:b/>
        </w:rPr>
        <w:tab/>
        <w:t>LISTE OVER HJELPESTOFFER</w:t>
      </w:r>
    </w:p>
    <w:p w14:paraId="402128E2" w14:textId="77777777" w:rsidR="004C3C56" w:rsidRPr="0073208A" w:rsidRDefault="004C3C56" w:rsidP="004C3C56">
      <w:pPr>
        <w:widowControl w:val="0"/>
        <w:suppressAutoHyphens/>
      </w:pPr>
    </w:p>
    <w:p w14:paraId="532A2C75" w14:textId="77777777" w:rsidR="004C3C56" w:rsidRPr="0073208A" w:rsidRDefault="004C3C56" w:rsidP="004C3C56">
      <w:pPr>
        <w:widowControl w:val="0"/>
        <w:suppressAutoHyphens/>
      </w:pPr>
    </w:p>
    <w:p w14:paraId="13F873DA" w14:textId="77777777" w:rsidR="004C3C56" w:rsidRPr="0073208A" w:rsidRDefault="004C3C56" w:rsidP="004C3C56">
      <w:pPr>
        <w:widowControl w:val="0"/>
        <w:pBdr>
          <w:top w:val="single" w:sz="4" w:space="1" w:color="auto"/>
          <w:left w:val="single" w:sz="4" w:space="4" w:color="auto"/>
          <w:bottom w:val="single" w:sz="4" w:space="1" w:color="auto"/>
          <w:right w:val="single" w:sz="4" w:space="4" w:color="auto"/>
        </w:pBdr>
        <w:ind w:left="567" w:hanging="567"/>
        <w:rPr>
          <w:b/>
        </w:rPr>
      </w:pPr>
      <w:r w:rsidRPr="0073208A">
        <w:rPr>
          <w:b/>
        </w:rPr>
        <w:t>4.</w:t>
      </w:r>
      <w:r w:rsidRPr="0073208A">
        <w:rPr>
          <w:b/>
        </w:rPr>
        <w:tab/>
        <w:t>LEGEMIDDELFORM OG INNHOLD (PAKNINGSSTØRRELSE)</w:t>
      </w:r>
    </w:p>
    <w:p w14:paraId="3D812286" w14:textId="77777777" w:rsidR="004C3C56" w:rsidRDefault="004C3C56" w:rsidP="004C3C56">
      <w:pPr>
        <w:widowControl w:val="0"/>
        <w:suppressAutoHyphens/>
      </w:pPr>
    </w:p>
    <w:p w14:paraId="1E164E97" w14:textId="77777777" w:rsidR="004C3C56" w:rsidRDefault="004C3C56" w:rsidP="004C3C56">
      <w:pPr>
        <w:widowControl w:val="0"/>
        <w:suppressAutoHyphens/>
      </w:pPr>
      <w:r w:rsidRPr="00023081">
        <w:rPr>
          <w:highlight w:val="lightGray"/>
        </w:rPr>
        <w:t>Filmdrasjert tablett</w:t>
      </w:r>
    </w:p>
    <w:p w14:paraId="58D1BD83" w14:textId="77777777" w:rsidR="004C3C56" w:rsidRPr="0073208A" w:rsidRDefault="004C3C56" w:rsidP="004C3C56">
      <w:pPr>
        <w:widowControl w:val="0"/>
        <w:suppressAutoHyphens/>
      </w:pPr>
    </w:p>
    <w:p w14:paraId="01602F73" w14:textId="77777777" w:rsidR="004C3C56" w:rsidRDefault="004C3C56" w:rsidP="004C3C56">
      <w:pPr>
        <w:widowControl w:val="0"/>
        <w:suppressAutoHyphens/>
      </w:pPr>
      <w:r>
        <w:t>6</w:t>
      </w:r>
      <w:r w:rsidRPr="0073208A">
        <w:t>0 filmdrasjerte tabletter</w:t>
      </w:r>
    </w:p>
    <w:p w14:paraId="6208EE9F" w14:textId="77777777" w:rsidR="004C3C56" w:rsidRPr="0073208A" w:rsidRDefault="004C3C56" w:rsidP="004C3C56">
      <w:pPr>
        <w:widowControl w:val="0"/>
        <w:suppressAutoHyphens/>
      </w:pPr>
    </w:p>
    <w:p w14:paraId="0BB72B2C" w14:textId="77777777" w:rsidR="004C3C56" w:rsidRPr="0073208A" w:rsidRDefault="004C3C56" w:rsidP="004C3C56">
      <w:pPr>
        <w:widowControl w:val="0"/>
        <w:suppressAutoHyphens/>
      </w:pPr>
    </w:p>
    <w:p w14:paraId="0CFFFB06" w14:textId="77777777" w:rsidR="004C3C56" w:rsidRPr="0073208A" w:rsidRDefault="004C3C56" w:rsidP="004C3C56">
      <w:pPr>
        <w:widowControl w:val="0"/>
        <w:pBdr>
          <w:top w:val="single" w:sz="4" w:space="1" w:color="auto"/>
          <w:left w:val="single" w:sz="4" w:space="4" w:color="auto"/>
          <w:bottom w:val="single" w:sz="4" w:space="1" w:color="auto"/>
          <w:right w:val="single" w:sz="4" w:space="4" w:color="auto"/>
        </w:pBdr>
        <w:ind w:left="567" w:hanging="567"/>
        <w:rPr>
          <w:b/>
        </w:rPr>
      </w:pPr>
      <w:r w:rsidRPr="0073208A">
        <w:rPr>
          <w:b/>
        </w:rPr>
        <w:t>5.</w:t>
      </w:r>
      <w:r w:rsidRPr="0073208A">
        <w:rPr>
          <w:b/>
        </w:rPr>
        <w:tab/>
        <w:t xml:space="preserve">ADMINISTRASJONSMÅTE OG </w:t>
      </w:r>
      <w:r>
        <w:rPr>
          <w:b/>
        </w:rPr>
        <w:t>-</w:t>
      </w:r>
      <w:r w:rsidRPr="0073208A">
        <w:rPr>
          <w:b/>
        </w:rPr>
        <w:t>VEI(ER)</w:t>
      </w:r>
    </w:p>
    <w:p w14:paraId="534DC5F5" w14:textId="77777777" w:rsidR="004C3C56" w:rsidRPr="0073208A" w:rsidRDefault="004C3C56" w:rsidP="004C3C56">
      <w:pPr>
        <w:widowControl w:val="0"/>
        <w:suppressAutoHyphens/>
      </w:pPr>
    </w:p>
    <w:p w14:paraId="69B02B5B" w14:textId="77777777" w:rsidR="004C3C56" w:rsidRPr="0073208A" w:rsidRDefault="004C3C56" w:rsidP="004C3C56">
      <w:pPr>
        <w:widowControl w:val="0"/>
        <w:suppressAutoHyphens/>
      </w:pPr>
      <w:r w:rsidRPr="0073208A">
        <w:t>Les pakningsvedlegget før bruk.</w:t>
      </w:r>
    </w:p>
    <w:p w14:paraId="267C3CB8" w14:textId="77777777" w:rsidR="004C3C56" w:rsidRPr="0073208A" w:rsidRDefault="004C3C56" w:rsidP="004C3C56">
      <w:pPr>
        <w:widowControl w:val="0"/>
        <w:suppressAutoHyphens/>
      </w:pPr>
      <w:r w:rsidRPr="0073208A">
        <w:t>Oral bruk</w:t>
      </w:r>
    </w:p>
    <w:p w14:paraId="07321F96" w14:textId="77777777" w:rsidR="004C3C56" w:rsidRPr="0073208A" w:rsidRDefault="004C3C56" w:rsidP="004C3C56">
      <w:pPr>
        <w:widowControl w:val="0"/>
        <w:suppressAutoHyphens/>
      </w:pPr>
    </w:p>
    <w:p w14:paraId="28F26E92" w14:textId="77777777" w:rsidR="004C3C56" w:rsidRPr="0073208A" w:rsidRDefault="004C3C56" w:rsidP="004C3C56">
      <w:pPr>
        <w:widowControl w:val="0"/>
        <w:suppressAutoHyphens/>
      </w:pPr>
    </w:p>
    <w:p w14:paraId="7788AFE7" w14:textId="77777777" w:rsidR="004C3C56" w:rsidRPr="0073208A" w:rsidRDefault="004C3C56" w:rsidP="004C3C56">
      <w:pPr>
        <w:widowControl w:val="0"/>
        <w:pBdr>
          <w:top w:val="single" w:sz="4" w:space="1" w:color="auto"/>
          <w:left w:val="single" w:sz="4" w:space="4" w:color="auto"/>
          <w:bottom w:val="single" w:sz="4" w:space="1" w:color="auto"/>
          <w:right w:val="single" w:sz="4" w:space="4" w:color="auto"/>
        </w:pBdr>
        <w:ind w:left="567" w:hanging="567"/>
        <w:rPr>
          <w:b/>
        </w:rPr>
      </w:pPr>
      <w:r w:rsidRPr="0073208A">
        <w:rPr>
          <w:b/>
        </w:rPr>
        <w:t>6.</w:t>
      </w:r>
      <w:r w:rsidRPr="0073208A">
        <w:rPr>
          <w:b/>
        </w:rPr>
        <w:tab/>
        <w:t>ADVARSEL OM AT LEGEMIDLET SKAL OPPBEVARES UTILGJENGELIG FOR BARN</w:t>
      </w:r>
    </w:p>
    <w:p w14:paraId="51D11B17" w14:textId="77777777" w:rsidR="004C3C56" w:rsidRPr="0073208A" w:rsidRDefault="004C3C56" w:rsidP="004C3C56">
      <w:pPr>
        <w:widowControl w:val="0"/>
        <w:suppressAutoHyphens/>
      </w:pPr>
    </w:p>
    <w:p w14:paraId="5E092A07" w14:textId="77777777" w:rsidR="004C3C56" w:rsidRPr="0073208A" w:rsidRDefault="004C3C56" w:rsidP="004C3C56">
      <w:pPr>
        <w:widowControl w:val="0"/>
        <w:suppressAutoHyphens/>
      </w:pPr>
      <w:r w:rsidRPr="0073208A">
        <w:t>Oppbevares utilgjengelig for barn.</w:t>
      </w:r>
    </w:p>
    <w:p w14:paraId="209E453B" w14:textId="77777777" w:rsidR="004C3C56" w:rsidRPr="0073208A" w:rsidRDefault="004C3C56" w:rsidP="004C3C56">
      <w:pPr>
        <w:widowControl w:val="0"/>
        <w:suppressAutoHyphens/>
      </w:pPr>
    </w:p>
    <w:p w14:paraId="72D2B77B" w14:textId="77777777" w:rsidR="004C3C56" w:rsidRPr="0073208A" w:rsidRDefault="004C3C56" w:rsidP="004C3C56">
      <w:pPr>
        <w:widowControl w:val="0"/>
        <w:suppressAutoHyphens/>
      </w:pPr>
    </w:p>
    <w:p w14:paraId="18D5DBBA" w14:textId="77777777" w:rsidR="004C3C56" w:rsidRPr="0073208A" w:rsidRDefault="004C3C56" w:rsidP="004C3C56">
      <w:pPr>
        <w:widowControl w:val="0"/>
        <w:pBdr>
          <w:top w:val="single" w:sz="4" w:space="1" w:color="auto"/>
          <w:left w:val="single" w:sz="4" w:space="4" w:color="auto"/>
          <w:bottom w:val="single" w:sz="4" w:space="1" w:color="auto"/>
          <w:right w:val="single" w:sz="4" w:space="4" w:color="auto"/>
        </w:pBdr>
        <w:ind w:left="567" w:hanging="567"/>
        <w:rPr>
          <w:b/>
        </w:rPr>
      </w:pPr>
      <w:r w:rsidRPr="0073208A">
        <w:rPr>
          <w:b/>
        </w:rPr>
        <w:t>7.</w:t>
      </w:r>
      <w:r w:rsidRPr="0073208A">
        <w:rPr>
          <w:b/>
        </w:rPr>
        <w:tab/>
        <w:t>EVENTUELLE ANDRE SPESIELLE ADVARSLER</w:t>
      </w:r>
    </w:p>
    <w:p w14:paraId="5F5B33BA" w14:textId="77777777" w:rsidR="004C3C56" w:rsidRPr="0073208A" w:rsidRDefault="004C3C56" w:rsidP="004C3C56">
      <w:pPr>
        <w:widowControl w:val="0"/>
        <w:suppressAutoHyphens/>
      </w:pPr>
    </w:p>
    <w:p w14:paraId="48DC5983" w14:textId="77777777" w:rsidR="004C3C56" w:rsidRDefault="004C3C56" w:rsidP="004C3C56">
      <w:pPr>
        <w:widowControl w:val="0"/>
        <w:suppressAutoHyphens/>
      </w:pPr>
      <w:r>
        <w:t>Komponent av flerpakning. Enkeltpakninger kan ikke selges separat.</w:t>
      </w:r>
    </w:p>
    <w:p w14:paraId="4862C27E" w14:textId="77777777" w:rsidR="004C3C56" w:rsidRPr="0073208A" w:rsidRDefault="004C3C56" w:rsidP="004C3C56">
      <w:pPr>
        <w:widowControl w:val="0"/>
        <w:suppressAutoHyphens/>
      </w:pPr>
    </w:p>
    <w:p w14:paraId="0FCC35B1" w14:textId="77777777" w:rsidR="004C3C56" w:rsidRPr="0073208A" w:rsidRDefault="004C3C56" w:rsidP="004C3C56">
      <w:pPr>
        <w:widowControl w:val="0"/>
        <w:pBdr>
          <w:top w:val="single" w:sz="4" w:space="1" w:color="auto"/>
          <w:left w:val="single" w:sz="4" w:space="4" w:color="auto"/>
          <w:bottom w:val="single" w:sz="4" w:space="1" w:color="auto"/>
          <w:right w:val="single" w:sz="4" w:space="4" w:color="auto"/>
        </w:pBdr>
        <w:ind w:left="567" w:hanging="567"/>
        <w:rPr>
          <w:b/>
        </w:rPr>
      </w:pPr>
      <w:r w:rsidRPr="0073208A">
        <w:rPr>
          <w:b/>
        </w:rPr>
        <w:t>8.</w:t>
      </w:r>
      <w:r w:rsidRPr="0073208A">
        <w:rPr>
          <w:b/>
        </w:rPr>
        <w:tab/>
        <w:t>UTLØPSDATO</w:t>
      </w:r>
    </w:p>
    <w:p w14:paraId="28347994" w14:textId="77777777" w:rsidR="004C3C56" w:rsidRPr="0073208A" w:rsidRDefault="004C3C56" w:rsidP="004C3C56">
      <w:pPr>
        <w:widowControl w:val="0"/>
      </w:pPr>
    </w:p>
    <w:p w14:paraId="0028F80A" w14:textId="77777777" w:rsidR="004C3C56" w:rsidRPr="0073208A" w:rsidRDefault="004C3C56" w:rsidP="004C3C56">
      <w:pPr>
        <w:widowControl w:val="0"/>
        <w:suppressAutoHyphens/>
      </w:pPr>
      <w:r>
        <w:t>EXP</w:t>
      </w:r>
    </w:p>
    <w:p w14:paraId="3EC03FDF" w14:textId="77777777" w:rsidR="004C3C56" w:rsidRPr="0073208A" w:rsidRDefault="004C3C56" w:rsidP="004C3C56">
      <w:pPr>
        <w:widowControl w:val="0"/>
        <w:suppressAutoHyphens/>
      </w:pPr>
    </w:p>
    <w:p w14:paraId="705F163E" w14:textId="77777777" w:rsidR="004C3C56" w:rsidRPr="0073208A" w:rsidRDefault="004C3C56" w:rsidP="004C3C56">
      <w:pPr>
        <w:widowControl w:val="0"/>
        <w:suppressAutoHyphens/>
      </w:pPr>
    </w:p>
    <w:p w14:paraId="0AE534A6" w14:textId="77777777" w:rsidR="004C3C56" w:rsidRPr="0073208A" w:rsidRDefault="004C3C56" w:rsidP="004C3C56">
      <w:pPr>
        <w:keepNext/>
        <w:keepLines/>
        <w:widowControl w:val="0"/>
        <w:pBdr>
          <w:top w:val="single" w:sz="4" w:space="1" w:color="auto"/>
          <w:left w:val="single" w:sz="4" w:space="4" w:color="auto"/>
          <w:bottom w:val="single" w:sz="4" w:space="1" w:color="auto"/>
          <w:right w:val="single" w:sz="4" w:space="4" w:color="auto"/>
        </w:pBdr>
        <w:ind w:left="567" w:hanging="567"/>
        <w:rPr>
          <w:b/>
        </w:rPr>
      </w:pPr>
      <w:r w:rsidRPr="0073208A">
        <w:rPr>
          <w:b/>
        </w:rPr>
        <w:t>9.</w:t>
      </w:r>
      <w:r w:rsidRPr="0073208A">
        <w:rPr>
          <w:b/>
        </w:rPr>
        <w:tab/>
        <w:t>OPPBEVARINGSBETINGELSER</w:t>
      </w:r>
    </w:p>
    <w:p w14:paraId="16217BFB" w14:textId="77777777" w:rsidR="004C3C56" w:rsidRPr="0073208A" w:rsidRDefault="004C3C56" w:rsidP="004C3C56">
      <w:pPr>
        <w:widowControl w:val="0"/>
        <w:suppressAutoHyphens/>
      </w:pPr>
    </w:p>
    <w:p w14:paraId="1D9DFE17" w14:textId="77777777" w:rsidR="004C3C56" w:rsidRPr="0073208A" w:rsidRDefault="004C3C56" w:rsidP="004C3C56">
      <w:pPr>
        <w:widowControl w:val="0"/>
        <w:suppressAutoHyphens/>
      </w:pPr>
    </w:p>
    <w:p w14:paraId="51296AC8" w14:textId="77777777" w:rsidR="004C3C56" w:rsidRPr="0073208A" w:rsidRDefault="004C3C56" w:rsidP="004C3C56">
      <w:pPr>
        <w:widowControl w:val="0"/>
        <w:pBdr>
          <w:top w:val="single" w:sz="4" w:space="1" w:color="auto"/>
          <w:left w:val="single" w:sz="4" w:space="4" w:color="auto"/>
          <w:bottom w:val="single" w:sz="4" w:space="1" w:color="auto"/>
          <w:right w:val="single" w:sz="4" w:space="4" w:color="auto"/>
        </w:pBdr>
        <w:ind w:left="567" w:hanging="567"/>
        <w:rPr>
          <w:b/>
        </w:rPr>
      </w:pPr>
      <w:r w:rsidRPr="0073208A">
        <w:rPr>
          <w:b/>
        </w:rPr>
        <w:t>10.</w:t>
      </w:r>
      <w:r w:rsidRPr="0073208A">
        <w:rPr>
          <w:b/>
        </w:rPr>
        <w:tab/>
        <w:t>EVENTUELLE SPESIELLE FORHOLDSREGLER VED DESTRUKSJON AV UBRUKTE LEGEMIDLER ELLER AVFALL</w:t>
      </w:r>
    </w:p>
    <w:p w14:paraId="3CF25DDD" w14:textId="77777777" w:rsidR="004C3C56" w:rsidRPr="0073208A" w:rsidRDefault="004C3C56" w:rsidP="004C3C56">
      <w:pPr>
        <w:widowControl w:val="0"/>
        <w:suppressAutoHyphens/>
      </w:pPr>
    </w:p>
    <w:p w14:paraId="3907ADA5" w14:textId="77777777" w:rsidR="004C3C56" w:rsidRPr="0073208A" w:rsidRDefault="004C3C56" w:rsidP="004C3C56">
      <w:pPr>
        <w:widowControl w:val="0"/>
        <w:suppressAutoHyphens/>
      </w:pPr>
    </w:p>
    <w:p w14:paraId="769D5BEB" w14:textId="77777777" w:rsidR="004C3C56" w:rsidRPr="0073208A" w:rsidRDefault="004C3C56" w:rsidP="004C3C56">
      <w:pPr>
        <w:widowControl w:val="0"/>
        <w:pBdr>
          <w:top w:val="single" w:sz="4" w:space="1" w:color="auto"/>
          <w:left w:val="single" w:sz="4" w:space="4" w:color="auto"/>
          <w:bottom w:val="single" w:sz="4" w:space="1" w:color="auto"/>
          <w:right w:val="single" w:sz="4" w:space="4" w:color="auto"/>
        </w:pBdr>
        <w:ind w:left="567" w:hanging="567"/>
        <w:rPr>
          <w:b/>
        </w:rPr>
      </w:pPr>
      <w:r w:rsidRPr="0073208A">
        <w:rPr>
          <w:b/>
        </w:rPr>
        <w:t>11.</w:t>
      </w:r>
      <w:r w:rsidRPr="0073208A">
        <w:rPr>
          <w:b/>
        </w:rPr>
        <w:tab/>
        <w:t>NAVN OG ADRESSE PÅ INNEHAVEREN AV MARKEDSFØRINGSTILLATELSEN</w:t>
      </w:r>
    </w:p>
    <w:p w14:paraId="0DDC436E" w14:textId="77777777" w:rsidR="004C3C56" w:rsidRPr="0073208A" w:rsidRDefault="004C3C56" w:rsidP="004C3C56">
      <w:pPr>
        <w:widowControl w:val="0"/>
      </w:pPr>
    </w:p>
    <w:p w14:paraId="56138C94" w14:textId="77777777" w:rsidR="004C3C56" w:rsidRPr="00023081" w:rsidRDefault="004C3C56" w:rsidP="004C3C56">
      <w:pPr>
        <w:rPr>
          <w:noProof/>
          <w:szCs w:val="22"/>
          <w:lang w:val="en-GB"/>
        </w:rPr>
      </w:pPr>
      <w:r w:rsidRPr="00023081">
        <w:rPr>
          <w:noProof/>
          <w:szCs w:val="22"/>
          <w:lang w:val="en-GB"/>
        </w:rPr>
        <w:t>Accord Healthcare S.L.U</w:t>
      </w:r>
    </w:p>
    <w:p w14:paraId="4704FDC1" w14:textId="77777777" w:rsidR="004C3C56" w:rsidRPr="00023081" w:rsidRDefault="004C3C56" w:rsidP="004C3C56">
      <w:pPr>
        <w:rPr>
          <w:noProof/>
          <w:szCs w:val="22"/>
          <w:lang w:val="en-GB"/>
        </w:rPr>
      </w:pPr>
      <w:r w:rsidRPr="00023081">
        <w:rPr>
          <w:noProof/>
          <w:szCs w:val="22"/>
          <w:lang w:val="en-GB"/>
        </w:rPr>
        <w:t xml:space="preserve">World Trade Center, Moll de Barcelona s/n, </w:t>
      </w:r>
    </w:p>
    <w:p w14:paraId="2587B5D9" w14:textId="77777777" w:rsidR="004C3C56" w:rsidRPr="00903A81" w:rsidRDefault="004C3C56" w:rsidP="004C3C56">
      <w:pPr>
        <w:rPr>
          <w:noProof/>
          <w:szCs w:val="22"/>
          <w:lang w:val="es-ES"/>
        </w:rPr>
      </w:pPr>
      <w:r w:rsidRPr="00903A81">
        <w:rPr>
          <w:noProof/>
          <w:szCs w:val="22"/>
          <w:lang w:val="es-ES"/>
        </w:rPr>
        <w:t>Edifici Est, 6</w:t>
      </w:r>
      <w:r w:rsidRPr="00903A81">
        <w:rPr>
          <w:noProof/>
          <w:szCs w:val="22"/>
          <w:vertAlign w:val="superscript"/>
          <w:lang w:val="es-ES"/>
        </w:rPr>
        <w:t>a</w:t>
      </w:r>
      <w:r w:rsidRPr="00903A81">
        <w:rPr>
          <w:noProof/>
          <w:szCs w:val="22"/>
          <w:lang w:val="es-ES"/>
        </w:rPr>
        <w:t xml:space="preserve"> planta,</w:t>
      </w:r>
    </w:p>
    <w:p w14:paraId="62580C6A" w14:textId="77777777" w:rsidR="004C3C56" w:rsidRPr="004904A9" w:rsidRDefault="004C3C56" w:rsidP="004C3C56">
      <w:pPr>
        <w:rPr>
          <w:noProof/>
          <w:szCs w:val="22"/>
          <w:lang w:val="es-ES"/>
        </w:rPr>
      </w:pPr>
      <w:r w:rsidRPr="004904A9">
        <w:rPr>
          <w:noProof/>
          <w:szCs w:val="22"/>
          <w:lang w:val="es-ES"/>
        </w:rPr>
        <w:t xml:space="preserve">08039 Barcelona, </w:t>
      </w:r>
    </w:p>
    <w:p w14:paraId="66E11C64" w14:textId="77777777" w:rsidR="004C3C56" w:rsidRPr="007C7995" w:rsidRDefault="004C3C56" w:rsidP="004C3C56">
      <w:pPr>
        <w:rPr>
          <w:noProof/>
          <w:szCs w:val="22"/>
        </w:rPr>
      </w:pPr>
      <w:r w:rsidRPr="007C7995">
        <w:rPr>
          <w:noProof/>
          <w:szCs w:val="22"/>
        </w:rPr>
        <w:t>Spa</w:t>
      </w:r>
      <w:r>
        <w:rPr>
          <w:noProof/>
          <w:szCs w:val="22"/>
        </w:rPr>
        <w:t>nia</w:t>
      </w:r>
    </w:p>
    <w:p w14:paraId="650B1905" w14:textId="77777777" w:rsidR="004C3C56" w:rsidRPr="0073208A" w:rsidRDefault="004C3C56" w:rsidP="004C3C56">
      <w:pPr>
        <w:widowControl w:val="0"/>
        <w:suppressAutoHyphens/>
      </w:pPr>
    </w:p>
    <w:p w14:paraId="75CBB5D8" w14:textId="77777777" w:rsidR="004C3C56" w:rsidRPr="0073208A" w:rsidRDefault="004C3C56" w:rsidP="004C3C56">
      <w:pPr>
        <w:widowControl w:val="0"/>
        <w:suppressAutoHyphens/>
      </w:pPr>
    </w:p>
    <w:p w14:paraId="230C284A" w14:textId="77777777" w:rsidR="004C3C56" w:rsidRPr="0073208A" w:rsidRDefault="004C3C56" w:rsidP="004C3C56">
      <w:pPr>
        <w:widowControl w:val="0"/>
        <w:pBdr>
          <w:top w:val="single" w:sz="4" w:space="1" w:color="auto"/>
          <w:left w:val="single" w:sz="4" w:space="4" w:color="auto"/>
          <w:bottom w:val="single" w:sz="4" w:space="1" w:color="auto"/>
          <w:right w:val="single" w:sz="4" w:space="4" w:color="auto"/>
        </w:pBdr>
        <w:ind w:left="567" w:hanging="567"/>
        <w:rPr>
          <w:b/>
        </w:rPr>
      </w:pPr>
      <w:r w:rsidRPr="0073208A">
        <w:rPr>
          <w:b/>
        </w:rPr>
        <w:t>12.</w:t>
      </w:r>
      <w:r w:rsidRPr="0073208A">
        <w:rPr>
          <w:b/>
        </w:rPr>
        <w:tab/>
        <w:t>MARKEDSFØRINGSTILLATELSESNUMMER (NUMRE)</w:t>
      </w:r>
    </w:p>
    <w:p w14:paraId="24726C70" w14:textId="77777777" w:rsidR="004C3C56" w:rsidRPr="0073208A" w:rsidRDefault="004C3C56" w:rsidP="004C3C56">
      <w:pPr>
        <w:widowControl w:val="0"/>
        <w:suppressAutoHyphens/>
      </w:pPr>
    </w:p>
    <w:p w14:paraId="54B6B816" w14:textId="77777777" w:rsidR="004C3C56" w:rsidRPr="002506DC" w:rsidRDefault="004C3C56" w:rsidP="004C3C56">
      <w:pPr>
        <w:widowControl w:val="0"/>
      </w:pPr>
    </w:p>
    <w:p w14:paraId="00C11510" w14:textId="77777777" w:rsidR="004C3C56" w:rsidRPr="00930BC8" w:rsidRDefault="004C3C56" w:rsidP="004C3C56">
      <w:pPr>
        <w:widowControl w:val="0"/>
      </w:pPr>
    </w:p>
    <w:p w14:paraId="0A51BDF7" w14:textId="77777777" w:rsidR="004C3C56" w:rsidRPr="0073208A" w:rsidRDefault="004C3C56" w:rsidP="004C3C56">
      <w:pPr>
        <w:widowControl w:val="0"/>
        <w:pBdr>
          <w:top w:val="single" w:sz="4" w:space="1" w:color="auto"/>
          <w:left w:val="single" w:sz="4" w:space="4" w:color="auto"/>
          <w:bottom w:val="single" w:sz="4" w:space="1" w:color="auto"/>
          <w:right w:val="single" w:sz="4" w:space="4" w:color="auto"/>
        </w:pBdr>
        <w:ind w:left="567" w:hanging="567"/>
        <w:rPr>
          <w:b/>
        </w:rPr>
      </w:pPr>
      <w:r w:rsidRPr="0073208A">
        <w:rPr>
          <w:b/>
        </w:rPr>
        <w:t>13.</w:t>
      </w:r>
      <w:r w:rsidRPr="0073208A">
        <w:rPr>
          <w:b/>
        </w:rPr>
        <w:tab/>
        <w:t>PRODUKSJONSNUMMER</w:t>
      </w:r>
    </w:p>
    <w:p w14:paraId="7CF15437" w14:textId="77777777" w:rsidR="004C3C56" w:rsidRPr="0073208A" w:rsidRDefault="004C3C56" w:rsidP="004C3C56">
      <w:pPr>
        <w:widowControl w:val="0"/>
      </w:pPr>
    </w:p>
    <w:p w14:paraId="5138C31E" w14:textId="77777777" w:rsidR="004C3C56" w:rsidRPr="0073208A" w:rsidRDefault="004C3C56" w:rsidP="004C3C56">
      <w:pPr>
        <w:widowControl w:val="0"/>
      </w:pPr>
      <w:r w:rsidRPr="0073208A">
        <w:t>Lot</w:t>
      </w:r>
    </w:p>
    <w:p w14:paraId="09A2452C" w14:textId="77777777" w:rsidR="004C3C56" w:rsidRPr="0073208A" w:rsidRDefault="004C3C56" w:rsidP="004C3C56">
      <w:pPr>
        <w:widowControl w:val="0"/>
      </w:pPr>
    </w:p>
    <w:p w14:paraId="31445259" w14:textId="77777777" w:rsidR="004C3C56" w:rsidRPr="0073208A" w:rsidRDefault="004C3C56" w:rsidP="004C3C56">
      <w:pPr>
        <w:widowControl w:val="0"/>
      </w:pPr>
    </w:p>
    <w:p w14:paraId="2517DE00" w14:textId="77777777" w:rsidR="004C3C56" w:rsidRPr="0073208A" w:rsidRDefault="004C3C56" w:rsidP="004C3C56">
      <w:pPr>
        <w:widowControl w:val="0"/>
        <w:pBdr>
          <w:top w:val="single" w:sz="4" w:space="1" w:color="auto"/>
          <w:left w:val="single" w:sz="4" w:space="4" w:color="auto"/>
          <w:bottom w:val="single" w:sz="4" w:space="1" w:color="auto"/>
          <w:right w:val="single" w:sz="4" w:space="4" w:color="auto"/>
        </w:pBdr>
        <w:ind w:left="567" w:hanging="567"/>
        <w:rPr>
          <w:b/>
        </w:rPr>
      </w:pPr>
      <w:r w:rsidRPr="0073208A">
        <w:rPr>
          <w:b/>
        </w:rPr>
        <w:t>14.</w:t>
      </w:r>
      <w:r w:rsidRPr="0073208A">
        <w:rPr>
          <w:b/>
        </w:rPr>
        <w:tab/>
        <w:t>GENERELL KLASSIFIKASJON FOR UTLEVERING</w:t>
      </w:r>
    </w:p>
    <w:p w14:paraId="1FAC6C49" w14:textId="77777777" w:rsidR="004C3C56" w:rsidRPr="0073208A" w:rsidRDefault="004C3C56" w:rsidP="004C3C56">
      <w:pPr>
        <w:widowControl w:val="0"/>
      </w:pPr>
    </w:p>
    <w:p w14:paraId="34C2EE88" w14:textId="77777777" w:rsidR="004C3C56" w:rsidRPr="0073208A" w:rsidRDefault="004C3C56" w:rsidP="004C3C56">
      <w:pPr>
        <w:widowControl w:val="0"/>
        <w:suppressAutoHyphens/>
        <w:ind w:left="720" w:hanging="720"/>
      </w:pPr>
    </w:p>
    <w:p w14:paraId="3545B238" w14:textId="77777777" w:rsidR="004C3C56" w:rsidRPr="0073208A" w:rsidRDefault="004C3C56" w:rsidP="004C3C56">
      <w:pPr>
        <w:widowControl w:val="0"/>
        <w:pBdr>
          <w:top w:val="single" w:sz="4" w:space="1" w:color="auto"/>
          <w:left w:val="single" w:sz="4" w:space="4" w:color="auto"/>
          <w:bottom w:val="single" w:sz="4" w:space="1" w:color="auto"/>
          <w:right w:val="single" w:sz="4" w:space="4" w:color="auto"/>
        </w:pBdr>
        <w:ind w:left="567" w:hanging="567"/>
        <w:rPr>
          <w:b/>
        </w:rPr>
      </w:pPr>
      <w:r w:rsidRPr="0073208A">
        <w:rPr>
          <w:b/>
        </w:rPr>
        <w:t>15.</w:t>
      </w:r>
      <w:r w:rsidRPr="0073208A">
        <w:rPr>
          <w:b/>
        </w:rPr>
        <w:tab/>
        <w:t>BRUKSANVISNING</w:t>
      </w:r>
    </w:p>
    <w:p w14:paraId="4DD2EDE0" w14:textId="77777777" w:rsidR="004C3C56" w:rsidRPr="0073208A" w:rsidRDefault="004C3C56" w:rsidP="004C3C56">
      <w:pPr>
        <w:widowControl w:val="0"/>
      </w:pPr>
    </w:p>
    <w:p w14:paraId="2FFC9AEB" w14:textId="77777777" w:rsidR="004C3C56" w:rsidRPr="0073208A" w:rsidRDefault="004C3C56" w:rsidP="004C3C56">
      <w:pPr>
        <w:widowControl w:val="0"/>
      </w:pPr>
    </w:p>
    <w:p w14:paraId="08CFFC78" w14:textId="77777777" w:rsidR="004C3C56" w:rsidRPr="0073208A" w:rsidRDefault="004C3C56" w:rsidP="004C3C56">
      <w:pPr>
        <w:widowControl w:val="0"/>
        <w:pBdr>
          <w:top w:val="single" w:sz="4" w:space="1" w:color="auto"/>
          <w:left w:val="single" w:sz="4" w:space="4" w:color="auto"/>
          <w:bottom w:val="single" w:sz="4" w:space="1" w:color="auto"/>
          <w:right w:val="single" w:sz="4" w:space="4" w:color="auto"/>
        </w:pBdr>
        <w:rPr>
          <w:b/>
          <w:u w:val="single"/>
        </w:rPr>
      </w:pPr>
      <w:r w:rsidRPr="0073208A">
        <w:rPr>
          <w:b/>
        </w:rPr>
        <w:t>16.</w:t>
      </w:r>
      <w:r w:rsidRPr="0073208A">
        <w:rPr>
          <w:b/>
        </w:rPr>
        <w:tab/>
        <w:t>INFORMASJON PÅ BLINDESKRIFT</w:t>
      </w:r>
    </w:p>
    <w:p w14:paraId="2E154BEE" w14:textId="77777777" w:rsidR="004C3C56" w:rsidRDefault="004C3C56" w:rsidP="004C3C56">
      <w:pPr>
        <w:widowControl w:val="0"/>
        <w:rPr>
          <w:b/>
          <w:u w:val="single"/>
        </w:rPr>
      </w:pPr>
    </w:p>
    <w:p w14:paraId="020EB61E" w14:textId="77777777" w:rsidR="004C3C56" w:rsidRDefault="004C3C56" w:rsidP="004C3C56">
      <w:pPr>
        <w:widowControl w:val="0"/>
        <w:rPr>
          <w:b/>
          <w:u w:val="single"/>
        </w:rPr>
      </w:pPr>
    </w:p>
    <w:p w14:paraId="096D4969" w14:textId="77777777" w:rsidR="004C3C56" w:rsidRPr="00CA2697" w:rsidRDefault="004C3C56" w:rsidP="004C3C56">
      <w:pPr>
        <w:keepNext/>
        <w:widowControl w:val="0"/>
        <w:pBdr>
          <w:top w:val="single" w:sz="4" w:space="1" w:color="auto"/>
          <w:left w:val="single" w:sz="4" w:space="4" w:color="auto"/>
          <w:bottom w:val="single" w:sz="4" w:space="0" w:color="auto"/>
          <w:right w:val="single" w:sz="4" w:space="4" w:color="auto"/>
        </w:pBdr>
        <w:rPr>
          <w:i/>
          <w:noProof/>
          <w:highlight w:val="cyan"/>
        </w:rPr>
      </w:pPr>
      <w:r w:rsidRPr="00CA2697">
        <w:rPr>
          <w:b/>
          <w:noProof/>
        </w:rPr>
        <w:t>17.</w:t>
      </w:r>
      <w:r w:rsidRPr="00CA2697">
        <w:rPr>
          <w:b/>
          <w:noProof/>
        </w:rPr>
        <w:tab/>
      </w:r>
      <w:r w:rsidRPr="00F07C2C">
        <w:rPr>
          <w:b/>
          <w:noProof/>
        </w:rPr>
        <w:t>SIKKERHETSANORDNING (UNIK IDENTITET) – TODIMENSJONAL STREKKODE</w:t>
      </w:r>
    </w:p>
    <w:p w14:paraId="40A5F094" w14:textId="77777777" w:rsidR="004C3C56" w:rsidRPr="00CA2697" w:rsidRDefault="004C3C56" w:rsidP="004C3C56">
      <w:pPr>
        <w:widowControl w:val="0"/>
        <w:rPr>
          <w:noProof/>
        </w:rPr>
      </w:pPr>
    </w:p>
    <w:p w14:paraId="390B2769" w14:textId="77777777" w:rsidR="004C3C56" w:rsidRPr="00CA2697" w:rsidRDefault="004C3C56" w:rsidP="004C3C56">
      <w:pPr>
        <w:widowControl w:val="0"/>
        <w:rPr>
          <w:noProof/>
        </w:rPr>
      </w:pPr>
    </w:p>
    <w:p w14:paraId="7BF3C6E6" w14:textId="77777777" w:rsidR="004C3C56" w:rsidRPr="00CA2697" w:rsidRDefault="004C3C56" w:rsidP="004C3C56">
      <w:pPr>
        <w:widowControl w:val="0"/>
        <w:pBdr>
          <w:top w:val="single" w:sz="4" w:space="1" w:color="auto"/>
          <w:left w:val="single" w:sz="4" w:space="4" w:color="auto"/>
          <w:bottom w:val="single" w:sz="4" w:space="0" w:color="auto"/>
          <w:right w:val="single" w:sz="4" w:space="4" w:color="auto"/>
        </w:pBdr>
        <w:ind w:left="567" w:hanging="567"/>
        <w:rPr>
          <w:i/>
          <w:noProof/>
        </w:rPr>
      </w:pPr>
      <w:r w:rsidRPr="00337F0B">
        <w:rPr>
          <w:b/>
          <w:noProof/>
        </w:rPr>
        <w:t>18.</w:t>
      </w:r>
      <w:r w:rsidRPr="00337F0B">
        <w:rPr>
          <w:b/>
          <w:noProof/>
        </w:rPr>
        <w:tab/>
      </w:r>
      <w:r w:rsidRPr="00F07C2C">
        <w:rPr>
          <w:b/>
          <w:noProof/>
        </w:rPr>
        <w:t>SIKKERHETSANORDNING (UNIK IDENTITET) – I ET FORMAT LESBART FOR MENNESKER</w:t>
      </w:r>
    </w:p>
    <w:p w14:paraId="52226B00" w14:textId="77777777" w:rsidR="004C3C56" w:rsidRDefault="004C3C56" w:rsidP="004C3C56">
      <w:pPr>
        <w:rPr>
          <w:szCs w:val="22"/>
          <w:highlight w:val="cyan"/>
          <w:lang w:val="de-CH"/>
        </w:rPr>
      </w:pPr>
      <w:r>
        <w:rPr>
          <w:szCs w:val="22"/>
          <w:highlight w:val="cyan"/>
          <w:lang w:val="de-CH"/>
        </w:rPr>
        <w:br w:type="page"/>
      </w:r>
    </w:p>
    <w:p w14:paraId="7121D448" w14:textId="77777777" w:rsidR="00A96B29" w:rsidRPr="005C28A2" w:rsidRDefault="00A96B29" w:rsidP="00CE4316">
      <w:pPr>
        <w:widowControl w:val="0"/>
        <w:rPr>
          <w:lang w:val="de-CH"/>
        </w:rPr>
      </w:pPr>
    </w:p>
    <w:p w14:paraId="39D9C358" w14:textId="630B4B41" w:rsidR="007D3DDD" w:rsidRPr="0073208A" w:rsidRDefault="007D3DDD" w:rsidP="00CE4316">
      <w:pPr>
        <w:widowControl w:val="0"/>
        <w:pBdr>
          <w:top w:val="single" w:sz="4" w:space="1" w:color="auto"/>
          <w:left w:val="single" w:sz="4" w:space="4" w:color="auto"/>
          <w:bottom w:val="single" w:sz="4" w:space="1" w:color="auto"/>
          <w:right w:val="single" w:sz="4" w:space="4" w:color="auto"/>
        </w:pBdr>
        <w:rPr>
          <w:b/>
        </w:rPr>
      </w:pPr>
      <w:r w:rsidRPr="0073208A">
        <w:rPr>
          <w:b/>
        </w:rPr>
        <w:t xml:space="preserve">MINSTEKRAV TIL OPPLYSNINGER SOM SKAL ANGIS PÅ </w:t>
      </w:r>
      <w:r w:rsidR="00934C47">
        <w:rPr>
          <w:b/>
        </w:rPr>
        <w:t>BLISTER ELLER STRIP</w:t>
      </w:r>
    </w:p>
    <w:p w14:paraId="7227E41A" w14:textId="77777777" w:rsidR="007D3DDD" w:rsidRPr="0073208A" w:rsidRDefault="007D3DDD" w:rsidP="00CE4316">
      <w:pPr>
        <w:widowControl w:val="0"/>
        <w:pBdr>
          <w:top w:val="single" w:sz="4" w:space="1" w:color="auto"/>
          <w:left w:val="single" w:sz="4" w:space="4" w:color="auto"/>
          <w:bottom w:val="single" w:sz="4" w:space="1" w:color="auto"/>
          <w:right w:val="single" w:sz="4" w:space="4" w:color="auto"/>
        </w:pBdr>
        <w:shd w:val="clear" w:color="auto" w:fill="FFFFFF"/>
      </w:pPr>
    </w:p>
    <w:p w14:paraId="7F66B12D" w14:textId="77777777" w:rsidR="007D3DDD" w:rsidRPr="0073208A" w:rsidRDefault="007D3DDD" w:rsidP="00CE4316">
      <w:pPr>
        <w:widowControl w:val="0"/>
        <w:pBdr>
          <w:top w:val="single" w:sz="4" w:space="1" w:color="auto"/>
          <w:left w:val="single" w:sz="4" w:space="4" w:color="auto"/>
          <w:bottom w:val="single" w:sz="4" w:space="1" w:color="auto"/>
          <w:right w:val="single" w:sz="4" w:space="4" w:color="auto"/>
        </w:pBdr>
        <w:rPr>
          <w:b/>
        </w:rPr>
      </w:pPr>
      <w:r w:rsidRPr="0073208A">
        <w:rPr>
          <w:b/>
        </w:rPr>
        <w:t>BLISTER</w:t>
      </w:r>
    </w:p>
    <w:p w14:paraId="21A815BE" w14:textId="77777777" w:rsidR="00EA23A3" w:rsidRPr="0073208A" w:rsidRDefault="00EA23A3" w:rsidP="00CE4316">
      <w:pPr>
        <w:widowControl w:val="0"/>
        <w:ind w:left="567" w:hanging="567"/>
      </w:pPr>
    </w:p>
    <w:p w14:paraId="4856E062" w14:textId="77777777" w:rsidR="00EA23A3" w:rsidRPr="0073208A" w:rsidRDefault="00EA23A3" w:rsidP="00CE4316">
      <w:pPr>
        <w:widowControl w:val="0"/>
        <w:ind w:left="567" w:hanging="567"/>
      </w:pPr>
    </w:p>
    <w:p w14:paraId="47EAD895" w14:textId="77777777" w:rsidR="007D3DDD" w:rsidRPr="0073208A" w:rsidRDefault="007D3DDD" w:rsidP="00CE4316">
      <w:pPr>
        <w:widowControl w:val="0"/>
        <w:pBdr>
          <w:top w:val="single" w:sz="4" w:space="1" w:color="auto"/>
          <w:left w:val="single" w:sz="4" w:space="4" w:color="auto"/>
          <w:bottom w:val="single" w:sz="4" w:space="1" w:color="auto"/>
          <w:right w:val="single" w:sz="4" w:space="4" w:color="auto"/>
        </w:pBdr>
        <w:ind w:left="567" w:hanging="567"/>
        <w:rPr>
          <w:b/>
        </w:rPr>
      </w:pPr>
      <w:r w:rsidRPr="0073208A">
        <w:rPr>
          <w:b/>
        </w:rPr>
        <w:t>1.</w:t>
      </w:r>
      <w:r w:rsidRPr="0073208A">
        <w:rPr>
          <w:b/>
        </w:rPr>
        <w:tab/>
        <w:t>LEGEMIDLETS NAVN</w:t>
      </w:r>
    </w:p>
    <w:p w14:paraId="1783A2D3" w14:textId="77777777" w:rsidR="00EA23A3" w:rsidRPr="0073208A" w:rsidRDefault="00EA23A3" w:rsidP="00CE4316">
      <w:pPr>
        <w:widowControl w:val="0"/>
        <w:suppressAutoHyphens/>
      </w:pPr>
    </w:p>
    <w:p w14:paraId="300A3233" w14:textId="26E8E04E" w:rsidR="00EA23A3" w:rsidRPr="0087762A" w:rsidRDefault="00A60941" w:rsidP="00CE4316">
      <w:pPr>
        <w:widowControl w:val="0"/>
        <w:suppressAutoHyphens/>
      </w:pPr>
      <w:r w:rsidRPr="0087762A">
        <w:rPr>
          <w:szCs w:val="22"/>
        </w:rPr>
        <w:t>Vildagliptin/Metformin hydrochloride Accord</w:t>
      </w:r>
      <w:r w:rsidR="00EA23A3" w:rsidRPr="0087762A">
        <w:t xml:space="preserve"> 50 mg/1000 mg tabletter</w:t>
      </w:r>
    </w:p>
    <w:p w14:paraId="5D98186E" w14:textId="77777777" w:rsidR="00B362DD" w:rsidRPr="0087762A" w:rsidRDefault="00B362DD" w:rsidP="00B362DD">
      <w:pPr>
        <w:tabs>
          <w:tab w:val="left" w:pos="720"/>
        </w:tabs>
      </w:pPr>
      <w:r w:rsidRPr="0087762A">
        <w:t>vildagliptin/metformin hydrochloride</w:t>
      </w:r>
    </w:p>
    <w:p w14:paraId="064C10EE" w14:textId="77777777" w:rsidR="00EA23A3" w:rsidRPr="0087762A" w:rsidRDefault="00EA23A3" w:rsidP="00CE4316">
      <w:pPr>
        <w:widowControl w:val="0"/>
        <w:suppressAutoHyphens/>
      </w:pPr>
    </w:p>
    <w:p w14:paraId="2F3240AC" w14:textId="77777777" w:rsidR="00EA23A3" w:rsidRPr="0087762A" w:rsidRDefault="00EA23A3" w:rsidP="00CE4316">
      <w:pPr>
        <w:widowControl w:val="0"/>
        <w:suppressAutoHyphens/>
      </w:pPr>
    </w:p>
    <w:p w14:paraId="35E7C187" w14:textId="77777777" w:rsidR="007D3DDD" w:rsidRPr="0073208A" w:rsidRDefault="007D3DDD" w:rsidP="00CE4316">
      <w:pPr>
        <w:widowControl w:val="0"/>
        <w:pBdr>
          <w:top w:val="single" w:sz="4" w:space="1" w:color="auto"/>
          <w:left w:val="single" w:sz="4" w:space="4" w:color="auto"/>
          <w:bottom w:val="single" w:sz="4" w:space="1" w:color="auto"/>
          <w:right w:val="single" w:sz="4" w:space="4" w:color="auto"/>
        </w:pBdr>
        <w:ind w:left="567" w:hanging="567"/>
        <w:rPr>
          <w:b/>
        </w:rPr>
      </w:pPr>
      <w:r w:rsidRPr="0073208A">
        <w:rPr>
          <w:b/>
        </w:rPr>
        <w:t>2.</w:t>
      </w:r>
      <w:r w:rsidRPr="0073208A">
        <w:rPr>
          <w:b/>
        </w:rPr>
        <w:tab/>
        <w:t>NAVN PÅ INNEHAVEREN AV MARKEDSFØRINGSTILLATELSEN</w:t>
      </w:r>
    </w:p>
    <w:p w14:paraId="16F836FB" w14:textId="77777777" w:rsidR="00EA23A3" w:rsidRPr="0073208A" w:rsidRDefault="00EA23A3" w:rsidP="00CE4316">
      <w:pPr>
        <w:widowControl w:val="0"/>
        <w:suppressAutoHyphens/>
      </w:pPr>
    </w:p>
    <w:p w14:paraId="4B61F3FB" w14:textId="4EF1E18F" w:rsidR="00EA23A3" w:rsidRPr="0073208A" w:rsidRDefault="00A60941" w:rsidP="00CE4316">
      <w:pPr>
        <w:widowControl w:val="0"/>
        <w:suppressAutoHyphens/>
      </w:pPr>
      <w:r>
        <w:t>Accord</w:t>
      </w:r>
    </w:p>
    <w:p w14:paraId="07D9B1E3" w14:textId="77777777" w:rsidR="00EA23A3" w:rsidRPr="0073208A" w:rsidRDefault="00EA23A3" w:rsidP="00CE4316">
      <w:pPr>
        <w:widowControl w:val="0"/>
        <w:suppressAutoHyphens/>
      </w:pPr>
    </w:p>
    <w:p w14:paraId="458A12CD" w14:textId="77777777" w:rsidR="00EA23A3" w:rsidRPr="0073208A" w:rsidRDefault="00EA23A3" w:rsidP="00CE4316">
      <w:pPr>
        <w:widowControl w:val="0"/>
        <w:suppressAutoHyphens/>
      </w:pPr>
    </w:p>
    <w:p w14:paraId="5D002B4C" w14:textId="77777777" w:rsidR="007D3DDD" w:rsidRPr="0073208A" w:rsidRDefault="007D3DDD" w:rsidP="00CE4316">
      <w:pPr>
        <w:widowControl w:val="0"/>
        <w:pBdr>
          <w:top w:val="single" w:sz="4" w:space="1" w:color="auto"/>
          <w:left w:val="single" w:sz="4" w:space="4" w:color="auto"/>
          <w:bottom w:val="single" w:sz="4" w:space="1" w:color="auto"/>
          <w:right w:val="single" w:sz="4" w:space="4" w:color="auto"/>
        </w:pBdr>
        <w:ind w:left="567" w:hanging="567"/>
        <w:rPr>
          <w:b/>
        </w:rPr>
      </w:pPr>
      <w:r w:rsidRPr="0073208A">
        <w:rPr>
          <w:b/>
        </w:rPr>
        <w:t>3.</w:t>
      </w:r>
      <w:r w:rsidRPr="0073208A">
        <w:rPr>
          <w:b/>
        </w:rPr>
        <w:tab/>
        <w:t>UTLØPSDATO</w:t>
      </w:r>
    </w:p>
    <w:p w14:paraId="6A89E0DE" w14:textId="77777777" w:rsidR="00EA23A3" w:rsidRPr="0073208A" w:rsidRDefault="00EA23A3" w:rsidP="00CE4316">
      <w:pPr>
        <w:widowControl w:val="0"/>
        <w:suppressAutoHyphens/>
      </w:pPr>
    </w:p>
    <w:p w14:paraId="468491D2" w14:textId="77777777" w:rsidR="00EA23A3" w:rsidRPr="0073208A" w:rsidRDefault="00EA23A3" w:rsidP="00CE4316">
      <w:pPr>
        <w:widowControl w:val="0"/>
        <w:suppressAutoHyphens/>
      </w:pPr>
      <w:r w:rsidRPr="0073208A">
        <w:t>EXP</w:t>
      </w:r>
    </w:p>
    <w:p w14:paraId="66DAF1B7" w14:textId="77777777" w:rsidR="00EA23A3" w:rsidRPr="0073208A" w:rsidRDefault="00EA23A3" w:rsidP="00CE4316">
      <w:pPr>
        <w:widowControl w:val="0"/>
        <w:suppressAutoHyphens/>
      </w:pPr>
    </w:p>
    <w:p w14:paraId="7877DDCE" w14:textId="77777777" w:rsidR="00EA23A3" w:rsidRPr="0073208A" w:rsidRDefault="00EA23A3" w:rsidP="00CE4316">
      <w:pPr>
        <w:widowControl w:val="0"/>
        <w:suppressAutoHyphens/>
      </w:pPr>
    </w:p>
    <w:p w14:paraId="2985305B" w14:textId="77777777" w:rsidR="007D3DDD" w:rsidRPr="0073208A" w:rsidRDefault="007D3DDD" w:rsidP="00CE4316">
      <w:pPr>
        <w:widowControl w:val="0"/>
        <w:pBdr>
          <w:top w:val="single" w:sz="4" w:space="1" w:color="auto"/>
          <w:left w:val="single" w:sz="4" w:space="4" w:color="auto"/>
          <w:bottom w:val="single" w:sz="4" w:space="1" w:color="auto"/>
          <w:right w:val="single" w:sz="4" w:space="4" w:color="auto"/>
        </w:pBdr>
        <w:ind w:left="567" w:hanging="567"/>
        <w:rPr>
          <w:b/>
        </w:rPr>
      </w:pPr>
      <w:r w:rsidRPr="0073208A">
        <w:rPr>
          <w:b/>
        </w:rPr>
        <w:t>4.</w:t>
      </w:r>
      <w:r w:rsidRPr="0073208A">
        <w:rPr>
          <w:b/>
        </w:rPr>
        <w:tab/>
        <w:t>PRODUKSJONSNUMMER</w:t>
      </w:r>
    </w:p>
    <w:p w14:paraId="759CEB19" w14:textId="77777777" w:rsidR="00EA23A3" w:rsidRPr="0073208A" w:rsidRDefault="00EA23A3" w:rsidP="00CE4316">
      <w:pPr>
        <w:widowControl w:val="0"/>
        <w:suppressAutoHyphens/>
      </w:pPr>
    </w:p>
    <w:p w14:paraId="1FF40855" w14:textId="77777777" w:rsidR="00EA23A3" w:rsidRPr="0073208A" w:rsidRDefault="00EA23A3" w:rsidP="00CE4316">
      <w:pPr>
        <w:widowControl w:val="0"/>
        <w:suppressAutoHyphens/>
      </w:pPr>
      <w:r w:rsidRPr="0073208A">
        <w:t>Lot</w:t>
      </w:r>
    </w:p>
    <w:p w14:paraId="6FF06E3B" w14:textId="77777777" w:rsidR="00EA23A3" w:rsidRPr="0073208A" w:rsidRDefault="00EA23A3" w:rsidP="00CE4316">
      <w:pPr>
        <w:widowControl w:val="0"/>
        <w:suppressAutoHyphens/>
      </w:pPr>
    </w:p>
    <w:p w14:paraId="75C1C6F7" w14:textId="77777777" w:rsidR="00EA23A3" w:rsidRPr="0073208A" w:rsidRDefault="00EA23A3" w:rsidP="00CE4316">
      <w:pPr>
        <w:widowControl w:val="0"/>
        <w:suppressAutoHyphens/>
      </w:pPr>
    </w:p>
    <w:p w14:paraId="25FAE38C" w14:textId="77777777" w:rsidR="00EA23A3" w:rsidRPr="0073208A" w:rsidRDefault="00EA23A3" w:rsidP="00CE4316">
      <w:pPr>
        <w:widowControl w:val="0"/>
        <w:pBdr>
          <w:top w:val="single" w:sz="4" w:space="1" w:color="auto"/>
          <w:left w:val="single" w:sz="4" w:space="4" w:color="auto"/>
          <w:bottom w:val="single" w:sz="4" w:space="1" w:color="auto"/>
          <w:right w:val="single" w:sz="4" w:space="4" w:color="auto"/>
        </w:pBdr>
        <w:suppressAutoHyphens/>
      </w:pPr>
      <w:r w:rsidRPr="0073208A">
        <w:rPr>
          <w:b/>
        </w:rPr>
        <w:t>5.</w:t>
      </w:r>
      <w:r w:rsidRPr="0073208A">
        <w:rPr>
          <w:b/>
        </w:rPr>
        <w:tab/>
        <w:t>ANNET</w:t>
      </w:r>
    </w:p>
    <w:p w14:paraId="24F84867" w14:textId="77777777" w:rsidR="00EA23A3" w:rsidRPr="0073208A" w:rsidRDefault="00EA23A3" w:rsidP="00CE4316">
      <w:pPr>
        <w:widowControl w:val="0"/>
        <w:suppressAutoHyphens/>
      </w:pPr>
    </w:p>
    <w:p w14:paraId="63FE6963" w14:textId="77777777" w:rsidR="00EA23A3" w:rsidRDefault="00EA23A3" w:rsidP="00CE4316">
      <w:pPr>
        <w:widowControl w:val="0"/>
        <w:shd w:val="clear" w:color="auto" w:fill="FFFFFF"/>
      </w:pPr>
      <w:r w:rsidRPr="0073208A">
        <w:br w:type="page"/>
      </w:r>
    </w:p>
    <w:p w14:paraId="321DF03B" w14:textId="77777777" w:rsidR="00A96B29" w:rsidRPr="0073208A" w:rsidRDefault="00A96B29" w:rsidP="00CE4316">
      <w:pPr>
        <w:widowControl w:val="0"/>
        <w:shd w:val="clear" w:color="auto" w:fill="FFFFFF"/>
      </w:pPr>
    </w:p>
    <w:p w14:paraId="104F37D2" w14:textId="77777777" w:rsidR="00A96B29" w:rsidRPr="0073208A" w:rsidRDefault="00A96B29" w:rsidP="00CE4316">
      <w:pPr>
        <w:widowControl w:val="0"/>
      </w:pPr>
    </w:p>
    <w:p w14:paraId="4A1D39A5" w14:textId="77777777" w:rsidR="003D5F8C" w:rsidRPr="0073208A" w:rsidRDefault="003D5F8C" w:rsidP="00CE4316">
      <w:pPr>
        <w:widowControl w:val="0"/>
        <w:suppressAutoHyphens/>
      </w:pPr>
    </w:p>
    <w:p w14:paraId="5E395E49" w14:textId="77777777" w:rsidR="003D5F8C" w:rsidRPr="0073208A" w:rsidRDefault="003D5F8C" w:rsidP="00CE4316">
      <w:pPr>
        <w:widowControl w:val="0"/>
        <w:suppressAutoHyphens/>
      </w:pPr>
    </w:p>
    <w:p w14:paraId="59E2ED36" w14:textId="77777777" w:rsidR="003D5F8C" w:rsidRPr="0073208A" w:rsidRDefault="003D5F8C" w:rsidP="00CE4316">
      <w:pPr>
        <w:widowControl w:val="0"/>
        <w:suppressAutoHyphens/>
      </w:pPr>
    </w:p>
    <w:p w14:paraId="71B31086" w14:textId="77777777" w:rsidR="003D5F8C" w:rsidRPr="0073208A" w:rsidRDefault="003D5F8C" w:rsidP="00CE4316">
      <w:pPr>
        <w:widowControl w:val="0"/>
        <w:suppressAutoHyphens/>
      </w:pPr>
    </w:p>
    <w:p w14:paraId="7D8DD1B2" w14:textId="77777777" w:rsidR="003D5F8C" w:rsidRPr="0073208A" w:rsidRDefault="003D5F8C" w:rsidP="00CE4316">
      <w:pPr>
        <w:widowControl w:val="0"/>
        <w:suppressAutoHyphens/>
      </w:pPr>
    </w:p>
    <w:p w14:paraId="44B2A4F5" w14:textId="77777777" w:rsidR="003D5F8C" w:rsidRPr="0073208A" w:rsidRDefault="003D5F8C" w:rsidP="00CE4316">
      <w:pPr>
        <w:widowControl w:val="0"/>
        <w:suppressAutoHyphens/>
      </w:pPr>
    </w:p>
    <w:p w14:paraId="146F1842" w14:textId="77777777" w:rsidR="003D5F8C" w:rsidRPr="0073208A" w:rsidRDefault="003D5F8C" w:rsidP="00CE4316">
      <w:pPr>
        <w:widowControl w:val="0"/>
        <w:suppressAutoHyphens/>
      </w:pPr>
    </w:p>
    <w:p w14:paraId="050259DF" w14:textId="77777777" w:rsidR="003D5F8C" w:rsidRPr="0073208A" w:rsidRDefault="003D5F8C" w:rsidP="00CE4316">
      <w:pPr>
        <w:widowControl w:val="0"/>
        <w:suppressAutoHyphens/>
      </w:pPr>
    </w:p>
    <w:p w14:paraId="463E74D6" w14:textId="77777777" w:rsidR="003D5F8C" w:rsidRPr="0073208A" w:rsidRDefault="003D5F8C" w:rsidP="00CE4316">
      <w:pPr>
        <w:widowControl w:val="0"/>
        <w:suppressAutoHyphens/>
      </w:pPr>
    </w:p>
    <w:p w14:paraId="651511C1" w14:textId="77777777" w:rsidR="003D5F8C" w:rsidRPr="0073208A" w:rsidRDefault="003D5F8C" w:rsidP="00CE4316">
      <w:pPr>
        <w:widowControl w:val="0"/>
        <w:suppressAutoHyphens/>
      </w:pPr>
    </w:p>
    <w:p w14:paraId="7456F50C" w14:textId="77777777" w:rsidR="003D5F8C" w:rsidRPr="0073208A" w:rsidRDefault="003D5F8C" w:rsidP="00CE4316">
      <w:pPr>
        <w:widowControl w:val="0"/>
        <w:suppressAutoHyphens/>
      </w:pPr>
    </w:p>
    <w:p w14:paraId="4703C8B1" w14:textId="77777777" w:rsidR="003D5F8C" w:rsidRPr="0073208A" w:rsidRDefault="003D5F8C" w:rsidP="00CE4316">
      <w:pPr>
        <w:widowControl w:val="0"/>
        <w:suppressAutoHyphens/>
      </w:pPr>
    </w:p>
    <w:p w14:paraId="7737078A" w14:textId="77777777" w:rsidR="003D5F8C" w:rsidRPr="0073208A" w:rsidRDefault="003D5F8C" w:rsidP="00CE4316">
      <w:pPr>
        <w:widowControl w:val="0"/>
        <w:suppressAutoHyphens/>
      </w:pPr>
    </w:p>
    <w:p w14:paraId="15291FCA" w14:textId="77777777" w:rsidR="003D5F8C" w:rsidRPr="0073208A" w:rsidRDefault="003D5F8C" w:rsidP="00CE4316">
      <w:pPr>
        <w:widowControl w:val="0"/>
      </w:pPr>
    </w:p>
    <w:p w14:paraId="65B53629" w14:textId="77777777" w:rsidR="003D5F8C" w:rsidRPr="0073208A" w:rsidRDefault="003D5F8C" w:rsidP="00CE4316">
      <w:pPr>
        <w:widowControl w:val="0"/>
        <w:suppressAutoHyphens/>
      </w:pPr>
    </w:p>
    <w:p w14:paraId="73EBC26B" w14:textId="77777777" w:rsidR="003D5F8C" w:rsidRPr="0073208A" w:rsidRDefault="003D5F8C" w:rsidP="00CE4316">
      <w:pPr>
        <w:widowControl w:val="0"/>
        <w:suppressAutoHyphens/>
      </w:pPr>
    </w:p>
    <w:p w14:paraId="368E88EB" w14:textId="77777777" w:rsidR="003D5F8C" w:rsidRPr="0073208A" w:rsidRDefault="003D5F8C" w:rsidP="00CE4316">
      <w:pPr>
        <w:widowControl w:val="0"/>
        <w:suppressAutoHyphens/>
      </w:pPr>
    </w:p>
    <w:p w14:paraId="15277791" w14:textId="77777777" w:rsidR="003D5F8C" w:rsidRPr="0073208A" w:rsidRDefault="003D5F8C" w:rsidP="00CE4316">
      <w:pPr>
        <w:widowControl w:val="0"/>
        <w:suppressAutoHyphens/>
      </w:pPr>
    </w:p>
    <w:p w14:paraId="2622A123" w14:textId="77777777" w:rsidR="003D5F8C" w:rsidRPr="0073208A" w:rsidRDefault="003D5F8C" w:rsidP="00CE4316">
      <w:pPr>
        <w:widowControl w:val="0"/>
        <w:suppressAutoHyphens/>
      </w:pPr>
    </w:p>
    <w:p w14:paraId="3D97E532" w14:textId="77777777" w:rsidR="003D5F8C" w:rsidRPr="0073208A" w:rsidRDefault="003D5F8C" w:rsidP="00CE4316">
      <w:pPr>
        <w:widowControl w:val="0"/>
        <w:suppressAutoHyphens/>
      </w:pPr>
    </w:p>
    <w:p w14:paraId="07407BAB" w14:textId="77777777" w:rsidR="003D5F8C" w:rsidRPr="0073208A" w:rsidRDefault="003D5F8C" w:rsidP="00CE4316">
      <w:pPr>
        <w:widowControl w:val="0"/>
        <w:suppressAutoHyphens/>
      </w:pPr>
    </w:p>
    <w:p w14:paraId="4FD5140E" w14:textId="77777777" w:rsidR="003D5F8C" w:rsidRPr="0073208A" w:rsidRDefault="003D5F8C" w:rsidP="00CE4316">
      <w:pPr>
        <w:widowControl w:val="0"/>
        <w:suppressAutoHyphens/>
        <w:jc w:val="center"/>
      </w:pPr>
      <w:r w:rsidRPr="0073208A">
        <w:rPr>
          <w:b/>
        </w:rPr>
        <w:t>B. PAKNINGSVEDLEGG</w:t>
      </w:r>
    </w:p>
    <w:p w14:paraId="3C6F3B1F" w14:textId="77777777" w:rsidR="003D5F8C" w:rsidRPr="0073208A" w:rsidRDefault="003D5F8C" w:rsidP="00CE4316">
      <w:pPr>
        <w:widowControl w:val="0"/>
        <w:suppressAutoHyphens/>
        <w:jc w:val="center"/>
      </w:pPr>
    </w:p>
    <w:p w14:paraId="123BEC88" w14:textId="77777777" w:rsidR="003D5F8C" w:rsidRPr="0073208A" w:rsidRDefault="003D5F8C" w:rsidP="00CE4316">
      <w:pPr>
        <w:widowControl w:val="0"/>
        <w:jc w:val="center"/>
        <w:rPr>
          <w:b/>
        </w:rPr>
      </w:pPr>
      <w:r w:rsidRPr="0073208A">
        <w:rPr>
          <w:b/>
        </w:rPr>
        <w:br w:type="page"/>
      </w:r>
      <w:r w:rsidR="00A01428" w:rsidRPr="0073208A">
        <w:rPr>
          <w:b/>
          <w:szCs w:val="22"/>
        </w:rPr>
        <w:lastRenderedPageBreak/>
        <w:t>Pakningsvedlegg: Informasjon til brukeren</w:t>
      </w:r>
    </w:p>
    <w:p w14:paraId="1FEDCFD6" w14:textId="77777777" w:rsidR="00E80167" w:rsidRPr="0073208A" w:rsidRDefault="00E80167" w:rsidP="00CE4316">
      <w:pPr>
        <w:widowControl w:val="0"/>
        <w:jc w:val="center"/>
      </w:pPr>
    </w:p>
    <w:p w14:paraId="014B0197" w14:textId="5C084E22" w:rsidR="003D5F8C" w:rsidRPr="0073208A" w:rsidRDefault="00A60941" w:rsidP="00CE4316">
      <w:pPr>
        <w:widowControl w:val="0"/>
        <w:jc w:val="center"/>
        <w:rPr>
          <w:b/>
          <w:bCs/>
        </w:rPr>
      </w:pPr>
      <w:r w:rsidRPr="007C7995">
        <w:rPr>
          <w:b/>
          <w:szCs w:val="22"/>
        </w:rPr>
        <w:t>Vildagliptin/Metformin hydrochloride Accord</w:t>
      </w:r>
      <w:r w:rsidR="00270920" w:rsidRPr="0073208A">
        <w:rPr>
          <w:b/>
          <w:bCs/>
        </w:rPr>
        <w:t xml:space="preserve"> 50 mg/850 mg filmdrasjerte tabletter</w:t>
      </w:r>
    </w:p>
    <w:p w14:paraId="35889DDA" w14:textId="45AA5E5F" w:rsidR="00270920" w:rsidRPr="0073208A" w:rsidRDefault="00A60941" w:rsidP="00CE4316">
      <w:pPr>
        <w:widowControl w:val="0"/>
        <w:jc w:val="center"/>
        <w:rPr>
          <w:b/>
          <w:bCs/>
        </w:rPr>
      </w:pPr>
      <w:r w:rsidRPr="007C7995">
        <w:rPr>
          <w:b/>
          <w:szCs w:val="22"/>
        </w:rPr>
        <w:t>Vildagliptin/Metformin hydrochloride Accord</w:t>
      </w:r>
      <w:r w:rsidR="00270920" w:rsidRPr="0073208A">
        <w:rPr>
          <w:b/>
          <w:bCs/>
        </w:rPr>
        <w:t xml:space="preserve"> 50 mg/1000 mg filmdrasjerte tabletter</w:t>
      </w:r>
    </w:p>
    <w:p w14:paraId="551C7D2D" w14:textId="751972D3" w:rsidR="003D5F8C" w:rsidRPr="0073208A" w:rsidRDefault="00270920" w:rsidP="00CE4316">
      <w:pPr>
        <w:widowControl w:val="0"/>
        <w:jc w:val="center"/>
      </w:pPr>
      <w:r w:rsidRPr="0073208A">
        <w:t>vildagliptin/metformin</w:t>
      </w:r>
      <w:r w:rsidR="00B545DF" w:rsidRPr="0073208A">
        <w:t>hydroklorid</w:t>
      </w:r>
    </w:p>
    <w:p w14:paraId="40FB0981" w14:textId="77777777" w:rsidR="003D5F8C" w:rsidRPr="0073208A" w:rsidRDefault="003D5F8C" w:rsidP="00CE4316">
      <w:pPr>
        <w:widowControl w:val="0"/>
        <w:jc w:val="center"/>
      </w:pPr>
    </w:p>
    <w:p w14:paraId="79A871C0" w14:textId="77777777" w:rsidR="003D5F8C" w:rsidRPr="0073208A" w:rsidRDefault="003D5F8C" w:rsidP="00CE4316">
      <w:pPr>
        <w:widowControl w:val="0"/>
        <w:ind w:right="-2"/>
      </w:pPr>
      <w:r w:rsidRPr="0073208A">
        <w:rPr>
          <w:b/>
        </w:rPr>
        <w:t xml:space="preserve">Les nøye gjennom dette pakningsvedlegget før du begynner å bruke </w:t>
      </w:r>
      <w:r w:rsidR="00E35135" w:rsidRPr="0073208A">
        <w:rPr>
          <w:b/>
        </w:rPr>
        <w:t xml:space="preserve">dette </w:t>
      </w:r>
      <w:r w:rsidRPr="0073208A">
        <w:rPr>
          <w:b/>
        </w:rPr>
        <w:t>legemidlet</w:t>
      </w:r>
      <w:r w:rsidR="00A01428" w:rsidRPr="0073208A">
        <w:rPr>
          <w:b/>
        </w:rPr>
        <w:t>.</w:t>
      </w:r>
      <w:r w:rsidR="00A01428" w:rsidRPr="0073208A">
        <w:rPr>
          <w:b/>
          <w:szCs w:val="22"/>
        </w:rPr>
        <w:t xml:space="preserve"> Det inneholder informasjon som er viktig for deg.</w:t>
      </w:r>
    </w:p>
    <w:p w14:paraId="4E20D56D" w14:textId="77777777" w:rsidR="003D5F8C" w:rsidRPr="0073208A" w:rsidRDefault="003D5F8C" w:rsidP="00CE4316">
      <w:pPr>
        <w:widowControl w:val="0"/>
        <w:numPr>
          <w:ilvl w:val="0"/>
          <w:numId w:val="47"/>
        </w:numPr>
        <w:ind w:right="-2"/>
      </w:pPr>
      <w:r w:rsidRPr="0073208A">
        <w:t>Ta vare på dette pakningsvedlegget. Du kan få behov for å lese det igjen.</w:t>
      </w:r>
    </w:p>
    <w:p w14:paraId="5CA8880B" w14:textId="5645EE08" w:rsidR="003D5F8C" w:rsidRPr="0073208A" w:rsidRDefault="003C3831" w:rsidP="00CE4316">
      <w:pPr>
        <w:widowControl w:val="0"/>
        <w:numPr>
          <w:ilvl w:val="0"/>
          <w:numId w:val="47"/>
        </w:numPr>
        <w:ind w:right="-2"/>
      </w:pPr>
      <w:r>
        <w:t>Spør</w:t>
      </w:r>
      <w:r w:rsidR="003D5F8C" w:rsidRPr="0073208A">
        <w:t xml:space="preserve"> lege</w:t>
      </w:r>
      <w:r w:rsidR="003F591D" w:rsidRPr="0073208A">
        <w:t xml:space="preserve">, </w:t>
      </w:r>
      <w:r w:rsidR="003D5F8C" w:rsidRPr="0073208A">
        <w:t>apotek</w:t>
      </w:r>
      <w:r w:rsidR="003F591D" w:rsidRPr="0073208A">
        <w:t xml:space="preserve"> eller sykepleier</w:t>
      </w:r>
      <w:r>
        <w:t xml:space="preserve"> </w:t>
      </w:r>
      <w:r w:rsidR="00EA0216">
        <w:t>hvis du har flere spørsmål eller trenger mer informasjon</w:t>
      </w:r>
      <w:r w:rsidR="003D5F8C" w:rsidRPr="0073208A">
        <w:t>.</w:t>
      </w:r>
    </w:p>
    <w:p w14:paraId="4877F8D8" w14:textId="77777777" w:rsidR="00E80167" w:rsidRPr="0073208A" w:rsidRDefault="003D5F8C" w:rsidP="00CE4316">
      <w:pPr>
        <w:widowControl w:val="0"/>
        <w:numPr>
          <w:ilvl w:val="0"/>
          <w:numId w:val="47"/>
        </w:numPr>
        <w:ind w:right="-2"/>
      </w:pPr>
      <w:r w:rsidRPr="0073208A">
        <w:t xml:space="preserve">Dette legemidlet er skrevet ut </w:t>
      </w:r>
      <w:r w:rsidR="00ED6680" w:rsidRPr="0073208A">
        <w:t xml:space="preserve">kun </w:t>
      </w:r>
      <w:r w:rsidRPr="0073208A">
        <w:t>til deg. Ikke gi det videre til andre. Det kan skade dem, selv om de har symptome</w:t>
      </w:r>
      <w:r w:rsidR="00270920" w:rsidRPr="0073208A">
        <w:t>r</w:t>
      </w:r>
      <w:r w:rsidR="00ED6680" w:rsidRPr="0073208A">
        <w:t xml:space="preserve"> på sykdom</w:t>
      </w:r>
      <w:r w:rsidR="00270920" w:rsidRPr="0073208A">
        <w:t xml:space="preserve"> som ligner dine.</w:t>
      </w:r>
    </w:p>
    <w:p w14:paraId="3D92510F" w14:textId="5786A893" w:rsidR="00E80167" w:rsidRPr="0073208A" w:rsidRDefault="003D5F8C" w:rsidP="00CE4316">
      <w:pPr>
        <w:widowControl w:val="0"/>
        <w:numPr>
          <w:ilvl w:val="0"/>
          <w:numId w:val="47"/>
        </w:numPr>
        <w:ind w:right="-2"/>
      </w:pPr>
      <w:r w:rsidRPr="0073208A">
        <w:t>Kontakt lege</w:t>
      </w:r>
      <w:r w:rsidR="00A60941">
        <w:t xml:space="preserve"> eller</w:t>
      </w:r>
      <w:r w:rsidR="00D12771">
        <w:t xml:space="preserve"> </w:t>
      </w:r>
      <w:r w:rsidRPr="0073208A">
        <w:t>apotek</w:t>
      </w:r>
      <w:r w:rsidR="00D12771">
        <w:t xml:space="preserve"> </w:t>
      </w:r>
      <w:r w:rsidRPr="0073208A">
        <w:t xml:space="preserve">dersom </w:t>
      </w:r>
      <w:r w:rsidR="00ED6680" w:rsidRPr="0073208A">
        <w:rPr>
          <w:szCs w:val="22"/>
        </w:rPr>
        <w:t xml:space="preserve">du opplever bivirkninger, inkludert mulige </w:t>
      </w:r>
      <w:r w:rsidRPr="0073208A">
        <w:t>bivirkninger som ikke er n</w:t>
      </w:r>
      <w:r w:rsidR="00682198" w:rsidRPr="0073208A">
        <w:t>evnt i dette pakningsvedlegget.</w:t>
      </w:r>
      <w:r w:rsidR="00392641" w:rsidRPr="0073208A">
        <w:t xml:space="preserve"> Se avsnitt 4.</w:t>
      </w:r>
    </w:p>
    <w:p w14:paraId="313C7714" w14:textId="77777777" w:rsidR="003D5F8C" w:rsidRPr="0073208A" w:rsidRDefault="003D5F8C" w:rsidP="00CE4316">
      <w:pPr>
        <w:widowControl w:val="0"/>
        <w:numPr>
          <w:ilvl w:val="12"/>
          <w:numId w:val="0"/>
        </w:numPr>
        <w:ind w:right="-2"/>
      </w:pPr>
    </w:p>
    <w:p w14:paraId="77B110CE" w14:textId="77777777" w:rsidR="003D5F8C" w:rsidRPr="0073208A" w:rsidRDefault="003D5F8C" w:rsidP="00CE4316">
      <w:pPr>
        <w:widowControl w:val="0"/>
        <w:ind w:right="-2"/>
      </w:pPr>
      <w:r w:rsidRPr="0073208A">
        <w:rPr>
          <w:b/>
        </w:rPr>
        <w:t>I dette pakningsvedlegget finner du informasjon om</w:t>
      </w:r>
    </w:p>
    <w:p w14:paraId="5EDEA72B" w14:textId="77777777" w:rsidR="00D12771" w:rsidRDefault="00D12771" w:rsidP="00CE4316">
      <w:pPr>
        <w:widowControl w:val="0"/>
        <w:ind w:left="567" w:right="-29" w:hanging="567"/>
      </w:pPr>
    </w:p>
    <w:p w14:paraId="1EC01209" w14:textId="63FDFAEC" w:rsidR="003D5F8C" w:rsidRPr="0073208A" w:rsidRDefault="003D5F8C" w:rsidP="00CE4316">
      <w:pPr>
        <w:widowControl w:val="0"/>
        <w:ind w:left="567" w:right="-29" w:hanging="567"/>
      </w:pPr>
      <w:r w:rsidRPr="0073208A">
        <w:t>1.</w:t>
      </w:r>
      <w:r w:rsidRPr="0073208A">
        <w:tab/>
        <w:t xml:space="preserve">Hva </w:t>
      </w:r>
      <w:r w:rsidR="00A60941" w:rsidRPr="007C7995">
        <w:rPr>
          <w:szCs w:val="22"/>
        </w:rPr>
        <w:t>Vildagliptin/Metformin hydrochloride Accord</w:t>
      </w:r>
      <w:r w:rsidRPr="0073208A">
        <w:t xml:space="preserve"> er og hva det brukes mot</w:t>
      </w:r>
    </w:p>
    <w:p w14:paraId="4980AEF2" w14:textId="219022AD" w:rsidR="003D5F8C" w:rsidRPr="0073208A" w:rsidRDefault="003D5F8C" w:rsidP="00CE4316">
      <w:pPr>
        <w:widowControl w:val="0"/>
        <w:ind w:left="567" w:right="-29" w:hanging="567"/>
      </w:pPr>
      <w:r w:rsidRPr="0073208A">
        <w:t>2.</w:t>
      </w:r>
      <w:r w:rsidRPr="0073208A">
        <w:tab/>
        <w:t xml:space="preserve">Hva du må </w:t>
      </w:r>
      <w:r w:rsidR="00ED6680" w:rsidRPr="0073208A">
        <w:t>vite</w:t>
      </w:r>
      <w:r w:rsidRPr="0073208A">
        <w:t xml:space="preserve"> før du bruker </w:t>
      </w:r>
      <w:r w:rsidR="00A60941" w:rsidRPr="007C7995">
        <w:rPr>
          <w:szCs w:val="22"/>
        </w:rPr>
        <w:t>Vildagliptin/Metformin hydrochloride Accord</w:t>
      </w:r>
    </w:p>
    <w:p w14:paraId="68C46549" w14:textId="58CF29AA" w:rsidR="003D5F8C" w:rsidRPr="0073208A" w:rsidRDefault="003D5F8C" w:rsidP="00CE4316">
      <w:pPr>
        <w:widowControl w:val="0"/>
        <w:ind w:left="567" w:right="-29" w:hanging="567"/>
      </w:pPr>
      <w:r w:rsidRPr="0073208A">
        <w:t>3.</w:t>
      </w:r>
      <w:r w:rsidRPr="0073208A">
        <w:tab/>
        <w:t xml:space="preserve">Hvordan du bruker </w:t>
      </w:r>
      <w:r w:rsidR="00A60941" w:rsidRPr="007C7995">
        <w:rPr>
          <w:szCs w:val="22"/>
        </w:rPr>
        <w:t>Vildagliptin/Metformin hydrochloride Accord</w:t>
      </w:r>
    </w:p>
    <w:p w14:paraId="516E8686" w14:textId="77777777" w:rsidR="003D5F8C" w:rsidRPr="0073208A" w:rsidRDefault="003D5F8C" w:rsidP="00CE4316">
      <w:pPr>
        <w:widowControl w:val="0"/>
        <w:ind w:left="567" w:right="-29" w:hanging="567"/>
      </w:pPr>
      <w:r w:rsidRPr="0073208A">
        <w:t>4.</w:t>
      </w:r>
      <w:r w:rsidRPr="0073208A">
        <w:tab/>
        <w:t>Mulige bivirkninger</w:t>
      </w:r>
    </w:p>
    <w:p w14:paraId="182B96D4" w14:textId="1E7E3766" w:rsidR="003D5F8C" w:rsidRPr="0073208A" w:rsidRDefault="003D5F8C" w:rsidP="00CE4316">
      <w:pPr>
        <w:widowControl w:val="0"/>
        <w:ind w:left="567" w:right="-29" w:hanging="567"/>
      </w:pPr>
      <w:r w:rsidRPr="0073208A">
        <w:t>5.</w:t>
      </w:r>
      <w:r w:rsidRPr="0073208A">
        <w:tab/>
        <w:t xml:space="preserve">Hvordan du oppbevarer </w:t>
      </w:r>
      <w:r w:rsidR="00A60941" w:rsidRPr="007C7995">
        <w:rPr>
          <w:szCs w:val="22"/>
        </w:rPr>
        <w:t>Vildagliptin/Metformin hydrochloride Accord</w:t>
      </w:r>
    </w:p>
    <w:p w14:paraId="5B45F5D1" w14:textId="77777777" w:rsidR="003D5F8C" w:rsidRPr="0073208A" w:rsidRDefault="003D5F8C" w:rsidP="00CE4316">
      <w:pPr>
        <w:widowControl w:val="0"/>
        <w:ind w:left="567" w:right="-29" w:hanging="567"/>
      </w:pPr>
      <w:r w:rsidRPr="0073208A">
        <w:t>6.</w:t>
      </w:r>
      <w:r w:rsidRPr="0073208A">
        <w:tab/>
      </w:r>
      <w:r w:rsidR="00ED6680" w:rsidRPr="0073208A">
        <w:rPr>
          <w:szCs w:val="22"/>
        </w:rPr>
        <w:t>Innholdet i pakningen</w:t>
      </w:r>
      <w:r w:rsidR="00AF35F6" w:rsidRPr="0073208A">
        <w:rPr>
          <w:szCs w:val="22"/>
        </w:rPr>
        <w:t xml:space="preserve"> og</w:t>
      </w:r>
      <w:r w:rsidR="00ED6680" w:rsidRPr="0073208A">
        <w:rPr>
          <w:szCs w:val="22"/>
        </w:rPr>
        <w:t xml:space="preserve"> </w:t>
      </w:r>
      <w:r w:rsidR="00ED6680" w:rsidRPr="0073208A">
        <w:t>y</w:t>
      </w:r>
      <w:r w:rsidRPr="0073208A">
        <w:t>tterligere informasjon</w:t>
      </w:r>
    </w:p>
    <w:p w14:paraId="25F4329C" w14:textId="77777777" w:rsidR="003D5F8C" w:rsidRPr="0073208A" w:rsidRDefault="003D5F8C" w:rsidP="00CE4316">
      <w:pPr>
        <w:widowControl w:val="0"/>
        <w:ind w:left="567" w:right="-29" w:hanging="567"/>
      </w:pPr>
    </w:p>
    <w:p w14:paraId="244662CA" w14:textId="77777777" w:rsidR="003D5F8C" w:rsidRPr="0073208A" w:rsidRDefault="003D5F8C" w:rsidP="00CE4316">
      <w:pPr>
        <w:widowControl w:val="0"/>
        <w:ind w:left="567" w:right="-29" w:hanging="567"/>
      </w:pPr>
    </w:p>
    <w:p w14:paraId="3B48AA3D" w14:textId="497853C0" w:rsidR="003D5F8C" w:rsidRPr="0073208A" w:rsidRDefault="003D5F8C" w:rsidP="00CE4316">
      <w:pPr>
        <w:keepNext/>
        <w:widowControl w:val="0"/>
        <w:suppressAutoHyphens/>
        <w:ind w:left="567" w:hanging="567"/>
      </w:pPr>
      <w:r w:rsidRPr="0073208A">
        <w:rPr>
          <w:b/>
        </w:rPr>
        <w:t>1.</w:t>
      </w:r>
      <w:r w:rsidRPr="0073208A">
        <w:rPr>
          <w:b/>
        </w:rPr>
        <w:tab/>
      </w:r>
      <w:r w:rsidR="00BE7F92" w:rsidRPr="0073208A">
        <w:rPr>
          <w:b/>
        </w:rPr>
        <w:t xml:space="preserve">Hva </w:t>
      </w:r>
      <w:r w:rsidR="00A60941" w:rsidRPr="00903A81">
        <w:rPr>
          <w:b/>
          <w:szCs w:val="22"/>
        </w:rPr>
        <w:t>Vildagliptin/Metformin hydrochloride Accord</w:t>
      </w:r>
      <w:r w:rsidR="00BE7F92" w:rsidRPr="0073208A">
        <w:rPr>
          <w:b/>
        </w:rPr>
        <w:t xml:space="preserve"> er og hva det brukes mot</w:t>
      </w:r>
    </w:p>
    <w:p w14:paraId="6DB7AB3E" w14:textId="77777777" w:rsidR="003D5F8C" w:rsidRPr="0073208A" w:rsidRDefault="003D5F8C" w:rsidP="00CE4316">
      <w:pPr>
        <w:keepNext/>
        <w:widowControl w:val="0"/>
      </w:pPr>
    </w:p>
    <w:p w14:paraId="3A31557F" w14:textId="2831DB6C" w:rsidR="003D5F8C" w:rsidRPr="0073208A" w:rsidRDefault="00270920" w:rsidP="00CE4316">
      <w:pPr>
        <w:widowControl w:val="0"/>
      </w:pPr>
      <w:r w:rsidRPr="0073208A">
        <w:t xml:space="preserve">Virkestoffene i </w:t>
      </w:r>
      <w:r w:rsidR="00A60941" w:rsidRPr="007C7995">
        <w:rPr>
          <w:szCs w:val="22"/>
        </w:rPr>
        <w:t>Vildagliptin/Metformin hydrochloride Accord</w:t>
      </w:r>
      <w:r w:rsidR="00BE7F92" w:rsidRPr="0073208A">
        <w:t>, vildagliptin og metformin</w:t>
      </w:r>
      <w:r w:rsidR="00A60941">
        <w:t>hydroklorid</w:t>
      </w:r>
      <w:r w:rsidR="00BE7F92" w:rsidRPr="0073208A">
        <w:t>,</w:t>
      </w:r>
      <w:r w:rsidRPr="0073208A">
        <w:t xml:space="preserve"> tilhører en legemiddelgruppe som kalles ”perorale antidiabetika”.</w:t>
      </w:r>
    </w:p>
    <w:p w14:paraId="11A9B93D" w14:textId="77777777" w:rsidR="00270920" w:rsidRPr="0073208A" w:rsidRDefault="00270920" w:rsidP="00CE4316">
      <w:pPr>
        <w:widowControl w:val="0"/>
      </w:pPr>
    </w:p>
    <w:p w14:paraId="3734134E" w14:textId="02A6F20A" w:rsidR="00270920" w:rsidRPr="0073208A" w:rsidRDefault="00A60941" w:rsidP="00CE4316">
      <w:pPr>
        <w:widowControl w:val="0"/>
      </w:pPr>
      <w:r w:rsidRPr="007C7995">
        <w:rPr>
          <w:szCs w:val="22"/>
        </w:rPr>
        <w:t>Vildagliptin/Metformin hydrochloride Accord</w:t>
      </w:r>
      <w:r w:rsidR="00270920" w:rsidRPr="0073208A">
        <w:t xml:space="preserve"> brukes til å behandle </w:t>
      </w:r>
      <w:r w:rsidR="00BE7F92" w:rsidRPr="0073208A">
        <w:t xml:space="preserve">voksne </w:t>
      </w:r>
      <w:r w:rsidR="00270920" w:rsidRPr="0073208A">
        <w:t>pasienter med type 2-diabetes. Denne diabetesformen er også kjent som ikke</w:t>
      </w:r>
      <w:r w:rsidR="001A727E">
        <w:t>-</w:t>
      </w:r>
      <w:r w:rsidR="00270920" w:rsidRPr="0073208A">
        <w:t>insulinavhengig diabetes mellitus.</w:t>
      </w:r>
      <w:r w:rsidR="001A727E">
        <w:t xml:space="preserve"> </w:t>
      </w:r>
      <w:r w:rsidRPr="007C7995">
        <w:rPr>
          <w:szCs w:val="22"/>
        </w:rPr>
        <w:t>Vildagliptin/Metformin hydrochloride Accord</w:t>
      </w:r>
      <w:r w:rsidR="001A727E">
        <w:t xml:space="preserve"> brukes når diabetes</w:t>
      </w:r>
      <w:r w:rsidR="000B110B">
        <w:t>en</w:t>
      </w:r>
      <w:r w:rsidR="001A727E">
        <w:t xml:space="preserve"> ikke kan kontrolleres med diett og trening alene og/eller med andre legemidler brukt til å b</w:t>
      </w:r>
      <w:r w:rsidR="005422CC">
        <w:t xml:space="preserve">ehandle diabetes (insulin eller </w:t>
      </w:r>
      <w:r w:rsidR="001A727E">
        <w:t>sulfonylurea).</w:t>
      </w:r>
    </w:p>
    <w:p w14:paraId="63D56F60" w14:textId="77777777" w:rsidR="00270920" w:rsidRPr="0073208A" w:rsidRDefault="00270920" w:rsidP="00CE4316">
      <w:pPr>
        <w:widowControl w:val="0"/>
      </w:pPr>
    </w:p>
    <w:p w14:paraId="0E1EA020" w14:textId="77777777" w:rsidR="00270920" w:rsidRPr="0073208A" w:rsidRDefault="00270920" w:rsidP="00CE4316">
      <w:pPr>
        <w:widowControl w:val="0"/>
      </w:pPr>
      <w:r w:rsidRPr="0073208A">
        <w:t>Type 2-diabetes utvikles dersom kroppen ikke produserer nok insulin, eller dersom det insulinet som lages av kroppen ikke virker så bra som det skulle. Diabetes kan også utvikles dersom kroppen lager for mye glukagon.</w:t>
      </w:r>
    </w:p>
    <w:p w14:paraId="47F1B4D4" w14:textId="77777777" w:rsidR="00270920" w:rsidRPr="0073208A" w:rsidRDefault="00270920" w:rsidP="00CE4316">
      <w:pPr>
        <w:widowControl w:val="0"/>
      </w:pPr>
    </w:p>
    <w:p w14:paraId="1EB3149D" w14:textId="77777777" w:rsidR="00270920" w:rsidRPr="0073208A" w:rsidRDefault="00270920" w:rsidP="00CE4316">
      <w:pPr>
        <w:widowControl w:val="0"/>
      </w:pPr>
      <w:r w:rsidRPr="0073208A">
        <w:t>Både insulin og glukagon lages i bukspyttkjertelen. Insulin hjelper til med å redusere blodsukkernivået, særlig etter måltider. Glukagon f</w:t>
      </w:r>
      <w:r w:rsidR="00D3239B" w:rsidRPr="0073208A">
        <w:t>r</w:t>
      </w:r>
      <w:r w:rsidRPr="0073208A">
        <w:t>emkaller produksjonen av sukker i leveren, og fører til at blodsukkernivået stiger</w:t>
      </w:r>
      <w:r w:rsidR="00D3239B" w:rsidRPr="0073208A">
        <w:t>.</w:t>
      </w:r>
    </w:p>
    <w:p w14:paraId="572A9E94" w14:textId="77777777" w:rsidR="00D3239B" w:rsidRPr="0073208A" w:rsidRDefault="00D3239B" w:rsidP="00CE4316">
      <w:pPr>
        <w:widowControl w:val="0"/>
      </w:pPr>
    </w:p>
    <w:p w14:paraId="191281EA" w14:textId="70E8118E" w:rsidR="00BE7F92" w:rsidRPr="0073208A" w:rsidRDefault="00BE7F92" w:rsidP="00CE4316">
      <w:pPr>
        <w:keepNext/>
        <w:widowControl w:val="0"/>
        <w:rPr>
          <w:b/>
        </w:rPr>
      </w:pPr>
      <w:r w:rsidRPr="0073208A">
        <w:rPr>
          <w:b/>
        </w:rPr>
        <w:t xml:space="preserve">Hvordan </w:t>
      </w:r>
      <w:r w:rsidR="00A60941" w:rsidRPr="00903A81">
        <w:rPr>
          <w:b/>
          <w:szCs w:val="22"/>
        </w:rPr>
        <w:t>Vildagliptin/Metformin hydrochloride Accord</w:t>
      </w:r>
      <w:r w:rsidRPr="0073208A">
        <w:rPr>
          <w:b/>
        </w:rPr>
        <w:t xml:space="preserve"> virker</w:t>
      </w:r>
    </w:p>
    <w:p w14:paraId="760EA1EE" w14:textId="77777777" w:rsidR="00D3239B" w:rsidRPr="0073208A" w:rsidRDefault="00BE7F92" w:rsidP="00CE4316">
      <w:pPr>
        <w:widowControl w:val="0"/>
      </w:pPr>
      <w:r w:rsidRPr="0073208A">
        <w:t>Begge</w:t>
      </w:r>
      <w:r w:rsidR="00B545DF" w:rsidRPr="0073208A">
        <w:t xml:space="preserve"> virkestoffe</w:t>
      </w:r>
      <w:r w:rsidRPr="0073208A">
        <w:t>ne, vildagliptin og metformin,</w:t>
      </w:r>
      <w:r w:rsidR="00B545DF" w:rsidRPr="0073208A">
        <w:t xml:space="preserve"> </w:t>
      </w:r>
      <w:r w:rsidR="00D3239B" w:rsidRPr="0073208A">
        <w:t>hjelper til med å regulere blodsukkernivået. Virkestoffet vildagliptin virker slik at bukspyttkjertelen lager mer insulin og mindre glukagon. Virkestoffet metformin virker slik at kroppen bedre kan utnytte insulin.</w:t>
      </w:r>
      <w:r w:rsidRPr="0073208A">
        <w:t xml:space="preserve"> Dette legemidlet har vist å redusere blodsukkeret, som kan bidra til å hindre komplikasjoner av din diabetes.</w:t>
      </w:r>
    </w:p>
    <w:p w14:paraId="2A6722F2" w14:textId="77777777" w:rsidR="003D5F8C" w:rsidRPr="0073208A" w:rsidRDefault="003D5F8C" w:rsidP="00CE4316">
      <w:pPr>
        <w:widowControl w:val="0"/>
        <w:suppressAutoHyphens/>
      </w:pPr>
    </w:p>
    <w:p w14:paraId="51B45E94" w14:textId="77777777" w:rsidR="003D5F8C" w:rsidRPr="0073208A" w:rsidRDefault="003D5F8C" w:rsidP="00CE4316">
      <w:pPr>
        <w:widowControl w:val="0"/>
        <w:suppressAutoHyphens/>
      </w:pPr>
    </w:p>
    <w:p w14:paraId="0F9D243E" w14:textId="11F671CB" w:rsidR="00984B03" w:rsidRPr="0073208A" w:rsidRDefault="003D5F8C" w:rsidP="00CE4316">
      <w:pPr>
        <w:keepNext/>
        <w:widowControl w:val="0"/>
        <w:suppressAutoHyphens/>
        <w:ind w:left="567" w:hanging="567"/>
        <w:rPr>
          <w:b/>
        </w:rPr>
      </w:pPr>
      <w:r w:rsidRPr="0073208A">
        <w:rPr>
          <w:b/>
        </w:rPr>
        <w:t>2.</w:t>
      </w:r>
      <w:r w:rsidRPr="0073208A">
        <w:rPr>
          <w:b/>
        </w:rPr>
        <w:tab/>
      </w:r>
      <w:r w:rsidR="00984B03" w:rsidRPr="0073208A">
        <w:rPr>
          <w:b/>
        </w:rPr>
        <w:t xml:space="preserve">Hva du må vite før du bruker </w:t>
      </w:r>
      <w:r w:rsidR="00A60941" w:rsidRPr="00023081">
        <w:rPr>
          <w:rFonts w:eastAsia="SimSun"/>
          <w:b/>
          <w:bCs/>
          <w:szCs w:val="22"/>
          <w:lang w:eastAsia="en-IN"/>
        </w:rPr>
        <w:t>Vildagliptin/Metformin hydrochloride Accord</w:t>
      </w:r>
    </w:p>
    <w:p w14:paraId="1A841526" w14:textId="77777777" w:rsidR="003D5F8C" w:rsidRPr="0073208A" w:rsidRDefault="003D5F8C" w:rsidP="00CE4316">
      <w:pPr>
        <w:keepNext/>
        <w:widowControl w:val="0"/>
        <w:suppressAutoHyphens/>
        <w:ind w:left="567" w:hanging="567"/>
      </w:pPr>
    </w:p>
    <w:p w14:paraId="582C163D" w14:textId="3678404E" w:rsidR="003D5F8C" w:rsidRPr="0073208A" w:rsidRDefault="003D5F8C" w:rsidP="00CE4316">
      <w:pPr>
        <w:keepNext/>
        <w:widowControl w:val="0"/>
        <w:suppressAutoHyphens/>
        <w:ind w:left="426" w:hanging="426"/>
      </w:pPr>
      <w:r w:rsidRPr="0073208A">
        <w:rPr>
          <w:b/>
        </w:rPr>
        <w:t xml:space="preserve">Bruk ikke </w:t>
      </w:r>
      <w:r w:rsidR="00A60941" w:rsidRPr="00023081">
        <w:rPr>
          <w:rFonts w:eastAsia="SimSun"/>
          <w:b/>
          <w:bCs/>
          <w:szCs w:val="22"/>
          <w:lang w:eastAsia="en-IN"/>
        </w:rPr>
        <w:t>Vildagliptin/Metformin hydrochloride Accord</w:t>
      </w:r>
    </w:p>
    <w:p w14:paraId="2E5E0E48" w14:textId="3E47B5B8" w:rsidR="003D5F8C" w:rsidRPr="0073208A" w:rsidRDefault="00984B03" w:rsidP="00CE4316">
      <w:pPr>
        <w:widowControl w:val="0"/>
        <w:numPr>
          <w:ilvl w:val="0"/>
          <w:numId w:val="19"/>
        </w:numPr>
        <w:ind w:right="-2"/>
      </w:pPr>
      <w:r w:rsidRPr="0073208A">
        <w:t>dersom</w:t>
      </w:r>
      <w:r w:rsidR="003D5F8C" w:rsidRPr="0073208A">
        <w:t xml:space="preserve"> du er allergisk overfor </w:t>
      </w:r>
      <w:r w:rsidR="00D3239B" w:rsidRPr="0073208A">
        <w:t>vildagliptin, metformin</w:t>
      </w:r>
      <w:r w:rsidR="003D5F8C" w:rsidRPr="0073208A">
        <w:t xml:space="preserve"> eller </w:t>
      </w:r>
      <w:r w:rsidR="00B9136E" w:rsidRPr="0073208A">
        <w:t>noen</w:t>
      </w:r>
      <w:r w:rsidR="003D5F8C" w:rsidRPr="0073208A">
        <w:t xml:space="preserve"> av de andre innholdsstoffene </w:t>
      </w:r>
      <w:r w:rsidR="002169DB" w:rsidRPr="0073208A">
        <w:rPr>
          <w:szCs w:val="22"/>
        </w:rPr>
        <w:t>i dette legemidlet (listet opp i avsnitt</w:t>
      </w:r>
      <w:r w:rsidR="00D3239B" w:rsidRPr="0073208A">
        <w:t> 6)</w:t>
      </w:r>
      <w:r w:rsidR="003D5F8C" w:rsidRPr="0073208A">
        <w:t>.</w:t>
      </w:r>
      <w:r w:rsidR="00D3239B" w:rsidRPr="0073208A">
        <w:t xml:space="preserve"> Snakk med legen før du tar </w:t>
      </w:r>
      <w:r w:rsidR="00A60941" w:rsidRPr="007C7995">
        <w:rPr>
          <w:szCs w:val="22"/>
        </w:rPr>
        <w:t>Vildagliptin/Metformin hydrochloride Accord</w:t>
      </w:r>
      <w:r w:rsidR="00D3239B" w:rsidRPr="0073208A">
        <w:t xml:space="preserve"> dersom du tror du kan være allergisk overfor noen av disse substansene.</w:t>
      </w:r>
    </w:p>
    <w:p w14:paraId="6956BE1D" w14:textId="77777777" w:rsidR="003D5F8C" w:rsidRPr="0073208A" w:rsidRDefault="0037701B" w:rsidP="00CE4316">
      <w:pPr>
        <w:widowControl w:val="0"/>
        <w:numPr>
          <w:ilvl w:val="0"/>
          <w:numId w:val="19"/>
        </w:numPr>
        <w:ind w:right="-2"/>
      </w:pPr>
      <w:r>
        <w:rPr>
          <w:szCs w:val="22"/>
          <w:bdr w:val="nil"/>
          <w:lang w:eastAsia="sv-SE"/>
        </w:rPr>
        <w:lastRenderedPageBreak/>
        <w:t>d</w:t>
      </w:r>
      <w:r w:rsidRPr="004C0A9E">
        <w:rPr>
          <w:szCs w:val="22"/>
          <w:bdr w:val="nil"/>
          <w:lang w:eastAsia="sv-SE"/>
        </w:rPr>
        <w:t xml:space="preserve">ersom du har ukontrollert diabetes med for eksempel alvorlig hyperglykemi (høyt blodsukker), kvalme, oppkast, diaré, raskt vekttap, laktacidose (se “Risiko for laktacidose” nedenfor) eller ketoacidose. </w:t>
      </w:r>
      <w:r w:rsidRPr="0037701B">
        <w:rPr>
          <w:szCs w:val="22"/>
          <w:bdr w:val="nil"/>
          <w:lang w:eastAsia="sv-SE"/>
        </w:rPr>
        <w:t xml:space="preserve">Ketoacidose er en tilstand der substanser som kalles ketonlegemer, samles opp i blodet, og dette kan føre til diabetisk pre-koma. </w:t>
      </w:r>
      <w:r w:rsidRPr="00807E07">
        <w:rPr>
          <w:szCs w:val="22"/>
          <w:bdr w:val="nil"/>
          <w:lang w:eastAsia="sv-SE"/>
        </w:rPr>
        <w:t>Symptomer omfatter magesmerte, rask og dyp pusting, søvnighet eller at pusten får en uvanlig og fruktaktig lukt.</w:t>
      </w:r>
    </w:p>
    <w:p w14:paraId="3FC85632" w14:textId="77777777" w:rsidR="00D3239B" w:rsidRPr="0073208A" w:rsidRDefault="00D3239B" w:rsidP="00CE4316">
      <w:pPr>
        <w:widowControl w:val="0"/>
        <w:numPr>
          <w:ilvl w:val="0"/>
          <w:numId w:val="19"/>
        </w:numPr>
        <w:ind w:right="-2"/>
      </w:pPr>
      <w:r w:rsidRPr="0073208A">
        <w:t>dersom du nyli</w:t>
      </w:r>
      <w:r w:rsidR="00682198" w:rsidRPr="0073208A">
        <w:t>g har hatt et hjerteinfarkt</w:t>
      </w:r>
      <w:r w:rsidRPr="0073208A">
        <w:t xml:space="preserve"> eller du har hjertesvikt, alvorlige problemer med blodsirkulasjonen eller problemer med å puste</w:t>
      </w:r>
      <w:r w:rsidR="00B545DF" w:rsidRPr="0073208A">
        <w:t>, noe som kan være tegn på hjerteproblemer</w:t>
      </w:r>
      <w:r w:rsidRPr="0073208A">
        <w:t>.</w:t>
      </w:r>
    </w:p>
    <w:p w14:paraId="039F9914" w14:textId="0C8DF0DC" w:rsidR="00D3239B" w:rsidRPr="0073208A" w:rsidRDefault="00D3239B" w:rsidP="00CE4316">
      <w:pPr>
        <w:widowControl w:val="0"/>
        <w:numPr>
          <w:ilvl w:val="0"/>
          <w:numId w:val="19"/>
        </w:numPr>
        <w:ind w:right="-2"/>
      </w:pPr>
      <w:r w:rsidRPr="0073208A">
        <w:t xml:space="preserve">dersom du har </w:t>
      </w:r>
      <w:r w:rsidR="0037701B" w:rsidRPr="00807E07">
        <w:rPr>
          <w:szCs w:val="22"/>
          <w:bdr w:val="nil"/>
        </w:rPr>
        <w:t>alvorlig nedsatt nyrefunksjon</w:t>
      </w:r>
      <w:r w:rsidRPr="0073208A">
        <w:t>.</w:t>
      </w:r>
    </w:p>
    <w:p w14:paraId="1CC050BC" w14:textId="77777777" w:rsidR="00D3239B" w:rsidRPr="0073208A" w:rsidRDefault="00D3239B" w:rsidP="00CE4316">
      <w:pPr>
        <w:widowControl w:val="0"/>
        <w:numPr>
          <w:ilvl w:val="0"/>
          <w:numId w:val="19"/>
        </w:numPr>
        <w:ind w:right="-2"/>
      </w:pPr>
      <w:r w:rsidRPr="0073208A">
        <w:t>dersom du har en alvorlig infeksjon eller er kraftig dehydrert (har mistet mye vann fra kroppen).</w:t>
      </w:r>
    </w:p>
    <w:p w14:paraId="18E6062E" w14:textId="77777777" w:rsidR="00D3239B" w:rsidRPr="0073208A" w:rsidRDefault="00D3239B" w:rsidP="00CE4316">
      <w:pPr>
        <w:widowControl w:val="0"/>
        <w:numPr>
          <w:ilvl w:val="0"/>
          <w:numId w:val="19"/>
        </w:numPr>
        <w:ind w:right="-2"/>
      </w:pPr>
      <w:r w:rsidRPr="0073208A">
        <w:t>dersom du skal gjennomgå kontrastrøntgen (en spesiell form for røntgen som involverer et injiserbart fargestoff).</w:t>
      </w:r>
      <w:r w:rsidR="00FA429D" w:rsidRPr="0073208A">
        <w:t xml:space="preserve"> S</w:t>
      </w:r>
      <w:r w:rsidR="00B545DF" w:rsidRPr="0073208A">
        <w:t xml:space="preserve">e </w:t>
      </w:r>
      <w:r w:rsidR="00FA429D" w:rsidRPr="0073208A">
        <w:tab/>
        <w:t xml:space="preserve">også </w:t>
      </w:r>
      <w:r w:rsidR="00B545DF" w:rsidRPr="0073208A">
        <w:t>informasjon om dette under avsnittet ”</w:t>
      </w:r>
      <w:r w:rsidR="00AC1268" w:rsidRPr="0073208A">
        <w:t>Advarsler og forsiktighetsregler</w:t>
      </w:r>
      <w:r w:rsidR="00B545DF" w:rsidRPr="0073208A">
        <w:t>”</w:t>
      </w:r>
      <w:r w:rsidR="00FA429D" w:rsidRPr="0073208A">
        <w:t>.</w:t>
      </w:r>
    </w:p>
    <w:p w14:paraId="4B87C9EF" w14:textId="77777777" w:rsidR="008C4B90" w:rsidRPr="0073208A" w:rsidRDefault="00F3112C" w:rsidP="00CE4316">
      <w:pPr>
        <w:widowControl w:val="0"/>
        <w:numPr>
          <w:ilvl w:val="0"/>
          <w:numId w:val="19"/>
        </w:numPr>
        <w:ind w:right="-2"/>
      </w:pPr>
      <w:r w:rsidRPr="0073208A">
        <w:t>dersom du har leverproblemer.</w:t>
      </w:r>
    </w:p>
    <w:p w14:paraId="335AAAA5" w14:textId="77777777" w:rsidR="00D3239B" w:rsidRPr="0073208A" w:rsidRDefault="00D3239B" w:rsidP="00CE4316">
      <w:pPr>
        <w:widowControl w:val="0"/>
        <w:numPr>
          <w:ilvl w:val="0"/>
          <w:numId w:val="19"/>
        </w:numPr>
        <w:ind w:right="-2"/>
      </w:pPr>
      <w:r w:rsidRPr="0073208A">
        <w:t>dersom du drikker overdrevne mengder alkohol (</w:t>
      </w:r>
      <w:r w:rsidR="00641C4C" w:rsidRPr="0073208A">
        <w:t xml:space="preserve">enten </w:t>
      </w:r>
      <w:r w:rsidR="00A247FC" w:rsidRPr="0073208A">
        <w:t>hver dag eller av og til).</w:t>
      </w:r>
    </w:p>
    <w:p w14:paraId="38514718" w14:textId="77777777" w:rsidR="00A247FC" w:rsidRPr="0073208A" w:rsidRDefault="00A247FC" w:rsidP="00CE4316">
      <w:pPr>
        <w:widowControl w:val="0"/>
        <w:numPr>
          <w:ilvl w:val="0"/>
          <w:numId w:val="19"/>
        </w:numPr>
        <w:ind w:right="-2"/>
      </w:pPr>
      <w:r w:rsidRPr="0073208A">
        <w:t>dersom du ammer (se også ”Graviditet og amming”).</w:t>
      </w:r>
    </w:p>
    <w:p w14:paraId="212144AE" w14:textId="77777777" w:rsidR="003D5F8C" w:rsidRPr="0073208A" w:rsidRDefault="003D5F8C" w:rsidP="00CE4316">
      <w:pPr>
        <w:widowControl w:val="0"/>
        <w:suppressAutoHyphens/>
        <w:ind w:left="567" w:hanging="567"/>
      </w:pPr>
    </w:p>
    <w:p w14:paraId="14547C57" w14:textId="77777777" w:rsidR="00AC1268" w:rsidRPr="0073208A" w:rsidRDefault="00AC1268" w:rsidP="002E5F70">
      <w:pPr>
        <w:keepNext/>
        <w:widowControl w:val="0"/>
        <w:suppressAutoHyphens/>
        <w:ind w:left="567" w:hanging="567"/>
        <w:rPr>
          <w:b/>
        </w:rPr>
      </w:pPr>
      <w:r w:rsidRPr="0073208A">
        <w:rPr>
          <w:b/>
        </w:rPr>
        <w:t>Advarsler og forsiktighetsregler</w:t>
      </w:r>
    </w:p>
    <w:p w14:paraId="785B9E3F" w14:textId="77777777" w:rsidR="007E3076" w:rsidRPr="00930BC8" w:rsidRDefault="007E3076" w:rsidP="00930BC8">
      <w:pPr>
        <w:pStyle w:val="SPCList"/>
        <w:keepNext/>
        <w:numPr>
          <w:ilvl w:val="0"/>
          <w:numId w:val="0"/>
        </w:numPr>
        <w:rPr>
          <w:rFonts w:eastAsia="Times New Roman"/>
          <w:bdr w:val="nil"/>
          <w:lang w:val="nb-NO"/>
        </w:rPr>
      </w:pPr>
    </w:p>
    <w:p w14:paraId="0832C0C5" w14:textId="099370D0" w:rsidR="0037701B" w:rsidRPr="00807E07" w:rsidRDefault="0037701B" w:rsidP="00930BC8">
      <w:pPr>
        <w:pStyle w:val="SPCList"/>
        <w:keepNext/>
        <w:numPr>
          <w:ilvl w:val="0"/>
          <w:numId w:val="0"/>
        </w:numPr>
        <w:rPr>
          <w:b/>
          <w:u w:val="single"/>
          <w:lang w:val="nb-NO"/>
        </w:rPr>
      </w:pPr>
      <w:r w:rsidRPr="00807E07">
        <w:rPr>
          <w:rFonts w:eastAsia="Times New Roman"/>
          <w:b/>
          <w:bCs/>
          <w:u w:val="single"/>
          <w:bdr w:val="nil"/>
          <w:lang w:val="nb-NO"/>
        </w:rPr>
        <w:t>Risiko for laktacidose</w:t>
      </w:r>
    </w:p>
    <w:p w14:paraId="1E19EAA9" w14:textId="60133553" w:rsidR="0037701B" w:rsidRPr="00807E07" w:rsidRDefault="00A60941" w:rsidP="0037701B">
      <w:pPr>
        <w:pStyle w:val="SPCList"/>
        <w:numPr>
          <w:ilvl w:val="0"/>
          <w:numId w:val="0"/>
        </w:numPr>
        <w:rPr>
          <w:lang w:val="nb-NO"/>
        </w:rPr>
      </w:pPr>
      <w:r w:rsidRPr="00023081">
        <w:rPr>
          <w:lang w:val="nb-NO"/>
        </w:rPr>
        <w:t>Vildagliptin/Metformin hydrochloride Accord</w:t>
      </w:r>
      <w:r w:rsidR="0037701B" w:rsidRPr="00807E07">
        <w:rPr>
          <w:rFonts w:eastAsia="Times New Roman"/>
          <w:bdr w:val="nil"/>
          <w:lang w:val="nb-NO"/>
        </w:rPr>
        <w:t xml:space="preserve"> kan forårsake en svært sjelden, men svært alvorlig bivirkning som kalles laktacidose, spesielt dersom nyrene dine ikke fungerer skikkelig. Risikoen for utvikling av laktacidose er også forhøyet ved ukontrollert diabetes, alvorlige infeksjoner, langvarig faste eller alkoholinntak, dehydrering (se ytterligere informasjon nedenfor), leverproblemer og enhver medisinsk tilstand der en del av kroppen har nedsatt oksygentilførsel (som akutt alvorlig hjertesykdom).</w:t>
      </w:r>
    </w:p>
    <w:p w14:paraId="634C057F" w14:textId="3C5DD34E" w:rsidR="0037701B" w:rsidRPr="00807E07" w:rsidRDefault="0037701B" w:rsidP="0037701B">
      <w:pPr>
        <w:pStyle w:val="SPCList"/>
        <w:numPr>
          <w:ilvl w:val="0"/>
          <w:numId w:val="0"/>
        </w:numPr>
        <w:rPr>
          <w:lang w:val="nb-NO"/>
        </w:rPr>
      </w:pPr>
      <w:r w:rsidRPr="00807E07">
        <w:rPr>
          <w:rFonts w:eastAsia="Times New Roman"/>
          <w:bdr w:val="nil"/>
          <w:lang w:val="nb-NO"/>
        </w:rPr>
        <w:t>Snakk med legen for ytterligere informasjon dersom noe av det ovennevnte gjelder deg.</w:t>
      </w:r>
    </w:p>
    <w:p w14:paraId="767BCA80" w14:textId="77777777" w:rsidR="0037701B" w:rsidRPr="00807E07" w:rsidRDefault="0037701B" w:rsidP="0037701B">
      <w:pPr>
        <w:pStyle w:val="SPCList"/>
        <w:numPr>
          <w:ilvl w:val="0"/>
          <w:numId w:val="0"/>
        </w:numPr>
        <w:rPr>
          <w:lang w:val="nb-NO"/>
        </w:rPr>
      </w:pPr>
    </w:p>
    <w:p w14:paraId="061489E3" w14:textId="5BF1970E" w:rsidR="0037701B" w:rsidRPr="00807E07" w:rsidRDefault="0037701B" w:rsidP="0037701B">
      <w:pPr>
        <w:autoSpaceDE w:val="0"/>
        <w:autoSpaceDN w:val="0"/>
        <w:adjustRightInd w:val="0"/>
        <w:rPr>
          <w:b/>
          <w:bCs/>
          <w:szCs w:val="22"/>
          <w:lang w:eastAsia="sv-SE"/>
        </w:rPr>
      </w:pPr>
      <w:r>
        <w:rPr>
          <w:b/>
          <w:bCs/>
          <w:szCs w:val="22"/>
          <w:bdr w:val="nil"/>
          <w:lang w:eastAsia="sv-SE"/>
        </w:rPr>
        <w:t>Avbryt behandlingen med</w:t>
      </w:r>
      <w:r w:rsidR="00B44101">
        <w:rPr>
          <w:b/>
          <w:bCs/>
          <w:szCs w:val="22"/>
          <w:bdr w:val="nil"/>
          <w:lang w:eastAsia="sv-SE"/>
        </w:rPr>
        <w:t xml:space="preserve"> </w:t>
      </w:r>
      <w:r w:rsidR="00A60941" w:rsidRPr="00023081">
        <w:rPr>
          <w:rFonts w:eastAsia="SimSun"/>
          <w:b/>
          <w:bCs/>
          <w:szCs w:val="22"/>
          <w:lang w:eastAsia="en-IN"/>
        </w:rPr>
        <w:t>Vildagliptin/Metformin hydrochloride Accord</w:t>
      </w:r>
      <w:r w:rsidRPr="00807E07">
        <w:rPr>
          <w:b/>
          <w:bCs/>
          <w:szCs w:val="22"/>
          <w:bdr w:val="nil"/>
          <w:lang w:eastAsia="sv-SE"/>
        </w:rPr>
        <w:t xml:space="preserve"> i en kort periode dersom du har en tilstand som kan være forbundet med dehydrering </w:t>
      </w:r>
      <w:r w:rsidRPr="00807E07">
        <w:rPr>
          <w:szCs w:val="22"/>
          <w:bdr w:val="nil"/>
          <w:lang w:eastAsia="sv-SE"/>
        </w:rPr>
        <w:t>(</w:t>
      </w:r>
      <w:r w:rsidRPr="00456BA3">
        <w:rPr>
          <w:szCs w:val="22"/>
          <w:bdr w:val="nil"/>
          <w:lang w:eastAsia="sv-SE"/>
        </w:rPr>
        <w:t>har mistet mye kroppsvæske</w:t>
      </w:r>
      <w:r w:rsidRPr="00807E07">
        <w:rPr>
          <w:szCs w:val="22"/>
          <w:bdr w:val="nil"/>
          <w:lang w:eastAsia="sv-SE"/>
        </w:rPr>
        <w:t>), som kraftig oppkast, diaré, feber, eksponering for varme eller dersom du drikker mindre væske enn normalt. Snakk med legen for ytterligere informasjon.</w:t>
      </w:r>
    </w:p>
    <w:p w14:paraId="5CFA86D4" w14:textId="77777777" w:rsidR="0037701B" w:rsidRPr="00807E07" w:rsidRDefault="0037701B" w:rsidP="0037701B">
      <w:pPr>
        <w:pStyle w:val="SPCList"/>
        <w:numPr>
          <w:ilvl w:val="0"/>
          <w:numId w:val="0"/>
        </w:numPr>
        <w:rPr>
          <w:b/>
          <w:bCs/>
          <w:lang w:val="nb-NO"/>
        </w:rPr>
      </w:pPr>
    </w:p>
    <w:p w14:paraId="12136A28" w14:textId="5E3CCF1F" w:rsidR="0037701B" w:rsidRPr="000F78DB" w:rsidRDefault="0037701B" w:rsidP="0037701B">
      <w:pPr>
        <w:pStyle w:val="SPCList"/>
        <w:numPr>
          <w:ilvl w:val="0"/>
          <w:numId w:val="0"/>
        </w:numPr>
        <w:rPr>
          <w:bCs/>
          <w:lang w:val="nb-NO"/>
        </w:rPr>
      </w:pPr>
      <w:r>
        <w:rPr>
          <w:rFonts w:eastAsia="Times New Roman"/>
          <w:b/>
          <w:bCs/>
          <w:bdr w:val="nil"/>
          <w:lang w:val="nb-NO"/>
        </w:rPr>
        <w:t>Avbryt behandlingen med</w:t>
      </w:r>
      <w:r w:rsidR="00B44101">
        <w:rPr>
          <w:rFonts w:eastAsia="Times New Roman"/>
          <w:b/>
          <w:bCs/>
          <w:bdr w:val="nil"/>
          <w:lang w:val="nb-NO"/>
        </w:rPr>
        <w:t xml:space="preserve"> </w:t>
      </w:r>
      <w:r w:rsidR="00A60941" w:rsidRPr="00023081">
        <w:rPr>
          <w:rFonts w:eastAsia="SimSun"/>
          <w:b/>
          <w:bCs/>
          <w:lang w:val="nb-NO" w:eastAsia="en-IN"/>
        </w:rPr>
        <w:t>Vildagliptin/Metformin hydrochloride Accord</w:t>
      </w:r>
      <w:r w:rsidRPr="00807E07">
        <w:rPr>
          <w:rFonts w:eastAsia="Times New Roman"/>
          <w:b/>
          <w:bCs/>
          <w:bdr w:val="nil"/>
          <w:lang w:val="nb-NO"/>
        </w:rPr>
        <w:t xml:space="preserve"> og kontakt</w:t>
      </w:r>
      <w:r w:rsidRPr="000F78DB">
        <w:rPr>
          <w:rFonts w:eastAsia="Times New Roman"/>
          <w:b/>
          <w:bCs/>
          <w:bdr w:val="nil"/>
          <w:lang w:val="nb-NO"/>
        </w:rPr>
        <w:t xml:space="preserve"> lege eller nærmeste sykehus umiddelbart dersom du opplever noen av symptomene på laktacidose</w:t>
      </w:r>
      <w:r w:rsidRPr="000F78DB">
        <w:rPr>
          <w:rFonts w:eastAsia="Times New Roman"/>
          <w:bdr w:val="nil"/>
          <w:lang w:val="nb-NO"/>
        </w:rPr>
        <w:t xml:space="preserve">, </w:t>
      </w:r>
      <w:r>
        <w:rPr>
          <w:rFonts w:eastAsia="Times New Roman"/>
          <w:bdr w:val="nil"/>
          <w:lang w:val="nb-NO"/>
        </w:rPr>
        <w:t>da</w:t>
      </w:r>
      <w:r w:rsidRPr="000F78DB">
        <w:rPr>
          <w:rFonts w:eastAsia="Times New Roman"/>
          <w:bdr w:val="nil"/>
          <w:lang w:val="nb-NO"/>
        </w:rPr>
        <w:t xml:space="preserve"> denne tilstanden kan føre til koma.</w:t>
      </w:r>
    </w:p>
    <w:p w14:paraId="0DDC2CAB" w14:textId="77777777" w:rsidR="0037701B" w:rsidRPr="000F78DB" w:rsidRDefault="0037701B" w:rsidP="0037701B">
      <w:pPr>
        <w:pStyle w:val="SPCnormal"/>
        <w:rPr>
          <w:lang w:val="nb-NO"/>
        </w:rPr>
      </w:pPr>
      <w:r w:rsidRPr="000F78DB">
        <w:rPr>
          <w:rFonts w:eastAsia="Times New Roman"/>
          <w:bdr w:val="nil"/>
          <w:lang w:val="nb-NO"/>
        </w:rPr>
        <w:t>Symptomer på laktacidose omfatter:</w:t>
      </w:r>
    </w:p>
    <w:p w14:paraId="52AA4F12" w14:textId="77777777" w:rsidR="0037701B" w:rsidRPr="000F78DB" w:rsidRDefault="0037701B" w:rsidP="0037701B">
      <w:pPr>
        <w:pStyle w:val="SPCList"/>
        <w:numPr>
          <w:ilvl w:val="1"/>
          <w:numId w:val="49"/>
        </w:numPr>
        <w:ind w:left="0" w:firstLine="0"/>
        <w:rPr>
          <w:lang w:val="nb-NO"/>
        </w:rPr>
      </w:pPr>
      <w:r w:rsidRPr="000F78DB">
        <w:rPr>
          <w:rFonts w:eastAsia="Times New Roman"/>
          <w:bdr w:val="nil"/>
          <w:lang w:val="nb-NO"/>
        </w:rPr>
        <w:t>oppkast</w:t>
      </w:r>
    </w:p>
    <w:p w14:paraId="6AA85328" w14:textId="77777777" w:rsidR="0037701B" w:rsidRPr="000F78DB" w:rsidRDefault="0037701B" w:rsidP="0037701B">
      <w:pPr>
        <w:pStyle w:val="SPCList"/>
        <w:numPr>
          <w:ilvl w:val="1"/>
          <w:numId w:val="49"/>
        </w:numPr>
        <w:ind w:left="0" w:firstLine="0"/>
        <w:rPr>
          <w:lang w:val="nb-NO"/>
        </w:rPr>
      </w:pPr>
      <w:r w:rsidRPr="000F78DB">
        <w:rPr>
          <w:rFonts w:eastAsia="Times New Roman"/>
          <w:bdr w:val="nil"/>
          <w:lang w:val="nb-NO"/>
        </w:rPr>
        <w:t>magesmerter (buksmerter)</w:t>
      </w:r>
    </w:p>
    <w:p w14:paraId="568B1BC4" w14:textId="77777777" w:rsidR="0037701B" w:rsidRPr="000F78DB" w:rsidRDefault="0037701B" w:rsidP="0037701B">
      <w:pPr>
        <w:pStyle w:val="SPCList"/>
        <w:numPr>
          <w:ilvl w:val="1"/>
          <w:numId w:val="49"/>
        </w:numPr>
        <w:ind w:left="0" w:firstLine="0"/>
        <w:rPr>
          <w:lang w:val="nb-NO"/>
        </w:rPr>
      </w:pPr>
      <w:r w:rsidRPr="000F78DB">
        <w:rPr>
          <w:rFonts w:eastAsia="Times New Roman"/>
          <w:bdr w:val="nil"/>
          <w:lang w:val="nb-NO"/>
        </w:rPr>
        <w:t>muskelkramper</w:t>
      </w:r>
    </w:p>
    <w:p w14:paraId="31B5202C" w14:textId="77777777" w:rsidR="0037701B" w:rsidRPr="000F78DB" w:rsidRDefault="0037701B" w:rsidP="0037701B">
      <w:pPr>
        <w:pStyle w:val="SPCList"/>
        <w:numPr>
          <w:ilvl w:val="1"/>
          <w:numId w:val="49"/>
        </w:numPr>
        <w:ind w:left="0" w:firstLine="0"/>
        <w:rPr>
          <w:lang w:val="nb-NO"/>
        </w:rPr>
      </w:pPr>
      <w:r w:rsidRPr="000F78DB">
        <w:rPr>
          <w:rFonts w:eastAsia="Times New Roman"/>
          <w:bdr w:val="nil"/>
          <w:lang w:val="nb-NO"/>
        </w:rPr>
        <w:t>en generell følelse av uvelhet med kraftig tretthet</w:t>
      </w:r>
    </w:p>
    <w:p w14:paraId="0C9FF607" w14:textId="77777777" w:rsidR="0037701B" w:rsidRPr="000F78DB" w:rsidRDefault="0037701B" w:rsidP="0037701B">
      <w:pPr>
        <w:pStyle w:val="SPCList"/>
        <w:numPr>
          <w:ilvl w:val="1"/>
          <w:numId w:val="49"/>
        </w:numPr>
        <w:ind w:left="0" w:firstLine="0"/>
        <w:rPr>
          <w:lang w:val="nb-NO"/>
        </w:rPr>
      </w:pPr>
      <w:r w:rsidRPr="000F78DB">
        <w:rPr>
          <w:rFonts w:eastAsia="Times New Roman"/>
          <w:bdr w:val="nil"/>
          <w:lang w:val="nb-NO"/>
        </w:rPr>
        <w:t>pustevansker</w:t>
      </w:r>
    </w:p>
    <w:p w14:paraId="6FAE2D4D" w14:textId="77777777" w:rsidR="0037701B" w:rsidRPr="000F78DB" w:rsidRDefault="0037701B" w:rsidP="0037701B">
      <w:pPr>
        <w:pStyle w:val="SPCList"/>
        <w:numPr>
          <w:ilvl w:val="1"/>
          <w:numId w:val="49"/>
        </w:numPr>
        <w:ind w:left="0" w:firstLine="0"/>
        <w:rPr>
          <w:lang w:val="nb-NO"/>
        </w:rPr>
      </w:pPr>
      <w:r w:rsidRPr="000F78DB">
        <w:rPr>
          <w:rFonts w:eastAsia="Times New Roman"/>
          <w:bdr w:val="nil"/>
          <w:lang w:val="nb-NO"/>
        </w:rPr>
        <w:t>redusert kroppstemperatur og puls</w:t>
      </w:r>
    </w:p>
    <w:p w14:paraId="080CDD1C" w14:textId="77777777" w:rsidR="0037701B" w:rsidRDefault="0037701B" w:rsidP="00CE4316">
      <w:pPr>
        <w:widowControl w:val="0"/>
        <w:suppressAutoHyphens/>
        <w:rPr>
          <w:b/>
          <w:bCs/>
        </w:rPr>
      </w:pPr>
    </w:p>
    <w:p w14:paraId="708B31A4" w14:textId="77777777" w:rsidR="0037701B" w:rsidRDefault="0037701B" w:rsidP="0037701B">
      <w:pPr>
        <w:autoSpaceDE w:val="0"/>
        <w:autoSpaceDN w:val="0"/>
        <w:adjustRightInd w:val="0"/>
        <w:rPr>
          <w:szCs w:val="22"/>
          <w:bdr w:val="nil"/>
          <w:lang w:eastAsia="sv-SE"/>
        </w:rPr>
      </w:pPr>
      <w:r w:rsidRPr="000F78DB">
        <w:rPr>
          <w:szCs w:val="22"/>
          <w:bdr w:val="nil"/>
          <w:lang w:eastAsia="sv-SE"/>
        </w:rPr>
        <w:t>Laktacidose krever øyeblikkelig medisinsk behandling og må behandles på sykehus.</w:t>
      </w:r>
    </w:p>
    <w:p w14:paraId="7E72D587" w14:textId="77777777" w:rsidR="00AA1B2E" w:rsidRDefault="00AA1B2E" w:rsidP="0037701B">
      <w:pPr>
        <w:autoSpaceDE w:val="0"/>
        <w:autoSpaceDN w:val="0"/>
        <w:adjustRightInd w:val="0"/>
        <w:rPr>
          <w:szCs w:val="22"/>
          <w:bdr w:val="nil"/>
          <w:lang w:eastAsia="sv-SE"/>
        </w:rPr>
      </w:pPr>
    </w:p>
    <w:p w14:paraId="442153A6" w14:textId="77777777" w:rsidR="00AA1B2E" w:rsidRPr="00683E95" w:rsidRDefault="00AA1B2E" w:rsidP="00AA1B2E">
      <w:pPr>
        <w:widowControl w:val="0"/>
        <w:rPr>
          <w:b/>
          <w:bCs/>
        </w:rPr>
      </w:pPr>
      <w:r w:rsidRPr="00683E95">
        <w:rPr>
          <w:b/>
          <w:bCs/>
        </w:rPr>
        <w:t xml:space="preserve">Snakk med legen din så fort som mulig for flere instruksjoner dersom: </w:t>
      </w:r>
    </w:p>
    <w:p w14:paraId="4D92D2FB" w14:textId="77777777" w:rsidR="00AA1B2E" w:rsidRDefault="00AA1B2E" w:rsidP="00AA1B2E">
      <w:pPr>
        <w:widowControl w:val="0"/>
      </w:pPr>
      <w:r w:rsidRPr="00C81A8D">
        <w:t xml:space="preserve">• du vet at du lider av en genetisk nedarvet sykdom som påvirker mitokondriene (komponentene i celler som produserer energi), for eksempel MELAS-syndrom (mitokondriell encefalopati med laktacidose og slagliknende episoder) eller maternalt (fra mor) nedarvet diabetes og døvhet (MIDD). </w:t>
      </w:r>
    </w:p>
    <w:p w14:paraId="14B4D28F" w14:textId="77777777" w:rsidR="00AA1B2E" w:rsidRDefault="00AA1B2E" w:rsidP="00AA1B2E">
      <w:pPr>
        <w:widowControl w:val="0"/>
      </w:pPr>
    </w:p>
    <w:p w14:paraId="77FE7696" w14:textId="77777777" w:rsidR="00AA1B2E" w:rsidRPr="0073208A" w:rsidRDefault="00AA1B2E" w:rsidP="00AA1B2E">
      <w:pPr>
        <w:widowControl w:val="0"/>
      </w:pPr>
      <w:r w:rsidRPr="00C81A8D">
        <w:t>• du har noen av disse symptomene etter oppstart av metformin: anfall, reduserte kognitive evner, vanskeligheter med kroppsbevegelser, symptomer som tyder på nerveskade (f.eks. smerter eller nummenhet), migrene og døvhet.</w:t>
      </w:r>
    </w:p>
    <w:p w14:paraId="26FC62CE" w14:textId="77777777" w:rsidR="0037701B" w:rsidRDefault="0037701B" w:rsidP="00CE4316">
      <w:pPr>
        <w:widowControl w:val="0"/>
        <w:suppressAutoHyphens/>
        <w:rPr>
          <w:b/>
          <w:bCs/>
        </w:rPr>
      </w:pPr>
    </w:p>
    <w:p w14:paraId="3B6746FD" w14:textId="60D3D334" w:rsidR="006D5187" w:rsidRPr="0073208A" w:rsidRDefault="00A60941" w:rsidP="00CE4316">
      <w:pPr>
        <w:widowControl w:val="0"/>
      </w:pPr>
      <w:r w:rsidRPr="007C7995">
        <w:rPr>
          <w:szCs w:val="22"/>
        </w:rPr>
        <w:t>Vildagliptin/Metformin hydrochloride Accord</w:t>
      </w:r>
      <w:r w:rsidR="006D5187" w:rsidRPr="0073208A">
        <w:t xml:space="preserve"> er ikke en erstatning for insulin. Du skal derfor ikke få </w:t>
      </w:r>
      <w:r w:rsidRPr="007C7995">
        <w:rPr>
          <w:szCs w:val="22"/>
        </w:rPr>
        <w:t>Vildagliptin/Metformin hydrochloride Accord</w:t>
      </w:r>
      <w:r w:rsidR="006D5187" w:rsidRPr="0073208A">
        <w:t xml:space="preserve"> som behandling for din type 1 diabetes.</w:t>
      </w:r>
    </w:p>
    <w:p w14:paraId="041B1CB3" w14:textId="77777777" w:rsidR="006D5187" w:rsidRDefault="006D5187" w:rsidP="00CE4316">
      <w:pPr>
        <w:widowControl w:val="0"/>
        <w:ind w:right="-2"/>
        <w:rPr>
          <w:szCs w:val="22"/>
        </w:rPr>
      </w:pPr>
    </w:p>
    <w:p w14:paraId="1F28A8C4" w14:textId="395A6C79" w:rsidR="00036F55" w:rsidRDefault="00370475" w:rsidP="00CE4316">
      <w:pPr>
        <w:widowControl w:val="0"/>
        <w:ind w:right="-2"/>
        <w:rPr>
          <w:szCs w:val="22"/>
        </w:rPr>
      </w:pPr>
      <w:r>
        <w:rPr>
          <w:szCs w:val="22"/>
        </w:rPr>
        <w:lastRenderedPageBreak/>
        <w:t>Snakk</w:t>
      </w:r>
      <w:r w:rsidR="00036F55">
        <w:rPr>
          <w:szCs w:val="22"/>
        </w:rPr>
        <w:t xml:space="preserve"> med lege, apotek eller sykepleier før du bruker </w:t>
      </w:r>
      <w:r w:rsidR="00A60941" w:rsidRPr="007C7995">
        <w:rPr>
          <w:szCs w:val="22"/>
        </w:rPr>
        <w:t>Vildagliptin/Metformin hydrochloride Accord</w:t>
      </w:r>
      <w:r w:rsidR="00036F55">
        <w:rPr>
          <w:szCs w:val="22"/>
        </w:rPr>
        <w:t xml:space="preserve"> dersom du har</w:t>
      </w:r>
      <w:r w:rsidR="003F497F">
        <w:rPr>
          <w:szCs w:val="22"/>
        </w:rPr>
        <w:t xml:space="preserve"> eller har</w:t>
      </w:r>
      <w:r w:rsidR="00036F55">
        <w:rPr>
          <w:szCs w:val="22"/>
        </w:rPr>
        <w:t xml:space="preserve"> hatt sykdom i bukspyttkjertelen.</w:t>
      </w:r>
    </w:p>
    <w:p w14:paraId="75DF2158" w14:textId="77777777" w:rsidR="00036F55" w:rsidRPr="0073208A" w:rsidRDefault="00036F55" w:rsidP="00CE4316">
      <w:pPr>
        <w:widowControl w:val="0"/>
        <w:ind w:right="-2"/>
        <w:rPr>
          <w:szCs w:val="22"/>
        </w:rPr>
      </w:pPr>
    </w:p>
    <w:p w14:paraId="0C0F2B60" w14:textId="6D5AD3EA" w:rsidR="00EC0B0D" w:rsidRPr="0073208A" w:rsidRDefault="00370475" w:rsidP="00CE4316">
      <w:pPr>
        <w:widowControl w:val="0"/>
        <w:ind w:right="-2"/>
        <w:rPr>
          <w:szCs w:val="22"/>
        </w:rPr>
      </w:pPr>
      <w:r>
        <w:rPr>
          <w:szCs w:val="22"/>
        </w:rPr>
        <w:t>Snakk</w:t>
      </w:r>
      <w:r w:rsidR="00EC0B0D" w:rsidRPr="0073208A">
        <w:rPr>
          <w:szCs w:val="22"/>
        </w:rPr>
        <w:t xml:space="preserve"> med lege, apotek eller sykepleier før du bruker </w:t>
      </w:r>
      <w:r w:rsidR="00A60941" w:rsidRPr="007C7995">
        <w:rPr>
          <w:szCs w:val="22"/>
        </w:rPr>
        <w:t>Vildagliptin/Metformin hydrochloride Accord</w:t>
      </w:r>
      <w:r w:rsidR="00EC0B0D" w:rsidRPr="0073208A">
        <w:rPr>
          <w:szCs w:val="22"/>
        </w:rPr>
        <w:t xml:space="preserve"> dersom du bruker en </w:t>
      </w:r>
      <w:r w:rsidR="000C7C06">
        <w:rPr>
          <w:szCs w:val="22"/>
        </w:rPr>
        <w:t xml:space="preserve">type legemiddel mot </w:t>
      </w:r>
      <w:r w:rsidR="00EC0B0D" w:rsidRPr="0073208A">
        <w:rPr>
          <w:szCs w:val="22"/>
        </w:rPr>
        <w:t xml:space="preserve">diabetes som kalles sulfonylurea. Legen vil muligens redusere dosen av sulfonylurea dersom du bruker det sammen med </w:t>
      </w:r>
      <w:r w:rsidR="00A60941" w:rsidRPr="007C7995">
        <w:rPr>
          <w:szCs w:val="22"/>
        </w:rPr>
        <w:t>Vildagliptin/Metformin hydrochloride Accord</w:t>
      </w:r>
      <w:r w:rsidR="00EC0B0D" w:rsidRPr="0073208A">
        <w:rPr>
          <w:szCs w:val="22"/>
        </w:rPr>
        <w:t xml:space="preserve"> for å unngå lavt blodsukker</w:t>
      </w:r>
      <w:r w:rsidR="00F72585" w:rsidRPr="0073208A">
        <w:rPr>
          <w:szCs w:val="22"/>
        </w:rPr>
        <w:t>nivå</w:t>
      </w:r>
      <w:r w:rsidR="006D5187" w:rsidRPr="0073208A">
        <w:rPr>
          <w:szCs w:val="22"/>
        </w:rPr>
        <w:t xml:space="preserve"> (hypoglykemi)</w:t>
      </w:r>
      <w:r w:rsidR="00EC0B0D" w:rsidRPr="0073208A">
        <w:rPr>
          <w:szCs w:val="22"/>
        </w:rPr>
        <w:t>.</w:t>
      </w:r>
    </w:p>
    <w:p w14:paraId="3CFFC5D6" w14:textId="77777777" w:rsidR="00EC0B0D" w:rsidRPr="0073208A" w:rsidRDefault="00EC0B0D" w:rsidP="00CE4316">
      <w:pPr>
        <w:widowControl w:val="0"/>
        <w:ind w:right="-2"/>
        <w:rPr>
          <w:szCs w:val="22"/>
        </w:rPr>
      </w:pPr>
    </w:p>
    <w:p w14:paraId="3B5572EB" w14:textId="77777777" w:rsidR="00197A2D" w:rsidRPr="0073208A" w:rsidRDefault="00197A2D" w:rsidP="00CE4316">
      <w:pPr>
        <w:widowControl w:val="0"/>
        <w:ind w:right="-2"/>
        <w:rPr>
          <w:szCs w:val="22"/>
        </w:rPr>
      </w:pPr>
      <w:r w:rsidRPr="0073208A">
        <w:rPr>
          <w:szCs w:val="22"/>
        </w:rPr>
        <w:t xml:space="preserve">Dersom du tidligere har brukt vildagliptin, men måtte slutte å bruke det på grunn av leversykdom, bør du ikke bruke </w:t>
      </w:r>
      <w:r w:rsidR="00051643" w:rsidRPr="0073208A">
        <w:rPr>
          <w:szCs w:val="22"/>
        </w:rPr>
        <w:t>dette legemidlet</w:t>
      </w:r>
      <w:r w:rsidRPr="0073208A">
        <w:rPr>
          <w:szCs w:val="22"/>
        </w:rPr>
        <w:t>.</w:t>
      </w:r>
    </w:p>
    <w:p w14:paraId="5826627C" w14:textId="77777777" w:rsidR="00197A2D" w:rsidRPr="0073208A" w:rsidRDefault="00197A2D" w:rsidP="00CE4316">
      <w:pPr>
        <w:widowControl w:val="0"/>
        <w:ind w:right="-2"/>
        <w:rPr>
          <w:szCs w:val="22"/>
        </w:rPr>
      </w:pPr>
    </w:p>
    <w:p w14:paraId="539D02F7" w14:textId="5080B6DC" w:rsidR="00A247FC" w:rsidRPr="0073208A" w:rsidRDefault="00FA429D" w:rsidP="00CE4316">
      <w:pPr>
        <w:widowControl w:val="0"/>
        <w:ind w:right="-2"/>
      </w:pPr>
      <w:r w:rsidRPr="0073208A">
        <w:t xml:space="preserve">Diabetiske </w:t>
      </w:r>
      <w:r w:rsidR="00A247FC" w:rsidRPr="0073208A">
        <w:t xml:space="preserve">hudproblemer </w:t>
      </w:r>
      <w:r w:rsidRPr="0073208A">
        <w:t>er en vanlig komplikasjon av diabetes</w:t>
      </w:r>
      <w:r w:rsidR="00A247FC" w:rsidRPr="0073208A">
        <w:t xml:space="preserve">. </w:t>
      </w:r>
      <w:r w:rsidR="00445A91" w:rsidRPr="0073208A">
        <w:t xml:space="preserve">Du </w:t>
      </w:r>
      <w:r w:rsidRPr="0073208A">
        <w:t>rådes til</w:t>
      </w:r>
      <w:r w:rsidR="00445A91" w:rsidRPr="0073208A">
        <w:t xml:space="preserve"> </w:t>
      </w:r>
      <w:r w:rsidR="00A247FC" w:rsidRPr="0073208A">
        <w:t xml:space="preserve">å følge de anbefalingene </w:t>
      </w:r>
      <w:r w:rsidR="00445A91" w:rsidRPr="0073208A">
        <w:t xml:space="preserve">for </w:t>
      </w:r>
      <w:r w:rsidR="00A247FC" w:rsidRPr="0073208A">
        <w:t>hud- og fotple</w:t>
      </w:r>
      <w:r w:rsidR="00445A91" w:rsidRPr="0073208A">
        <w:t>i</w:t>
      </w:r>
      <w:r w:rsidR="00A247FC" w:rsidRPr="0073208A">
        <w:t xml:space="preserve">e </w:t>
      </w:r>
      <w:r w:rsidR="00445A91" w:rsidRPr="0073208A">
        <w:t xml:space="preserve">som </w:t>
      </w:r>
      <w:r w:rsidR="00A247FC" w:rsidRPr="0073208A">
        <w:t xml:space="preserve">du får fra </w:t>
      </w:r>
      <w:r w:rsidR="00445A91" w:rsidRPr="0073208A">
        <w:t xml:space="preserve">lege </w:t>
      </w:r>
      <w:r w:rsidR="00A247FC" w:rsidRPr="0073208A">
        <w:t>eller sykepleier</w:t>
      </w:r>
      <w:r w:rsidR="00682198" w:rsidRPr="0073208A">
        <w:t>.</w:t>
      </w:r>
      <w:r w:rsidR="00A247FC" w:rsidRPr="0073208A">
        <w:t xml:space="preserve"> </w:t>
      </w:r>
      <w:r w:rsidR="001C307B" w:rsidRPr="0073208A">
        <w:t xml:space="preserve">Du bør også være ekstra oppmerksom på nye tilfeller av blemmer eller sår som oppstår mens du bruker </w:t>
      </w:r>
      <w:r w:rsidR="00A60941" w:rsidRPr="007C7995">
        <w:rPr>
          <w:szCs w:val="22"/>
        </w:rPr>
        <w:t>Vildagliptin/Metformin hydrochloride Accord</w:t>
      </w:r>
      <w:r w:rsidR="001C307B" w:rsidRPr="0073208A">
        <w:t>. Ta raskt kontakt med legen dersom dette skulle oppstå.</w:t>
      </w:r>
    </w:p>
    <w:p w14:paraId="4987A85A" w14:textId="77777777" w:rsidR="001C307B" w:rsidRPr="0073208A" w:rsidRDefault="001C307B" w:rsidP="00CE4316">
      <w:pPr>
        <w:widowControl w:val="0"/>
        <w:ind w:right="-2"/>
      </w:pPr>
    </w:p>
    <w:p w14:paraId="745270BD" w14:textId="6F761049" w:rsidR="00CC432B" w:rsidRPr="000F78DB" w:rsidRDefault="00CC432B" w:rsidP="00CC432B">
      <w:pPr>
        <w:autoSpaceDE w:val="0"/>
        <w:autoSpaceDN w:val="0"/>
        <w:adjustRightInd w:val="0"/>
        <w:rPr>
          <w:szCs w:val="22"/>
          <w:lang w:eastAsia="sv-SE"/>
        </w:rPr>
      </w:pPr>
      <w:r w:rsidRPr="000F78DB">
        <w:rPr>
          <w:szCs w:val="22"/>
          <w:bdr w:val="nil"/>
          <w:lang w:eastAsia="sv-SE"/>
        </w:rPr>
        <w:t>Dersom du må gjennom</w:t>
      </w:r>
      <w:r w:rsidR="0025209B">
        <w:rPr>
          <w:szCs w:val="22"/>
          <w:bdr w:val="nil"/>
          <w:lang w:eastAsia="sv-SE"/>
        </w:rPr>
        <w:t>gå</w:t>
      </w:r>
      <w:r w:rsidRPr="000F78DB">
        <w:rPr>
          <w:szCs w:val="22"/>
          <w:bdr w:val="nil"/>
          <w:lang w:eastAsia="sv-SE"/>
        </w:rPr>
        <w:t xml:space="preserve"> en omfattende operasjon, må du </w:t>
      </w:r>
      <w:r>
        <w:rPr>
          <w:szCs w:val="22"/>
          <w:bdr w:val="nil"/>
          <w:lang w:eastAsia="sv-SE"/>
        </w:rPr>
        <w:t>avbryte behandlingen med</w:t>
      </w:r>
      <w:r w:rsidRPr="000F78DB">
        <w:rPr>
          <w:szCs w:val="22"/>
          <w:bdr w:val="nil"/>
          <w:lang w:eastAsia="sv-SE"/>
        </w:rPr>
        <w:t xml:space="preserve"> </w:t>
      </w:r>
      <w:r w:rsidR="00A60941" w:rsidRPr="007C7995">
        <w:rPr>
          <w:szCs w:val="22"/>
        </w:rPr>
        <w:t>Vildagliptin/Metformin hydrochloride Accord</w:t>
      </w:r>
      <w:r w:rsidRPr="000F78DB">
        <w:rPr>
          <w:szCs w:val="22"/>
          <w:bdr w:val="nil"/>
          <w:lang w:eastAsia="sv-SE"/>
        </w:rPr>
        <w:t xml:space="preserve"> under og i </w:t>
      </w:r>
      <w:r>
        <w:rPr>
          <w:szCs w:val="22"/>
          <w:bdr w:val="nil"/>
          <w:lang w:eastAsia="sv-SE"/>
        </w:rPr>
        <w:t xml:space="preserve">en tid </w:t>
      </w:r>
      <w:r w:rsidRPr="000F78DB">
        <w:rPr>
          <w:szCs w:val="22"/>
          <w:bdr w:val="nil"/>
          <w:lang w:eastAsia="sv-SE"/>
        </w:rPr>
        <w:t xml:space="preserve">etter </w:t>
      </w:r>
      <w:r>
        <w:rPr>
          <w:szCs w:val="22"/>
          <w:bdr w:val="nil"/>
          <w:lang w:eastAsia="sv-SE"/>
        </w:rPr>
        <w:t>inngrepet</w:t>
      </w:r>
      <w:r w:rsidRPr="000F78DB">
        <w:rPr>
          <w:szCs w:val="22"/>
          <w:bdr w:val="nil"/>
          <w:lang w:eastAsia="sv-SE"/>
        </w:rPr>
        <w:t xml:space="preserve">. Legen vil avgjøre når du må </w:t>
      </w:r>
      <w:r>
        <w:rPr>
          <w:szCs w:val="22"/>
          <w:bdr w:val="nil"/>
          <w:lang w:eastAsia="sv-SE"/>
        </w:rPr>
        <w:t xml:space="preserve">avbryte behandlingen med </w:t>
      </w:r>
      <w:r w:rsidR="00A60941" w:rsidRPr="007C7995">
        <w:rPr>
          <w:szCs w:val="22"/>
        </w:rPr>
        <w:t>Vildagliptin/Metformin hydrochloride Accord</w:t>
      </w:r>
      <w:r w:rsidRPr="000F78DB">
        <w:rPr>
          <w:szCs w:val="22"/>
          <w:bdr w:val="nil"/>
          <w:lang w:eastAsia="sv-SE"/>
        </w:rPr>
        <w:t xml:space="preserve"> og når den kan gjenopptas.</w:t>
      </w:r>
    </w:p>
    <w:p w14:paraId="19BC0005" w14:textId="77777777" w:rsidR="00445A91" w:rsidRPr="0073208A" w:rsidRDefault="00445A91" w:rsidP="00CE4316">
      <w:pPr>
        <w:widowControl w:val="0"/>
        <w:suppressAutoHyphens/>
      </w:pPr>
    </w:p>
    <w:p w14:paraId="5C596EF2" w14:textId="61459858" w:rsidR="009B4CB8" w:rsidRPr="0073208A" w:rsidRDefault="009B4CB8" w:rsidP="00CE4316">
      <w:pPr>
        <w:widowControl w:val="0"/>
        <w:suppressAutoHyphens/>
      </w:pPr>
      <w:r w:rsidRPr="0073208A">
        <w:t>En leverfunksjonstest vil tas før du kan starte behandlingen</w:t>
      </w:r>
      <w:r w:rsidR="001C307B" w:rsidRPr="0073208A">
        <w:t xml:space="preserve"> med </w:t>
      </w:r>
      <w:r w:rsidR="00895DD4" w:rsidRPr="007C7995">
        <w:rPr>
          <w:szCs w:val="22"/>
        </w:rPr>
        <w:t>Vildagliptin/Metformin hydrochloride Accord</w:t>
      </w:r>
      <w:r w:rsidR="00197A2D" w:rsidRPr="0073208A">
        <w:t xml:space="preserve"> samt hver tredje måned i løpet av det første behandlingsåret og deretter periodisk</w:t>
      </w:r>
      <w:r w:rsidRPr="0073208A">
        <w:t xml:space="preserve">. Dette for å oppdage tegn på </w:t>
      </w:r>
      <w:r w:rsidR="00641C4C" w:rsidRPr="0073208A">
        <w:t>forhøyede</w:t>
      </w:r>
      <w:r w:rsidRPr="0073208A">
        <w:t xml:space="preserve"> leverenzymer så tidlig som mulig.</w:t>
      </w:r>
    </w:p>
    <w:p w14:paraId="6E021D6B" w14:textId="77777777" w:rsidR="009B4CB8" w:rsidRDefault="009B4CB8" w:rsidP="00CE4316">
      <w:pPr>
        <w:widowControl w:val="0"/>
        <w:suppressAutoHyphens/>
      </w:pPr>
    </w:p>
    <w:p w14:paraId="622F741A" w14:textId="45F24A0D" w:rsidR="00CC432B" w:rsidRPr="00807E07" w:rsidRDefault="00CC432B" w:rsidP="00CC432B">
      <w:pPr>
        <w:autoSpaceDE w:val="0"/>
        <w:autoSpaceDN w:val="0"/>
        <w:adjustRightInd w:val="0"/>
        <w:rPr>
          <w:szCs w:val="22"/>
          <w:lang w:eastAsia="sv-SE"/>
        </w:rPr>
      </w:pPr>
      <w:r>
        <w:rPr>
          <w:szCs w:val="22"/>
          <w:bdr w:val="nil"/>
          <w:lang w:eastAsia="sv-SE"/>
        </w:rPr>
        <w:t xml:space="preserve">Under behandlingen med </w:t>
      </w:r>
      <w:r w:rsidR="00895DD4" w:rsidRPr="007C7995">
        <w:rPr>
          <w:szCs w:val="22"/>
        </w:rPr>
        <w:t>Vildagliptin/Metformin hydrochloride Accord</w:t>
      </w:r>
      <w:r w:rsidRPr="000F78DB">
        <w:rPr>
          <w:szCs w:val="22"/>
          <w:bdr w:val="nil"/>
          <w:lang w:eastAsia="sv-SE"/>
        </w:rPr>
        <w:t xml:space="preserve"> vil legen sjekke nyrefunksjonen din minst én gang per år, eller oftere </w:t>
      </w:r>
      <w:r w:rsidRPr="00807E07">
        <w:rPr>
          <w:szCs w:val="22"/>
          <w:bdr w:val="nil"/>
          <w:lang w:eastAsia="sv-SE"/>
        </w:rPr>
        <w:t>dersom du er eldre og/eller dersom du har forverret nyrefunksjon.</w:t>
      </w:r>
    </w:p>
    <w:p w14:paraId="5185E861" w14:textId="77777777" w:rsidR="00CC432B" w:rsidRPr="0073208A" w:rsidRDefault="00CC432B" w:rsidP="00CE4316">
      <w:pPr>
        <w:widowControl w:val="0"/>
        <w:suppressAutoHyphens/>
      </w:pPr>
    </w:p>
    <w:p w14:paraId="1930B066" w14:textId="295B8A73" w:rsidR="00AC1268" w:rsidRDefault="00AC1268" w:rsidP="00CE4316">
      <w:pPr>
        <w:widowControl w:val="0"/>
      </w:pPr>
      <w:r w:rsidRPr="0073208A">
        <w:t>Legen vil undersøke innholdet av sukker i blodet og urinen din regelmessig.</w:t>
      </w:r>
    </w:p>
    <w:p w14:paraId="0FC8A9E2" w14:textId="77777777" w:rsidR="0045762F" w:rsidRPr="0073208A" w:rsidRDefault="0045762F" w:rsidP="00CE4316">
      <w:pPr>
        <w:widowControl w:val="0"/>
        <w:suppressAutoHyphens/>
      </w:pPr>
    </w:p>
    <w:p w14:paraId="28CC01D1" w14:textId="5B289310" w:rsidR="00AC1268" w:rsidRPr="0073208A" w:rsidRDefault="00AC1268" w:rsidP="002E5F70">
      <w:pPr>
        <w:pStyle w:val="Text"/>
        <w:keepNext/>
        <w:widowControl w:val="0"/>
        <w:spacing w:before="0"/>
        <w:jc w:val="left"/>
        <w:rPr>
          <w:b/>
          <w:sz w:val="22"/>
          <w:szCs w:val="22"/>
          <w:lang w:val="nb-NO"/>
        </w:rPr>
      </w:pPr>
      <w:r w:rsidRPr="0073208A">
        <w:rPr>
          <w:b/>
          <w:sz w:val="22"/>
          <w:szCs w:val="22"/>
          <w:lang w:val="nb-NO"/>
        </w:rPr>
        <w:t>Barn og ungdom</w:t>
      </w:r>
    </w:p>
    <w:p w14:paraId="356E7163" w14:textId="7B0FA5A4" w:rsidR="00AC1268" w:rsidRPr="0073208A" w:rsidRDefault="00AC1268" w:rsidP="00CE4316">
      <w:pPr>
        <w:pStyle w:val="Text"/>
        <w:widowControl w:val="0"/>
        <w:spacing w:before="0"/>
        <w:jc w:val="left"/>
        <w:rPr>
          <w:sz w:val="22"/>
          <w:szCs w:val="22"/>
          <w:lang w:val="nb-NO"/>
        </w:rPr>
      </w:pPr>
      <w:r w:rsidRPr="0073208A">
        <w:rPr>
          <w:sz w:val="22"/>
          <w:szCs w:val="22"/>
          <w:lang w:val="nb-NO"/>
        </w:rPr>
        <w:t xml:space="preserve">Bruk av </w:t>
      </w:r>
      <w:r w:rsidR="00895DD4" w:rsidRPr="00023081">
        <w:rPr>
          <w:sz w:val="22"/>
        </w:rPr>
        <w:t>Vildagliptin/Metformin hydrochloride Accord</w:t>
      </w:r>
      <w:r w:rsidRPr="0073208A">
        <w:rPr>
          <w:sz w:val="22"/>
          <w:szCs w:val="22"/>
          <w:lang w:val="nb-NO"/>
        </w:rPr>
        <w:t xml:space="preserve"> anbefales ikke hos barn og ungdom under 18 år.</w:t>
      </w:r>
    </w:p>
    <w:p w14:paraId="6900C139" w14:textId="77777777" w:rsidR="003D5F8C" w:rsidRPr="0073208A" w:rsidRDefault="003D5F8C" w:rsidP="00CE4316">
      <w:pPr>
        <w:widowControl w:val="0"/>
        <w:suppressAutoHyphens/>
        <w:ind w:left="567" w:hanging="567"/>
      </w:pPr>
    </w:p>
    <w:p w14:paraId="5D0194E0" w14:textId="22528B60" w:rsidR="003D5F8C" w:rsidRPr="0073208A" w:rsidRDefault="00AC1268" w:rsidP="002E5F70">
      <w:pPr>
        <w:keepNext/>
        <w:widowControl w:val="0"/>
        <w:suppressAutoHyphens/>
      </w:pPr>
      <w:r w:rsidRPr="0073208A">
        <w:rPr>
          <w:b/>
        </w:rPr>
        <w:t xml:space="preserve">Andre legemidler og </w:t>
      </w:r>
      <w:r w:rsidR="00895DD4" w:rsidRPr="007C7995">
        <w:rPr>
          <w:b/>
          <w:szCs w:val="22"/>
        </w:rPr>
        <w:t>Vildagliptin/Metformin hydrochloride Accord</w:t>
      </w:r>
    </w:p>
    <w:p w14:paraId="20B9482B" w14:textId="1615BC28" w:rsidR="00BB345F" w:rsidRDefault="00BB345F" w:rsidP="002E5F70">
      <w:pPr>
        <w:keepNext/>
        <w:widowControl w:val="0"/>
        <w:suppressAutoHyphens/>
        <w:rPr>
          <w:bdr w:val="nil"/>
        </w:rPr>
      </w:pPr>
      <w:r w:rsidRPr="00807E07">
        <w:rPr>
          <w:bdr w:val="nil"/>
        </w:rPr>
        <w:t xml:space="preserve">Dersom du må ha en injeksjon i blodet med et kontrastmiddel som inneholder jod, for eksempel i sammenheng med en røntgenundersøkelse eller skanning, må du </w:t>
      </w:r>
      <w:r>
        <w:rPr>
          <w:bdr w:val="nil"/>
        </w:rPr>
        <w:t>avbryte behandlingen med</w:t>
      </w:r>
      <w:r w:rsidRPr="00807E07">
        <w:rPr>
          <w:bdr w:val="nil"/>
        </w:rPr>
        <w:t xml:space="preserve"> </w:t>
      </w:r>
      <w:r w:rsidR="00895DD4" w:rsidRPr="007C7995">
        <w:rPr>
          <w:szCs w:val="22"/>
        </w:rPr>
        <w:t>Vildagliptin/Metformin hydrochloride Accord</w:t>
      </w:r>
      <w:r w:rsidRPr="00807E07">
        <w:rPr>
          <w:bdr w:val="nil"/>
        </w:rPr>
        <w:t xml:space="preserve"> før eller på tidspunktet for injeksjonen. Legen vil avgjøre når du må </w:t>
      </w:r>
      <w:r>
        <w:rPr>
          <w:bdr w:val="nil"/>
        </w:rPr>
        <w:t xml:space="preserve">avbryte </w:t>
      </w:r>
      <w:r w:rsidRPr="00807E07">
        <w:rPr>
          <w:bdr w:val="nil"/>
        </w:rPr>
        <w:t xml:space="preserve">behandlingen med </w:t>
      </w:r>
      <w:r w:rsidR="00895DD4" w:rsidRPr="007C7995">
        <w:rPr>
          <w:szCs w:val="22"/>
        </w:rPr>
        <w:t>Vildagliptin/Metformin hydrochloride Accord</w:t>
      </w:r>
      <w:r w:rsidRPr="00807E07">
        <w:rPr>
          <w:bdr w:val="nil"/>
        </w:rPr>
        <w:t xml:space="preserve"> og når </w:t>
      </w:r>
      <w:r>
        <w:rPr>
          <w:bdr w:val="nil"/>
        </w:rPr>
        <w:t xml:space="preserve">den kan </w:t>
      </w:r>
      <w:r w:rsidRPr="00807E07">
        <w:rPr>
          <w:bdr w:val="nil"/>
        </w:rPr>
        <w:t>gjen</w:t>
      </w:r>
      <w:r>
        <w:rPr>
          <w:bdr w:val="nil"/>
        </w:rPr>
        <w:t>opptas</w:t>
      </w:r>
      <w:r w:rsidRPr="00807E07">
        <w:rPr>
          <w:bdr w:val="nil"/>
        </w:rPr>
        <w:t>.</w:t>
      </w:r>
    </w:p>
    <w:p w14:paraId="7F125795" w14:textId="77777777" w:rsidR="00BB345F" w:rsidRDefault="00BB345F" w:rsidP="002E5F70">
      <w:pPr>
        <w:keepNext/>
        <w:widowControl w:val="0"/>
        <w:suppressAutoHyphens/>
        <w:rPr>
          <w:bdr w:val="nil"/>
        </w:rPr>
      </w:pPr>
    </w:p>
    <w:p w14:paraId="7DB6F7A5" w14:textId="5AE00F3D" w:rsidR="003D5F8C" w:rsidRPr="0073208A" w:rsidRDefault="00370475" w:rsidP="002E5F70">
      <w:pPr>
        <w:keepNext/>
        <w:widowControl w:val="0"/>
        <w:suppressAutoHyphens/>
      </w:pPr>
      <w:r>
        <w:t>Snakk</w:t>
      </w:r>
      <w:r w:rsidR="003D5F8C" w:rsidRPr="0073208A">
        <w:t xml:space="preserve"> med lege dersom du bruker</w:t>
      </w:r>
      <w:r w:rsidR="00E167CB" w:rsidRPr="0073208A">
        <w:t xml:space="preserve">, </w:t>
      </w:r>
      <w:r w:rsidR="003D5F8C" w:rsidRPr="0073208A">
        <w:t>nylig har brukt</w:t>
      </w:r>
      <w:r w:rsidR="00E167CB" w:rsidRPr="0073208A">
        <w:t xml:space="preserve"> eller</w:t>
      </w:r>
      <w:r w:rsidR="003D5F8C" w:rsidRPr="0073208A">
        <w:t xml:space="preserve"> </w:t>
      </w:r>
      <w:r w:rsidR="00E167CB" w:rsidRPr="0073208A">
        <w:t xml:space="preserve">planlegger å bruke </w:t>
      </w:r>
      <w:r w:rsidR="003D5F8C" w:rsidRPr="0073208A">
        <w:t>andre legemidler</w:t>
      </w:r>
      <w:r w:rsidR="00445A91" w:rsidRPr="0073208A">
        <w:t>.</w:t>
      </w:r>
      <w:r w:rsidR="00BB345F" w:rsidRPr="00BB345F">
        <w:rPr>
          <w:bdr w:val="nil"/>
          <w:lang w:eastAsia="zh-CN"/>
        </w:rPr>
        <w:t xml:space="preserve"> </w:t>
      </w:r>
      <w:r w:rsidR="00BB345F" w:rsidRPr="00807E07">
        <w:rPr>
          <w:bdr w:val="nil"/>
          <w:lang w:eastAsia="zh-CN"/>
        </w:rPr>
        <w:t>Det kan hende at det må tas hyppigere blodprøver og nyrefunksjonsprøver, eller det kan hende at legen m</w:t>
      </w:r>
      <w:r w:rsidR="00BB345F">
        <w:rPr>
          <w:bdr w:val="nil"/>
          <w:lang w:eastAsia="zh-CN"/>
        </w:rPr>
        <w:t xml:space="preserve">å justere dosen av </w:t>
      </w:r>
      <w:r w:rsidR="00895DD4" w:rsidRPr="007C7995">
        <w:rPr>
          <w:szCs w:val="22"/>
        </w:rPr>
        <w:t>Vildagliptin/Metformin hydrochloride Accord</w:t>
      </w:r>
      <w:r w:rsidR="00BB345F" w:rsidRPr="00807E07">
        <w:rPr>
          <w:bdr w:val="nil"/>
          <w:lang w:eastAsia="zh-CN"/>
        </w:rPr>
        <w:t>. Det er spesielt viktig å nevne følgende:</w:t>
      </w:r>
    </w:p>
    <w:p w14:paraId="6F477358" w14:textId="77777777" w:rsidR="00445A91" w:rsidRPr="0073208A" w:rsidRDefault="00445A91" w:rsidP="00CE4316">
      <w:pPr>
        <w:widowControl w:val="0"/>
        <w:numPr>
          <w:ilvl w:val="0"/>
          <w:numId w:val="19"/>
        </w:numPr>
        <w:ind w:right="-2"/>
      </w:pPr>
      <w:r w:rsidRPr="0073208A">
        <w:t>glukokortikoider, som vanligvis brukes ved behandling av betennelse</w:t>
      </w:r>
    </w:p>
    <w:p w14:paraId="2320E14B" w14:textId="77777777" w:rsidR="00445A91" w:rsidRPr="0073208A" w:rsidRDefault="00445A91" w:rsidP="00CE4316">
      <w:pPr>
        <w:widowControl w:val="0"/>
        <w:numPr>
          <w:ilvl w:val="0"/>
          <w:numId w:val="19"/>
        </w:numPr>
        <w:ind w:right="-2"/>
      </w:pPr>
      <w:r w:rsidRPr="0073208A">
        <w:t>beta-2-agonister, som vanligvis brukes ved behandling av lidelser i luftveiene</w:t>
      </w:r>
    </w:p>
    <w:p w14:paraId="3F6FCA7F" w14:textId="6E6D52C6" w:rsidR="009B4CB8" w:rsidRPr="0073208A" w:rsidRDefault="009B4CB8" w:rsidP="00CE4316">
      <w:pPr>
        <w:widowControl w:val="0"/>
        <w:numPr>
          <w:ilvl w:val="0"/>
          <w:numId w:val="19"/>
        </w:numPr>
        <w:ind w:right="-2"/>
      </w:pPr>
      <w:r w:rsidRPr="0073208A">
        <w:t xml:space="preserve">andre </w:t>
      </w:r>
      <w:r w:rsidR="00E344C4">
        <w:t>legemidler</w:t>
      </w:r>
      <w:r w:rsidRPr="0073208A">
        <w:t xml:space="preserve"> som brukes ved behandling av diabetes</w:t>
      </w:r>
    </w:p>
    <w:p w14:paraId="3EB83238" w14:textId="77777777" w:rsidR="00445A91" w:rsidRPr="0073208A" w:rsidRDefault="00BB345F" w:rsidP="00CE4316">
      <w:pPr>
        <w:widowControl w:val="0"/>
        <w:numPr>
          <w:ilvl w:val="0"/>
          <w:numId w:val="19"/>
        </w:numPr>
        <w:ind w:right="-2"/>
      </w:pPr>
      <w:r w:rsidRPr="00807E07">
        <w:rPr>
          <w:bdr w:val="nil"/>
          <w:lang w:eastAsia="zh-CN"/>
        </w:rPr>
        <w:t>legemidler som øker urinproduksjonen</w:t>
      </w:r>
      <w:r w:rsidRPr="0073208A">
        <w:t xml:space="preserve"> </w:t>
      </w:r>
      <w:r>
        <w:t>(</w:t>
      </w:r>
      <w:r w:rsidR="00445A91" w:rsidRPr="0073208A">
        <w:t>diuretika</w:t>
      </w:r>
      <w:r>
        <w:t>)</w:t>
      </w:r>
    </w:p>
    <w:p w14:paraId="3B6B5E25" w14:textId="730D64AC" w:rsidR="00BB345F" w:rsidRPr="00807E07" w:rsidRDefault="00BB345F" w:rsidP="00BB345F">
      <w:pPr>
        <w:pStyle w:val="SPCList"/>
        <w:numPr>
          <w:ilvl w:val="0"/>
          <w:numId w:val="19"/>
        </w:numPr>
        <w:rPr>
          <w:rFonts w:eastAsia="SimSun"/>
          <w:lang w:val="nb-NO" w:eastAsia="zh-CN"/>
        </w:rPr>
      </w:pPr>
      <w:r w:rsidRPr="00807E07">
        <w:rPr>
          <w:rFonts w:eastAsia="Times New Roman"/>
          <w:bdr w:val="nil"/>
          <w:lang w:val="nb-NO" w:eastAsia="zh-CN"/>
        </w:rPr>
        <w:t xml:space="preserve">legemidler </w:t>
      </w:r>
      <w:r w:rsidR="00A93969">
        <w:rPr>
          <w:rFonts w:eastAsia="Times New Roman"/>
          <w:bdr w:val="nil"/>
          <w:lang w:val="nb-NO" w:eastAsia="zh-CN"/>
        </w:rPr>
        <w:t>til</w:t>
      </w:r>
      <w:r w:rsidRPr="00807E07">
        <w:rPr>
          <w:rFonts w:eastAsia="Times New Roman"/>
          <w:bdr w:val="nil"/>
          <w:lang w:val="nb-NO" w:eastAsia="zh-CN"/>
        </w:rPr>
        <w:t xml:space="preserve"> behandling av smerter og </w:t>
      </w:r>
      <w:r>
        <w:rPr>
          <w:rFonts w:eastAsia="Times New Roman"/>
          <w:bdr w:val="nil"/>
          <w:lang w:val="nb-NO" w:eastAsia="zh-CN"/>
        </w:rPr>
        <w:t>betennelse</w:t>
      </w:r>
      <w:r w:rsidRPr="00807E07">
        <w:rPr>
          <w:rFonts w:eastAsia="Times New Roman"/>
          <w:bdr w:val="nil"/>
          <w:lang w:val="nb-NO" w:eastAsia="zh-CN"/>
        </w:rPr>
        <w:t xml:space="preserve"> (NSAIDs og COX-2-hemmere, som ibuprofen og celekoksib)</w:t>
      </w:r>
    </w:p>
    <w:p w14:paraId="21077614" w14:textId="63DC064E" w:rsidR="00445A91" w:rsidRPr="0073208A" w:rsidRDefault="00BB345F" w:rsidP="00CE4316">
      <w:pPr>
        <w:widowControl w:val="0"/>
        <w:numPr>
          <w:ilvl w:val="0"/>
          <w:numId w:val="19"/>
        </w:numPr>
        <w:ind w:right="-2"/>
      </w:pPr>
      <w:r w:rsidRPr="00807E07">
        <w:rPr>
          <w:bdr w:val="nil"/>
        </w:rPr>
        <w:t xml:space="preserve">visse legemidler </w:t>
      </w:r>
      <w:r w:rsidR="00A93969">
        <w:rPr>
          <w:bdr w:val="nil"/>
        </w:rPr>
        <w:t>til</w:t>
      </w:r>
      <w:r w:rsidRPr="00807E07">
        <w:rPr>
          <w:bdr w:val="nil"/>
        </w:rPr>
        <w:t xml:space="preserve"> behandling av høyt blodtrykk </w:t>
      </w:r>
      <w:r>
        <w:rPr>
          <w:bdr w:val="nil"/>
        </w:rPr>
        <w:t>(</w:t>
      </w:r>
      <w:r w:rsidR="00445A91" w:rsidRPr="0073208A">
        <w:t>ACE-hemmere</w:t>
      </w:r>
      <w:r w:rsidRPr="00BB345F">
        <w:rPr>
          <w:bdr w:val="nil"/>
        </w:rPr>
        <w:t xml:space="preserve"> </w:t>
      </w:r>
      <w:r w:rsidRPr="00807E07">
        <w:rPr>
          <w:bdr w:val="nil"/>
        </w:rPr>
        <w:t>og angiotensin II-reseptorantagonister)</w:t>
      </w:r>
    </w:p>
    <w:p w14:paraId="36499F6E" w14:textId="6BDBCEAB" w:rsidR="009B4CB8" w:rsidRPr="0073208A" w:rsidRDefault="00D77475" w:rsidP="00CE4316">
      <w:pPr>
        <w:widowControl w:val="0"/>
        <w:numPr>
          <w:ilvl w:val="0"/>
          <w:numId w:val="19"/>
        </w:numPr>
        <w:ind w:right="-2"/>
      </w:pPr>
      <w:r>
        <w:t>visse legemidler</w:t>
      </w:r>
      <w:r w:rsidR="009B4CB8" w:rsidRPr="0073208A">
        <w:t xml:space="preserve"> som påvirker skjoldbruskkjertelen</w:t>
      </w:r>
    </w:p>
    <w:p w14:paraId="456E0A46" w14:textId="6A9473C6" w:rsidR="00D77475" w:rsidRDefault="00D77475" w:rsidP="00CE4316">
      <w:pPr>
        <w:widowControl w:val="0"/>
        <w:numPr>
          <w:ilvl w:val="0"/>
          <w:numId w:val="19"/>
        </w:numPr>
        <w:ind w:right="-2"/>
      </w:pPr>
      <w:r>
        <w:t>visse legemidler</w:t>
      </w:r>
      <w:r w:rsidR="009B4CB8" w:rsidRPr="0073208A">
        <w:t xml:space="preserve"> som påvirker nervesystemet</w:t>
      </w:r>
    </w:p>
    <w:p w14:paraId="4689B276" w14:textId="14DCE6DE" w:rsidR="00D77475" w:rsidRDefault="00D77475" w:rsidP="00CE4316">
      <w:pPr>
        <w:widowControl w:val="0"/>
        <w:numPr>
          <w:ilvl w:val="0"/>
          <w:numId w:val="19"/>
        </w:numPr>
        <w:ind w:right="-2"/>
      </w:pPr>
      <w:r>
        <w:t>visse</w:t>
      </w:r>
      <w:r w:rsidR="003B43C3">
        <w:t xml:space="preserve"> legemidler til behandling av</w:t>
      </w:r>
      <w:r>
        <w:t xml:space="preserve"> angina (f. eks. ranolazin)</w:t>
      </w:r>
    </w:p>
    <w:p w14:paraId="2DC6F63F" w14:textId="7E51D451" w:rsidR="00DA3370" w:rsidRDefault="003B43C3" w:rsidP="00CE4316">
      <w:pPr>
        <w:widowControl w:val="0"/>
        <w:numPr>
          <w:ilvl w:val="0"/>
          <w:numId w:val="19"/>
        </w:numPr>
        <w:ind w:right="-2"/>
      </w:pPr>
      <w:r>
        <w:lastRenderedPageBreak/>
        <w:t>visse legemidler til behandling av</w:t>
      </w:r>
      <w:r w:rsidR="00D77475">
        <w:t xml:space="preserve"> hiv-infeksjon (f. eks dolutegravir)</w:t>
      </w:r>
    </w:p>
    <w:p w14:paraId="41760159" w14:textId="5C2A644B" w:rsidR="009B4CB8" w:rsidRDefault="00CD4DCF" w:rsidP="00CE4316">
      <w:pPr>
        <w:widowControl w:val="0"/>
        <w:numPr>
          <w:ilvl w:val="0"/>
          <w:numId w:val="19"/>
        </w:numPr>
        <w:ind w:right="-2"/>
      </w:pPr>
      <w:r>
        <w:t>visse legem</w:t>
      </w:r>
      <w:r w:rsidR="003B43C3">
        <w:t>idler til behandling av</w:t>
      </w:r>
      <w:r w:rsidR="00DA3370">
        <w:t xml:space="preserve"> en spesifikk type kreft i skjoldbruskkjertelen (medullært thyreoideakarsinom)</w:t>
      </w:r>
      <w:r w:rsidR="00B85916">
        <w:t xml:space="preserve"> (f. eks. vandetanib)</w:t>
      </w:r>
    </w:p>
    <w:p w14:paraId="28C31BA6" w14:textId="265A6250" w:rsidR="00E37A29" w:rsidRPr="0073208A" w:rsidRDefault="00E37A29" w:rsidP="00CE4316">
      <w:pPr>
        <w:widowControl w:val="0"/>
        <w:numPr>
          <w:ilvl w:val="0"/>
          <w:numId w:val="19"/>
        </w:numPr>
        <w:ind w:right="-2"/>
      </w:pPr>
      <w:r>
        <w:t>visse legemi</w:t>
      </w:r>
      <w:r w:rsidR="00E43F44">
        <w:t xml:space="preserve">dler til </w:t>
      </w:r>
      <w:r w:rsidR="00521255">
        <w:t>behandl</w:t>
      </w:r>
      <w:r w:rsidR="00E43F44">
        <w:t>ing av</w:t>
      </w:r>
      <w:r w:rsidR="00521255">
        <w:t xml:space="preserve"> halsbrann</w:t>
      </w:r>
      <w:r>
        <w:t xml:space="preserve"> og magesår (f. eks. cimetidin)</w:t>
      </w:r>
    </w:p>
    <w:p w14:paraId="671E8A9F" w14:textId="77777777" w:rsidR="003D5F8C" w:rsidRPr="0073208A" w:rsidRDefault="003D5F8C" w:rsidP="00CE4316">
      <w:pPr>
        <w:widowControl w:val="0"/>
        <w:suppressAutoHyphens/>
      </w:pPr>
    </w:p>
    <w:p w14:paraId="19B8E70E" w14:textId="60B586A7" w:rsidR="003D5F8C" w:rsidRPr="0073208A" w:rsidRDefault="00314EC4" w:rsidP="002E5F70">
      <w:pPr>
        <w:keepNext/>
        <w:widowControl w:val="0"/>
        <w:rPr>
          <w:b/>
        </w:rPr>
      </w:pPr>
      <w:r>
        <w:rPr>
          <w:b/>
        </w:rPr>
        <w:t xml:space="preserve">Inntak av </w:t>
      </w:r>
      <w:r w:rsidR="00895DD4" w:rsidRPr="007C7995">
        <w:rPr>
          <w:b/>
          <w:szCs w:val="22"/>
        </w:rPr>
        <w:t>Vildagliptin/Metformin hydrochloride Accord</w:t>
      </w:r>
      <w:r w:rsidR="00445A91" w:rsidRPr="0073208A">
        <w:rPr>
          <w:b/>
        </w:rPr>
        <w:t xml:space="preserve"> </w:t>
      </w:r>
      <w:r w:rsidR="003D5F8C" w:rsidRPr="0073208A">
        <w:rPr>
          <w:b/>
        </w:rPr>
        <w:t xml:space="preserve">sammen med </w:t>
      </w:r>
      <w:r w:rsidR="00E167CB" w:rsidRPr="0073208A">
        <w:rPr>
          <w:b/>
        </w:rPr>
        <w:t>alkohol</w:t>
      </w:r>
    </w:p>
    <w:p w14:paraId="6584D023" w14:textId="2EFB994C" w:rsidR="00445A91" w:rsidRPr="0073208A" w:rsidRDefault="00445A91" w:rsidP="00CE4316">
      <w:pPr>
        <w:widowControl w:val="0"/>
      </w:pPr>
      <w:r w:rsidRPr="0073208A">
        <w:t xml:space="preserve">Unngå </w:t>
      </w:r>
      <w:r w:rsidR="00BB345F" w:rsidRPr="00807E07">
        <w:rPr>
          <w:bdr w:val="nil"/>
          <w:lang w:eastAsia="sv-SE"/>
        </w:rPr>
        <w:t xml:space="preserve">høyt alkoholinntak mens du bruker </w:t>
      </w:r>
      <w:r w:rsidR="00895DD4" w:rsidRPr="007C7995">
        <w:rPr>
          <w:szCs w:val="22"/>
        </w:rPr>
        <w:t>Vildagliptin/Metformin hydrochloride Accord</w:t>
      </w:r>
      <w:r w:rsidR="00BB345F">
        <w:t>,</w:t>
      </w:r>
      <w:r w:rsidR="009B4CB8" w:rsidRPr="0073208A">
        <w:t xml:space="preserve"> siden </w:t>
      </w:r>
      <w:r w:rsidR="00BB345F">
        <w:t>det</w:t>
      </w:r>
      <w:r w:rsidR="00BB345F" w:rsidRPr="0073208A">
        <w:t xml:space="preserve"> </w:t>
      </w:r>
      <w:r w:rsidR="009B4CB8" w:rsidRPr="0073208A">
        <w:t xml:space="preserve">kan øke risikoen for laktacidose (se avsnittet </w:t>
      </w:r>
      <w:r w:rsidR="00BB345F" w:rsidRPr="00807E07">
        <w:rPr>
          <w:bdr w:val="nil"/>
          <w:lang w:eastAsia="sv-SE"/>
        </w:rPr>
        <w:t>“Advarsler og forsiktighetsregler”</w:t>
      </w:r>
      <w:r w:rsidR="009B4CB8" w:rsidRPr="0073208A">
        <w:t>)</w:t>
      </w:r>
      <w:r w:rsidRPr="0073208A">
        <w:t>.</w:t>
      </w:r>
    </w:p>
    <w:p w14:paraId="3331B691" w14:textId="77777777" w:rsidR="00445A91" w:rsidRPr="0073208A" w:rsidRDefault="00445A91" w:rsidP="00CE4316">
      <w:pPr>
        <w:widowControl w:val="0"/>
      </w:pPr>
    </w:p>
    <w:p w14:paraId="1535A914" w14:textId="77777777" w:rsidR="003D5F8C" w:rsidRPr="0073208A" w:rsidRDefault="003D5F8C" w:rsidP="002E5F70">
      <w:pPr>
        <w:keepNext/>
        <w:widowControl w:val="0"/>
      </w:pPr>
      <w:r w:rsidRPr="0073208A">
        <w:rPr>
          <w:b/>
        </w:rPr>
        <w:t>Graviditet og amming</w:t>
      </w:r>
    </w:p>
    <w:p w14:paraId="46A413EC" w14:textId="0534D048" w:rsidR="00445A91" w:rsidRPr="0073208A" w:rsidRDefault="00370475" w:rsidP="00CE4316">
      <w:pPr>
        <w:widowControl w:val="0"/>
        <w:numPr>
          <w:ilvl w:val="1"/>
          <w:numId w:val="13"/>
        </w:numPr>
        <w:tabs>
          <w:tab w:val="clear" w:pos="1080"/>
        </w:tabs>
        <w:autoSpaceDE w:val="0"/>
        <w:autoSpaceDN w:val="0"/>
        <w:adjustRightInd w:val="0"/>
        <w:ind w:left="567" w:hanging="567"/>
        <w:rPr>
          <w:szCs w:val="22"/>
        </w:rPr>
      </w:pPr>
      <w:r>
        <w:rPr>
          <w:szCs w:val="22"/>
        </w:rPr>
        <w:t>Snakk</w:t>
      </w:r>
      <w:r w:rsidR="00D12771">
        <w:rPr>
          <w:szCs w:val="22"/>
        </w:rPr>
        <w:t xml:space="preserve"> med</w:t>
      </w:r>
      <w:r w:rsidR="00834281" w:rsidRPr="0073208A">
        <w:rPr>
          <w:szCs w:val="22"/>
        </w:rPr>
        <w:t xml:space="preserve"> lege </w:t>
      </w:r>
      <w:r w:rsidR="004C7D09">
        <w:rPr>
          <w:szCs w:val="22"/>
        </w:rPr>
        <w:t xml:space="preserve">før du tar dette legemidlet </w:t>
      </w:r>
      <w:r w:rsidR="00834281" w:rsidRPr="0073208A">
        <w:rPr>
          <w:szCs w:val="22"/>
        </w:rPr>
        <w:t>dersom du e</w:t>
      </w:r>
      <w:r w:rsidR="00445A91" w:rsidRPr="0073208A">
        <w:rPr>
          <w:szCs w:val="22"/>
        </w:rPr>
        <w:t>r gravid</w:t>
      </w:r>
      <w:r w:rsidR="004C7D09">
        <w:rPr>
          <w:szCs w:val="22"/>
        </w:rPr>
        <w:t xml:space="preserve"> eller ammer</w:t>
      </w:r>
      <w:r w:rsidR="00445A91" w:rsidRPr="0073208A">
        <w:rPr>
          <w:szCs w:val="22"/>
        </w:rPr>
        <w:t xml:space="preserve">, tror </w:t>
      </w:r>
      <w:r w:rsidR="004C7D09">
        <w:rPr>
          <w:szCs w:val="22"/>
        </w:rPr>
        <w:t xml:space="preserve">at </w:t>
      </w:r>
      <w:r w:rsidR="00445A91" w:rsidRPr="0073208A">
        <w:rPr>
          <w:szCs w:val="22"/>
        </w:rPr>
        <w:t xml:space="preserve">du kan være gravid eller planlegger å bli gravid. Legen vil diskutere potensielle risikoer </w:t>
      </w:r>
      <w:r w:rsidR="00A6181C" w:rsidRPr="0073208A">
        <w:rPr>
          <w:szCs w:val="22"/>
        </w:rPr>
        <w:t xml:space="preserve">ved bruk av </w:t>
      </w:r>
      <w:r w:rsidR="00895DD4" w:rsidRPr="007C7995">
        <w:rPr>
          <w:szCs w:val="22"/>
        </w:rPr>
        <w:t>Vildagliptin/Metformin hydrochloride Accord</w:t>
      </w:r>
      <w:r w:rsidR="00A6181C" w:rsidRPr="0073208A">
        <w:rPr>
          <w:szCs w:val="22"/>
        </w:rPr>
        <w:t xml:space="preserve"> under graviditet med deg.</w:t>
      </w:r>
    </w:p>
    <w:p w14:paraId="1F9D0C4B" w14:textId="307FB157" w:rsidR="00445A91" w:rsidRPr="0073208A" w:rsidRDefault="00A6181C" w:rsidP="00CE4316">
      <w:pPr>
        <w:pStyle w:val="Listlevel1"/>
        <w:widowControl w:val="0"/>
        <w:numPr>
          <w:ilvl w:val="0"/>
          <w:numId w:val="23"/>
        </w:numPr>
        <w:spacing w:before="0" w:after="0"/>
        <w:ind w:left="567" w:hanging="567"/>
        <w:rPr>
          <w:sz w:val="22"/>
          <w:szCs w:val="22"/>
          <w:lang w:val="nb-NO"/>
        </w:rPr>
      </w:pPr>
      <w:r w:rsidRPr="0073208A">
        <w:rPr>
          <w:sz w:val="22"/>
          <w:szCs w:val="22"/>
          <w:lang w:val="nb-NO"/>
        </w:rPr>
        <w:t xml:space="preserve">Bruk ikke </w:t>
      </w:r>
      <w:r w:rsidR="00895DD4" w:rsidRPr="00023081">
        <w:rPr>
          <w:sz w:val="22"/>
          <w:lang w:val="nb-NO"/>
        </w:rPr>
        <w:t>Vildagliptin/Metformin hydrochloride Accord</w:t>
      </w:r>
      <w:r w:rsidRPr="0073208A">
        <w:rPr>
          <w:sz w:val="22"/>
          <w:szCs w:val="22"/>
          <w:lang w:val="nb-NO"/>
        </w:rPr>
        <w:t xml:space="preserve"> dersom du</w:t>
      </w:r>
      <w:r w:rsidR="00E167CB" w:rsidRPr="0073208A">
        <w:rPr>
          <w:sz w:val="22"/>
          <w:szCs w:val="22"/>
          <w:lang w:val="nb-NO"/>
        </w:rPr>
        <w:t xml:space="preserve"> er gravid eller</w:t>
      </w:r>
      <w:r w:rsidRPr="0073208A">
        <w:rPr>
          <w:sz w:val="22"/>
          <w:szCs w:val="22"/>
          <w:lang w:val="nb-NO"/>
        </w:rPr>
        <w:t xml:space="preserve"> ammer</w:t>
      </w:r>
      <w:r w:rsidR="00392641" w:rsidRPr="0073208A">
        <w:rPr>
          <w:sz w:val="22"/>
          <w:szCs w:val="22"/>
          <w:lang w:val="nb-NO"/>
        </w:rPr>
        <w:t xml:space="preserve"> (se også ”Bruk ikke </w:t>
      </w:r>
      <w:r w:rsidR="00895DD4" w:rsidRPr="00023081">
        <w:rPr>
          <w:sz w:val="22"/>
          <w:lang w:val="nb-NO"/>
        </w:rPr>
        <w:t>Vildagliptin/Metformin hydrochloride Accord</w:t>
      </w:r>
      <w:r w:rsidR="00392641" w:rsidRPr="0073208A">
        <w:rPr>
          <w:sz w:val="22"/>
          <w:szCs w:val="22"/>
          <w:lang w:val="nb-NO"/>
        </w:rPr>
        <w:t>”</w:t>
      </w:r>
      <w:r w:rsidR="00AF35F6" w:rsidRPr="0073208A">
        <w:rPr>
          <w:sz w:val="22"/>
          <w:szCs w:val="22"/>
          <w:lang w:val="nb-NO"/>
        </w:rPr>
        <w:t>)</w:t>
      </w:r>
      <w:r w:rsidR="001E0F3D" w:rsidRPr="0073208A">
        <w:rPr>
          <w:sz w:val="22"/>
          <w:szCs w:val="22"/>
          <w:lang w:val="nb-NO"/>
        </w:rPr>
        <w:t>.</w:t>
      </w:r>
    </w:p>
    <w:p w14:paraId="66ED5EA1" w14:textId="77777777" w:rsidR="00445A91" w:rsidRPr="0073208A" w:rsidRDefault="00445A91" w:rsidP="00CE4316">
      <w:pPr>
        <w:widowControl w:val="0"/>
        <w:suppressAutoHyphens/>
      </w:pPr>
    </w:p>
    <w:p w14:paraId="3B5427F8" w14:textId="78286864" w:rsidR="003D5F8C" w:rsidRPr="0073208A" w:rsidRDefault="00774612" w:rsidP="00CE4316">
      <w:pPr>
        <w:widowControl w:val="0"/>
        <w:suppressAutoHyphens/>
      </w:pPr>
      <w:r>
        <w:t>Snakk</w:t>
      </w:r>
      <w:r w:rsidR="003D5F8C" w:rsidRPr="0073208A">
        <w:t xml:space="preserve"> med lege</w:t>
      </w:r>
      <w:r w:rsidR="00A6181C" w:rsidRPr="0073208A">
        <w:t xml:space="preserve"> </w:t>
      </w:r>
      <w:r w:rsidR="003D5F8C" w:rsidRPr="0073208A">
        <w:t>eller</w:t>
      </w:r>
      <w:r w:rsidR="00A6181C" w:rsidRPr="0073208A">
        <w:t xml:space="preserve"> </w:t>
      </w:r>
      <w:r w:rsidR="003D5F8C" w:rsidRPr="0073208A">
        <w:t>apotek fø</w:t>
      </w:r>
      <w:r w:rsidR="00A6181C" w:rsidRPr="0073208A">
        <w:t xml:space="preserve">r du tar noen form for </w:t>
      </w:r>
      <w:r w:rsidR="00140214">
        <w:t>legemiddel</w:t>
      </w:r>
      <w:r w:rsidR="00A6181C" w:rsidRPr="0073208A">
        <w:t>.</w:t>
      </w:r>
    </w:p>
    <w:p w14:paraId="268E3B00" w14:textId="77777777" w:rsidR="003D5F8C" w:rsidRPr="0073208A" w:rsidRDefault="003D5F8C" w:rsidP="00CE4316">
      <w:pPr>
        <w:widowControl w:val="0"/>
      </w:pPr>
    </w:p>
    <w:p w14:paraId="397A23AD" w14:textId="77777777" w:rsidR="003D5F8C" w:rsidRPr="0073208A" w:rsidRDefault="003D5F8C" w:rsidP="002E5F70">
      <w:pPr>
        <w:keepNext/>
        <w:widowControl w:val="0"/>
        <w:rPr>
          <w:b/>
        </w:rPr>
      </w:pPr>
      <w:r w:rsidRPr="0073208A">
        <w:rPr>
          <w:b/>
        </w:rPr>
        <w:t>Kjøring og bruk av maskiner</w:t>
      </w:r>
    </w:p>
    <w:p w14:paraId="1DB771ED" w14:textId="2DC319F8" w:rsidR="003D5F8C" w:rsidRPr="0073208A" w:rsidRDefault="003D5F8C" w:rsidP="00CE4316">
      <w:pPr>
        <w:widowControl w:val="0"/>
        <w:suppressAutoHyphens/>
      </w:pPr>
      <w:r w:rsidRPr="0073208A">
        <w:t xml:space="preserve">Ikke kjør </w:t>
      </w:r>
      <w:r w:rsidR="00A6181C" w:rsidRPr="0073208A">
        <w:t>eller bruk verktøy eller maskiner dersom</w:t>
      </w:r>
      <w:r w:rsidR="000A4605" w:rsidRPr="0073208A">
        <w:t xml:space="preserve"> du føler deg svimmel når du bruker</w:t>
      </w:r>
      <w:r w:rsidR="00A6181C" w:rsidRPr="0073208A">
        <w:t xml:space="preserve"> </w:t>
      </w:r>
      <w:r w:rsidR="00895DD4" w:rsidRPr="00903A81">
        <w:t>Vildagliptin/Metformin hydrochloride Accord</w:t>
      </w:r>
      <w:r w:rsidR="00A6181C" w:rsidRPr="0073208A">
        <w:t>.</w:t>
      </w:r>
    </w:p>
    <w:p w14:paraId="219A4EEA" w14:textId="77777777" w:rsidR="00A6181C" w:rsidRPr="0073208A" w:rsidRDefault="00A6181C" w:rsidP="00CE4316">
      <w:pPr>
        <w:widowControl w:val="0"/>
        <w:suppressAutoHyphens/>
      </w:pPr>
    </w:p>
    <w:p w14:paraId="37D23B3A" w14:textId="77777777" w:rsidR="003D5F8C" w:rsidRPr="0073208A" w:rsidRDefault="003D5F8C" w:rsidP="00CE4316">
      <w:pPr>
        <w:widowControl w:val="0"/>
        <w:suppressAutoHyphens/>
      </w:pPr>
    </w:p>
    <w:p w14:paraId="17370035" w14:textId="0363A930" w:rsidR="003D5F8C" w:rsidRPr="0073208A" w:rsidRDefault="003D5F8C" w:rsidP="002E5F70">
      <w:pPr>
        <w:keepNext/>
        <w:widowControl w:val="0"/>
        <w:suppressAutoHyphens/>
        <w:ind w:left="567" w:hanging="567"/>
      </w:pPr>
      <w:r w:rsidRPr="0073208A">
        <w:rPr>
          <w:b/>
        </w:rPr>
        <w:t>3.</w:t>
      </w:r>
      <w:r w:rsidRPr="0073208A">
        <w:rPr>
          <w:b/>
        </w:rPr>
        <w:tab/>
      </w:r>
      <w:r w:rsidR="00BC1CF9" w:rsidRPr="0073208A">
        <w:rPr>
          <w:b/>
          <w:szCs w:val="22"/>
        </w:rPr>
        <w:t xml:space="preserve">Hvordan du bruker </w:t>
      </w:r>
      <w:r w:rsidR="00895DD4" w:rsidRPr="00903A81">
        <w:rPr>
          <w:b/>
          <w:szCs w:val="22"/>
        </w:rPr>
        <w:t>Vildagliptin/Metformin hydrochloride Accord</w:t>
      </w:r>
    </w:p>
    <w:p w14:paraId="340FA674" w14:textId="77777777" w:rsidR="003D5F8C" w:rsidRPr="0073208A" w:rsidRDefault="003D5F8C" w:rsidP="002E5F70">
      <w:pPr>
        <w:keepNext/>
        <w:widowControl w:val="0"/>
      </w:pPr>
    </w:p>
    <w:p w14:paraId="577188A1" w14:textId="37F05712" w:rsidR="006D5187" w:rsidRPr="0073208A" w:rsidRDefault="006D5187" w:rsidP="00CE4316">
      <w:pPr>
        <w:widowControl w:val="0"/>
      </w:pPr>
      <w:r w:rsidRPr="0073208A">
        <w:t xml:space="preserve">Hvor mye </w:t>
      </w:r>
      <w:r w:rsidR="00895DD4" w:rsidRPr="00903A81">
        <w:t>Vildagliptin/Metformin hydrochloride Accord</w:t>
      </w:r>
      <w:r w:rsidRPr="0073208A">
        <w:t xml:space="preserve"> en person skal ta er avhengig av hans/hennes tilstand. Legen vil fortelle deg nøyaktig hvor mange tabletter du skal ta av </w:t>
      </w:r>
      <w:r w:rsidR="00895DD4" w:rsidRPr="00903A81">
        <w:t>Vildagliptin/Metformin hydrochloride Accord</w:t>
      </w:r>
      <w:r w:rsidRPr="0073208A">
        <w:t>.</w:t>
      </w:r>
    </w:p>
    <w:p w14:paraId="3993762F" w14:textId="77777777" w:rsidR="006D5187" w:rsidRPr="0073208A" w:rsidRDefault="006D5187" w:rsidP="00CE4316">
      <w:pPr>
        <w:widowControl w:val="0"/>
      </w:pPr>
    </w:p>
    <w:p w14:paraId="6929BFEA" w14:textId="602147FB" w:rsidR="0092125D" w:rsidRPr="0073208A" w:rsidRDefault="003D5F8C" w:rsidP="00CE4316">
      <w:pPr>
        <w:widowControl w:val="0"/>
        <w:suppressAutoHyphens/>
      </w:pPr>
      <w:r w:rsidRPr="0073208A">
        <w:t xml:space="preserve">Bruk alltid </w:t>
      </w:r>
      <w:r w:rsidR="00BC1CF9" w:rsidRPr="0073208A">
        <w:t xml:space="preserve">dette legemidlet </w:t>
      </w:r>
      <w:r w:rsidR="00107545" w:rsidRPr="0073208A">
        <w:t xml:space="preserve">nøyaktig </w:t>
      </w:r>
      <w:r w:rsidRPr="0073208A">
        <w:t>slik legen har fortalt deg. Kontakt lege</w:t>
      </w:r>
      <w:r w:rsidR="00A6181C" w:rsidRPr="0073208A">
        <w:t xml:space="preserve"> </w:t>
      </w:r>
      <w:r w:rsidRPr="0073208A">
        <w:t>eller</w:t>
      </w:r>
      <w:r w:rsidR="00A6181C" w:rsidRPr="0073208A">
        <w:t xml:space="preserve"> </w:t>
      </w:r>
      <w:r w:rsidRPr="0073208A">
        <w:t>apotek hvis du er usikker.</w:t>
      </w:r>
    </w:p>
    <w:p w14:paraId="01B461DB" w14:textId="77777777" w:rsidR="00A6181C" w:rsidRPr="0073208A" w:rsidRDefault="00A6181C" w:rsidP="00CE4316">
      <w:pPr>
        <w:widowControl w:val="0"/>
        <w:suppressAutoHyphens/>
      </w:pPr>
    </w:p>
    <w:p w14:paraId="001ACCFA" w14:textId="77777777" w:rsidR="006D5187" w:rsidRPr="0073208A" w:rsidRDefault="006D5187" w:rsidP="00CE4316">
      <w:pPr>
        <w:pStyle w:val="Text"/>
        <w:widowControl w:val="0"/>
        <w:spacing w:before="0"/>
        <w:jc w:val="left"/>
        <w:rPr>
          <w:sz w:val="22"/>
          <w:szCs w:val="22"/>
          <w:lang w:val="nb-NO"/>
        </w:rPr>
      </w:pPr>
      <w:r w:rsidRPr="0073208A">
        <w:rPr>
          <w:sz w:val="22"/>
          <w:szCs w:val="22"/>
          <w:lang w:val="nb-NO"/>
        </w:rPr>
        <w:t>Den anbefalte dosen er en filmdrasjert tablett med enten 50 mg/850 mg eller 50 mg/1000 mg to ganger daglig.</w:t>
      </w:r>
    </w:p>
    <w:p w14:paraId="1F365211" w14:textId="77777777" w:rsidR="006D5187" w:rsidRPr="0073208A" w:rsidRDefault="006D5187" w:rsidP="00CE4316">
      <w:pPr>
        <w:pStyle w:val="Text"/>
        <w:widowControl w:val="0"/>
        <w:spacing w:before="0"/>
        <w:jc w:val="left"/>
        <w:rPr>
          <w:sz w:val="22"/>
          <w:szCs w:val="22"/>
          <w:lang w:val="nb-NO"/>
        </w:rPr>
      </w:pPr>
    </w:p>
    <w:p w14:paraId="01F705FB" w14:textId="77D35E6B" w:rsidR="006D5187" w:rsidRPr="0073208A" w:rsidRDefault="006D5187" w:rsidP="00CE4316">
      <w:pPr>
        <w:pStyle w:val="Text"/>
        <w:widowControl w:val="0"/>
        <w:spacing w:before="0"/>
        <w:jc w:val="left"/>
        <w:rPr>
          <w:sz w:val="22"/>
          <w:szCs w:val="22"/>
          <w:lang w:val="nb-NO"/>
        </w:rPr>
      </w:pPr>
      <w:r w:rsidRPr="0073208A">
        <w:rPr>
          <w:sz w:val="22"/>
          <w:szCs w:val="22"/>
          <w:lang w:val="nb-NO"/>
        </w:rPr>
        <w:t xml:space="preserve">Dersom du har </w:t>
      </w:r>
      <w:r w:rsidR="00314EC4">
        <w:rPr>
          <w:sz w:val="22"/>
          <w:szCs w:val="22"/>
          <w:lang w:val="nb-NO"/>
        </w:rPr>
        <w:t xml:space="preserve">nedsatt </w:t>
      </w:r>
      <w:r w:rsidR="00B44101" w:rsidRPr="00B44101">
        <w:rPr>
          <w:sz w:val="22"/>
          <w:szCs w:val="22"/>
          <w:lang w:val="nb-NO"/>
        </w:rPr>
        <w:t>nyrefunksjon</w:t>
      </w:r>
      <w:r w:rsidR="00B44101">
        <w:rPr>
          <w:sz w:val="22"/>
          <w:szCs w:val="22"/>
          <w:lang w:val="nb-NO"/>
        </w:rPr>
        <w:t>,</w:t>
      </w:r>
      <w:r w:rsidR="00B44101" w:rsidRPr="00B44101" w:rsidDel="00B44101">
        <w:rPr>
          <w:sz w:val="22"/>
          <w:szCs w:val="22"/>
          <w:lang w:val="nb-NO"/>
        </w:rPr>
        <w:t xml:space="preserve"> </w:t>
      </w:r>
      <w:r w:rsidRPr="0073208A">
        <w:rPr>
          <w:sz w:val="22"/>
          <w:szCs w:val="22"/>
          <w:lang w:val="nb-NO"/>
        </w:rPr>
        <w:t xml:space="preserve">kan </w:t>
      </w:r>
      <w:r w:rsidR="00B44101" w:rsidRPr="00B44101">
        <w:rPr>
          <w:sz w:val="22"/>
          <w:szCs w:val="22"/>
          <w:lang w:val="nb-NO"/>
        </w:rPr>
        <w:t>det hende legen forskriver</w:t>
      </w:r>
      <w:r w:rsidR="00B44101" w:rsidRPr="00B44101" w:rsidDel="00B44101">
        <w:rPr>
          <w:sz w:val="22"/>
          <w:szCs w:val="22"/>
          <w:lang w:val="nb-NO"/>
        </w:rPr>
        <w:t xml:space="preserve"> </w:t>
      </w:r>
      <w:r w:rsidRPr="0073208A">
        <w:rPr>
          <w:sz w:val="22"/>
          <w:szCs w:val="22"/>
          <w:lang w:val="nb-NO"/>
        </w:rPr>
        <w:t>en lavere dose. Legen kan også forskrive en lavere dose dersom du tar et legemiddel mot diabetes som kalles sulfonylurea.</w:t>
      </w:r>
    </w:p>
    <w:p w14:paraId="7CAD0D0D" w14:textId="77777777" w:rsidR="006D5187" w:rsidRPr="0073208A" w:rsidRDefault="006D5187" w:rsidP="00CE4316">
      <w:pPr>
        <w:pStyle w:val="Text"/>
        <w:widowControl w:val="0"/>
        <w:spacing w:before="0"/>
        <w:jc w:val="left"/>
        <w:rPr>
          <w:sz w:val="22"/>
          <w:szCs w:val="22"/>
          <w:lang w:val="nb-NO"/>
        </w:rPr>
      </w:pPr>
    </w:p>
    <w:p w14:paraId="15DAA5A3" w14:textId="02DA20D7" w:rsidR="006D5187" w:rsidRPr="0073208A" w:rsidRDefault="006D5187" w:rsidP="00CE4316">
      <w:pPr>
        <w:pStyle w:val="Text"/>
        <w:widowControl w:val="0"/>
        <w:spacing w:before="0"/>
        <w:jc w:val="left"/>
        <w:rPr>
          <w:sz w:val="22"/>
          <w:szCs w:val="22"/>
          <w:lang w:val="nb-NO"/>
        </w:rPr>
      </w:pPr>
      <w:r w:rsidRPr="0073208A">
        <w:rPr>
          <w:sz w:val="22"/>
          <w:szCs w:val="22"/>
          <w:lang w:val="nb-NO"/>
        </w:rPr>
        <w:t>Legen kan forskrive kun dette legemidlet eller sammen med enkelte andre legemidler som senker blodsukkeret ditt.</w:t>
      </w:r>
    </w:p>
    <w:p w14:paraId="001116A4" w14:textId="77777777" w:rsidR="006D5187" w:rsidRPr="0073208A" w:rsidRDefault="006D5187" w:rsidP="00CE4316">
      <w:pPr>
        <w:widowControl w:val="0"/>
        <w:suppressAutoHyphens/>
      </w:pPr>
    </w:p>
    <w:p w14:paraId="2A9E3C70" w14:textId="0228350C" w:rsidR="00A6181C" w:rsidRPr="0073208A" w:rsidRDefault="00A6181C" w:rsidP="002E5F70">
      <w:pPr>
        <w:keepNext/>
        <w:widowControl w:val="0"/>
        <w:rPr>
          <w:b/>
        </w:rPr>
      </w:pPr>
      <w:r w:rsidRPr="0073208A">
        <w:rPr>
          <w:b/>
        </w:rPr>
        <w:t xml:space="preserve">Når og hvordan du skal ta </w:t>
      </w:r>
      <w:r w:rsidR="00895DD4" w:rsidRPr="00903A81">
        <w:rPr>
          <w:b/>
          <w:szCs w:val="22"/>
        </w:rPr>
        <w:t>Vildagliptin/Metformin hydrochloride Accord</w:t>
      </w:r>
    </w:p>
    <w:p w14:paraId="13816AA2" w14:textId="77777777" w:rsidR="00A6181C" w:rsidRPr="0073208A" w:rsidRDefault="00A6181C" w:rsidP="00CE4316">
      <w:pPr>
        <w:widowControl w:val="0"/>
        <w:numPr>
          <w:ilvl w:val="0"/>
          <w:numId w:val="19"/>
        </w:numPr>
        <w:ind w:right="-2"/>
      </w:pPr>
      <w:r w:rsidRPr="0073208A">
        <w:t>Svelg tablettene hele med et glass vann</w:t>
      </w:r>
    </w:p>
    <w:p w14:paraId="66E49713" w14:textId="77777777" w:rsidR="00A6181C" w:rsidRPr="0073208A" w:rsidRDefault="00A6181C" w:rsidP="00CE4316">
      <w:pPr>
        <w:widowControl w:val="0"/>
        <w:numPr>
          <w:ilvl w:val="0"/>
          <w:numId w:val="19"/>
        </w:numPr>
        <w:ind w:right="-2"/>
      </w:pPr>
      <w:r w:rsidRPr="0073208A">
        <w:t xml:space="preserve">Ta en tablett om morgenen og den andre om kvelden, med eller umiddelbart etter mat. </w:t>
      </w:r>
      <w:r w:rsidR="0013043A" w:rsidRPr="0073208A">
        <w:t xml:space="preserve">Ved å ta tabletten umiddelbart etter mat vil </w:t>
      </w:r>
      <w:r w:rsidR="00284325" w:rsidRPr="0073208A">
        <w:t xml:space="preserve">risikoen for </w:t>
      </w:r>
      <w:r w:rsidRPr="0073208A">
        <w:t>urolig mage</w:t>
      </w:r>
      <w:r w:rsidR="0013043A" w:rsidRPr="0073208A">
        <w:t xml:space="preserve"> reduseres.</w:t>
      </w:r>
    </w:p>
    <w:p w14:paraId="6A84A604" w14:textId="77777777" w:rsidR="008548FC" w:rsidRPr="0073208A" w:rsidRDefault="008548FC" w:rsidP="00CE4316">
      <w:pPr>
        <w:widowControl w:val="0"/>
      </w:pPr>
    </w:p>
    <w:p w14:paraId="7DE1D9CA" w14:textId="5B87AFD3" w:rsidR="00A6181C" w:rsidRPr="0073208A" w:rsidRDefault="00A6181C" w:rsidP="00CE4316">
      <w:pPr>
        <w:widowControl w:val="0"/>
      </w:pPr>
      <w:r w:rsidRPr="0073208A">
        <w:t>Fortsett å følge de kostholdsanbefalingene du har fått fra legen</w:t>
      </w:r>
      <w:r w:rsidR="008F4EA3" w:rsidRPr="0073208A">
        <w:t>. D</w:t>
      </w:r>
      <w:r w:rsidRPr="0073208A">
        <w:t>ersom du følger en diabetisk vektkontrollerende diett</w:t>
      </w:r>
      <w:r w:rsidR="008F4EA3" w:rsidRPr="0073208A">
        <w:t xml:space="preserve"> er det spesielt viktig at du fortsetter med dette mens du tar </w:t>
      </w:r>
      <w:r w:rsidR="00895DD4" w:rsidRPr="00903A81">
        <w:t>Vildagliptin/Metformin hydrochloride Accord</w:t>
      </w:r>
      <w:r w:rsidR="008F4EA3" w:rsidRPr="0073208A">
        <w:t>.</w:t>
      </w:r>
    </w:p>
    <w:p w14:paraId="5C6D21A1" w14:textId="77777777" w:rsidR="008F4EA3" w:rsidRPr="0073208A" w:rsidRDefault="008F4EA3" w:rsidP="00CE4316">
      <w:pPr>
        <w:widowControl w:val="0"/>
      </w:pPr>
    </w:p>
    <w:p w14:paraId="61AFF215" w14:textId="320324B9" w:rsidR="003D5F8C" w:rsidRPr="0073208A" w:rsidRDefault="003D5F8C" w:rsidP="002E5F70">
      <w:pPr>
        <w:keepNext/>
        <w:widowControl w:val="0"/>
        <w:rPr>
          <w:b/>
        </w:rPr>
      </w:pPr>
      <w:r w:rsidRPr="0073208A">
        <w:rPr>
          <w:b/>
        </w:rPr>
        <w:t xml:space="preserve">Dersom du tar for mye av </w:t>
      </w:r>
      <w:r w:rsidR="00895DD4" w:rsidRPr="00903A81">
        <w:rPr>
          <w:b/>
          <w:szCs w:val="22"/>
        </w:rPr>
        <w:t>Vildagliptin/Metformin hydrochloride Accord</w:t>
      </w:r>
    </w:p>
    <w:p w14:paraId="35E6EC3E" w14:textId="3DA48A20" w:rsidR="003D5F8C" w:rsidRPr="0073208A" w:rsidRDefault="008F4EA3" w:rsidP="00CE4316">
      <w:pPr>
        <w:widowControl w:val="0"/>
      </w:pPr>
      <w:r w:rsidRPr="0073208A">
        <w:rPr>
          <w:b/>
          <w:bCs/>
        </w:rPr>
        <w:t xml:space="preserve">Kontakt lege eller </w:t>
      </w:r>
      <w:r w:rsidR="006C574B" w:rsidRPr="0073208A">
        <w:rPr>
          <w:b/>
          <w:bCs/>
        </w:rPr>
        <w:t xml:space="preserve">apotek </w:t>
      </w:r>
      <w:r w:rsidRPr="0073208A">
        <w:rPr>
          <w:b/>
          <w:bCs/>
        </w:rPr>
        <w:t>umiddelbart</w:t>
      </w:r>
      <w:r w:rsidRPr="0073208A">
        <w:t xml:space="preserve"> dersom du tar for mange </w:t>
      </w:r>
      <w:r w:rsidR="00C65AE1" w:rsidRPr="0073208A">
        <w:t xml:space="preserve">tabletter av </w:t>
      </w:r>
      <w:r w:rsidR="00895DD4" w:rsidRPr="00903A81">
        <w:t>Vildagliptin/Metformin hydrochloride Accord</w:t>
      </w:r>
      <w:r w:rsidRPr="0073208A">
        <w:t xml:space="preserve"> eller noen andre har tatt tablettene dine. Det kan være nødvendig med medisinsk tilsyn. Dersom du må oppsøke lege eller sykehus skal du ta med deg pakningen og dette pakningsvedlegget.</w:t>
      </w:r>
    </w:p>
    <w:p w14:paraId="7701CD7A" w14:textId="77777777" w:rsidR="00E80167" w:rsidRPr="0073208A" w:rsidRDefault="00E80167" w:rsidP="00CE4316">
      <w:pPr>
        <w:widowControl w:val="0"/>
      </w:pPr>
    </w:p>
    <w:p w14:paraId="1B34C20D" w14:textId="6337E77F" w:rsidR="003D5F8C" w:rsidRPr="0073208A" w:rsidRDefault="008F4EA3" w:rsidP="002E5F70">
      <w:pPr>
        <w:keepNext/>
        <w:widowControl w:val="0"/>
        <w:rPr>
          <w:b/>
        </w:rPr>
      </w:pPr>
      <w:r w:rsidRPr="0073208A">
        <w:rPr>
          <w:b/>
        </w:rPr>
        <w:lastRenderedPageBreak/>
        <w:t xml:space="preserve">Dersom du har glemt å ta </w:t>
      </w:r>
      <w:r w:rsidR="00895DD4" w:rsidRPr="00903A81">
        <w:rPr>
          <w:b/>
          <w:szCs w:val="22"/>
        </w:rPr>
        <w:t>Vildagliptin/Metformin hydrochloride Accord</w:t>
      </w:r>
    </w:p>
    <w:p w14:paraId="52052298" w14:textId="77777777" w:rsidR="008F4EA3" w:rsidRPr="0073208A" w:rsidRDefault="008F4EA3" w:rsidP="00CE4316">
      <w:pPr>
        <w:widowControl w:val="0"/>
      </w:pPr>
      <w:r w:rsidRPr="0073208A">
        <w:t>Dersom du glemmer å ta en tablett skal du ta den med neste måltid med mindre du skal ta en uansett.</w:t>
      </w:r>
    </w:p>
    <w:p w14:paraId="2A0D1210" w14:textId="0582F955" w:rsidR="003D5F8C" w:rsidRPr="0073208A" w:rsidRDefault="003D5F8C" w:rsidP="00CE4316">
      <w:pPr>
        <w:widowControl w:val="0"/>
      </w:pPr>
      <w:r w:rsidRPr="0073208A">
        <w:t xml:space="preserve">Du </w:t>
      </w:r>
      <w:r w:rsidR="000174A7">
        <w:t>skal</w:t>
      </w:r>
      <w:r w:rsidRPr="0073208A">
        <w:t xml:space="preserve"> ikke ta dobbel</w:t>
      </w:r>
      <w:r w:rsidR="000174A7">
        <w:t xml:space="preserve"> </w:t>
      </w:r>
      <w:r w:rsidRPr="0073208A">
        <w:t xml:space="preserve">dose </w:t>
      </w:r>
      <w:r w:rsidR="008F4EA3" w:rsidRPr="0073208A">
        <w:t xml:space="preserve">(to tabletter) </w:t>
      </w:r>
      <w:r w:rsidRPr="0073208A">
        <w:t>som erstatning fo</w:t>
      </w:r>
      <w:r w:rsidR="008F4EA3" w:rsidRPr="0073208A">
        <w:t xml:space="preserve">r en glemt </w:t>
      </w:r>
      <w:r w:rsidRPr="0073208A">
        <w:t>tablett</w:t>
      </w:r>
      <w:r w:rsidR="008F4EA3" w:rsidRPr="0073208A">
        <w:t>.</w:t>
      </w:r>
    </w:p>
    <w:p w14:paraId="527AB86B" w14:textId="77777777" w:rsidR="003D5F8C" w:rsidRPr="0073208A" w:rsidRDefault="003D5F8C" w:rsidP="00CE4316">
      <w:pPr>
        <w:widowControl w:val="0"/>
        <w:suppressAutoHyphens/>
      </w:pPr>
    </w:p>
    <w:p w14:paraId="4901BB16" w14:textId="3BF4A6EF" w:rsidR="0013043A" w:rsidRPr="0073208A" w:rsidRDefault="0013043A" w:rsidP="002E5F70">
      <w:pPr>
        <w:keepNext/>
        <w:widowControl w:val="0"/>
        <w:suppressAutoHyphens/>
        <w:rPr>
          <w:b/>
          <w:bCs/>
        </w:rPr>
      </w:pPr>
      <w:r w:rsidRPr="0073208A">
        <w:rPr>
          <w:b/>
          <w:bCs/>
        </w:rPr>
        <w:t xml:space="preserve">Dersom du avbryter behandling med </w:t>
      </w:r>
      <w:r w:rsidR="00895DD4" w:rsidRPr="00903A81">
        <w:rPr>
          <w:b/>
          <w:szCs w:val="22"/>
        </w:rPr>
        <w:t>Vildagliptin/Metformin hydrochloride Accord</w:t>
      </w:r>
    </w:p>
    <w:p w14:paraId="62730924" w14:textId="33B4F345" w:rsidR="0013043A" w:rsidRPr="0073208A" w:rsidRDefault="00BC1CF9" w:rsidP="00CE4316">
      <w:pPr>
        <w:widowControl w:val="0"/>
        <w:suppressAutoHyphens/>
      </w:pPr>
      <w:r w:rsidRPr="0073208A">
        <w:t xml:space="preserve">Fortsett med dette legemidlet så lenge som legen forskriver det slik at det kan kontrollere blodsukkeret ditt. </w:t>
      </w:r>
      <w:r w:rsidR="0013043A" w:rsidRPr="0073208A">
        <w:t xml:space="preserve">Du må ikke avbryte behandlingen med </w:t>
      </w:r>
      <w:r w:rsidR="00895DD4" w:rsidRPr="007C7995">
        <w:rPr>
          <w:szCs w:val="22"/>
        </w:rPr>
        <w:t>Vildagliptin/Metformin hydrochloride Accord</w:t>
      </w:r>
      <w:r w:rsidR="0013043A" w:rsidRPr="0073208A">
        <w:t xml:space="preserve"> med mindre legen forteller deg det. Dersom du har spørsmål om hvor lenge du skal bruke </w:t>
      </w:r>
      <w:r w:rsidR="00140214">
        <w:t>dette legemidlet</w:t>
      </w:r>
      <w:r w:rsidR="0013043A" w:rsidRPr="0073208A">
        <w:t>, ta kontakt med legen.</w:t>
      </w:r>
    </w:p>
    <w:p w14:paraId="72329539" w14:textId="77777777" w:rsidR="0013043A" w:rsidRPr="0073208A" w:rsidRDefault="0013043A" w:rsidP="00CE4316">
      <w:pPr>
        <w:widowControl w:val="0"/>
        <w:suppressAutoHyphens/>
      </w:pPr>
    </w:p>
    <w:p w14:paraId="1993A22C" w14:textId="77777777" w:rsidR="003D5F8C" w:rsidRPr="0073208A" w:rsidRDefault="003D5F8C" w:rsidP="00CE4316">
      <w:pPr>
        <w:widowControl w:val="0"/>
        <w:suppressAutoHyphens/>
      </w:pPr>
      <w:r w:rsidRPr="0073208A">
        <w:t>Spør lege</w:t>
      </w:r>
      <w:r w:rsidR="000321BA" w:rsidRPr="0073208A">
        <w:t xml:space="preserve">, </w:t>
      </w:r>
      <w:r w:rsidRPr="0073208A">
        <w:t>apotek</w:t>
      </w:r>
      <w:r w:rsidR="000321BA" w:rsidRPr="0073208A">
        <w:t xml:space="preserve"> eller sykepleier</w:t>
      </w:r>
      <w:r w:rsidRPr="0073208A">
        <w:t xml:space="preserve"> dersom du har noen spørsmål</w:t>
      </w:r>
      <w:r w:rsidR="008F4EA3" w:rsidRPr="0073208A">
        <w:t xml:space="preserve"> om bruken av dette legemidlet.</w:t>
      </w:r>
    </w:p>
    <w:p w14:paraId="4FC12C34" w14:textId="77777777" w:rsidR="003D5F8C" w:rsidRPr="0073208A" w:rsidRDefault="003D5F8C" w:rsidP="00CE4316">
      <w:pPr>
        <w:widowControl w:val="0"/>
        <w:suppressAutoHyphens/>
      </w:pPr>
    </w:p>
    <w:p w14:paraId="40C9A5E6" w14:textId="77777777" w:rsidR="003D5F8C" w:rsidRPr="0073208A" w:rsidRDefault="003D5F8C" w:rsidP="00CE4316">
      <w:pPr>
        <w:widowControl w:val="0"/>
        <w:suppressAutoHyphens/>
      </w:pPr>
    </w:p>
    <w:p w14:paraId="12EE4EAF" w14:textId="77777777" w:rsidR="0092125D" w:rsidRPr="0073208A" w:rsidRDefault="003D5F8C" w:rsidP="002E5F70">
      <w:pPr>
        <w:keepNext/>
        <w:widowControl w:val="0"/>
        <w:suppressAutoHyphens/>
        <w:ind w:left="567" w:hanging="567"/>
        <w:rPr>
          <w:b/>
        </w:rPr>
      </w:pPr>
      <w:r w:rsidRPr="0073208A">
        <w:rPr>
          <w:b/>
        </w:rPr>
        <w:t>4.</w:t>
      </w:r>
      <w:r w:rsidRPr="0073208A">
        <w:rPr>
          <w:b/>
        </w:rPr>
        <w:tab/>
      </w:r>
      <w:r w:rsidR="00E84CDB" w:rsidRPr="0073208A">
        <w:rPr>
          <w:b/>
          <w:szCs w:val="22"/>
        </w:rPr>
        <w:t>Mulige bivirkninger</w:t>
      </w:r>
    </w:p>
    <w:p w14:paraId="5B4D5927" w14:textId="77777777" w:rsidR="003D5F8C" w:rsidRPr="0073208A" w:rsidRDefault="003D5F8C" w:rsidP="002E5F70">
      <w:pPr>
        <w:keepNext/>
        <w:widowControl w:val="0"/>
        <w:suppressAutoHyphens/>
      </w:pPr>
    </w:p>
    <w:p w14:paraId="4162153E" w14:textId="77777777" w:rsidR="003D5F8C" w:rsidRPr="0073208A" w:rsidRDefault="003D5F8C" w:rsidP="00385231">
      <w:pPr>
        <w:keepNext/>
        <w:widowControl w:val="0"/>
        <w:suppressAutoHyphens/>
      </w:pPr>
      <w:r w:rsidRPr="0073208A">
        <w:t xml:space="preserve">Som alle legemidler kan </w:t>
      </w:r>
      <w:r w:rsidR="000321BA" w:rsidRPr="0073208A">
        <w:t xml:space="preserve">dette legemidlet </w:t>
      </w:r>
      <w:r w:rsidRPr="0073208A">
        <w:t>forårsake bivirkninger, men ikke alle får det.</w:t>
      </w:r>
    </w:p>
    <w:p w14:paraId="6AD5D0D3" w14:textId="77777777" w:rsidR="003D5F8C" w:rsidRPr="0073208A" w:rsidRDefault="003D5F8C" w:rsidP="00385231">
      <w:pPr>
        <w:keepNext/>
        <w:widowControl w:val="0"/>
      </w:pPr>
    </w:p>
    <w:p w14:paraId="27B91EAC" w14:textId="5F898439" w:rsidR="00590E94" w:rsidRPr="0073208A" w:rsidRDefault="00590E94" w:rsidP="002E5F70">
      <w:pPr>
        <w:keepNext/>
        <w:widowControl w:val="0"/>
      </w:pPr>
      <w:r w:rsidRPr="0073208A">
        <w:t xml:space="preserve">Du bør </w:t>
      </w:r>
      <w:r w:rsidR="00990806" w:rsidRPr="0073208A">
        <w:rPr>
          <w:b/>
          <w:bCs/>
        </w:rPr>
        <w:t xml:space="preserve">slutte å bruke </w:t>
      </w:r>
      <w:r w:rsidR="00895DD4" w:rsidRPr="00903A81">
        <w:rPr>
          <w:b/>
          <w:szCs w:val="22"/>
        </w:rPr>
        <w:t>Vildagliptin/Metformin hydrochloride Accord</w:t>
      </w:r>
      <w:r w:rsidR="00990806" w:rsidRPr="0073208A">
        <w:rPr>
          <w:b/>
          <w:bCs/>
        </w:rPr>
        <w:t xml:space="preserve"> og </w:t>
      </w:r>
      <w:r w:rsidRPr="0073208A">
        <w:rPr>
          <w:b/>
          <w:bCs/>
        </w:rPr>
        <w:t>oppsøke lege umiddelbart</w:t>
      </w:r>
      <w:r w:rsidRPr="0073208A">
        <w:t xml:space="preserve"> dersom du opplever følgende </w:t>
      </w:r>
      <w:r w:rsidR="009C30B3" w:rsidRPr="0073208A">
        <w:t>bivirkninger</w:t>
      </w:r>
      <w:r w:rsidRPr="0073208A">
        <w:t>:</w:t>
      </w:r>
    </w:p>
    <w:p w14:paraId="03DA753E" w14:textId="5765DFC2" w:rsidR="00B44101" w:rsidRPr="004D6B85" w:rsidRDefault="00895DD4" w:rsidP="00CE4316">
      <w:pPr>
        <w:widowControl w:val="0"/>
        <w:numPr>
          <w:ilvl w:val="0"/>
          <w:numId w:val="19"/>
        </w:numPr>
        <w:ind w:right="-2"/>
      </w:pPr>
      <w:r w:rsidRPr="007C7995">
        <w:rPr>
          <w:szCs w:val="22"/>
        </w:rPr>
        <w:t>Vildagliptin/Metformin hydrochloride Accord</w:t>
      </w:r>
      <w:r w:rsidR="00B44101" w:rsidRPr="00807E07">
        <w:rPr>
          <w:bdr w:val="nil"/>
        </w:rPr>
        <w:t xml:space="preserve"> kan forårsake en svært sjel</w:t>
      </w:r>
      <w:r w:rsidR="00B44101">
        <w:rPr>
          <w:bdr w:val="nil"/>
        </w:rPr>
        <w:t>den (kan forekomme hos opptil 1 av 10 000 </w:t>
      </w:r>
      <w:r w:rsidR="00F53AE9">
        <w:rPr>
          <w:bdr w:val="nil"/>
        </w:rPr>
        <w:t>personer</w:t>
      </w:r>
      <w:r w:rsidR="00B44101" w:rsidRPr="00807E07">
        <w:rPr>
          <w:bdr w:val="nil"/>
        </w:rPr>
        <w:t>), men svært alvorlig bivirkning som kalles laktacidose (se avsnittet “Advarsler og forsiktighetsregler”). Dersom dette skjer med deg, må du</w:t>
      </w:r>
      <w:r w:rsidR="00B44101" w:rsidRPr="00807E07">
        <w:rPr>
          <w:b/>
          <w:bCs/>
          <w:bdr w:val="nil"/>
        </w:rPr>
        <w:t xml:space="preserve"> </w:t>
      </w:r>
      <w:r w:rsidR="00B44101">
        <w:rPr>
          <w:b/>
          <w:bCs/>
          <w:bdr w:val="nil"/>
        </w:rPr>
        <w:t xml:space="preserve">avbryte behandlingen med </w:t>
      </w:r>
      <w:r w:rsidRPr="00903A81">
        <w:rPr>
          <w:b/>
          <w:szCs w:val="22"/>
        </w:rPr>
        <w:t>Vildagliptin/Metformin hydrochloride Accord</w:t>
      </w:r>
      <w:r w:rsidR="00B44101" w:rsidRPr="00807E07">
        <w:rPr>
          <w:b/>
          <w:bCs/>
          <w:bdr w:val="nil"/>
        </w:rPr>
        <w:t xml:space="preserve"> og kontakte lege eller nærmeste sykehus umiddelbart</w:t>
      </w:r>
      <w:r w:rsidR="00B44101" w:rsidRPr="00807E07">
        <w:rPr>
          <w:bdr w:val="nil"/>
        </w:rPr>
        <w:t xml:space="preserve">, </w:t>
      </w:r>
      <w:r w:rsidR="00B44101">
        <w:rPr>
          <w:bdr w:val="nil"/>
        </w:rPr>
        <w:t>da</w:t>
      </w:r>
      <w:r w:rsidR="00B44101" w:rsidRPr="00807E07">
        <w:rPr>
          <w:bdr w:val="nil"/>
        </w:rPr>
        <w:t xml:space="preserve"> laktacidose kan føre til koma.</w:t>
      </w:r>
    </w:p>
    <w:p w14:paraId="6ED08D4F" w14:textId="77777777" w:rsidR="00990806" w:rsidRPr="0073208A" w:rsidRDefault="00381CE6" w:rsidP="00CE4316">
      <w:pPr>
        <w:widowControl w:val="0"/>
        <w:numPr>
          <w:ilvl w:val="0"/>
          <w:numId w:val="19"/>
        </w:numPr>
        <w:ind w:right="-2"/>
      </w:pPr>
      <w:r w:rsidRPr="0073208A">
        <w:t>Angioødem (sjelden</w:t>
      </w:r>
      <w:r w:rsidR="008F759D" w:rsidRPr="0073208A">
        <w:t>:</w:t>
      </w:r>
      <w:r w:rsidR="00392641" w:rsidRPr="0073208A">
        <w:rPr>
          <w:szCs w:val="22"/>
        </w:rPr>
        <w:t xml:space="preserve"> kan forekomme hos opptil 1 av 1000 personer</w:t>
      </w:r>
      <w:r w:rsidRPr="0073208A">
        <w:t xml:space="preserve">): </w:t>
      </w:r>
      <w:r w:rsidR="00974284" w:rsidRPr="0073208A">
        <w:t>s</w:t>
      </w:r>
      <w:r w:rsidRPr="0073208A">
        <w:t>ymptomer</w:t>
      </w:r>
      <w:r w:rsidR="009A138F" w:rsidRPr="0073208A">
        <w:t xml:space="preserve"> inkluderer </w:t>
      </w:r>
      <w:r w:rsidR="00590E94" w:rsidRPr="0073208A">
        <w:t>hevelse i ansikt, tunge eller hals</w:t>
      </w:r>
      <w:r w:rsidR="00990806" w:rsidRPr="0073208A">
        <w:t xml:space="preserve">, </w:t>
      </w:r>
      <w:r w:rsidR="0013043A" w:rsidRPr="0073208A">
        <w:t>svelg</w:t>
      </w:r>
      <w:r w:rsidR="00B90DA8" w:rsidRPr="0073208A">
        <w:t>e</w:t>
      </w:r>
      <w:r w:rsidR="00590E94" w:rsidRPr="0073208A">
        <w:t>problemer</w:t>
      </w:r>
      <w:r w:rsidR="00990806" w:rsidRPr="0073208A">
        <w:t xml:space="preserve">, </w:t>
      </w:r>
      <w:r w:rsidR="00590E94" w:rsidRPr="0073208A">
        <w:t>puste</w:t>
      </w:r>
      <w:r w:rsidR="0013043A" w:rsidRPr="0073208A">
        <w:t>problemer</w:t>
      </w:r>
      <w:r w:rsidR="004354E4" w:rsidRPr="0073208A">
        <w:t xml:space="preserve">, </w:t>
      </w:r>
      <w:r w:rsidR="00590E94" w:rsidRPr="0073208A">
        <w:t>plutselig opptreden av utslett eller elveblest</w:t>
      </w:r>
      <w:r w:rsidR="00990806" w:rsidRPr="0073208A">
        <w:t>, som kan være tegn på en reaksjon som kalles ”angioødem”</w:t>
      </w:r>
      <w:r w:rsidR="0011605E" w:rsidRPr="0073208A">
        <w:t>.</w:t>
      </w:r>
    </w:p>
    <w:p w14:paraId="51C9FBF8" w14:textId="7A460963" w:rsidR="00590E94" w:rsidRDefault="00381CE6" w:rsidP="00CE4316">
      <w:pPr>
        <w:widowControl w:val="0"/>
        <w:numPr>
          <w:ilvl w:val="0"/>
          <w:numId w:val="19"/>
        </w:numPr>
        <w:ind w:right="-2"/>
      </w:pPr>
      <w:r w:rsidRPr="0073208A">
        <w:t>Leversykdom (hepatitt) (</w:t>
      </w:r>
      <w:r w:rsidR="00106478">
        <w:t>mindre vanlige: kan forekomme hos opptil 1 av 100 personer</w:t>
      </w:r>
      <w:r w:rsidRPr="0073208A">
        <w:t xml:space="preserve">): </w:t>
      </w:r>
      <w:r w:rsidR="00974284" w:rsidRPr="0073208A">
        <w:t>s</w:t>
      </w:r>
      <w:r w:rsidRPr="0073208A">
        <w:t xml:space="preserve">ymptomer </w:t>
      </w:r>
      <w:r w:rsidR="009A138F" w:rsidRPr="0073208A">
        <w:t>inkluderer</w:t>
      </w:r>
      <w:r w:rsidRPr="0073208A">
        <w:t xml:space="preserve"> </w:t>
      </w:r>
      <w:r w:rsidR="000E272C" w:rsidRPr="0073208A">
        <w:t>g</w:t>
      </w:r>
      <w:r w:rsidR="00990806" w:rsidRPr="0073208A">
        <w:t xml:space="preserve">ulfarge i huden og øynene, </w:t>
      </w:r>
      <w:r w:rsidR="0011605E" w:rsidRPr="0073208A">
        <w:t xml:space="preserve">kvalme, </w:t>
      </w:r>
      <w:r w:rsidR="00990806" w:rsidRPr="0073208A">
        <w:t>appetittløshet eller mørk urin, som kan være tegn på leversykdom (hepatitt)</w:t>
      </w:r>
      <w:r w:rsidR="0011605E" w:rsidRPr="0073208A">
        <w:t>.</w:t>
      </w:r>
    </w:p>
    <w:p w14:paraId="4CD44511" w14:textId="6BE31B17" w:rsidR="00EB2B56" w:rsidRPr="0073208A" w:rsidRDefault="00EB2B56" w:rsidP="00CE4316">
      <w:pPr>
        <w:widowControl w:val="0"/>
        <w:numPr>
          <w:ilvl w:val="0"/>
          <w:numId w:val="19"/>
        </w:numPr>
        <w:ind w:right="-2"/>
      </w:pPr>
      <w:r>
        <w:t>Betennelse i bukspyttkjertelen (pankreatitt) (</w:t>
      </w:r>
      <w:r w:rsidR="00106478">
        <w:t>mindre vanlige: kan forekomme hos opptil 1 av 100 personer</w:t>
      </w:r>
      <w:r>
        <w:t>): Symptomer inkluderer sterke og vedvarende smerter i magen (</w:t>
      </w:r>
      <w:r w:rsidR="003F497F">
        <w:t>mageregionen</w:t>
      </w:r>
      <w:r>
        <w:t xml:space="preserve">), som kan </w:t>
      </w:r>
      <w:r w:rsidR="003F497F">
        <w:t>spre seg gjennom</w:t>
      </w:r>
      <w:r>
        <w:t xml:space="preserve"> til ryggen din, samt kvalme og oppkast.</w:t>
      </w:r>
    </w:p>
    <w:p w14:paraId="066A6D34" w14:textId="77777777" w:rsidR="00590E94" w:rsidRPr="0073208A" w:rsidRDefault="00590E94" w:rsidP="00CE4316">
      <w:pPr>
        <w:widowControl w:val="0"/>
        <w:ind w:right="-2"/>
      </w:pPr>
    </w:p>
    <w:p w14:paraId="3BEC1711" w14:textId="77777777" w:rsidR="00590E94" w:rsidRPr="0073208A" w:rsidRDefault="00590E94" w:rsidP="002E5F70">
      <w:pPr>
        <w:keepNext/>
        <w:widowControl w:val="0"/>
        <w:ind w:right="-2"/>
        <w:rPr>
          <w:b/>
        </w:rPr>
      </w:pPr>
      <w:r w:rsidRPr="0073208A">
        <w:rPr>
          <w:b/>
        </w:rPr>
        <w:t>Andre bivirkninger</w:t>
      </w:r>
    </w:p>
    <w:p w14:paraId="6B3DC356" w14:textId="4D0565BA" w:rsidR="000118CD" w:rsidRPr="0073208A" w:rsidRDefault="00590E94" w:rsidP="002E5F70">
      <w:pPr>
        <w:keepNext/>
        <w:widowControl w:val="0"/>
      </w:pPr>
      <w:r w:rsidRPr="0073208A">
        <w:t>Noen pasienter har opplevd følgende bivirkninger mens de har</w:t>
      </w:r>
      <w:r w:rsidR="000A4605" w:rsidRPr="0073208A">
        <w:t xml:space="preserve"> brukt</w:t>
      </w:r>
      <w:r w:rsidRPr="0073208A">
        <w:t xml:space="preserve"> </w:t>
      </w:r>
      <w:r w:rsidR="00895DD4" w:rsidRPr="007C7995">
        <w:rPr>
          <w:szCs w:val="22"/>
        </w:rPr>
        <w:t>Vildagliptin/Metformin hydrochloride Accord</w:t>
      </w:r>
      <w:r w:rsidRPr="0073208A">
        <w:t>:</w:t>
      </w:r>
    </w:p>
    <w:p w14:paraId="1153DFB4" w14:textId="30C748B2" w:rsidR="00BE153B" w:rsidRPr="0073208A" w:rsidRDefault="00BE153B" w:rsidP="00CE4316">
      <w:pPr>
        <w:widowControl w:val="0"/>
        <w:numPr>
          <w:ilvl w:val="0"/>
          <w:numId w:val="19"/>
        </w:numPr>
        <w:ind w:right="-2"/>
      </w:pPr>
      <w:r w:rsidRPr="0073208A">
        <w:t>Vanlige</w:t>
      </w:r>
      <w:r w:rsidR="005E63B1" w:rsidRPr="0073208A">
        <w:t xml:space="preserve"> (kan forekomme hos opptil 1 av 10 personer)</w:t>
      </w:r>
      <w:r w:rsidRPr="0073208A">
        <w:t>:</w:t>
      </w:r>
      <w:r w:rsidR="001403C5" w:rsidRPr="0073208A">
        <w:t xml:space="preserve"> </w:t>
      </w:r>
      <w:r w:rsidR="00106478">
        <w:t xml:space="preserve">sår hals, rennende nese, feber, kløende utslett, ekstrem svetting, leddsmerter, </w:t>
      </w:r>
      <w:r w:rsidRPr="0073208A">
        <w:t>svimmelhet</w:t>
      </w:r>
      <w:r w:rsidR="001403C5" w:rsidRPr="0073208A">
        <w:t xml:space="preserve">, </w:t>
      </w:r>
      <w:r w:rsidRPr="0073208A">
        <w:t>hodepine</w:t>
      </w:r>
      <w:r w:rsidR="001403C5" w:rsidRPr="0073208A">
        <w:t xml:space="preserve">, </w:t>
      </w:r>
      <w:r w:rsidRPr="0073208A">
        <w:t>ukontrollerbar skjelving</w:t>
      </w:r>
      <w:r w:rsidR="001403C5" w:rsidRPr="0073208A">
        <w:t>,</w:t>
      </w:r>
      <w:r w:rsidR="00106478">
        <w:t xml:space="preserve"> forstoppelse, kvalme, oppkast, diaré, flatulens, halsbrann, smerter i og rundt magen (</w:t>
      </w:r>
      <w:r w:rsidR="00DE6992">
        <w:t>buk</w:t>
      </w:r>
      <w:r w:rsidR="00106478">
        <w:t>smerter)</w:t>
      </w:r>
      <w:r w:rsidRPr="0073208A">
        <w:t>.</w:t>
      </w:r>
    </w:p>
    <w:p w14:paraId="59B9B6D5" w14:textId="3097D6B2" w:rsidR="00BE153B" w:rsidRPr="0073208A" w:rsidRDefault="00BE153B" w:rsidP="00CE4316">
      <w:pPr>
        <w:widowControl w:val="0"/>
        <w:numPr>
          <w:ilvl w:val="0"/>
          <w:numId w:val="19"/>
        </w:numPr>
        <w:ind w:right="-2"/>
      </w:pPr>
      <w:r w:rsidRPr="0073208A">
        <w:t>Mindre vanlige</w:t>
      </w:r>
      <w:r w:rsidR="005E63B1" w:rsidRPr="0073208A">
        <w:t xml:space="preserve"> (kan forekomme hos opptil 1 av 100 personer)</w:t>
      </w:r>
      <w:r w:rsidRPr="0073208A">
        <w:t>:</w:t>
      </w:r>
      <w:r w:rsidR="001403C5" w:rsidRPr="0073208A">
        <w:t xml:space="preserve"> </w:t>
      </w:r>
      <w:r w:rsidR="0013043A" w:rsidRPr="0073208A">
        <w:t>tretthet</w:t>
      </w:r>
      <w:r w:rsidR="001403C5" w:rsidRPr="0073208A">
        <w:t xml:space="preserve">, </w:t>
      </w:r>
      <w:r w:rsidR="00106478">
        <w:t xml:space="preserve">svakhet, metallaktig smak, lavt blodsukker, nedsatt appetitt, </w:t>
      </w:r>
      <w:r w:rsidRPr="0073208A">
        <w:t>hevelse i hender, ankler eller føtter (ødemer)</w:t>
      </w:r>
      <w:r w:rsidR="00106478">
        <w:t xml:space="preserve">, frysninger, </w:t>
      </w:r>
      <w:r w:rsidR="00DE6992">
        <w:t>inflammasjon i buksputtkje</w:t>
      </w:r>
      <w:r w:rsidR="00F53AE9">
        <w:t>r</w:t>
      </w:r>
      <w:r w:rsidR="00DE6992">
        <w:t>telen, muskelsmerter</w:t>
      </w:r>
      <w:r w:rsidRPr="0073208A">
        <w:t>.</w:t>
      </w:r>
    </w:p>
    <w:p w14:paraId="44A7FD4B" w14:textId="3C114E86" w:rsidR="009F7BFC" w:rsidRPr="0073208A" w:rsidRDefault="00BE153B" w:rsidP="00CE4316">
      <w:pPr>
        <w:widowControl w:val="0"/>
        <w:numPr>
          <w:ilvl w:val="0"/>
          <w:numId w:val="19"/>
        </w:numPr>
        <w:ind w:right="-2"/>
      </w:pPr>
      <w:r w:rsidRPr="0073208A">
        <w:t>Svært sjeldne</w:t>
      </w:r>
      <w:r w:rsidR="005E63B1" w:rsidRPr="0073208A">
        <w:t xml:space="preserve"> (kan forekomme hos opptil 1 av 10 000 personer)</w:t>
      </w:r>
      <w:r w:rsidRPr="0073208A">
        <w:t>:</w:t>
      </w:r>
      <w:r w:rsidR="001403C5" w:rsidRPr="0073208A">
        <w:t xml:space="preserve"> </w:t>
      </w:r>
      <w:r w:rsidRPr="0073208A">
        <w:t xml:space="preserve">symptomer på høyt nivå av melkesyre i blodet (kjent som laktacidose) slik som </w:t>
      </w:r>
      <w:r w:rsidR="009F7BFC" w:rsidRPr="0073208A">
        <w:t>søvnighet eller svimmelhet, betydelig kvalme eller oppkast, buksmerter, uregelmessig hjerterytme eller dyp, rask pust</w:t>
      </w:r>
      <w:r w:rsidR="00974284" w:rsidRPr="0073208A">
        <w:t>;</w:t>
      </w:r>
      <w:r w:rsidR="001403C5" w:rsidRPr="0073208A">
        <w:t xml:space="preserve"> </w:t>
      </w:r>
      <w:r w:rsidRPr="0073208A">
        <w:t>rødhet i huden, kløe</w:t>
      </w:r>
      <w:r w:rsidR="001403C5" w:rsidRPr="0073208A">
        <w:t xml:space="preserve">; </w:t>
      </w:r>
      <w:r w:rsidR="009F7BFC" w:rsidRPr="0073208A">
        <w:t xml:space="preserve">reduserte nivåer av vitamin B12 (blekhet, tretthet, mentale symptomer som forvirring </w:t>
      </w:r>
      <w:r w:rsidR="00B90DA8" w:rsidRPr="0073208A">
        <w:t>eller</w:t>
      </w:r>
      <w:r w:rsidR="009F7BFC" w:rsidRPr="0073208A">
        <w:t xml:space="preserve"> hukommelsesforstyrrelser</w:t>
      </w:r>
      <w:r w:rsidR="002657F0" w:rsidRPr="0073208A">
        <w:t>)</w:t>
      </w:r>
      <w:r w:rsidR="009F7BFC" w:rsidRPr="0073208A">
        <w:t>.</w:t>
      </w:r>
    </w:p>
    <w:p w14:paraId="7BAD0002" w14:textId="77777777" w:rsidR="00051643" w:rsidRPr="0073208A" w:rsidRDefault="00051643" w:rsidP="00CE4316">
      <w:pPr>
        <w:widowControl w:val="0"/>
      </w:pPr>
    </w:p>
    <w:p w14:paraId="45948CE5" w14:textId="77777777" w:rsidR="002D3CB7" w:rsidRPr="0073208A" w:rsidRDefault="00051643" w:rsidP="002E5F70">
      <w:pPr>
        <w:keepNext/>
        <w:widowControl w:val="0"/>
      </w:pPr>
      <w:r w:rsidRPr="0073208A">
        <w:t>Etter at legemidlet kom på markedet, har også følgende bivirkninger blitt rapportert</w:t>
      </w:r>
      <w:r w:rsidR="002D3CB7" w:rsidRPr="0073208A">
        <w:t>:</w:t>
      </w:r>
    </w:p>
    <w:p w14:paraId="6EEE071A" w14:textId="2384E915" w:rsidR="009169DD" w:rsidRPr="0073208A" w:rsidRDefault="002D3CB7" w:rsidP="00CE4316">
      <w:pPr>
        <w:widowControl w:val="0"/>
        <w:numPr>
          <w:ilvl w:val="0"/>
          <w:numId w:val="36"/>
        </w:numPr>
        <w:ind w:left="567" w:hanging="567"/>
      </w:pPr>
      <w:r w:rsidRPr="0073208A">
        <w:t>F</w:t>
      </w:r>
      <w:r w:rsidR="00051643" w:rsidRPr="0073208A">
        <w:t>rekvens ikke kjent</w:t>
      </w:r>
      <w:r w:rsidRPr="0073208A">
        <w:t xml:space="preserve"> (kan ikke anslås utifra tilgjengelige data)</w:t>
      </w:r>
      <w:r w:rsidR="00051643" w:rsidRPr="0073208A">
        <w:t>:</w:t>
      </w:r>
      <w:r w:rsidRPr="0073208A">
        <w:t xml:space="preserve"> </w:t>
      </w:r>
      <w:r w:rsidR="00CE2645" w:rsidRPr="0073208A">
        <w:t>lokalisert hudavskalling eller blemmer</w:t>
      </w:r>
      <w:r w:rsidR="00D403F0">
        <w:t xml:space="preserve">, </w:t>
      </w:r>
      <w:r w:rsidR="00DE6992">
        <w:t>blodårebetennelse (vaskulitt) som kan føre til hudutslett eller opphøyde, flate, røde, runde flekker under hudens overflate eller blåmerker.</w:t>
      </w:r>
    </w:p>
    <w:p w14:paraId="3C936F73" w14:textId="77777777" w:rsidR="00051643" w:rsidRPr="0073208A" w:rsidRDefault="00051643" w:rsidP="00CE4316">
      <w:pPr>
        <w:widowControl w:val="0"/>
      </w:pPr>
    </w:p>
    <w:p w14:paraId="7F27641E" w14:textId="77777777" w:rsidR="00AF35F6" w:rsidRPr="0073208A" w:rsidRDefault="00AF35F6" w:rsidP="002E5F70">
      <w:pPr>
        <w:keepNext/>
        <w:widowControl w:val="0"/>
        <w:numPr>
          <w:ilvl w:val="12"/>
          <w:numId w:val="0"/>
        </w:numPr>
        <w:tabs>
          <w:tab w:val="left" w:pos="567"/>
        </w:tabs>
        <w:spacing w:line="260" w:lineRule="exact"/>
        <w:outlineLvl w:val="0"/>
        <w:rPr>
          <w:b/>
          <w:szCs w:val="22"/>
        </w:rPr>
      </w:pPr>
      <w:r w:rsidRPr="0073208A">
        <w:rPr>
          <w:rFonts w:eastAsia="SimSun"/>
          <w:b/>
          <w:noProof/>
          <w:szCs w:val="22"/>
        </w:rPr>
        <w:t>Melding av bivirkninger</w:t>
      </w:r>
    </w:p>
    <w:p w14:paraId="2538CED5" w14:textId="78403ABB" w:rsidR="003D5F8C" w:rsidRPr="0073208A" w:rsidRDefault="00AF35F6" w:rsidP="00CE4316">
      <w:pPr>
        <w:widowControl w:val="0"/>
      </w:pPr>
      <w:r w:rsidRPr="0073208A">
        <w:rPr>
          <w:szCs w:val="22"/>
        </w:rPr>
        <w:t>Kontakt lege, apotek eller sykepleier dersom du opplever bivirkninger</w:t>
      </w:r>
      <w:r w:rsidR="00545303">
        <w:rPr>
          <w:szCs w:val="22"/>
        </w:rPr>
        <w:t>. Dette gjelder også</w:t>
      </w:r>
      <w:r w:rsidRPr="0073208A">
        <w:rPr>
          <w:szCs w:val="22"/>
        </w:rPr>
        <w:t xml:space="preserve"> bivirkninger </w:t>
      </w:r>
      <w:r w:rsidRPr="0073208A">
        <w:rPr>
          <w:szCs w:val="22"/>
        </w:rPr>
        <w:lastRenderedPageBreak/>
        <w:t xml:space="preserve">som ikke er nevnt i pakningsvedlegget. Du kan også melde fra om bivirkninger direkte </w:t>
      </w:r>
      <w:r w:rsidRPr="00385231">
        <w:rPr>
          <w:szCs w:val="22"/>
        </w:rPr>
        <w:t xml:space="preserve">via </w:t>
      </w:r>
      <w:r w:rsidRPr="0073208A">
        <w:rPr>
          <w:szCs w:val="22"/>
          <w:shd w:val="clear" w:color="auto" w:fill="D9D9D9"/>
        </w:rPr>
        <w:t>d</w:t>
      </w:r>
      <w:r w:rsidRPr="0073208A">
        <w:rPr>
          <w:szCs w:val="22"/>
          <w:shd w:val="pct15" w:color="auto" w:fill="auto"/>
        </w:rPr>
        <w:t xml:space="preserve">et nasjonale meldesystemet som beskrevet i </w:t>
      </w:r>
      <w:r>
        <w:fldChar w:fldCharType="begin"/>
      </w:r>
      <w:r>
        <w:instrText>HYPERLINK "http://www.ema.europa.eu/docs/en_GB/document_library/Template_or_form/2013/03/WC500139752.doc"</w:instrText>
      </w:r>
      <w:r>
        <w:fldChar w:fldCharType="separate"/>
      </w:r>
      <w:r w:rsidRPr="0073208A">
        <w:rPr>
          <w:rStyle w:val="Hyperlink"/>
          <w:szCs w:val="22"/>
          <w:shd w:val="pct15" w:color="auto" w:fill="auto"/>
        </w:rPr>
        <w:t>Appendix</w:t>
      </w:r>
      <w:r w:rsidR="00713ADA">
        <w:rPr>
          <w:rStyle w:val="Hyperlink"/>
          <w:szCs w:val="22"/>
          <w:shd w:val="pct15" w:color="auto" w:fill="auto"/>
        </w:rPr>
        <w:t> </w:t>
      </w:r>
      <w:r w:rsidRPr="0073208A">
        <w:rPr>
          <w:rStyle w:val="Hyperlink"/>
          <w:szCs w:val="22"/>
          <w:shd w:val="pct15" w:color="auto" w:fill="auto"/>
        </w:rPr>
        <w:t>V</w:t>
      </w:r>
      <w:r>
        <w:fldChar w:fldCharType="end"/>
      </w:r>
      <w:r w:rsidRPr="0073208A">
        <w:rPr>
          <w:szCs w:val="22"/>
        </w:rPr>
        <w:t>. Ved å melde fra om bivirkninger bidrar du med informasjon om sikkerheten ved bruk av dette legemidlet.</w:t>
      </w:r>
    </w:p>
    <w:p w14:paraId="0F6385A4" w14:textId="77777777" w:rsidR="003D5F8C" w:rsidRPr="0073208A" w:rsidRDefault="003D5F8C" w:rsidP="00CE4316">
      <w:pPr>
        <w:widowControl w:val="0"/>
      </w:pPr>
    </w:p>
    <w:p w14:paraId="780AAA42" w14:textId="77777777" w:rsidR="00D61C84" w:rsidRPr="0073208A" w:rsidRDefault="00D61C84" w:rsidP="00CE4316">
      <w:pPr>
        <w:widowControl w:val="0"/>
      </w:pPr>
    </w:p>
    <w:p w14:paraId="4C32A355" w14:textId="42639758" w:rsidR="003D5F8C" w:rsidRPr="0073208A" w:rsidRDefault="003D5F8C" w:rsidP="002E5F70">
      <w:pPr>
        <w:keepNext/>
        <w:widowControl w:val="0"/>
        <w:suppressAutoHyphens/>
        <w:ind w:left="567" w:hanging="567"/>
        <w:rPr>
          <w:lang w:val="da-DK"/>
        </w:rPr>
      </w:pPr>
      <w:r w:rsidRPr="0073208A">
        <w:rPr>
          <w:b/>
          <w:lang w:val="da-DK"/>
        </w:rPr>
        <w:t>5.</w:t>
      </w:r>
      <w:r w:rsidRPr="0073208A">
        <w:rPr>
          <w:b/>
          <w:lang w:val="da-DK"/>
        </w:rPr>
        <w:tab/>
      </w:r>
      <w:r w:rsidR="000118CD" w:rsidRPr="0073208A">
        <w:rPr>
          <w:b/>
          <w:szCs w:val="22"/>
          <w:lang w:val="da-DK"/>
        </w:rPr>
        <w:t xml:space="preserve">Hvordan du oppbevarer </w:t>
      </w:r>
      <w:r w:rsidR="00895DD4" w:rsidRPr="00023081">
        <w:rPr>
          <w:b/>
          <w:bCs/>
          <w:szCs w:val="22"/>
        </w:rPr>
        <w:t>Vildagliptin/Metformin hydrochloride Accord</w:t>
      </w:r>
    </w:p>
    <w:p w14:paraId="4DB0C95F" w14:textId="77777777" w:rsidR="003D5F8C" w:rsidRPr="0073208A" w:rsidRDefault="003D5F8C" w:rsidP="002E5F70">
      <w:pPr>
        <w:keepNext/>
        <w:widowControl w:val="0"/>
        <w:rPr>
          <w:lang w:val="da-DK"/>
        </w:rPr>
      </w:pPr>
    </w:p>
    <w:p w14:paraId="122A2505" w14:textId="77777777" w:rsidR="003D5F8C" w:rsidRPr="0073208A" w:rsidRDefault="003D5F8C" w:rsidP="00CE4316">
      <w:pPr>
        <w:widowControl w:val="0"/>
        <w:numPr>
          <w:ilvl w:val="0"/>
          <w:numId w:val="19"/>
        </w:numPr>
        <w:ind w:right="-2"/>
      </w:pPr>
      <w:r w:rsidRPr="0073208A">
        <w:t>Oppbevares utilgjengelig for barn.</w:t>
      </w:r>
    </w:p>
    <w:p w14:paraId="75DAECAE" w14:textId="27BE6F43" w:rsidR="003D5F8C" w:rsidRPr="0073208A" w:rsidRDefault="003D5F8C" w:rsidP="00CE4316">
      <w:pPr>
        <w:widowControl w:val="0"/>
        <w:numPr>
          <w:ilvl w:val="0"/>
          <w:numId w:val="19"/>
        </w:numPr>
        <w:ind w:right="-2"/>
      </w:pPr>
      <w:r w:rsidRPr="0073208A">
        <w:t xml:space="preserve">Bruk ikke </w:t>
      </w:r>
      <w:r w:rsidR="000118CD" w:rsidRPr="0073208A">
        <w:t xml:space="preserve">dette legemidlet </w:t>
      </w:r>
      <w:r w:rsidRPr="0073208A">
        <w:t xml:space="preserve">etter utløpsdatoen som er angitt på </w:t>
      </w:r>
      <w:r w:rsidR="005D29A0" w:rsidRPr="0073208A">
        <w:t>blistere</w:t>
      </w:r>
      <w:r w:rsidR="00A54BEA" w:rsidRPr="0073208A">
        <w:t>n</w:t>
      </w:r>
      <w:r w:rsidR="005D29A0" w:rsidRPr="0073208A">
        <w:t xml:space="preserve"> og </w:t>
      </w:r>
      <w:r w:rsidRPr="0073208A">
        <w:t>esken</w:t>
      </w:r>
      <w:r w:rsidR="00AF35F6" w:rsidRPr="0073208A">
        <w:rPr>
          <w:szCs w:val="22"/>
        </w:rPr>
        <w:t xml:space="preserve"> etter </w:t>
      </w:r>
      <w:r w:rsidR="008F759D" w:rsidRPr="0073208A">
        <w:rPr>
          <w:szCs w:val="22"/>
        </w:rPr>
        <w:t>”</w:t>
      </w:r>
      <w:r w:rsidR="00AF35F6" w:rsidRPr="0073208A">
        <w:rPr>
          <w:szCs w:val="22"/>
        </w:rPr>
        <w:t>EXP</w:t>
      </w:r>
      <w:r w:rsidR="008F759D" w:rsidRPr="0073208A">
        <w:rPr>
          <w:szCs w:val="22"/>
        </w:rPr>
        <w:t>”</w:t>
      </w:r>
      <w:r w:rsidR="005D29A0" w:rsidRPr="0073208A">
        <w:t xml:space="preserve">. </w:t>
      </w:r>
      <w:r w:rsidRPr="0073208A">
        <w:t xml:space="preserve">Utløpsdatoen </w:t>
      </w:r>
      <w:r w:rsidR="00917160">
        <w:t>er</w:t>
      </w:r>
      <w:r w:rsidR="005D29A0" w:rsidRPr="0073208A">
        <w:t xml:space="preserve"> den siste dagen i den </w:t>
      </w:r>
      <w:r w:rsidR="00917160">
        <w:t xml:space="preserve">angitte </w:t>
      </w:r>
      <w:r w:rsidR="005D29A0" w:rsidRPr="0073208A">
        <w:t>måneden.</w:t>
      </w:r>
    </w:p>
    <w:p w14:paraId="03007EAB" w14:textId="1401E61C" w:rsidR="009F7BFC" w:rsidRDefault="00447C9D" w:rsidP="00023081">
      <w:pPr>
        <w:widowControl w:val="0"/>
        <w:numPr>
          <w:ilvl w:val="0"/>
          <w:numId w:val="19"/>
        </w:numPr>
      </w:pPr>
      <w:r>
        <w:rPr>
          <w:noProof/>
        </w:rPr>
        <w:t>Legemidlet krever ingen spesielle oppbevaringsbetingelser.</w:t>
      </w:r>
    </w:p>
    <w:p w14:paraId="12730463" w14:textId="47A407A0" w:rsidR="00E83F2E" w:rsidRPr="0073208A" w:rsidRDefault="00E83F2E" w:rsidP="00CE4316">
      <w:pPr>
        <w:widowControl w:val="0"/>
        <w:numPr>
          <w:ilvl w:val="0"/>
          <w:numId w:val="19"/>
        </w:numPr>
        <w:ind w:right="-2"/>
      </w:pPr>
      <w:r w:rsidRPr="001521E5">
        <w:rPr>
          <w:noProof/>
          <w:szCs w:val="22"/>
        </w:rPr>
        <w:t>Legemidler skal ikke kastes i avløpsvann eller sammen med husholdningsavfall. Spør på</w:t>
      </w:r>
      <w:r>
        <w:rPr>
          <w:noProof/>
          <w:szCs w:val="22"/>
        </w:rPr>
        <w:t xml:space="preserve"> apoteket hvordan du skal kaste legemidler som du ikke lenger bruker. Disse tiltakene bidrar til å beskytte miljøet.</w:t>
      </w:r>
    </w:p>
    <w:p w14:paraId="45081F84" w14:textId="77777777" w:rsidR="003D5F8C" w:rsidRPr="0073208A" w:rsidRDefault="003D5F8C" w:rsidP="00CE4316">
      <w:pPr>
        <w:widowControl w:val="0"/>
      </w:pPr>
    </w:p>
    <w:p w14:paraId="63ADEA0A" w14:textId="77777777" w:rsidR="003D5F8C" w:rsidRPr="0073208A" w:rsidRDefault="003D5F8C" w:rsidP="00CE4316">
      <w:pPr>
        <w:widowControl w:val="0"/>
      </w:pPr>
    </w:p>
    <w:p w14:paraId="21F85F5F" w14:textId="77777777" w:rsidR="003D5F8C" w:rsidRPr="0073208A" w:rsidRDefault="003D5F8C" w:rsidP="002E5F70">
      <w:pPr>
        <w:keepNext/>
        <w:widowControl w:val="0"/>
        <w:suppressAutoHyphens/>
      </w:pPr>
      <w:r w:rsidRPr="0073208A">
        <w:rPr>
          <w:b/>
        </w:rPr>
        <w:t>6.</w:t>
      </w:r>
      <w:r w:rsidRPr="0073208A">
        <w:rPr>
          <w:b/>
        </w:rPr>
        <w:tab/>
      </w:r>
      <w:r w:rsidR="000118CD" w:rsidRPr="0073208A">
        <w:rPr>
          <w:b/>
          <w:szCs w:val="22"/>
        </w:rPr>
        <w:t xml:space="preserve">Innholdet i pakningen </w:t>
      </w:r>
      <w:r w:rsidR="00AF35F6" w:rsidRPr="0073208A">
        <w:rPr>
          <w:b/>
          <w:szCs w:val="22"/>
        </w:rPr>
        <w:t>og</w:t>
      </w:r>
      <w:r w:rsidR="000118CD" w:rsidRPr="0073208A">
        <w:rPr>
          <w:b/>
          <w:szCs w:val="22"/>
        </w:rPr>
        <w:t xml:space="preserve"> ytterligere informasjon</w:t>
      </w:r>
    </w:p>
    <w:p w14:paraId="506F7BE7" w14:textId="77777777" w:rsidR="003D5F8C" w:rsidRPr="0073208A" w:rsidRDefault="003D5F8C" w:rsidP="002E5F70">
      <w:pPr>
        <w:keepNext/>
        <w:widowControl w:val="0"/>
      </w:pPr>
    </w:p>
    <w:p w14:paraId="5FF13631" w14:textId="27E5834F" w:rsidR="003D5F8C" w:rsidRPr="0073208A" w:rsidRDefault="003D5F8C" w:rsidP="002E5F70">
      <w:pPr>
        <w:keepNext/>
        <w:widowControl w:val="0"/>
      </w:pPr>
      <w:r w:rsidRPr="0073208A">
        <w:rPr>
          <w:b/>
        </w:rPr>
        <w:t xml:space="preserve">Sammensetning av </w:t>
      </w:r>
      <w:r w:rsidR="00447C9D" w:rsidRPr="00903A81">
        <w:rPr>
          <w:b/>
          <w:bCs/>
          <w:szCs w:val="22"/>
        </w:rPr>
        <w:t>Vildagliptin/Metformin hydrochloride Accord</w:t>
      </w:r>
    </w:p>
    <w:p w14:paraId="43B8D782" w14:textId="77777777" w:rsidR="005D29A0" w:rsidRPr="0073208A" w:rsidRDefault="005D29A0" w:rsidP="00CE4316">
      <w:pPr>
        <w:widowControl w:val="0"/>
        <w:numPr>
          <w:ilvl w:val="0"/>
          <w:numId w:val="19"/>
        </w:numPr>
        <w:ind w:right="-2"/>
      </w:pPr>
      <w:r w:rsidRPr="0073208A">
        <w:t>Virkestoffer</w:t>
      </w:r>
      <w:r w:rsidR="003D5F8C" w:rsidRPr="0073208A">
        <w:t xml:space="preserve"> er</w:t>
      </w:r>
      <w:r w:rsidRPr="0073208A">
        <w:t xml:space="preserve"> vildagliptin og metforminhydroklorid.</w:t>
      </w:r>
    </w:p>
    <w:p w14:paraId="25306AAC" w14:textId="2B21A839" w:rsidR="005D29A0" w:rsidRPr="0073208A" w:rsidRDefault="005D29A0" w:rsidP="00CE4316">
      <w:pPr>
        <w:widowControl w:val="0"/>
        <w:numPr>
          <w:ilvl w:val="0"/>
          <w:numId w:val="19"/>
        </w:numPr>
        <w:ind w:right="-2"/>
      </w:pPr>
      <w:r w:rsidRPr="0073208A">
        <w:t xml:space="preserve">Hver </w:t>
      </w:r>
      <w:r w:rsidR="00447C9D" w:rsidRPr="007C7995">
        <w:rPr>
          <w:szCs w:val="22"/>
        </w:rPr>
        <w:t xml:space="preserve">Vildagliptin/Metformin hydrochloride Accord </w:t>
      </w:r>
      <w:r w:rsidRPr="0073208A">
        <w:t>50 mg/850 mg filmdrasjert</w:t>
      </w:r>
      <w:r w:rsidR="00B90DA8" w:rsidRPr="0073208A">
        <w:t>e</w:t>
      </w:r>
      <w:r w:rsidRPr="0073208A">
        <w:t xml:space="preserve"> tablett inneholder 50 mg vildagliptin og 850 mg metformin</w:t>
      </w:r>
      <w:r w:rsidR="009F7BFC" w:rsidRPr="0073208A">
        <w:t>hydroklorid (tilsvare</w:t>
      </w:r>
      <w:r w:rsidR="00715659" w:rsidRPr="0073208A">
        <w:t>nde</w:t>
      </w:r>
      <w:r w:rsidR="009F7BFC" w:rsidRPr="0073208A">
        <w:t xml:space="preserve"> 660 mg metformin)</w:t>
      </w:r>
      <w:r w:rsidRPr="0073208A">
        <w:t>.</w:t>
      </w:r>
    </w:p>
    <w:p w14:paraId="4D791729" w14:textId="586113BD" w:rsidR="005D29A0" w:rsidRPr="0073208A" w:rsidRDefault="005D29A0" w:rsidP="00CE4316">
      <w:pPr>
        <w:widowControl w:val="0"/>
        <w:numPr>
          <w:ilvl w:val="0"/>
          <w:numId w:val="19"/>
        </w:numPr>
        <w:ind w:right="-2"/>
      </w:pPr>
      <w:r w:rsidRPr="0073208A">
        <w:t xml:space="preserve">Hver </w:t>
      </w:r>
      <w:r w:rsidR="00447C9D" w:rsidRPr="007C7995">
        <w:rPr>
          <w:szCs w:val="22"/>
        </w:rPr>
        <w:t xml:space="preserve">Vildagliptin/Metformin hydrochloride Accord </w:t>
      </w:r>
      <w:r w:rsidRPr="0073208A">
        <w:t>50 mg/1000 mg filmdrasjert</w:t>
      </w:r>
      <w:r w:rsidR="00B90DA8" w:rsidRPr="0073208A">
        <w:t>e</w:t>
      </w:r>
      <w:r w:rsidRPr="0073208A">
        <w:t xml:space="preserve"> tablett inneholder 50 mg vildagliptin og 1000 mg metformin</w:t>
      </w:r>
      <w:r w:rsidR="00715659" w:rsidRPr="0073208A">
        <w:t>hydroklorid (tilsvarende</w:t>
      </w:r>
      <w:r w:rsidR="009F7BFC" w:rsidRPr="0073208A">
        <w:t xml:space="preserve"> 780 mg metformin)</w:t>
      </w:r>
      <w:r w:rsidRPr="0073208A">
        <w:t>.</w:t>
      </w:r>
    </w:p>
    <w:p w14:paraId="1D8D29AC" w14:textId="77777777" w:rsidR="00447C9D" w:rsidRDefault="001A4606" w:rsidP="00CE4316">
      <w:pPr>
        <w:widowControl w:val="0"/>
        <w:numPr>
          <w:ilvl w:val="0"/>
          <w:numId w:val="19"/>
        </w:numPr>
        <w:ind w:right="-2"/>
      </w:pPr>
      <w:r w:rsidRPr="0073208A">
        <w:rPr>
          <w:szCs w:val="22"/>
        </w:rPr>
        <w:t xml:space="preserve">Andre innholdsstoffer </w:t>
      </w:r>
      <w:r w:rsidR="003D5F8C" w:rsidRPr="0073208A">
        <w:t>er</w:t>
      </w:r>
      <w:r w:rsidR="00640EB6" w:rsidRPr="0073208A">
        <w:t xml:space="preserve">: </w:t>
      </w:r>
    </w:p>
    <w:p w14:paraId="573B92AB" w14:textId="517A2B91" w:rsidR="0079043F" w:rsidRDefault="00447C9D" w:rsidP="00CE4316">
      <w:pPr>
        <w:widowControl w:val="0"/>
        <w:numPr>
          <w:ilvl w:val="0"/>
          <w:numId w:val="19"/>
        </w:numPr>
        <w:ind w:right="-2"/>
      </w:pPr>
      <w:r>
        <w:t>Tablettkjerne: lavsubstituert h</w:t>
      </w:r>
      <w:r w:rsidR="00640EB6" w:rsidRPr="0073208A">
        <w:t xml:space="preserve">ydroksypropylcellulose, </w:t>
      </w:r>
      <w:r>
        <w:t>mikrokrystal</w:t>
      </w:r>
      <w:r w:rsidR="0079043F">
        <w:t xml:space="preserve">linsk cellulose, </w:t>
      </w:r>
      <w:r w:rsidR="00640EB6" w:rsidRPr="0073208A">
        <w:t>magnesiumstearat</w:t>
      </w:r>
    </w:p>
    <w:p w14:paraId="397A4F18" w14:textId="56E64C17" w:rsidR="003D5F8C" w:rsidRPr="0073208A" w:rsidRDefault="0079043F" w:rsidP="00CE4316">
      <w:pPr>
        <w:widowControl w:val="0"/>
        <w:numPr>
          <w:ilvl w:val="0"/>
          <w:numId w:val="19"/>
        </w:numPr>
        <w:ind w:right="-2"/>
      </w:pPr>
      <w:r>
        <w:t xml:space="preserve">Filmdrasjering: </w:t>
      </w:r>
      <w:r w:rsidR="00640EB6" w:rsidRPr="0073208A">
        <w:t>hypromellose, titandioksid (E 171), gul</w:t>
      </w:r>
      <w:r w:rsidR="00327264" w:rsidRPr="0073208A">
        <w:t>t</w:t>
      </w:r>
      <w:r w:rsidR="00640EB6" w:rsidRPr="0073208A">
        <w:t xml:space="preserve"> jernoksid (E 172), makrogol</w:t>
      </w:r>
      <w:r>
        <w:t>,</w:t>
      </w:r>
      <w:r w:rsidR="003D518E" w:rsidRPr="0073208A">
        <w:t> </w:t>
      </w:r>
      <w:r w:rsidR="00640EB6" w:rsidRPr="0073208A">
        <w:t>talkum.</w:t>
      </w:r>
    </w:p>
    <w:p w14:paraId="24392556" w14:textId="77777777" w:rsidR="003D5F8C" w:rsidRPr="0073208A" w:rsidRDefault="003D5F8C" w:rsidP="00CE4316">
      <w:pPr>
        <w:widowControl w:val="0"/>
      </w:pPr>
    </w:p>
    <w:p w14:paraId="3F5A1102" w14:textId="5C01F634" w:rsidR="003D5F8C" w:rsidRPr="0073208A" w:rsidRDefault="003D5F8C" w:rsidP="002E5F70">
      <w:pPr>
        <w:keepNext/>
        <w:widowControl w:val="0"/>
        <w:rPr>
          <w:b/>
        </w:rPr>
      </w:pPr>
      <w:r w:rsidRPr="0073208A">
        <w:rPr>
          <w:b/>
        </w:rPr>
        <w:t xml:space="preserve">Hvordan </w:t>
      </w:r>
      <w:r w:rsidR="0079043F" w:rsidRPr="00903A81">
        <w:rPr>
          <w:b/>
          <w:bCs/>
          <w:szCs w:val="22"/>
        </w:rPr>
        <w:t>Vildagliptin/Metformin hydrochloride Accord</w:t>
      </w:r>
      <w:r w:rsidR="00640EB6" w:rsidRPr="0073208A">
        <w:rPr>
          <w:b/>
        </w:rPr>
        <w:t xml:space="preserve"> </w:t>
      </w:r>
      <w:r w:rsidRPr="0073208A">
        <w:rPr>
          <w:b/>
        </w:rPr>
        <w:t>ser ut og innholdet i pakningen</w:t>
      </w:r>
    </w:p>
    <w:p w14:paraId="2AA7BA37" w14:textId="41926A7F" w:rsidR="0079043F" w:rsidRPr="00F8091A" w:rsidRDefault="0079043F" w:rsidP="00CE4316">
      <w:pPr>
        <w:widowControl w:val="0"/>
        <w:suppressAutoHyphens/>
        <w:rPr>
          <w:u w:val="single"/>
        </w:rPr>
      </w:pPr>
      <w:r w:rsidRPr="00F8091A">
        <w:rPr>
          <w:szCs w:val="22"/>
          <w:u w:val="single"/>
        </w:rPr>
        <w:t>Vildagliptin/Metformin hydrochloride Accord</w:t>
      </w:r>
      <w:r w:rsidR="00640EB6" w:rsidRPr="00F8091A">
        <w:rPr>
          <w:u w:val="single"/>
        </w:rPr>
        <w:t xml:space="preserve"> 50 mg/850 mg filmdrasjerte tabletter </w:t>
      </w:r>
    </w:p>
    <w:p w14:paraId="7D4B5F7A" w14:textId="62A6D28F" w:rsidR="00640EB6" w:rsidRDefault="0079043F" w:rsidP="00CE4316">
      <w:pPr>
        <w:widowControl w:val="0"/>
        <w:suppressAutoHyphens/>
      </w:pPr>
      <w:r>
        <w:t>G</w:t>
      </w:r>
      <w:r w:rsidR="00640EB6" w:rsidRPr="0073208A">
        <w:t>ul, oval</w:t>
      </w:r>
      <w:r>
        <w:t>, bikonveks</w:t>
      </w:r>
      <w:r w:rsidR="003130D7">
        <w:t>,</w:t>
      </w:r>
      <w:r w:rsidR="00640EB6" w:rsidRPr="0073208A">
        <w:t xml:space="preserve"> </w:t>
      </w:r>
      <w:r>
        <w:t xml:space="preserve">filmdrasjert </w:t>
      </w:r>
      <w:r w:rsidR="00640EB6" w:rsidRPr="0073208A">
        <w:t>tablett merket med ”</w:t>
      </w:r>
      <w:r>
        <w:t>GG2</w:t>
      </w:r>
      <w:r w:rsidR="00640EB6" w:rsidRPr="0073208A">
        <w:t xml:space="preserve">” på én side og </w:t>
      </w:r>
      <w:r>
        <w:t xml:space="preserve">blank </w:t>
      </w:r>
      <w:r w:rsidR="00640EB6" w:rsidRPr="0073208A">
        <w:t>på den andre siden.</w:t>
      </w:r>
      <w:r>
        <w:t xml:space="preserve"> Tabletten er omtrent 20,15 x 8,00 mm.</w:t>
      </w:r>
    </w:p>
    <w:p w14:paraId="1CD7ED75" w14:textId="77777777" w:rsidR="0079043F" w:rsidRPr="0073208A" w:rsidRDefault="0079043F" w:rsidP="00CE4316">
      <w:pPr>
        <w:widowControl w:val="0"/>
        <w:suppressAutoHyphens/>
      </w:pPr>
    </w:p>
    <w:p w14:paraId="66976BF7" w14:textId="77777777" w:rsidR="00834030" w:rsidRDefault="0079043F" w:rsidP="00CE4316">
      <w:pPr>
        <w:widowControl w:val="0"/>
        <w:suppressAutoHyphens/>
      </w:pPr>
      <w:r w:rsidRPr="00F8091A">
        <w:rPr>
          <w:szCs w:val="22"/>
          <w:u w:val="single"/>
        </w:rPr>
        <w:t>Vildagliptin/Metformin hydrochloride Accord</w:t>
      </w:r>
      <w:r w:rsidR="00640EB6" w:rsidRPr="00F8091A">
        <w:rPr>
          <w:u w:val="single"/>
        </w:rPr>
        <w:t xml:space="preserve"> 50 mg/1000 mg filmdrasjerte tabletter</w:t>
      </w:r>
      <w:r w:rsidR="00640EB6" w:rsidRPr="0073208A">
        <w:t xml:space="preserve"> </w:t>
      </w:r>
    </w:p>
    <w:p w14:paraId="4F9ABEC9" w14:textId="4BB129A5" w:rsidR="00640EB6" w:rsidRPr="0073208A" w:rsidRDefault="0079043F" w:rsidP="00CE4316">
      <w:pPr>
        <w:widowControl w:val="0"/>
        <w:suppressAutoHyphens/>
      </w:pPr>
      <w:r>
        <w:t>M</w:t>
      </w:r>
      <w:r w:rsidR="00640EB6" w:rsidRPr="0073208A">
        <w:t>ørkegul, oval</w:t>
      </w:r>
      <w:r>
        <w:t>, bikonveks</w:t>
      </w:r>
      <w:r w:rsidR="003130D7">
        <w:t>,</w:t>
      </w:r>
      <w:r>
        <w:t xml:space="preserve"> filmdrasjert</w:t>
      </w:r>
      <w:r w:rsidR="00640EB6" w:rsidRPr="0073208A">
        <w:t xml:space="preserve"> tablett merket med ”</w:t>
      </w:r>
      <w:r>
        <w:t>GG3</w:t>
      </w:r>
      <w:r w:rsidR="00640EB6" w:rsidRPr="0073208A">
        <w:t xml:space="preserve">” på én side og </w:t>
      </w:r>
      <w:r>
        <w:t xml:space="preserve">blank </w:t>
      </w:r>
      <w:r w:rsidR="00640EB6" w:rsidRPr="0073208A">
        <w:t>på den andre siden.</w:t>
      </w:r>
      <w:r>
        <w:t xml:space="preserve"> Tabletten er omtrent 21,11 x 8,38 mm.</w:t>
      </w:r>
    </w:p>
    <w:p w14:paraId="7E95FB69" w14:textId="77777777" w:rsidR="003D5F8C" w:rsidRPr="0073208A" w:rsidRDefault="003D5F8C" w:rsidP="00CE4316">
      <w:pPr>
        <w:widowControl w:val="0"/>
      </w:pPr>
    </w:p>
    <w:p w14:paraId="25E44010" w14:textId="2B05C599" w:rsidR="0079043F" w:rsidRDefault="0079043F" w:rsidP="00CE4316">
      <w:pPr>
        <w:widowControl w:val="0"/>
      </w:pPr>
      <w:r w:rsidRPr="007C7995">
        <w:rPr>
          <w:szCs w:val="22"/>
        </w:rPr>
        <w:t>Vildagliptin/Metformin hydrochloride Accord</w:t>
      </w:r>
      <w:r w:rsidRPr="0073208A" w:rsidDel="0079043F">
        <w:t xml:space="preserve"> </w:t>
      </w:r>
      <w:r w:rsidR="00640EB6" w:rsidRPr="0073208A">
        <w:t xml:space="preserve">er tilgjengelig i </w:t>
      </w:r>
      <w:r>
        <w:t>aluminium/aluminium</w:t>
      </w:r>
      <w:r w:rsidR="003130D7">
        <w:t xml:space="preserve"> </w:t>
      </w:r>
      <w:r>
        <w:t>blister</w:t>
      </w:r>
      <w:r w:rsidR="003130D7">
        <w:t>pakninger</w:t>
      </w:r>
      <w:r>
        <w:t xml:space="preserve"> </w:t>
      </w:r>
      <w:r w:rsidR="00640EB6" w:rsidRPr="0073208A">
        <w:t>med 30</w:t>
      </w:r>
      <w:r w:rsidR="004C3C56">
        <w:t>, 60</w:t>
      </w:r>
      <w:r>
        <w:t xml:space="preserve"> eller </w:t>
      </w:r>
      <w:r w:rsidR="004C3C56">
        <w:t xml:space="preserve">180 </w:t>
      </w:r>
      <w:r w:rsidR="009F7BFC" w:rsidRPr="0073208A">
        <w:rPr>
          <w:szCs w:val="22"/>
        </w:rPr>
        <w:t xml:space="preserve">filmdrasjerte </w:t>
      </w:r>
      <w:r w:rsidR="009F7BFC" w:rsidRPr="0073208A">
        <w:t xml:space="preserve">tabletter. </w:t>
      </w:r>
    </w:p>
    <w:p w14:paraId="5ADAD58B" w14:textId="4C80EEF5" w:rsidR="00640EB6" w:rsidRPr="0073208A" w:rsidRDefault="00640EB6" w:rsidP="00CE4316">
      <w:pPr>
        <w:widowControl w:val="0"/>
      </w:pPr>
      <w:r w:rsidRPr="0073208A">
        <w:t xml:space="preserve">Ikke alle pakningsstørrelser vil nødvendigvis </w:t>
      </w:r>
      <w:r w:rsidR="0079043F">
        <w:t>bli markedsført.</w:t>
      </w:r>
    </w:p>
    <w:p w14:paraId="183F0CA4" w14:textId="77777777" w:rsidR="00640EB6" w:rsidRPr="0073208A" w:rsidRDefault="00640EB6" w:rsidP="00CE4316">
      <w:pPr>
        <w:widowControl w:val="0"/>
      </w:pPr>
    </w:p>
    <w:p w14:paraId="45D4AC92" w14:textId="77777777" w:rsidR="003D5F8C" w:rsidRPr="0073208A" w:rsidRDefault="003D5F8C" w:rsidP="002E5F70">
      <w:pPr>
        <w:keepNext/>
        <w:widowControl w:val="0"/>
        <w:rPr>
          <w:b/>
        </w:rPr>
      </w:pPr>
      <w:r w:rsidRPr="0073208A">
        <w:rPr>
          <w:b/>
        </w:rPr>
        <w:t>Innehav</w:t>
      </w:r>
      <w:r w:rsidR="00640EB6" w:rsidRPr="0073208A">
        <w:rPr>
          <w:b/>
        </w:rPr>
        <w:t>er av markedsføringstillatelsen</w:t>
      </w:r>
    </w:p>
    <w:p w14:paraId="62504F23" w14:textId="77777777" w:rsidR="0079043F" w:rsidRPr="00834030" w:rsidRDefault="0079043F" w:rsidP="0079043F">
      <w:pPr>
        <w:rPr>
          <w:noProof/>
          <w:szCs w:val="22"/>
        </w:rPr>
      </w:pPr>
      <w:r w:rsidRPr="00834030">
        <w:rPr>
          <w:noProof/>
          <w:szCs w:val="22"/>
        </w:rPr>
        <w:t>Accord Healthcare S.L.U</w:t>
      </w:r>
    </w:p>
    <w:p w14:paraId="3DF8CC9A" w14:textId="77777777" w:rsidR="0079043F" w:rsidRPr="00355B0E" w:rsidRDefault="0079043F" w:rsidP="0079043F">
      <w:pPr>
        <w:rPr>
          <w:noProof/>
          <w:szCs w:val="22"/>
          <w:lang w:val="es-ES"/>
        </w:rPr>
      </w:pPr>
      <w:r w:rsidRPr="00355B0E">
        <w:rPr>
          <w:noProof/>
          <w:szCs w:val="22"/>
          <w:lang w:val="es-ES"/>
        </w:rPr>
        <w:t xml:space="preserve">World Trade Center, Moll de Barcelona s/n, </w:t>
      </w:r>
    </w:p>
    <w:p w14:paraId="0CCE1673" w14:textId="4826C515" w:rsidR="0079043F" w:rsidRPr="00903A81" w:rsidRDefault="0079043F" w:rsidP="0079043F">
      <w:pPr>
        <w:rPr>
          <w:noProof/>
          <w:szCs w:val="22"/>
          <w:lang w:val="es-ES"/>
        </w:rPr>
      </w:pPr>
      <w:r w:rsidRPr="00903A81">
        <w:rPr>
          <w:noProof/>
          <w:szCs w:val="22"/>
          <w:lang w:val="es-ES"/>
        </w:rPr>
        <w:t>Edifici Est, 6</w:t>
      </w:r>
      <w:r w:rsidRPr="00903A81">
        <w:rPr>
          <w:noProof/>
          <w:szCs w:val="22"/>
          <w:vertAlign w:val="superscript"/>
          <w:lang w:val="es-ES"/>
        </w:rPr>
        <w:t>a</w:t>
      </w:r>
      <w:r w:rsidRPr="00903A81">
        <w:rPr>
          <w:noProof/>
          <w:szCs w:val="22"/>
          <w:lang w:val="es-ES"/>
        </w:rPr>
        <w:t xml:space="preserve"> planta,</w:t>
      </w:r>
    </w:p>
    <w:p w14:paraId="4042C33F" w14:textId="75D48DFF" w:rsidR="0079043F" w:rsidRDefault="0079043F" w:rsidP="0079043F">
      <w:pPr>
        <w:keepNext/>
        <w:widowControl w:val="0"/>
        <w:rPr>
          <w:noProof/>
          <w:szCs w:val="22"/>
          <w:lang w:val="es-ES"/>
        </w:rPr>
      </w:pPr>
      <w:r w:rsidRPr="00903A81">
        <w:rPr>
          <w:szCs w:val="22"/>
          <w:lang w:val="es-ES"/>
        </w:rPr>
        <w:t>08039</w:t>
      </w:r>
      <w:r w:rsidRPr="00903A81">
        <w:rPr>
          <w:noProof/>
          <w:szCs w:val="22"/>
          <w:lang w:val="es-ES"/>
        </w:rPr>
        <w:t xml:space="preserve"> Barcelona, Spa</w:t>
      </w:r>
      <w:r>
        <w:rPr>
          <w:noProof/>
          <w:szCs w:val="22"/>
          <w:lang w:val="es-ES"/>
        </w:rPr>
        <w:t>nia</w:t>
      </w:r>
    </w:p>
    <w:p w14:paraId="2FA3BF3C" w14:textId="77777777" w:rsidR="003D5F8C" w:rsidRPr="0087762A" w:rsidRDefault="003D5F8C" w:rsidP="00CE4316">
      <w:pPr>
        <w:widowControl w:val="0"/>
        <w:rPr>
          <w:lang w:val="pl-PL"/>
        </w:rPr>
      </w:pPr>
    </w:p>
    <w:p w14:paraId="37EC2129" w14:textId="77777777" w:rsidR="00640EB6" w:rsidRPr="0087762A" w:rsidRDefault="00640EB6" w:rsidP="00A96B29">
      <w:pPr>
        <w:keepNext/>
        <w:widowControl w:val="0"/>
        <w:numPr>
          <w:ilvl w:val="12"/>
          <w:numId w:val="0"/>
        </w:numPr>
        <w:ind w:right="-2"/>
        <w:rPr>
          <w:b/>
          <w:noProof/>
          <w:szCs w:val="22"/>
          <w:lang w:val="pl-PL"/>
        </w:rPr>
      </w:pPr>
      <w:r w:rsidRPr="0087762A">
        <w:rPr>
          <w:b/>
          <w:noProof/>
          <w:szCs w:val="22"/>
          <w:lang w:val="pl-PL"/>
        </w:rPr>
        <w:t>Tilvirker</w:t>
      </w:r>
    </w:p>
    <w:p w14:paraId="56799720" w14:textId="77777777" w:rsidR="0079043F" w:rsidRPr="00903A81" w:rsidRDefault="0079043F" w:rsidP="0079043F">
      <w:pPr>
        <w:pStyle w:val="BodytextAgency"/>
        <w:spacing w:after="0" w:line="240" w:lineRule="auto"/>
        <w:rPr>
          <w:rFonts w:ascii="Times New Roman" w:hAnsi="Times New Roman" w:cs="Times New Roman"/>
          <w:noProof/>
          <w:sz w:val="22"/>
          <w:szCs w:val="22"/>
          <w:lang w:val="es-ES"/>
        </w:rPr>
      </w:pPr>
      <w:r w:rsidRPr="00903A81">
        <w:rPr>
          <w:rFonts w:ascii="Times New Roman" w:hAnsi="Times New Roman" w:cs="Times New Roman"/>
          <w:noProof/>
          <w:sz w:val="22"/>
          <w:szCs w:val="22"/>
          <w:lang w:val="es-ES"/>
        </w:rPr>
        <w:t>LABORATORI FUNDACIÓ DAU</w:t>
      </w:r>
    </w:p>
    <w:p w14:paraId="11A77E38" w14:textId="77777777" w:rsidR="0079043F" w:rsidRPr="00903A81" w:rsidRDefault="0079043F" w:rsidP="0079043F">
      <w:pPr>
        <w:pStyle w:val="BodytextAgency"/>
        <w:spacing w:after="0" w:line="240" w:lineRule="auto"/>
        <w:rPr>
          <w:rFonts w:ascii="Times New Roman" w:hAnsi="Times New Roman" w:cs="Times New Roman"/>
          <w:noProof/>
          <w:sz w:val="22"/>
          <w:szCs w:val="22"/>
          <w:lang w:val="es-ES"/>
        </w:rPr>
      </w:pPr>
      <w:r w:rsidRPr="00903A81">
        <w:rPr>
          <w:rFonts w:ascii="Times New Roman" w:hAnsi="Times New Roman" w:cs="Times New Roman"/>
          <w:noProof/>
          <w:sz w:val="22"/>
          <w:szCs w:val="22"/>
          <w:lang w:val="es-ES"/>
        </w:rPr>
        <w:t>C/ C, 12-14 Pol. Ind. Zona Franca,</w:t>
      </w:r>
    </w:p>
    <w:p w14:paraId="61A1EAC8" w14:textId="6B24491D" w:rsidR="0079043F" w:rsidRPr="005C28A2" w:rsidRDefault="0079043F" w:rsidP="0079043F">
      <w:pPr>
        <w:pStyle w:val="BodytextAgency"/>
        <w:spacing w:after="0" w:line="240" w:lineRule="auto"/>
        <w:rPr>
          <w:rFonts w:ascii="Times New Roman" w:hAnsi="Times New Roman" w:cs="Times New Roman"/>
          <w:noProof/>
          <w:sz w:val="22"/>
          <w:szCs w:val="22"/>
          <w:lang w:val="es-ES"/>
        </w:rPr>
      </w:pPr>
      <w:r w:rsidRPr="005C28A2">
        <w:rPr>
          <w:rFonts w:ascii="Times New Roman" w:hAnsi="Times New Roman" w:cs="Times New Roman"/>
          <w:noProof/>
          <w:sz w:val="22"/>
          <w:szCs w:val="22"/>
          <w:lang w:val="es-ES"/>
        </w:rPr>
        <w:t>Barcelona, 08040, Spania</w:t>
      </w:r>
    </w:p>
    <w:p w14:paraId="1BB8DC97" w14:textId="77777777" w:rsidR="0079043F" w:rsidRPr="005C28A2" w:rsidRDefault="0079043F" w:rsidP="0079043F">
      <w:pPr>
        <w:pStyle w:val="BodytextAgency"/>
        <w:spacing w:after="0" w:line="240" w:lineRule="auto"/>
        <w:rPr>
          <w:rFonts w:ascii="Times New Roman" w:hAnsi="Times New Roman" w:cs="Times New Roman"/>
          <w:noProof/>
          <w:sz w:val="22"/>
          <w:szCs w:val="22"/>
          <w:lang w:val="es-ES"/>
        </w:rPr>
      </w:pPr>
    </w:p>
    <w:p w14:paraId="1DF34FD8" w14:textId="77777777" w:rsidR="0079043F" w:rsidRPr="005C28A2" w:rsidRDefault="0079043F" w:rsidP="0079043F">
      <w:pPr>
        <w:pStyle w:val="BodytextAgency"/>
        <w:spacing w:after="0" w:line="240" w:lineRule="auto"/>
        <w:rPr>
          <w:rFonts w:ascii="Times New Roman" w:hAnsi="Times New Roman" w:cs="Times New Roman"/>
          <w:noProof/>
          <w:sz w:val="22"/>
          <w:szCs w:val="22"/>
          <w:highlight w:val="lightGray"/>
          <w:lang w:val="es-ES"/>
        </w:rPr>
      </w:pPr>
      <w:r w:rsidRPr="005C28A2">
        <w:rPr>
          <w:rFonts w:ascii="Times New Roman" w:hAnsi="Times New Roman" w:cs="Times New Roman"/>
          <w:noProof/>
          <w:sz w:val="22"/>
          <w:szCs w:val="22"/>
          <w:highlight w:val="lightGray"/>
          <w:lang w:val="es-ES"/>
        </w:rPr>
        <w:t>Pharmadox Healthcare Ltd.</w:t>
      </w:r>
    </w:p>
    <w:p w14:paraId="1A4AD3C8" w14:textId="77777777" w:rsidR="0079043F" w:rsidRPr="0087762A" w:rsidRDefault="0079043F" w:rsidP="0079043F">
      <w:pPr>
        <w:pStyle w:val="BodytextAgency"/>
        <w:spacing w:after="0" w:line="240" w:lineRule="auto"/>
        <w:rPr>
          <w:rFonts w:ascii="Times New Roman" w:hAnsi="Times New Roman" w:cs="Times New Roman"/>
          <w:noProof/>
          <w:sz w:val="22"/>
          <w:szCs w:val="22"/>
          <w:highlight w:val="lightGray"/>
        </w:rPr>
      </w:pPr>
      <w:r w:rsidRPr="0087762A">
        <w:rPr>
          <w:rFonts w:ascii="Times New Roman" w:hAnsi="Times New Roman" w:cs="Times New Roman"/>
          <w:noProof/>
          <w:sz w:val="22"/>
          <w:szCs w:val="22"/>
          <w:highlight w:val="lightGray"/>
        </w:rPr>
        <w:t>KW20A Kordin Industrial Park</w:t>
      </w:r>
    </w:p>
    <w:p w14:paraId="43AB6FFB" w14:textId="77777777" w:rsidR="0079043F" w:rsidRPr="0087762A" w:rsidRDefault="0079043F" w:rsidP="0079043F">
      <w:pPr>
        <w:pStyle w:val="BodytextAgency"/>
        <w:spacing w:after="0" w:line="240" w:lineRule="auto"/>
        <w:rPr>
          <w:rFonts w:ascii="Times New Roman" w:hAnsi="Times New Roman" w:cs="Times New Roman"/>
          <w:noProof/>
          <w:sz w:val="22"/>
          <w:szCs w:val="22"/>
          <w:highlight w:val="lightGray"/>
        </w:rPr>
      </w:pPr>
      <w:r w:rsidRPr="0087762A">
        <w:rPr>
          <w:rFonts w:ascii="Times New Roman" w:hAnsi="Times New Roman" w:cs="Times New Roman"/>
          <w:noProof/>
          <w:sz w:val="22"/>
          <w:szCs w:val="22"/>
          <w:highlight w:val="lightGray"/>
        </w:rPr>
        <w:lastRenderedPageBreak/>
        <w:t>Paola, PLA 3000</w:t>
      </w:r>
    </w:p>
    <w:p w14:paraId="22F3BF3C" w14:textId="77777777" w:rsidR="0079043F" w:rsidRPr="0087762A" w:rsidRDefault="0079043F" w:rsidP="0079043F">
      <w:pPr>
        <w:pStyle w:val="BodytextAgency"/>
        <w:spacing w:after="0" w:line="240" w:lineRule="auto"/>
        <w:rPr>
          <w:rFonts w:ascii="Times New Roman" w:hAnsi="Times New Roman" w:cs="Times New Roman"/>
          <w:noProof/>
          <w:sz w:val="22"/>
          <w:szCs w:val="22"/>
          <w:highlight w:val="lightGray"/>
        </w:rPr>
      </w:pPr>
      <w:r w:rsidRPr="0087762A">
        <w:rPr>
          <w:rFonts w:ascii="Times New Roman" w:hAnsi="Times New Roman" w:cs="Times New Roman"/>
          <w:noProof/>
          <w:sz w:val="22"/>
          <w:szCs w:val="22"/>
          <w:highlight w:val="lightGray"/>
        </w:rPr>
        <w:t>Malta</w:t>
      </w:r>
    </w:p>
    <w:p w14:paraId="7BFC2C79" w14:textId="77777777" w:rsidR="0079043F" w:rsidRPr="0087762A" w:rsidRDefault="0079043F" w:rsidP="0079043F">
      <w:pPr>
        <w:pStyle w:val="BodytextAgency"/>
        <w:spacing w:after="0" w:line="240" w:lineRule="auto"/>
        <w:rPr>
          <w:rFonts w:ascii="Times New Roman" w:hAnsi="Times New Roman" w:cs="Times New Roman"/>
          <w:noProof/>
          <w:sz w:val="22"/>
          <w:szCs w:val="22"/>
          <w:highlight w:val="lightGray"/>
        </w:rPr>
      </w:pPr>
    </w:p>
    <w:p w14:paraId="14430955" w14:textId="77777777" w:rsidR="0079043F" w:rsidRPr="00023081" w:rsidRDefault="0079043F" w:rsidP="0079043F">
      <w:pPr>
        <w:contextualSpacing/>
        <w:rPr>
          <w:szCs w:val="22"/>
          <w:highlight w:val="lightGray"/>
          <w:lang w:val="en-GB"/>
        </w:rPr>
      </w:pPr>
      <w:r w:rsidRPr="00023081">
        <w:rPr>
          <w:szCs w:val="22"/>
          <w:highlight w:val="lightGray"/>
          <w:lang w:val="en-GB"/>
        </w:rPr>
        <w:t xml:space="preserve">Accord Healthcare Polska Sp. z </w:t>
      </w:r>
      <w:proofErr w:type="spellStart"/>
      <w:r w:rsidRPr="00023081">
        <w:rPr>
          <w:szCs w:val="22"/>
          <w:highlight w:val="lightGray"/>
          <w:lang w:val="en-GB"/>
        </w:rPr>
        <w:t>o.o.</w:t>
      </w:r>
      <w:proofErr w:type="spellEnd"/>
    </w:p>
    <w:p w14:paraId="6AC9C097" w14:textId="77777777" w:rsidR="0079043F" w:rsidRPr="00023081" w:rsidRDefault="0079043F" w:rsidP="0079043F">
      <w:pPr>
        <w:contextualSpacing/>
        <w:rPr>
          <w:szCs w:val="22"/>
          <w:highlight w:val="lightGray"/>
          <w:lang w:val="en-GB"/>
        </w:rPr>
      </w:pPr>
      <w:r w:rsidRPr="00023081">
        <w:rPr>
          <w:szCs w:val="22"/>
          <w:highlight w:val="lightGray"/>
          <w:lang w:val="en-GB"/>
        </w:rPr>
        <w:t xml:space="preserve">Ul. </w:t>
      </w:r>
      <w:proofErr w:type="spellStart"/>
      <w:r w:rsidRPr="00023081">
        <w:rPr>
          <w:szCs w:val="22"/>
          <w:highlight w:val="lightGray"/>
          <w:lang w:val="en-GB"/>
        </w:rPr>
        <w:t>Lutomierska</w:t>
      </w:r>
      <w:proofErr w:type="spellEnd"/>
      <w:r w:rsidRPr="00023081">
        <w:rPr>
          <w:szCs w:val="22"/>
          <w:highlight w:val="lightGray"/>
          <w:lang w:val="en-GB"/>
        </w:rPr>
        <w:t xml:space="preserve"> 50, </w:t>
      </w:r>
    </w:p>
    <w:p w14:paraId="58EE6255" w14:textId="60303200" w:rsidR="0079043F" w:rsidRPr="00023081" w:rsidRDefault="0079043F" w:rsidP="0079043F">
      <w:pPr>
        <w:contextualSpacing/>
        <w:rPr>
          <w:szCs w:val="22"/>
          <w:highlight w:val="lightGray"/>
          <w:lang w:val="en-GB"/>
        </w:rPr>
      </w:pPr>
      <w:r w:rsidRPr="00023081">
        <w:rPr>
          <w:szCs w:val="22"/>
          <w:highlight w:val="lightGray"/>
          <w:lang w:val="en-GB"/>
        </w:rPr>
        <w:t xml:space="preserve">95-200 </w:t>
      </w:r>
      <w:proofErr w:type="spellStart"/>
      <w:r w:rsidRPr="00023081">
        <w:rPr>
          <w:szCs w:val="22"/>
          <w:highlight w:val="lightGray"/>
          <w:lang w:val="en-GB"/>
        </w:rPr>
        <w:t>Pabianice</w:t>
      </w:r>
      <w:proofErr w:type="spellEnd"/>
      <w:r w:rsidRPr="00023081">
        <w:rPr>
          <w:szCs w:val="22"/>
          <w:highlight w:val="lightGray"/>
          <w:lang w:val="en-GB"/>
        </w:rPr>
        <w:t>, Polen</w:t>
      </w:r>
    </w:p>
    <w:p w14:paraId="4C3F2BEC" w14:textId="77777777" w:rsidR="0079043F" w:rsidRPr="00023081" w:rsidRDefault="0079043F" w:rsidP="0079043F">
      <w:pPr>
        <w:rPr>
          <w:noProof/>
          <w:szCs w:val="22"/>
          <w:highlight w:val="lightGray"/>
          <w:lang w:val="en-GB"/>
        </w:rPr>
      </w:pPr>
    </w:p>
    <w:p w14:paraId="2E84DCCB" w14:textId="77777777" w:rsidR="0079043F" w:rsidRPr="00023081" w:rsidRDefault="0079043F" w:rsidP="0079043F">
      <w:pPr>
        <w:pStyle w:val="BodytextAgency"/>
        <w:spacing w:after="0" w:line="240" w:lineRule="auto"/>
        <w:jc w:val="both"/>
        <w:rPr>
          <w:rFonts w:ascii="Times New Roman" w:hAnsi="Times New Roman" w:cs="Times New Roman"/>
          <w:noProof/>
          <w:sz w:val="22"/>
          <w:szCs w:val="22"/>
          <w:highlight w:val="lightGray"/>
        </w:rPr>
      </w:pPr>
      <w:r w:rsidRPr="00023081">
        <w:rPr>
          <w:rFonts w:ascii="Times New Roman" w:hAnsi="Times New Roman" w:cs="Times New Roman"/>
          <w:noProof/>
          <w:sz w:val="22"/>
          <w:szCs w:val="22"/>
          <w:highlight w:val="lightGray"/>
        </w:rPr>
        <w:t>Accord Healthcare B.V.</w:t>
      </w:r>
    </w:p>
    <w:p w14:paraId="3A172C57" w14:textId="77777777" w:rsidR="0079043F" w:rsidRPr="00D774AA" w:rsidRDefault="0079043F" w:rsidP="0079043F">
      <w:pPr>
        <w:pStyle w:val="BodytextAgency"/>
        <w:spacing w:after="0" w:line="240" w:lineRule="auto"/>
        <w:jc w:val="both"/>
        <w:rPr>
          <w:rFonts w:ascii="Times New Roman" w:hAnsi="Times New Roman" w:cs="Times New Roman"/>
          <w:noProof/>
          <w:sz w:val="22"/>
          <w:szCs w:val="22"/>
          <w:highlight w:val="lightGray"/>
          <w:lang w:val="nb-NO"/>
        </w:rPr>
      </w:pPr>
      <w:r w:rsidRPr="00D774AA">
        <w:rPr>
          <w:rFonts w:ascii="Times New Roman" w:hAnsi="Times New Roman" w:cs="Times New Roman"/>
          <w:noProof/>
          <w:sz w:val="22"/>
          <w:szCs w:val="22"/>
          <w:highlight w:val="lightGray"/>
          <w:lang w:val="nb-NO"/>
        </w:rPr>
        <w:t>Winthontlaan 200,Utrecht,3526 KV,</w:t>
      </w:r>
    </w:p>
    <w:p w14:paraId="260CE238" w14:textId="3A897E2F" w:rsidR="0079043F" w:rsidRPr="00D774AA" w:rsidRDefault="0079043F" w:rsidP="0079043F">
      <w:pPr>
        <w:pStyle w:val="BodytextAgency"/>
        <w:spacing w:after="0" w:line="240" w:lineRule="auto"/>
        <w:jc w:val="both"/>
        <w:rPr>
          <w:rFonts w:ascii="Times New Roman" w:hAnsi="Times New Roman" w:cs="Times New Roman"/>
          <w:noProof/>
          <w:sz w:val="22"/>
          <w:szCs w:val="22"/>
          <w:lang w:val="nb-NO"/>
        </w:rPr>
      </w:pPr>
      <w:r w:rsidRPr="00D774AA">
        <w:rPr>
          <w:rFonts w:ascii="Times New Roman" w:hAnsi="Times New Roman" w:cs="Times New Roman"/>
          <w:noProof/>
          <w:sz w:val="22"/>
          <w:szCs w:val="22"/>
          <w:highlight w:val="lightGray"/>
          <w:lang w:val="nb-NO"/>
        </w:rPr>
        <w:t>Nederland</w:t>
      </w:r>
    </w:p>
    <w:p w14:paraId="38BAD088" w14:textId="77777777" w:rsidR="0079043F" w:rsidRDefault="0079043F" w:rsidP="00A96B29">
      <w:pPr>
        <w:keepNext/>
        <w:widowControl w:val="0"/>
        <w:tabs>
          <w:tab w:val="left" w:pos="7513"/>
        </w:tabs>
        <w:rPr>
          <w:ins w:id="16" w:author="Gita Baryalai" w:date="2025-07-16T09:32:00Z"/>
          <w:szCs w:val="22"/>
          <w:lang w:val="fr-CH"/>
        </w:rPr>
      </w:pPr>
    </w:p>
    <w:p w14:paraId="7F32F451" w14:textId="77777777" w:rsidR="00DA0788" w:rsidRPr="00EA64CC" w:rsidRDefault="00DA0788" w:rsidP="00DA0788">
      <w:pPr>
        <w:widowControl w:val="0"/>
        <w:tabs>
          <w:tab w:val="left" w:pos="567"/>
        </w:tabs>
        <w:rPr>
          <w:ins w:id="17" w:author="Gita Baryalai" w:date="2025-07-16T09:32:00Z"/>
          <w:noProof/>
          <w:lang w:val="en-US"/>
          <w:rPrChange w:id="18" w:author="Gita Baryalai" w:date="2025-07-16T09:57:00Z">
            <w:rPr>
              <w:ins w:id="19" w:author="Gita Baryalai" w:date="2025-07-16T09:32:00Z"/>
              <w:b/>
              <w:bCs/>
              <w:noProof/>
              <w:lang w:val="en-US"/>
            </w:rPr>
          </w:rPrChange>
        </w:rPr>
      </w:pPr>
      <w:ins w:id="20" w:author="Gita Baryalai" w:date="2025-07-16T09:32:00Z">
        <w:r w:rsidRPr="00EA64CC">
          <w:rPr>
            <w:noProof/>
            <w:lang w:val="en-US"/>
            <w:rPrChange w:id="21" w:author="Gita Baryalai" w:date="2025-07-16T09:57:00Z">
              <w:rPr>
                <w:b/>
                <w:bCs/>
                <w:noProof/>
                <w:lang w:val="en-US"/>
              </w:rPr>
            </w:rPrChange>
          </w:rPr>
          <w:t>Accord Healthcare single member S.A.</w:t>
        </w:r>
      </w:ins>
    </w:p>
    <w:p w14:paraId="60D3C754" w14:textId="77777777" w:rsidR="00DA0788" w:rsidRPr="00454BD5" w:rsidRDefault="00DA0788" w:rsidP="00DA0788">
      <w:pPr>
        <w:widowControl w:val="0"/>
        <w:tabs>
          <w:tab w:val="left" w:pos="567"/>
        </w:tabs>
        <w:rPr>
          <w:ins w:id="22" w:author="Gita Baryalai" w:date="2025-07-16T09:32:00Z"/>
          <w:noProof/>
          <w:lang w:val="en-US"/>
        </w:rPr>
      </w:pPr>
      <w:ins w:id="23" w:author="Gita Baryalai" w:date="2025-07-16T09:32:00Z">
        <w:r w:rsidRPr="00454BD5">
          <w:rPr>
            <w:noProof/>
            <w:lang w:val="en-US"/>
          </w:rPr>
          <w:t>64th Km National Road Athens, Lamia,</w:t>
        </w:r>
      </w:ins>
    </w:p>
    <w:p w14:paraId="3792BDC1" w14:textId="77777777" w:rsidR="00DA0788" w:rsidRPr="0079068D" w:rsidRDefault="00DA0788" w:rsidP="00DA0788">
      <w:pPr>
        <w:widowControl w:val="0"/>
        <w:rPr>
          <w:ins w:id="24" w:author="Gita Baryalai" w:date="2025-07-16T09:32:00Z"/>
          <w:noProof/>
          <w:lang w:val="nn-NO"/>
          <w:rPrChange w:id="25" w:author="Gita Baryalai" w:date="2025-07-16T09:56:00Z">
            <w:rPr>
              <w:ins w:id="26" w:author="Gita Baryalai" w:date="2025-07-16T09:32:00Z"/>
              <w:noProof/>
              <w:lang w:val="sv-SE"/>
            </w:rPr>
          </w:rPrChange>
        </w:rPr>
      </w:pPr>
      <w:ins w:id="27" w:author="Gita Baryalai" w:date="2025-07-16T09:32:00Z">
        <w:r w:rsidRPr="0079068D">
          <w:rPr>
            <w:noProof/>
            <w:lang w:val="nn-NO"/>
            <w:rPrChange w:id="28" w:author="Gita Baryalai" w:date="2025-07-16T09:56:00Z">
              <w:rPr>
                <w:noProof/>
                <w:lang w:val="sv-SE"/>
              </w:rPr>
            </w:rPrChange>
          </w:rPr>
          <w:t>Schimatari, 32009, Hellas</w:t>
        </w:r>
      </w:ins>
    </w:p>
    <w:p w14:paraId="64DE7797" w14:textId="77777777" w:rsidR="00DA0788" w:rsidRDefault="00DA0788" w:rsidP="00A96B29">
      <w:pPr>
        <w:keepNext/>
        <w:widowControl w:val="0"/>
        <w:tabs>
          <w:tab w:val="left" w:pos="7513"/>
        </w:tabs>
        <w:rPr>
          <w:szCs w:val="22"/>
          <w:lang w:val="fr-CH"/>
        </w:rPr>
      </w:pPr>
    </w:p>
    <w:p w14:paraId="29BC0F53" w14:textId="77777777" w:rsidR="008D3945" w:rsidRPr="0073208A" w:rsidRDefault="008D3945" w:rsidP="00CE4316">
      <w:pPr>
        <w:widowControl w:val="0"/>
        <w:numPr>
          <w:ilvl w:val="12"/>
          <w:numId w:val="0"/>
        </w:numPr>
        <w:ind w:right="-2"/>
        <w:rPr>
          <w:noProof/>
          <w:szCs w:val="22"/>
        </w:rPr>
      </w:pPr>
    </w:p>
    <w:p w14:paraId="2EA4BB32" w14:textId="77777777" w:rsidR="003D5F8C" w:rsidRPr="0073208A" w:rsidRDefault="003D5F8C" w:rsidP="00CE4316">
      <w:pPr>
        <w:widowControl w:val="0"/>
        <w:rPr>
          <w:b/>
        </w:rPr>
      </w:pPr>
      <w:r w:rsidRPr="0073208A">
        <w:rPr>
          <w:b/>
        </w:rPr>
        <w:t xml:space="preserve">Dette pakningsvedlegget ble </w:t>
      </w:r>
      <w:r w:rsidR="0008749A" w:rsidRPr="0073208A">
        <w:rPr>
          <w:b/>
        </w:rPr>
        <w:t xml:space="preserve">sist </w:t>
      </w:r>
      <w:r w:rsidR="000118CD" w:rsidRPr="0073208A">
        <w:rPr>
          <w:b/>
        </w:rPr>
        <w:t>oppdatert</w:t>
      </w:r>
    </w:p>
    <w:p w14:paraId="00AE310E" w14:textId="77777777" w:rsidR="00BF32BC" w:rsidRPr="0073208A" w:rsidRDefault="00BF32BC" w:rsidP="00CE4316">
      <w:pPr>
        <w:widowControl w:val="0"/>
      </w:pPr>
    </w:p>
    <w:p w14:paraId="359C88EE" w14:textId="77777777" w:rsidR="000118CD" w:rsidRDefault="000118CD" w:rsidP="002E5F70">
      <w:pPr>
        <w:keepNext/>
        <w:widowControl w:val="0"/>
        <w:rPr>
          <w:b/>
          <w:szCs w:val="22"/>
        </w:rPr>
      </w:pPr>
      <w:r w:rsidRPr="0073208A">
        <w:rPr>
          <w:b/>
          <w:szCs w:val="22"/>
        </w:rPr>
        <w:t>Andre informasjonskilder</w:t>
      </w:r>
    </w:p>
    <w:p w14:paraId="2E80E289" w14:textId="77777777" w:rsidR="00965B97" w:rsidRPr="0073208A" w:rsidRDefault="00965B97" w:rsidP="002E5F70">
      <w:pPr>
        <w:keepNext/>
        <w:widowControl w:val="0"/>
      </w:pPr>
    </w:p>
    <w:p w14:paraId="513DD7B2" w14:textId="723C7957" w:rsidR="00BF32BC" w:rsidRDefault="00BF32BC" w:rsidP="00CE4316">
      <w:pPr>
        <w:widowControl w:val="0"/>
        <w:rPr>
          <w:noProof/>
          <w:szCs w:val="22"/>
        </w:rPr>
      </w:pPr>
      <w:r w:rsidRPr="0073208A">
        <w:rPr>
          <w:szCs w:val="22"/>
        </w:rPr>
        <w:t>Detaljert informasjon om dette legemid</w:t>
      </w:r>
      <w:r w:rsidR="00BD43C6" w:rsidRPr="0073208A">
        <w:rPr>
          <w:szCs w:val="22"/>
        </w:rPr>
        <w:t>let</w:t>
      </w:r>
      <w:r w:rsidRPr="0073208A">
        <w:rPr>
          <w:szCs w:val="22"/>
        </w:rPr>
        <w:t xml:space="preserve"> er tilgjengelig på nettstedet til Det europeiske legemiddelkontoret (</w:t>
      </w:r>
      <w:r w:rsidR="001230B6">
        <w:rPr>
          <w:szCs w:val="22"/>
        </w:rPr>
        <w:t>t</w:t>
      </w:r>
      <w:r w:rsidR="00E35135" w:rsidRPr="0073208A">
        <w:rPr>
          <w:szCs w:val="22"/>
        </w:rPr>
        <w:t xml:space="preserve">he </w:t>
      </w:r>
      <w:r w:rsidRPr="0073208A">
        <w:rPr>
          <w:szCs w:val="22"/>
        </w:rPr>
        <w:t xml:space="preserve">European Medicines Agency) </w:t>
      </w:r>
      <w:hyperlink r:id="rId13" w:history="1">
        <w:r w:rsidR="001230B6" w:rsidRPr="000A6BC1">
          <w:rPr>
            <w:rStyle w:val="Hyperlink"/>
            <w:noProof/>
            <w:szCs w:val="22"/>
          </w:rPr>
          <w:t>http://www.ema.europa.eu</w:t>
        </w:r>
      </w:hyperlink>
      <w:r w:rsidR="001230B6">
        <w:rPr>
          <w:noProof/>
          <w:szCs w:val="22"/>
        </w:rPr>
        <w:t xml:space="preserve">, og på </w:t>
      </w:r>
      <w:r w:rsidR="001230B6" w:rsidRPr="00456715">
        <w:rPr>
          <w:noProof/>
          <w:szCs w:val="22"/>
        </w:rPr>
        <w:t xml:space="preserve">nettstedet til </w:t>
      </w:r>
      <w:hyperlink r:id="rId14" w:history="1">
        <w:r w:rsidR="001230B6" w:rsidRPr="00456715">
          <w:rPr>
            <w:rStyle w:val="Hyperlink"/>
            <w:noProof/>
            <w:szCs w:val="22"/>
          </w:rPr>
          <w:t>www.felleskatalogen.no</w:t>
        </w:r>
      </w:hyperlink>
      <w:r w:rsidR="001230B6" w:rsidRPr="00456715">
        <w:rPr>
          <w:noProof/>
          <w:color w:val="0000FF"/>
          <w:szCs w:val="22"/>
        </w:rPr>
        <w:t>.</w:t>
      </w:r>
    </w:p>
    <w:p w14:paraId="4C88A6AC" w14:textId="77777777" w:rsidR="006D37F5" w:rsidRDefault="006D37F5" w:rsidP="006D37F5">
      <w:pPr>
        <w:widowControl w:val="0"/>
        <w:ind w:right="113"/>
        <w:rPr>
          <w:noProof/>
          <w:color w:val="000000"/>
          <w:szCs w:val="22"/>
        </w:rPr>
      </w:pPr>
    </w:p>
    <w:bookmarkEnd w:id="1"/>
    <w:p w14:paraId="316EFA9D" w14:textId="77777777" w:rsidR="00356007" w:rsidRPr="00823A65" w:rsidRDefault="00356007" w:rsidP="006D37F5">
      <w:pPr>
        <w:widowControl w:val="0"/>
      </w:pPr>
    </w:p>
    <w:sectPr w:rsidR="00356007" w:rsidRPr="00823A65" w:rsidSect="00B22A4D">
      <w:footerReference w:type="default" r:id="rId15"/>
      <w:footerReference w:type="first" r:id="rId16"/>
      <w:pgSz w:w="11901" w:h="16840" w:code="9"/>
      <w:pgMar w:top="1134" w:right="1418" w:bottom="1134" w:left="1418" w:header="737" w:footer="737" w:gutter="0"/>
      <w:pgNumType w:start="1"/>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1C3990" w14:textId="77777777" w:rsidR="00A44463" w:rsidRDefault="00A44463">
      <w:r>
        <w:separator/>
      </w:r>
    </w:p>
  </w:endnote>
  <w:endnote w:type="continuationSeparator" w:id="0">
    <w:p w14:paraId="21C55347" w14:textId="77777777" w:rsidR="00A44463" w:rsidRDefault="00A444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FCA5F1" w14:textId="653AE420" w:rsidR="00E04DBF" w:rsidRPr="00A5064A" w:rsidRDefault="00E04DBF">
    <w:pPr>
      <w:pStyle w:val="Footer"/>
      <w:tabs>
        <w:tab w:val="clear" w:pos="8930"/>
        <w:tab w:val="right" w:pos="8931"/>
      </w:tabs>
      <w:ind w:right="96"/>
      <w:jc w:val="center"/>
      <w:rPr>
        <w:rFonts w:ascii="Arial" w:hAnsi="Arial" w:cs="Arial"/>
      </w:rPr>
    </w:pPr>
    <w:r>
      <w:fldChar w:fldCharType="begin"/>
    </w:r>
    <w:r>
      <w:instrText xml:space="preserve"> EQ </w:instrText>
    </w:r>
    <w:r>
      <w:fldChar w:fldCharType="end"/>
    </w:r>
    <w:r w:rsidRPr="00A5064A">
      <w:rPr>
        <w:rStyle w:val="PageNumber"/>
        <w:rFonts w:ascii="Arial" w:hAnsi="Arial" w:cs="Arial"/>
      </w:rPr>
      <w:fldChar w:fldCharType="begin"/>
    </w:r>
    <w:r w:rsidRPr="00A5064A">
      <w:rPr>
        <w:rStyle w:val="PageNumber"/>
        <w:rFonts w:ascii="Arial" w:hAnsi="Arial" w:cs="Arial"/>
      </w:rPr>
      <w:instrText xml:space="preserve">PAGE  </w:instrText>
    </w:r>
    <w:r w:rsidRPr="00A5064A">
      <w:rPr>
        <w:rStyle w:val="PageNumber"/>
        <w:rFonts w:ascii="Arial" w:hAnsi="Arial" w:cs="Arial"/>
      </w:rPr>
      <w:fldChar w:fldCharType="separate"/>
    </w:r>
    <w:r w:rsidR="004C261C">
      <w:rPr>
        <w:rStyle w:val="PageNumber"/>
        <w:rFonts w:ascii="Arial" w:hAnsi="Arial" w:cs="Arial"/>
        <w:noProof/>
      </w:rPr>
      <w:t>4</w:t>
    </w:r>
    <w:r w:rsidR="004C261C">
      <w:rPr>
        <w:rStyle w:val="PageNumber"/>
        <w:rFonts w:ascii="Arial" w:hAnsi="Arial" w:cs="Arial"/>
        <w:noProof/>
      </w:rPr>
      <w:t>1</w:t>
    </w:r>
    <w:r w:rsidRPr="00A5064A">
      <w:rPr>
        <w:rStyle w:val="PageNumber"/>
        <w:rFonts w:ascii="Arial" w:hAnsi="Arial"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E39FD5" w14:textId="77777777" w:rsidR="00E04DBF" w:rsidRDefault="00E04DBF" w:rsidP="00A5064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707767B2" w14:textId="77777777" w:rsidR="00E04DBF" w:rsidRPr="00A5064A" w:rsidRDefault="00E04DBF" w:rsidP="00A5064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7BF25E" w14:textId="77777777" w:rsidR="00A44463" w:rsidRDefault="00A44463">
      <w:r>
        <w:separator/>
      </w:r>
    </w:p>
  </w:footnote>
  <w:footnote w:type="continuationSeparator" w:id="0">
    <w:p w14:paraId="259003A7" w14:textId="77777777" w:rsidR="00A44463" w:rsidRDefault="00A4446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26A50C7"/>
    <w:multiLevelType w:val="hybridMultilevel"/>
    <w:tmpl w:val="6C546A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4277AF3"/>
    <w:multiLevelType w:val="singleLevel"/>
    <w:tmpl w:val="2FDA33E8"/>
    <w:lvl w:ilvl="0">
      <w:start w:val="1"/>
      <w:numFmt w:val="upperLetter"/>
      <w:lvlText w:val="%1."/>
      <w:legacy w:legacy="1" w:legacySpace="0" w:legacyIndent="360"/>
      <w:lvlJc w:val="left"/>
      <w:pPr>
        <w:ind w:left="1494" w:hanging="360"/>
      </w:pPr>
    </w:lvl>
  </w:abstractNum>
  <w:abstractNum w:abstractNumId="3" w15:restartNumberingAfterBreak="0">
    <w:nsid w:val="0571608B"/>
    <w:multiLevelType w:val="hybridMultilevel"/>
    <w:tmpl w:val="F90E2634"/>
    <w:lvl w:ilvl="0" w:tplc="01185694">
      <w:start w:val="1"/>
      <w:numFmt w:val="bullet"/>
      <w:lvlText w:val=""/>
      <w:lvlJc w:val="left"/>
      <w:pPr>
        <w:ind w:left="720" w:hanging="360"/>
      </w:pPr>
      <w:rPr>
        <w:rFonts w:ascii="Symbol"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6DE30FA"/>
    <w:multiLevelType w:val="hybridMultilevel"/>
    <w:tmpl w:val="E92258F8"/>
    <w:lvl w:ilvl="0" w:tplc="DB388AB0">
      <w:start w:val="2"/>
      <w:numFmt w:val="bullet"/>
      <w:lvlText w:val="-"/>
      <w:lvlJc w:val="left"/>
      <w:pPr>
        <w:tabs>
          <w:tab w:val="num" w:pos="567"/>
        </w:tabs>
        <w:ind w:left="567" w:hanging="567"/>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85F4D74"/>
    <w:multiLevelType w:val="multilevel"/>
    <w:tmpl w:val="A02E932A"/>
    <w:styleLink w:val="BulletsAgency"/>
    <w:lvl w:ilvl="0">
      <w:start w:val="1"/>
      <w:numFmt w:val="bullet"/>
      <w:pStyle w:val="SPCList"/>
      <w:lvlText w:val=""/>
      <w:lvlJc w:val="left"/>
      <w:pPr>
        <w:tabs>
          <w:tab w:val="num" w:pos="357"/>
        </w:tabs>
        <w:ind w:left="357" w:hanging="357"/>
      </w:pPr>
      <w:rPr>
        <w:rFonts w:ascii="Symbol" w:hAnsi="Symbol" w:hint="default"/>
        <w:color w:val="003399"/>
        <w:sz w:val="18"/>
      </w:rPr>
    </w:lvl>
    <w:lvl w:ilvl="1">
      <w:start w:val="1"/>
      <w:numFmt w:val="bullet"/>
      <w:lvlText w:val=""/>
      <w:lvlJc w:val="left"/>
      <w:pPr>
        <w:tabs>
          <w:tab w:val="num" w:pos="720"/>
        </w:tabs>
        <w:ind w:left="720" w:hanging="363"/>
      </w:pPr>
      <w:rPr>
        <w:rFonts w:ascii="Symbol" w:hAnsi="Symbol" w:hint="default"/>
        <w:color w:val="003399"/>
      </w:rPr>
    </w:lvl>
    <w:lvl w:ilvl="2">
      <w:start w:val="1"/>
      <w:numFmt w:val="none"/>
      <w:lvlText w:val=""/>
      <w:lvlJc w:val="left"/>
      <w:pPr>
        <w:tabs>
          <w:tab w:val="num" w:pos="720"/>
        </w:tabs>
        <w:ind w:left="720" w:firstLine="0"/>
      </w:pPr>
      <w:rPr>
        <w:rFonts w:hint="default"/>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lef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left"/>
      <w:pPr>
        <w:tabs>
          <w:tab w:val="num" w:pos="720"/>
        </w:tabs>
        <w:ind w:left="720" w:firstLine="0"/>
      </w:pPr>
      <w:rPr>
        <w:rFonts w:hint="default"/>
      </w:rPr>
    </w:lvl>
  </w:abstractNum>
  <w:abstractNum w:abstractNumId="6" w15:restartNumberingAfterBreak="0">
    <w:nsid w:val="0988619C"/>
    <w:multiLevelType w:val="hybridMultilevel"/>
    <w:tmpl w:val="DDC681FC"/>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0D687273"/>
    <w:multiLevelType w:val="hybridMultilevel"/>
    <w:tmpl w:val="BB2ADD98"/>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32A6939"/>
    <w:multiLevelType w:val="hybridMultilevel"/>
    <w:tmpl w:val="E646A7D6"/>
    <w:lvl w:ilvl="0" w:tplc="01185694">
      <w:start w:val="1"/>
      <w:numFmt w:val="bullet"/>
      <w:lvlText w:val=""/>
      <w:lvlJc w:val="left"/>
      <w:pPr>
        <w:ind w:left="720" w:hanging="360"/>
      </w:pPr>
      <w:rPr>
        <w:rFonts w:ascii="Symbol"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3803E55"/>
    <w:multiLevelType w:val="hybridMultilevel"/>
    <w:tmpl w:val="17F2E6A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17C93AFE"/>
    <w:multiLevelType w:val="hybridMultilevel"/>
    <w:tmpl w:val="C64494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B497673"/>
    <w:multiLevelType w:val="hybridMultilevel"/>
    <w:tmpl w:val="B7363728"/>
    <w:lvl w:ilvl="0" w:tplc="01185694">
      <w:start w:val="1"/>
      <w:numFmt w:val="bullet"/>
      <w:lvlText w:val=""/>
      <w:lvlJc w:val="left"/>
      <w:pPr>
        <w:ind w:left="720" w:hanging="360"/>
      </w:pPr>
      <w:rPr>
        <w:rFonts w:ascii="Symbol"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C5D4644"/>
    <w:multiLevelType w:val="hybridMultilevel"/>
    <w:tmpl w:val="E1865128"/>
    <w:lvl w:ilvl="0" w:tplc="DB388AB0">
      <w:start w:val="2"/>
      <w:numFmt w:val="bullet"/>
      <w:lvlText w:val="-"/>
      <w:lvlJc w:val="left"/>
      <w:pPr>
        <w:tabs>
          <w:tab w:val="num" w:pos="567"/>
        </w:tabs>
        <w:ind w:left="567" w:hanging="567"/>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D4521AD"/>
    <w:multiLevelType w:val="hybridMultilevel"/>
    <w:tmpl w:val="8030543E"/>
    <w:lvl w:ilvl="0" w:tplc="2D86BD22">
      <w:start w:val="1"/>
      <w:numFmt w:val="bullet"/>
      <w:lvlText w:val=""/>
      <w:lvlJc w:val="left"/>
      <w:pPr>
        <w:tabs>
          <w:tab w:val="num" w:pos="360"/>
        </w:tabs>
        <w:ind w:left="360" w:hanging="360"/>
      </w:pPr>
      <w:rPr>
        <w:rFonts w:ascii="Symbol" w:hAnsi="Symbol" w:hint="default"/>
        <w:color w:val="auto"/>
      </w:rPr>
    </w:lvl>
    <w:lvl w:ilvl="1" w:tplc="0409000F">
      <w:start w:val="1"/>
      <w:numFmt w:val="decimal"/>
      <w:lvlText w:val="%2."/>
      <w:lvlJc w:val="left"/>
      <w:pPr>
        <w:tabs>
          <w:tab w:val="num" w:pos="1440"/>
        </w:tabs>
        <w:ind w:left="1440" w:hanging="360"/>
      </w:pPr>
      <w:rPr>
        <w:rFonts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15E4B5D"/>
    <w:multiLevelType w:val="hybridMultilevel"/>
    <w:tmpl w:val="FCF27A84"/>
    <w:lvl w:ilvl="0" w:tplc="B0147E6C">
      <w:start w:val="1"/>
      <w:numFmt w:val="bullet"/>
      <w:lvlText w:val=""/>
      <w:lvlJc w:val="left"/>
      <w:pPr>
        <w:tabs>
          <w:tab w:val="num" w:pos="360"/>
        </w:tabs>
        <w:ind w:left="360" w:hanging="360"/>
      </w:pPr>
      <w:rPr>
        <w:rFonts w:ascii="Symbol" w:hAnsi="Symbol" w:hint="default"/>
        <w:sz w:val="22"/>
        <w:szCs w:val="22"/>
      </w:rPr>
    </w:lvl>
    <w:lvl w:ilvl="1" w:tplc="0409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9474C22"/>
    <w:multiLevelType w:val="hybridMultilevel"/>
    <w:tmpl w:val="0C00CAEC"/>
    <w:lvl w:ilvl="0" w:tplc="01185694">
      <w:start w:val="1"/>
      <w:numFmt w:val="bullet"/>
      <w:lvlText w:val=""/>
      <w:lvlJc w:val="left"/>
      <w:pPr>
        <w:ind w:left="720" w:hanging="360"/>
      </w:pPr>
      <w:rPr>
        <w:rFonts w:ascii="Symbol"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B4E06AD"/>
    <w:multiLevelType w:val="hybridMultilevel"/>
    <w:tmpl w:val="F8F20AAC"/>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18" w15:restartNumberingAfterBreak="0">
    <w:nsid w:val="2B7B3FC9"/>
    <w:multiLevelType w:val="hybridMultilevel"/>
    <w:tmpl w:val="9C7E27C2"/>
    <w:lvl w:ilvl="0" w:tplc="01185694">
      <w:start w:val="1"/>
      <w:numFmt w:val="bullet"/>
      <w:lvlText w:val=""/>
      <w:lvlJc w:val="left"/>
      <w:pPr>
        <w:ind w:left="720" w:hanging="360"/>
      </w:pPr>
      <w:rPr>
        <w:rFonts w:ascii="Symbol"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C4755A9"/>
    <w:multiLevelType w:val="hybridMultilevel"/>
    <w:tmpl w:val="77FEC342"/>
    <w:lvl w:ilvl="0" w:tplc="8E56E37A">
      <w:start w:val="5"/>
      <w:numFmt w:val="decimal"/>
      <w:lvlText w:val="%1."/>
      <w:lvlJc w:val="left"/>
      <w:pPr>
        <w:tabs>
          <w:tab w:val="num" w:pos="930"/>
        </w:tabs>
        <w:ind w:left="930" w:hanging="57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2E3D0E0A"/>
    <w:multiLevelType w:val="hybridMultilevel"/>
    <w:tmpl w:val="0E5AFAB4"/>
    <w:lvl w:ilvl="0" w:tplc="FFFFFFFF">
      <w:start w:val="1"/>
      <w:numFmt w:val="bullet"/>
      <w:lvlText w:val="-"/>
      <w:lvlJc w:val="left"/>
      <w:pPr>
        <w:tabs>
          <w:tab w:val="num" w:pos="567"/>
        </w:tabs>
        <w:ind w:left="567" w:hanging="567"/>
      </w:pPr>
      <w:rPr>
        <w:rFonts w:hint="default"/>
      </w:rPr>
    </w:lvl>
    <w:lvl w:ilvl="1" w:tplc="0409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2F4D66C7"/>
    <w:multiLevelType w:val="hybridMultilevel"/>
    <w:tmpl w:val="660C5706"/>
    <w:lvl w:ilvl="0" w:tplc="DB388AB0">
      <w:start w:val="2"/>
      <w:numFmt w:val="bullet"/>
      <w:lvlText w:val="-"/>
      <w:lvlJc w:val="left"/>
      <w:pPr>
        <w:tabs>
          <w:tab w:val="num" w:pos="567"/>
        </w:tabs>
        <w:ind w:left="567" w:hanging="567"/>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2FF047AE"/>
    <w:multiLevelType w:val="hybridMultilevel"/>
    <w:tmpl w:val="58A4E558"/>
    <w:lvl w:ilvl="0" w:tplc="DB388AB0">
      <w:start w:val="2"/>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06424A4"/>
    <w:multiLevelType w:val="singleLevel"/>
    <w:tmpl w:val="FFFFFFFF"/>
    <w:lvl w:ilvl="0">
      <w:start w:val="1"/>
      <w:numFmt w:val="bullet"/>
      <w:lvlText w:val="-"/>
      <w:lvlJc w:val="left"/>
      <w:pPr>
        <w:ind w:left="360" w:hanging="360"/>
      </w:pPr>
      <w:rPr>
        <w:rFonts w:hint="default"/>
      </w:rPr>
    </w:lvl>
  </w:abstractNum>
  <w:abstractNum w:abstractNumId="24" w15:restartNumberingAfterBreak="0">
    <w:nsid w:val="34207D2F"/>
    <w:multiLevelType w:val="hybridMultilevel"/>
    <w:tmpl w:val="6A3E3EC2"/>
    <w:lvl w:ilvl="0" w:tplc="F000C8C4">
      <w:start w:val="21"/>
      <w:numFmt w:val="bullet"/>
      <w:lvlText w:val="-"/>
      <w:lvlJc w:val="left"/>
      <w:pPr>
        <w:tabs>
          <w:tab w:val="num" w:pos="1134"/>
        </w:tabs>
        <w:ind w:left="1134" w:hanging="567"/>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35DF7D55"/>
    <w:multiLevelType w:val="hybridMultilevel"/>
    <w:tmpl w:val="0C42A5C2"/>
    <w:lvl w:ilvl="0" w:tplc="8EA6F2FA">
      <w:start w:val="1"/>
      <w:numFmt w:val="bullet"/>
      <w:lvlText w:val=""/>
      <w:lvlJc w:val="left"/>
      <w:pPr>
        <w:ind w:left="720" w:hanging="360"/>
      </w:pPr>
      <w:rPr>
        <w:rFonts w:ascii="Symbol" w:hAnsi="Symbol" w:hint="default"/>
      </w:rPr>
    </w:lvl>
    <w:lvl w:ilvl="1" w:tplc="E28A7100" w:tentative="1">
      <w:start w:val="1"/>
      <w:numFmt w:val="bullet"/>
      <w:lvlText w:val="o"/>
      <w:lvlJc w:val="left"/>
      <w:pPr>
        <w:ind w:left="1440" w:hanging="360"/>
      </w:pPr>
      <w:rPr>
        <w:rFonts w:ascii="Courier New" w:hAnsi="Courier New" w:cs="Courier New" w:hint="default"/>
      </w:rPr>
    </w:lvl>
    <w:lvl w:ilvl="2" w:tplc="A2CCE296" w:tentative="1">
      <w:start w:val="1"/>
      <w:numFmt w:val="bullet"/>
      <w:lvlText w:val=""/>
      <w:lvlJc w:val="left"/>
      <w:pPr>
        <w:ind w:left="2160" w:hanging="360"/>
      </w:pPr>
      <w:rPr>
        <w:rFonts w:ascii="Wingdings" w:hAnsi="Wingdings" w:hint="default"/>
      </w:rPr>
    </w:lvl>
    <w:lvl w:ilvl="3" w:tplc="268069C0" w:tentative="1">
      <w:start w:val="1"/>
      <w:numFmt w:val="bullet"/>
      <w:lvlText w:val=""/>
      <w:lvlJc w:val="left"/>
      <w:pPr>
        <w:ind w:left="2880" w:hanging="360"/>
      </w:pPr>
      <w:rPr>
        <w:rFonts w:ascii="Symbol" w:hAnsi="Symbol" w:hint="default"/>
      </w:rPr>
    </w:lvl>
    <w:lvl w:ilvl="4" w:tplc="81CA88E8" w:tentative="1">
      <w:start w:val="1"/>
      <w:numFmt w:val="bullet"/>
      <w:lvlText w:val="o"/>
      <w:lvlJc w:val="left"/>
      <w:pPr>
        <w:ind w:left="3600" w:hanging="360"/>
      </w:pPr>
      <w:rPr>
        <w:rFonts w:ascii="Courier New" w:hAnsi="Courier New" w:cs="Courier New" w:hint="default"/>
      </w:rPr>
    </w:lvl>
    <w:lvl w:ilvl="5" w:tplc="AEFEC2FC" w:tentative="1">
      <w:start w:val="1"/>
      <w:numFmt w:val="bullet"/>
      <w:lvlText w:val=""/>
      <w:lvlJc w:val="left"/>
      <w:pPr>
        <w:ind w:left="4320" w:hanging="360"/>
      </w:pPr>
      <w:rPr>
        <w:rFonts w:ascii="Wingdings" w:hAnsi="Wingdings" w:hint="default"/>
      </w:rPr>
    </w:lvl>
    <w:lvl w:ilvl="6" w:tplc="D68EA2A6" w:tentative="1">
      <w:start w:val="1"/>
      <w:numFmt w:val="bullet"/>
      <w:lvlText w:val=""/>
      <w:lvlJc w:val="left"/>
      <w:pPr>
        <w:ind w:left="5040" w:hanging="360"/>
      </w:pPr>
      <w:rPr>
        <w:rFonts w:ascii="Symbol" w:hAnsi="Symbol" w:hint="default"/>
      </w:rPr>
    </w:lvl>
    <w:lvl w:ilvl="7" w:tplc="55BEC526" w:tentative="1">
      <w:start w:val="1"/>
      <w:numFmt w:val="bullet"/>
      <w:lvlText w:val="o"/>
      <w:lvlJc w:val="left"/>
      <w:pPr>
        <w:ind w:left="5760" w:hanging="360"/>
      </w:pPr>
      <w:rPr>
        <w:rFonts w:ascii="Courier New" w:hAnsi="Courier New" w:cs="Courier New" w:hint="default"/>
      </w:rPr>
    </w:lvl>
    <w:lvl w:ilvl="8" w:tplc="DB76E27A" w:tentative="1">
      <w:start w:val="1"/>
      <w:numFmt w:val="bullet"/>
      <w:lvlText w:val=""/>
      <w:lvlJc w:val="left"/>
      <w:pPr>
        <w:ind w:left="6480" w:hanging="360"/>
      </w:pPr>
      <w:rPr>
        <w:rFonts w:ascii="Wingdings" w:hAnsi="Wingdings" w:hint="default"/>
      </w:rPr>
    </w:lvl>
  </w:abstractNum>
  <w:abstractNum w:abstractNumId="26" w15:restartNumberingAfterBreak="0">
    <w:nsid w:val="3ABF7333"/>
    <w:multiLevelType w:val="hybridMultilevel"/>
    <w:tmpl w:val="945E84D4"/>
    <w:lvl w:ilvl="0" w:tplc="9176FDC6">
      <w:start w:val="1"/>
      <w:numFmt w:val="bullet"/>
      <w:lvlText w:val=""/>
      <w:lvlJc w:val="left"/>
      <w:pPr>
        <w:ind w:left="99" w:hanging="360"/>
      </w:pPr>
      <w:rPr>
        <w:rFonts w:ascii="Symbol" w:hAnsi="Symbol" w:hint="default"/>
      </w:rPr>
    </w:lvl>
    <w:lvl w:ilvl="1" w:tplc="25F202AC">
      <w:start w:val="1"/>
      <w:numFmt w:val="bullet"/>
      <w:lvlText w:val=""/>
      <w:lvlJc w:val="left"/>
      <w:pPr>
        <w:ind w:left="819" w:hanging="360"/>
      </w:pPr>
      <w:rPr>
        <w:rFonts w:ascii="Wingdings" w:hAnsi="Wingdings" w:hint="default"/>
      </w:rPr>
    </w:lvl>
    <w:lvl w:ilvl="2" w:tplc="BA46C92C">
      <w:start w:val="1"/>
      <w:numFmt w:val="bullet"/>
      <w:lvlText w:val=""/>
      <w:lvlJc w:val="left"/>
      <w:pPr>
        <w:ind w:left="1539" w:hanging="360"/>
      </w:pPr>
      <w:rPr>
        <w:rFonts w:ascii="Wingdings" w:hAnsi="Wingdings" w:hint="default"/>
      </w:rPr>
    </w:lvl>
    <w:lvl w:ilvl="3" w:tplc="27FC6F92">
      <w:start w:val="1"/>
      <w:numFmt w:val="bullet"/>
      <w:lvlText w:val=""/>
      <w:lvlJc w:val="left"/>
      <w:pPr>
        <w:ind w:left="2259" w:hanging="360"/>
      </w:pPr>
      <w:rPr>
        <w:rFonts w:ascii="Symbol" w:hAnsi="Symbol" w:hint="default"/>
      </w:rPr>
    </w:lvl>
    <w:lvl w:ilvl="4" w:tplc="CCD0EEAA" w:tentative="1">
      <w:start w:val="1"/>
      <w:numFmt w:val="bullet"/>
      <w:lvlText w:val="o"/>
      <w:lvlJc w:val="left"/>
      <w:pPr>
        <w:ind w:left="2979" w:hanging="360"/>
      </w:pPr>
      <w:rPr>
        <w:rFonts w:ascii="Courier New" w:hAnsi="Courier New" w:cs="Courier New" w:hint="default"/>
      </w:rPr>
    </w:lvl>
    <w:lvl w:ilvl="5" w:tplc="85C08908" w:tentative="1">
      <w:start w:val="1"/>
      <w:numFmt w:val="bullet"/>
      <w:lvlText w:val=""/>
      <w:lvlJc w:val="left"/>
      <w:pPr>
        <w:ind w:left="3699" w:hanging="360"/>
      </w:pPr>
      <w:rPr>
        <w:rFonts w:ascii="Wingdings" w:hAnsi="Wingdings" w:hint="default"/>
      </w:rPr>
    </w:lvl>
    <w:lvl w:ilvl="6" w:tplc="5F5248D2" w:tentative="1">
      <w:start w:val="1"/>
      <w:numFmt w:val="bullet"/>
      <w:lvlText w:val=""/>
      <w:lvlJc w:val="left"/>
      <w:pPr>
        <w:ind w:left="4419" w:hanging="360"/>
      </w:pPr>
      <w:rPr>
        <w:rFonts w:ascii="Symbol" w:hAnsi="Symbol" w:hint="default"/>
      </w:rPr>
    </w:lvl>
    <w:lvl w:ilvl="7" w:tplc="1DEAD94C" w:tentative="1">
      <w:start w:val="1"/>
      <w:numFmt w:val="bullet"/>
      <w:lvlText w:val="o"/>
      <w:lvlJc w:val="left"/>
      <w:pPr>
        <w:ind w:left="5139" w:hanging="360"/>
      </w:pPr>
      <w:rPr>
        <w:rFonts w:ascii="Courier New" w:hAnsi="Courier New" w:cs="Courier New" w:hint="default"/>
      </w:rPr>
    </w:lvl>
    <w:lvl w:ilvl="8" w:tplc="BECC313A" w:tentative="1">
      <w:start w:val="1"/>
      <w:numFmt w:val="bullet"/>
      <w:lvlText w:val=""/>
      <w:lvlJc w:val="left"/>
      <w:pPr>
        <w:ind w:left="5859" w:hanging="360"/>
      </w:pPr>
      <w:rPr>
        <w:rFonts w:ascii="Wingdings" w:hAnsi="Wingdings" w:hint="default"/>
      </w:rPr>
    </w:lvl>
  </w:abstractNum>
  <w:abstractNum w:abstractNumId="27" w15:restartNumberingAfterBreak="0">
    <w:nsid w:val="3AC2753E"/>
    <w:multiLevelType w:val="hybridMultilevel"/>
    <w:tmpl w:val="580C26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3D867E7F"/>
    <w:multiLevelType w:val="hybridMultilevel"/>
    <w:tmpl w:val="1F405078"/>
    <w:lvl w:ilvl="0" w:tplc="DB388AB0">
      <w:start w:val="2"/>
      <w:numFmt w:val="bullet"/>
      <w:lvlText w:val="-"/>
      <w:lvlJc w:val="left"/>
      <w:pPr>
        <w:tabs>
          <w:tab w:val="num" w:pos="567"/>
        </w:tabs>
        <w:ind w:left="567" w:hanging="567"/>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3E1F59EB"/>
    <w:multiLevelType w:val="hybridMultilevel"/>
    <w:tmpl w:val="A5B6BAF2"/>
    <w:lvl w:ilvl="0" w:tplc="DB388AB0">
      <w:start w:val="2"/>
      <w:numFmt w:val="bullet"/>
      <w:lvlText w:val="-"/>
      <w:lvlJc w:val="left"/>
      <w:pPr>
        <w:tabs>
          <w:tab w:val="num" w:pos="567"/>
        </w:tabs>
        <w:ind w:left="567" w:hanging="567"/>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3E6616B7"/>
    <w:multiLevelType w:val="hybridMultilevel"/>
    <w:tmpl w:val="6194CB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0780359"/>
    <w:multiLevelType w:val="hybridMultilevel"/>
    <w:tmpl w:val="3D6A5A02"/>
    <w:lvl w:ilvl="0" w:tplc="D444CA2E">
      <w:start w:val="1"/>
      <w:numFmt w:val="bullet"/>
      <w:lvlText w:val=""/>
      <w:lvlJc w:val="left"/>
      <w:pPr>
        <w:ind w:left="720" w:hanging="360"/>
      </w:pPr>
      <w:rPr>
        <w:rFonts w:ascii="Symbol" w:hAnsi="Symbol" w:hint="default"/>
      </w:rPr>
    </w:lvl>
    <w:lvl w:ilvl="1" w:tplc="05061B26" w:tentative="1">
      <w:start w:val="1"/>
      <w:numFmt w:val="bullet"/>
      <w:lvlText w:val="o"/>
      <w:lvlJc w:val="left"/>
      <w:pPr>
        <w:ind w:left="1440" w:hanging="360"/>
      </w:pPr>
      <w:rPr>
        <w:rFonts w:ascii="Courier New" w:hAnsi="Courier New" w:cs="Courier New" w:hint="default"/>
      </w:rPr>
    </w:lvl>
    <w:lvl w:ilvl="2" w:tplc="DB8C1D8E" w:tentative="1">
      <w:start w:val="1"/>
      <w:numFmt w:val="bullet"/>
      <w:lvlText w:val=""/>
      <w:lvlJc w:val="left"/>
      <w:pPr>
        <w:ind w:left="2160" w:hanging="360"/>
      </w:pPr>
      <w:rPr>
        <w:rFonts w:ascii="Wingdings" w:hAnsi="Wingdings" w:hint="default"/>
      </w:rPr>
    </w:lvl>
    <w:lvl w:ilvl="3" w:tplc="57908B66" w:tentative="1">
      <w:start w:val="1"/>
      <w:numFmt w:val="bullet"/>
      <w:lvlText w:val=""/>
      <w:lvlJc w:val="left"/>
      <w:pPr>
        <w:ind w:left="2880" w:hanging="360"/>
      </w:pPr>
      <w:rPr>
        <w:rFonts w:ascii="Symbol" w:hAnsi="Symbol" w:hint="default"/>
      </w:rPr>
    </w:lvl>
    <w:lvl w:ilvl="4" w:tplc="5E6AA10C" w:tentative="1">
      <w:start w:val="1"/>
      <w:numFmt w:val="bullet"/>
      <w:lvlText w:val="o"/>
      <w:lvlJc w:val="left"/>
      <w:pPr>
        <w:ind w:left="3600" w:hanging="360"/>
      </w:pPr>
      <w:rPr>
        <w:rFonts w:ascii="Courier New" w:hAnsi="Courier New" w:cs="Courier New" w:hint="default"/>
      </w:rPr>
    </w:lvl>
    <w:lvl w:ilvl="5" w:tplc="D8747F16" w:tentative="1">
      <w:start w:val="1"/>
      <w:numFmt w:val="bullet"/>
      <w:lvlText w:val=""/>
      <w:lvlJc w:val="left"/>
      <w:pPr>
        <w:ind w:left="4320" w:hanging="360"/>
      </w:pPr>
      <w:rPr>
        <w:rFonts w:ascii="Wingdings" w:hAnsi="Wingdings" w:hint="default"/>
      </w:rPr>
    </w:lvl>
    <w:lvl w:ilvl="6" w:tplc="E2FA0DDE" w:tentative="1">
      <w:start w:val="1"/>
      <w:numFmt w:val="bullet"/>
      <w:lvlText w:val=""/>
      <w:lvlJc w:val="left"/>
      <w:pPr>
        <w:ind w:left="5040" w:hanging="360"/>
      </w:pPr>
      <w:rPr>
        <w:rFonts w:ascii="Symbol" w:hAnsi="Symbol" w:hint="default"/>
      </w:rPr>
    </w:lvl>
    <w:lvl w:ilvl="7" w:tplc="530C649A" w:tentative="1">
      <w:start w:val="1"/>
      <w:numFmt w:val="bullet"/>
      <w:lvlText w:val="o"/>
      <w:lvlJc w:val="left"/>
      <w:pPr>
        <w:ind w:left="5760" w:hanging="360"/>
      </w:pPr>
      <w:rPr>
        <w:rFonts w:ascii="Courier New" w:hAnsi="Courier New" w:cs="Courier New" w:hint="default"/>
      </w:rPr>
    </w:lvl>
    <w:lvl w:ilvl="8" w:tplc="C032CF2C" w:tentative="1">
      <w:start w:val="1"/>
      <w:numFmt w:val="bullet"/>
      <w:lvlText w:val=""/>
      <w:lvlJc w:val="left"/>
      <w:pPr>
        <w:ind w:left="6480" w:hanging="360"/>
      </w:pPr>
      <w:rPr>
        <w:rFonts w:ascii="Wingdings" w:hAnsi="Wingdings" w:hint="default"/>
      </w:rPr>
    </w:lvl>
  </w:abstractNum>
  <w:abstractNum w:abstractNumId="32" w15:restartNumberingAfterBreak="0">
    <w:nsid w:val="43BD7A53"/>
    <w:multiLevelType w:val="multilevel"/>
    <w:tmpl w:val="C4826994"/>
    <w:lvl w:ilvl="0">
      <w:start w:val="2"/>
      <w:numFmt w:val="bullet"/>
      <w:lvlText w:val="-"/>
      <w:lvlJc w:val="left"/>
      <w:pPr>
        <w:tabs>
          <w:tab w:val="num" w:pos="567"/>
        </w:tabs>
        <w:ind w:left="567" w:hanging="567"/>
      </w:pPr>
      <w:rPr>
        <w:rFonts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45C71B83"/>
    <w:multiLevelType w:val="hybridMultilevel"/>
    <w:tmpl w:val="ADF4FCFC"/>
    <w:lvl w:ilvl="0" w:tplc="DB388AB0">
      <w:start w:val="2"/>
      <w:numFmt w:val="bullet"/>
      <w:lvlText w:val="-"/>
      <w:lvlJc w:val="left"/>
      <w:pPr>
        <w:ind w:left="765" w:hanging="360"/>
      </w:pPr>
      <w:rPr>
        <w:rFonts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34" w15:restartNumberingAfterBreak="0">
    <w:nsid w:val="4A8B7F83"/>
    <w:multiLevelType w:val="hybridMultilevel"/>
    <w:tmpl w:val="5298EA46"/>
    <w:lvl w:ilvl="0" w:tplc="F000C8C4">
      <w:start w:val="21"/>
      <w:numFmt w:val="bullet"/>
      <w:lvlText w:val="-"/>
      <w:lvlJc w:val="left"/>
      <w:pPr>
        <w:tabs>
          <w:tab w:val="num" w:pos="1134"/>
        </w:tabs>
        <w:ind w:left="1134" w:hanging="567"/>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4E38020C"/>
    <w:multiLevelType w:val="hybridMultilevel"/>
    <w:tmpl w:val="55A88DE6"/>
    <w:lvl w:ilvl="0" w:tplc="DB388AB0">
      <w:start w:val="2"/>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58B56C73"/>
    <w:multiLevelType w:val="hybridMultilevel"/>
    <w:tmpl w:val="16086DA4"/>
    <w:lvl w:ilvl="0" w:tplc="EF94C522">
      <w:start w:val="2"/>
      <w:numFmt w:val="decimal"/>
      <w:lvlText w:val="%1."/>
      <w:lvlJc w:val="left"/>
      <w:pPr>
        <w:tabs>
          <w:tab w:val="num" w:pos="570"/>
        </w:tabs>
        <w:ind w:left="570" w:hanging="570"/>
      </w:pPr>
      <w:rPr>
        <w:rFonts w:hint="default"/>
      </w:rPr>
    </w:lvl>
    <w:lvl w:ilvl="1" w:tplc="3E36F360">
      <w:start w:val="1"/>
      <w:numFmt w:val="bullet"/>
      <w:lvlText w:val="-"/>
      <w:lvlJc w:val="left"/>
      <w:pPr>
        <w:tabs>
          <w:tab w:val="num" w:pos="1080"/>
        </w:tabs>
        <w:ind w:left="1080" w:hanging="360"/>
      </w:pPr>
      <w:rPr>
        <w:rFonts w:ascii="Times New Roman" w:hAnsi="Times New Roman" w:cs="Times New Roman"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7" w15:restartNumberingAfterBreak="0">
    <w:nsid w:val="5A471335"/>
    <w:multiLevelType w:val="singleLevel"/>
    <w:tmpl w:val="1142862E"/>
    <w:lvl w:ilvl="0">
      <w:start w:val="5"/>
      <w:numFmt w:val="decimal"/>
      <w:lvlText w:val="%1."/>
      <w:lvlJc w:val="left"/>
      <w:pPr>
        <w:tabs>
          <w:tab w:val="num" w:pos="570"/>
        </w:tabs>
        <w:ind w:left="570" w:hanging="570"/>
      </w:pPr>
      <w:rPr>
        <w:rFonts w:hint="default"/>
      </w:rPr>
    </w:lvl>
  </w:abstractNum>
  <w:abstractNum w:abstractNumId="38" w15:restartNumberingAfterBreak="0">
    <w:nsid w:val="5B39572F"/>
    <w:multiLevelType w:val="hybridMultilevel"/>
    <w:tmpl w:val="54303C84"/>
    <w:lvl w:ilvl="0" w:tplc="78049834">
      <w:start w:val="1"/>
      <w:numFmt w:val="bullet"/>
      <w:lvlText w:val=""/>
      <w:lvlJc w:val="left"/>
      <w:pPr>
        <w:tabs>
          <w:tab w:val="num" w:pos="567"/>
        </w:tabs>
        <w:ind w:left="567" w:firstLine="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5B61745D"/>
    <w:multiLevelType w:val="hybridMultilevel"/>
    <w:tmpl w:val="E2D2292C"/>
    <w:lvl w:ilvl="0" w:tplc="DB388AB0">
      <w:start w:val="2"/>
      <w:numFmt w:val="bullet"/>
      <w:lvlText w:val="-"/>
      <w:lvlJc w:val="left"/>
      <w:pPr>
        <w:tabs>
          <w:tab w:val="num" w:pos="567"/>
        </w:tabs>
        <w:ind w:left="567" w:hanging="567"/>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5B78555C"/>
    <w:multiLevelType w:val="hybridMultilevel"/>
    <w:tmpl w:val="F7AE7812"/>
    <w:lvl w:ilvl="0" w:tplc="FFFFFFFF">
      <w:start w:val="1"/>
      <w:numFmt w:val="bullet"/>
      <w:lvlText w:val="-"/>
      <w:lvlJc w:val="left"/>
      <w:pPr>
        <w:tabs>
          <w:tab w:val="num" w:pos="567"/>
        </w:tabs>
        <w:ind w:left="567" w:hanging="567"/>
      </w:pPr>
      <w:rPr>
        <w:rFonts w:hint="default"/>
      </w:rPr>
    </w:lvl>
    <w:lvl w:ilvl="1" w:tplc="0409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61DE5C25"/>
    <w:multiLevelType w:val="hybridMultilevel"/>
    <w:tmpl w:val="815C36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4E612A6"/>
    <w:multiLevelType w:val="hybridMultilevel"/>
    <w:tmpl w:val="5AFCD882"/>
    <w:lvl w:ilvl="0" w:tplc="DB388AB0">
      <w:start w:val="2"/>
      <w:numFmt w:val="bullet"/>
      <w:lvlText w:val="-"/>
      <w:lvlJc w:val="left"/>
      <w:pPr>
        <w:tabs>
          <w:tab w:val="num" w:pos="567"/>
        </w:tabs>
        <w:ind w:left="567" w:hanging="567"/>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6A841D4C"/>
    <w:multiLevelType w:val="hybridMultilevel"/>
    <w:tmpl w:val="5602139E"/>
    <w:lvl w:ilvl="0" w:tplc="01185694">
      <w:start w:val="1"/>
      <w:numFmt w:val="bullet"/>
      <w:lvlText w:val=""/>
      <w:lvlJc w:val="left"/>
      <w:pPr>
        <w:ind w:left="720" w:hanging="360"/>
      </w:pPr>
      <w:rPr>
        <w:rFonts w:ascii="Symbol"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6B91631F"/>
    <w:multiLevelType w:val="hybridMultilevel"/>
    <w:tmpl w:val="B44406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13E2A3D"/>
    <w:multiLevelType w:val="hybridMultilevel"/>
    <w:tmpl w:val="4D8C8914"/>
    <w:lvl w:ilvl="0" w:tplc="DB388AB0">
      <w:start w:val="2"/>
      <w:numFmt w:val="bullet"/>
      <w:lvlText w:val="-"/>
      <w:lvlJc w:val="left"/>
      <w:pPr>
        <w:tabs>
          <w:tab w:val="num" w:pos="567"/>
        </w:tabs>
        <w:ind w:left="567" w:hanging="567"/>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73B70FC9"/>
    <w:multiLevelType w:val="hybridMultilevel"/>
    <w:tmpl w:val="A12A2F54"/>
    <w:lvl w:ilvl="0" w:tplc="DB388AB0">
      <w:start w:val="2"/>
      <w:numFmt w:val="bullet"/>
      <w:lvlText w:val="-"/>
      <w:lvlJc w:val="left"/>
      <w:pPr>
        <w:tabs>
          <w:tab w:val="num" w:pos="567"/>
        </w:tabs>
        <w:ind w:left="567" w:hanging="567"/>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77931B58"/>
    <w:multiLevelType w:val="hybridMultilevel"/>
    <w:tmpl w:val="551C6B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7AD50B36"/>
    <w:multiLevelType w:val="hybridMultilevel"/>
    <w:tmpl w:val="6AA014F0"/>
    <w:lvl w:ilvl="0" w:tplc="04140015">
      <w:start w:val="3"/>
      <w:numFmt w:val="upperLetter"/>
      <w:lvlText w:val="%1."/>
      <w:lvlJc w:val="left"/>
      <w:pPr>
        <w:ind w:left="360" w:hanging="360"/>
      </w:pPr>
      <w:rPr>
        <w:rFonts w:hint="default"/>
      </w:rPr>
    </w:lvl>
    <w:lvl w:ilvl="1" w:tplc="04140019" w:tentative="1">
      <w:start w:val="1"/>
      <w:numFmt w:val="lowerLetter"/>
      <w:lvlText w:val="%2."/>
      <w:lvlJc w:val="left"/>
      <w:pPr>
        <w:ind w:left="1080" w:hanging="360"/>
      </w:pPr>
    </w:lvl>
    <w:lvl w:ilvl="2" w:tplc="0414001B" w:tentative="1">
      <w:start w:val="1"/>
      <w:numFmt w:val="lowerRoman"/>
      <w:lvlText w:val="%3."/>
      <w:lvlJc w:val="right"/>
      <w:pPr>
        <w:ind w:left="1800" w:hanging="180"/>
      </w:pPr>
    </w:lvl>
    <w:lvl w:ilvl="3" w:tplc="0414000F" w:tentative="1">
      <w:start w:val="1"/>
      <w:numFmt w:val="decimal"/>
      <w:lvlText w:val="%4."/>
      <w:lvlJc w:val="left"/>
      <w:pPr>
        <w:ind w:left="2520" w:hanging="360"/>
      </w:pPr>
    </w:lvl>
    <w:lvl w:ilvl="4" w:tplc="04140019" w:tentative="1">
      <w:start w:val="1"/>
      <w:numFmt w:val="lowerLetter"/>
      <w:lvlText w:val="%5."/>
      <w:lvlJc w:val="left"/>
      <w:pPr>
        <w:ind w:left="3240" w:hanging="360"/>
      </w:pPr>
    </w:lvl>
    <w:lvl w:ilvl="5" w:tplc="0414001B" w:tentative="1">
      <w:start w:val="1"/>
      <w:numFmt w:val="lowerRoman"/>
      <w:lvlText w:val="%6."/>
      <w:lvlJc w:val="right"/>
      <w:pPr>
        <w:ind w:left="3960" w:hanging="180"/>
      </w:pPr>
    </w:lvl>
    <w:lvl w:ilvl="6" w:tplc="0414000F" w:tentative="1">
      <w:start w:val="1"/>
      <w:numFmt w:val="decimal"/>
      <w:lvlText w:val="%7."/>
      <w:lvlJc w:val="left"/>
      <w:pPr>
        <w:ind w:left="4680" w:hanging="360"/>
      </w:pPr>
    </w:lvl>
    <w:lvl w:ilvl="7" w:tplc="04140019" w:tentative="1">
      <w:start w:val="1"/>
      <w:numFmt w:val="lowerLetter"/>
      <w:lvlText w:val="%8."/>
      <w:lvlJc w:val="left"/>
      <w:pPr>
        <w:ind w:left="5400" w:hanging="360"/>
      </w:pPr>
    </w:lvl>
    <w:lvl w:ilvl="8" w:tplc="0414001B" w:tentative="1">
      <w:start w:val="1"/>
      <w:numFmt w:val="lowerRoman"/>
      <w:lvlText w:val="%9."/>
      <w:lvlJc w:val="right"/>
      <w:pPr>
        <w:ind w:left="6120" w:hanging="180"/>
      </w:pPr>
    </w:lvl>
  </w:abstractNum>
  <w:abstractNum w:abstractNumId="49" w15:restartNumberingAfterBreak="0">
    <w:nsid w:val="7AD9268D"/>
    <w:multiLevelType w:val="hybridMultilevel"/>
    <w:tmpl w:val="56927E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7F4E149F"/>
    <w:multiLevelType w:val="hybridMultilevel"/>
    <w:tmpl w:val="81F884CC"/>
    <w:lvl w:ilvl="0" w:tplc="DC589DE8">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73249265">
    <w:abstractNumId w:val="0"/>
    <w:lvlOverride w:ilvl="0">
      <w:lvl w:ilvl="0">
        <w:start w:val="1"/>
        <w:numFmt w:val="bullet"/>
        <w:lvlText w:val="-"/>
        <w:legacy w:legacy="1" w:legacySpace="0" w:legacyIndent="360"/>
        <w:lvlJc w:val="left"/>
        <w:pPr>
          <w:ind w:left="360" w:hanging="360"/>
        </w:pPr>
      </w:lvl>
    </w:lvlOverride>
  </w:num>
  <w:num w:numId="2" w16cid:durableId="743453522">
    <w:abstractNumId w:val="37"/>
  </w:num>
  <w:num w:numId="3" w16cid:durableId="1656839289">
    <w:abstractNumId w:val="2"/>
  </w:num>
  <w:num w:numId="4" w16cid:durableId="1743410220">
    <w:abstractNumId w:val="6"/>
  </w:num>
  <w:num w:numId="5" w16cid:durableId="1926723854">
    <w:abstractNumId w:val="19"/>
  </w:num>
  <w:num w:numId="6" w16cid:durableId="1646087935">
    <w:abstractNumId w:val="46"/>
  </w:num>
  <w:num w:numId="7" w16cid:durableId="1371371555">
    <w:abstractNumId w:val="39"/>
  </w:num>
  <w:num w:numId="8" w16cid:durableId="1685861128">
    <w:abstractNumId w:val="34"/>
  </w:num>
  <w:num w:numId="9" w16cid:durableId="1132213910">
    <w:abstractNumId w:val="24"/>
  </w:num>
  <w:num w:numId="10" w16cid:durableId="1965622836">
    <w:abstractNumId w:val="29"/>
  </w:num>
  <w:num w:numId="11" w16cid:durableId="1242449416">
    <w:abstractNumId w:val="42"/>
  </w:num>
  <w:num w:numId="12" w16cid:durableId="497965255">
    <w:abstractNumId w:val="14"/>
  </w:num>
  <w:num w:numId="13" w16cid:durableId="1410418288">
    <w:abstractNumId w:val="36"/>
  </w:num>
  <w:num w:numId="14" w16cid:durableId="1943805446">
    <w:abstractNumId w:val="13"/>
  </w:num>
  <w:num w:numId="15" w16cid:durableId="830755456">
    <w:abstractNumId w:val="28"/>
  </w:num>
  <w:num w:numId="16" w16cid:durableId="1425299761">
    <w:abstractNumId w:val="21"/>
  </w:num>
  <w:num w:numId="17" w16cid:durableId="1166360058">
    <w:abstractNumId w:val="45"/>
  </w:num>
  <w:num w:numId="18" w16cid:durableId="1542085228">
    <w:abstractNumId w:val="4"/>
  </w:num>
  <w:num w:numId="19" w16cid:durableId="1244492340">
    <w:abstractNumId w:val="20"/>
  </w:num>
  <w:num w:numId="20" w16cid:durableId="2060085634">
    <w:abstractNumId w:val="38"/>
  </w:num>
  <w:num w:numId="21" w16cid:durableId="633827025">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22" w16cid:durableId="1677926789">
    <w:abstractNumId w:val="7"/>
  </w:num>
  <w:num w:numId="23" w16cid:durableId="1698851463">
    <w:abstractNumId w:val="23"/>
  </w:num>
  <w:num w:numId="24" w16cid:durableId="621305029">
    <w:abstractNumId w:val="32"/>
  </w:num>
  <w:num w:numId="25" w16cid:durableId="1507329314">
    <w:abstractNumId w:val="15"/>
  </w:num>
  <w:num w:numId="26" w16cid:durableId="504788556">
    <w:abstractNumId w:val="10"/>
  </w:num>
  <w:num w:numId="27" w16cid:durableId="950628238">
    <w:abstractNumId w:val="17"/>
  </w:num>
  <w:num w:numId="28" w16cid:durableId="1406761354">
    <w:abstractNumId w:val="48"/>
  </w:num>
  <w:num w:numId="29" w16cid:durableId="1904561943">
    <w:abstractNumId w:val="18"/>
  </w:num>
  <w:num w:numId="30" w16cid:durableId="275411804">
    <w:abstractNumId w:val="50"/>
  </w:num>
  <w:num w:numId="31" w16cid:durableId="2080244162">
    <w:abstractNumId w:val="11"/>
  </w:num>
  <w:num w:numId="32" w16cid:durableId="1467702156">
    <w:abstractNumId w:val="12"/>
  </w:num>
  <w:num w:numId="33" w16cid:durableId="161551563">
    <w:abstractNumId w:val="16"/>
  </w:num>
  <w:num w:numId="34" w16cid:durableId="553010679">
    <w:abstractNumId w:val="3"/>
  </w:num>
  <w:num w:numId="35" w16cid:durableId="792746451">
    <w:abstractNumId w:val="9"/>
  </w:num>
  <w:num w:numId="36" w16cid:durableId="1524392169">
    <w:abstractNumId w:val="43"/>
  </w:num>
  <w:num w:numId="37" w16cid:durableId="709305968">
    <w:abstractNumId w:val="47"/>
  </w:num>
  <w:num w:numId="38" w16cid:durableId="1650551539">
    <w:abstractNumId w:val="27"/>
  </w:num>
  <w:num w:numId="39" w16cid:durableId="1557428908">
    <w:abstractNumId w:val="33"/>
  </w:num>
  <w:num w:numId="40" w16cid:durableId="1890847716">
    <w:abstractNumId w:val="22"/>
  </w:num>
  <w:num w:numId="41" w16cid:durableId="213128905">
    <w:abstractNumId w:val="35"/>
  </w:num>
  <w:num w:numId="42" w16cid:durableId="1687711045">
    <w:abstractNumId w:val="30"/>
  </w:num>
  <w:num w:numId="43" w16cid:durableId="1408188534">
    <w:abstractNumId w:val="41"/>
  </w:num>
  <w:num w:numId="44" w16cid:durableId="155608390">
    <w:abstractNumId w:val="8"/>
  </w:num>
  <w:num w:numId="45" w16cid:durableId="37946713">
    <w:abstractNumId w:val="49"/>
  </w:num>
  <w:num w:numId="46" w16cid:durableId="943459950">
    <w:abstractNumId w:val="1"/>
  </w:num>
  <w:num w:numId="47" w16cid:durableId="1128937206">
    <w:abstractNumId w:val="40"/>
  </w:num>
  <w:num w:numId="48" w16cid:durableId="2011129205">
    <w:abstractNumId w:val="5"/>
  </w:num>
  <w:num w:numId="49" w16cid:durableId="1063413278">
    <w:abstractNumId w:val="26"/>
  </w:num>
  <w:num w:numId="50" w16cid:durableId="528296148">
    <w:abstractNumId w:val="31"/>
  </w:num>
  <w:num w:numId="51" w16cid:durableId="1682855390">
    <w:abstractNumId w:val="25"/>
  </w:num>
  <w:num w:numId="52" w16cid:durableId="1589541537">
    <w:abstractNumId w:val="44"/>
  </w:num>
  <w:numIdMacAtCleanup w:val="5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Gita Baryalai">
    <w15:presenceInfo w15:providerId="AD" w15:userId="S::Gita_Baryalai@accord-healthcare.com::1a7adeae-bb9e-4ee9-ac7f-e260f052e44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ctiveWritingStyle w:appName="MSWord" w:lang="nb-NO" w:vendorID="64" w:dllVersion="6" w:nlCheck="1" w:checkStyle="0"/>
  <w:activeWritingStyle w:appName="MSWord" w:lang="en-US" w:vendorID="64" w:dllVersion="6" w:nlCheck="1" w:checkStyle="1"/>
  <w:activeWritingStyle w:appName="MSWord" w:lang="da-DK" w:vendorID="64" w:dllVersion="6" w:nlCheck="1" w:checkStyle="0"/>
  <w:activeWritingStyle w:appName="MSWord" w:lang="fr-FR" w:vendorID="64" w:dllVersion="6" w:nlCheck="1" w:checkStyle="0"/>
  <w:activeWritingStyle w:appName="MSWord" w:lang="de-DE" w:vendorID="64" w:dllVersion="6" w:nlCheck="1" w:checkStyle="0"/>
  <w:activeWritingStyle w:appName="MSWord" w:lang="fr-BE" w:vendorID="64" w:dllVersion="6" w:nlCheck="1" w:checkStyle="0"/>
  <w:activeWritingStyle w:appName="MSWord" w:lang="es-ES" w:vendorID="64" w:dllVersion="6" w:nlCheck="1" w:checkStyle="1"/>
  <w:activeWritingStyle w:appName="MSWord" w:lang="en-GB" w:vendorID="64" w:dllVersion="6" w:nlCheck="1" w:checkStyle="1"/>
  <w:activeWritingStyle w:appName="MSWord" w:lang="de-CH" w:vendorID="64" w:dllVersion="6" w:nlCheck="1" w:checkStyle="0"/>
  <w:activeWritingStyle w:appName="MSWord" w:lang="fr-CH" w:vendorID="64" w:dllVersion="6" w:nlCheck="1" w:checkStyle="0"/>
  <w:activeWritingStyle w:appName="MSWord" w:lang="it-IT" w:vendorID="64" w:dllVersion="6" w:nlCheck="1" w:checkStyle="0"/>
  <w:activeWritingStyle w:appName="MSWord" w:lang="nl-NL" w:vendorID="64" w:dllVersion="6" w:nlCheck="1" w:checkStyle="0"/>
  <w:activeWritingStyle w:appName="MSWord" w:lang="pt-PT" w:vendorID="64" w:dllVersion="6" w:nlCheck="1" w:checkStyle="0"/>
  <w:activeWritingStyle w:appName="MSWord" w:lang="en-US" w:vendorID="64" w:dllVersion="0" w:nlCheck="1" w:checkStyle="0"/>
  <w:activeWritingStyle w:appName="MSWord" w:lang="fr-CH" w:vendorID="64" w:dllVersion="0" w:nlCheck="1" w:checkStyle="0"/>
  <w:activeWritingStyle w:appName="MSWord" w:lang="fr-BE" w:vendorID="64" w:dllVersion="0" w:nlCheck="1" w:checkStyle="0"/>
  <w:activeWritingStyle w:appName="MSWord" w:lang="nb-NO" w:vendorID="64" w:dllVersion="0" w:nlCheck="1" w:checkStyle="0"/>
  <w:activeWritingStyle w:appName="MSWord" w:lang="nl-NL" w:vendorID="64" w:dllVersion="0" w:nlCheck="1" w:checkStyle="0"/>
  <w:activeWritingStyle w:appName="MSWord" w:lang="da-DK" w:vendorID="64" w:dllVersion="0" w:nlCheck="1" w:checkStyle="0"/>
  <w:activeWritingStyle w:appName="MSWord" w:lang="en-GB" w:vendorID="64" w:dllVersion="0" w:nlCheck="1" w:checkStyle="0"/>
  <w:activeWritingStyle w:appName="MSWord" w:lang="sv-SE" w:vendorID="64" w:dllVersion="0" w:nlCheck="1" w:checkStyle="0"/>
  <w:activeWritingStyle w:appName="MSWord" w:lang="de-CH" w:vendorID="64" w:dllVersion="0" w:nlCheck="1" w:checkStyle="0"/>
  <w:activeWritingStyle w:appName="MSWord" w:lang="fr-FR" w:vendorID="64" w:dllVersion="0" w:nlCheck="1" w:checkStyle="0"/>
  <w:activeWritingStyle w:appName="MSWord" w:lang="de-DE" w:vendorID="64" w:dllVersion="0" w:nlCheck="1" w:checkStyle="0"/>
  <w:activeWritingStyle w:appName="MSWord" w:lang="es-ES" w:vendorID="64" w:dllVersion="0" w:nlCheck="1" w:checkStyle="0"/>
  <w:activeWritingStyle w:appName="MSWord" w:lang="pl-PL" w:vendorID="64" w:dllVersion="0" w:nlCheck="1" w:checkStyle="0"/>
  <w:activeWritingStyle w:appName="MSWord" w:lang="pt-PT" w:vendorID="64" w:dllVersion="0" w:nlCheck="1" w:checkStyle="0"/>
  <w:activeWritingStyle w:appName="MSWord" w:lang="it-IT"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gistered" w:val="-1"/>
    <w:docVar w:name="Version" w:val="0"/>
  </w:docVars>
  <w:rsids>
    <w:rsidRoot w:val="003D5F8C"/>
    <w:rsid w:val="00001B62"/>
    <w:rsid w:val="00001E7A"/>
    <w:rsid w:val="00001F15"/>
    <w:rsid w:val="0000622D"/>
    <w:rsid w:val="00011176"/>
    <w:rsid w:val="000118CD"/>
    <w:rsid w:val="000122C4"/>
    <w:rsid w:val="000140BA"/>
    <w:rsid w:val="00015C20"/>
    <w:rsid w:val="000174A7"/>
    <w:rsid w:val="00017617"/>
    <w:rsid w:val="00017ED6"/>
    <w:rsid w:val="000218F8"/>
    <w:rsid w:val="00023081"/>
    <w:rsid w:val="00024BF0"/>
    <w:rsid w:val="00024C7F"/>
    <w:rsid w:val="000321BA"/>
    <w:rsid w:val="000335DB"/>
    <w:rsid w:val="000362BB"/>
    <w:rsid w:val="00036F55"/>
    <w:rsid w:val="000400F0"/>
    <w:rsid w:val="00040D0F"/>
    <w:rsid w:val="00046597"/>
    <w:rsid w:val="00047286"/>
    <w:rsid w:val="00051643"/>
    <w:rsid w:val="00054F2B"/>
    <w:rsid w:val="000556FD"/>
    <w:rsid w:val="0006216A"/>
    <w:rsid w:val="00062B9F"/>
    <w:rsid w:val="000707FF"/>
    <w:rsid w:val="00071554"/>
    <w:rsid w:val="000726EC"/>
    <w:rsid w:val="00072B13"/>
    <w:rsid w:val="000817FE"/>
    <w:rsid w:val="00082D47"/>
    <w:rsid w:val="00084B71"/>
    <w:rsid w:val="00085FA4"/>
    <w:rsid w:val="0008749A"/>
    <w:rsid w:val="00087C23"/>
    <w:rsid w:val="00092A07"/>
    <w:rsid w:val="00095B34"/>
    <w:rsid w:val="000964D5"/>
    <w:rsid w:val="000A4605"/>
    <w:rsid w:val="000A5B33"/>
    <w:rsid w:val="000B110B"/>
    <w:rsid w:val="000B22D8"/>
    <w:rsid w:val="000B449C"/>
    <w:rsid w:val="000B50CC"/>
    <w:rsid w:val="000B77CD"/>
    <w:rsid w:val="000B7CE8"/>
    <w:rsid w:val="000C14D6"/>
    <w:rsid w:val="000C1678"/>
    <w:rsid w:val="000C1FD9"/>
    <w:rsid w:val="000C47B3"/>
    <w:rsid w:val="000C7C06"/>
    <w:rsid w:val="000D0B6F"/>
    <w:rsid w:val="000D2040"/>
    <w:rsid w:val="000D6358"/>
    <w:rsid w:val="000E22AC"/>
    <w:rsid w:val="000E272C"/>
    <w:rsid w:val="000E37BE"/>
    <w:rsid w:val="000E3983"/>
    <w:rsid w:val="000E4CD6"/>
    <w:rsid w:val="000E7C64"/>
    <w:rsid w:val="000F42A2"/>
    <w:rsid w:val="00102D98"/>
    <w:rsid w:val="00103B5B"/>
    <w:rsid w:val="00105595"/>
    <w:rsid w:val="00106478"/>
    <w:rsid w:val="00107545"/>
    <w:rsid w:val="00107F6D"/>
    <w:rsid w:val="00110247"/>
    <w:rsid w:val="00110FF6"/>
    <w:rsid w:val="00113356"/>
    <w:rsid w:val="001139E7"/>
    <w:rsid w:val="00113AA2"/>
    <w:rsid w:val="0011605E"/>
    <w:rsid w:val="0012049A"/>
    <w:rsid w:val="001230B6"/>
    <w:rsid w:val="00126102"/>
    <w:rsid w:val="00127127"/>
    <w:rsid w:val="00127A98"/>
    <w:rsid w:val="0013043A"/>
    <w:rsid w:val="00135C46"/>
    <w:rsid w:val="00137451"/>
    <w:rsid w:val="00140214"/>
    <w:rsid w:val="001403C5"/>
    <w:rsid w:val="00142201"/>
    <w:rsid w:val="0014228F"/>
    <w:rsid w:val="00143770"/>
    <w:rsid w:val="00157528"/>
    <w:rsid w:val="00157AE0"/>
    <w:rsid w:val="00165BCD"/>
    <w:rsid w:val="001668CC"/>
    <w:rsid w:val="00167023"/>
    <w:rsid w:val="00171C78"/>
    <w:rsid w:val="0017268A"/>
    <w:rsid w:val="00172D6C"/>
    <w:rsid w:val="001742CB"/>
    <w:rsid w:val="00176427"/>
    <w:rsid w:val="00181DE7"/>
    <w:rsid w:val="00184415"/>
    <w:rsid w:val="00185F8F"/>
    <w:rsid w:val="00187063"/>
    <w:rsid w:val="001903FD"/>
    <w:rsid w:val="00191327"/>
    <w:rsid w:val="00194C06"/>
    <w:rsid w:val="00197A2D"/>
    <w:rsid w:val="00197ABF"/>
    <w:rsid w:val="001A36A1"/>
    <w:rsid w:val="001A4606"/>
    <w:rsid w:val="001A6BE4"/>
    <w:rsid w:val="001A727E"/>
    <w:rsid w:val="001B66E4"/>
    <w:rsid w:val="001C2041"/>
    <w:rsid w:val="001C307B"/>
    <w:rsid w:val="001C327A"/>
    <w:rsid w:val="001C3B1C"/>
    <w:rsid w:val="001C7697"/>
    <w:rsid w:val="001D13D7"/>
    <w:rsid w:val="001D411E"/>
    <w:rsid w:val="001D44BD"/>
    <w:rsid w:val="001E0A16"/>
    <w:rsid w:val="001E0F3D"/>
    <w:rsid w:val="001E1C26"/>
    <w:rsid w:val="001E619C"/>
    <w:rsid w:val="001E7A92"/>
    <w:rsid w:val="001F17B6"/>
    <w:rsid w:val="001F266E"/>
    <w:rsid w:val="001F2BA1"/>
    <w:rsid w:val="001F2C12"/>
    <w:rsid w:val="001F2C1A"/>
    <w:rsid w:val="002025E8"/>
    <w:rsid w:val="00211580"/>
    <w:rsid w:val="00213927"/>
    <w:rsid w:val="00213B23"/>
    <w:rsid w:val="002169DB"/>
    <w:rsid w:val="00220D94"/>
    <w:rsid w:val="002229C7"/>
    <w:rsid w:val="00222B2E"/>
    <w:rsid w:val="00224605"/>
    <w:rsid w:val="0022620B"/>
    <w:rsid w:val="0023112B"/>
    <w:rsid w:val="00234743"/>
    <w:rsid w:val="00234A43"/>
    <w:rsid w:val="002366D3"/>
    <w:rsid w:val="002506DC"/>
    <w:rsid w:val="0025209B"/>
    <w:rsid w:val="00252870"/>
    <w:rsid w:val="002529FA"/>
    <w:rsid w:val="00252F27"/>
    <w:rsid w:val="00253978"/>
    <w:rsid w:val="002571F0"/>
    <w:rsid w:val="00264329"/>
    <w:rsid w:val="00264B07"/>
    <w:rsid w:val="002657F0"/>
    <w:rsid w:val="00270920"/>
    <w:rsid w:val="002764B2"/>
    <w:rsid w:val="00276E5D"/>
    <w:rsid w:val="00277870"/>
    <w:rsid w:val="00277D65"/>
    <w:rsid w:val="00277D9E"/>
    <w:rsid w:val="00281F3E"/>
    <w:rsid w:val="0028303C"/>
    <w:rsid w:val="00284325"/>
    <w:rsid w:val="00287002"/>
    <w:rsid w:val="002918F1"/>
    <w:rsid w:val="002923D9"/>
    <w:rsid w:val="00294E7E"/>
    <w:rsid w:val="002955D7"/>
    <w:rsid w:val="00297087"/>
    <w:rsid w:val="002A0440"/>
    <w:rsid w:val="002A1D9C"/>
    <w:rsid w:val="002A2F6A"/>
    <w:rsid w:val="002A341C"/>
    <w:rsid w:val="002A3636"/>
    <w:rsid w:val="002A3F47"/>
    <w:rsid w:val="002A3F62"/>
    <w:rsid w:val="002A5835"/>
    <w:rsid w:val="002A76DE"/>
    <w:rsid w:val="002C039D"/>
    <w:rsid w:val="002C4F5E"/>
    <w:rsid w:val="002D3CB7"/>
    <w:rsid w:val="002D5069"/>
    <w:rsid w:val="002D5F21"/>
    <w:rsid w:val="002E0E69"/>
    <w:rsid w:val="002E1143"/>
    <w:rsid w:val="002E134E"/>
    <w:rsid w:val="002E1B48"/>
    <w:rsid w:val="002E1D38"/>
    <w:rsid w:val="002E23C5"/>
    <w:rsid w:val="002E5F70"/>
    <w:rsid w:val="002E7F16"/>
    <w:rsid w:val="002F086B"/>
    <w:rsid w:val="002F12A1"/>
    <w:rsid w:val="002F2FF5"/>
    <w:rsid w:val="002F4B4A"/>
    <w:rsid w:val="00301DB8"/>
    <w:rsid w:val="00305131"/>
    <w:rsid w:val="003058E8"/>
    <w:rsid w:val="00305CBD"/>
    <w:rsid w:val="003130D7"/>
    <w:rsid w:val="00314EC4"/>
    <w:rsid w:val="0031609D"/>
    <w:rsid w:val="00327264"/>
    <w:rsid w:val="003274AE"/>
    <w:rsid w:val="00332BDD"/>
    <w:rsid w:val="00337F0B"/>
    <w:rsid w:val="003404E7"/>
    <w:rsid w:val="00341293"/>
    <w:rsid w:val="0034249E"/>
    <w:rsid w:val="00346B68"/>
    <w:rsid w:val="00353D4C"/>
    <w:rsid w:val="00355B0E"/>
    <w:rsid w:val="00356007"/>
    <w:rsid w:val="003577F7"/>
    <w:rsid w:val="003604FB"/>
    <w:rsid w:val="00361E4D"/>
    <w:rsid w:val="00362451"/>
    <w:rsid w:val="00365A90"/>
    <w:rsid w:val="00365E84"/>
    <w:rsid w:val="00367FB0"/>
    <w:rsid w:val="00370475"/>
    <w:rsid w:val="00371DF3"/>
    <w:rsid w:val="00373FC0"/>
    <w:rsid w:val="0037701B"/>
    <w:rsid w:val="00377525"/>
    <w:rsid w:val="00377D48"/>
    <w:rsid w:val="00381CE6"/>
    <w:rsid w:val="00385231"/>
    <w:rsid w:val="003857F1"/>
    <w:rsid w:val="0038662F"/>
    <w:rsid w:val="00390F52"/>
    <w:rsid w:val="00392641"/>
    <w:rsid w:val="00394DEE"/>
    <w:rsid w:val="00397F55"/>
    <w:rsid w:val="003A03C8"/>
    <w:rsid w:val="003A2D9E"/>
    <w:rsid w:val="003A40FC"/>
    <w:rsid w:val="003A5C40"/>
    <w:rsid w:val="003A5FD3"/>
    <w:rsid w:val="003B0C16"/>
    <w:rsid w:val="003B1D07"/>
    <w:rsid w:val="003B3570"/>
    <w:rsid w:val="003B43C3"/>
    <w:rsid w:val="003B6491"/>
    <w:rsid w:val="003B6E14"/>
    <w:rsid w:val="003C3421"/>
    <w:rsid w:val="003C3831"/>
    <w:rsid w:val="003C43FA"/>
    <w:rsid w:val="003C4DBD"/>
    <w:rsid w:val="003D1F64"/>
    <w:rsid w:val="003D3BB7"/>
    <w:rsid w:val="003D518E"/>
    <w:rsid w:val="003D5F8C"/>
    <w:rsid w:val="003D7ED9"/>
    <w:rsid w:val="003E2419"/>
    <w:rsid w:val="003E76DE"/>
    <w:rsid w:val="003F2989"/>
    <w:rsid w:val="003F497F"/>
    <w:rsid w:val="003F5180"/>
    <w:rsid w:val="003F591D"/>
    <w:rsid w:val="003F5F7C"/>
    <w:rsid w:val="003F688C"/>
    <w:rsid w:val="0040069D"/>
    <w:rsid w:val="00401792"/>
    <w:rsid w:val="0040486E"/>
    <w:rsid w:val="00407CB2"/>
    <w:rsid w:val="00410671"/>
    <w:rsid w:val="004129A8"/>
    <w:rsid w:val="0041734E"/>
    <w:rsid w:val="00417E0B"/>
    <w:rsid w:val="0042148F"/>
    <w:rsid w:val="00423C1A"/>
    <w:rsid w:val="00426FE5"/>
    <w:rsid w:val="004354E4"/>
    <w:rsid w:val="00440C3B"/>
    <w:rsid w:val="00441C1D"/>
    <w:rsid w:val="00445A91"/>
    <w:rsid w:val="00446C6B"/>
    <w:rsid w:val="00447C9D"/>
    <w:rsid w:val="00450AD1"/>
    <w:rsid w:val="00452D17"/>
    <w:rsid w:val="00455190"/>
    <w:rsid w:val="0045762F"/>
    <w:rsid w:val="004579F4"/>
    <w:rsid w:val="004603AC"/>
    <w:rsid w:val="00462C59"/>
    <w:rsid w:val="004633EE"/>
    <w:rsid w:val="004639CF"/>
    <w:rsid w:val="00464001"/>
    <w:rsid w:val="00465F3A"/>
    <w:rsid w:val="00467FC5"/>
    <w:rsid w:val="0047218A"/>
    <w:rsid w:val="00473566"/>
    <w:rsid w:val="00475A18"/>
    <w:rsid w:val="004766FF"/>
    <w:rsid w:val="00476DE8"/>
    <w:rsid w:val="00477E04"/>
    <w:rsid w:val="00480B01"/>
    <w:rsid w:val="00485328"/>
    <w:rsid w:val="00485345"/>
    <w:rsid w:val="0049044F"/>
    <w:rsid w:val="00495F5A"/>
    <w:rsid w:val="004A1FFB"/>
    <w:rsid w:val="004A288C"/>
    <w:rsid w:val="004A4315"/>
    <w:rsid w:val="004B1CEA"/>
    <w:rsid w:val="004B3209"/>
    <w:rsid w:val="004B3A46"/>
    <w:rsid w:val="004B3FF6"/>
    <w:rsid w:val="004C032E"/>
    <w:rsid w:val="004C04E2"/>
    <w:rsid w:val="004C25F1"/>
    <w:rsid w:val="004C261C"/>
    <w:rsid w:val="004C3C56"/>
    <w:rsid w:val="004C5129"/>
    <w:rsid w:val="004C656D"/>
    <w:rsid w:val="004C7D09"/>
    <w:rsid w:val="004D015E"/>
    <w:rsid w:val="004D0E87"/>
    <w:rsid w:val="004D2A50"/>
    <w:rsid w:val="004D3AED"/>
    <w:rsid w:val="004D5578"/>
    <w:rsid w:val="004D6B85"/>
    <w:rsid w:val="004E1AD4"/>
    <w:rsid w:val="004E2247"/>
    <w:rsid w:val="004E4CEF"/>
    <w:rsid w:val="004E5981"/>
    <w:rsid w:val="004E5EE0"/>
    <w:rsid w:val="004F3C3A"/>
    <w:rsid w:val="004F3DA9"/>
    <w:rsid w:val="004F56CB"/>
    <w:rsid w:val="004F5B65"/>
    <w:rsid w:val="004F6445"/>
    <w:rsid w:val="005001CB"/>
    <w:rsid w:val="0050331B"/>
    <w:rsid w:val="005039C7"/>
    <w:rsid w:val="00506543"/>
    <w:rsid w:val="00506817"/>
    <w:rsid w:val="0050747D"/>
    <w:rsid w:val="00507CA2"/>
    <w:rsid w:val="005123AB"/>
    <w:rsid w:val="00512E8F"/>
    <w:rsid w:val="005138FD"/>
    <w:rsid w:val="00521255"/>
    <w:rsid w:val="005218C7"/>
    <w:rsid w:val="0052356A"/>
    <w:rsid w:val="00523C3F"/>
    <w:rsid w:val="005267BE"/>
    <w:rsid w:val="005268E1"/>
    <w:rsid w:val="00530C1F"/>
    <w:rsid w:val="00530D26"/>
    <w:rsid w:val="00531749"/>
    <w:rsid w:val="005319D2"/>
    <w:rsid w:val="00532D25"/>
    <w:rsid w:val="00535455"/>
    <w:rsid w:val="00536F37"/>
    <w:rsid w:val="005422CC"/>
    <w:rsid w:val="00543A6B"/>
    <w:rsid w:val="00543C2B"/>
    <w:rsid w:val="00545303"/>
    <w:rsid w:val="005454B5"/>
    <w:rsid w:val="0054662F"/>
    <w:rsid w:val="00551160"/>
    <w:rsid w:val="00554AB2"/>
    <w:rsid w:val="00557CDC"/>
    <w:rsid w:val="0056054B"/>
    <w:rsid w:val="00563CCD"/>
    <w:rsid w:val="005642BE"/>
    <w:rsid w:val="00566D0E"/>
    <w:rsid w:val="005713C5"/>
    <w:rsid w:val="00571CCE"/>
    <w:rsid w:val="0057211C"/>
    <w:rsid w:val="005730B1"/>
    <w:rsid w:val="00573163"/>
    <w:rsid w:val="0057326B"/>
    <w:rsid w:val="00577363"/>
    <w:rsid w:val="00584C1B"/>
    <w:rsid w:val="0058642A"/>
    <w:rsid w:val="00586DA0"/>
    <w:rsid w:val="005875A4"/>
    <w:rsid w:val="00590A75"/>
    <w:rsid w:val="00590E94"/>
    <w:rsid w:val="00596934"/>
    <w:rsid w:val="005A1417"/>
    <w:rsid w:val="005B19EF"/>
    <w:rsid w:val="005B4F7A"/>
    <w:rsid w:val="005C28A2"/>
    <w:rsid w:val="005C5B2F"/>
    <w:rsid w:val="005C75DF"/>
    <w:rsid w:val="005D0498"/>
    <w:rsid w:val="005D1209"/>
    <w:rsid w:val="005D1588"/>
    <w:rsid w:val="005D29A0"/>
    <w:rsid w:val="005D77FE"/>
    <w:rsid w:val="005E1184"/>
    <w:rsid w:val="005E11AE"/>
    <w:rsid w:val="005E12CC"/>
    <w:rsid w:val="005E562A"/>
    <w:rsid w:val="005E63B1"/>
    <w:rsid w:val="005E6FCD"/>
    <w:rsid w:val="005F0D0B"/>
    <w:rsid w:val="005F0F92"/>
    <w:rsid w:val="005F1910"/>
    <w:rsid w:val="005F294C"/>
    <w:rsid w:val="005F36B2"/>
    <w:rsid w:val="005F6284"/>
    <w:rsid w:val="005F6714"/>
    <w:rsid w:val="005F694C"/>
    <w:rsid w:val="005F7474"/>
    <w:rsid w:val="00600F66"/>
    <w:rsid w:val="006019AA"/>
    <w:rsid w:val="0061098F"/>
    <w:rsid w:val="00610C49"/>
    <w:rsid w:val="00613B49"/>
    <w:rsid w:val="00616273"/>
    <w:rsid w:val="00616C42"/>
    <w:rsid w:val="00623641"/>
    <w:rsid w:val="00623704"/>
    <w:rsid w:val="00624024"/>
    <w:rsid w:val="006248A3"/>
    <w:rsid w:val="00624C20"/>
    <w:rsid w:val="00625536"/>
    <w:rsid w:val="00627080"/>
    <w:rsid w:val="006332D0"/>
    <w:rsid w:val="00633745"/>
    <w:rsid w:val="0063449C"/>
    <w:rsid w:val="00634D9C"/>
    <w:rsid w:val="00640EB6"/>
    <w:rsid w:val="00641C4C"/>
    <w:rsid w:val="00642385"/>
    <w:rsid w:val="00650829"/>
    <w:rsid w:val="00651E83"/>
    <w:rsid w:val="00653FD2"/>
    <w:rsid w:val="00654334"/>
    <w:rsid w:val="006548B7"/>
    <w:rsid w:val="0066280C"/>
    <w:rsid w:val="006637B5"/>
    <w:rsid w:val="00667E1E"/>
    <w:rsid w:val="00671D4A"/>
    <w:rsid w:val="006722CD"/>
    <w:rsid w:val="0067499D"/>
    <w:rsid w:val="00681894"/>
    <w:rsid w:val="00681C8C"/>
    <w:rsid w:val="00682198"/>
    <w:rsid w:val="006841D5"/>
    <w:rsid w:val="006849E3"/>
    <w:rsid w:val="00684E26"/>
    <w:rsid w:val="006860D1"/>
    <w:rsid w:val="00686A4F"/>
    <w:rsid w:val="006873AC"/>
    <w:rsid w:val="00690DB7"/>
    <w:rsid w:val="006918CB"/>
    <w:rsid w:val="006924D8"/>
    <w:rsid w:val="00696C14"/>
    <w:rsid w:val="00697766"/>
    <w:rsid w:val="006A2376"/>
    <w:rsid w:val="006B3AB8"/>
    <w:rsid w:val="006B623F"/>
    <w:rsid w:val="006B635E"/>
    <w:rsid w:val="006B6C58"/>
    <w:rsid w:val="006C18EA"/>
    <w:rsid w:val="006C427D"/>
    <w:rsid w:val="006C574B"/>
    <w:rsid w:val="006C7A3D"/>
    <w:rsid w:val="006D37F5"/>
    <w:rsid w:val="006D3CCC"/>
    <w:rsid w:val="006D5187"/>
    <w:rsid w:val="006D70E3"/>
    <w:rsid w:val="006E0AB1"/>
    <w:rsid w:val="006E29BD"/>
    <w:rsid w:val="006E2B28"/>
    <w:rsid w:val="006E31CA"/>
    <w:rsid w:val="006F0010"/>
    <w:rsid w:val="006F0861"/>
    <w:rsid w:val="006F314C"/>
    <w:rsid w:val="006F6BCE"/>
    <w:rsid w:val="006F6FB7"/>
    <w:rsid w:val="006F7B0B"/>
    <w:rsid w:val="007008BF"/>
    <w:rsid w:val="00703DE3"/>
    <w:rsid w:val="0070683B"/>
    <w:rsid w:val="0070788A"/>
    <w:rsid w:val="00711778"/>
    <w:rsid w:val="00713ADA"/>
    <w:rsid w:val="00715659"/>
    <w:rsid w:val="00715B45"/>
    <w:rsid w:val="00717736"/>
    <w:rsid w:val="007216DC"/>
    <w:rsid w:val="00723D1B"/>
    <w:rsid w:val="0072414C"/>
    <w:rsid w:val="00724180"/>
    <w:rsid w:val="0072629A"/>
    <w:rsid w:val="00726451"/>
    <w:rsid w:val="00730909"/>
    <w:rsid w:val="00730C57"/>
    <w:rsid w:val="00731DDD"/>
    <w:rsid w:val="0073208A"/>
    <w:rsid w:val="0073570A"/>
    <w:rsid w:val="00737A13"/>
    <w:rsid w:val="0074096C"/>
    <w:rsid w:val="00741882"/>
    <w:rsid w:val="00743DFE"/>
    <w:rsid w:val="007462D8"/>
    <w:rsid w:val="00747B51"/>
    <w:rsid w:val="00751DB5"/>
    <w:rsid w:val="00754184"/>
    <w:rsid w:val="00756CD3"/>
    <w:rsid w:val="00757E49"/>
    <w:rsid w:val="00761EAE"/>
    <w:rsid w:val="00762924"/>
    <w:rsid w:val="00762BF1"/>
    <w:rsid w:val="007634DD"/>
    <w:rsid w:val="00766710"/>
    <w:rsid w:val="00770EE9"/>
    <w:rsid w:val="00772FBF"/>
    <w:rsid w:val="00773895"/>
    <w:rsid w:val="00773916"/>
    <w:rsid w:val="00774612"/>
    <w:rsid w:val="00775AB1"/>
    <w:rsid w:val="007770EE"/>
    <w:rsid w:val="00777ACB"/>
    <w:rsid w:val="00784187"/>
    <w:rsid w:val="007861B8"/>
    <w:rsid w:val="007867C1"/>
    <w:rsid w:val="007870FE"/>
    <w:rsid w:val="0079043F"/>
    <w:rsid w:val="0079068D"/>
    <w:rsid w:val="00791C08"/>
    <w:rsid w:val="00796284"/>
    <w:rsid w:val="00797D59"/>
    <w:rsid w:val="007A6736"/>
    <w:rsid w:val="007A752C"/>
    <w:rsid w:val="007A78B3"/>
    <w:rsid w:val="007B0CB0"/>
    <w:rsid w:val="007B25EF"/>
    <w:rsid w:val="007D199C"/>
    <w:rsid w:val="007D231E"/>
    <w:rsid w:val="007D3442"/>
    <w:rsid w:val="007D3DDD"/>
    <w:rsid w:val="007D7066"/>
    <w:rsid w:val="007E3076"/>
    <w:rsid w:val="007E49A0"/>
    <w:rsid w:val="007E4A6D"/>
    <w:rsid w:val="007E6788"/>
    <w:rsid w:val="007F05F4"/>
    <w:rsid w:val="007F1AA8"/>
    <w:rsid w:val="008010A0"/>
    <w:rsid w:val="008028E1"/>
    <w:rsid w:val="008043E2"/>
    <w:rsid w:val="00807811"/>
    <w:rsid w:val="00811A1D"/>
    <w:rsid w:val="00820671"/>
    <w:rsid w:val="00821141"/>
    <w:rsid w:val="008226EE"/>
    <w:rsid w:val="00823951"/>
    <w:rsid w:val="00823A65"/>
    <w:rsid w:val="00824BFC"/>
    <w:rsid w:val="00824E21"/>
    <w:rsid w:val="0082670C"/>
    <w:rsid w:val="00826EE6"/>
    <w:rsid w:val="008313B3"/>
    <w:rsid w:val="00834030"/>
    <w:rsid w:val="00834281"/>
    <w:rsid w:val="00835677"/>
    <w:rsid w:val="00836FDF"/>
    <w:rsid w:val="00837104"/>
    <w:rsid w:val="0084105D"/>
    <w:rsid w:val="008428A3"/>
    <w:rsid w:val="008466DF"/>
    <w:rsid w:val="0085049F"/>
    <w:rsid w:val="008548FC"/>
    <w:rsid w:val="00854DBB"/>
    <w:rsid w:val="0085731F"/>
    <w:rsid w:val="00857AF1"/>
    <w:rsid w:val="00871712"/>
    <w:rsid w:val="008722E2"/>
    <w:rsid w:val="008753CE"/>
    <w:rsid w:val="00875498"/>
    <w:rsid w:val="008755EC"/>
    <w:rsid w:val="00876ECD"/>
    <w:rsid w:val="0087762A"/>
    <w:rsid w:val="008779F2"/>
    <w:rsid w:val="00877A35"/>
    <w:rsid w:val="00877B31"/>
    <w:rsid w:val="00881768"/>
    <w:rsid w:val="00881923"/>
    <w:rsid w:val="008832CD"/>
    <w:rsid w:val="008843D3"/>
    <w:rsid w:val="00884676"/>
    <w:rsid w:val="00885B69"/>
    <w:rsid w:val="008868AC"/>
    <w:rsid w:val="00890FC8"/>
    <w:rsid w:val="00891A5A"/>
    <w:rsid w:val="00892826"/>
    <w:rsid w:val="00893476"/>
    <w:rsid w:val="00894732"/>
    <w:rsid w:val="0089520E"/>
    <w:rsid w:val="00895DD4"/>
    <w:rsid w:val="00895FD1"/>
    <w:rsid w:val="00896372"/>
    <w:rsid w:val="008963DF"/>
    <w:rsid w:val="00896620"/>
    <w:rsid w:val="008973D3"/>
    <w:rsid w:val="00897CC5"/>
    <w:rsid w:val="008A2BC4"/>
    <w:rsid w:val="008A61C7"/>
    <w:rsid w:val="008B02D2"/>
    <w:rsid w:val="008B0C41"/>
    <w:rsid w:val="008B1D0B"/>
    <w:rsid w:val="008B2BFA"/>
    <w:rsid w:val="008B49ED"/>
    <w:rsid w:val="008B6E60"/>
    <w:rsid w:val="008C39D3"/>
    <w:rsid w:val="008C3CC2"/>
    <w:rsid w:val="008C4A96"/>
    <w:rsid w:val="008C4B90"/>
    <w:rsid w:val="008C5302"/>
    <w:rsid w:val="008C574D"/>
    <w:rsid w:val="008C579E"/>
    <w:rsid w:val="008C6E93"/>
    <w:rsid w:val="008C7BAC"/>
    <w:rsid w:val="008D01B7"/>
    <w:rsid w:val="008D2A9C"/>
    <w:rsid w:val="008D3945"/>
    <w:rsid w:val="008D5358"/>
    <w:rsid w:val="008E1ECC"/>
    <w:rsid w:val="008E2037"/>
    <w:rsid w:val="008E4BED"/>
    <w:rsid w:val="008E5272"/>
    <w:rsid w:val="008F45B7"/>
    <w:rsid w:val="008F4E52"/>
    <w:rsid w:val="008F4EA3"/>
    <w:rsid w:val="008F759D"/>
    <w:rsid w:val="0090170F"/>
    <w:rsid w:val="00902B86"/>
    <w:rsid w:val="0090369E"/>
    <w:rsid w:val="00907B2F"/>
    <w:rsid w:val="00910BC3"/>
    <w:rsid w:val="00911B9E"/>
    <w:rsid w:val="00915AC1"/>
    <w:rsid w:val="009169DD"/>
    <w:rsid w:val="00916D81"/>
    <w:rsid w:val="00917160"/>
    <w:rsid w:val="00917B61"/>
    <w:rsid w:val="0092125D"/>
    <w:rsid w:val="00924B89"/>
    <w:rsid w:val="0092764F"/>
    <w:rsid w:val="00930BC8"/>
    <w:rsid w:val="00932006"/>
    <w:rsid w:val="00932C23"/>
    <w:rsid w:val="009334B6"/>
    <w:rsid w:val="00934C47"/>
    <w:rsid w:val="00935426"/>
    <w:rsid w:val="0094156C"/>
    <w:rsid w:val="0094671D"/>
    <w:rsid w:val="00947201"/>
    <w:rsid w:val="0095095E"/>
    <w:rsid w:val="00951D48"/>
    <w:rsid w:val="00952A30"/>
    <w:rsid w:val="0095356B"/>
    <w:rsid w:val="00957015"/>
    <w:rsid w:val="00957292"/>
    <w:rsid w:val="00957CBF"/>
    <w:rsid w:val="009607A2"/>
    <w:rsid w:val="0096083B"/>
    <w:rsid w:val="00964458"/>
    <w:rsid w:val="0096508B"/>
    <w:rsid w:val="00965B97"/>
    <w:rsid w:val="00974284"/>
    <w:rsid w:val="00977A3C"/>
    <w:rsid w:val="0098062E"/>
    <w:rsid w:val="00984138"/>
    <w:rsid w:val="00984B03"/>
    <w:rsid w:val="0098766F"/>
    <w:rsid w:val="009901E3"/>
    <w:rsid w:val="00990806"/>
    <w:rsid w:val="009944AA"/>
    <w:rsid w:val="009960B7"/>
    <w:rsid w:val="00996373"/>
    <w:rsid w:val="00996BD6"/>
    <w:rsid w:val="0099765A"/>
    <w:rsid w:val="009A138F"/>
    <w:rsid w:val="009A6145"/>
    <w:rsid w:val="009A768E"/>
    <w:rsid w:val="009A7818"/>
    <w:rsid w:val="009B0F5E"/>
    <w:rsid w:val="009B1166"/>
    <w:rsid w:val="009B1C43"/>
    <w:rsid w:val="009B2227"/>
    <w:rsid w:val="009B4CB8"/>
    <w:rsid w:val="009B5D91"/>
    <w:rsid w:val="009B7605"/>
    <w:rsid w:val="009C0A84"/>
    <w:rsid w:val="009C148D"/>
    <w:rsid w:val="009C20E7"/>
    <w:rsid w:val="009C30B3"/>
    <w:rsid w:val="009C53EE"/>
    <w:rsid w:val="009C6E1B"/>
    <w:rsid w:val="009D10E0"/>
    <w:rsid w:val="009D6149"/>
    <w:rsid w:val="009E28B9"/>
    <w:rsid w:val="009E43CC"/>
    <w:rsid w:val="009E6244"/>
    <w:rsid w:val="009E6521"/>
    <w:rsid w:val="009F16AB"/>
    <w:rsid w:val="009F2C23"/>
    <w:rsid w:val="009F32C5"/>
    <w:rsid w:val="009F340D"/>
    <w:rsid w:val="009F45B8"/>
    <w:rsid w:val="009F6DC3"/>
    <w:rsid w:val="009F7BFC"/>
    <w:rsid w:val="00A01428"/>
    <w:rsid w:val="00A03E9A"/>
    <w:rsid w:val="00A04F2C"/>
    <w:rsid w:val="00A06FB2"/>
    <w:rsid w:val="00A0794F"/>
    <w:rsid w:val="00A07A4E"/>
    <w:rsid w:val="00A1071A"/>
    <w:rsid w:val="00A13EA0"/>
    <w:rsid w:val="00A146E2"/>
    <w:rsid w:val="00A14FE5"/>
    <w:rsid w:val="00A15DB7"/>
    <w:rsid w:val="00A17923"/>
    <w:rsid w:val="00A21263"/>
    <w:rsid w:val="00A247FC"/>
    <w:rsid w:val="00A24EA3"/>
    <w:rsid w:val="00A26E1B"/>
    <w:rsid w:val="00A26FD6"/>
    <w:rsid w:val="00A3646B"/>
    <w:rsid w:val="00A41F17"/>
    <w:rsid w:val="00A44011"/>
    <w:rsid w:val="00A44463"/>
    <w:rsid w:val="00A44B7E"/>
    <w:rsid w:val="00A45522"/>
    <w:rsid w:val="00A47FF5"/>
    <w:rsid w:val="00A5064A"/>
    <w:rsid w:val="00A50970"/>
    <w:rsid w:val="00A54BEA"/>
    <w:rsid w:val="00A54BFE"/>
    <w:rsid w:val="00A60941"/>
    <w:rsid w:val="00A6181C"/>
    <w:rsid w:val="00A64180"/>
    <w:rsid w:val="00A658C9"/>
    <w:rsid w:val="00A70A86"/>
    <w:rsid w:val="00A770FC"/>
    <w:rsid w:val="00A77642"/>
    <w:rsid w:val="00A80BA7"/>
    <w:rsid w:val="00A84A4B"/>
    <w:rsid w:val="00A87A9F"/>
    <w:rsid w:val="00A9057B"/>
    <w:rsid w:val="00A90636"/>
    <w:rsid w:val="00A91A1D"/>
    <w:rsid w:val="00A93969"/>
    <w:rsid w:val="00A93B69"/>
    <w:rsid w:val="00A96B29"/>
    <w:rsid w:val="00AA1B2E"/>
    <w:rsid w:val="00AA36C4"/>
    <w:rsid w:val="00AB2145"/>
    <w:rsid w:val="00AB6153"/>
    <w:rsid w:val="00AC1268"/>
    <w:rsid w:val="00AC15D6"/>
    <w:rsid w:val="00AC19F5"/>
    <w:rsid w:val="00AC2C2F"/>
    <w:rsid w:val="00AC3741"/>
    <w:rsid w:val="00AC3D70"/>
    <w:rsid w:val="00AC7D4B"/>
    <w:rsid w:val="00AD0816"/>
    <w:rsid w:val="00AD1A10"/>
    <w:rsid w:val="00AD24E0"/>
    <w:rsid w:val="00AD254C"/>
    <w:rsid w:val="00AD36C1"/>
    <w:rsid w:val="00AD5943"/>
    <w:rsid w:val="00AD7216"/>
    <w:rsid w:val="00AE3BAF"/>
    <w:rsid w:val="00AE6941"/>
    <w:rsid w:val="00AE7331"/>
    <w:rsid w:val="00AF0B4A"/>
    <w:rsid w:val="00AF1718"/>
    <w:rsid w:val="00AF19DA"/>
    <w:rsid w:val="00AF35F6"/>
    <w:rsid w:val="00B006A0"/>
    <w:rsid w:val="00B026B2"/>
    <w:rsid w:val="00B02ED4"/>
    <w:rsid w:val="00B04261"/>
    <w:rsid w:val="00B04AA7"/>
    <w:rsid w:val="00B0615E"/>
    <w:rsid w:val="00B144F0"/>
    <w:rsid w:val="00B16C46"/>
    <w:rsid w:val="00B16FC9"/>
    <w:rsid w:val="00B22A4D"/>
    <w:rsid w:val="00B22CC7"/>
    <w:rsid w:val="00B22F2C"/>
    <w:rsid w:val="00B2373F"/>
    <w:rsid w:val="00B23ADF"/>
    <w:rsid w:val="00B30818"/>
    <w:rsid w:val="00B32556"/>
    <w:rsid w:val="00B351D4"/>
    <w:rsid w:val="00B362DD"/>
    <w:rsid w:val="00B3630B"/>
    <w:rsid w:val="00B37417"/>
    <w:rsid w:val="00B41DAC"/>
    <w:rsid w:val="00B440F6"/>
    <w:rsid w:val="00B44101"/>
    <w:rsid w:val="00B44F6A"/>
    <w:rsid w:val="00B467AC"/>
    <w:rsid w:val="00B47F26"/>
    <w:rsid w:val="00B47F49"/>
    <w:rsid w:val="00B5134A"/>
    <w:rsid w:val="00B545DF"/>
    <w:rsid w:val="00B63B34"/>
    <w:rsid w:val="00B63D03"/>
    <w:rsid w:val="00B6424E"/>
    <w:rsid w:val="00B65A06"/>
    <w:rsid w:val="00B83010"/>
    <w:rsid w:val="00B8457A"/>
    <w:rsid w:val="00B85916"/>
    <w:rsid w:val="00B859A5"/>
    <w:rsid w:val="00B90DA8"/>
    <w:rsid w:val="00B9136E"/>
    <w:rsid w:val="00B9249C"/>
    <w:rsid w:val="00B930C9"/>
    <w:rsid w:val="00B94312"/>
    <w:rsid w:val="00B94535"/>
    <w:rsid w:val="00B9459D"/>
    <w:rsid w:val="00B95886"/>
    <w:rsid w:val="00B967EC"/>
    <w:rsid w:val="00B9737C"/>
    <w:rsid w:val="00BA2246"/>
    <w:rsid w:val="00BA2DE8"/>
    <w:rsid w:val="00BA3697"/>
    <w:rsid w:val="00BA38D0"/>
    <w:rsid w:val="00BA3E22"/>
    <w:rsid w:val="00BA4194"/>
    <w:rsid w:val="00BA4431"/>
    <w:rsid w:val="00BB345F"/>
    <w:rsid w:val="00BB4B60"/>
    <w:rsid w:val="00BB611D"/>
    <w:rsid w:val="00BC091E"/>
    <w:rsid w:val="00BC1CF9"/>
    <w:rsid w:val="00BC42D3"/>
    <w:rsid w:val="00BC53F1"/>
    <w:rsid w:val="00BC7BE6"/>
    <w:rsid w:val="00BD43C6"/>
    <w:rsid w:val="00BD4FFB"/>
    <w:rsid w:val="00BD6DEE"/>
    <w:rsid w:val="00BE04D5"/>
    <w:rsid w:val="00BE153B"/>
    <w:rsid w:val="00BE1C15"/>
    <w:rsid w:val="00BE4E6B"/>
    <w:rsid w:val="00BE7F92"/>
    <w:rsid w:val="00BF32BC"/>
    <w:rsid w:val="00BF3A4B"/>
    <w:rsid w:val="00BF4EEC"/>
    <w:rsid w:val="00BF64AD"/>
    <w:rsid w:val="00C0086D"/>
    <w:rsid w:val="00C0148E"/>
    <w:rsid w:val="00C06145"/>
    <w:rsid w:val="00C12F1C"/>
    <w:rsid w:val="00C15068"/>
    <w:rsid w:val="00C17C5F"/>
    <w:rsid w:val="00C20FF4"/>
    <w:rsid w:val="00C2197C"/>
    <w:rsid w:val="00C21F32"/>
    <w:rsid w:val="00C240BD"/>
    <w:rsid w:val="00C2635E"/>
    <w:rsid w:val="00C27CB5"/>
    <w:rsid w:val="00C31841"/>
    <w:rsid w:val="00C333DD"/>
    <w:rsid w:val="00C3520F"/>
    <w:rsid w:val="00C35CD7"/>
    <w:rsid w:val="00C35EBB"/>
    <w:rsid w:val="00C36033"/>
    <w:rsid w:val="00C3613E"/>
    <w:rsid w:val="00C36B8C"/>
    <w:rsid w:val="00C41F90"/>
    <w:rsid w:val="00C424E2"/>
    <w:rsid w:val="00C427CB"/>
    <w:rsid w:val="00C45844"/>
    <w:rsid w:val="00C473F6"/>
    <w:rsid w:val="00C519B0"/>
    <w:rsid w:val="00C5288F"/>
    <w:rsid w:val="00C53F80"/>
    <w:rsid w:val="00C5531A"/>
    <w:rsid w:val="00C56B09"/>
    <w:rsid w:val="00C575DC"/>
    <w:rsid w:val="00C604BC"/>
    <w:rsid w:val="00C61A63"/>
    <w:rsid w:val="00C65AE1"/>
    <w:rsid w:val="00C65C05"/>
    <w:rsid w:val="00C670CB"/>
    <w:rsid w:val="00C70866"/>
    <w:rsid w:val="00C72D17"/>
    <w:rsid w:val="00C77D40"/>
    <w:rsid w:val="00C81A8D"/>
    <w:rsid w:val="00C85D1B"/>
    <w:rsid w:val="00C87B7B"/>
    <w:rsid w:val="00C91EA9"/>
    <w:rsid w:val="00C94C70"/>
    <w:rsid w:val="00CA0DEE"/>
    <w:rsid w:val="00CA17B4"/>
    <w:rsid w:val="00CA1CE5"/>
    <w:rsid w:val="00CA2697"/>
    <w:rsid w:val="00CA49E5"/>
    <w:rsid w:val="00CB3E00"/>
    <w:rsid w:val="00CB5BD6"/>
    <w:rsid w:val="00CB68CD"/>
    <w:rsid w:val="00CB7229"/>
    <w:rsid w:val="00CB76EF"/>
    <w:rsid w:val="00CB7B3B"/>
    <w:rsid w:val="00CC11AF"/>
    <w:rsid w:val="00CC192A"/>
    <w:rsid w:val="00CC24A3"/>
    <w:rsid w:val="00CC432B"/>
    <w:rsid w:val="00CD2E34"/>
    <w:rsid w:val="00CD4DCF"/>
    <w:rsid w:val="00CD5BAD"/>
    <w:rsid w:val="00CE0EBF"/>
    <w:rsid w:val="00CE1389"/>
    <w:rsid w:val="00CE2645"/>
    <w:rsid w:val="00CE272A"/>
    <w:rsid w:val="00CE4316"/>
    <w:rsid w:val="00CE4338"/>
    <w:rsid w:val="00CE704E"/>
    <w:rsid w:val="00CE71FC"/>
    <w:rsid w:val="00CF1805"/>
    <w:rsid w:val="00CF1F2C"/>
    <w:rsid w:val="00CF2FFC"/>
    <w:rsid w:val="00CF4CEC"/>
    <w:rsid w:val="00D01E1E"/>
    <w:rsid w:val="00D030F7"/>
    <w:rsid w:val="00D03FFB"/>
    <w:rsid w:val="00D047FD"/>
    <w:rsid w:val="00D12771"/>
    <w:rsid w:val="00D14A40"/>
    <w:rsid w:val="00D20F5F"/>
    <w:rsid w:val="00D21CD9"/>
    <w:rsid w:val="00D21D7A"/>
    <w:rsid w:val="00D24B82"/>
    <w:rsid w:val="00D24F60"/>
    <w:rsid w:val="00D25C6C"/>
    <w:rsid w:val="00D26965"/>
    <w:rsid w:val="00D3239B"/>
    <w:rsid w:val="00D32820"/>
    <w:rsid w:val="00D3393F"/>
    <w:rsid w:val="00D36DFF"/>
    <w:rsid w:val="00D403F0"/>
    <w:rsid w:val="00D410C3"/>
    <w:rsid w:val="00D41E0A"/>
    <w:rsid w:val="00D4310F"/>
    <w:rsid w:val="00D4351E"/>
    <w:rsid w:val="00D47F6D"/>
    <w:rsid w:val="00D512A9"/>
    <w:rsid w:val="00D51C69"/>
    <w:rsid w:val="00D5243B"/>
    <w:rsid w:val="00D52ABC"/>
    <w:rsid w:val="00D54E03"/>
    <w:rsid w:val="00D5504C"/>
    <w:rsid w:val="00D5528E"/>
    <w:rsid w:val="00D555DD"/>
    <w:rsid w:val="00D569C9"/>
    <w:rsid w:val="00D56C2D"/>
    <w:rsid w:val="00D60652"/>
    <w:rsid w:val="00D61C84"/>
    <w:rsid w:val="00D62554"/>
    <w:rsid w:val="00D64118"/>
    <w:rsid w:val="00D64D59"/>
    <w:rsid w:val="00D65AD3"/>
    <w:rsid w:val="00D65F70"/>
    <w:rsid w:val="00D66531"/>
    <w:rsid w:val="00D665BB"/>
    <w:rsid w:val="00D71939"/>
    <w:rsid w:val="00D72BE9"/>
    <w:rsid w:val="00D75A49"/>
    <w:rsid w:val="00D75C76"/>
    <w:rsid w:val="00D75FF9"/>
    <w:rsid w:val="00D7684A"/>
    <w:rsid w:val="00D77475"/>
    <w:rsid w:val="00D774AA"/>
    <w:rsid w:val="00D77762"/>
    <w:rsid w:val="00D805A9"/>
    <w:rsid w:val="00D80E2B"/>
    <w:rsid w:val="00D82BE5"/>
    <w:rsid w:val="00D84A47"/>
    <w:rsid w:val="00D8562B"/>
    <w:rsid w:val="00D858F9"/>
    <w:rsid w:val="00D86532"/>
    <w:rsid w:val="00D86601"/>
    <w:rsid w:val="00D86FB3"/>
    <w:rsid w:val="00D87777"/>
    <w:rsid w:val="00D9186B"/>
    <w:rsid w:val="00D919FC"/>
    <w:rsid w:val="00D942ED"/>
    <w:rsid w:val="00D94B44"/>
    <w:rsid w:val="00D94D93"/>
    <w:rsid w:val="00D95A16"/>
    <w:rsid w:val="00D97E19"/>
    <w:rsid w:val="00DA0788"/>
    <w:rsid w:val="00DA0F77"/>
    <w:rsid w:val="00DA1F1F"/>
    <w:rsid w:val="00DA3370"/>
    <w:rsid w:val="00DA3488"/>
    <w:rsid w:val="00DA5FFA"/>
    <w:rsid w:val="00DA78EB"/>
    <w:rsid w:val="00DB18C1"/>
    <w:rsid w:val="00DB2AD6"/>
    <w:rsid w:val="00DB5233"/>
    <w:rsid w:val="00DB57D7"/>
    <w:rsid w:val="00DB6375"/>
    <w:rsid w:val="00DB6A48"/>
    <w:rsid w:val="00DC383E"/>
    <w:rsid w:val="00DC53C2"/>
    <w:rsid w:val="00DC678B"/>
    <w:rsid w:val="00DC6C02"/>
    <w:rsid w:val="00DD231B"/>
    <w:rsid w:val="00DE1544"/>
    <w:rsid w:val="00DE1780"/>
    <w:rsid w:val="00DE5D13"/>
    <w:rsid w:val="00DE67DC"/>
    <w:rsid w:val="00DE6992"/>
    <w:rsid w:val="00DE6E18"/>
    <w:rsid w:val="00DE7A5B"/>
    <w:rsid w:val="00DF2898"/>
    <w:rsid w:val="00DF405C"/>
    <w:rsid w:val="00DF72E4"/>
    <w:rsid w:val="00E01452"/>
    <w:rsid w:val="00E042EF"/>
    <w:rsid w:val="00E04DBF"/>
    <w:rsid w:val="00E067EC"/>
    <w:rsid w:val="00E105B5"/>
    <w:rsid w:val="00E13DD7"/>
    <w:rsid w:val="00E15284"/>
    <w:rsid w:val="00E15E19"/>
    <w:rsid w:val="00E167CB"/>
    <w:rsid w:val="00E2250B"/>
    <w:rsid w:val="00E23214"/>
    <w:rsid w:val="00E2326C"/>
    <w:rsid w:val="00E23E11"/>
    <w:rsid w:val="00E2471E"/>
    <w:rsid w:val="00E24E35"/>
    <w:rsid w:val="00E25CF4"/>
    <w:rsid w:val="00E264B2"/>
    <w:rsid w:val="00E32DCC"/>
    <w:rsid w:val="00E33B2E"/>
    <w:rsid w:val="00E34312"/>
    <w:rsid w:val="00E344C4"/>
    <w:rsid w:val="00E35135"/>
    <w:rsid w:val="00E36998"/>
    <w:rsid w:val="00E37667"/>
    <w:rsid w:val="00E37A29"/>
    <w:rsid w:val="00E418B0"/>
    <w:rsid w:val="00E41901"/>
    <w:rsid w:val="00E429D0"/>
    <w:rsid w:val="00E43B3A"/>
    <w:rsid w:val="00E43F44"/>
    <w:rsid w:val="00E46B8F"/>
    <w:rsid w:val="00E470D2"/>
    <w:rsid w:val="00E5168A"/>
    <w:rsid w:val="00E543D7"/>
    <w:rsid w:val="00E553BC"/>
    <w:rsid w:val="00E60F68"/>
    <w:rsid w:val="00E64C0A"/>
    <w:rsid w:val="00E65283"/>
    <w:rsid w:val="00E675FF"/>
    <w:rsid w:val="00E6764F"/>
    <w:rsid w:val="00E67E2C"/>
    <w:rsid w:val="00E7265A"/>
    <w:rsid w:val="00E72704"/>
    <w:rsid w:val="00E727F7"/>
    <w:rsid w:val="00E735BE"/>
    <w:rsid w:val="00E80167"/>
    <w:rsid w:val="00E83F2E"/>
    <w:rsid w:val="00E84CDB"/>
    <w:rsid w:val="00E85CE5"/>
    <w:rsid w:val="00E85DD5"/>
    <w:rsid w:val="00E9179F"/>
    <w:rsid w:val="00EA0216"/>
    <w:rsid w:val="00EA19D8"/>
    <w:rsid w:val="00EA23A3"/>
    <w:rsid w:val="00EA3941"/>
    <w:rsid w:val="00EA43F5"/>
    <w:rsid w:val="00EA4E12"/>
    <w:rsid w:val="00EA64CC"/>
    <w:rsid w:val="00EB131B"/>
    <w:rsid w:val="00EB2B56"/>
    <w:rsid w:val="00EB2CC2"/>
    <w:rsid w:val="00EB50AE"/>
    <w:rsid w:val="00EC0B0D"/>
    <w:rsid w:val="00EC18D7"/>
    <w:rsid w:val="00EC2297"/>
    <w:rsid w:val="00EC3562"/>
    <w:rsid w:val="00ED0B49"/>
    <w:rsid w:val="00ED1CEE"/>
    <w:rsid w:val="00ED1E35"/>
    <w:rsid w:val="00ED2F09"/>
    <w:rsid w:val="00ED6680"/>
    <w:rsid w:val="00EE091C"/>
    <w:rsid w:val="00EE0AA2"/>
    <w:rsid w:val="00EE1D0A"/>
    <w:rsid w:val="00EE5DA0"/>
    <w:rsid w:val="00EE79CB"/>
    <w:rsid w:val="00EF322D"/>
    <w:rsid w:val="00EF6D1E"/>
    <w:rsid w:val="00EF77B3"/>
    <w:rsid w:val="00EF7B80"/>
    <w:rsid w:val="00F00879"/>
    <w:rsid w:val="00F0189D"/>
    <w:rsid w:val="00F021D7"/>
    <w:rsid w:val="00F03D61"/>
    <w:rsid w:val="00F07C2C"/>
    <w:rsid w:val="00F11B27"/>
    <w:rsid w:val="00F12006"/>
    <w:rsid w:val="00F13A81"/>
    <w:rsid w:val="00F22184"/>
    <w:rsid w:val="00F223AB"/>
    <w:rsid w:val="00F23379"/>
    <w:rsid w:val="00F27635"/>
    <w:rsid w:val="00F27C48"/>
    <w:rsid w:val="00F3112C"/>
    <w:rsid w:val="00F32C95"/>
    <w:rsid w:val="00F340EF"/>
    <w:rsid w:val="00F40E59"/>
    <w:rsid w:val="00F410B0"/>
    <w:rsid w:val="00F41FB4"/>
    <w:rsid w:val="00F45B8C"/>
    <w:rsid w:val="00F50462"/>
    <w:rsid w:val="00F5122A"/>
    <w:rsid w:val="00F51CF9"/>
    <w:rsid w:val="00F53504"/>
    <w:rsid w:val="00F53AE9"/>
    <w:rsid w:val="00F60D8A"/>
    <w:rsid w:val="00F62680"/>
    <w:rsid w:val="00F62D6E"/>
    <w:rsid w:val="00F67158"/>
    <w:rsid w:val="00F7245A"/>
    <w:rsid w:val="00F72585"/>
    <w:rsid w:val="00F738A8"/>
    <w:rsid w:val="00F7440B"/>
    <w:rsid w:val="00F75B11"/>
    <w:rsid w:val="00F771A2"/>
    <w:rsid w:val="00F8091A"/>
    <w:rsid w:val="00F832F7"/>
    <w:rsid w:val="00F835AD"/>
    <w:rsid w:val="00F841C5"/>
    <w:rsid w:val="00F845CE"/>
    <w:rsid w:val="00F84A87"/>
    <w:rsid w:val="00F86165"/>
    <w:rsid w:val="00F868F0"/>
    <w:rsid w:val="00F87E7D"/>
    <w:rsid w:val="00F90312"/>
    <w:rsid w:val="00F90B51"/>
    <w:rsid w:val="00F96002"/>
    <w:rsid w:val="00F96E02"/>
    <w:rsid w:val="00F96F49"/>
    <w:rsid w:val="00F97F43"/>
    <w:rsid w:val="00FA2001"/>
    <w:rsid w:val="00FA429D"/>
    <w:rsid w:val="00FA6BDC"/>
    <w:rsid w:val="00FA76EC"/>
    <w:rsid w:val="00FB1D06"/>
    <w:rsid w:val="00FB1E01"/>
    <w:rsid w:val="00FB2797"/>
    <w:rsid w:val="00FB3F32"/>
    <w:rsid w:val="00FC040E"/>
    <w:rsid w:val="00FC37DC"/>
    <w:rsid w:val="00FC518B"/>
    <w:rsid w:val="00FC632D"/>
    <w:rsid w:val="00FC6D20"/>
    <w:rsid w:val="00FD10E3"/>
    <w:rsid w:val="00FD1189"/>
    <w:rsid w:val="00FD3119"/>
    <w:rsid w:val="00FD70E2"/>
    <w:rsid w:val="00FE2AB3"/>
    <w:rsid w:val="00FE7514"/>
    <w:rsid w:val="00FF4290"/>
    <w:rsid w:val="00FF4895"/>
    <w:rsid w:val="00FF5021"/>
    <w:rsid w:val="00FF6F83"/>
    <w:rsid w:val="00FF7C47"/>
    <w:rsid w:val="00FF7ED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12C9EC19"/>
  <w15:chartTrackingRefBased/>
  <w15:docId w15:val="{28D023A6-CFC2-4414-A702-A6E9FDB593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24C20"/>
    <w:rPr>
      <w:sz w:val="22"/>
      <w:lang w:val="nb-NO"/>
    </w:rPr>
  </w:style>
  <w:style w:type="paragraph" w:styleId="Heading1">
    <w:name w:val="heading 1"/>
    <w:basedOn w:val="Normal"/>
    <w:next w:val="Normal"/>
    <w:qFormat/>
    <w:pPr>
      <w:keepNext/>
      <w:spacing w:before="240" w:after="60"/>
      <w:outlineLvl w:val="0"/>
    </w:pPr>
    <w:rPr>
      <w:rFonts w:ascii="Arial" w:hAnsi="Arial"/>
      <w:b/>
      <w:kern w:val="28"/>
      <w:sz w:val="32"/>
      <w:lang w:val="en-US"/>
    </w:rPr>
  </w:style>
  <w:style w:type="paragraph" w:styleId="Heading2">
    <w:name w:val="heading 2"/>
    <w:basedOn w:val="Normal"/>
    <w:next w:val="Normal"/>
    <w:qFormat/>
    <w:pPr>
      <w:keepNext/>
      <w:spacing w:before="240" w:after="60"/>
      <w:outlineLvl w:val="1"/>
    </w:pPr>
    <w:rPr>
      <w:rFonts w:ascii="Arial" w:hAnsi="Arial"/>
      <w:b/>
      <w:i/>
      <w:sz w:val="28"/>
      <w:lang w:val="en-US"/>
    </w:rPr>
  </w:style>
  <w:style w:type="paragraph" w:styleId="Heading3">
    <w:name w:val="heading 3"/>
    <w:basedOn w:val="Normal"/>
    <w:next w:val="Normal"/>
    <w:qFormat/>
    <w:pPr>
      <w:keepNext/>
      <w:outlineLvl w:val="2"/>
    </w:pPr>
    <w:rPr>
      <w:b/>
      <w:lang w:val="da-DK"/>
    </w:rPr>
  </w:style>
  <w:style w:type="paragraph" w:styleId="Heading4">
    <w:name w:val="heading 4"/>
    <w:basedOn w:val="Normal"/>
    <w:next w:val="Normal"/>
    <w:qFormat/>
    <w:pPr>
      <w:keepNext/>
      <w:outlineLvl w:val="3"/>
    </w:pPr>
    <w:rPr>
      <w:color w:val="808080"/>
    </w:rPr>
  </w:style>
  <w:style w:type="paragraph" w:styleId="Heading5">
    <w:name w:val="heading 5"/>
    <w:basedOn w:val="Normal"/>
    <w:next w:val="Normal"/>
    <w:qFormat/>
    <w:pPr>
      <w:keepNext/>
      <w:tabs>
        <w:tab w:val="left" w:pos="-720"/>
      </w:tabs>
      <w:suppressAutoHyphens/>
      <w:jc w:val="center"/>
      <w:outlineLvl w:val="4"/>
    </w:pPr>
    <w:rPr>
      <w:b/>
      <w:lang w:val="da-DK"/>
    </w:rPr>
  </w:style>
  <w:style w:type="paragraph" w:styleId="Heading6">
    <w:name w:val="heading 6"/>
    <w:basedOn w:val="Normal"/>
    <w:next w:val="Normal"/>
    <w:qFormat/>
    <w:pPr>
      <w:keepNext/>
      <w:tabs>
        <w:tab w:val="left" w:pos="-720"/>
        <w:tab w:val="left" w:pos="567"/>
        <w:tab w:val="left" w:pos="4536"/>
      </w:tabs>
      <w:suppressAutoHyphens/>
      <w:spacing w:line="260" w:lineRule="exact"/>
      <w:outlineLvl w:val="5"/>
    </w:pPr>
    <w:rPr>
      <w:i/>
      <w:lang w:val="en-GB"/>
    </w:rPr>
  </w:style>
  <w:style w:type="paragraph" w:styleId="Heading7">
    <w:name w:val="heading 7"/>
    <w:basedOn w:val="Normal"/>
    <w:next w:val="Normal"/>
    <w:qFormat/>
    <w:pPr>
      <w:keepNext/>
      <w:outlineLvl w:val="6"/>
    </w:pPr>
    <w:rPr>
      <w:b/>
      <w:color w:val="808080"/>
    </w:rPr>
  </w:style>
  <w:style w:type="paragraph" w:styleId="Heading8">
    <w:name w:val="heading 8"/>
    <w:basedOn w:val="Normal"/>
    <w:next w:val="Normal"/>
    <w:qFormat/>
    <w:pPr>
      <w:keepNext/>
      <w:outlineLvl w:val="7"/>
    </w:pPr>
    <w:rPr>
      <w:lang w:val="pt-PT"/>
    </w:rPr>
  </w:style>
  <w:style w:type="paragraph" w:styleId="Heading9">
    <w:name w:val="heading 9"/>
    <w:basedOn w:val="Normal"/>
    <w:next w:val="Normal"/>
    <w:qFormat/>
    <w:pPr>
      <w:keepNext/>
      <w:suppressAutoHyphens/>
      <w:outlineLvl w:val="8"/>
    </w:pPr>
    <w:rPr>
      <w:b/>
      <w:lang w:val="da-DK"/>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widowControl w:val="0"/>
      <w:tabs>
        <w:tab w:val="center" w:pos="4536"/>
        <w:tab w:val="center" w:pos="8930"/>
      </w:tabs>
    </w:pPr>
    <w:rPr>
      <w:rFonts w:ascii="Helvetica" w:hAnsi="Helvetica"/>
      <w:sz w:val="16"/>
      <w:lang w:val="da-DK"/>
    </w:rPr>
  </w:style>
  <w:style w:type="character" w:styleId="PageNumber">
    <w:name w:val="page number"/>
    <w:basedOn w:val="DefaultParagraphFont"/>
  </w:style>
  <w:style w:type="paragraph" w:styleId="Header">
    <w:name w:val="header"/>
    <w:basedOn w:val="Normal"/>
    <w:pPr>
      <w:tabs>
        <w:tab w:val="center" w:pos="4153"/>
        <w:tab w:val="right" w:pos="8306"/>
      </w:tabs>
    </w:pPr>
  </w:style>
  <w:style w:type="character" w:styleId="CommentReference">
    <w:name w:val="annotation reference"/>
    <w:rPr>
      <w:sz w:val="16"/>
      <w:szCs w:val="16"/>
    </w:rPr>
  </w:style>
  <w:style w:type="paragraph" w:styleId="CommentText">
    <w:name w:val="annotation text"/>
    <w:aliases w:val="Comment Text Char1 Char,Comment Text Char Char Char,Comment Text Char1"/>
    <w:basedOn w:val="Normal"/>
    <w:link w:val="CommentTextChar"/>
    <w:rPr>
      <w:sz w:val="20"/>
      <w:lang w:eastAsia="x-none"/>
    </w:rPr>
  </w:style>
  <w:style w:type="paragraph" w:customStyle="1" w:styleId="Kommentaremne1">
    <w:name w:val="Kommentaremne1"/>
    <w:basedOn w:val="CommentText"/>
    <w:next w:val="CommentText"/>
    <w:semiHidden/>
    <w:rPr>
      <w:b/>
      <w:bCs/>
    </w:rPr>
  </w:style>
  <w:style w:type="paragraph" w:customStyle="1" w:styleId="Bobletekst1">
    <w:name w:val="Bobletekst1"/>
    <w:basedOn w:val="Normal"/>
    <w:semiHidden/>
    <w:rPr>
      <w:rFonts w:ascii="Tahoma" w:hAnsi="Tahoma" w:cs="Tahoma"/>
      <w:sz w:val="16"/>
      <w:szCs w:val="16"/>
    </w:rPr>
  </w:style>
  <w:style w:type="character" w:styleId="Hyperlink">
    <w:name w:val="Hyperlink"/>
    <w:rPr>
      <w:color w:val="0000FF"/>
      <w:u w:val="single"/>
    </w:rPr>
  </w:style>
  <w:style w:type="paragraph" w:styleId="BodyText">
    <w:name w:val="Body Text"/>
    <w:basedOn w:val="Normal"/>
    <w:pPr>
      <w:suppressAutoHyphens/>
    </w:pPr>
    <w:rPr>
      <w:b/>
    </w:rPr>
  </w:style>
  <w:style w:type="character" w:styleId="FollowedHyperlink">
    <w:name w:val="FollowedHyperlink"/>
    <w:rPr>
      <w:color w:val="800080"/>
      <w:u w:val="single"/>
    </w:rPr>
  </w:style>
  <w:style w:type="paragraph" w:styleId="BalloonText">
    <w:name w:val="Balloon Text"/>
    <w:basedOn w:val="Normal"/>
    <w:semiHidden/>
    <w:rsid w:val="003D5F8C"/>
    <w:rPr>
      <w:rFonts w:ascii="Tahoma" w:hAnsi="Tahoma" w:cs="Tahoma"/>
      <w:sz w:val="16"/>
      <w:szCs w:val="16"/>
    </w:rPr>
  </w:style>
  <w:style w:type="paragraph" w:styleId="CommentSubject">
    <w:name w:val="annotation subject"/>
    <w:basedOn w:val="CommentText"/>
    <w:next w:val="CommentText"/>
    <w:semiHidden/>
    <w:rsid w:val="004603AC"/>
    <w:rPr>
      <w:b/>
      <w:bCs/>
    </w:rPr>
  </w:style>
  <w:style w:type="paragraph" w:customStyle="1" w:styleId="Table">
    <w:name w:val="Table"/>
    <w:aliases w:val="9 pt"/>
    <w:basedOn w:val="Normal"/>
    <w:link w:val="TableChar"/>
    <w:rsid w:val="00A44011"/>
    <w:pPr>
      <w:keepLines/>
      <w:tabs>
        <w:tab w:val="left" w:pos="284"/>
      </w:tabs>
      <w:spacing w:before="40" w:after="20"/>
    </w:pPr>
    <w:rPr>
      <w:rFonts w:ascii="Arial" w:hAnsi="Arial"/>
      <w:lang w:val="en-US"/>
    </w:rPr>
  </w:style>
  <w:style w:type="character" w:customStyle="1" w:styleId="TableChar">
    <w:name w:val="Table Char"/>
    <w:aliases w:val="9 pt Char"/>
    <w:link w:val="Table"/>
    <w:rsid w:val="00A44011"/>
    <w:rPr>
      <w:rFonts w:ascii="Arial" w:hAnsi="Arial"/>
      <w:sz w:val="22"/>
      <w:lang w:val="en-US" w:eastAsia="en-US" w:bidi="ar-SA"/>
    </w:rPr>
  </w:style>
  <w:style w:type="paragraph" w:styleId="Date">
    <w:name w:val="Date"/>
    <w:basedOn w:val="Normal"/>
    <w:next w:val="Normal"/>
    <w:rsid w:val="00E105B5"/>
    <w:rPr>
      <w:lang w:val="en-GB"/>
    </w:rPr>
  </w:style>
  <w:style w:type="paragraph" w:customStyle="1" w:styleId="Releasedate">
    <w:name w:val="Releasedate"/>
    <w:basedOn w:val="Normal"/>
    <w:rsid w:val="00E105B5"/>
    <w:pPr>
      <w:keepNext/>
      <w:spacing w:before="240"/>
    </w:pPr>
    <w:rPr>
      <w:rFonts w:ascii="Arial" w:hAnsi="Arial"/>
      <w:sz w:val="24"/>
      <w:lang w:val="en-US"/>
    </w:rPr>
  </w:style>
  <w:style w:type="paragraph" w:customStyle="1" w:styleId="Listlevel1">
    <w:name w:val="List level 1"/>
    <w:basedOn w:val="Normal"/>
    <w:rsid w:val="00990806"/>
    <w:pPr>
      <w:spacing w:before="40" w:after="20"/>
      <w:ind w:left="425" w:hanging="425"/>
    </w:pPr>
    <w:rPr>
      <w:sz w:val="24"/>
      <w:lang w:val="en-US"/>
    </w:rPr>
  </w:style>
  <w:style w:type="paragraph" w:customStyle="1" w:styleId="CharChar1">
    <w:name w:val="Char Char1"/>
    <w:basedOn w:val="Normal"/>
    <w:rsid w:val="004D3AED"/>
    <w:pPr>
      <w:widowControl w:val="0"/>
      <w:adjustRightInd w:val="0"/>
      <w:spacing w:after="160" w:line="240" w:lineRule="exact"/>
      <w:jc w:val="both"/>
      <w:textAlignment w:val="baseline"/>
    </w:pPr>
    <w:rPr>
      <w:rFonts w:ascii="Verdana" w:hAnsi="Verdana" w:cs="Verdana"/>
      <w:sz w:val="20"/>
      <w:lang w:val="en-US"/>
    </w:rPr>
  </w:style>
  <w:style w:type="paragraph" w:customStyle="1" w:styleId="Style">
    <w:name w:val="Style"/>
    <w:basedOn w:val="Normal"/>
    <w:rsid w:val="00791C08"/>
    <w:pPr>
      <w:spacing w:after="160" w:line="240" w:lineRule="exact"/>
    </w:pPr>
    <w:rPr>
      <w:rFonts w:ascii="Verdana" w:hAnsi="Verdana" w:cs="Verdana"/>
      <w:sz w:val="20"/>
      <w:lang w:val="en-GB"/>
    </w:rPr>
  </w:style>
  <w:style w:type="paragraph" w:styleId="Revision">
    <w:name w:val="Revision"/>
    <w:hidden/>
    <w:uiPriority w:val="99"/>
    <w:semiHidden/>
    <w:rsid w:val="000726EC"/>
    <w:rPr>
      <w:sz w:val="22"/>
      <w:lang w:val="nb-NO"/>
    </w:rPr>
  </w:style>
  <w:style w:type="table" w:styleId="TableGrid">
    <w:name w:val="Table Grid"/>
    <w:basedOn w:val="TableNormal"/>
    <w:uiPriority w:val="59"/>
    <w:rsid w:val="00C12F1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ext">
    <w:name w:val="Text"/>
    <w:basedOn w:val="Normal"/>
    <w:link w:val="TextChar"/>
    <w:rsid w:val="00AC1268"/>
    <w:pPr>
      <w:spacing w:before="120"/>
      <w:jc w:val="both"/>
    </w:pPr>
    <w:rPr>
      <w:sz w:val="24"/>
      <w:lang w:val="x-none" w:eastAsia="x-none"/>
    </w:rPr>
  </w:style>
  <w:style w:type="character" w:customStyle="1" w:styleId="TextChar">
    <w:name w:val="Text Char"/>
    <w:link w:val="Text"/>
    <w:rsid w:val="00AC1268"/>
    <w:rPr>
      <w:sz w:val="24"/>
    </w:rPr>
  </w:style>
  <w:style w:type="character" w:customStyle="1" w:styleId="CommentTextChar">
    <w:name w:val="Comment Text Char"/>
    <w:aliases w:val="Comment Text Char1 Char Char,Comment Text Char Char Char Char,Comment Text Char1 Char1"/>
    <w:link w:val="CommentText"/>
    <w:rsid w:val="00220D94"/>
    <w:rPr>
      <w:lang w:val="nb-NO"/>
    </w:rPr>
  </w:style>
  <w:style w:type="character" w:customStyle="1" w:styleId="hps">
    <w:name w:val="hps"/>
    <w:basedOn w:val="DefaultParagraphFont"/>
    <w:rsid w:val="00AA36C4"/>
  </w:style>
  <w:style w:type="paragraph" w:customStyle="1" w:styleId="SPCnormal">
    <w:name w:val="SPC_normal"/>
    <w:link w:val="SPCnormalCar"/>
    <w:rsid w:val="0037701B"/>
    <w:rPr>
      <w:rFonts w:eastAsia="MS Mincho"/>
      <w:sz w:val="22"/>
      <w:szCs w:val="22"/>
      <w:lang w:val="en-GB" w:eastAsia="ja-JP"/>
    </w:rPr>
  </w:style>
  <w:style w:type="character" w:customStyle="1" w:styleId="SPCnormalCar">
    <w:name w:val="SPC_normal Car"/>
    <w:link w:val="SPCnormal"/>
    <w:rsid w:val="0037701B"/>
    <w:rPr>
      <w:rFonts w:eastAsia="MS Mincho"/>
      <w:sz w:val="22"/>
      <w:szCs w:val="22"/>
      <w:lang w:val="en-GB" w:eastAsia="ja-JP"/>
    </w:rPr>
  </w:style>
  <w:style w:type="numbering" w:customStyle="1" w:styleId="BulletsAgency">
    <w:name w:val="Bullets (Agency)"/>
    <w:basedOn w:val="NoList"/>
    <w:rsid w:val="0037701B"/>
    <w:pPr>
      <w:numPr>
        <w:numId w:val="48"/>
      </w:numPr>
    </w:pPr>
  </w:style>
  <w:style w:type="paragraph" w:customStyle="1" w:styleId="SPCList">
    <w:name w:val="SPC_List"/>
    <w:basedOn w:val="SPCnormal"/>
    <w:next w:val="SPCnormal"/>
    <w:rsid w:val="0037701B"/>
    <w:pPr>
      <w:numPr>
        <w:numId w:val="48"/>
      </w:numPr>
      <w:tabs>
        <w:tab w:val="clear" w:pos="357"/>
        <w:tab w:val="num" w:pos="570"/>
      </w:tabs>
      <w:ind w:left="570" w:hanging="570"/>
    </w:pPr>
  </w:style>
  <w:style w:type="paragraph" w:customStyle="1" w:styleId="Default">
    <w:name w:val="Default"/>
    <w:rsid w:val="00EF77B3"/>
    <w:pPr>
      <w:autoSpaceDE w:val="0"/>
      <w:autoSpaceDN w:val="0"/>
      <w:adjustRightInd w:val="0"/>
    </w:pPr>
    <w:rPr>
      <w:rFonts w:ascii="Verdana" w:hAnsi="Verdana" w:cs="Verdana"/>
      <w:color w:val="000000"/>
      <w:sz w:val="24"/>
      <w:szCs w:val="24"/>
    </w:rPr>
  </w:style>
  <w:style w:type="paragraph" w:styleId="ListParagraph">
    <w:name w:val="List Paragraph"/>
    <w:basedOn w:val="Normal"/>
    <w:uiPriority w:val="34"/>
    <w:qFormat/>
    <w:rsid w:val="00F5122A"/>
    <w:pPr>
      <w:ind w:left="720"/>
      <w:contextualSpacing/>
    </w:pPr>
  </w:style>
  <w:style w:type="paragraph" w:customStyle="1" w:styleId="BodytextAgency">
    <w:name w:val="Body text (Agency)"/>
    <w:basedOn w:val="Normal"/>
    <w:link w:val="BodytextAgencyChar"/>
    <w:qFormat/>
    <w:rsid w:val="005F694C"/>
    <w:pPr>
      <w:spacing w:after="140" w:line="280" w:lineRule="atLeast"/>
    </w:pPr>
    <w:rPr>
      <w:rFonts w:ascii="Verdana" w:eastAsia="Verdana" w:hAnsi="Verdana" w:cs="Verdana"/>
      <w:sz w:val="18"/>
      <w:szCs w:val="18"/>
      <w:lang w:val="en-GB" w:eastAsia="en-GB"/>
    </w:rPr>
  </w:style>
  <w:style w:type="character" w:customStyle="1" w:styleId="BodytextAgencyChar">
    <w:name w:val="Body text (Agency) Char"/>
    <w:link w:val="BodytextAgency"/>
    <w:rsid w:val="005F694C"/>
    <w:rPr>
      <w:rFonts w:ascii="Verdana" w:eastAsia="Verdana" w:hAnsi="Verdana" w:cs="Verdana"/>
      <w:sz w:val="18"/>
      <w:szCs w:val="18"/>
      <w:lang w:val="en-GB" w:eastAsia="en-GB"/>
    </w:rPr>
  </w:style>
  <w:style w:type="character" w:customStyle="1" w:styleId="UnresolvedMention1">
    <w:name w:val="Unresolved Mention1"/>
    <w:basedOn w:val="DefaultParagraphFont"/>
    <w:uiPriority w:val="99"/>
    <w:semiHidden/>
    <w:unhideWhenUsed/>
    <w:rsid w:val="008C579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180701">
      <w:bodyDiv w:val="1"/>
      <w:marLeft w:val="0"/>
      <w:marRight w:val="0"/>
      <w:marTop w:val="0"/>
      <w:marBottom w:val="0"/>
      <w:divBdr>
        <w:top w:val="none" w:sz="0" w:space="0" w:color="auto"/>
        <w:left w:val="none" w:sz="0" w:space="0" w:color="auto"/>
        <w:bottom w:val="none" w:sz="0" w:space="0" w:color="auto"/>
        <w:right w:val="none" w:sz="0" w:space="0" w:color="auto"/>
      </w:divBdr>
    </w:div>
    <w:div w:id="93988109">
      <w:bodyDiv w:val="1"/>
      <w:marLeft w:val="0"/>
      <w:marRight w:val="0"/>
      <w:marTop w:val="0"/>
      <w:marBottom w:val="0"/>
      <w:divBdr>
        <w:top w:val="none" w:sz="0" w:space="0" w:color="auto"/>
        <w:left w:val="none" w:sz="0" w:space="0" w:color="auto"/>
        <w:bottom w:val="none" w:sz="0" w:space="0" w:color="auto"/>
        <w:right w:val="none" w:sz="0" w:space="0" w:color="auto"/>
      </w:divBdr>
    </w:div>
    <w:div w:id="133452377">
      <w:bodyDiv w:val="1"/>
      <w:marLeft w:val="0"/>
      <w:marRight w:val="0"/>
      <w:marTop w:val="0"/>
      <w:marBottom w:val="0"/>
      <w:divBdr>
        <w:top w:val="none" w:sz="0" w:space="0" w:color="auto"/>
        <w:left w:val="none" w:sz="0" w:space="0" w:color="auto"/>
        <w:bottom w:val="none" w:sz="0" w:space="0" w:color="auto"/>
        <w:right w:val="none" w:sz="0" w:space="0" w:color="auto"/>
      </w:divBdr>
    </w:div>
    <w:div w:id="543447498">
      <w:bodyDiv w:val="1"/>
      <w:marLeft w:val="0"/>
      <w:marRight w:val="0"/>
      <w:marTop w:val="0"/>
      <w:marBottom w:val="0"/>
      <w:divBdr>
        <w:top w:val="none" w:sz="0" w:space="0" w:color="auto"/>
        <w:left w:val="none" w:sz="0" w:space="0" w:color="auto"/>
        <w:bottom w:val="none" w:sz="0" w:space="0" w:color="auto"/>
        <w:right w:val="none" w:sz="0" w:space="0" w:color="auto"/>
      </w:divBdr>
    </w:div>
    <w:div w:id="556354128">
      <w:bodyDiv w:val="1"/>
      <w:marLeft w:val="0"/>
      <w:marRight w:val="0"/>
      <w:marTop w:val="0"/>
      <w:marBottom w:val="0"/>
      <w:divBdr>
        <w:top w:val="none" w:sz="0" w:space="0" w:color="auto"/>
        <w:left w:val="none" w:sz="0" w:space="0" w:color="auto"/>
        <w:bottom w:val="none" w:sz="0" w:space="0" w:color="auto"/>
        <w:right w:val="none" w:sz="0" w:space="0" w:color="auto"/>
      </w:divBdr>
    </w:div>
    <w:div w:id="564609151">
      <w:bodyDiv w:val="1"/>
      <w:marLeft w:val="0"/>
      <w:marRight w:val="0"/>
      <w:marTop w:val="0"/>
      <w:marBottom w:val="0"/>
      <w:divBdr>
        <w:top w:val="none" w:sz="0" w:space="0" w:color="auto"/>
        <w:left w:val="none" w:sz="0" w:space="0" w:color="auto"/>
        <w:bottom w:val="none" w:sz="0" w:space="0" w:color="auto"/>
        <w:right w:val="none" w:sz="0" w:space="0" w:color="auto"/>
      </w:divBdr>
    </w:div>
    <w:div w:id="771164864">
      <w:bodyDiv w:val="1"/>
      <w:marLeft w:val="0"/>
      <w:marRight w:val="0"/>
      <w:marTop w:val="0"/>
      <w:marBottom w:val="0"/>
      <w:divBdr>
        <w:top w:val="none" w:sz="0" w:space="0" w:color="auto"/>
        <w:left w:val="none" w:sz="0" w:space="0" w:color="auto"/>
        <w:bottom w:val="none" w:sz="0" w:space="0" w:color="auto"/>
        <w:right w:val="none" w:sz="0" w:space="0" w:color="auto"/>
      </w:divBdr>
    </w:div>
    <w:div w:id="889265254">
      <w:bodyDiv w:val="1"/>
      <w:marLeft w:val="0"/>
      <w:marRight w:val="0"/>
      <w:marTop w:val="0"/>
      <w:marBottom w:val="0"/>
      <w:divBdr>
        <w:top w:val="none" w:sz="0" w:space="0" w:color="auto"/>
        <w:left w:val="none" w:sz="0" w:space="0" w:color="auto"/>
        <w:bottom w:val="none" w:sz="0" w:space="0" w:color="auto"/>
        <w:right w:val="none" w:sz="0" w:space="0" w:color="auto"/>
      </w:divBdr>
    </w:div>
    <w:div w:id="1133018474">
      <w:bodyDiv w:val="1"/>
      <w:marLeft w:val="0"/>
      <w:marRight w:val="0"/>
      <w:marTop w:val="0"/>
      <w:marBottom w:val="0"/>
      <w:divBdr>
        <w:top w:val="none" w:sz="0" w:space="0" w:color="auto"/>
        <w:left w:val="none" w:sz="0" w:space="0" w:color="auto"/>
        <w:bottom w:val="none" w:sz="0" w:space="0" w:color="auto"/>
        <w:right w:val="none" w:sz="0" w:space="0" w:color="auto"/>
      </w:divBdr>
      <w:divsChild>
        <w:div w:id="1862433809">
          <w:marLeft w:val="0"/>
          <w:marRight w:val="0"/>
          <w:marTop w:val="0"/>
          <w:marBottom w:val="0"/>
          <w:divBdr>
            <w:top w:val="none" w:sz="0" w:space="0" w:color="auto"/>
            <w:left w:val="none" w:sz="0" w:space="0" w:color="auto"/>
            <w:bottom w:val="none" w:sz="0" w:space="0" w:color="auto"/>
            <w:right w:val="none" w:sz="0" w:space="0" w:color="auto"/>
          </w:divBdr>
          <w:divsChild>
            <w:div w:id="1226835257">
              <w:marLeft w:val="0"/>
              <w:marRight w:val="0"/>
              <w:marTop w:val="0"/>
              <w:marBottom w:val="0"/>
              <w:divBdr>
                <w:top w:val="none" w:sz="0" w:space="0" w:color="auto"/>
                <w:left w:val="none" w:sz="0" w:space="0" w:color="auto"/>
                <w:bottom w:val="none" w:sz="0" w:space="0" w:color="auto"/>
                <w:right w:val="none" w:sz="0" w:space="0" w:color="auto"/>
              </w:divBdr>
              <w:divsChild>
                <w:div w:id="1518614297">
                  <w:marLeft w:val="0"/>
                  <w:marRight w:val="0"/>
                  <w:marTop w:val="0"/>
                  <w:marBottom w:val="0"/>
                  <w:divBdr>
                    <w:top w:val="none" w:sz="0" w:space="0" w:color="auto"/>
                    <w:left w:val="none" w:sz="0" w:space="0" w:color="auto"/>
                    <w:bottom w:val="none" w:sz="0" w:space="0" w:color="auto"/>
                    <w:right w:val="none" w:sz="0" w:space="0" w:color="auto"/>
                  </w:divBdr>
                  <w:divsChild>
                    <w:div w:id="1532264092">
                      <w:marLeft w:val="0"/>
                      <w:marRight w:val="0"/>
                      <w:marTop w:val="45"/>
                      <w:marBottom w:val="0"/>
                      <w:divBdr>
                        <w:top w:val="none" w:sz="0" w:space="0" w:color="auto"/>
                        <w:left w:val="none" w:sz="0" w:space="0" w:color="auto"/>
                        <w:bottom w:val="none" w:sz="0" w:space="0" w:color="auto"/>
                        <w:right w:val="none" w:sz="0" w:space="0" w:color="auto"/>
                      </w:divBdr>
                      <w:divsChild>
                        <w:div w:id="795680729">
                          <w:marLeft w:val="0"/>
                          <w:marRight w:val="0"/>
                          <w:marTop w:val="0"/>
                          <w:marBottom w:val="0"/>
                          <w:divBdr>
                            <w:top w:val="none" w:sz="0" w:space="0" w:color="auto"/>
                            <w:left w:val="none" w:sz="0" w:space="0" w:color="auto"/>
                            <w:bottom w:val="none" w:sz="0" w:space="0" w:color="auto"/>
                            <w:right w:val="none" w:sz="0" w:space="0" w:color="auto"/>
                          </w:divBdr>
                          <w:divsChild>
                            <w:div w:id="1359811646">
                              <w:marLeft w:val="2070"/>
                              <w:marRight w:val="3810"/>
                              <w:marTop w:val="0"/>
                              <w:marBottom w:val="0"/>
                              <w:divBdr>
                                <w:top w:val="none" w:sz="0" w:space="0" w:color="auto"/>
                                <w:left w:val="none" w:sz="0" w:space="0" w:color="auto"/>
                                <w:bottom w:val="none" w:sz="0" w:space="0" w:color="auto"/>
                                <w:right w:val="none" w:sz="0" w:space="0" w:color="auto"/>
                              </w:divBdr>
                              <w:divsChild>
                                <w:div w:id="129252942">
                                  <w:marLeft w:val="0"/>
                                  <w:marRight w:val="0"/>
                                  <w:marTop w:val="0"/>
                                  <w:marBottom w:val="0"/>
                                  <w:divBdr>
                                    <w:top w:val="none" w:sz="0" w:space="0" w:color="auto"/>
                                    <w:left w:val="none" w:sz="0" w:space="0" w:color="auto"/>
                                    <w:bottom w:val="none" w:sz="0" w:space="0" w:color="auto"/>
                                    <w:right w:val="none" w:sz="0" w:space="0" w:color="auto"/>
                                  </w:divBdr>
                                  <w:divsChild>
                                    <w:div w:id="734666324">
                                      <w:marLeft w:val="0"/>
                                      <w:marRight w:val="0"/>
                                      <w:marTop w:val="0"/>
                                      <w:marBottom w:val="0"/>
                                      <w:divBdr>
                                        <w:top w:val="none" w:sz="0" w:space="0" w:color="auto"/>
                                        <w:left w:val="none" w:sz="0" w:space="0" w:color="auto"/>
                                        <w:bottom w:val="none" w:sz="0" w:space="0" w:color="auto"/>
                                        <w:right w:val="none" w:sz="0" w:space="0" w:color="auto"/>
                                      </w:divBdr>
                                      <w:divsChild>
                                        <w:div w:id="1032657623">
                                          <w:marLeft w:val="0"/>
                                          <w:marRight w:val="0"/>
                                          <w:marTop w:val="0"/>
                                          <w:marBottom w:val="0"/>
                                          <w:divBdr>
                                            <w:top w:val="none" w:sz="0" w:space="0" w:color="auto"/>
                                            <w:left w:val="none" w:sz="0" w:space="0" w:color="auto"/>
                                            <w:bottom w:val="none" w:sz="0" w:space="0" w:color="auto"/>
                                            <w:right w:val="none" w:sz="0" w:space="0" w:color="auto"/>
                                          </w:divBdr>
                                          <w:divsChild>
                                            <w:div w:id="639305950">
                                              <w:marLeft w:val="0"/>
                                              <w:marRight w:val="0"/>
                                              <w:marTop w:val="90"/>
                                              <w:marBottom w:val="0"/>
                                              <w:divBdr>
                                                <w:top w:val="none" w:sz="0" w:space="0" w:color="auto"/>
                                                <w:left w:val="none" w:sz="0" w:space="0" w:color="auto"/>
                                                <w:bottom w:val="none" w:sz="0" w:space="0" w:color="auto"/>
                                                <w:right w:val="none" w:sz="0" w:space="0" w:color="auto"/>
                                              </w:divBdr>
                                              <w:divsChild>
                                                <w:div w:id="486168076">
                                                  <w:marLeft w:val="0"/>
                                                  <w:marRight w:val="0"/>
                                                  <w:marTop w:val="0"/>
                                                  <w:marBottom w:val="0"/>
                                                  <w:divBdr>
                                                    <w:top w:val="none" w:sz="0" w:space="0" w:color="auto"/>
                                                    <w:left w:val="none" w:sz="0" w:space="0" w:color="auto"/>
                                                    <w:bottom w:val="none" w:sz="0" w:space="0" w:color="auto"/>
                                                    <w:right w:val="none" w:sz="0" w:space="0" w:color="auto"/>
                                                  </w:divBdr>
                                                  <w:divsChild>
                                                    <w:div w:id="1624844915">
                                                      <w:marLeft w:val="0"/>
                                                      <w:marRight w:val="0"/>
                                                      <w:marTop w:val="0"/>
                                                      <w:marBottom w:val="0"/>
                                                      <w:divBdr>
                                                        <w:top w:val="none" w:sz="0" w:space="0" w:color="auto"/>
                                                        <w:left w:val="none" w:sz="0" w:space="0" w:color="auto"/>
                                                        <w:bottom w:val="none" w:sz="0" w:space="0" w:color="auto"/>
                                                        <w:right w:val="none" w:sz="0" w:space="0" w:color="auto"/>
                                                      </w:divBdr>
                                                      <w:divsChild>
                                                        <w:div w:id="1306007489">
                                                          <w:marLeft w:val="0"/>
                                                          <w:marRight w:val="0"/>
                                                          <w:marTop w:val="0"/>
                                                          <w:marBottom w:val="390"/>
                                                          <w:divBdr>
                                                            <w:top w:val="none" w:sz="0" w:space="0" w:color="auto"/>
                                                            <w:left w:val="none" w:sz="0" w:space="0" w:color="auto"/>
                                                            <w:bottom w:val="none" w:sz="0" w:space="0" w:color="auto"/>
                                                            <w:right w:val="none" w:sz="0" w:space="0" w:color="auto"/>
                                                          </w:divBdr>
                                                          <w:divsChild>
                                                            <w:div w:id="2126801309">
                                                              <w:marLeft w:val="0"/>
                                                              <w:marRight w:val="0"/>
                                                              <w:marTop w:val="0"/>
                                                              <w:marBottom w:val="0"/>
                                                              <w:divBdr>
                                                                <w:top w:val="none" w:sz="0" w:space="0" w:color="auto"/>
                                                                <w:left w:val="none" w:sz="0" w:space="0" w:color="auto"/>
                                                                <w:bottom w:val="none" w:sz="0" w:space="0" w:color="auto"/>
                                                                <w:right w:val="none" w:sz="0" w:space="0" w:color="auto"/>
                                                              </w:divBdr>
                                                              <w:divsChild>
                                                                <w:div w:id="1662738645">
                                                                  <w:marLeft w:val="0"/>
                                                                  <w:marRight w:val="0"/>
                                                                  <w:marTop w:val="0"/>
                                                                  <w:marBottom w:val="0"/>
                                                                  <w:divBdr>
                                                                    <w:top w:val="none" w:sz="0" w:space="0" w:color="auto"/>
                                                                    <w:left w:val="none" w:sz="0" w:space="0" w:color="auto"/>
                                                                    <w:bottom w:val="none" w:sz="0" w:space="0" w:color="auto"/>
                                                                    <w:right w:val="none" w:sz="0" w:space="0" w:color="auto"/>
                                                                  </w:divBdr>
                                                                  <w:divsChild>
                                                                    <w:div w:id="1043214799">
                                                                      <w:marLeft w:val="0"/>
                                                                      <w:marRight w:val="0"/>
                                                                      <w:marTop w:val="0"/>
                                                                      <w:marBottom w:val="0"/>
                                                                      <w:divBdr>
                                                                        <w:top w:val="none" w:sz="0" w:space="0" w:color="auto"/>
                                                                        <w:left w:val="none" w:sz="0" w:space="0" w:color="auto"/>
                                                                        <w:bottom w:val="none" w:sz="0" w:space="0" w:color="auto"/>
                                                                        <w:right w:val="none" w:sz="0" w:space="0" w:color="auto"/>
                                                                      </w:divBdr>
                                                                      <w:divsChild>
                                                                        <w:div w:id="571548946">
                                                                          <w:marLeft w:val="0"/>
                                                                          <w:marRight w:val="0"/>
                                                                          <w:marTop w:val="0"/>
                                                                          <w:marBottom w:val="0"/>
                                                                          <w:divBdr>
                                                                            <w:top w:val="none" w:sz="0" w:space="0" w:color="auto"/>
                                                                            <w:left w:val="none" w:sz="0" w:space="0" w:color="auto"/>
                                                                            <w:bottom w:val="none" w:sz="0" w:space="0" w:color="auto"/>
                                                                            <w:right w:val="none" w:sz="0" w:space="0" w:color="auto"/>
                                                                          </w:divBdr>
                                                                          <w:divsChild>
                                                                            <w:div w:id="1755737353">
                                                                              <w:marLeft w:val="0"/>
                                                                              <w:marRight w:val="0"/>
                                                                              <w:marTop w:val="0"/>
                                                                              <w:marBottom w:val="0"/>
                                                                              <w:divBdr>
                                                                                <w:top w:val="none" w:sz="0" w:space="0" w:color="auto"/>
                                                                                <w:left w:val="none" w:sz="0" w:space="0" w:color="auto"/>
                                                                                <w:bottom w:val="none" w:sz="0" w:space="0" w:color="auto"/>
                                                                                <w:right w:val="none" w:sz="0" w:space="0" w:color="auto"/>
                                                                              </w:divBdr>
                                                                              <w:divsChild>
                                                                                <w:div w:id="666371268">
                                                                                  <w:marLeft w:val="0"/>
                                                                                  <w:marRight w:val="0"/>
                                                                                  <w:marTop w:val="0"/>
                                                                                  <w:marBottom w:val="0"/>
                                                                                  <w:divBdr>
                                                                                    <w:top w:val="none" w:sz="0" w:space="0" w:color="auto"/>
                                                                                    <w:left w:val="none" w:sz="0" w:space="0" w:color="auto"/>
                                                                                    <w:bottom w:val="none" w:sz="0" w:space="0" w:color="auto"/>
                                                                                    <w:right w:val="none" w:sz="0" w:space="0" w:color="auto"/>
                                                                                  </w:divBdr>
                                                                                  <w:divsChild>
                                                                                    <w:div w:id="1689208975">
                                                                                      <w:marLeft w:val="0"/>
                                                                                      <w:marRight w:val="0"/>
                                                                                      <w:marTop w:val="0"/>
                                                                                      <w:marBottom w:val="0"/>
                                                                                      <w:divBdr>
                                                                                        <w:top w:val="none" w:sz="0" w:space="0" w:color="auto"/>
                                                                                        <w:left w:val="none" w:sz="0" w:space="0" w:color="auto"/>
                                                                                        <w:bottom w:val="none" w:sz="0" w:space="0" w:color="auto"/>
                                                                                        <w:right w:val="none" w:sz="0" w:space="0" w:color="auto"/>
                                                                                      </w:divBdr>
                                                                                      <w:divsChild>
                                                                                        <w:div w:id="2020084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21655458">
      <w:bodyDiv w:val="1"/>
      <w:marLeft w:val="0"/>
      <w:marRight w:val="0"/>
      <w:marTop w:val="0"/>
      <w:marBottom w:val="0"/>
      <w:divBdr>
        <w:top w:val="none" w:sz="0" w:space="0" w:color="auto"/>
        <w:left w:val="none" w:sz="0" w:space="0" w:color="auto"/>
        <w:bottom w:val="none" w:sz="0" w:space="0" w:color="auto"/>
        <w:right w:val="none" w:sz="0" w:space="0" w:color="auto"/>
      </w:divBdr>
    </w:div>
    <w:div w:id="1864904443">
      <w:bodyDiv w:val="1"/>
      <w:marLeft w:val="0"/>
      <w:marRight w:val="0"/>
      <w:marTop w:val="0"/>
      <w:marBottom w:val="0"/>
      <w:divBdr>
        <w:top w:val="none" w:sz="0" w:space="0" w:color="auto"/>
        <w:left w:val="none" w:sz="0" w:space="0" w:color="auto"/>
        <w:bottom w:val="none" w:sz="0" w:space="0" w:color="auto"/>
        <w:right w:val="none" w:sz="0" w:space="0" w:color="auto"/>
      </w:divBdr>
    </w:div>
    <w:div w:id="1961035819">
      <w:bodyDiv w:val="1"/>
      <w:marLeft w:val="0"/>
      <w:marRight w:val="0"/>
      <w:marTop w:val="0"/>
      <w:marBottom w:val="0"/>
      <w:divBdr>
        <w:top w:val="none" w:sz="0" w:space="0" w:color="auto"/>
        <w:left w:val="none" w:sz="0" w:space="0" w:color="auto"/>
        <w:bottom w:val="none" w:sz="0" w:space="0" w:color="auto"/>
        <w:right w:val="none" w:sz="0" w:space="0" w:color="auto"/>
      </w:divBdr>
    </w:div>
    <w:div w:id="2025745091">
      <w:bodyDiv w:val="1"/>
      <w:marLeft w:val="0"/>
      <w:marRight w:val="0"/>
      <w:marTop w:val="0"/>
      <w:marBottom w:val="0"/>
      <w:divBdr>
        <w:top w:val="none" w:sz="0" w:space="0" w:color="auto"/>
        <w:left w:val="none" w:sz="0" w:space="0" w:color="auto"/>
        <w:bottom w:val="none" w:sz="0" w:space="0" w:color="auto"/>
        <w:right w:val="none" w:sz="0" w:space="0" w:color="auto"/>
      </w:divBdr>
    </w:div>
    <w:div w:id="2055691564">
      <w:bodyDiv w:val="1"/>
      <w:marLeft w:val="0"/>
      <w:marRight w:val="0"/>
      <w:marTop w:val="0"/>
      <w:marBottom w:val="0"/>
      <w:divBdr>
        <w:top w:val="none" w:sz="0" w:space="0" w:color="auto"/>
        <w:left w:val="none" w:sz="0" w:space="0" w:color="auto"/>
        <w:bottom w:val="none" w:sz="0" w:space="0" w:color="auto"/>
        <w:right w:val="none" w:sz="0" w:space="0" w:color="auto"/>
      </w:divBdr>
    </w:div>
    <w:div w:id="2108841027">
      <w:bodyDiv w:val="1"/>
      <w:marLeft w:val="0"/>
      <w:marRight w:val="0"/>
      <w:marTop w:val="0"/>
      <w:marBottom w:val="0"/>
      <w:divBdr>
        <w:top w:val="none" w:sz="0" w:space="0" w:color="auto"/>
        <w:left w:val="none" w:sz="0" w:space="0" w:color="auto"/>
        <w:bottom w:val="none" w:sz="0" w:space="0" w:color="auto"/>
        <w:right w:val="none" w:sz="0" w:space="0" w:color="auto"/>
      </w:divBdr>
      <w:divsChild>
        <w:div w:id="1331055918">
          <w:marLeft w:val="0"/>
          <w:marRight w:val="0"/>
          <w:marTop w:val="0"/>
          <w:marBottom w:val="0"/>
          <w:divBdr>
            <w:top w:val="none" w:sz="0" w:space="0" w:color="auto"/>
            <w:left w:val="none" w:sz="0" w:space="0" w:color="auto"/>
            <w:bottom w:val="none" w:sz="0" w:space="0" w:color="auto"/>
            <w:right w:val="none" w:sz="0" w:space="0" w:color="auto"/>
          </w:divBdr>
          <w:divsChild>
            <w:div w:id="1871644000">
              <w:marLeft w:val="0"/>
              <w:marRight w:val="0"/>
              <w:marTop w:val="0"/>
              <w:marBottom w:val="0"/>
              <w:divBdr>
                <w:top w:val="none" w:sz="0" w:space="0" w:color="auto"/>
                <w:left w:val="none" w:sz="0" w:space="0" w:color="auto"/>
                <w:bottom w:val="none" w:sz="0" w:space="0" w:color="auto"/>
                <w:right w:val="none" w:sz="0" w:space="0" w:color="auto"/>
              </w:divBdr>
              <w:divsChild>
                <w:div w:id="1975327612">
                  <w:marLeft w:val="0"/>
                  <w:marRight w:val="0"/>
                  <w:marTop w:val="0"/>
                  <w:marBottom w:val="0"/>
                  <w:divBdr>
                    <w:top w:val="none" w:sz="0" w:space="0" w:color="auto"/>
                    <w:left w:val="none" w:sz="0" w:space="0" w:color="auto"/>
                    <w:bottom w:val="none" w:sz="0" w:space="0" w:color="auto"/>
                    <w:right w:val="none" w:sz="0" w:space="0" w:color="auto"/>
                  </w:divBdr>
                  <w:divsChild>
                    <w:div w:id="1014301639">
                      <w:marLeft w:val="0"/>
                      <w:marRight w:val="0"/>
                      <w:marTop w:val="45"/>
                      <w:marBottom w:val="0"/>
                      <w:divBdr>
                        <w:top w:val="none" w:sz="0" w:space="0" w:color="auto"/>
                        <w:left w:val="none" w:sz="0" w:space="0" w:color="auto"/>
                        <w:bottom w:val="none" w:sz="0" w:space="0" w:color="auto"/>
                        <w:right w:val="none" w:sz="0" w:space="0" w:color="auto"/>
                      </w:divBdr>
                      <w:divsChild>
                        <w:div w:id="507142506">
                          <w:marLeft w:val="0"/>
                          <w:marRight w:val="0"/>
                          <w:marTop w:val="0"/>
                          <w:marBottom w:val="0"/>
                          <w:divBdr>
                            <w:top w:val="none" w:sz="0" w:space="0" w:color="auto"/>
                            <w:left w:val="none" w:sz="0" w:space="0" w:color="auto"/>
                            <w:bottom w:val="none" w:sz="0" w:space="0" w:color="auto"/>
                            <w:right w:val="none" w:sz="0" w:space="0" w:color="auto"/>
                          </w:divBdr>
                          <w:divsChild>
                            <w:div w:id="2145803748">
                              <w:marLeft w:val="2070"/>
                              <w:marRight w:val="3810"/>
                              <w:marTop w:val="0"/>
                              <w:marBottom w:val="0"/>
                              <w:divBdr>
                                <w:top w:val="none" w:sz="0" w:space="0" w:color="auto"/>
                                <w:left w:val="none" w:sz="0" w:space="0" w:color="auto"/>
                                <w:bottom w:val="none" w:sz="0" w:space="0" w:color="auto"/>
                                <w:right w:val="none" w:sz="0" w:space="0" w:color="auto"/>
                              </w:divBdr>
                              <w:divsChild>
                                <w:div w:id="774861395">
                                  <w:marLeft w:val="0"/>
                                  <w:marRight w:val="0"/>
                                  <w:marTop w:val="0"/>
                                  <w:marBottom w:val="0"/>
                                  <w:divBdr>
                                    <w:top w:val="none" w:sz="0" w:space="0" w:color="auto"/>
                                    <w:left w:val="none" w:sz="0" w:space="0" w:color="auto"/>
                                    <w:bottom w:val="none" w:sz="0" w:space="0" w:color="auto"/>
                                    <w:right w:val="none" w:sz="0" w:space="0" w:color="auto"/>
                                  </w:divBdr>
                                  <w:divsChild>
                                    <w:div w:id="508953688">
                                      <w:marLeft w:val="0"/>
                                      <w:marRight w:val="0"/>
                                      <w:marTop w:val="0"/>
                                      <w:marBottom w:val="0"/>
                                      <w:divBdr>
                                        <w:top w:val="none" w:sz="0" w:space="0" w:color="auto"/>
                                        <w:left w:val="none" w:sz="0" w:space="0" w:color="auto"/>
                                        <w:bottom w:val="none" w:sz="0" w:space="0" w:color="auto"/>
                                        <w:right w:val="none" w:sz="0" w:space="0" w:color="auto"/>
                                      </w:divBdr>
                                      <w:divsChild>
                                        <w:div w:id="351301574">
                                          <w:marLeft w:val="0"/>
                                          <w:marRight w:val="0"/>
                                          <w:marTop w:val="0"/>
                                          <w:marBottom w:val="0"/>
                                          <w:divBdr>
                                            <w:top w:val="none" w:sz="0" w:space="0" w:color="auto"/>
                                            <w:left w:val="none" w:sz="0" w:space="0" w:color="auto"/>
                                            <w:bottom w:val="none" w:sz="0" w:space="0" w:color="auto"/>
                                            <w:right w:val="none" w:sz="0" w:space="0" w:color="auto"/>
                                          </w:divBdr>
                                          <w:divsChild>
                                            <w:div w:id="554465916">
                                              <w:marLeft w:val="0"/>
                                              <w:marRight w:val="0"/>
                                              <w:marTop w:val="90"/>
                                              <w:marBottom w:val="0"/>
                                              <w:divBdr>
                                                <w:top w:val="none" w:sz="0" w:space="0" w:color="auto"/>
                                                <w:left w:val="none" w:sz="0" w:space="0" w:color="auto"/>
                                                <w:bottom w:val="none" w:sz="0" w:space="0" w:color="auto"/>
                                                <w:right w:val="none" w:sz="0" w:space="0" w:color="auto"/>
                                              </w:divBdr>
                                              <w:divsChild>
                                                <w:div w:id="1516453796">
                                                  <w:marLeft w:val="0"/>
                                                  <w:marRight w:val="0"/>
                                                  <w:marTop w:val="0"/>
                                                  <w:marBottom w:val="0"/>
                                                  <w:divBdr>
                                                    <w:top w:val="none" w:sz="0" w:space="0" w:color="auto"/>
                                                    <w:left w:val="none" w:sz="0" w:space="0" w:color="auto"/>
                                                    <w:bottom w:val="none" w:sz="0" w:space="0" w:color="auto"/>
                                                    <w:right w:val="none" w:sz="0" w:space="0" w:color="auto"/>
                                                  </w:divBdr>
                                                  <w:divsChild>
                                                    <w:div w:id="1616787612">
                                                      <w:marLeft w:val="0"/>
                                                      <w:marRight w:val="0"/>
                                                      <w:marTop w:val="0"/>
                                                      <w:marBottom w:val="0"/>
                                                      <w:divBdr>
                                                        <w:top w:val="none" w:sz="0" w:space="0" w:color="auto"/>
                                                        <w:left w:val="none" w:sz="0" w:space="0" w:color="auto"/>
                                                        <w:bottom w:val="none" w:sz="0" w:space="0" w:color="auto"/>
                                                        <w:right w:val="none" w:sz="0" w:space="0" w:color="auto"/>
                                                      </w:divBdr>
                                                      <w:divsChild>
                                                        <w:div w:id="186675794">
                                                          <w:marLeft w:val="0"/>
                                                          <w:marRight w:val="0"/>
                                                          <w:marTop w:val="0"/>
                                                          <w:marBottom w:val="390"/>
                                                          <w:divBdr>
                                                            <w:top w:val="none" w:sz="0" w:space="0" w:color="auto"/>
                                                            <w:left w:val="none" w:sz="0" w:space="0" w:color="auto"/>
                                                            <w:bottom w:val="none" w:sz="0" w:space="0" w:color="auto"/>
                                                            <w:right w:val="none" w:sz="0" w:space="0" w:color="auto"/>
                                                          </w:divBdr>
                                                          <w:divsChild>
                                                            <w:div w:id="1269048800">
                                                              <w:marLeft w:val="0"/>
                                                              <w:marRight w:val="0"/>
                                                              <w:marTop w:val="0"/>
                                                              <w:marBottom w:val="0"/>
                                                              <w:divBdr>
                                                                <w:top w:val="none" w:sz="0" w:space="0" w:color="auto"/>
                                                                <w:left w:val="none" w:sz="0" w:space="0" w:color="auto"/>
                                                                <w:bottom w:val="none" w:sz="0" w:space="0" w:color="auto"/>
                                                                <w:right w:val="none" w:sz="0" w:space="0" w:color="auto"/>
                                                              </w:divBdr>
                                                              <w:divsChild>
                                                                <w:div w:id="1702854353">
                                                                  <w:marLeft w:val="0"/>
                                                                  <w:marRight w:val="0"/>
                                                                  <w:marTop w:val="0"/>
                                                                  <w:marBottom w:val="0"/>
                                                                  <w:divBdr>
                                                                    <w:top w:val="none" w:sz="0" w:space="0" w:color="auto"/>
                                                                    <w:left w:val="none" w:sz="0" w:space="0" w:color="auto"/>
                                                                    <w:bottom w:val="none" w:sz="0" w:space="0" w:color="auto"/>
                                                                    <w:right w:val="none" w:sz="0" w:space="0" w:color="auto"/>
                                                                  </w:divBdr>
                                                                  <w:divsChild>
                                                                    <w:div w:id="287778564">
                                                                      <w:marLeft w:val="0"/>
                                                                      <w:marRight w:val="0"/>
                                                                      <w:marTop w:val="0"/>
                                                                      <w:marBottom w:val="0"/>
                                                                      <w:divBdr>
                                                                        <w:top w:val="none" w:sz="0" w:space="0" w:color="auto"/>
                                                                        <w:left w:val="none" w:sz="0" w:space="0" w:color="auto"/>
                                                                        <w:bottom w:val="none" w:sz="0" w:space="0" w:color="auto"/>
                                                                        <w:right w:val="none" w:sz="0" w:space="0" w:color="auto"/>
                                                                      </w:divBdr>
                                                                      <w:divsChild>
                                                                        <w:div w:id="1308129466">
                                                                          <w:marLeft w:val="0"/>
                                                                          <w:marRight w:val="0"/>
                                                                          <w:marTop w:val="0"/>
                                                                          <w:marBottom w:val="0"/>
                                                                          <w:divBdr>
                                                                            <w:top w:val="none" w:sz="0" w:space="0" w:color="auto"/>
                                                                            <w:left w:val="none" w:sz="0" w:space="0" w:color="auto"/>
                                                                            <w:bottom w:val="none" w:sz="0" w:space="0" w:color="auto"/>
                                                                            <w:right w:val="none" w:sz="0" w:space="0" w:color="auto"/>
                                                                          </w:divBdr>
                                                                          <w:divsChild>
                                                                            <w:div w:id="63992732">
                                                                              <w:marLeft w:val="0"/>
                                                                              <w:marRight w:val="0"/>
                                                                              <w:marTop w:val="0"/>
                                                                              <w:marBottom w:val="0"/>
                                                                              <w:divBdr>
                                                                                <w:top w:val="none" w:sz="0" w:space="0" w:color="auto"/>
                                                                                <w:left w:val="none" w:sz="0" w:space="0" w:color="auto"/>
                                                                                <w:bottom w:val="none" w:sz="0" w:space="0" w:color="auto"/>
                                                                                <w:right w:val="none" w:sz="0" w:space="0" w:color="auto"/>
                                                                              </w:divBdr>
                                                                              <w:divsChild>
                                                                                <w:div w:id="1291746379">
                                                                                  <w:marLeft w:val="0"/>
                                                                                  <w:marRight w:val="0"/>
                                                                                  <w:marTop w:val="0"/>
                                                                                  <w:marBottom w:val="0"/>
                                                                                  <w:divBdr>
                                                                                    <w:top w:val="none" w:sz="0" w:space="0" w:color="auto"/>
                                                                                    <w:left w:val="none" w:sz="0" w:space="0" w:color="auto"/>
                                                                                    <w:bottom w:val="none" w:sz="0" w:space="0" w:color="auto"/>
                                                                                    <w:right w:val="none" w:sz="0" w:space="0" w:color="auto"/>
                                                                                  </w:divBdr>
                                                                                  <w:divsChild>
                                                                                    <w:div w:id="1322930978">
                                                                                      <w:marLeft w:val="0"/>
                                                                                      <w:marRight w:val="0"/>
                                                                                      <w:marTop w:val="0"/>
                                                                                      <w:marBottom w:val="0"/>
                                                                                      <w:divBdr>
                                                                                        <w:top w:val="none" w:sz="0" w:space="0" w:color="auto"/>
                                                                                        <w:left w:val="none" w:sz="0" w:space="0" w:color="auto"/>
                                                                                        <w:bottom w:val="none" w:sz="0" w:space="0" w:color="auto"/>
                                                                                        <w:right w:val="none" w:sz="0" w:space="0" w:color="auto"/>
                                                                                      </w:divBdr>
                                                                                      <w:divsChild>
                                                                                        <w:div w:id="90977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1239611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ema.europa.eu" TargetMode="External"/><Relationship Id="rId18" Type="http://schemas.microsoft.com/office/2011/relationships/people" Target="peop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ema.europa.eu/docs/en_GB/document_library/Template_or_form/2013/03/WC500139752.doc"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customXml" Target="../customXml/item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ma.europa.eu/en/medicines/human/epar/vildagliptin-metformin-hydrochloride-accord"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felleskatalogen.n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4c2d78f7fb6ec1428ebf100f28f1aea0">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49273b6fbbfe5d54744714da2729ca39"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2874b74-7561-4a92-a6e7-f8370cb4455a">
      <Terms xmlns="http://schemas.microsoft.com/office/infopath/2007/PartnerControls"/>
    </lcf76f155ced4ddcb4097134ff3c332f>
    <TaxCatchAll xmlns="a034c160-bfb7-45f5-8632-2eb7e0508071" xsi:nil="true"/>
    <vqsn xmlns="62874b74-7561-4a92-a6e7-f8370cb4455a" xsi:nil="true"/>
    <Sign_x002d_off xmlns="62874b74-7561-4a92-a6e7-f8370cb4455a"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_dlc_DocId xmlns="a034c160-bfb7-45f5-8632-2eb7e0508071">EMADOC-1700519818-2319784</_dlc_DocId>
    <_dlc_DocIdUrl xmlns="a034c160-bfb7-45f5-8632-2eb7e0508071">
      <Url>https://euema.sharepoint.com/sites/CRM/_layouts/15/DocIdRedir.aspx?ID=EMADOC-1700519818-2319784</Url>
      <Description>EMADOC-1700519818-2319784</Description>
    </_dlc_DocIdUrl>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6F62ABBA-94F8-4655-81E9-2B2429DC816A}">
  <ds:schemaRefs>
    <ds:schemaRef ds:uri="http://schemas.openxmlformats.org/officeDocument/2006/bibliography"/>
  </ds:schemaRefs>
</ds:datastoreItem>
</file>

<file path=customXml/itemProps2.xml><?xml version="1.0" encoding="utf-8"?>
<ds:datastoreItem xmlns:ds="http://schemas.openxmlformats.org/officeDocument/2006/customXml" ds:itemID="{B39EE56C-E6A9-47FB-9045-0E715A79D7AE}"/>
</file>

<file path=customXml/itemProps3.xml><?xml version="1.0" encoding="utf-8"?>
<ds:datastoreItem xmlns:ds="http://schemas.openxmlformats.org/officeDocument/2006/customXml" ds:itemID="{68111D9D-DBFA-4273-AB98-B0CC2A8829DB}">
  <ds:schemaRefs>
    <ds:schemaRef ds:uri="http://purl.org/dc/dcmitype/"/>
    <ds:schemaRef ds:uri="http://schemas.microsoft.com/office/2006/documentManagement/types"/>
    <ds:schemaRef ds:uri="eb6aad3b-1cc7-4608-acce-3f727fc4a671"/>
    <ds:schemaRef ds:uri="http://schemas.openxmlformats.org/package/2006/metadata/core-properties"/>
    <ds:schemaRef ds:uri="http://www.w3.org/XML/1998/namespace"/>
    <ds:schemaRef ds:uri="http://purl.org/dc/terms/"/>
    <ds:schemaRef ds:uri="http://schemas.microsoft.com/office/infopath/2007/PartnerControls"/>
    <ds:schemaRef ds:uri="http://purl.org/dc/elements/1.1/"/>
    <ds:schemaRef ds:uri="ae5a1c39-a48e-40ff-b6ec-cca187fd8be7"/>
    <ds:schemaRef ds:uri="c4e9ff09-de2c-4526-a912-55dace768934"/>
    <ds:schemaRef ds:uri="http://schemas.microsoft.com/office/2006/metadata/properties"/>
  </ds:schemaRefs>
</ds:datastoreItem>
</file>

<file path=customXml/itemProps4.xml><?xml version="1.0" encoding="utf-8"?>
<ds:datastoreItem xmlns:ds="http://schemas.openxmlformats.org/officeDocument/2006/customXml" ds:itemID="{B6548D6B-184F-43C1-8842-B95F61759F9E}">
  <ds:schemaRefs>
    <ds:schemaRef ds:uri="http://schemas.microsoft.com/sharepoint/v3/contenttype/forms"/>
  </ds:schemaRefs>
</ds:datastoreItem>
</file>

<file path=customXml/itemProps5.xml><?xml version="1.0" encoding="utf-8"?>
<ds:datastoreItem xmlns:ds="http://schemas.openxmlformats.org/officeDocument/2006/customXml" ds:itemID="{A09480D8-D999-4F4F-AE8D-AD5D74475733}"/>
</file>

<file path=docProps/app.xml><?xml version="1.0" encoding="utf-8"?>
<Properties xmlns="http://schemas.openxmlformats.org/officeDocument/2006/extended-properties" xmlns:vt="http://schemas.openxmlformats.org/officeDocument/2006/docPropsVTypes">
  <Template>Normal</Template>
  <TotalTime>33</TotalTime>
  <Pages>41</Pages>
  <Words>10305</Words>
  <Characters>68711</Characters>
  <Application>Microsoft Office Word</Application>
  <DocSecurity>0</DocSecurity>
  <Lines>572</Lines>
  <Paragraphs>157</Paragraphs>
  <ScaleCrop>false</ScaleCrop>
  <HeadingPairs>
    <vt:vector size="4" baseType="variant">
      <vt:variant>
        <vt:lpstr>Title</vt:lpstr>
      </vt:variant>
      <vt:variant>
        <vt:i4>1</vt:i4>
      </vt:variant>
      <vt:variant>
        <vt:lpstr>Tittel</vt:lpstr>
      </vt:variant>
      <vt:variant>
        <vt:i4>1</vt:i4>
      </vt:variant>
    </vt:vector>
  </HeadingPairs>
  <TitlesOfParts>
    <vt:vector size="2" baseType="lpstr">
      <vt:lpstr/>
      <vt:lpstr/>
    </vt:vector>
  </TitlesOfParts>
  <Company/>
  <LinksUpToDate>false</LinksUpToDate>
  <CharactersWithSpaces>78859</CharactersWithSpaces>
  <SharedDoc>false</SharedDoc>
  <HLinks>
    <vt:vector size="12" baseType="variant">
      <vt:variant>
        <vt:i4>2359399</vt:i4>
      </vt:variant>
      <vt:variant>
        <vt:i4>3</vt:i4>
      </vt:variant>
      <vt:variant>
        <vt:i4>0</vt:i4>
      </vt:variant>
      <vt:variant>
        <vt:i4>5</vt:i4>
      </vt:variant>
      <vt:variant>
        <vt:lpwstr>http://www.ema.europa.eu/docs/en_GB/document_library/Template_or_form/2013/03/WC500139752.doc</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Vildagliptin/Metformin hydrochloride Accord: EPAR – Product information – tracked changes</dc:title>
  <dc:subject/>
  <dc:creator/>
  <cp:keywords/>
  <cp:lastModifiedBy>Tejas Vachhani</cp:lastModifiedBy>
  <cp:revision>22</cp:revision>
  <dcterms:created xsi:type="dcterms:W3CDTF">2023-04-18T12:44:00Z</dcterms:created>
  <dcterms:modified xsi:type="dcterms:W3CDTF">2025-07-22T11:25:00Z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929bff8-5b33-42aa-95d2-28f72e792cb0_Enabled">
    <vt:lpwstr>true</vt:lpwstr>
  </property>
  <property fmtid="{D5CDD505-2E9C-101B-9397-08002B2CF9AE}" pid="3" name="MSIP_Label_4929bff8-5b33-42aa-95d2-28f72e792cb0_SetDate">
    <vt:lpwstr>2021-06-22T06:42:34Z</vt:lpwstr>
  </property>
  <property fmtid="{D5CDD505-2E9C-101B-9397-08002B2CF9AE}" pid="4" name="MSIP_Label_4929bff8-5b33-42aa-95d2-28f72e792cb0_Method">
    <vt:lpwstr>Standard</vt:lpwstr>
  </property>
  <property fmtid="{D5CDD505-2E9C-101B-9397-08002B2CF9AE}" pid="5" name="MSIP_Label_4929bff8-5b33-42aa-95d2-28f72e792cb0_Name">
    <vt:lpwstr>Internal</vt:lpwstr>
  </property>
  <property fmtid="{D5CDD505-2E9C-101B-9397-08002B2CF9AE}" pid="6" name="MSIP_Label_4929bff8-5b33-42aa-95d2-28f72e792cb0_SiteId">
    <vt:lpwstr>f35a6974-607f-47d4-82d7-ff31d7dc53a5</vt:lpwstr>
  </property>
  <property fmtid="{D5CDD505-2E9C-101B-9397-08002B2CF9AE}" pid="7" name="MSIP_Label_4929bff8-5b33-42aa-95d2-28f72e792cb0_ActionId">
    <vt:lpwstr>37ddb380-a3db-4af9-a592-96354429d67d</vt:lpwstr>
  </property>
  <property fmtid="{D5CDD505-2E9C-101B-9397-08002B2CF9AE}" pid="8" name="MSIP_Label_4929bff8-5b33-42aa-95d2-28f72e792cb0_ContentBits">
    <vt:lpwstr>0</vt:lpwstr>
  </property>
  <property fmtid="{D5CDD505-2E9C-101B-9397-08002B2CF9AE}" pid="9" name="ContentTypeId">
    <vt:lpwstr>0x0101000DA6AD19014FF648A49316945EE786F90200176DED4FF78CD74995F64A0F46B59E48</vt:lpwstr>
  </property>
  <property fmtid="{D5CDD505-2E9C-101B-9397-08002B2CF9AE}" pid="10" name="MediaServiceImageTags">
    <vt:lpwstr/>
  </property>
  <property fmtid="{D5CDD505-2E9C-101B-9397-08002B2CF9AE}" pid="11" name="MSIP_Label_926dd0f0-549d-4a31-862c-c1638adefb3b_Enabled">
    <vt:lpwstr>true</vt:lpwstr>
  </property>
  <property fmtid="{D5CDD505-2E9C-101B-9397-08002B2CF9AE}" pid="12" name="MSIP_Label_926dd0f0-549d-4a31-862c-c1638adefb3b_SetDate">
    <vt:lpwstr>2022-08-02T06:20:27Z</vt:lpwstr>
  </property>
  <property fmtid="{D5CDD505-2E9C-101B-9397-08002B2CF9AE}" pid="13" name="MSIP_Label_926dd0f0-549d-4a31-862c-c1638adefb3b_Method">
    <vt:lpwstr>Privileged</vt:lpwstr>
  </property>
  <property fmtid="{D5CDD505-2E9C-101B-9397-08002B2CF9AE}" pid="14" name="MSIP_Label_926dd0f0-549d-4a31-862c-c1638adefb3b_Name">
    <vt:lpwstr>General Business Data</vt:lpwstr>
  </property>
  <property fmtid="{D5CDD505-2E9C-101B-9397-08002B2CF9AE}" pid="15" name="MSIP_Label_926dd0f0-549d-4a31-862c-c1638adefb3b_SiteId">
    <vt:lpwstr>565796f8-44be-4e6f-86bd-5f094ff1fe93</vt:lpwstr>
  </property>
  <property fmtid="{D5CDD505-2E9C-101B-9397-08002B2CF9AE}" pid="16" name="MSIP_Label_926dd0f0-549d-4a31-862c-c1638adefb3b_ActionId">
    <vt:lpwstr>ae694b34-7cf6-4682-84cc-177268829714</vt:lpwstr>
  </property>
  <property fmtid="{D5CDD505-2E9C-101B-9397-08002B2CF9AE}" pid="17" name="MSIP_Label_926dd0f0-549d-4a31-862c-c1638adefb3b_ContentBits">
    <vt:lpwstr>0</vt:lpwstr>
  </property>
  <property fmtid="{D5CDD505-2E9C-101B-9397-08002B2CF9AE}" pid="18" name="_dlc_DocIdItemGuid">
    <vt:lpwstr>ca795865-e4ce-4371-895d-d9cacb96d564</vt:lpwstr>
  </property>
</Properties>
</file>