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customXml/itemProps6.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319" w14:textId="095A5683" w:rsidR="009C5B27" w:rsidRDefault="00A94212" w:rsidP="0084077A">
      <w:r>
        <w:rPr>
          <w:noProof/>
        </w:rPr>
        <mc:AlternateContent>
          <mc:Choice Requires="wps">
            <w:drawing>
              <wp:anchor distT="0" distB="0" distL="114300" distR="114300" simplePos="0" relativeHeight="251692032" behindDoc="0" locked="0" layoutInCell="1" allowOverlap="1" wp14:anchorId="69B59F6D" wp14:editId="196F2972">
                <wp:simplePos x="0" y="0"/>
                <wp:positionH relativeFrom="column">
                  <wp:posOffset>-635</wp:posOffset>
                </wp:positionH>
                <wp:positionV relativeFrom="paragraph">
                  <wp:posOffset>1270</wp:posOffset>
                </wp:positionV>
                <wp:extent cx="5772150" cy="923925"/>
                <wp:effectExtent l="0" t="0" r="19050" b="28575"/>
                <wp:wrapNone/>
                <wp:docPr id="314015935" name="Text Box 1"/>
                <wp:cNvGraphicFramePr/>
                <a:graphic xmlns:a="http://schemas.openxmlformats.org/drawingml/2006/main">
                  <a:graphicData uri="http://schemas.microsoft.com/office/word/2010/wordprocessingShape">
                    <wps:wsp>
                      <wps:cNvSpPr txBox="1"/>
                      <wps:spPr>
                        <a:xfrm>
                          <a:off x="0" y="0"/>
                          <a:ext cx="5772150" cy="923925"/>
                        </a:xfrm>
                        <a:prstGeom prst="rect">
                          <a:avLst/>
                        </a:prstGeom>
                        <a:solidFill>
                          <a:schemeClr val="lt1"/>
                        </a:solidFill>
                        <a:ln w="6350">
                          <a:solidFill>
                            <a:prstClr val="black"/>
                          </a:solidFill>
                        </a:ln>
                      </wps:spPr>
                      <wps:txbx>
                        <w:txbxContent>
                          <w:p w14:paraId="6D6F2F75" w14:textId="77777777" w:rsidR="00A94212" w:rsidRPr="00A94212" w:rsidRDefault="00A94212" w:rsidP="00A94212">
                            <w:pPr>
                              <w:rPr>
                                <w:lang w:val="da-DK"/>
                              </w:rPr>
                            </w:pPr>
                            <w:r w:rsidRPr="00A94212">
                              <w:rPr>
                                <w:lang w:val="da-DK"/>
                              </w:rPr>
                              <w:t>Dette dokumentet er den godkjente produktinformasjonen for Vyloy. Endringer siden forrige prosedyre som påvirker produktinformasjonen (EMEA/H/C/005868/II/0006/G) er uthevet.</w:t>
                            </w:r>
                          </w:p>
                          <w:p w14:paraId="5D7C81DB" w14:textId="77777777" w:rsidR="00A94212" w:rsidRPr="00A94212" w:rsidRDefault="00A94212" w:rsidP="00A94212">
                            <w:pPr>
                              <w:rPr>
                                <w:lang w:val="da-DK"/>
                              </w:rPr>
                            </w:pPr>
                          </w:p>
                          <w:p w14:paraId="64D11489" w14:textId="401E05D0" w:rsidR="00A94212" w:rsidRDefault="00A94212" w:rsidP="00A94212">
                            <w:r>
                              <w:t xml:space="preserve">Mer </w:t>
                            </w:r>
                            <w:proofErr w:type="spellStart"/>
                            <w:r>
                              <w:t>informasjon</w:t>
                            </w:r>
                            <w:proofErr w:type="spellEnd"/>
                            <w:r>
                              <w:t xml:space="preserve"> </w:t>
                            </w:r>
                            <w:proofErr w:type="spellStart"/>
                            <w:r>
                              <w:t>finnes</w:t>
                            </w:r>
                            <w:proofErr w:type="spellEnd"/>
                            <w:r>
                              <w:t xml:space="preserve"> </w:t>
                            </w:r>
                            <w:proofErr w:type="spellStart"/>
                            <w:r>
                              <w:t>på</w:t>
                            </w:r>
                            <w:proofErr w:type="spellEnd"/>
                            <w:r>
                              <w:t xml:space="preserve"> </w:t>
                            </w:r>
                            <w:proofErr w:type="spellStart"/>
                            <w:r>
                              <w:t>nettstedet</w:t>
                            </w:r>
                            <w:proofErr w:type="spellEnd"/>
                            <w:r>
                              <w:t xml:space="preserve"> </w:t>
                            </w:r>
                            <w:proofErr w:type="spellStart"/>
                            <w:r>
                              <w:t>til</w:t>
                            </w:r>
                            <w:proofErr w:type="spellEnd"/>
                            <w:r>
                              <w:t xml:space="preserve"> Det </w:t>
                            </w:r>
                            <w:proofErr w:type="spellStart"/>
                            <w:r>
                              <w:t>europeiske</w:t>
                            </w:r>
                            <w:proofErr w:type="spellEnd"/>
                            <w:r>
                              <w:t xml:space="preserve"> </w:t>
                            </w:r>
                            <w:proofErr w:type="spellStart"/>
                            <w:r>
                              <w:t>legemiddelkontoret</w:t>
                            </w:r>
                            <w:proofErr w:type="spellEnd"/>
                            <w:r>
                              <w:t xml:space="preserve">: </w:t>
                            </w:r>
                            <w:hyperlink r:id="rId20" w:history="1">
                              <w:r w:rsidRPr="008C6EE2">
                                <w:rPr>
                                  <w:rStyle w:val="Hyperlink"/>
                                </w:rPr>
                                <w:t>https://www.ema.europa.eu/en/medicines/human/EPAR/vyloy</w:t>
                              </w:r>
                            </w:hyperlink>
                          </w:p>
                          <w:p w14:paraId="40256BF6" w14:textId="77777777" w:rsidR="00A94212" w:rsidRDefault="00A94212" w:rsidP="00A942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B59F6D" id="_x0000_t202" coordsize="21600,21600" o:spt="202" path="m,l,21600r21600,l21600,xe">
                <v:stroke joinstyle="miter"/>
                <v:path gradientshapeok="t" o:connecttype="rect"/>
              </v:shapetype>
              <v:shape id="Text Box 1" o:spid="_x0000_s1026" type="#_x0000_t202" style="position:absolute;margin-left:-.05pt;margin-top:.1pt;width:454.5pt;height:72.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" fillcolor="white [3201]" strokeweight=".5pt">
                <v:textbox>
                  <w:txbxContent>
                    <w:p w14:paraId="6D6F2F75" w14:textId="77777777" w:rsidR="00A94212" w:rsidRPr="00A94212" w:rsidRDefault="00A94212" w:rsidP="00A94212">
                      <w:pPr>
                        <w:rPr>
                          <w:lang w:val="da-DK"/>
                        </w:rPr>
                      </w:pPr>
                      <w:r w:rsidRPr="00A94212">
                        <w:rPr>
                          <w:lang w:val="da-DK"/>
                        </w:rPr>
                        <w:t>Dette dokumentet er den godkjente produktinformasjonen for Vyloy. Endringer siden forrige prosedyre som påvirker produktinformasjonen (EMEA/H/C/005868/II/0006/G) er uthevet.</w:t>
                      </w:r>
                    </w:p>
                    <w:p w14:paraId="5D7C81DB" w14:textId="77777777" w:rsidR="00A94212" w:rsidRPr="00A94212" w:rsidRDefault="00A94212" w:rsidP="00A94212">
                      <w:pPr>
                        <w:rPr>
                          <w:lang w:val="da-DK"/>
                        </w:rPr>
                      </w:pPr>
                    </w:p>
                    <w:p w14:paraId="64D11489" w14:textId="401E05D0" w:rsidR="00A94212" w:rsidRDefault="00A94212" w:rsidP="00A94212">
                      <w:r>
                        <w:t xml:space="preserve">Mer </w:t>
                      </w:r>
                      <w:proofErr w:type="spellStart"/>
                      <w:r>
                        <w:t>informasjon</w:t>
                      </w:r>
                      <w:proofErr w:type="spellEnd"/>
                      <w:r>
                        <w:t xml:space="preserve"> </w:t>
                      </w:r>
                      <w:proofErr w:type="spellStart"/>
                      <w:r>
                        <w:t>finnes</w:t>
                      </w:r>
                      <w:proofErr w:type="spellEnd"/>
                      <w:r>
                        <w:t xml:space="preserve"> </w:t>
                      </w:r>
                      <w:proofErr w:type="spellStart"/>
                      <w:r>
                        <w:t>på</w:t>
                      </w:r>
                      <w:proofErr w:type="spellEnd"/>
                      <w:r>
                        <w:t xml:space="preserve"> </w:t>
                      </w:r>
                      <w:proofErr w:type="spellStart"/>
                      <w:r>
                        <w:t>nettstedet</w:t>
                      </w:r>
                      <w:proofErr w:type="spellEnd"/>
                      <w:r>
                        <w:t xml:space="preserve"> </w:t>
                      </w:r>
                      <w:proofErr w:type="spellStart"/>
                      <w:r>
                        <w:t>til</w:t>
                      </w:r>
                      <w:proofErr w:type="spellEnd"/>
                      <w:r>
                        <w:t xml:space="preserve"> Det </w:t>
                      </w:r>
                      <w:proofErr w:type="spellStart"/>
                      <w:r>
                        <w:t>europeiske</w:t>
                      </w:r>
                      <w:proofErr w:type="spellEnd"/>
                      <w:r>
                        <w:t xml:space="preserve"> </w:t>
                      </w:r>
                      <w:proofErr w:type="spellStart"/>
                      <w:r>
                        <w:t>legemiddelkontoret</w:t>
                      </w:r>
                      <w:proofErr w:type="spellEnd"/>
                      <w:r>
                        <w:t xml:space="preserve">: </w:t>
                      </w:r>
                      <w:hyperlink r:id="rId21" w:history="1">
                        <w:r w:rsidRPr="008C6EE2">
                          <w:rPr>
                            <w:rStyle w:val="Hyperlink"/>
                          </w:rPr>
                          <w:t>https://www.ema.europa.eu/en/medicines/human/EPAR/vyloy</w:t>
                        </w:r>
                      </w:hyperlink>
                    </w:p>
                    <w:p w14:paraId="40256BF6" w14:textId="77777777" w:rsidR="00A94212" w:rsidRDefault="00A94212" w:rsidP="00A94212"/>
                  </w:txbxContent>
                </v:textbox>
              </v:shape>
            </w:pict>
          </mc:Fallback>
        </mc:AlternateContent>
      </w:r>
    </w:p>
    <w:p w14:paraId="11E0352A" w14:textId="77777777" w:rsidR="009C5B27" w:rsidRDefault="009C5B27" w:rsidP="0084077A"/>
    <w:p w14:paraId="61644221" w14:textId="77777777" w:rsidR="009C5B27" w:rsidRDefault="009C5B27" w:rsidP="0084077A"/>
    <w:p w14:paraId="5E49DCD4" w14:textId="77777777" w:rsidR="009C5B27" w:rsidRDefault="009C5B27" w:rsidP="0084077A"/>
    <w:p w14:paraId="52A99FFC" w14:textId="77777777" w:rsidR="009C5B27" w:rsidRDefault="009C5B27" w:rsidP="0084077A"/>
    <w:p w14:paraId="506B60C3" w14:textId="77777777" w:rsidR="009C5B27" w:rsidRDefault="009C5B27" w:rsidP="0084077A"/>
    <w:p w14:paraId="426BE6FD" w14:textId="77777777" w:rsidR="009C5B27" w:rsidRDefault="009C5B27" w:rsidP="0084077A"/>
    <w:p w14:paraId="4089630F" w14:textId="77777777" w:rsidR="009C5B27" w:rsidRDefault="009C5B27" w:rsidP="0084077A"/>
    <w:p w14:paraId="71AA068B" w14:textId="77777777" w:rsidR="009C5B27" w:rsidRDefault="009C5B27" w:rsidP="0084077A"/>
    <w:p w14:paraId="22CA095E" w14:textId="77777777" w:rsidR="009C5B27" w:rsidRDefault="009C5B27" w:rsidP="0084077A"/>
    <w:p w14:paraId="3BD63331" w14:textId="77777777" w:rsidR="009C5B27" w:rsidRDefault="009C5B27" w:rsidP="0084077A"/>
    <w:p w14:paraId="2376A2B0" w14:textId="77777777" w:rsidR="009C5B27" w:rsidRDefault="009C5B27" w:rsidP="0084077A"/>
    <w:p w14:paraId="194C0325" w14:textId="77777777" w:rsidR="009C5B27" w:rsidRDefault="009C5B27" w:rsidP="0084077A"/>
    <w:p w14:paraId="142167AE" w14:textId="77777777" w:rsidR="009C5B27" w:rsidRDefault="009C5B27" w:rsidP="0084077A"/>
    <w:p w14:paraId="60932B64" w14:textId="77777777" w:rsidR="009C5B27" w:rsidRDefault="009C5B27" w:rsidP="0084077A"/>
    <w:p w14:paraId="08F4897A" w14:textId="77777777" w:rsidR="009C5B27" w:rsidRDefault="009C5B27" w:rsidP="0084077A"/>
    <w:p w14:paraId="284AC13F" w14:textId="77777777" w:rsidR="009C5B27" w:rsidRDefault="009C5B27" w:rsidP="0084077A"/>
    <w:p w14:paraId="56E46301" w14:textId="77777777" w:rsidR="009C5B27" w:rsidRDefault="009C5B27" w:rsidP="0084077A"/>
    <w:p w14:paraId="12B70465" w14:textId="77777777" w:rsidR="009C5B27" w:rsidRDefault="009C5B27" w:rsidP="0084077A"/>
    <w:p w14:paraId="123040CE" w14:textId="77777777" w:rsidR="009C5B27" w:rsidRDefault="009C5B27" w:rsidP="0084077A"/>
    <w:p w14:paraId="6032D575" w14:textId="77777777" w:rsidR="009C5B27" w:rsidRDefault="009C5B27" w:rsidP="0084077A"/>
    <w:p w14:paraId="1933D34E" w14:textId="77777777" w:rsidR="009C5B27" w:rsidRDefault="009C5B27" w:rsidP="0084077A"/>
    <w:p w14:paraId="743E1D17" w14:textId="77777777" w:rsidR="009C5B27" w:rsidRPr="0084077A" w:rsidRDefault="009C5B27" w:rsidP="0084077A"/>
    <w:p w14:paraId="0DEEFFAF" w14:textId="21069C5E" w:rsidR="009C5B27" w:rsidRPr="002372C4" w:rsidRDefault="009C5B27">
      <w:pPr>
        <w:pStyle w:val="EPARSectionHeading"/>
        <w:rPr>
          <w:lang w:val="nb-NO"/>
        </w:rPr>
      </w:pPr>
      <w:r w:rsidRPr="002372C4">
        <w:rPr>
          <w:lang w:val="nb-NO"/>
        </w:rPr>
        <w:t>VEDLEGG I</w:t>
      </w:r>
    </w:p>
    <w:p w14:paraId="24D387A9" w14:textId="77777777" w:rsidR="009C5B27" w:rsidRPr="002372C4" w:rsidRDefault="009C5B27" w:rsidP="00C220C5">
      <w:pPr>
        <w:rPr>
          <w:lang w:val="nb-NO"/>
        </w:rPr>
      </w:pPr>
    </w:p>
    <w:p w14:paraId="620822E1" w14:textId="159EC633" w:rsidR="009C5B27" w:rsidRPr="002372C4" w:rsidRDefault="009C5B27">
      <w:pPr>
        <w:pStyle w:val="TitleA"/>
        <w:rPr>
          <w:lang w:val="nb-NO"/>
        </w:rPr>
      </w:pPr>
      <w:r w:rsidRPr="002372C4">
        <w:rPr>
          <w:lang w:val="nb-NO"/>
        </w:rPr>
        <w:t>PREPARATOMTALE</w:t>
      </w:r>
    </w:p>
    <w:p w14:paraId="6D2EEC53" w14:textId="54D59CC5" w:rsidR="009C5B27" w:rsidRPr="002372C4" w:rsidRDefault="009C5B27" w:rsidP="00B135F6">
      <w:pPr>
        <w:rPr>
          <w:lang w:val="nb-NO"/>
        </w:rPr>
      </w:pPr>
      <w:r w:rsidRPr="002372C4">
        <w:rPr>
          <w:color w:val="008000"/>
          <w:lang w:val="nb-NO"/>
        </w:rPr>
        <w:br w:type="page"/>
      </w:r>
    </w:p>
    <w:p w14:paraId="3C2D1D25" w14:textId="098C6143" w:rsidR="009C5B27" w:rsidRPr="002372C4" w:rsidRDefault="009C5B27">
      <w:pPr>
        <w:rPr>
          <w:lang w:val="nb-NO"/>
        </w:rPr>
      </w:pPr>
      <w:bookmarkStart w:id="0" w:name="_i4i7Ay5TfEUeeoojqbBRrKo3O"/>
      <w:bookmarkStart w:id="1" w:name="_i4i3QAbOvwwbpOaD54ARpvjGl"/>
      <w:bookmarkStart w:id="2" w:name="_i4i5b9zcprvd4TmOsb9RA23Uo"/>
      <w:bookmarkStart w:id="3" w:name="_i4i25ft4hmlAnFQP824myFo5Z"/>
      <w:bookmarkStart w:id="4" w:name="_i4i3PgQ4encclMkPx6bwHY0U2"/>
      <w:bookmarkEnd w:id="0"/>
      <w:bookmarkEnd w:id="1"/>
      <w:bookmarkEnd w:id="2"/>
      <w:bookmarkEnd w:id="3"/>
      <w:bookmarkEnd w:id="4"/>
      <w:r>
        <w:rPr>
          <w:noProof/>
        </w:rPr>
        <w:lastRenderedPageBreak/>
        <w:drawing>
          <wp:inline distT="0" distB="0" distL="0" distR="0" wp14:anchorId="419CF47B" wp14:editId="3D5BEABA">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4016B">
        <w:rPr>
          <w:lang w:val="nb-NO"/>
        </w:rPr>
        <w:t>Dette legemidlet er underlagt særlig overvåking for å oppdage ny sikkerhetsinformasjon så raskt som mulig. Helsepersonell oppfordres til å melde enhver mistenkt bivirkning. Se pkt. 4.8 for informasjon om bivirkningsrapportering.</w:t>
      </w:r>
    </w:p>
    <w:p w14:paraId="29C3EAFC" w14:textId="77777777" w:rsidR="009C5B27" w:rsidRPr="0014016B" w:rsidRDefault="009C5B27">
      <w:pPr>
        <w:keepNext/>
        <w:keepLines/>
        <w:tabs>
          <w:tab w:val="left" w:pos="567"/>
        </w:tabs>
        <w:spacing w:before="440" w:after="220"/>
        <w:ind w:left="567" w:hanging="567"/>
        <w:rPr>
          <w:b/>
          <w:bCs/>
          <w:caps/>
          <w:szCs w:val="28"/>
          <w:lang w:val="nb-NO"/>
        </w:rPr>
      </w:pPr>
      <w:bookmarkStart w:id="5" w:name="_i4i33RiR1B5UnJeu4QwCrvwLr"/>
      <w:bookmarkEnd w:id="5"/>
      <w:r w:rsidRPr="0014016B">
        <w:rPr>
          <w:b/>
          <w:bCs/>
          <w:caps/>
          <w:szCs w:val="28"/>
          <w:lang w:val="nb-NO"/>
        </w:rPr>
        <w:t>1.</w:t>
      </w:r>
      <w:r w:rsidRPr="0014016B">
        <w:rPr>
          <w:b/>
          <w:bCs/>
          <w:caps/>
          <w:szCs w:val="28"/>
          <w:lang w:val="nb-NO"/>
        </w:rPr>
        <w:tab/>
        <w:t>LEGEMIDLETS NAVN</w:t>
      </w:r>
    </w:p>
    <w:p w14:paraId="5C1A9784" w14:textId="77777777" w:rsidR="009C5B27" w:rsidRDefault="009C5B27" w:rsidP="00820622">
      <w:pPr>
        <w:rPr>
          <w:noProof/>
          <w:lang w:val="nb-NO"/>
        </w:rPr>
      </w:pPr>
      <w:bookmarkStart w:id="6" w:name="_i4i3ioPM2k8tnQRYJK0b1XHh7"/>
      <w:bookmarkEnd w:id="6"/>
      <w:r w:rsidRPr="0014016B">
        <w:rPr>
          <w:noProof/>
          <w:lang w:val="nb-NO"/>
        </w:rPr>
        <w:t>Vyloy 100 mg pulver til konsentrat til infusjonsvæske, oppløsning</w:t>
      </w:r>
    </w:p>
    <w:p w14:paraId="03339838" w14:textId="77777777" w:rsidR="009C5B27" w:rsidRPr="0001122D" w:rsidRDefault="009C5B27" w:rsidP="0014016B">
      <w:pPr>
        <w:rPr>
          <w:noProof/>
          <w:lang w:val="nb-NO"/>
        </w:rPr>
      </w:pPr>
      <w:r w:rsidRPr="0014016B">
        <w:rPr>
          <w:noProof/>
          <w:lang w:val="nb-NO"/>
        </w:rPr>
        <w:t xml:space="preserve">Vyloy </w:t>
      </w:r>
      <w:r>
        <w:rPr>
          <w:noProof/>
          <w:lang w:val="nb-NO"/>
        </w:rPr>
        <w:t>3</w:t>
      </w:r>
      <w:r w:rsidRPr="0014016B">
        <w:rPr>
          <w:noProof/>
          <w:lang w:val="nb-NO"/>
        </w:rPr>
        <w:t>00 mg pulver til konsentrat til infusjonsvæske, oppløsning</w:t>
      </w:r>
    </w:p>
    <w:p w14:paraId="6D635A15" w14:textId="77777777" w:rsidR="009C5B27" w:rsidRPr="0014016B" w:rsidRDefault="009C5B27" w:rsidP="00820622">
      <w:pPr>
        <w:rPr>
          <w:rFonts w:cs="Myanmar Text"/>
          <w:lang w:val="nb-NO"/>
        </w:rPr>
      </w:pPr>
    </w:p>
    <w:p w14:paraId="1783CB40" w14:textId="77777777" w:rsidR="009C5B27" w:rsidRPr="0014016B" w:rsidRDefault="009C5B27">
      <w:pPr>
        <w:keepNext/>
        <w:keepLines/>
        <w:tabs>
          <w:tab w:val="left" w:pos="567"/>
        </w:tabs>
        <w:spacing w:before="440" w:after="220"/>
        <w:ind w:left="567" w:hanging="567"/>
        <w:rPr>
          <w:b/>
          <w:bCs/>
          <w:caps/>
          <w:szCs w:val="28"/>
          <w:lang w:val="nb-NO"/>
        </w:rPr>
      </w:pPr>
      <w:bookmarkStart w:id="7" w:name="_i4i1aT5fjP8yc7uuaEUmi0e05"/>
      <w:bookmarkStart w:id="8" w:name="_i4i53SCb8RIFSuiiewAyvlVFP"/>
      <w:bookmarkEnd w:id="7"/>
      <w:bookmarkEnd w:id="8"/>
      <w:r w:rsidRPr="0014016B">
        <w:rPr>
          <w:b/>
          <w:bCs/>
          <w:caps/>
          <w:szCs w:val="28"/>
          <w:lang w:val="nb-NO"/>
        </w:rPr>
        <w:t>2.</w:t>
      </w:r>
      <w:r w:rsidRPr="0014016B">
        <w:rPr>
          <w:b/>
          <w:bCs/>
          <w:caps/>
          <w:szCs w:val="28"/>
          <w:lang w:val="nb-NO"/>
        </w:rPr>
        <w:tab/>
        <w:t>KVALITATIV OG KVANTITATIV SAMMENSETNING</w:t>
      </w:r>
    </w:p>
    <w:p w14:paraId="361904C8" w14:textId="77777777" w:rsidR="009C5B27" w:rsidRPr="00392940" w:rsidRDefault="009C5B27" w:rsidP="00F479E3">
      <w:pPr>
        <w:rPr>
          <w:noProof/>
          <w:u w:val="single"/>
          <w:lang w:val="nb-NO"/>
        </w:rPr>
      </w:pPr>
      <w:r w:rsidRPr="00392940">
        <w:rPr>
          <w:noProof/>
          <w:u w:val="single"/>
          <w:lang w:val="nb-NO"/>
        </w:rPr>
        <w:t>Vyloy 100 mg pulver til konsentrat til infusjonsvæske, oppløsning</w:t>
      </w:r>
    </w:p>
    <w:p w14:paraId="78D93EC6" w14:textId="475EAA1F" w:rsidR="009C5B27" w:rsidRPr="0014016B" w:rsidRDefault="00873AD3" w:rsidP="001712D0">
      <w:pPr>
        <w:rPr>
          <w:noProof/>
          <w:lang w:val="nb-NO"/>
        </w:rPr>
      </w:pPr>
      <w:ins w:id="9" w:author="Author">
        <w:r w:rsidRPr="00226B37">
          <w:rPr>
            <w:noProof/>
            <w:lang w:val="nb-NO"/>
          </w:rPr>
          <w:t>Hvert</w:t>
        </w:r>
      </w:ins>
      <w:del w:id="10" w:author="Author">
        <w:r w:rsidR="009C5B27" w:rsidRPr="0014016B" w:rsidDel="00873AD3">
          <w:rPr>
            <w:noProof/>
            <w:lang w:val="nb-NO"/>
          </w:rPr>
          <w:delText>Ett</w:delText>
        </w:r>
      </w:del>
      <w:r w:rsidR="009C5B27" w:rsidRPr="0014016B">
        <w:rPr>
          <w:noProof/>
          <w:lang w:val="nb-NO"/>
        </w:rPr>
        <w:t xml:space="preserve"> hetteglass med pulver til konsentrat til infusjonsvæske, oppløsning inneholder 100 mg zolbetuksimab.</w:t>
      </w:r>
    </w:p>
    <w:p w14:paraId="414A3521" w14:textId="77777777" w:rsidR="009C5B27" w:rsidRPr="0014016B" w:rsidRDefault="009C5B27" w:rsidP="001712D0">
      <w:pPr>
        <w:rPr>
          <w:noProof/>
          <w:lang w:val="nb-NO"/>
        </w:rPr>
      </w:pPr>
    </w:p>
    <w:p w14:paraId="56E50EED" w14:textId="77777777" w:rsidR="009C5B27" w:rsidRPr="00392940" w:rsidRDefault="009C5B27" w:rsidP="002B506C">
      <w:pPr>
        <w:rPr>
          <w:noProof/>
          <w:u w:val="single"/>
          <w:lang w:val="nb-NO"/>
        </w:rPr>
      </w:pPr>
      <w:r w:rsidRPr="00392940">
        <w:rPr>
          <w:noProof/>
          <w:u w:val="single"/>
          <w:lang w:val="nb-NO"/>
        </w:rPr>
        <w:t>Vyloy 300 mg pulver til konsentrat til infusjonsvæske, oppløsning</w:t>
      </w:r>
    </w:p>
    <w:p w14:paraId="2C7A6F11" w14:textId="60768698" w:rsidR="009C5B27" w:rsidRPr="004C11C1" w:rsidRDefault="00873AD3" w:rsidP="002B506C">
      <w:pPr>
        <w:rPr>
          <w:lang w:val="nb-NO"/>
        </w:rPr>
      </w:pPr>
      <w:ins w:id="11" w:author="Author">
        <w:r w:rsidRPr="00226B37">
          <w:rPr>
            <w:noProof/>
            <w:lang w:val="nb-NO"/>
          </w:rPr>
          <w:t>Hvert</w:t>
        </w:r>
      </w:ins>
      <w:del w:id="12" w:author="Author">
        <w:r w:rsidR="009C5B27" w:rsidRPr="0014016B" w:rsidDel="00873AD3">
          <w:rPr>
            <w:noProof/>
            <w:lang w:val="nb-NO"/>
          </w:rPr>
          <w:delText>Ett</w:delText>
        </w:r>
      </w:del>
      <w:r w:rsidR="009C5B27" w:rsidRPr="0014016B">
        <w:rPr>
          <w:noProof/>
          <w:lang w:val="nb-NO"/>
        </w:rPr>
        <w:t xml:space="preserve"> hetteglass med pulver til konsentrat til infusjonsvæske, oppløsning inneholder </w:t>
      </w:r>
      <w:r w:rsidR="009C5B27">
        <w:rPr>
          <w:noProof/>
          <w:lang w:val="nb-NO"/>
        </w:rPr>
        <w:t>3</w:t>
      </w:r>
      <w:r w:rsidR="009C5B27" w:rsidRPr="0014016B">
        <w:rPr>
          <w:noProof/>
          <w:lang w:val="nb-NO"/>
        </w:rPr>
        <w:t>00 mg zolbetuksimab</w:t>
      </w:r>
      <w:r w:rsidR="009C5B27">
        <w:rPr>
          <w:noProof/>
          <w:lang w:val="nb-NO"/>
        </w:rPr>
        <w:t>.</w:t>
      </w:r>
    </w:p>
    <w:p w14:paraId="7003B843" w14:textId="77777777" w:rsidR="009C5B27" w:rsidRDefault="009C5B27" w:rsidP="001712D0">
      <w:pPr>
        <w:rPr>
          <w:noProof/>
          <w:lang w:val="nb-NO"/>
        </w:rPr>
      </w:pPr>
    </w:p>
    <w:p w14:paraId="59C0E16B" w14:textId="77777777" w:rsidR="009C5B27" w:rsidRPr="0014016B" w:rsidRDefault="009C5B27" w:rsidP="001712D0">
      <w:pPr>
        <w:rPr>
          <w:noProof/>
          <w:lang w:val="nb-NO"/>
        </w:rPr>
      </w:pPr>
      <w:r w:rsidRPr="0014016B">
        <w:rPr>
          <w:noProof/>
          <w:lang w:val="nb-NO"/>
        </w:rPr>
        <w:t>Etter rekonstituering inneholder hver ml oppløsning 20 mg zolbetuksimab.</w:t>
      </w:r>
    </w:p>
    <w:p w14:paraId="5794A21B" w14:textId="77777777" w:rsidR="009C5B27" w:rsidRPr="0014016B" w:rsidRDefault="009C5B27" w:rsidP="001712D0">
      <w:pPr>
        <w:rPr>
          <w:noProof/>
          <w:lang w:val="nb-NO"/>
        </w:rPr>
      </w:pPr>
    </w:p>
    <w:p w14:paraId="7C1BD6A6" w14:textId="77777777" w:rsidR="009C5B27" w:rsidRPr="0014016B" w:rsidRDefault="009C5B27" w:rsidP="001712D0">
      <w:pPr>
        <w:rPr>
          <w:noProof/>
          <w:lang w:val="nb-NO"/>
        </w:rPr>
      </w:pPr>
      <w:r w:rsidRPr="0014016B">
        <w:rPr>
          <w:noProof/>
          <w:spacing w:val="-4"/>
          <w:lang w:val="nb-NO"/>
        </w:rPr>
        <w:t>Zolbetuksimab produseres i ovarieceller fra kinesisk hamster ved hjelp av rekombinant DNA teknologi</w:t>
      </w:r>
      <w:r w:rsidRPr="0014016B">
        <w:rPr>
          <w:noProof/>
          <w:lang w:val="nb-NO"/>
        </w:rPr>
        <w:t>.</w:t>
      </w:r>
    </w:p>
    <w:p w14:paraId="53068D46" w14:textId="77777777" w:rsidR="009C5B27" w:rsidRPr="0014016B" w:rsidRDefault="009C5B27" w:rsidP="001712D0">
      <w:pPr>
        <w:rPr>
          <w:noProof/>
          <w:lang w:val="nb-NO"/>
        </w:rPr>
      </w:pPr>
    </w:p>
    <w:p w14:paraId="3D6690B8" w14:textId="77777777" w:rsidR="009C5B27" w:rsidRPr="0014016B" w:rsidRDefault="009C5B27" w:rsidP="001712D0">
      <w:pPr>
        <w:keepNext/>
        <w:rPr>
          <w:u w:val="single"/>
          <w:lang w:val="nb-NO"/>
        </w:rPr>
      </w:pPr>
      <w:r w:rsidRPr="0014016B">
        <w:rPr>
          <w:u w:val="single"/>
          <w:lang w:val="nb-NO"/>
        </w:rPr>
        <w:t>Hjelpestoff med kjent effekt</w:t>
      </w:r>
    </w:p>
    <w:p w14:paraId="22CAB7F7" w14:textId="77777777" w:rsidR="009C5B27" w:rsidRPr="0014016B" w:rsidRDefault="009C5B27" w:rsidP="001712D0">
      <w:pPr>
        <w:keepNext/>
        <w:rPr>
          <w:u w:val="single"/>
          <w:lang w:val="nb-NO"/>
        </w:rPr>
      </w:pPr>
    </w:p>
    <w:p w14:paraId="56003F64" w14:textId="77777777" w:rsidR="009C5B27" w:rsidRPr="0014016B" w:rsidRDefault="009C5B27" w:rsidP="001712D0">
      <w:pPr>
        <w:rPr>
          <w:rFonts w:cs="Myanmar Text"/>
          <w:lang w:val="nb-NO"/>
        </w:rPr>
      </w:pPr>
      <w:r w:rsidRPr="0014016B">
        <w:rPr>
          <w:lang w:val="nb-NO"/>
        </w:rPr>
        <w:t>Hver ml konsentrat inneholder 0,21 mg polysorbat 80.</w:t>
      </w:r>
    </w:p>
    <w:p w14:paraId="628CD62A" w14:textId="77777777" w:rsidR="009C5B27" w:rsidRPr="002372C4" w:rsidRDefault="009C5B27" w:rsidP="00E97AC8">
      <w:pPr>
        <w:rPr>
          <w:lang w:val="nb-NO"/>
        </w:rPr>
      </w:pPr>
    </w:p>
    <w:p w14:paraId="5000E63E" w14:textId="77777777" w:rsidR="009C5B27" w:rsidRPr="0014016B" w:rsidRDefault="009C5B27">
      <w:pPr>
        <w:rPr>
          <w:lang w:val="nb-NO"/>
        </w:rPr>
      </w:pPr>
      <w:r w:rsidRPr="0014016B">
        <w:rPr>
          <w:lang w:val="nb-NO"/>
        </w:rPr>
        <w:t>For fullstendig liste over hjelpestoffer, se pkt. 6.1.</w:t>
      </w:r>
    </w:p>
    <w:p w14:paraId="4D8DC252" w14:textId="77777777" w:rsidR="009C5B27" w:rsidRPr="0014016B" w:rsidRDefault="009C5B27">
      <w:pPr>
        <w:keepNext/>
        <w:keepLines/>
        <w:tabs>
          <w:tab w:val="left" w:pos="567"/>
        </w:tabs>
        <w:spacing w:before="440" w:after="220"/>
        <w:ind w:left="567" w:hanging="567"/>
        <w:rPr>
          <w:b/>
          <w:bCs/>
          <w:caps/>
          <w:szCs w:val="28"/>
          <w:lang w:val="nb-NO"/>
        </w:rPr>
      </w:pPr>
      <w:bookmarkStart w:id="13" w:name="_i4i4uFg7QpoelGQoIVqZ9zmkP"/>
      <w:bookmarkEnd w:id="13"/>
      <w:r w:rsidRPr="0014016B">
        <w:rPr>
          <w:b/>
          <w:bCs/>
          <w:caps/>
          <w:szCs w:val="28"/>
          <w:lang w:val="nb-NO"/>
        </w:rPr>
        <w:t>3.</w:t>
      </w:r>
      <w:r w:rsidRPr="0014016B">
        <w:rPr>
          <w:b/>
          <w:bCs/>
          <w:caps/>
          <w:szCs w:val="28"/>
          <w:lang w:val="nb-NO"/>
        </w:rPr>
        <w:tab/>
        <w:t>LEGEMIDDELFORM</w:t>
      </w:r>
    </w:p>
    <w:p w14:paraId="5264AFE9" w14:textId="77777777" w:rsidR="009C5B27" w:rsidRPr="0014016B" w:rsidRDefault="009C5B27" w:rsidP="00AF5F41">
      <w:pPr>
        <w:rPr>
          <w:rFonts w:eastAsia="MS Mincho"/>
          <w:noProof/>
          <w:lang w:val="nb-NO" w:eastAsia="ja-JP"/>
        </w:rPr>
      </w:pPr>
      <w:r w:rsidRPr="0014016B">
        <w:rPr>
          <w:noProof/>
          <w:lang w:val="nb-NO"/>
        </w:rPr>
        <w:t>Pulver til konsentrat til infusjonsvæske, oppløsning.</w:t>
      </w:r>
    </w:p>
    <w:p w14:paraId="7BBD5B9A" w14:textId="77777777" w:rsidR="009C5B27" w:rsidRPr="0014016B" w:rsidRDefault="009C5B27" w:rsidP="00AF5F41">
      <w:pPr>
        <w:rPr>
          <w:rFonts w:eastAsia="MS Mincho"/>
          <w:noProof/>
          <w:szCs w:val="24"/>
          <w:lang w:val="nb-NO" w:eastAsia="ja-JP"/>
        </w:rPr>
      </w:pPr>
    </w:p>
    <w:p w14:paraId="2A701A9C" w14:textId="77777777" w:rsidR="009C5B27" w:rsidRPr="0014016B" w:rsidRDefault="009C5B27" w:rsidP="00AF5F41">
      <w:pPr>
        <w:rPr>
          <w:lang w:val="nb-NO"/>
        </w:rPr>
      </w:pPr>
      <w:r w:rsidRPr="0014016B">
        <w:rPr>
          <w:noProof/>
          <w:lang w:val="nb-NO"/>
        </w:rPr>
        <w:t>Hvitt til gulhvitt lyofilisert pulver</w:t>
      </w:r>
      <w:r w:rsidRPr="0014016B">
        <w:rPr>
          <w:rFonts w:eastAsia="MS Mincho"/>
          <w:szCs w:val="24"/>
          <w:lang w:val="nb-NO" w:eastAsia="ja-JP"/>
        </w:rPr>
        <w:t>.</w:t>
      </w:r>
    </w:p>
    <w:p w14:paraId="29B9894C" w14:textId="77777777" w:rsidR="009C5B27" w:rsidRPr="0014016B" w:rsidRDefault="009C5B27">
      <w:pPr>
        <w:keepNext/>
        <w:keepLines/>
        <w:tabs>
          <w:tab w:val="left" w:pos="567"/>
        </w:tabs>
        <w:spacing w:before="440" w:after="220"/>
        <w:ind w:left="567" w:hanging="567"/>
        <w:rPr>
          <w:b/>
          <w:bCs/>
          <w:caps/>
          <w:szCs w:val="28"/>
          <w:lang w:val="nb-NO"/>
        </w:rPr>
      </w:pPr>
      <w:bookmarkStart w:id="14" w:name="_i4i1dA7RhXnNTdho0M1nCAtPh"/>
      <w:bookmarkEnd w:id="14"/>
      <w:r w:rsidRPr="0014016B">
        <w:rPr>
          <w:b/>
          <w:bCs/>
          <w:caps/>
          <w:szCs w:val="28"/>
          <w:lang w:val="nb-NO"/>
        </w:rPr>
        <w:t>4.</w:t>
      </w:r>
      <w:r w:rsidRPr="0014016B">
        <w:rPr>
          <w:b/>
          <w:bCs/>
          <w:caps/>
          <w:szCs w:val="28"/>
          <w:lang w:val="nb-NO"/>
        </w:rPr>
        <w:tab/>
        <w:t>KLINISKE OPPLYSNINGER</w:t>
      </w:r>
    </w:p>
    <w:p w14:paraId="4DD4EC0B" w14:textId="77777777" w:rsidR="009C5B27" w:rsidRPr="0014016B" w:rsidRDefault="009C5B27">
      <w:pPr>
        <w:keepNext/>
        <w:keepLines/>
        <w:tabs>
          <w:tab w:val="left" w:pos="567"/>
        </w:tabs>
        <w:spacing w:before="220" w:after="220"/>
        <w:ind w:left="567" w:hanging="567"/>
        <w:rPr>
          <w:b/>
          <w:bCs/>
          <w:szCs w:val="26"/>
          <w:lang w:val="nb-NO"/>
        </w:rPr>
      </w:pPr>
      <w:bookmarkStart w:id="15" w:name="_i4i5bhFOUUImtVYYbA4bsTQPg"/>
      <w:bookmarkEnd w:id="15"/>
      <w:r w:rsidRPr="0014016B">
        <w:rPr>
          <w:b/>
          <w:bCs/>
          <w:szCs w:val="26"/>
          <w:lang w:val="nb-NO"/>
        </w:rPr>
        <w:t>4.1</w:t>
      </w:r>
      <w:r w:rsidRPr="0014016B">
        <w:rPr>
          <w:b/>
          <w:bCs/>
          <w:szCs w:val="26"/>
          <w:lang w:val="nb-NO"/>
        </w:rPr>
        <w:tab/>
        <w:t>Indikasjoner</w:t>
      </w:r>
      <w:bookmarkStart w:id="16" w:name="_i4i5dt8vz5cMmlIGsL20PaqYL"/>
      <w:bookmarkEnd w:id="16"/>
    </w:p>
    <w:p w14:paraId="7C704E1D" w14:textId="77777777" w:rsidR="009C5B27" w:rsidRPr="0014016B" w:rsidRDefault="009C5B27" w:rsidP="00E97AC8">
      <w:pPr>
        <w:rPr>
          <w:rFonts w:cs="Myanmar Text"/>
          <w:lang w:val="nb-NO"/>
        </w:rPr>
      </w:pPr>
      <w:r w:rsidRPr="0014016B">
        <w:rPr>
          <w:noProof/>
          <w:lang w:val="nb-NO"/>
        </w:rPr>
        <w:t>Vyloy, i kombinasjon med fluoropyrimidin- og platinaholdig kjemoterapi, er indisert til førstelinjebehandling av voksne pasienter med lokalavansert inoperabel eller metastatisk HER2-negativ adenokarsinom i ventrikkel eller gastroøsofageal overgang (GEJ), hvor tumorene er Claudin (CLDN) 18.2-positive (se pkt. 4.2)</w:t>
      </w:r>
      <w:r w:rsidRPr="0014016B">
        <w:rPr>
          <w:rFonts w:cs="Myanmar Text"/>
          <w:lang w:val="nb-NO"/>
        </w:rPr>
        <w:t>.</w:t>
      </w:r>
    </w:p>
    <w:p w14:paraId="7B71B2DB" w14:textId="77777777" w:rsidR="009C5B27" w:rsidRPr="002372C4" w:rsidRDefault="009C5B27" w:rsidP="00E97AC8">
      <w:pPr>
        <w:rPr>
          <w:lang w:val="nb-NO"/>
        </w:rPr>
      </w:pPr>
    </w:p>
    <w:p w14:paraId="53E7735E" w14:textId="77777777" w:rsidR="009C5B27" w:rsidRPr="0014016B" w:rsidRDefault="009C5B27">
      <w:pPr>
        <w:keepNext/>
        <w:keepLines/>
        <w:tabs>
          <w:tab w:val="left" w:pos="567"/>
        </w:tabs>
        <w:spacing w:before="220" w:after="220"/>
        <w:ind w:left="567" w:hanging="567"/>
        <w:rPr>
          <w:b/>
          <w:bCs/>
          <w:szCs w:val="26"/>
          <w:lang w:val="nb-NO"/>
        </w:rPr>
      </w:pPr>
      <w:bookmarkStart w:id="17" w:name="_i4i0KX6A5MOmzIfKCPm6hiEQI"/>
      <w:bookmarkStart w:id="18" w:name="_i4i6GsDguGJui1fA1IgLttLl4"/>
      <w:bookmarkEnd w:id="17"/>
      <w:bookmarkEnd w:id="18"/>
      <w:r w:rsidRPr="0014016B">
        <w:rPr>
          <w:b/>
          <w:bCs/>
          <w:szCs w:val="26"/>
          <w:lang w:val="nb-NO"/>
        </w:rPr>
        <w:t>4.2</w:t>
      </w:r>
      <w:r w:rsidRPr="0014016B">
        <w:rPr>
          <w:b/>
          <w:bCs/>
          <w:szCs w:val="26"/>
          <w:lang w:val="nb-NO"/>
        </w:rPr>
        <w:tab/>
        <w:t>Dosering og administrasjonsmåte</w:t>
      </w:r>
    </w:p>
    <w:p w14:paraId="7141C812" w14:textId="77777777" w:rsidR="009C5B27" w:rsidRPr="00AF5F41" w:rsidRDefault="009C5B27" w:rsidP="00AF5F41">
      <w:pPr>
        <w:keepNext/>
        <w:keepLines/>
        <w:spacing w:before="220"/>
        <w:rPr>
          <w:bCs/>
          <w:noProof/>
          <w:lang w:val="nb-NO" w:eastAsia="nb-NO" w:bidi="nb-NO"/>
        </w:rPr>
      </w:pPr>
      <w:r w:rsidRPr="00AF5F41">
        <w:rPr>
          <w:bCs/>
          <w:noProof/>
          <w:lang w:val="nb-NO" w:eastAsia="nb-NO" w:bidi="nb-NO"/>
        </w:rPr>
        <w:t xml:space="preserve">Behandling skal </w:t>
      </w:r>
      <w:r w:rsidRPr="00AF5F41">
        <w:rPr>
          <w:bCs/>
          <w:lang w:val="nb-NO" w:eastAsia="nb-NO" w:bidi="nb-NO"/>
        </w:rPr>
        <w:t xml:space="preserve">foreskrives, </w:t>
      </w:r>
      <w:r w:rsidRPr="00AF5F41">
        <w:rPr>
          <w:bCs/>
          <w:noProof/>
          <w:lang w:val="nb-NO" w:eastAsia="nb-NO" w:bidi="nb-NO"/>
        </w:rPr>
        <w:t>initieres og overvåkes av lege med erfaring i kreftbehandling</w:t>
      </w:r>
      <w:r w:rsidRPr="00AF5F41">
        <w:rPr>
          <w:bCs/>
          <w:lang w:val="nb-NO" w:eastAsia="nb-NO" w:bidi="nb-NO"/>
        </w:rPr>
        <w:t>. Utstyr for håndtering av overfølsomhetsreaksjoner og/eller anafylaktiske reaksjoner skal være tilgjengelig.</w:t>
      </w:r>
    </w:p>
    <w:p w14:paraId="03A53C1A" w14:textId="77777777" w:rsidR="009C5B27" w:rsidRPr="00AF5F41" w:rsidRDefault="009C5B27" w:rsidP="00AF5F41">
      <w:pPr>
        <w:rPr>
          <w:lang w:val="nb-NO" w:eastAsia="nb-NO" w:bidi="nb-NO"/>
        </w:rPr>
      </w:pPr>
    </w:p>
    <w:p w14:paraId="74FF51BD" w14:textId="77777777" w:rsidR="009C5B27" w:rsidRDefault="009C5B27" w:rsidP="00E51B9F">
      <w:pPr>
        <w:keepNext/>
        <w:rPr>
          <w:u w:val="single"/>
          <w:lang w:val="nb-NO" w:eastAsia="nb-NO" w:bidi="nb-NO"/>
        </w:rPr>
      </w:pPr>
      <w:r w:rsidRPr="00AF5F41">
        <w:rPr>
          <w:u w:val="single"/>
          <w:lang w:val="nb-NO" w:eastAsia="nb-NO" w:bidi="nb-NO"/>
        </w:rPr>
        <w:t>Valg av pasienter</w:t>
      </w:r>
    </w:p>
    <w:p w14:paraId="01EFA485" w14:textId="77777777" w:rsidR="009C5B27" w:rsidRPr="00AF5F41" w:rsidRDefault="009C5B27" w:rsidP="00E51B9F">
      <w:pPr>
        <w:keepNext/>
        <w:rPr>
          <w:noProof/>
          <w:u w:val="single"/>
          <w:lang w:val="nb-NO" w:eastAsia="nb-NO" w:bidi="nb-NO"/>
        </w:rPr>
      </w:pPr>
    </w:p>
    <w:p w14:paraId="6187224F" w14:textId="77777777" w:rsidR="009C5B27" w:rsidRPr="0014016B" w:rsidRDefault="009C5B27" w:rsidP="00F44A74">
      <w:pPr>
        <w:rPr>
          <w:rFonts w:cs="Myanmar Text"/>
          <w:bCs/>
          <w:lang w:val="nb-NO"/>
        </w:rPr>
      </w:pPr>
      <w:r w:rsidRPr="00AF5F41">
        <w:rPr>
          <w:noProof/>
          <w:lang w:val="nb-NO" w:eastAsia="nb-NO" w:bidi="nb-NO"/>
        </w:rPr>
        <w:t xml:space="preserve">Kvalifiserte pasienter bør ha CLDN18.2-positiv tumorstatus definert som at ≥ 75 % av tumorceller immunhistokjemisk viser moderat til sterk membranøs CLDN18-farging, vurdert av en CE-merket </w:t>
      </w:r>
      <w:r w:rsidRPr="00AF5F41">
        <w:rPr>
          <w:noProof/>
          <w:lang w:val="nb-NO" w:eastAsia="nb-NO" w:bidi="nb-NO"/>
        </w:rPr>
        <w:lastRenderedPageBreak/>
        <w:t xml:space="preserve">IVD med tilsvarende tiltenkt formål. </w:t>
      </w:r>
      <w:r w:rsidRPr="00AF5F41">
        <w:rPr>
          <w:lang w:val="nb-NO" w:eastAsia="nb-NO" w:bidi="nb-NO"/>
        </w:rPr>
        <w:t xml:space="preserve">Hvis CE-merket IVD ikke er tilgjengelig, </w:t>
      </w:r>
      <w:r w:rsidRPr="00AF5F41">
        <w:rPr>
          <w:noProof/>
          <w:lang w:val="nb-NO" w:eastAsia="nb-NO" w:bidi="nb-NO"/>
        </w:rPr>
        <w:t xml:space="preserve">bør det brukes en </w:t>
      </w:r>
      <w:r w:rsidRPr="00AF5F41">
        <w:rPr>
          <w:lang w:val="nb-NO" w:eastAsia="nb-NO" w:bidi="nb-NO"/>
        </w:rPr>
        <w:t xml:space="preserve">alternativ </w:t>
      </w:r>
      <w:r w:rsidRPr="00AF5F41">
        <w:rPr>
          <w:noProof/>
          <w:lang w:val="nb-NO" w:eastAsia="nb-NO" w:bidi="nb-NO"/>
        </w:rPr>
        <w:t>validert test</w:t>
      </w:r>
      <w:r w:rsidRPr="0014016B">
        <w:rPr>
          <w:rFonts w:cs="Myanmar Text"/>
          <w:bCs/>
          <w:lang w:val="nb-NO"/>
        </w:rPr>
        <w:t>.</w:t>
      </w:r>
    </w:p>
    <w:p w14:paraId="183C200C" w14:textId="77777777" w:rsidR="009C5B27" w:rsidRPr="0014016B" w:rsidRDefault="009C5B27" w:rsidP="00F44A74">
      <w:pPr>
        <w:spacing w:before="220"/>
        <w:rPr>
          <w:bCs/>
          <w:u w:val="single"/>
          <w:lang w:val="nb-NO"/>
        </w:rPr>
      </w:pPr>
      <w:bookmarkStart w:id="19" w:name="_i4i4knZcvr9jQmbkXDMWbPToj"/>
      <w:bookmarkStart w:id="20" w:name="_i4i2JM1lC9ZP3bOJzOdKOZJLI"/>
      <w:bookmarkEnd w:id="19"/>
      <w:bookmarkEnd w:id="20"/>
      <w:r w:rsidRPr="0014016B">
        <w:rPr>
          <w:bCs/>
          <w:u w:val="single"/>
          <w:lang w:val="nb-NO"/>
        </w:rPr>
        <w:t>Dosering</w:t>
      </w:r>
    </w:p>
    <w:p w14:paraId="55A633B1" w14:textId="77777777" w:rsidR="009C5B27" w:rsidRPr="002372C4" w:rsidRDefault="009C5B27" w:rsidP="00EF7BC7">
      <w:pPr>
        <w:keepNext/>
        <w:keepLines/>
        <w:tabs>
          <w:tab w:val="left" w:pos="2715"/>
        </w:tabs>
        <w:rPr>
          <w:bCs/>
          <w:u w:val="single"/>
          <w:lang w:val="nb-NO"/>
        </w:rPr>
      </w:pPr>
    </w:p>
    <w:p w14:paraId="6419E424" w14:textId="77777777" w:rsidR="009C5B27" w:rsidRPr="0014016B" w:rsidRDefault="009C5B27" w:rsidP="00AF5F41">
      <w:pPr>
        <w:rPr>
          <w:i/>
          <w:iCs/>
          <w:noProof/>
          <w:u w:val="single"/>
          <w:lang w:val="nb-NO"/>
        </w:rPr>
      </w:pPr>
      <w:r w:rsidRPr="0014016B">
        <w:rPr>
          <w:i/>
          <w:iCs/>
          <w:noProof/>
          <w:u w:val="single"/>
          <w:lang w:val="nb-NO"/>
        </w:rPr>
        <w:t>Før administrering</w:t>
      </w:r>
    </w:p>
    <w:p w14:paraId="505226EC" w14:textId="77777777" w:rsidR="009C5B27" w:rsidRPr="0014016B" w:rsidRDefault="009C5B27" w:rsidP="00AF5F41">
      <w:pPr>
        <w:rPr>
          <w:i/>
          <w:iCs/>
          <w:noProof/>
          <w:lang w:val="nb-NO"/>
        </w:rPr>
      </w:pPr>
    </w:p>
    <w:p w14:paraId="7AAC1082" w14:textId="77777777" w:rsidR="009C5B27" w:rsidRPr="0014016B" w:rsidRDefault="009C5B27" w:rsidP="00AF5F41">
      <w:pPr>
        <w:rPr>
          <w:rFonts w:eastAsia="MS Mincho"/>
          <w:noProof/>
          <w:spacing w:val="2"/>
          <w:szCs w:val="24"/>
          <w:lang w:val="nb-NO" w:eastAsia="ja-JP"/>
        </w:rPr>
      </w:pPr>
      <w:r w:rsidRPr="0014016B">
        <w:rPr>
          <w:noProof/>
          <w:spacing w:val="2"/>
          <w:lang w:val="nb-NO"/>
        </w:rPr>
        <w:t>Hvis en pasient opplever kvalme og/eller oppkast før administrering av zolbetuksimab, bør symptomene avta til grad ≤ 1 før den første infusjonen administreres.</w:t>
      </w:r>
    </w:p>
    <w:p w14:paraId="36025732" w14:textId="77777777" w:rsidR="009C5B27" w:rsidRPr="0014016B" w:rsidRDefault="009C5B27" w:rsidP="00AF5F41">
      <w:pPr>
        <w:rPr>
          <w:rFonts w:eastAsia="MS Mincho"/>
          <w:noProof/>
          <w:spacing w:val="2"/>
          <w:szCs w:val="24"/>
          <w:lang w:val="nb-NO" w:eastAsia="ja-JP"/>
        </w:rPr>
      </w:pPr>
    </w:p>
    <w:p w14:paraId="12D7D855" w14:textId="77777777" w:rsidR="009C5B27" w:rsidRPr="0014016B" w:rsidRDefault="009C5B27" w:rsidP="00AF5F41">
      <w:pPr>
        <w:ind w:right="-144"/>
        <w:rPr>
          <w:rFonts w:eastAsia="MS Mincho"/>
          <w:noProof/>
          <w:spacing w:val="2"/>
          <w:lang w:val="nb-NO" w:eastAsia="ja-JP"/>
        </w:rPr>
      </w:pPr>
      <w:r w:rsidRPr="0014016B">
        <w:rPr>
          <w:noProof/>
          <w:spacing w:val="2"/>
          <w:lang w:val="nb-NO"/>
        </w:rPr>
        <w:t xml:space="preserve">Før hver infusjon av zolbetuksimab skal pasienter premedisineres med en kombinasjon av antiemetika (f.eks. NK-1-reseptorblokkere og 5-HT3-reseptorblokkere, samt andre legemidler som indisert). </w:t>
      </w:r>
    </w:p>
    <w:p w14:paraId="7D92ED12" w14:textId="77777777" w:rsidR="009C5B27" w:rsidRPr="0014016B" w:rsidRDefault="009C5B27" w:rsidP="00AF5F41">
      <w:pPr>
        <w:rPr>
          <w:rFonts w:eastAsia="MS Mincho"/>
          <w:noProof/>
          <w:spacing w:val="2"/>
          <w:lang w:val="nb-NO" w:eastAsia="ja-JP"/>
        </w:rPr>
      </w:pPr>
    </w:p>
    <w:p w14:paraId="089DD496" w14:textId="77777777" w:rsidR="009C5B27" w:rsidRPr="0014016B" w:rsidRDefault="009C5B27" w:rsidP="00AF5F41">
      <w:pPr>
        <w:rPr>
          <w:noProof/>
          <w:spacing w:val="2"/>
          <w:lang w:val="nb-NO"/>
        </w:rPr>
      </w:pPr>
      <w:r w:rsidRPr="0014016B">
        <w:rPr>
          <w:noProof/>
          <w:spacing w:val="2"/>
          <w:lang w:val="nb-NO"/>
        </w:rPr>
        <w:t>Premedisinering med en kombinasjon av antiemetika er viktig for behandling av kvalme og oppkast for å forhindre tidlig behandlingsseponering av zolbetuksimab (se pkt. 4.4</w:t>
      </w:r>
      <w:r w:rsidRPr="0014016B">
        <w:rPr>
          <w:spacing w:val="2"/>
          <w:lang w:val="nb-NO"/>
        </w:rPr>
        <w:t xml:space="preserve">). Premedisinering med systemiske kortikosteroider i henhold til lokale behandlingsretningslinjer kan også vurderes, spesielt før første infusjon av zolbetuksimab. </w:t>
      </w:r>
    </w:p>
    <w:p w14:paraId="29F13A83" w14:textId="77777777" w:rsidR="009C5B27" w:rsidRPr="0014016B" w:rsidRDefault="009C5B27" w:rsidP="00AF5F41">
      <w:pPr>
        <w:rPr>
          <w:noProof/>
          <w:spacing w:val="2"/>
          <w:lang w:val="nb-NO"/>
        </w:rPr>
      </w:pPr>
    </w:p>
    <w:p w14:paraId="265E7A06" w14:textId="77777777" w:rsidR="009C5B27" w:rsidRPr="0014016B" w:rsidRDefault="009C5B27" w:rsidP="00AF5F41">
      <w:pPr>
        <w:keepNext/>
        <w:rPr>
          <w:i/>
          <w:iCs/>
          <w:noProof/>
          <w:u w:val="single"/>
          <w:lang w:val="nb-NO"/>
        </w:rPr>
      </w:pPr>
      <w:r w:rsidRPr="0014016B">
        <w:rPr>
          <w:i/>
          <w:iCs/>
          <w:noProof/>
          <w:u w:val="single"/>
          <w:lang w:val="nb-NO"/>
        </w:rPr>
        <w:t>Anbefalt dose</w:t>
      </w:r>
    </w:p>
    <w:p w14:paraId="117C0822" w14:textId="77777777" w:rsidR="009C5B27" w:rsidRPr="0014016B" w:rsidRDefault="009C5B27" w:rsidP="00AF5F41">
      <w:pPr>
        <w:keepNext/>
        <w:rPr>
          <w:noProof/>
          <w:u w:val="single"/>
          <w:lang w:val="nb-NO"/>
        </w:rPr>
      </w:pPr>
    </w:p>
    <w:p w14:paraId="5E50AC8F" w14:textId="77777777" w:rsidR="009C5B27" w:rsidRPr="0014016B" w:rsidRDefault="009C5B27" w:rsidP="00AF5F41">
      <w:pPr>
        <w:rPr>
          <w:rFonts w:cs="Myanmar Text"/>
          <w:lang w:val="nb-NO"/>
        </w:rPr>
      </w:pPr>
      <w:r w:rsidRPr="0014016B">
        <w:rPr>
          <w:noProof/>
          <w:lang w:val="nb-NO"/>
        </w:rPr>
        <w:t>Den anbefalte dosen skal beregnes på grunnlag av kroppsoverflateareal (BSA) når det gjelder zolbetuksimab-metningsdosen og vedlikeholdsdosene som angitt i tabell 1.</w:t>
      </w:r>
    </w:p>
    <w:p w14:paraId="57F8CA3B" w14:textId="77777777" w:rsidR="009C5B27" w:rsidRPr="0014016B" w:rsidRDefault="009C5B27" w:rsidP="00FD28E5">
      <w:pPr>
        <w:rPr>
          <w:lang w:val="nb-NO"/>
        </w:rPr>
      </w:pPr>
    </w:p>
    <w:tbl>
      <w:tblPr>
        <w:tblW w:w="9251" w:type="dxa"/>
        <w:tblInd w:w="-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57"/>
        <w:gridCol w:w="3082"/>
        <w:gridCol w:w="3004"/>
        <w:gridCol w:w="8"/>
      </w:tblGrid>
      <w:tr w:rsidR="009C5B27" w:rsidRPr="00A94212" w14:paraId="220FFB13" w14:textId="77777777" w:rsidTr="00424C18">
        <w:trPr>
          <w:cantSplit/>
        </w:trPr>
        <w:tc>
          <w:tcPr>
            <w:tcW w:w="9251" w:type="dxa"/>
            <w:gridSpan w:val="4"/>
            <w:tcBorders>
              <w:top w:val="nil"/>
              <w:left w:val="nil"/>
              <w:bottom w:val="single" w:sz="4" w:space="0" w:color="auto"/>
              <w:right w:val="nil"/>
            </w:tcBorders>
          </w:tcPr>
          <w:p w14:paraId="7E7322EE" w14:textId="77777777" w:rsidR="009C5B27" w:rsidRPr="0014016B" w:rsidRDefault="009C5B27" w:rsidP="00424C18">
            <w:pPr>
              <w:rPr>
                <w:b/>
                <w:bCs/>
                <w:noProof/>
                <w:szCs w:val="24"/>
                <w:lang w:val="nb-NO" w:eastAsia="ja-JP"/>
              </w:rPr>
            </w:pPr>
            <w:r w:rsidRPr="0014016B">
              <w:rPr>
                <w:b/>
                <w:noProof/>
                <w:lang w:val="nb-NO"/>
              </w:rPr>
              <w:t>Tabell 1. Anbefalt</w:t>
            </w:r>
            <w:r w:rsidRPr="0014016B">
              <w:rPr>
                <w:b/>
                <w:bCs/>
                <w:noProof/>
                <w:lang w:val="nb-NO"/>
              </w:rPr>
              <w:t xml:space="preserve"> zolbetuksimab</w:t>
            </w:r>
            <w:r w:rsidRPr="0014016B">
              <w:rPr>
                <w:b/>
                <w:noProof/>
                <w:lang w:val="nb-NO"/>
              </w:rPr>
              <w:t>dose basert på BSA</w:t>
            </w:r>
          </w:p>
        </w:tc>
      </w:tr>
      <w:tr w:rsidR="009C5B27" w:rsidRPr="00CA33DD" w14:paraId="6E692475" w14:textId="77777777" w:rsidTr="00424C18">
        <w:trPr>
          <w:gridAfter w:val="1"/>
          <w:wAfter w:w="8" w:type="dxa"/>
          <w:cantSplit/>
        </w:trPr>
        <w:tc>
          <w:tcPr>
            <w:tcW w:w="3157" w:type="dxa"/>
            <w:tcBorders>
              <w:top w:val="single" w:sz="4" w:space="0" w:color="auto"/>
              <w:left w:val="single" w:sz="4" w:space="0" w:color="auto"/>
              <w:bottom w:val="single" w:sz="4" w:space="0" w:color="auto"/>
              <w:right w:val="single" w:sz="4" w:space="0" w:color="auto"/>
            </w:tcBorders>
          </w:tcPr>
          <w:p w14:paraId="5A1FD00F" w14:textId="77777777" w:rsidR="009C5B27" w:rsidRPr="00CA33DD" w:rsidRDefault="009C5B27" w:rsidP="00424C18">
            <w:pPr>
              <w:jc w:val="center"/>
              <w:rPr>
                <w:noProof/>
                <w:lang w:val="en-CA"/>
              </w:rPr>
            </w:pPr>
            <w:r w:rsidRPr="00CA33DD">
              <w:rPr>
                <w:b/>
                <w:noProof/>
                <w:lang w:val="en-CA"/>
              </w:rPr>
              <w:t>Enkelt metningsdose</w:t>
            </w:r>
          </w:p>
        </w:tc>
        <w:tc>
          <w:tcPr>
            <w:tcW w:w="3082" w:type="dxa"/>
            <w:tcBorders>
              <w:top w:val="single" w:sz="4" w:space="0" w:color="auto"/>
              <w:left w:val="single" w:sz="4" w:space="0" w:color="auto"/>
              <w:bottom w:val="single" w:sz="4" w:space="0" w:color="auto"/>
              <w:right w:val="single" w:sz="4" w:space="0" w:color="auto"/>
            </w:tcBorders>
          </w:tcPr>
          <w:p w14:paraId="117DA638" w14:textId="77777777" w:rsidR="009C5B27" w:rsidRPr="00CA33DD" w:rsidRDefault="009C5B27" w:rsidP="00424C18">
            <w:pPr>
              <w:jc w:val="center"/>
              <w:rPr>
                <w:noProof/>
                <w:lang w:val="en-CA"/>
              </w:rPr>
            </w:pPr>
            <w:r w:rsidRPr="00CA33DD">
              <w:rPr>
                <w:b/>
                <w:noProof/>
                <w:lang w:val="en-CA"/>
              </w:rPr>
              <w:t>Vedlikeholdsdoser</w:t>
            </w:r>
          </w:p>
        </w:tc>
        <w:tc>
          <w:tcPr>
            <w:tcW w:w="3004" w:type="dxa"/>
            <w:tcBorders>
              <w:top w:val="single" w:sz="4" w:space="0" w:color="auto"/>
              <w:left w:val="single" w:sz="4" w:space="0" w:color="auto"/>
              <w:bottom w:val="single" w:sz="4" w:space="0" w:color="auto"/>
              <w:right w:val="single" w:sz="4" w:space="0" w:color="auto"/>
            </w:tcBorders>
          </w:tcPr>
          <w:p w14:paraId="1C5E72DC" w14:textId="77777777" w:rsidR="009C5B27" w:rsidRPr="00CA33DD" w:rsidRDefault="009C5B27" w:rsidP="00424C18">
            <w:pPr>
              <w:ind w:right="-28"/>
              <w:jc w:val="center"/>
              <w:rPr>
                <w:noProof/>
                <w:lang w:val="en-CA"/>
              </w:rPr>
            </w:pPr>
            <w:r w:rsidRPr="00CA33DD">
              <w:rPr>
                <w:b/>
                <w:noProof/>
                <w:lang w:val="en-CA"/>
              </w:rPr>
              <w:t>Behandlingsvarighet</w:t>
            </w:r>
          </w:p>
        </w:tc>
      </w:tr>
      <w:tr w:rsidR="009C5B27" w:rsidRPr="00A94212" w14:paraId="7E500149" w14:textId="77777777" w:rsidTr="00424C18">
        <w:trPr>
          <w:gridAfter w:val="1"/>
          <w:wAfter w:w="8" w:type="dxa"/>
          <w:cantSplit/>
        </w:trPr>
        <w:tc>
          <w:tcPr>
            <w:tcW w:w="3157" w:type="dxa"/>
            <w:tcBorders>
              <w:top w:val="single" w:sz="4" w:space="0" w:color="auto"/>
            </w:tcBorders>
          </w:tcPr>
          <w:p w14:paraId="52A881BB" w14:textId="77777777" w:rsidR="009C5B27" w:rsidRPr="0014016B" w:rsidRDefault="009C5B27" w:rsidP="00424C18">
            <w:pPr>
              <w:keepNext/>
              <w:jc w:val="center"/>
              <w:rPr>
                <w:noProof/>
                <w:lang w:val="nb-NO"/>
              </w:rPr>
            </w:pPr>
            <w:r w:rsidRPr="0014016B">
              <w:rPr>
                <w:noProof/>
                <w:lang w:val="nb-NO"/>
              </w:rPr>
              <w:t>På syklus 1, dag 1</w:t>
            </w:r>
            <w:r w:rsidRPr="0014016B">
              <w:rPr>
                <w:noProof/>
                <w:vertAlign w:val="superscript"/>
                <w:lang w:val="nb-NO"/>
              </w:rPr>
              <w:t>a</w:t>
            </w:r>
            <w:r w:rsidRPr="0014016B">
              <w:rPr>
                <w:noProof/>
                <w:lang w:val="nb-NO"/>
              </w:rPr>
              <w:t xml:space="preserve">, </w:t>
            </w:r>
            <w:r w:rsidRPr="0014016B">
              <w:rPr>
                <w:noProof/>
                <w:lang w:val="nb-NO"/>
              </w:rPr>
              <w:br/>
              <w:t>800 mg/m</w:t>
            </w:r>
            <w:r w:rsidRPr="0014016B">
              <w:rPr>
                <w:noProof/>
                <w:vertAlign w:val="superscript"/>
                <w:lang w:val="nb-NO"/>
              </w:rPr>
              <w:t>2</w:t>
            </w:r>
            <w:r w:rsidRPr="0014016B">
              <w:rPr>
                <w:noProof/>
                <w:lang w:val="nb-NO"/>
              </w:rPr>
              <w:t xml:space="preserve"> intravenøst</w:t>
            </w:r>
          </w:p>
          <w:p w14:paraId="2585CC0F" w14:textId="77777777" w:rsidR="009C5B27" w:rsidRPr="0014016B" w:rsidRDefault="009C5B27" w:rsidP="00424C18">
            <w:pPr>
              <w:keepNext/>
              <w:jc w:val="center"/>
              <w:rPr>
                <w:noProof/>
                <w:lang w:val="nb-NO" w:eastAsia="ja-JP"/>
              </w:rPr>
            </w:pPr>
          </w:p>
          <w:p w14:paraId="18F22F39" w14:textId="77777777" w:rsidR="009C5B27" w:rsidRPr="0014016B" w:rsidRDefault="009C5B27" w:rsidP="00424C18">
            <w:pPr>
              <w:keepNext/>
              <w:jc w:val="center"/>
              <w:rPr>
                <w:noProof/>
                <w:lang w:val="nb-NO" w:eastAsia="ja-JP"/>
              </w:rPr>
            </w:pPr>
          </w:p>
          <w:p w14:paraId="1E0A5408" w14:textId="77777777" w:rsidR="009C5B27" w:rsidRPr="0014016B" w:rsidRDefault="009C5B27" w:rsidP="00424C18">
            <w:pPr>
              <w:keepNext/>
              <w:jc w:val="center"/>
              <w:rPr>
                <w:noProof/>
                <w:lang w:val="nb-NO" w:eastAsia="ja-JP"/>
              </w:rPr>
            </w:pPr>
          </w:p>
          <w:p w14:paraId="0D4684D6" w14:textId="77777777" w:rsidR="009C5B27" w:rsidRPr="0014016B" w:rsidRDefault="009C5B27" w:rsidP="00424C18">
            <w:pPr>
              <w:keepNext/>
              <w:jc w:val="center"/>
              <w:rPr>
                <w:noProof/>
                <w:lang w:val="nb-NO" w:eastAsia="ja-JP"/>
              </w:rPr>
            </w:pPr>
          </w:p>
          <w:p w14:paraId="6562B59F" w14:textId="77777777" w:rsidR="009C5B27" w:rsidRPr="0014016B" w:rsidRDefault="009C5B27" w:rsidP="00424C18">
            <w:pPr>
              <w:keepNext/>
              <w:rPr>
                <w:noProof/>
                <w:lang w:val="nb-NO" w:eastAsia="ja-JP"/>
              </w:rPr>
            </w:pPr>
          </w:p>
          <w:p w14:paraId="16DE713A" w14:textId="77777777" w:rsidR="009C5B27" w:rsidRPr="0014016B" w:rsidRDefault="009C5B27" w:rsidP="00424C18">
            <w:pPr>
              <w:keepNext/>
              <w:rPr>
                <w:noProof/>
                <w:lang w:val="nb-NO" w:eastAsia="ja-JP"/>
              </w:rPr>
            </w:pPr>
          </w:p>
          <w:p w14:paraId="6EAA7717" w14:textId="77777777" w:rsidR="009C5B27" w:rsidRPr="0014016B" w:rsidRDefault="009C5B27" w:rsidP="00424C18">
            <w:pPr>
              <w:keepNext/>
              <w:jc w:val="center"/>
              <w:rPr>
                <w:noProof/>
                <w:lang w:val="nb-NO" w:eastAsia="ja-JP"/>
              </w:rPr>
            </w:pPr>
          </w:p>
          <w:p w14:paraId="1CA78FF7" w14:textId="77777777" w:rsidR="009C5B27" w:rsidRPr="0014016B" w:rsidRDefault="009C5B27" w:rsidP="00424C18">
            <w:pPr>
              <w:jc w:val="center"/>
              <w:rPr>
                <w:noProof/>
                <w:lang w:val="nb-NO"/>
              </w:rPr>
            </w:pPr>
            <w:r w:rsidRPr="0014016B">
              <w:rPr>
                <w:noProof/>
                <w:lang w:val="nb-NO"/>
              </w:rPr>
              <w:t>Administrer zolbetuksimab i kombinasjon med fluoropyrimidin- og platinaholdig kjemoterapi (se pkt. 5.1).</w:t>
            </w:r>
            <w:r w:rsidRPr="0014016B">
              <w:rPr>
                <w:noProof/>
                <w:vertAlign w:val="superscript"/>
                <w:lang w:val="nb-NO"/>
              </w:rPr>
              <w:t>b</w:t>
            </w:r>
          </w:p>
        </w:tc>
        <w:tc>
          <w:tcPr>
            <w:tcW w:w="3082" w:type="dxa"/>
            <w:tcBorders>
              <w:top w:val="single" w:sz="4" w:space="0" w:color="auto"/>
            </w:tcBorders>
          </w:tcPr>
          <w:p w14:paraId="634AABB4" w14:textId="77777777" w:rsidR="009C5B27" w:rsidRPr="0014016B" w:rsidRDefault="009C5B27" w:rsidP="00424C18">
            <w:pPr>
              <w:keepNext/>
              <w:jc w:val="center"/>
              <w:rPr>
                <w:noProof/>
                <w:szCs w:val="24"/>
                <w:lang w:val="nb-NO" w:eastAsia="ja-JP"/>
              </w:rPr>
            </w:pPr>
            <w:r w:rsidRPr="0014016B">
              <w:rPr>
                <w:noProof/>
                <w:lang w:val="nb-NO"/>
              </w:rPr>
              <w:t>Fra 3 uker etter den enkelte metningsdosen, 600 mg/m</w:t>
            </w:r>
            <w:r w:rsidRPr="0014016B">
              <w:rPr>
                <w:noProof/>
                <w:vertAlign w:val="superscript"/>
                <w:lang w:val="nb-NO"/>
              </w:rPr>
              <w:t>2</w:t>
            </w:r>
            <w:r w:rsidRPr="0014016B">
              <w:rPr>
                <w:noProof/>
                <w:lang w:val="nb-NO"/>
              </w:rPr>
              <w:t xml:space="preserve"> intravenøst hver 3. uke</w:t>
            </w:r>
          </w:p>
          <w:p w14:paraId="42AA0257" w14:textId="77777777" w:rsidR="009C5B27" w:rsidRPr="0014016B" w:rsidRDefault="009C5B27" w:rsidP="00424C18">
            <w:pPr>
              <w:keepNext/>
              <w:spacing w:before="120" w:after="120"/>
              <w:jc w:val="center"/>
              <w:rPr>
                <w:noProof/>
                <w:lang w:val="nb-NO" w:eastAsia="ja-JP"/>
              </w:rPr>
            </w:pPr>
            <w:r w:rsidRPr="0014016B">
              <w:rPr>
                <w:noProof/>
                <w:lang w:val="nb-NO"/>
              </w:rPr>
              <w:t>eller</w:t>
            </w:r>
          </w:p>
          <w:p w14:paraId="0F28974E" w14:textId="77777777" w:rsidR="009C5B27" w:rsidRPr="0014016B" w:rsidRDefault="009C5B27" w:rsidP="00424C18">
            <w:pPr>
              <w:keepNext/>
              <w:jc w:val="center"/>
              <w:rPr>
                <w:noProof/>
                <w:lang w:val="nb-NO" w:eastAsia="ja-JP"/>
              </w:rPr>
            </w:pPr>
            <w:r w:rsidRPr="0014016B">
              <w:rPr>
                <w:noProof/>
                <w:lang w:val="nb-NO"/>
              </w:rPr>
              <w:t>fra 2</w:t>
            </w:r>
            <w:r w:rsidRPr="0014016B">
              <w:rPr>
                <w:noProof/>
                <w:sz w:val="24"/>
                <w:szCs w:val="24"/>
                <w:lang w:val="nb-NO"/>
              </w:rPr>
              <w:t xml:space="preserve"> uker </w:t>
            </w:r>
            <w:r w:rsidRPr="0014016B">
              <w:rPr>
                <w:noProof/>
                <w:lang w:val="nb-NO"/>
              </w:rPr>
              <w:t>etter den enkelte metningsdosen</w:t>
            </w:r>
            <w:r w:rsidRPr="0014016B">
              <w:rPr>
                <w:noProof/>
                <w:sz w:val="24"/>
                <w:szCs w:val="24"/>
                <w:lang w:val="nb-NO"/>
              </w:rPr>
              <w:t xml:space="preserve">, </w:t>
            </w:r>
            <w:r w:rsidRPr="0014016B">
              <w:rPr>
                <w:noProof/>
                <w:lang w:val="nb-NO"/>
              </w:rPr>
              <w:t>400 mg/m</w:t>
            </w:r>
            <w:r w:rsidRPr="0014016B">
              <w:rPr>
                <w:noProof/>
                <w:vertAlign w:val="superscript"/>
                <w:lang w:val="nb-NO"/>
              </w:rPr>
              <w:t>2</w:t>
            </w:r>
            <w:r w:rsidRPr="0014016B">
              <w:rPr>
                <w:noProof/>
                <w:lang w:val="nb-NO"/>
              </w:rPr>
              <w:t xml:space="preserve"> intravenøst hver 2. uke</w:t>
            </w:r>
          </w:p>
          <w:p w14:paraId="23413AB1" w14:textId="77777777" w:rsidR="009C5B27" w:rsidRPr="0014016B" w:rsidRDefault="009C5B27" w:rsidP="00424C18">
            <w:pPr>
              <w:keepNext/>
              <w:rPr>
                <w:noProof/>
                <w:szCs w:val="24"/>
                <w:lang w:val="nb-NO" w:eastAsia="ja-JP"/>
              </w:rPr>
            </w:pPr>
          </w:p>
          <w:p w14:paraId="18756A5A" w14:textId="77777777" w:rsidR="009C5B27" w:rsidRPr="0014016B" w:rsidRDefault="009C5B27" w:rsidP="00424C18">
            <w:pPr>
              <w:keepNext/>
              <w:jc w:val="center"/>
              <w:rPr>
                <w:noProof/>
                <w:szCs w:val="24"/>
                <w:lang w:val="nb-NO" w:eastAsia="ja-JP"/>
              </w:rPr>
            </w:pPr>
          </w:p>
          <w:p w14:paraId="6B7DAE33" w14:textId="77777777" w:rsidR="009C5B27" w:rsidRPr="0014016B" w:rsidRDefault="009C5B27" w:rsidP="00424C18">
            <w:pPr>
              <w:jc w:val="center"/>
              <w:rPr>
                <w:noProof/>
                <w:lang w:val="nb-NO"/>
              </w:rPr>
            </w:pPr>
            <w:r w:rsidRPr="0014016B">
              <w:rPr>
                <w:noProof/>
                <w:lang w:val="nb-NO"/>
              </w:rPr>
              <w:t>Administrer zolbetuksimab i kombinasjon med fluoropyrimidin- og platinaholdig kjemoterapi (se pkt. 5.1).</w:t>
            </w:r>
            <w:r w:rsidRPr="0014016B">
              <w:rPr>
                <w:noProof/>
                <w:vertAlign w:val="superscript"/>
                <w:lang w:val="nb-NO"/>
              </w:rPr>
              <w:t>b</w:t>
            </w:r>
          </w:p>
        </w:tc>
        <w:tc>
          <w:tcPr>
            <w:tcW w:w="3004" w:type="dxa"/>
            <w:tcBorders>
              <w:top w:val="single" w:sz="4" w:space="0" w:color="auto"/>
            </w:tcBorders>
          </w:tcPr>
          <w:p w14:paraId="4F90BA83" w14:textId="77777777" w:rsidR="009C5B27" w:rsidRPr="0014016B" w:rsidRDefault="009C5B27" w:rsidP="00424C18">
            <w:pPr>
              <w:jc w:val="center"/>
              <w:rPr>
                <w:noProof/>
                <w:lang w:val="nb-NO"/>
              </w:rPr>
            </w:pPr>
            <w:r w:rsidRPr="0014016B">
              <w:rPr>
                <w:noProof/>
                <w:lang w:val="nb-NO"/>
              </w:rPr>
              <w:t>Inntil sykdomsprogresjon eller uakseptabel toksisitet.</w:t>
            </w:r>
          </w:p>
        </w:tc>
      </w:tr>
    </w:tbl>
    <w:p w14:paraId="5E4E5B95" w14:textId="77777777" w:rsidR="009C5B27" w:rsidRPr="0014016B" w:rsidRDefault="009C5B27" w:rsidP="00AF5F41">
      <w:pPr>
        <w:ind w:left="648" w:hanging="360"/>
        <w:rPr>
          <w:rFonts w:cs="Myanmar Text"/>
          <w:sz w:val="18"/>
          <w:szCs w:val="18"/>
          <w:vertAlign w:val="superscript"/>
          <w:lang w:val="nb-NO"/>
        </w:rPr>
      </w:pPr>
      <w:r w:rsidRPr="0014016B">
        <w:rPr>
          <w:rFonts w:cs="Myanmar Text"/>
          <w:lang w:val="nb-NO"/>
        </w:rPr>
        <w:t>a.</w:t>
      </w:r>
      <w:r w:rsidRPr="0014016B">
        <w:rPr>
          <w:rFonts w:cs="Myanmar Text"/>
          <w:sz w:val="18"/>
          <w:szCs w:val="18"/>
          <w:lang w:val="nb-NO"/>
        </w:rPr>
        <w:tab/>
      </w:r>
      <w:r w:rsidRPr="0014016B">
        <w:rPr>
          <w:noProof/>
          <w:lang w:val="nb-NO"/>
        </w:rPr>
        <w:t>Syklusvarigheten til zolbetuksimab bestemmes basert på den respektive hovedbehandlingen med kjemoterapi (se pkt. 5.1).</w:t>
      </w:r>
      <w:r w:rsidRPr="0014016B">
        <w:rPr>
          <w:rFonts w:cs="Myanmar Text"/>
          <w:sz w:val="18"/>
          <w:szCs w:val="18"/>
          <w:vertAlign w:val="superscript"/>
          <w:lang w:val="nb-NO"/>
        </w:rPr>
        <w:t xml:space="preserve"> </w:t>
      </w:r>
    </w:p>
    <w:p w14:paraId="7F1C4BF3" w14:textId="77777777" w:rsidR="009C5B27" w:rsidRPr="0014016B" w:rsidRDefault="009C5B27" w:rsidP="00AF5F41">
      <w:pPr>
        <w:ind w:left="648" w:hanging="360"/>
        <w:rPr>
          <w:rFonts w:cs="Myanmar Text"/>
          <w:lang w:val="nb-NO"/>
        </w:rPr>
      </w:pPr>
      <w:r w:rsidRPr="0014016B">
        <w:rPr>
          <w:rFonts w:cs="Myanmar Text"/>
          <w:lang w:val="nb-NO"/>
        </w:rPr>
        <w:t>b.</w:t>
      </w:r>
      <w:r w:rsidRPr="0014016B">
        <w:rPr>
          <w:rFonts w:cs="Myanmar Text"/>
          <w:sz w:val="18"/>
          <w:szCs w:val="18"/>
          <w:lang w:val="nb-NO"/>
        </w:rPr>
        <w:tab/>
      </w:r>
      <w:r w:rsidRPr="0014016B">
        <w:rPr>
          <w:noProof/>
          <w:spacing w:val="4"/>
          <w:lang w:val="nb-NO"/>
        </w:rPr>
        <w:t>Se forskrivningsinformasjonen for fluoropyrimidin- eller platinaholdig kjemoterapi angående doseringsinformasjonen for kjemoterapi.</w:t>
      </w:r>
    </w:p>
    <w:p w14:paraId="7B9AADE6" w14:textId="77777777" w:rsidR="009C5B27" w:rsidRPr="0014016B" w:rsidRDefault="009C5B27" w:rsidP="00C85102">
      <w:pPr>
        <w:rPr>
          <w:rFonts w:cs="Myanmar Text"/>
          <w:lang w:val="nb-NO"/>
        </w:rPr>
      </w:pPr>
    </w:p>
    <w:p w14:paraId="780E3DDF" w14:textId="77777777" w:rsidR="009C5B27" w:rsidRPr="0014016B" w:rsidRDefault="009C5B27" w:rsidP="00E51B9F">
      <w:pPr>
        <w:keepNext/>
        <w:rPr>
          <w:i/>
          <w:noProof/>
          <w:lang w:val="nb-NO"/>
        </w:rPr>
      </w:pPr>
      <w:r w:rsidRPr="0014016B">
        <w:rPr>
          <w:i/>
          <w:noProof/>
          <w:u w:val="single"/>
          <w:lang w:val="nb-NO"/>
        </w:rPr>
        <w:t>Doseendringer</w:t>
      </w:r>
      <w:r w:rsidRPr="0014016B">
        <w:rPr>
          <w:i/>
          <w:noProof/>
          <w:lang w:val="nb-NO"/>
        </w:rPr>
        <w:t xml:space="preserve"> </w:t>
      </w:r>
    </w:p>
    <w:p w14:paraId="556894D0" w14:textId="77777777" w:rsidR="009C5B27" w:rsidRPr="0014016B" w:rsidRDefault="009C5B27" w:rsidP="00E51B9F">
      <w:pPr>
        <w:keepNext/>
        <w:rPr>
          <w:i/>
          <w:noProof/>
          <w:lang w:val="nb-NO" w:eastAsia="ja-JP"/>
        </w:rPr>
      </w:pPr>
    </w:p>
    <w:p w14:paraId="2821D2B2" w14:textId="77777777" w:rsidR="009C5B27" w:rsidRPr="0014016B" w:rsidRDefault="009C5B27" w:rsidP="00AF5F41">
      <w:pPr>
        <w:rPr>
          <w:rFonts w:eastAsia="MS Mincho"/>
          <w:bCs/>
          <w:szCs w:val="24"/>
          <w:lang w:val="nb-NO" w:eastAsia="ja-JP"/>
        </w:rPr>
      </w:pPr>
      <w:r w:rsidRPr="0014016B">
        <w:rPr>
          <w:noProof/>
          <w:lang w:val="nb-NO"/>
        </w:rPr>
        <w:t>Ingen dosereduksjon for zolbetuksimab anbefales. Bivirkninger av zolbetuksimab håndteres ved reduksjon av infusjonshastigheten, avbrudd og/eller seponering som vist i tabell 2.</w:t>
      </w:r>
    </w:p>
    <w:p w14:paraId="349CB60E" w14:textId="77777777" w:rsidR="009C5B27" w:rsidRPr="0014016B" w:rsidRDefault="009C5B27" w:rsidP="00C85102">
      <w:pPr>
        <w:rPr>
          <w:rFonts w:cs="Myanmar Text"/>
          <w:iCs/>
          <w:lang w:val="nb-NO" w:eastAsia="ja-JP"/>
        </w:rPr>
      </w:pPr>
    </w:p>
    <w:p w14:paraId="7B01042F" w14:textId="77777777" w:rsidR="009C5B27" w:rsidRDefault="009C5B27" w:rsidP="00AF5F41">
      <w:pPr>
        <w:spacing w:after="120"/>
        <w:rPr>
          <w:b/>
          <w:bCs/>
          <w:noProof/>
        </w:rPr>
      </w:pPr>
      <w:r w:rsidRPr="00CA33DD">
        <w:rPr>
          <w:b/>
          <w:noProof/>
        </w:rPr>
        <w:t xml:space="preserve">Tabell 2. Doseendringer for </w:t>
      </w:r>
      <w:r w:rsidRPr="00CA33DD">
        <w:rPr>
          <w:b/>
          <w:bCs/>
          <w:noProof/>
        </w:rPr>
        <w:t>zolbetuksimab</w:t>
      </w:r>
    </w:p>
    <w:tbl>
      <w:tblPr>
        <w:tblW w:w="918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4"/>
        <w:gridCol w:w="1875"/>
        <w:gridCol w:w="4241"/>
      </w:tblGrid>
      <w:tr w:rsidR="009C5B27" w:rsidRPr="00CA33DD" w14:paraId="5F565653" w14:textId="77777777" w:rsidTr="00424C18">
        <w:trPr>
          <w:tblHeader/>
        </w:trPr>
        <w:tc>
          <w:tcPr>
            <w:tcW w:w="3064" w:type="dxa"/>
            <w:tcBorders>
              <w:top w:val="single" w:sz="4" w:space="0" w:color="auto"/>
              <w:left w:val="single" w:sz="4" w:space="0" w:color="auto"/>
              <w:bottom w:val="single" w:sz="4" w:space="0" w:color="auto"/>
              <w:right w:val="single" w:sz="4" w:space="0" w:color="auto"/>
            </w:tcBorders>
          </w:tcPr>
          <w:p w14:paraId="710A7BC1" w14:textId="77777777" w:rsidR="009C5B27" w:rsidRPr="00CA33DD" w:rsidRDefault="009C5B27" w:rsidP="00424C18">
            <w:pPr>
              <w:rPr>
                <w:b/>
                <w:bCs/>
                <w:iCs/>
                <w:noProof/>
                <w:lang w:eastAsia="ja-JP"/>
              </w:rPr>
            </w:pPr>
            <w:r w:rsidRPr="00CA33DD">
              <w:rPr>
                <w:b/>
                <w:noProof/>
                <w:lang w:val="en-CA"/>
              </w:rPr>
              <w:t>Bivirkning</w:t>
            </w:r>
          </w:p>
        </w:tc>
        <w:tc>
          <w:tcPr>
            <w:tcW w:w="1875" w:type="dxa"/>
            <w:tcBorders>
              <w:top w:val="single" w:sz="4" w:space="0" w:color="auto"/>
              <w:left w:val="single" w:sz="4" w:space="0" w:color="auto"/>
              <w:bottom w:val="single" w:sz="4" w:space="0" w:color="auto"/>
              <w:right w:val="single" w:sz="4" w:space="0" w:color="auto"/>
            </w:tcBorders>
          </w:tcPr>
          <w:p w14:paraId="3A3A7E8B" w14:textId="77777777" w:rsidR="009C5B27" w:rsidRPr="00CA33DD" w:rsidRDefault="009C5B27" w:rsidP="00424C18">
            <w:pPr>
              <w:rPr>
                <w:b/>
                <w:bCs/>
                <w:iCs/>
                <w:noProof/>
                <w:lang w:eastAsia="ja-JP"/>
              </w:rPr>
            </w:pPr>
            <w:r w:rsidRPr="00CA33DD">
              <w:rPr>
                <w:b/>
                <w:noProof/>
                <w:lang w:val="en-CA"/>
              </w:rPr>
              <w:t>Alvorlighetsgrad</w:t>
            </w:r>
            <w:r w:rsidRPr="00CA33DD">
              <w:rPr>
                <w:b/>
                <w:noProof/>
                <w:vertAlign w:val="superscript"/>
                <w:lang w:val="en-CA"/>
              </w:rPr>
              <w:t>a</w:t>
            </w:r>
          </w:p>
        </w:tc>
        <w:tc>
          <w:tcPr>
            <w:tcW w:w="4241" w:type="dxa"/>
            <w:tcBorders>
              <w:top w:val="single" w:sz="4" w:space="0" w:color="auto"/>
              <w:left w:val="single" w:sz="4" w:space="0" w:color="auto"/>
              <w:bottom w:val="single" w:sz="4" w:space="0" w:color="auto"/>
              <w:right w:val="single" w:sz="4" w:space="0" w:color="auto"/>
            </w:tcBorders>
          </w:tcPr>
          <w:p w14:paraId="711575D5" w14:textId="77777777" w:rsidR="009C5B27" w:rsidRPr="00CA33DD" w:rsidRDefault="009C5B27" w:rsidP="00424C18">
            <w:pPr>
              <w:rPr>
                <w:b/>
                <w:bCs/>
                <w:iCs/>
                <w:noProof/>
                <w:lang w:eastAsia="ja-JP"/>
              </w:rPr>
            </w:pPr>
            <w:r w:rsidRPr="00CA33DD">
              <w:rPr>
                <w:b/>
                <w:noProof/>
                <w:lang w:val="en-CA"/>
              </w:rPr>
              <w:t>Doseendring</w:t>
            </w:r>
          </w:p>
        </w:tc>
      </w:tr>
      <w:tr w:rsidR="009C5B27" w:rsidRPr="00A94212" w14:paraId="66B1AB3B" w14:textId="77777777" w:rsidTr="00424C18">
        <w:tc>
          <w:tcPr>
            <w:tcW w:w="3064" w:type="dxa"/>
            <w:vMerge w:val="restart"/>
            <w:tcBorders>
              <w:top w:val="single" w:sz="4" w:space="0" w:color="auto"/>
            </w:tcBorders>
          </w:tcPr>
          <w:p w14:paraId="0E3AA85D" w14:textId="77777777" w:rsidR="009C5B27" w:rsidRPr="00CA33DD" w:rsidRDefault="009C5B27" w:rsidP="00424C18">
            <w:pPr>
              <w:rPr>
                <w:iCs/>
                <w:noProof/>
                <w:lang w:eastAsia="ja-JP"/>
              </w:rPr>
            </w:pPr>
            <w:r w:rsidRPr="00CA33DD">
              <w:rPr>
                <w:noProof/>
                <w:lang w:val="en-CA"/>
              </w:rPr>
              <w:t>Overfølsomhetsreaksjoner</w:t>
            </w:r>
          </w:p>
        </w:tc>
        <w:tc>
          <w:tcPr>
            <w:tcW w:w="1875" w:type="dxa"/>
            <w:tcBorders>
              <w:top w:val="single" w:sz="4" w:space="0" w:color="auto"/>
            </w:tcBorders>
          </w:tcPr>
          <w:p w14:paraId="7B59B513" w14:textId="77777777" w:rsidR="009C5B27" w:rsidRPr="0014016B" w:rsidRDefault="009C5B27" w:rsidP="00424C18">
            <w:pPr>
              <w:rPr>
                <w:iCs/>
                <w:noProof/>
                <w:lang w:val="nb-NO" w:eastAsia="ja-JP"/>
              </w:rPr>
            </w:pPr>
            <w:r w:rsidRPr="0014016B">
              <w:rPr>
                <w:noProof/>
                <w:lang w:val="nb-NO"/>
              </w:rPr>
              <w:t>Anafylaktisk reaksjon, mistenkt anafylaksi, grad 3 eller 4</w:t>
            </w:r>
          </w:p>
        </w:tc>
        <w:tc>
          <w:tcPr>
            <w:tcW w:w="4241" w:type="dxa"/>
            <w:tcBorders>
              <w:top w:val="single" w:sz="4" w:space="0" w:color="auto"/>
            </w:tcBorders>
          </w:tcPr>
          <w:p w14:paraId="3B848A12" w14:textId="77777777" w:rsidR="009C5B27" w:rsidRPr="0014016B" w:rsidRDefault="009C5B27" w:rsidP="00424C18">
            <w:pPr>
              <w:rPr>
                <w:iCs/>
                <w:noProof/>
                <w:spacing w:val="10"/>
                <w:lang w:val="nb-NO" w:eastAsia="ja-JP"/>
              </w:rPr>
            </w:pPr>
            <w:r w:rsidRPr="0014016B">
              <w:rPr>
                <w:noProof/>
                <w:spacing w:val="10"/>
                <w:lang w:val="nb-NO"/>
              </w:rPr>
              <w:t>Stopp infusjonen umiddelbart og seponer permanent.</w:t>
            </w:r>
          </w:p>
        </w:tc>
      </w:tr>
      <w:tr w:rsidR="009C5B27" w:rsidRPr="00A94212" w14:paraId="43D9593B" w14:textId="77777777" w:rsidTr="00424C18">
        <w:tc>
          <w:tcPr>
            <w:tcW w:w="3064" w:type="dxa"/>
            <w:vMerge/>
          </w:tcPr>
          <w:p w14:paraId="4902D657" w14:textId="77777777" w:rsidR="009C5B27" w:rsidRPr="0014016B" w:rsidRDefault="009C5B27" w:rsidP="00424C18">
            <w:pPr>
              <w:rPr>
                <w:iCs/>
                <w:noProof/>
                <w:lang w:val="nb-NO" w:eastAsia="ja-JP"/>
              </w:rPr>
            </w:pPr>
          </w:p>
        </w:tc>
        <w:tc>
          <w:tcPr>
            <w:tcW w:w="1875" w:type="dxa"/>
          </w:tcPr>
          <w:p w14:paraId="0CE5B4A1" w14:textId="77777777" w:rsidR="009C5B27" w:rsidRPr="00CA33DD" w:rsidRDefault="009C5B27" w:rsidP="00424C18">
            <w:pPr>
              <w:rPr>
                <w:iCs/>
                <w:noProof/>
                <w:lang w:eastAsia="ja-JP"/>
              </w:rPr>
            </w:pPr>
            <w:r w:rsidRPr="00CA33DD">
              <w:rPr>
                <w:noProof/>
                <w:lang w:val="en-CA"/>
              </w:rPr>
              <w:t>Grad 2</w:t>
            </w:r>
          </w:p>
        </w:tc>
        <w:tc>
          <w:tcPr>
            <w:tcW w:w="4241" w:type="dxa"/>
          </w:tcPr>
          <w:p w14:paraId="634F42FA" w14:textId="77777777" w:rsidR="009C5B27" w:rsidRPr="0014016B" w:rsidRDefault="009C5B27" w:rsidP="00424C18">
            <w:pPr>
              <w:rPr>
                <w:iCs/>
                <w:noProof/>
                <w:spacing w:val="4"/>
                <w:lang w:val="nb-NO" w:eastAsia="ja-JP"/>
              </w:rPr>
            </w:pPr>
            <w:r w:rsidRPr="0014016B">
              <w:rPr>
                <w:noProof/>
                <w:spacing w:val="4"/>
                <w:lang w:val="nb-NO"/>
              </w:rPr>
              <w:t>Avbryt infusjonen til grad ≤ 1, og fortsett deretter med redusert infusjonshastighet</w:t>
            </w:r>
            <w:r w:rsidRPr="0014016B">
              <w:rPr>
                <w:noProof/>
                <w:spacing w:val="4"/>
                <w:vertAlign w:val="superscript"/>
                <w:lang w:val="nb-NO"/>
              </w:rPr>
              <w:t>b</w:t>
            </w:r>
            <w:r w:rsidRPr="0014016B">
              <w:rPr>
                <w:noProof/>
                <w:spacing w:val="4"/>
                <w:lang w:val="nb-NO"/>
              </w:rPr>
              <w:t xml:space="preserve"> for den gjenstående infusjonen.</w:t>
            </w:r>
          </w:p>
          <w:p w14:paraId="72C95D63" w14:textId="77777777" w:rsidR="009C5B27" w:rsidRPr="0014016B" w:rsidRDefault="009C5B27" w:rsidP="00424C18">
            <w:pPr>
              <w:rPr>
                <w:iCs/>
                <w:noProof/>
                <w:spacing w:val="4"/>
                <w:lang w:val="nb-NO" w:eastAsia="ja-JP"/>
              </w:rPr>
            </w:pPr>
          </w:p>
          <w:p w14:paraId="3210A6BC" w14:textId="77777777" w:rsidR="009C5B27" w:rsidRPr="0014016B" w:rsidRDefault="009C5B27" w:rsidP="00424C18">
            <w:pPr>
              <w:rPr>
                <w:iCs/>
                <w:noProof/>
                <w:spacing w:val="-2"/>
                <w:lang w:val="nb-NO" w:eastAsia="ja-JP"/>
              </w:rPr>
            </w:pPr>
            <w:r w:rsidRPr="0014016B">
              <w:rPr>
                <w:noProof/>
                <w:spacing w:val="-2"/>
                <w:lang w:val="nb-NO"/>
              </w:rPr>
              <w:t>Premedisiner med antihistaminer og administrer i henhold til infusjonshastighetene i tabell 3 for neste infusjon.</w:t>
            </w:r>
          </w:p>
        </w:tc>
      </w:tr>
      <w:tr w:rsidR="009C5B27" w:rsidRPr="00A94212" w14:paraId="1635495E" w14:textId="77777777" w:rsidTr="00424C18">
        <w:tc>
          <w:tcPr>
            <w:tcW w:w="3064" w:type="dxa"/>
            <w:vMerge w:val="restart"/>
          </w:tcPr>
          <w:p w14:paraId="04410B99" w14:textId="77777777" w:rsidR="009C5B27" w:rsidRPr="00CA33DD" w:rsidRDefault="009C5B27" w:rsidP="00424C18">
            <w:pPr>
              <w:rPr>
                <w:iCs/>
                <w:noProof/>
                <w:lang w:eastAsia="ja-JP"/>
              </w:rPr>
            </w:pPr>
            <w:r w:rsidRPr="00CA33DD">
              <w:rPr>
                <w:noProof/>
                <w:lang w:val="en-CA"/>
              </w:rPr>
              <w:t>Infusjonsrelatert reaksjon</w:t>
            </w:r>
          </w:p>
        </w:tc>
        <w:tc>
          <w:tcPr>
            <w:tcW w:w="1875" w:type="dxa"/>
          </w:tcPr>
          <w:p w14:paraId="4E6693EB" w14:textId="77777777" w:rsidR="009C5B27" w:rsidRPr="00CA33DD" w:rsidRDefault="009C5B27" w:rsidP="00424C18">
            <w:pPr>
              <w:rPr>
                <w:iCs/>
                <w:noProof/>
                <w:lang w:eastAsia="ja-JP"/>
              </w:rPr>
            </w:pPr>
            <w:r w:rsidRPr="00CA33DD">
              <w:rPr>
                <w:noProof/>
                <w:lang w:val="en-CA"/>
              </w:rPr>
              <w:t>Grad 3 eller 4</w:t>
            </w:r>
          </w:p>
        </w:tc>
        <w:tc>
          <w:tcPr>
            <w:tcW w:w="4241" w:type="dxa"/>
          </w:tcPr>
          <w:p w14:paraId="50458612" w14:textId="77777777" w:rsidR="009C5B27" w:rsidRPr="0014016B" w:rsidRDefault="009C5B27" w:rsidP="00424C18">
            <w:pPr>
              <w:rPr>
                <w:iCs/>
                <w:noProof/>
                <w:lang w:val="nb-NO" w:eastAsia="ja-JP"/>
              </w:rPr>
            </w:pPr>
            <w:r w:rsidRPr="0014016B">
              <w:rPr>
                <w:noProof/>
                <w:spacing w:val="10"/>
                <w:lang w:val="nb-NO"/>
              </w:rPr>
              <w:t>Stopp infusjonen umiddelbart og seponer permanent</w:t>
            </w:r>
            <w:r w:rsidRPr="0014016B">
              <w:rPr>
                <w:noProof/>
                <w:lang w:val="nb-NO"/>
              </w:rPr>
              <w:t>.</w:t>
            </w:r>
          </w:p>
        </w:tc>
      </w:tr>
      <w:tr w:rsidR="009C5B27" w:rsidRPr="00A94212" w14:paraId="5F0FAAC2" w14:textId="77777777" w:rsidTr="00424C18">
        <w:tc>
          <w:tcPr>
            <w:tcW w:w="3064" w:type="dxa"/>
            <w:vMerge/>
          </w:tcPr>
          <w:p w14:paraId="154C530C" w14:textId="77777777" w:rsidR="009C5B27" w:rsidRPr="0014016B" w:rsidRDefault="009C5B27" w:rsidP="00424C18">
            <w:pPr>
              <w:rPr>
                <w:iCs/>
                <w:noProof/>
                <w:lang w:val="nb-NO" w:eastAsia="ja-JP"/>
              </w:rPr>
            </w:pPr>
          </w:p>
        </w:tc>
        <w:tc>
          <w:tcPr>
            <w:tcW w:w="1875" w:type="dxa"/>
          </w:tcPr>
          <w:p w14:paraId="2C1ABA2B" w14:textId="77777777" w:rsidR="009C5B27" w:rsidRPr="00CA33DD" w:rsidRDefault="009C5B27" w:rsidP="00424C18">
            <w:pPr>
              <w:rPr>
                <w:iCs/>
                <w:noProof/>
                <w:lang w:eastAsia="ja-JP"/>
              </w:rPr>
            </w:pPr>
            <w:r w:rsidRPr="00CA33DD">
              <w:rPr>
                <w:noProof/>
                <w:lang w:val="en-CA"/>
              </w:rPr>
              <w:t>Grad 2</w:t>
            </w:r>
          </w:p>
        </w:tc>
        <w:tc>
          <w:tcPr>
            <w:tcW w:w="4241" w:type="dxa"/>
          </w:tcPr>
          <w:p w14:paraId="1864D00D" w14:textId="77777777" w:rsidR="009C5B27" w:rsidRPr="0014016B" w:rsidRDefault="009C5B27" w:rsidP="00424C18">
            <w:pPr>
              <w:rPr>
                <w:iCs/>
                <w:noProof/>
                <w:spacing w:val="4"/>
                <w:lang w:val="nb-NO" w:eastAsia="ja-JP"/>
              </w:rPr>
            </w:pPr>
            <w:r w:rsidRPr="0014016B">
              <w:rPr>
                <w:noProof/>
                <w:spacing w:val="4"/>
                <w:lang w:val="nb-NO"/>
              </w:rPr>
              <w:t>Avbryt infusjonen til grad ≤ 1, og fortsett deretter med redusert infusjonshastighet</w:t>
            </w:r>
            <w:r w:rsidRPr="0014016B">
              <w:rPr>
                <w:noProof/>
                <w:spacing w:val="4"/>
                <w:vertAlign w:val="superscript"/>
                <w:lang w:val="nb-NO"/>
              </w:rPr>
              <w:t>b</w:t>
            </w:r>
            <w:r w:rsidRPr="0014016B">
              <w:rPr>
                <w:noProof/>
                <w:spacing w:val="4"/>
                <w:lang w:val="nb-NO"/>
              </w:rPr>
              <w:t xml:space="preserve"> for den gjenstående infusjonen.</w:t>
            </w:r>
          </w:p>
          <w:p w14:paraId="6E8E40B0" w14:textId="77777777" w:rsidR="009C5B27" w:rsidRPr="0014016B" w:rsidRDefault="009C5B27" w:rsidP="00424C18">
            <w:pPr>
              <w:rPr>
                <w:iCs/>
                <w:noProof/>
                <w:spacing w:val="4"/>
                <w:lang w:val="nb-NO" w:eastAsia="ja-JP"/>
              </w:rPr>
            </w:pPr>
          </w:p>
          <w:p w14:paraId="62548218" w14:textId="77777777" w:rsidR="009C5B27" w:rsidRPr="0014016B" w:rsidRDefault="009C5B27" w:rsidP="00424C18">
            <w:pPr>
              <w:keepNext/>
              <w:keepLines/>
              <w:rPr>
                <w:iCs/>
                <w:noProof/>
                <w:spacing w:val="4"/>
                <w:lang w:val="nb-NO" w:eastAsia="ja-JP"/>
              </w:rPr>
            </w:pPr>
            <w:r w:rsidRPr="0014016B">
              <w:rPr>
                <w:noProof/>
                <w:spacing w:val="4"/>
                <w:lang w:val="nb-NO"/>
              </w:rPr>
              <w:t>Premedisiner med antihistaminer og administrer i henhold til infusjonshastighetene i tabell 3 for neste infusjon.</w:t>
            </w:r>
          </w:p>
        </w:tc>
      </w:tr>
      <w:tr w:rsidR="009C5B27" w:rsidRPr="00A94212" w14:paraId="44345EB5" w14:textId="77777777" w:rsidTr="00424C18">
        <w:tc>
          <w:tcPr>
            <w:tcW w:w="3064" w:type="dxa"/>
          </w:tcPr>
          <w:p w14:paraId="7716BEB9" w14:textId="77777777" w:rsidR="009C5B27" w:rsidRPr="00CA33DD" w:rsidRDefault="009C5B27" w:rsidP="00424C18">
            <w:pPr>
              <w:rPr>
                <w:iCs/>
                <w:noProof/>
                <w:lang w:eastAsia="ja-JP"/>
              </w:rPr>
            </w:pPr>
            <w:r w:rsidRPr="00CA33DD">
              <w:rPr>
                <w:noProof/>
                <w:lang w:val="en-CA"/>
              </w:rPr>
              <w:t>Kvalme</w:t>
            </w:r>
          </w:p>
        </w:tc>
        <w:tc>
          <w:tcPr>
            <w:tcW w:w="1875" w:type="dxa"/>
          </w:tcPr>
          <w:p w14:paraId="3E9FAEC7" w14:textId="77777777" w:rsidR="009C5B27" w:rsidRPr="00CA33DD" w:rsidRDefault="009C5B27" w:rsidP="00424C18">
            <w:pPr>
              <w:rPr>
                <w:iCs/>
                <w:noProof/>
                <w:lang w:eastAsia="ja-JP"/>
              </w:rPr>
            </w:pPr>
            <w:r w:rsidRPr="00CA33DD">
              <w:rPr>
                <w:noProof/>
                <w:lang w:val="en-CA"/>
              </w:rPr>
              <w:t>Grad 2 eller 3</w:t>
            </w:r>
          </w:p>
        </w:tc>
        <w:tc>
          <w:tcPr>
            <w:tcW w:w="4241" w:type="dxa"/>
          </w:tcPr>
          <w:p w14:paraId="0F00CD9B" w14:textId="77777777" w:rsidR="009C5B27" w:rsidRPr="0014016B" w:rsidRDefault="009C5B27" w:rsidP="00424C18">
            <w:pPr>
              <w:rPr>
                <w:iCs/>
                <w:noProof/>
                <w:spacing w:val="4"/>
                <w:lang w:val="nb-NO" w:eastAsia="ja-JP"/>
              </w:rPr>
            </w:pPr>
            <w:r w:rsidRPr="0014016B">
              <w:rPr>
                <w:noProof/>
                <w:spacing w:val="4"/>
                <w:lang w:val="nb-NO"/>
              </w:rPr>
              <w:t>Avbryt infusjonen til grad ≤ 1, og fortsett deretter med redusert infusjonshastighet</w:t>
            </w:r>
            <w:r w:rsidRPr="0014016B">
              <w:rPr>
                <w:noProof/>
                <w:spacing w:val="4"/>
                <w:vertAlign w:val="superscript"/>
                <w:lang w:val="nb-NO"/>
              </w:rPr>
              <w:t>b</w:t>
            </w:r>
            <w:r w:rsidRPr="0014016B">
              <w:rPr>
                <w:noProof/>
                <w:spacing w:val="4"/>
                <w:lang w:val="nb-NO"/>
              </w:rPr>
              <w:t xml:space="preserve"> for den gjenstående infusjonen.</w:t>
            </w:r>
          </w:p>
          <w:p w14:paraId="2CDC6776" w14:textId="77777777" w:rsidR="009C5B27" w:rsidRPr="0014016B" w:rsidRDefault="009C5B27" w:rsidP="00424C18">
            <w:pPr>
              <w:rPr>
                <w:iCs/>
                <w:noProof/>
                <w:spacing w:val="4"/>
                <w:lang w:val="nb-NO" w:eastAsia="ja-JP"/>
              </w:rPr>
            </w:pPr>
          </w:p>
          <w:p w14:paraId="1E79DD88" w14:textId="77777777" w:rsidR="009C5B27" w:rsidRPr="0014016B" w:rsidRDefault="009C5B27" w:rsidP="00424C18">
            <w:pPr>
              <w:rPr>
                <w:iCs/>
                <w:noProof/>
                <w:spacing w:val="4"/>
                <w:lang w:val="nb-NO" w:eastAsia="ja-JP"/>
              </w:rPr>
            </w:pPr>
            <w:r w:rsidRPr="0014016B">
              <w:rPr>
                <w:noProof/>
                <w:spacing w:val="4"/>
                <w:lang w:val="nb-NO"/>
              </w:rPr>
              <w:t>Administrer i henhold til infusjonshastighetene i tabell 3 for neste infusjon.</w:t>
            </w:r>
          </w:p>
        </w:tc>
      </w:tr>
      <w:tr w:rsidR="009C5B27" w:rsidRPr="00CA33DD" w14:paraId="07042345" w14:textId="77777777" w:rsidTr="00424C18">
        <w:tc>
          <w:tcPr>
            <w:tcW w:w="3064" w:type="dxa"/>
            <w:vMerge w:val="restart"/>
          </w:tcPr>
          <w:p w14:paraId="2822175A" w14:textId="77777777" w:rsidR="009C5B27" w:rsidRPr="00CA33DD" w:rsidRDefault="009C5B27" w:rsidP="00424C18">
            <w:pPr>
              <w:rPr>
                <w:iCs/>
                <w:noProof/>
                <w:lang w:eastAsia="ja-JP"/>
              </w:rPr>
            </w:pPr>
            <w:r w:rsidRPr="00CA33DD">
              <w:rPr>
                <w:noProof/>
                <w:lang w:val="en-CA"/>
              </w:rPr>
              <w:t xml:space="preserve">Oppkast  </w:t>
            </w:r>
          </w:p>
        </w:tc>
        <w:tc>
          <w:tcPr>
            <w:tcW w:w="1875" w:type="dxa"/>
          </w:tcPr>
          <w:p w14:paraId="3EE6AA1E" w14:textId="77777777" w:rsidR="009C5B27" w:rsidRPr="00CA33DD" w:rsidRDefault="009C5B27" w:rsidP="00424C18">
            <w:pPr>
              <w:rPr>
                <w:iCs/>
                <w:noProof/>
                <w:lang w:eastAsia="ja-JP"/>
              </w:rPr>
            </w:pPr>
            <w:r w:rsidRPr="00CA33DD">
              <w:rPr>
                <w:noProof/>
                <w:lang w:val="en-CA"/>
              </w:rPr>
              <w:t>Grad 4</w:t>
            </w:r>
          </w:p>
        </w:tc>
        <w:tc>
          <w:tcPr>
            <w:tcW w:w="4241" w:type="dxa"/>
          </w:tcPr>
          <w:p w14:paraId="3219133F" w14:textId="77777777" w:rsidR="009C5B27" w:rsidRPr="00CA33DD" w:rsidRDefault="009C5B27" w:rsidP="00424C18">
            <w:pPr>
              <w:rPr>
                <w:iCs/>
                <w:noProof/>
                <w:spacing w:val="4"/>
                <w:lang w:eastAsia="ja-JP"/>
              </w:rPr>
            </w:pPr>
            <w:r w:rsidRPr="00CA33DD">
              <w:rPr>
                <w:noProof/>
                <w:spacing w:val="4"/>
                <w:lang w:val="en-CA"/>
              </w:rPr>
              <w:t>Seponer permanent.</w:t>
            </w:r>
          </w:p>
        </w:tc>
      </w:tr>
      <w:tr w:rsidR="009C5B27" w:rsidRPr="00A94212" w14:paraId="06A5E558" w14:textId="77777777" w:rsidTr="00424C18">
        <w:tc>
          <w:tcPr>
            <w:tcW w:w="3064" w:type="dxa"/>
            <w:vMerge/>
          </w:tcPr>
          <w:p w14:paraId="44C9B734" w14:textId="77777777" w:rsidR="009C5B27" w:rsidRPr="00CA33DD" w:rsidRDefault="009C5B27" w:rsidP="00424C18">
            <w:pPr>
              <w:rPr>
                <w:iCs/>
                <w:noProof/>
                <w:lang w:eastAsia="ja-JP"/>
              </w:rPr>
            </w:pPr>
          </w:p>
        </w:tc>
        <w:tc>
          <w:tcPr>
            <w:tcW w:w="1875" w:type="dxa"/>
          </w:tcPr>
          <w:p w14:paraId="09861505" w14:textId="77777777" w:rsidR="009C5B27" w:rsidRPr="00CA33DD" w:rsidRDefault="009C5B27" w:rsidP="00424C18">
            <w:pPr>
              <w:rPr>
                <w:iCs/>
                <w:noProof/>
                <w:lang w:eastAsia="ja-JP"/>
              </w:rPr>
            </w:pPr>
            <w:r w:rsidRPr="00CA33DD">
              <w:rPr>
                <w:noProof/>
                <w:lang w:val="en-CA"/>
              </w:rPr>
              <w:t>Grad 2 eller 3</w:t>
            </w:r>
          </w:p>
        </w:tc>
        <w:tc>
          <w:tcPr>
            <w:tcW w:w="4241" w:type="dxa"/>
          </w:tcPr>
          <w:p w14:paraId="77E10D19" w14:textId="77777777" w:rsidR="009C5B27" w:rsidRPr="0014016B" w:rsidRDefault="009C5B27" w:rsidP="00424C18">
            <w:pPr>
              <w:rPr>
                <w:iCs/>
                <w:noProof/>
                <w:spacing w:val="4"/>
                <w:lang w:val="nb-NO" w:eastAsia="ja-JP"/>
              </w:rPr>
            </w:pPr>
            <w:r w:rsidRPr="0014016B">
              <w:rPr>
                <w:noProof/>
                <w:spacing w:val="4"/>
                <w:lang w:val="nb-NO"/>
              </w:rPr>
              <w:t>Avbryt infusjonen til grad ≤ 1, og fortsett deretter med redusert infusjonshastighet</w:t>
            </w:r>
            <w:r w:rsidRPr="0014016B">
              <w:rPr>
                <w:noProof/>
                <w:spacing w:val="4"/>
                <w:vertAlign w:val="superscript"/>
                <w:lang w:val="nb-NO"/>
              </w:rPr>
              <w:t>b</w:t>
            </w:r>
            <w:r w:rsidRPr="0014016B">
              <w:rPr>
                <w:noProof/>
                <w:spacing w:val="4"/>
                <w:lang w:val="nb-NO"/>
              </w:rPr>
              <w:t xml:space="preserve"> for den gjenstående infusjonen. </w:t>
            </w:r>
          </w:p>
          <w:p w14:paraId="0FC05F56" w14:textId="77777777" w:rsidR="009C5B27" w:rsidRPr="0014016B" w:rsidRDefault="009C5B27" w:rsidP="00424C18">
            <w:pPr>
              <w:rPr>
                <w:iCs/>
                <w:noProof/>
                <w:spacing w:val="4"/>
                <w:lang w:val="nb-NO" w:eastAsia="ja-JP"/>
              </w:rPr>
            </w:pPr>
          </w:p>
          <w:p w14:paraId="62162568" w14:textId="77777777" w:rsidR="009C5B27" w:rsidRPr="0014016B" w:rsidRDefault="009C5B27" w:rsidP="00424C18">
            <w:pPr>
              <w:rPr>
                <w:iCs/>
                <w:noProof/>
                <w:spacing w:val="4"/>
                <w:lang w:val="nb-NO" w:eastAsia="ja-JP"/>
              </w:rPr>
            </w:pPr>
            <w:r w:rsidRPr="0014016B">
              <w:rPr>
                <w:noProof/>
                <w:spacing w:val="4"/>
                <w:lang w:val="nb-NO"/>
              </w:rPr>
              <w:t>Administrer i henhold til infusjonshastighetene i tabell 3 for neste infusjon.</w:t>
            </w:r>
          </w:p>
        </w:tc>
      </w:tr>
    </w:tbl>
    <w:p w14:paraId="255C1D4A" w14:textId="77777777" w:rsidR="009C5B27" w:rsidRPr="0014016B" w:rsidRDefault="009C5B27" w:rsidP="00AF5F41">
      <w:pPr>
        <w:keepNext/>
        <w:ind w:left="850" w:hanging="562"/>
        <w:rPr>
          <w:lang w:val="nb-NO"/>
        </w:rPr>
      </w:pPr>
      <w:r w:rsidRPr="0014016B">
        <w:rPr>
          <w:lang w:val="nb-NO"/>
        </w:rPr>
        <w:t>a.</w:t>
      </w:r>
      <w:r w:rsidRPr="0014016B">
        <w:rPr>
          <w:lang w:val="nb-NO"/>
        </w:rPr>
        <w:tab/>
      </w:r>
      <w:r w:rsidRPr="0014016B">
        <w:rPr>
          <w:noProof/>
          <w:spacing w:val="4"/>
          <w:lang w:val="nb-NO"/>
        </w:rPr>
        <w:t xml:space="preserve">Toksisitet ble gradert i henhold til National Cancer Institute Common Terminology Criteria for Adverse Events versjon </w:t>
      </w:r>
      <w:r w:rsidRPr="0014016B">
        <w:rPr>
          <w:spacing w:val="4"/>
          <w:lang w:val="nb-NO"/>
        </w:rPr>
        <w:t xml:space="preserve">4.03 </w:t>
      </w:r>
      <w:r w:rsidRPr="0014016B">
        <w:rPr>
          <w:noProof/>
          <w:spacing w:val="4"/>
          <w:lang w:val="nb-NO"/>
        </w:rPr>
        <w:t xml:space="preserve">(NCI-CTCAE </w:t>
      </w:r>
      <w:r w:rsidRPr="0014016B">
        <w:rPr>
          <w:spacing w:val="4"/>
          <w:lang w:val="nb-NO"/>
        </w:rPr>
        <w:t>v4.03</w:t>
      </w:r>
      <w:r w:rsidRPr="0014016B">
        <w:rPr>
          <w:noProof/>
          <w:spacing w:val="4"/>
          <w:lang w:val="nb-NO"/>
        </w:rPr>
        <w:t>), der grad 1 er mild, grad 2 er moderat, grad 3 er alvorlig og grad 4 er livstruende.</w:t>
      </w:r>
    </w:p>
    <w:p w14:paraId="59DC5BD3" w14:textId="77777777" w:rsidR="009C5B27" w:rsidRPr="0014016B" w:rsidRDefault="009C5B27" w:rsidP="00AF5F41">
      <w:pPr>
        <w:keepNext/>
        <w:ind w:left="850" w:hanging="562"/>
        <w:rPr>
          <w:rFonts w:cs="Myanmar Text"/>
          <w:iCs/>
          <w:lang w:val="nb-NO" w:eastAsia="ja-JP"/>
        </w:rPr>
      </w:pPr>
      <w:r w:rsidRPr="0014016B">
        <w:rPr>
          <w:lang w:val="nb-NO"/>
        </w:rPr>
        <w:t>b.</w:t>
      </w:r>
      <w:r w:rsidRPr="0014016B">
        <w:rPr>
          <w:lang w:val="nb-NO"/>
        </w:rPr>
        <w:tab/>
      </w:r>
      <w:r w:rsidRPr="0014016B">
        <w:rPr>
          <w:noProof/>
          <w:spacing w:val="2"/>
          <w:lang w:val="nb-NO"/>
        </w:rPr>
        <w:t xml:space="preserve">Redusert infusjonshastighet bør bestemmes i henhold til legens kliniske vurdering basert på pasientens toleranse, alvorlighetsgraden av toksisiteten og tidligere tolerert </w:t>
      </w:r>
      <w:r w:rsidRPr="0014016B">
        <w:rPr>
          <w:spacing w:val="2"/>
          <w:lang w:val="nb-NO"/>
        </w:rPr>
        <w:t>infusjonshastighet (se anbefalinger om pasientovervåking i pkt. 4.4).</w:t>
      </w:r>
    </w:p>
    <w:p w14:paraId="75BB937A" w14:textId="77777777" w:rsidR="009C5B27" w:rsidRPr="0014016B" w:rsidRDefault="009C5B27" w:rsidP="0045468E">
      <w:pPr>
        <w:keepNext/>
        <w:rPr>
          <w:rFonts w:cs="Myanmar Text"/>
          <w:lang w:val="nb-NO"/>
        </w:rPr>
      </w:pPr>
    </w:p>
    <w:p w14:paraId="3815A9C1" w14:textId="77777777" w:rsidR="009C5B27" w:rsidRPr="0014016B" w:rsidRDefault="009C5B27" w:rsidP="00496608">
      <w:pPr>
        <w:keepNext/>
        <w:rPr>
          <w:iCs/>
          <w:noProof/>
          <w:u w:val="single"/>
          <w:lang w:val="nb-NO" w:eastAsia="ja-JP"/>
        </w:rPr>
      </w:pPr>
      <w:r w:rsidRPr="0014016B">
        <w:rPr>
          <w:noProof/>
          <w:u w:val="single"/>
          <w:lang w:val="nb-NO"/>
        </w:rPr>
        <w:t>Spesielle populasjoner</w:t>
      </w:r>
    </w:p>
    <w:p w14:paraId="321E2376" w14:textId="77777777" w:rsidR="009C5B27" w:rsidRPr="0014016B" w:rsidRDefault="009C5B27" w:rsidP="00496608">
      <w:pPr>
        <w:rPr>
          <w:iCs/>
          <w:noProof/>
          <w:lang w:val="nb-NO" w:eastAsia="ja-JP"/>
        </w:rPr>
      </w:pPr>
    </w:p>
    <w:p w14:paraId="4943313F" w14:textId="77777777" w:rsidR="009C5B27" w:rsidRPr="0014016B" w:rsidRDefault="009C5B27" w:rsidP="00496608">
      <w:pPr>
        <w:rPr>
          <w:i/>
          <w:noProof/>
          <w:u w:val="single"/>
          <w:lang w:val="nb-NO"/>
        </w:rPr>
      </w:pPr>
      <w:r w:rsidRPr="0014016B">
        <w:rPr>
          <w:i/>
          <w:noProof/>
          <w:u w:val="single"/>
          <w:lang w:val="nb-NO"/>
        </w:rPr>
        <w:t>Eldre</w:t>
      </w:r>
    </w:p>
    <w:p w14:paraId="31C50D63" w14:textId="77777777" w:rsidR="009C5B27" w:rsidRPr="0014016B" w:rsidRDefault="009C5B27" w:rsidP="00496608">
      <w:pPr>
        <w:rPr>
          <w:rFonts w:eastAsia="MS Mincho"/>
          <w:noProof/>
          <w:spacing w:val="2"/>
          <w:lang w:val="nb-NO" w:eastAsia="ja-JP"/>
        </w:rPr>
      </w:pPr>
    </w:p>
    <w:p w14:paraId="6F9F5E16" w14:textId="77777777" w:rsidR="009C5B27" w:rsidRPr="0014016B" w:rsidRDefault="009C5B27" w:rsidP="00496608">
      <w:pPr>
        <w:keepNext/>
        <w:rPr>
          <w:rFonts w:eastAsia="MS Mincho"/>
          <w:bCs/>
          <w:noProof/>
          <w:u w:val="single"/>
          <w:lang w:val="nb-NO" w:eastAsia="ja-JP"/>
        </w:rPr>
      </w:pPr>
      <w:r w:rsidRPr="0014016B">
        <w:rPr>
          <w:noProof/>
          <w:spacing w:val="2"/>
          <w:lang w:val="nb-NO"/>
        </w:rPr>
        <w:t>Ingen dosejustering er nødvendig hos pasienter ≥ 65 år (se pkt. 5.2). Det er begrensede data hos pasienter i alderen 75 år og eldre som fikk zolbetuksimab</w:t>
      </w:r>
      <w:r w:rsidRPr="0014016B">
        <w:rPr>
          <w:noProof/>
          <w:lang w:val="nb-NO"/>
        </w:rPr>
        <w:t xml:space="preserve">. </w:t>
      </w:r>
    </w:p>
    <w:p w14:paraId="4FE96B00" w14:textId="77777777" w:rsidR="009C5B27" w:rsidRPr="0014016B" w:rsidRDefault="009C5B27" w:rsidP="00496608">
      <w:pPr>
        <w:rPr>
          <w:noProof/>
          <w:lang w:val="nb-NO" w:eastAsia="ja-JP"/>
        </w:rPr>
      </w:pPr>
      <w:r w:rsidRPr="0014016B">
        <w:rPr>
          <w:noProof/>
          <w:lang w:val="nb-NO"/>
        </w:rPr>
        <w:t xml:space="preserve"> </w:t>
      </w:r>
    </w:p>
    <w:p w14:paraId="48BAC653" w14:textId="77777777" w:rsidR="009C5B27" w:rsidRPr="0014016B" w:rsidRDefault="009C5B27" w:rsidP="00496608">
      <w:pPr>
        <w:keepNext/>
        <w:rPr>
          <w:i/>
          <w:noProof/>
          <w:u w:val="single"/>
          <w:lang w:val="nb-NO"/>
        </w:rPr>
      </w:pPr>
      <w:r w:rsidRPr="0014016B">
        <w:rPr>
          <w:i/>
          <w:noProof/>
          <w:u w:val="single"/>
          <w:lang w:val="nb-NO"/>
        </w:rPr>
        <w:t>Nedsatt nyrefunksjon</w:t>
      </w:r>
    </w:p>
    <w:p w14:paraId="40574A80" w14:textId="77777777" w:rsidR="009C5B27" w:rsidRPr="0014016B" w:rsidRDefault="009C5B27" w:rsidP="00496608">
      <w:pPr>
        <w:keepNext/>
        <w:rPr>
          <w:i/>
          <w:noProof/>
          <w:u w:val="single"/>
          <w:lang w:val="nb-NO"/>
        </w:rPr>
      </w:pPr>
    </w:p>
    <w:p w14:paraId="6FD1DD00" w14:textId="77777777" w:rsidR="009C5B27" w:rsidRPr="0014016B" w:rsidRDefault="009C5B27" w:rsidP="00496608">
      <w:pPr>
        <w:spacing w:after="200"/>
        <w:rPr>
          <w:bCs/>
          <w:noProof/>
          <w:spacing w:val="2"/>
          <w:lang w:val="nb-NO"/>
        </w:rPr>
      </w:pPr>
      <w:r w:rsidRPr="0014016B">
        <w:rPr>
          <w:noProof/>
          <w:spacing w:val="2"/>
          <w:lang w:val="nb-NO"/>
        </w:rPr>
        <w:t>Ingen dosejustering er nødvendig hos pasienter med mild (kreatininclearance [CrCL] ≥ 60 til &lt; 90 ml/min) eller moderat (CrCL ≥ 30 til &lt; 60 ml/min) nedsatt nyrefunksjon. Ingen doseanbefaling er fastsatt hos pasienter med alvorlig nedsatt nyrefunksjon (CrCL ≥ 15 til &lt; 30 ml/min) (se pkt. 5.2).</w:t>
      </w:r>
    </w:p>
    <w:p w14:paraId="6118344C" w14:textId="77777777" w:rsidR="009C5B27" w:rsidRPr="0014016B" w:rsidRDefault="009C5B27" w:rsidP="00496608">
      <w:pPr>
        <w:keepNext/>
        <w:rPr>
          <w:i/>
          <w:noProof/>
          <w:u w:val="single"/>
          <w:lang w:val="nb-NO"/>
        </w:rPr>
      </w:pPr>
      <w:r w:rsidRPr="0014016B">
        <w:rPr>
          <w:i/>
          <w:noProof/>
          <w:u w:val="single"/>
          <w:lang w:val="nb-NO"/>
        </w:rPr>
        <w:t>Nedsatt leverfunksjon</w:t>
      </w:r>
    </w:p>
    <w:p w14:paraId="789B25A4" w14:textId="77777777" w:rsidR="009C5B27" w:rsidRPr="0014016B" w:rsidRDefault="009C5B27" w:rsidP="00496608">
      <w:pPr>
        <w:keepNext/>
        <w:rPr>
          <w:i/>
          <w:noProof/>
          <w:u w:val="single"/>
          <w:lang w:val="nb-NO"/>
        </w:rPr>
      </w:pPr>
    </w:p>
    <w:p w14:paraId="73000334" w14:textId="77777777" w:rsidR="009C5B27" w:rsidRPr="0014016B" w:rsidRDefault="009C5B27" w:rsidP="00496608">
      <w:pPr>
        <w:keepNext/>
        <w:spacing w:after="200"/>
        <w:rPr>
          <w:rFonts w:cs="Myanmar Text"/>
          <w:lang w:val="nb-NO"/>
        </w:rPr>
      </w:pPr>
      <w:r w:rsidRPr="0014016B">
        <w:rPr>
          <w:noProof/>
          <w:spacing w:val="2"/>
          <w:lang w:val="nb-NO"/>
        </w:rPr>
        <w:t xml:space="preserve">Ingen dosejustering er nødvendig hos pasienter med lett nedsatt leverfunksjon (total bilirubin [TB] ≤ øvre normalgrense [ULN] og aspartataminotransferase [ASAT] &gt; ULN, eller TB &gt; 1 til 1,5 × ULN </w:t>
      </w:r>
      <w:r w:rsidRPr="0014016B">
        <w:rPr>
          <w:noProof/>
          <w:spacing w:val="2"/>
          <w:lang w:val="nb-NO"/>
        </w:rPr>
        <w:lastRenderedPageBreak/>
        <w:t>og eventuell ASAT). Ingen doseanbefaling er fastsatt hos pasienter med moderat (TB &gt; 1,5 til 3 × ULN og eventuell ASAT) eller alvorlig (TB &gt; 3 til 10 × ULN og eventuell ASAT) nedsatt leverfunksjon (se pkt. 5.2).</w:t>
      </w:r>
    </w:p>
    <w:p w14:paraId="6287E131" w14:textId="77777777" w:rsidR="009C5B27" w:rsidRPr="002372C4" w:rsidRDefault="009C5B27">
      <w:pPr>
        <w:keepNext/>
        <w:rPr>
          <w:rFonts w:cs="Myanmar Text"/>
          <w:u w:val="single"/>
          <w:lang w:val="nb-NO"/>
        </w:rPr>
      </w:pPr>
      <w:bookmarkStart w:id="21" w:name="_i4i2YlRWGgdNDUipuBeAW2E2v"/>
      <w:bookmarkStart w:id="22" w:name="_i4i7eGajQuEMjtdyZPkKspwgr"/>
      <w:bookmarkEnd w:id="21"/>
      <w:bookmarkEnd w:id="22"/>
      <w:r w:rsidRPr="002372C4">
        <w:rPr>
          <w:u w:val="single"/>
          <w:lang w:val="nb-NO"/>
        </w:rPr>
        <w:t>Pediatrisk populasjon</w:t>
      </w:r>
    </w:p>
    <w:p w14:paraId="11D70605" w14:textId="77777777" w:rsidR="009C5B27" w:rsidRPr="002372C4" w:rsidRDefault="009C5B27" w:rsidP="00F44A74">
      <w:pPr>
        <w:keepNext/>
        <w:rPr>
          <w:lang w:val="nb-NO"/>
        </w:rPr>
      </w:pPr>
    </w:p>
    <w:p w14:paraId="010EB2E8" w14:textId="77777777" w:rsidR="009C5B27" w:rsidRPr="0014016B" w:rsidRDefault="009C5B27" w:rsidP="00AF2403">
      <w:pPr>
        <w:rPr>
          <w:lang w:val="nb-NO"/>
        </w:rPr>
      </w:pPr>
      <w:r w:rsidRPr="0014016B">
        <w:rPr>
          <w:noProof/>
          <w:spacing w:val="2"/>
          <w:lang w:val="nb-NO"/>
        </w:rPr>
        <w:t>Det er ikke relevant å bruke zolbetuksimab i den pediatriske populasjonen til behandling av gastrisk adenokarsinom eller adenokarsinom i gastroøsofageal overgang</w:t>
      </w:r>
      <w:r w:rsidRPr="0014016B">
        <w:rPr>
          <w:rFonts w:cs="Myanmar Text"/>
          <w:lang w:val="nb-NO"/>
        </w:rPr>
        <w:t>.</w:t>
      </w:r>
    </w:p>
    <w:p w14:paraId="2BF20D87" w14:textId="77777777" w:rsidR="009C5B27" w:rsidRPr="002372C4" w:rsidRDefault="009C5B27">
      <w:pPr>
        <w:keepNext/>
        <w:keepLines/>
        <w:spacing w:before="220"/>
        <w:rPr>
          <w:bCs/>
          <w:u w:val="single"/>
          <w:lang w:val="nb-NO"/>
        </w:rPr>
      </w:pPr>
      <w:bookmarkStart w:id="23" w:name="_i4i1lcnDk3zqLBW5B3Ct0ilmU"/>
      <w:bookmarkEnd w:id="23"/>
      <w:r w:rsidRPr="002372C4">
        <w:rPr>
          <w:bCs/>
          <w:u w:val="single"/>
          <w:lang w:val="nb-NO"/>
        </w:rPr>
        <w:t>Administrasjonsmåte</w:t>
      </w:r>
    </w:p>
    <w:p w14:paraId="7FFDC410" w14:textId="77777777" w:rsidR="009C5B27" w:rsidRPr="002372C4" w:rsidRDefault="009C5B27" w:rsidP="00F44A74">
      <w:pPr>
        <w:rPr>
          <w:lang w:val="nb-NO"/>
        </w:rPr>
      </w:pPr>
      <w:bookmarkStart w:id="24" w:name="_i4i5uHoaa9Li4Vp3jSruvjBU7"/>
      <w:bookmarkEnd w:id="24"/>
    </w:p>
    <w:p w14:paraId="4557A537" w14:textId="77777777" w:rsidR="009C5B27" w:rsidRPr="002372C4" w:rsidRDefault="009C5B27" w:rsidP="00496608">
      <w:pPr>
        <w:keepNext/>
        <w:keepLines/>
        <w:rPr>
          <w:bCs/>
          <w:noProof/>
          <w:u w:val="single"/>
          <w:lang w:val="nb-NO"/>
        </w:rPr>
      </w:pPr>
      <w:r w:rsidRPr="002372C4">
        <w:rPr>
          <w:noProof/>
          <w:lang w:val="nb-NO"/>
        </w:rPr>
        <w:t xml:space="preserve">Zolbetuksimab er til intravenøs bruk. Den anbefalte dosen administreres ved intravenøs infusjon over minimum 2 timer. Legemidlet skal ikke administreres som intravenøs støt- eller bolusinjeksjon. </w:t>
      </w:r>
    </w:p>
    <w:p w14:paraId="4E6A19E7" w14:textId="77777777" w:rsidR="009C5B27" w:rsidRPr="002372C4" w:rsidRDefault="009C5B27" w:rsidP="00496608">
      <w:pPr>
        <w:rPr>
          <w:noProof/>
          <w:lang w:val="nb-NO"/>
        </w:rPr>
      </w:pPr>
    </w:p>
    <w:p w14:paraId="57709479" w14:textId="77777777" w:rsidR="009C5B27" w:rsidRPr="0014016B" w:rsidRDefault="009C5B27" w:rsidP="00496608">
      <w:pPr>
        <w:rPr>
          <w:noProof/>
          <w:lang w:val="nb-NO"/>
        </w:rPr>
      </w:pPr>
      <w:r w:rsidRPr="0014016B">
        <w:rPr>
          <w:noProof/>
          <w:lang w:val="nb-NO"/>
        </w:rPr>
        <w:t>Hvis zolbetuksimab og fluoropyrimidin- og platinaholdig kjemoterapi administreres samme dag, må zolbetuksimab administreres først.</w:t>
      </w:r>
    </w:p>
    <w:p w14:paraId="14FCD2D5" w14:textId="77777777" w:rsidR="009C5B27" w:rsidRPr="0014016B" w:rsidRDefault="009C5B27" w:rsidP="00496608">
      <w:pPr>
        <w:rPr>
          <w:noProof/>
          <w:lang w:val="nb-NO"/>
        </w:rPr>
      </w:pPr>
    </w:p>
    <w:p w14:paraId="4230E5EF" w14:textId="77777777" w:rsidR="009C5B27" w:rsidRPr="0014016B" w:rsidRDefault="009C5B27" w:rsidP="00496608">
      <w:pPr>
        <w:rPr>
          <w:noProof/>
          <w:lang w:val="nb-NO"/>
        </w:rPr>
      </w:pPr>
      <w:r w:rsidRPr="0014016B">
        <w:rPr>
          <w:noProof/>
          <w:lang w:val="nb-NO"/>
        </w:rPr>
        <w:t>For å minimere potensielle bivirkninger anbefales det at hver infusjon startes med en lavere hastighet i 30–60 minutter, og økes gradvis etter som det tolereres i løpet av infusjonen (se tabell 3).</w:t>
      </w:r>
    </w:p>
    <w:p w14:paraId="68F1D046" w14:textId="77777777" w:rsidR="009C5B27" w:rsidRPr="0014016B" w:rsidRDefault="009C5B27" w:rsidP="00496608">
      <w:pPr>
        <w:rPr>
          <w:noProof/>
          <w:lang w:val="nb-NO"/>
        </w:rPr>
      </w:pPr>
      <w:r w:rsidRPr="0014016B">
        <w:rPr>
          <w:noProof/>
          <w:lang w:val="nb-NO"/>
        </w:rPr>
        <w:t xml:space="preserve"> </w:t>
      </w:r>
    </w:p>
    <w:p w14:paraId="1FCFEE17" w14:textId="77777777" w:rsidR="009C5B27" w:rsidRPr="0014016B" w:rsidRDefault="009C5B27" w:rsidP="00496608">
      <w:pPr>
        <w:rPr>
          <w:rFonts w:eastAsia="MS Mincho"/>
          <w:szCs w:val="24"/>
          <w:lang w:val="nb-NO" w:eastAsia="ja-JP"/>
        </w:rPr>
      </w:pPr>
      <w:r w:rsidRPr="0014016B">
        <w:rPr>
          <w:noProof/>
          <w:lang w:val="nb-NO"/>
        </w:rPr>
        <w:t>Hvis infusjonstiden overskrider anbefalt oppbevaringstid ved romtemperatur (</w:t>
      </w:r>
      <w:r w:rsidRPr="0014016B">
        <w:rPr>
          <w:lang w:val="nb-NO"/>
        </w:rPr>
        <w:t xml:space="preserve">≤ 25 °C i </w:t>
      </w:r>
      <w:r w:rsidRPr="0014016B">
        <w:rPr>
          <w:noProof/>
          <w:lang w:val="nb-NO"/>
        </w:rPr>
        <w:t>8 timer fra slutten av tilberedningen av infusjonsløsningen), skal infusjonsposen kasseres og en ny infusjonspose klargjøres for å fortsette infusjonen (se pkt. 6.3 for anbefalte oppbevaringstider).</w:t>
      </w:r>
    </w:p>
    <w:p w14:paraId="06EDA7F9" w14:textId="77777777" w:rsidR="009C5B27" w:rsidRPr="0014016B" w:rsidRDefault="009C5B27" w:rsidP="0045468E">
      <w:pPr>
        <w:rPr>
          <w:rFonts w:eastAsia="MS Mincho"/>
          <w:szCs w:val="24"/>
          <w:lang w:val="nb-NO" w:eastAsia="ja-JP"/>
        </w:rPr>
      </w:pPr>
    </w:p>
    <w:p w14:paraId="6651B719" w14:textId="77777777" w:rsidR="009C5B27" w:rsidRPr="0014016B" w:rsidRDefault="009C5B27" w:rsidP="00CC1D3C">
      <w:pPr>
        <w:keepNext/>
        <w:spacing w:after="120"/>
        <w:ind w:firstLine="144"/>
        <w:rPr>
          <w:b/>
          <w:noProof/>
          <w:lang w:val="nb-NO"/>
        </w:rPr>
      </w:pPr>
      <w:r w:rsidRPr="0014016B">
        <w:rPr>
          <w:b/>
          <w:noProof/>
          <w:lang w:val="nb-NO"/>
        </w:rPr>
        <w:t>Tabell 3. Anbefalte infusjonshastigheter for hver zolbetuksimab-infusjon</w:t>
      </w:r>
    </w:p>
    <w:tbl>
      <w:tblPr>
        <w:tblW w:w="927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80"/>
        <w:gridCol w:w="2974"/>
        <w:gridCol w:w="1934"/>
        <w:gridCol w:w="2382"/>
      </w:tblGrid>
      <w:tr w:rsidR="009C5B27" w:rsidRPr="00CA33DD" w14:paraId="70EB845E" w14:textId="77777777" w:rsidTr="00424C18">
        <w:trPr>
          <w:trHeight w:val="314"/>
          <w:tblHeader/>
        </w:trPr>
        <w:tc>
          <w:tcPr>
            <w:tcW w:w="4954" w:type="dxa"/>
            <w:gridSpan w:val="2"/>
            <w:vMerge w:val="restart"/>
            <w:tcBorders>
              <w:top w:val="single" w:sz="4" w:space="0" w:color="auto"/>
              <w:left w:val="single" w:sz="4" w:space="0" w:color="auto"/>
              <w:right w:val="single" w:sz="4" w:space="0" w:color="auto"/>
            </w:tcBorders>
            <w:vAlign w:val="center"/>
          </w:tcPr>
          <w:p w14:paraId="67EA2A66" w14:textId="77777777" w:rsidR="009C5B27" w:rsidRPr="00CA33DD" w:rsidRDefault="009C5B27" w:rsidP="00424C18">
            <w:pPr>
              <w:jc w:val="center"/>
              <w:rPr>
                <w:b/>
                <w:noProof/>
                <w:szCs w:val="24"/>
                <w:lang w:eastAsia="ja-JP"/>
              </w:rPr>
            </w:pPr>
            <w:r w:rsidRPr="00CA33DD">
              <w:rPr>
                <w:b/>
                <w:noProof/>
              </w:rPr>
              <w:t>Zolbetuksimab dose</w:t>
            </w:r>
          </w:p>
        </w:tc>
        <w:tc>
          <w:tcPr>
            <w:tcW w:w="4316" w:type="dxa"/>
            <w:gridSpan w:val="2"/>
            <w:tcBorders>
              <w:top w:val="single" w:sz="4" w:space="0" w:color="auto"/>
              <w:left w:val="single" w:sz="4" w:space="0" w:color="auto"/>
              <w:right w:val="single" w:sz="4" w:space="0" w:color="auto"/>
            </w:tcBorders>
          </w:tcPr>
          <w:p w14:paraId="1D696F9C" w14:textId="77777777" w:rsidR="009C5B27" w:rsidRPr="00CA33DD" w:rsidRDefault="009C5B27" w:rsidP="00424C18">
            <w:pPr>
              <w:jc w:val="center"/>
              <w:rPr>
                <w:b/>
                <w:noProof/>
                <w:szCs w:val="24"/>
                <w:lang w:eastAsia="ja-JP"/>
              </w:rPr>
            </w:pPr>
            <w:r w:rsidRPr="00CA33DD">
              <w:rPr>
                <w:b/>
                <w:noProof/>
              </w:rPr>
              <w:t>Infusjonshastighet</w:t>
            </w:r>
          </w:p>
        </w:tc>
      </w:tr>
      <w:tr w:rsidR="009C5B27" w:rsidRPr="00CA33DD" w14:paraId="27CBE8C8" w14:textId="77777777" w:rsidTr="00424C18">
        <w:trPr>
          <w:trHeight w:val="314"/>
          <w:tblHeader/>
        </w:trPr>
        <w:tc>
          <w:tcPr>
            <w:tcW w:w="4954" w:type="dxa"/>
            <w:gridSpan w:val="2"/>
            <w:vMerge/>
          </w:tcPr>
          <w:p w14:paraId="1641FC0B" w14:textId="77777777" w:rsidR="009C5B27" w:rsidRPr="00CA33DD" w:rsidRDefault="009C5B27" w:rsidP="00424C18">
            <w:pPr>
              <w:jc w:val="center"/>
              <w:rPr>
                <w:noProof/>
              </w:rPr>
            </w:pPr>
          </w:p>
        </w:tc>
        <w:tc>
          <w:tcPr>
            <w:tcW w:w="1934" w:type="dxa"/>
            <w:tcBorders>
              <w:top w:val="single" w:sz="4" w:space="0" w:color="auto"/>
              <w:left w:val="single" w:sz="4" w:space="0" w:color="auto"/>
              <w:right w:val="single" w:sz="4" w:space="0" w:color="auto"/>
            </w:tcBorders>
          </w:tcPr>
          <w:p w14:paraId="7C6EE911" w14:textId="77777777" w:rsidR="009C5B27" w:rsidRPr="00CA33DD" w:rsidRDefault="009C5B27" w:rsidP="00424C18">
            <w:pPr>
              <w:jc w:val="center"/>
              <w:rPr>
                <w:noProof/>
              </w:rPr>
            </w:pPr>
            <w:r w:rsidRPr="00CA33DD">
              <w:rPr>
                <w:b/>
                <w:noProof/>
              </w:rPr>
              <w:t>De første 30–60 minuttene</w:t>
            </w:r>
          </w:p>
        </w:tc>
        <w:tc>
          <w:tcPr>
            <w:tcW w:w="2382" w:type="dxa"/>
            <w:tcBorders>
              <w:top w:val="single" w:sz="4" w:space="0" w:color="auto"/>
              <w:left w:val="single" w:sz="4" w:space="0" w:color="auto"/>
              <w:right w:val="single" w:sz="4" w:space="0" w:color="auto"/>
            </w:tcBorders>
          </w:tcPr>
          <w:p w14:paraId="45F01E6C" w14:textId="77777777" w:rsidR="009C5B27" w:rsidRPr="00CA33DD" w:rsidRDefault="009C5B27" w:rsidP="00424C18">
            <w:pPr>
              <w:jc w:val="center"/>
              <w:rPr>
                <w:b/>
                <w:noProof/>
                <w:lang w:eastAsia="ja-JP"/>
              </w:rPr>
            </w:pPr>
            <w:r w:rsidRPr="00CA33DD">
              <w:rPr>
                <w:b/>
                <w:noProof/>
              </w:rPr>
              <w:t>Gjenstående infusjonstid</w:t>
            </w:r>
            <w:r w:rsidRPr="00CA33DD">
              <w:rPr>
                <w:b/>
                <w:noProof/>
                <w:vertAlign w:val="superscript"/>
              </w:rPr>
              <w:t>b</w:t>
            </w:r>
          </w:p>
        </w:tc>
      </w:tr>
      <w:tr w:rsidR="009C5B27" w:rsidRPr="00CA33DD" w14:paraId="09164975" w14:textId="77777777" w:rsidTr="00424C18">
        <w:tc>
          <w:tcPr>
            <w:tcW w:w="1980" w:type="dxa"/>
            <w:tcBorders>
              <w:top w:val="single" w:sz="4" w:space="0" w:color="auto"/>
            </w:tcBorders>
          </w:tcPr>
          <w:p w14:paraId="54AE0870" w14:textId="77777777" w:rsidR="009C5B27" w:rsidRPr="00A05F8A" w:rsidRDefault="009C5B27" w:rsidP="00424C18">
            <w:pPr>
              <w:ind w:right="-53"/>
              <w:rPr>
                <w:noProof/>
                <w:lang w:val="nb-NO"/>
              </w:rPr>
            </w:pPr>
            <w:r w:rsidRPr="00A05F8A">
              <w:rPr>
                <w:noProof/>
                <w:lang w:val="nb-NO"/>
              </w:rPr>
              <w:t>Enkelt metningsdose (syklus 1, dag 1)</w:t>
            </w:r>
            <w:r w:rsidRPr="00A05F8A">
              <w:rPr>
                <w:noProof/>
                <w:vertAlign w:val="superscript"/>
                <w:lang w:val="nb-NO"/>
              </w:rPr>
              <w:t>a</w:t>
            </w:r>
          </w:p>
        </w:tc>
        <w:tc>
          <w:tcPr>
            <w:tcW w:w="2974" w:type="dxa"/>
            <w:tcBorders>
              <w:top w:val="single" w:sz="4" w:space="0" w:color="auto"/>
              <w:bottom w:val="single" w:sz="4" w:space="0" w:color="auto"/>
            </w:tcBorders>
            <w:vAlign w:val="center"/>
          </w:tcPr>
          <w:p w14:paraId="33868AFA" w14:textId="77777777" w:rsidR="009C5B27" w:rsidRPr="00CA33DD" w:rsidRDefault="009C5B27" w:rsidP="00424C18">
            <w:pPr>
              <w:jc w:val="center"/>
              <w:rPr>
                <w:noProof/>
              </w:rPr>
            </w:pPr>
            <w:r w:rsidRPr="00CA33DD">
              <w:rPr>
                <w:noProof/>
              </w:rPr>
              <w:t>800 mg/m</w:t>
            </w:r>
            <w:r w:rsidRPr="00CA33DD">
              <w:rPr>
                <w:noProof/>
                <w:vertAlign w:val="superscript"/>
              </w:rPr>
              <w:t>2</w:t>
            </w:r>
          </w:p>
        </w:tc>
        <w:tc>
          <w:tcPr>
            <w:tcW w:w="1934" w:type="dxa"/>
            <w:tcBorders>
              <w:top w:val="single" w:sz="4" w:space="0" w:color="auto"/>
              <w:bottom w:val="single" w:sz="4" w:space="0" w:color="auto"/>
            </w:tcBorders>
            <w:vAlign w:val="center"/>
          </w:tcPr>
          <w:p w14:paraId="4B8E6DF0" w14:textId="77777777" w:rsidR="009C5B27" w:rsidRPr="00CA33DD" w:rsidRDefault="009C5B27" w:rsidP="00424C18">
            <w:pPr>
              <w:jc w:val="center"/>
              <w:rPr>
                <w:noProof/>
              </w:rPr>
            </w:pPr>
            <w:r w:rsidRPr="00CA33DD">
              <w:rPr>
                <w:noProof/>
              </w:rPr>
              <w:t>75</w:t>
            </w:r>
            <w:r w:rsidRPr="00CA33DD">
              <w:t> </w:t>
            </w:r>
            <w:r w:rsidRPr="00CA33DD">
              <w:rPr>
                <w:noProof/>
              </w:rPr>
              <w:t>mg/m</w:t>
            </w:r>
            <w:r w:rsidRPr="00CA33DD">
              <w:rPr>
                <w:noProof/>
                <w:vertAlign w:val="superscript"/>
              </w:rPr>
              <w:t>2</w:t>
            </w:r>
            <w:r w:rsidRPr="00CA33DD">
              <w:rPr>
                <w:noProof/>
              </w:rPr>
              <w:t>/t</w:t>
            </w:r>
          </w:p>
        </w:tc>
        <w:tc>
          <w:tcPr>
            <w:tcW w:w="2382" w:type="dxa"/>
            <w:tcBorders>
              <w:top w:val="single" w:sz="4" w:space="0" w:color="auto"/>
              <w:bottom w:val="single" w:sz="4" w:space="0" w:color="auto"/>
            </w:tcBorders>
            <w:vAlign w:val="center"/>
          </w:tcPr>
          <w:p w14:paraId="321C7737" w14:textId="77777777" w:rsidR="009C5B27" w:rsidRPr="00CA33DD" w:rsidRDefault="009C5B27" w:rsidP="00424C18">
            <w:pPr>
              <w:jc w:val="center"/>
              <w:rPr>
                <w:noProof/>
                <w:lang w:eastAsia="ja-JP"/>
              </w:rPr>
            </w:pPr>
            <w:r w:rsidRPr="00CA33DD">
              <w:rPr>
                <w:noProof/>
              </w:rPr>
              <w:t>150–</w:t>
            </w:r>
            <w:r w:rsidRPr="00CA33DD">
              <w:t>300 </w:t>
            </w:r>
            <w:r w:rsidRPr="00CA33DD">
              <w:rPr>
                <w:noProof/>
              </w:rPr>
              <w:t>mg/m</w:t>
            </w:r>
            <w:r w:rsidRPr="00CA33DD">
              <w:rPr>
                <w:noProof/>
                <w:vertAlign w:val="superscript"/>
              </w:rPr>
              <w:t>2</w:t>
            </w:r>
            <w:r w:rsidRPr="00CA33DD">
              <w:rPr>
                <w:noProof/>
              </w:rPr>
              <w:t>/t</w:t>
            </w:r>
          </w:p>
        </w:tc>
      </w:tr>
      <w:tr w:rsidR="009C5B27" w:rsidRPr="00CA33DD" w14:paraId="6EA90E0F" w14:textId="77777777" w:rsidTr="00424C18">
        <w:tc>
          <w:tcPr>
            <w:tcW w:w="1980" w:type="dxa"/>
            <w:vMerge w:val="restart"/>
            <w:tcBorders>
              <w:right w:val="single" w:sz="4" w:space="0" w:color="auto"/>
            </w:tcBorders>
          </w:tcPr>
          <w:p w14:paraId="370CC421" w14:textId="77777777" w:rsidR="009C5B27" w:rsidRPr="00CA33DD" w:rsidRDefault="009C5B27" w:rsidP="00424C18">
            <w:pPr>
              <w:rPr>
                <w:noProof/>
              </w:rPr>
            </w:pPr>
            <w:r w:rsidRPr="00CA33DD">
              <w:rPr>
                <w:noProof/>
              </w:rPr>
              <w:t>Vedlikeholdsdoser</w:t>
            </w:r>
          </w:p>
        </w:tc>
        <w:tc>
          <w:tcPr>
            <w:tcW w:w="2974" w:type="dxa"/>
            <w:tcBorders>
              <w:top w:val="single" w:sz="4" w:space="0" w:color="auto"/>
              <w:left w:val="single" w:sz="4" w:space="0" w:color="auto"/>
              <w:bottom w:val="nil"/>
              <w:right w:val="single" w:sz="4" w:space="0" w:color="auto"/>
            </w:tcBorders>
          </w:tcPr>
          <w:p w14:paraId="7FCCE96C" w14:textId="77777777" w:rsidR="009C5B27" w:rsidRPr="00CA33DD" w:rsidRDefault="009C5B27" w:rsidP="00424C18">
            <w:pPr>
              <w:jc w:val="center"/>
              <w:rPr>
                <w:noProof/>
              </w:rPr>
            </w:pPr>
            <w:r w:rsidRPr="00CA33DD">
              <w:rPr>
                <w:noProof/>
              </w:rPr>
              <w:t>600 mg/m</w:t>
            </w:r>
            <w:r w:rsidRPr="00CA33DD">
              <w:rPr>
                <w:noProof/>
                <w:vertAlign w:val="superscript"/>
              </w:rPr>
              <w:t>2</w:t>
            </w:r>
            <w:r w:rsidRPr="00CA33DD">
              <w:rPr>
                <w:noProof/>
              </w:rPr>
              <w:t xml:space="preserve"> hver 3. uke</w:t>
            </w:r>
          </w:p>
        </w:tc>
        <w:tc>
          <w:tcPr>
            <w:tcW w:w="1934" w:type="dxa"/>
            <w:tcBorders>
              <w:top w:val="single" w:sz="4" w:space="0" w:color="auto"/>
              <w:left w:val="single" w:sz="4" w:space="0" w:color="auto"/>
              <w:bottom w:val="nil"/>
              <w:right w:val="single" w:sz="4" w:space="0" w:color="auto"/>
            </w:tcBorders>
          </w:tcPr>
          <w:p w14:paraId="7323C05A" w14:textId="77777777" w:rsidR="009C5B27" w:rsidRPr="00CA33DD" w:rsidRDefault="009C5B27" w:rsidP="00424C18">
            <w:pPr>
              <w:jc w:val="center"/>
              <w:rPr>
                <w:noProof/>
              </w:rPr>
            </w:pPr>
            <w:r w:rsidRPr="00CA33DD">
              <w:rPr>
                <w:noProof/>
              </w:rPr>
              <w:t>75 mg/m</w:t>
            </w:r>
            <w:r w:rsidRPr="00CA33DD">
              <w:rPr>
                <w:noProof/>
                <w:vertAlign w:val="superscript"/>
              </w:rPr>
              <w:t>2</w:t>
            </w:r>
            <w:r w:rsidRPr="00CA33DD">
              <w:rPr>
                <w:noProof/>
              </w:rPr>
              <w:t>/t</w:t>
            </w:r>
          </w:p>
        </w:tc>
        <w:tc>
          <w:tcPr>
            <w:tcW w:w="2382" w:type="dxa"/>
            <w:tcBorders>
              <w:top w:val="single" w:sz="4" w:space="0" w:color="auto"/>
              <w:left w:val="single" w:sz="4" w:space="0" w:color="auto"/>
              <w:bottom w:val="nil"/>
              <w:right w:val="single" w:sz="4" w:space="0" w:color="auto"/>
            </w:tcBorders>
          </w:tcPr>
          <w:p w14:paraId="3D974118" w14:textId="77777777" w:rsidR="009C5B27" w:rsidRPr="00CA33DD" w:rsidRDefault="009C5B27" w:rsidP="00424C18">
            <w:pPr>
              <w:jc w:val="center"/>
              <w:rPr>
                <w:noProof/>
                <w:lang w:eastAsia="ja-JP"/>
              </w:rPr>
            </w:pPr>
            <w:r w:rsidRPr="00CA33DD">
              <w:rPr>
                <w:noProof/>
              </w:rPr>
              <w:t>150–300 mg/m</w:t>
            </w:r>
            <w:r w:rsidRPr="00CA33DD">
              <w:rPr>
                <w:noProof/>
                <w:vertAlign w:val="superscript"/>
              </w:rPr>
              <w:t>2</w:t>
            </w:r>
            <w:r w:rsidRPr="00CA33DD">
              <w:rPr>
                <w:noProof/>
              </w:rPr>
              <w:t>/t</w:t>
            </w:r>
          </w:p>
        </w:tc>
      </w:tr>
      <w:tr w:rsidR="009C5B27" w:rsidRPr="00CA33DD" w14:paraId="3819C6AB" w14:textId="77777777" w:rsidTr="00424C18">
        <w:tc>
          <w:tcPr>
            <w:tcW w:w="1980" w:type="dxa"/>
            <w:vMerge/>
          </w:tcPr>
          <w:p w14:paraId="668D3535" w14:textId="77777777" w:rsidR="009C5B27" w:rsidRPr="00CA33DD" w:rsidRDefault="009C5B27" w:rsidP="00424C18">
            <w:pPr>
              <w:jc w:val="center"/>
              <w:rPr>
                <w:noProof/>
              </w:rPr>
            </w:pPr>
          </w:p>
        </w:tc>
        <w:tc>
          <w:tcPr>
            <w:tcW w:w="2974" w:type="dxa"/>
            <w:tcBorders>
              <w:top w:val="nil"/>
              <w:left w:val="single" w:sz="4" w:space="0" w:color="auto"/>
              <w:bottom w:val="nil"/>
              <w:right w:val="single" w:sz="4" w:space="0" w:color="auto"/>
            </w:tcBorders>
          </w:tcPr>
          <w:p w14:paraId="523F117D" w14:textId="77777777" w:rsidR="009C5B27" w:rsidRPr="00CA33DD" w:rsidRDefault="009C5B27" w:rsidP="00424C18">
            <w:pPr>
              <w:jc w:val="center"/>
              <w:rPr>
                <w:noProof/>
              </w:rPr>
            </w:pPr>
            <w:r w:rsidRPr="00CA33DD">
              <w:rPr>
                <w:noProof/>
              </w:rPr>
              <w:t>eller</w:t>
            </w:r>
          </w:p>
        </w:tc>
        <w:tc>
          <w:tcPr>
            <w:tcW w:w="1934" w:type="dxa"/>
            <w:tcBorders>
              <w:top w:val="nil"/>
              <w:left w:val="single" w:sz="4" w:space="0" w:color="auto"/>
              <w:bottom w:val="nil"/>
              <w:right w:val="single" w:sz="4" w:space="0" w:color="auto"/>
            </w:tcBorders>
          </w:tcPr>
          <w:p w14:paraId="588EBD14" w14:textId="77777777" w:rsidR="009C5B27" w:rsidRPr="00CA33DD" w:rsidRDefault="009C5B27" w:rsidP="00424C18">
            <w:pPr>
              <w:jc w:val="center"/>
              <w:rPr>
                <w:noProof/>
              </w:rPr>
            </w:pPr>
            <w:r w:rsidRPr="00CA33DD">
              <w:rPr>
                <w:noProof/>
              </w:rPr>
              <w:t>eller</w:t>
            </w:r>
          </w:p>
        </w:tc>
        <w:tc>
          <w:tcPr>
            <w:tcW w:w="2382" w:type="dxa"/>
            <w:tcBorders>
              <w:top w:val="nil"/>
              <w:left w:val="single" w:sz="4" w:space="0" w:color="auto"/>
              <w:bottom w:val="nil"/>
              <w:right w:val="single" w:sz="4" w:space="0" w:color="auto"/>
            </w:tcBorders>
          </w:tcPr>
          <w:p w14:paraId="76F88BD8" w14:textId="77777777" w:rsidR="009C5B27" w:rsidRPr="00CA33DD" w:rsidRDefault="009C5B27" w:rsidP="00424C18">
            <w:pPr>
              <w:jc w:val="center"/>
              <w:rPr>
                <w:noProof/>
                <w:szCs w:val="24"/>
                <w:lang w:eastAsia="ja-JP"/>
              </w:rPr>
            </w:pPr>
            <w:r w:rsidRPr="00CA33DD">
              <w:rPr>
                <w:noProof/>
              </w:rPr>
              <w:t>eller</w:t>
            </w:r>
          </w:p>
        </w:tc>
      </w:tr>
      <w:tr w:rsidR="009C5B27" w:rsidRPr="00CA33DD" w14:paraId="506120E8" w14:textId="77777777" w:rsidTr="00424C18">
        <w:tc>
          <w:tcPr>
            <w:tcW w:w="1980" w:type="dxa"/>
            <w:vMerge/>
          </w:tcPr>
          <w:p w14:paraId="4FE768DC" w14:textId="77777777" w:rsidR="009C5B27" w:rsidRPr="00CA33DD" w:rsidRDefault="009C5B27" w:rsidP="00424C18">
            <w:pPr>
              <w:jc w:val="center"/>
              <w:rPr>
                <w:noProof/>
              </w:rPr>
            </w:pPr>
          </w:p>
        </w:tc>
        <w:tc>
          <w:tcPr>
            <w:tcW w:w="2974" w:type="dxa"/>
            <w:tcBorders>
              <w:top w:val="nil"/>
              <w:left w:val="single" w:sz="4" w:space="0" w:color="auto"/>
              <w:bottom w:val="single" w:sz="4" w:space="0" w:color="auto"/>
              <w:right w:val="single" w:sz="4" w:space="0" w:color="auto"/>
            </w:tcBorders>
          </w:tcPr>
          <w:p w14:paraId="7BAE987C" w14:textId="77777777" w:rsidR="009C5B27" w:rsidRPr="00CA33DD" w:rsidRDefault="009C5B27" w:rsidP="00424C18">
            <w:pPr>
              <w:jc w:val="center"/>
              <w:rPr>
                <w:noProof/>
              </w:rPr>
            </w:pPr>
            <w:r w:rsidRPr="00CA33DD">
              <w:rPr>
                <w:noProof/>
              </w:rPr>
              <w:t>400 mg/m</w:t>
            </w:r>
            <w:r w:rsidRPr="00CA33DD">
              <w:rPr>
                <w:noProof/>
                <w:vertAlign w:val="superscript"/>
              </w:rPr>
              <w:t>2</w:t>
            </w:r>
            <w:r w:rsidRPr="00CA33DD">
              <w:rPr>
                <w:noProof/>
              </w:rPr>
              <w:t xml:space="preserve"> hver 2. uke</w:t>
            </w:r>
          </w:p>
        </w:tc>
        <w:tc>
          <w:tcPr>
            <w:tcW w:w="1934" w:type="dxa"/>
            <w:tcBorders>
              <w:top w:val="nil"/>
              <w:left w:val="single" w:sz="4" w:space="0" w:color="auto"/>
              <w:bottom w:val="single" w:sz="4" w:space="0" w:color="auto"/>
              <w:right w:val="single" w:sz="4" w:space="0" w:color="auto"/>
            </w:tcBorders>
          </w:tcPr>
          <w:p w14:paraId="741CC1B5" w14:textId="77777777" w:rsidR="009C5B27" w:rsidRPr="00CA33DD" w:rsidRDefault="009C5B27" w:rsidP="00424C18">
            <w:pPr>
              <w:jc w:val="center"/>
              <w:rPr>
                <w:noProof/>
              </w:rPr>
            </w:pPr>
            <w:r w:rsidRPr="00CA33DD">
              <w:rPr>
                <w:noProof/>
              </w:rPr>
              <w:t>50 mg/m</w:t>
            </w:r>
            <w:r w:rsidRPr="00CA33DD">
              <w:rPr>
                <w:noProof/>
                <w:vertAlign w:val="superscript"/>
              </w:rPr>
              <w:t>2</w:t>
            </w:r>
            <w:r w:rsidRPr="00CA33DD">
              <w:rPr>
                <w:noProof/>
              </w:rPr>
              <w:t>/t</w:t>
            </w:r>
          </w:p>
        </w:tc>
        <w:tc>
          <w:tcPr>
            <w:tcW w:w="2382" w:type="dxa"/>
            <w:tcBorders>
              <w:top w:val="nil"/>
              <w:left w:val="single" w:sz="4" w:space="0" w:color="auto"/>
              <w:bottom w:val="single" w:sz="4" w:space="0" w:color="auto"/>
              <w:right w:val="single" w:sz="4" w:space="0" w:color="auto"/>
            </w:tcBorders>
          </w:tcPr>
          <w:p w14:paraId="0E4035EB" w14:textId="77777777" w:rsidR="009C5B27" w:rsidRPr="00CA33DD" w:rsidRDefault="009C5B27" w:rsidP="00424C18">
            <w:pPr>
              <w:jc w:val="center"/>
              <w:rPr>
                <w:noProof/>
                <w:lang w:eastAsia="ja-JP"/>
              </w:rPr>
            </w:pPr>
            <w:r w:rsidRPr="00CA33DD">
              <w:rPr>
                <w:noProof/>
              </w:rPr>
              <w:t>100–200 mg/m</w:t>
            </w:r>
            <w:r w:rsidRPr="00CA33DD">
              <w:rPr>
                <w:noProof/>
                <w:vertAlign w:val="superscript"/>
              </w:rPr>
              <w:t>2</w:t>
            </w:r>
            <w:r w:rsidRPr="00CA33DD">
              <w:rPr>
                <w:noProof/>
              </w:rPr>
              <w:t>/t</w:t>
            </w:r>
          </w:p>
        </w:tc>
      </w:tr>
    </w:tbl>
    <w:p w14:paraId="39384863" w14:textId="77777777" w:rsidR="009C5B27" w:rsidRPr="0014016B" w:rsidRDefault="009C5B27" w:rsidP="00496608">
      <w:pPr>
        <w:ind w:left="850" w:hanging="562"/>
        <w:rPr>
          <w:lang w:val="nb-NO" w:eastAsia="ja-JP"/>
        </w:rPr>
      </w:pPr>
      <w:r w:rsidRPr="0014016B">
        <w:rPr>
          <w:rFonts w:eastAsia="MS Mincho"/>
          <w:bCs/>
          <w:szCs w:val="24"/>
          <w:lang w:val="nb-NO" w:eastAsia="ja-JP"/>
        </w:rPr>
        <w:t>a</w:t>
      </w:r>
      <w:r w:rsidRPr="0014016B">
        <w:rPr>
          <w:lang w:val="nb-NO" w:eastAsia="ja-JP"/>
        </w:rPr>
        <w:t>.</w:t>
      </w:r>
      <w:r w:rsidRPr="0014016B">
        <w:rPr>
          <w:lang w:val="nb-NO" w:eastAsia="ja-JP"/>
        </w:rPr>
        <w:tab/>
      </w:r>
      <w:r w:rsidRPr="0014016B">
        <w:rPr>
          <w:noProof/>
          <w:lang w:val="nb-NO"/>
        </w:rPr>
        <w:t>Syklusvarigheten til zolbetuksimab bestemmes basert på den respektive hovedbehandlingen med kjemoterapi (se pkt. 5.1).</w:t>
      </w:r>
    </w:p>
    <w:p w14:paraId="3F3DCB37" w14:textId="77777777" w:rsidR="009C5B27" w:rsidRPr="0014016B" w:rsidRDefault="009C5B27" w:rsidP="00496608">
      <w:pPr>
        <w:ind w:left="850" w:hanging="562"/>
        <w:rPr>
          <w:lang w:val="nb-NO" w:eastAsia="ja-JP"/>
        </w:rPr>
      </w:pPr>
      <w:r w:rsidRPr="0014016B">
        <w:rPr>
          <w:rFonts w:eastAsia="MS Mincho"/>
          <w:bCs/>
          <w:szCs w:val="24"/>
          <w:lang w:val="nb-NO" w:eastAsia="ja-JP"/>
        </w:rPr>
        <w:t>b.</w:t>
      </w:r>
      <w:r w:rsidRPr="0014016B">
        <w:rPr>
          <w:lang w:val="nb-NO" w:eastAsia="ja-JP"/>
        </w:rPr>
        <w:tab/>
      </w:r>
      <w:r w:rsidRPr="0014016B">
        <w:rPr>
          <w:noProof/>
          <w:lang w:val="nb-NO"/>
        </w:rPr>
        <w:t>Dersom det ikke oppstår bivirkninger etter 30–60 minutter, kan infusjonshastigheten økes etter som det tolereres</w:t>
      </w:r>
      <w:r w:rsidRPr="0014016B">
        <w:rPr>
          <w:lang w:val="nb-NO" w:eastAsia="ja-JP"/>
        </w:rPr>
        <w:t>.</w:t>
      </w:r>
    </w:p>
    <w:p w14:paraId="40A9E13C" w14:textId="77777777" w:rsidR="009C5B27" w:rsidRPr="0014016B" w:rsidRDefault="009C5B27" w:rsidP="006D4989">
      <w:pPr>
        <w:rPr>
          <w:rFonts w:cs="Myanmar Text"/>
          <w:lang w:val="nb-NO"/>
        </w:rPr>
      </w:pPr>
      <w:r w:rsidRPr="0014016B">
        <w:rPr>
          <w:rFonts w:cs="Myanmar Text"/>
          <w:lang w:val="nb-NO"/>
        </w:rPr>
        <w:t xml:space="preserve"> </w:t>
      </w:r>
    </w:p>
    <w:p w14:paraId="503295FC" w14:textId="77777777" w:rsidR="009C5B27" w:rsidRPr="0014016B" w:rsidRDefault="009C5B27" w:rsidP="006D4989">
      <w:pPr>
        <w:rPr>
          <w:rFonts w:cs="Myanmar Text"/>
          <w:lang w:val="nb-NO"/>
        </w:rPr>
      </w:pPr>
      <w:r w:rsidRPr="0014016B">
        <w:rPr>
          <w:noProof/>
          <w:lang w:val="nb-NO"/>
        </w:rPr>
        <w:t>For instruksjoner om rekonstituering og fortynning av dette legemidlet før administrering, se pkt. 6.6</w:t>
      </w:r>
      <w:r w:rsidRPr="0014016B">
        <w:rPr>
          <w:rFonts w:cs="Myanmar Text"/>
          <w:lang w:val="nb-NO"/>
        </w:rPr>
        <w:t>.</w:t>
      </w:r>
    </w:p>
    <w:p w14:paraId="3FB0C08F" w14:textId="77777777" w:rsidR="009C5B27" w:rsidRPr="0014016B" w:rsidRDefault="009C5B27">
      <w:pPr>
        <w:keepNext/>
        <w:keepLines/>
        <w:tabs>
          <w:tab w:val="left" w:pos="567"/>
        </w:tabs>
        <w:spacing w:before="220" w:after="220"/>
        <w:ind w:left="567" w:hanging="567"/>
        <w:rPr>
          <w:b/>
          <w:bCs/>
          <w:szCs w:val="26"/>
          <w:lang w:val="nb-NO"/>
        </w:rPr>
      </w:pPr>
      <w:r w:rsidRPr="0014016B">
        <w:rPr>
          <w:b/>
          <w:bCs/>
          <w:szCs w:val="26"/>
          <w:lang w:val="nb-NO"/>
        </w:rPr>
        <w:t>4.3</w:t>
      </w:r>
      <w:r w:rsidRPr="0014016B">
        <w:rPr>
          <w:b/>
          <w:bCs/>
          <w:szCs w:val="26"/>
          <w:lang w:val="nb-NO"/>
        </w:rPr>
        <w:tab/>
        <w:t>Kontraindikasjoner</w:t>
      </w:r>
    </w:p>
    <w:p w14:paraId="7AD809E2" w14:textId="77777777" w:rsidR="009C5B27" w:rsidRPr="0014016B" w:rsidRDefault="009C5B27" w:rsidP="006E3322">
      <w:pPr>
        <w:rPr>
          <w:lang w:val="nb-NO"/>
        </w:rPr>
      </w:pPr>
      <w:bookmarkStart w:id="25" w:name="_i4i39qCi8g4PXczpdolvi19hX"/>
      <w:bookmarkEnd w:id="25"/>
      <w:r w:rsidRPr="0014016B">
        <w:rPr>
          <w:noProof/>
          <w:lang w:val="nb-NO"/>
        </w:rPr>
        <w:t>Overfølsomhet overfor virkestoffet eller overfor noen av hjelpestoffene listet opp i pkt. 6.1</w:t>
      </w:r>
      <w:r w:rsidRPr="0014016B">
        <w:rPr>
          <w:lang w:val="nb-NO"/>
        </w:rPr>
        <w:t>.</w:t>
      </w:r>
    </w:p>
    <w:p w14:paraId="4D001E6F" w14:textId="77777777" w:rsidR="009C5B27" w:rsidRPr="002372C4" w:rsidRDefault="009C5B27">
      <w:pPr>
        <w:keepNext/>
        <w:keepLines/>
        <w:tabs>
          <w:tab w:val="left" w:pos="567"/>
        </w:tabs>
        <w:spacing w:before="220" w:after="220"/>
        <w:ind w:left="567" w:hanging="567"/>
        <w:rPr>
          <w:b/>
          <w:bCs/>
          <w:szCs w:val="26"/>
          <w:lang w:val="nb-NO"/>
        </w:rPr>
      </w:pPr>
      <w:bookmarkStart w:id="26" w:name="_i4i1kiXHW7SlL5OzTaLGdMBl9"/>
      <w:bookmarkEnd w:id="26"/>
      <w:r w:rsidRPr="002372C4">
        <w:rPr>
          <w:b/>
          <w:bCs/>
          <w:szCs w:val="26"/>
          <w:lang w:val="nb-NO"/>
        </w:rPr>
        <w:t>4.4</w:t>
      </w:r>
      <w:r w:rsidRPr="002372C4">
        <w:rPr>
          <w:b/>
          <w:bCs/>
          <w:szCs w:val="26"/>
          <w:lang w:val="nb-NO"/>
        </w:rPr>
        <w:tab/>
        <w:t>Advarsler og forsiktighetsregler</w:t>
      </w:r>
    </w:p>
    <w:p w14:paraId="189C6191" w14:textId="77777777" w:rsidR="009C5B27" w:rsidRPr="002372C4" w:rsidRDefault="009C5B27">
      <w:pPr>
        <w:keepNext/>
        <w:keepLines/>
        <w:spacing w:before="220"/>
        <w:rPr>
          <w:bCs/>
          <w:noProof/>
          <w:u w:val="single"/>
          <w:lang w:val="nb-NO"/>
        </w:rPr>
      </w:pPr>
      <w:r w:rsidRPr="002372C4">
        <w:rPr>
          <w:bCs/>
          <w:u w:val="single"/>
          <w:lang w:val="nb-NO"/>
        </w:rPr>
        <w:t>Sporbarhet</w:t>
      </w:r>
    </w:p>
    <w:p w14:paraId="4257B7F7" w14:textId="77777777" w:rsidR="009C5B27" w:rsidRPr="002372C4" w:rsidRDefault="009C5B27" w:rsidP="00E51B9F">
      <w:pPr>
        <w:keepNext/>
        <w:rPr>
          <w:lang w:val="nb-NO"/>
        </w:rPr>
      </w:pPr>
    </w:p>
    <w:p w14:paraId="3A3952BA" w14:textId="77777777" w:rsidR="009C5B27" w:rsidRPr="0014016B" w:rsidRDefault="009C5B27">
      <w:pPr>
        <w:spacing w:after="220"/>
        <w:rPr>
          <w:lang w:val="nb-NO"/>
        </w:rPr>
      </w:pPr>
      <w:r w:rsidRPr="0014016B">
        <w:rPr>
          <w:lang w:val="nb-NO"/>
        </w:rPr>
        <w:t>For å forbedre sporbarheten til biologiske legemidler skal navn og batchnummer til det administrerte legemidlet protokollføres.</w:t>
      </w:r>
    </w:p>
    <w:p w14:paraId="442774CC" w14:textId="77777777" w:rsidR="009C5B27" w:rsidRPr="0014016B" w:rsidRDefault="009C5B27" w:rsidP="00E51B9F">
      <w:pPr>
        <w:keepNext/>
        <w:rPr>
          <w:rFonts w:eastAsia="MS Mincho"/>
          <w:noProof/>
          <w:szCs w:val="24"/>
          <w:u w:val="single"/>
          <w:lang w:val="nb-NO" w:eastAsia="ja-JP"/>
        </w:rPr>
      </w:pPr>
      <w:r w:rsidRPr="0014016B">
        <w:rPr>
          <w:noProof/>
          <w:u w:val="single"/>
          <w:lang w:val="nb-NO"/>
        </w:rPr>
        <w:t>Overfølsomhetsreaksjoner</w:t>
      </w:r>
    </w:p>
    <w:p w14:paraId="38B89E09" w14:textId="77777777" w:rsidR="009C5B27" w:rsidRPr="0014016B" w:rsidRDefault="009C5B27" w:rsidP="00E51B9F">
      <w:pPr>
        <w:keepNext/>
        <w:rPr>
          <w:noProof/>
          <w:lang w:val="nb-NO"/>
        </w:rPr>
      </w:pPr>
    </w:p>
    <w:p w14:paraId="1D9396A3" w14:textId="77777777" w:rsidR="009C5B27" w:rsidRPr="0014016B" w:rsidRDefault="009C5B27" w:rsidP="00434657">
      <w:pPr>
        <w:rPr>
          <w:rFonts w:eastAsia="MS Mincho"/>
          <w:noProof/>
          <w:lang w:val="nb-NO" w:eastAsia="ja-JP"/>
        </w:rPr>
      </w:pPr>
      <w:r w:rsidRPr="0014016B">
        <w:rPr>
          <w:noProof/>
          <w:lang w:val="nb-NO"/>
        </w:rPr>
        <w:t xml:space="preserve">Overfølsomhetsreaksjoner, inkludert anafylaktisk reaksjon og legemiddeloverfølsomhet, forekom hos pasienter behandlet med zolbetuksimab i kombinasjon med fluoropyrimidin og platinaholdig kjemoterapi under kliniske studier (se pkt. 4.8). </w:t>
      </w:r>
      <w:bookmarkStart w:id="27" w:name="_Hlk146527265"/>
    </w:p>
    <w:bookmarkEnd w:id="27"/>
    <w:p w14:paraId="4206BD1D" w14:textId="77777777" w:rsidR="009C5B27" w:rsidRPr="0014016B" w:rsidRDefault="009C5B27" w:rsidP="00434657">
      <w:pPr>
        <w:rPr>
          <w:rFonts w:eastAsia="MS Mincho"/>
          <w:noProof/>
          <w:lang w:val="nb-NO" w:eastAsia="ja-JP"/>
        </w:rPr>
      </w:pPr>
    </w:p>
    <w:p w14:paraId="1791C978" w14:textId="77777777" w:rsidR="009C5B27" w:rsidRPr="0014016B" w:rsidRDefault="009C5B27" w:rsidP="00434657">
      <w:pPr>
        <w:rPr>
          <w:rFonts w:eastAsia="MS Mincho"/>
          <w:noProof/>
          <w:szCs w:val="24"/>
          <w:lang w:val="nb-NO" w:eastAsia="ja-JP"/>
        </w:rPr>
      </w:pPr>
      <w:r w:rsidRPr="0014016B">
        <w:rPr>
          <w:noProof/>
          <w:lang w:val="nb-NO"/>
        </w:rPr>
        <w:t xml:space="preserve">Pasienter bør overvåkes under og etter infusjon med zolbetuksimab (minst 2 timer, eller lenger hvis klinisk indisert) for overfølsomhetsreaksjoner med symptomer og tegn som tyder sterkt på anafylaksi (urtikaria, gjentatt hoste, hvesende pust og tetthet i halsen/forandring i stemmen). </w:t>
      </w:r>
    </w:p>
    <w:p w14:paraId="4EEAC275" w14:textId="77777777" w:rsidR="009C5B27" w:rsidRPr="0014016B" w:rsidRDefault="009C5B27" w:rsidP="00434657">
      <w:pPr>
        <w:rPr>
          <w:rFonts w:eastAsia="MS Mincho"/>
          <w:noProof/>
          <w:szCs w:val="24"/>
          <w:lang w:val="nb-NO" w:eastAsia="ja-JP"/>
        </w:rPr>
      </w:pPr>
    </w:p>
    <w:p w14:paraId="1F32CF62" w14:textId="77777777" w:rsidR="009C5B27" w:rsidRPr="0014016B" w:rsidRDefault="009C5B27" w:rsidP="00434657">
      <w:pPr>
        <w:rPr>
          <w:rFonts w:eastAsia="MS Mincho"/>
          <w:noProof/>
          <w:szCs w:val="24"/>
          <w:lang w:val="nb-NO" w:eastAsia="ja-JP"/>
        </w:rPr>
      </w:pPr>
      <w:r w:rsidRPr="0014016B">
        <w:rPr>
          <w:noProof/>
          <w:lang w:val="nb-NO"/>
        </w:rPr>
        <w:t>Overfølsomhetsreaksjoner skal behandles i henhold til doseendringer som anbefalt i tabell 2.</w:t>
      </w:r>
    </w:p>
    <w:p w14:paraId="7B4AA403" w14:textId="77777777" w:rsidR="009C5B27" w:rsidRPr="0014016B" w:rsidRDefault="009C5B27" w:rsidP="00434657">
      <w:pPr>
        <w:rPr>
          <w:rFonts w:eastAsia="MS Mincho"/>
          <w:noProof/>
          <w:lang w:val="nb-NO" w:eastAsia="ja-JP"/>
        </w:rPr>
      </w:pPr>
    </w:p>
    <w:p w14:paraId="7982F6E1" w14:textId="77777777" w:rsidR="009C5B27" w:rsidRPr="0014016B" w:rsidRDefault="009C5B27" w:rsidP="00434657">
      <w:pPr>
        <w:keepNext/>
        <w:rPr>
          <w:rFonts w:eastAsia="MS Mincho"/>
          <w:noProof/>
          <w:szCs w:val="24"/>
          <w:u w:val="single"/>
          <w:lang w:val="nb-NO" w:eastAsia="ja-JP"/>
        </w:rPr>
      </w:pPr>
      <w:r w:rsidRPr="0014016B">
        <w:rPr>
          <w:noProof/>
          <w:u w:val="single"/>
          <w:lang w:val="nb-NO"/>
        </w:rPr>
        <w:t>Infusjonsrelaterte reaksjoner</w:t>
      </w:r>
    </w:p>
    <w:p w14:paraId="3046163E" w14:textId="77777777" w:rsidR="009C5B27" w:rsidRPr="0014016B" w:rsidRDefault="009C5B27" w:rsidP="00434657">
      <w:pPr>
        <w:rPr>
          <w:noProof/>
          <w:lang w:val="nb-NO"/>
        </w:rPr>
      </w:pPr>
    </w:p>
    <w:p w14:paraId="0BD00FC9" w14:textId="77777777" w:rsidR="009C5B27" w:rsidRPr="0014016B" w:rsidRDefault="009C5B27" w:rsidP="00434657">
      <w:pPr>
        <w:rPr>
          <w:rFonts w:eastAsia="MS Mincho"/>
          <w:noProof/>
          <w:szCs w:val="24"/>
          <w:lang w:val="nb-NO" w:eastAsia="ja-JP"/>
        </w:rPr>
      </w:pPr>
      <w:r w:rsidRPr="0014016B">
        <w:rPr>
          <w:noProof/>
          <w:lang w:val="nb-NO"/>
        </w:rPr>
        <w:t xml:space="preserve">Infusjonsrelaterte reaksjoner (IRR) har forekommet under kliniske studier med zolbetuksimab i kombinasjon med fluoropyrimidin og platinaholdig kjemoterapi (se pkt. 4.8). </w:t>
      </w:r>
    </w:p>
    <w:p w14:paraId="47FA3B88" w14:textId="77777777" w:rsidR="009C5B27" w:rsidRPr="0014016B" w:rsidRDefault="009C5B27" w:rsidP="00434657">
      <w:pPr>
        <w:rPr>
          <w:rFonts w:eastAsia="MS Mincho"/>
          <w:noProof/>
          <w:szCs w:val="24"/>
          <w:lang w:val="nb-NO" w:eastAsia="ja-JP"/>
        </w:rPr>
      </w:pPr>
    </w:p>
    <w:p w14:paraId="65CA9C02" w14:textId="77777777" w:rsidR="009C5B27" w:rsidRPr="0014016B" w:rsidRDefault="009C5B27" w:rsidP="00434657">
      <w:pPr>
        <w:rPr>
          <w:rFonts w:eastAsia="MS Mincho"/>
          <w:noProof/>
          <w:lang w:val="nb-NO" w:eastAsia="ja-JP"/>
        </w:rPr>
      </w:pPr>
      <w:r w:rsidRPr="0014016B">
        <w:rPr>
          <w:noProof/>
          <w:lang w:val="nb-NO"/>
        </w:rPr>
        <w:t>Pasienter skal overvåkes for tegn og symptomer på infusjonsrelaterte reaksjoner inkludert kvalme, oppkast, magesmerter, økt spyttsekresjon, feber, brystubehag, frysninger, ryggsmerter, hoste og hypertensjon. Disse tegnene og symptomene er vanligvis reversible når infusjonen avbrytes.</w:t>
      </w:r>
    </w:p>
    <w:p w14:paraId="28CFDD22" w14:textId="77777777" w:rsidR="009C5B27" w:rsidRPr="0014016B" w:rsidRDefault="009C5B27" w:rsidP="00434657">
      <w:pPr>
        <w:rPr>
          <w:rFonts w:eastAsia="MS Mincho"/>
          <w:noProof/>
          <w:lang w:val="nb-NO" w:eastAsia="ja-JP"/>
        </w:rPr>
      </w:pPr>
    </w:p>
    <w:p w14:paraId="4963241D" w14:textId="77777777" w:rsidR="009C5B27" w:rsidRPr="0014016B" w:rsidRDefault="009C5B27" w:rsidP="00434657">
      <w:pPr>
        <w:rPr>
          <w:noProof/>
          <w:lang w:val="nb-NO"/>
        </w:rPr>
      </w:pPr>
      <w:r w:rsidRPr="0014016B">
        <w:rPr>
          <w:noProof/>
          <w:lang w:val="nb-NO"/>
        </w:rPr>
        <w:t xml:space="preserve">Infusjonsrelaterte reaksjoner skal behandles i henhold til doseendringer som anbefalt i tabell 2. </w:t>
      </w:r>
    </w:p>
    <w:p w14:paraId="7B6D404D" w14:textId="77777777" w:rsidR="009C5B27" w:rsidRPr="0014016B" w:rsidRDefault="009C5B27" w:rsidP="00434657">
      <w:pPr>
        <w:rPr>
          <w:rFonts w:eastAsia="MS Mincho"/>
          <w:noProof/>
          <w:lang w:val="nb-NO" w:eastAsia="ja-JP"/>
        </w:rPr>
      </w:pPr>
    </w:p>
    <w:p w14:paraId="2948CD06" w14:textId="77777777" w:rsidR="009C5B27" w:rsidRPr="0014016B" w:rsidRDefault="009C5B27" w:rsidP="00434657">
      <w:pPr>
        <w:keepNext/>
        <w:rPr>
          <w:rFonts w:eastAsia="MS Mincho"/>
          <w:noProof/>
          <w:szCs w:val="24"/>
          <w:u w:val="single"/>
          <w:lang w:val="nb-NO" w:eastAsia="ja-JP"/>
        </w:rPr>
      </w:pPr>
      <w:r w:rsidRPr="0014016B">
        <w:rPr>
          <w:noProof/>
          <w:u w:val="single"/>
          <w:lang w:val="nb-NO"/>
        </w:rPr>
        <w:t>Kvalme og oppkast</w:t>
      </w:r>
    </w:p>
    <w:p w14:paraId="68EE2D2E" w14:textId="77777777" w:rsidR="009C5B27" w:rsidRPr="0014016B" w:rsidRDefault="009C5B27" w:rsidP="00434657">
      <w:pPr>
        <w:rPr>
          <w:noProof/>
          <w:lang w:val="nb-NO"/>
        </w:rPr>
      </w:pPr>
    </w:p>
    <w:p w14:paraId="14481AED" w14:textId="77777777" w:rsidR="009C5B27" w:rsidRPr="0014016B" w:rsidRDefault="009C5B27" w:rsidP="00434657">
      <w:pPr>
        <w:rPr>
          <w:rFonts w:eastAsia="MS Mincho"/>
          <w:noProof/>
          <w:lang w:val="nb-NO" w:eastAsia="ja-JP"/>
        </w:rPr>
      </w:pPr>
      <w:r w:rsidRPr="0014016B">
        <w:rPr>
          <w:noProof/>
          <w:lang w:val="nb-NO"/>
        </w:rPr>
        <w:t>Under kliniske studier var kvalme og oppkast de hyppigst observerte gastrointestinale bivirkningene med zolbetuksimab i kombinasjon med fluoropyrimidin og platinaholdig kjemoterapi (se pkt. 4.8).</w:t>
      </w:r>
    </w:p>
    <w:p w14:paraId="2D3DA814" w14:textId="77777777" w:rsidR="009C5B27" w:rsidRPr="0014016B" w:rsidRDefault="009C5B27" w:rsidP="00434657">
      <w:pPr>
        <w:rPr>
          <w:rFonts w:eastAsia="MS Mincho"/>
          <w:noProof/>
          <w:lang w:val="nb-NO" w:eastAsia="ja-JP"/>
        </w:rPr>
      </w:pPr>
    </w:p>
    <w:p w14:paraId="3165C0A9" w14:textId="77777777" w:rsidR="009C5B27" w:rsidRPr="0014016B" w:rsidRDefault="009C5B27" w:rsidP="00434657">
      <w:pPr>
        <w:rPr>
          <w:rFonts w:eastAsia="MS Mincho"/>
          <w:noProof/>
          <w:lang w:val="nb-NO" w:eastAsia="ja-JP"/>
        </w:rPr>
      </w:pPr>
      <w:r w:rsidRPr="0014016B">
        <w:rPr>
          <w:noProof/>
          <w:lang w:val="nb-NO"/>
        </w:rPr>
        <w:t>For å forhindre kvalme og oppkast anbefales forbehandling med en kombinasjon av antiemetika før hver infusjon av zolbetuksimab (se pkt. 4.2).</w:t>
      </w:r>
    </w:p>
    <w:p w14:paraId="279CF27B" w14:textId="77777777" w:rsidR="009C5B27" w:rsidRPr="0014016B" w:rsidRDefault="009C5B27" w:rsidP="00434657">
      <w:pPr>
        <w:rPr>
          <w:rFonts w:eastAsia="MS Mincho"/>
          <w:noProof/>
          <w:lang w:val="nb-NO" w:eastAsia="ja-JP"/>
        </w:rPr>
      </w:pPr>
    </w:p>
    <w:p w14:paraId="4B0F1F6A" w14:textId="77777777" w:rsidR="009C5B27" w:rsidRPr="0014016B" w:rsidRDefault="009C5B27" w:rsidP="00434657">
      <w:pPr>
        <w:rPr>
          <w:rFonts w:eastAsia="MS Mincho"/>
          <w:noProof/>
          <w:lang w:val="nb-NO" w:eastAsia="ja-JP"/>
        </w:rPr>
      </w:pPr>
      <w:r w:rsidRPr="0014016B">
        <w:rPr>
          <w:noProof/>
          <w:lang w:val="nb-NO"/>
        </w:rPr>
        <w:t xml:space="preserve">Under og etter infusjon bør pasienter overvåkes og behandles ved bruk av standardbehandling, inkludert antiemetika eller væskeerstatning, som klinisk indisert. </w:t>
      </w:r>
    </w:p>
    <w:p w14:paraId="1E351155" w14:textId="77777777" w:rsidR="009C5B27" w:rsidRPr="0014016B" w:rsidRDefault="009C5B27" w:rsidP="00434657">
      <w:pPr>
        <w:rPr>
          <w:rFonts w:eastAsia="MS Mincho"/>
          <w:noProof/>
          <w:lang w:val="nb-NO" w:eastAsia="ja-JP"/>
        </w:rPr>
      </w:pPr>
    </w:p>
    <w:p w14:paraId="74E6ABF6" w14:textId="77777777" w:rsidR="009C5B27" w:rsidRPr="0014016B" w:rsidRDefault="009C5B27" w:rsidP="00434657">
      <w:pPr>
        <w:rPr>
          <w:noProof/>
          <w:lang w:val="nb-NO"/>
        </w:rPr>
      </w:pPr>
      <w:r w:rsidRPr="0014016B">
        <w:rPr>
          <w:noProof/>
          <w:lang w:val="nb-NO"/>
        </w:rPr>
        <w:t>Kvalme og oppkast skal behandles i henhold til doseendringer som anbefalt i tabell 2.</w:t>
      </w:r>
    </w:p>
    <w:p w14:paraId="50600483" w14:textId="77777777" w:rsidR="009C5B27" w:rsidRPr="0014016B" w:rsidRDefault="009C5B27" w:rsidP="00434657">
      <w:pPr>
        <w:rPr>
          <w:noProof/>
          <w:lang w:val="nb-NO"/>
        </w:rPr>
      </w:pPr>
    </w:p>
    <w:p w14:paraId="0E99F115" w14:textId="77777777" w:rsidR="009C5B27" w:rsidRPr="0014016B" w:rsidRDefault="009C5B27" w:rsidP="00E51B9F">
      <w:pPr>
        <w:keepNext/>
        <w:rPr>
          <w:noProof/>
          <w:u w:val="single"/>
          <w:lang w:val="nb-NO"/>
        </w:rPr>
      </w:pPr>
      <w:r w:rsidRPr="0014016B">
        <w:rPr>
          <w:noProof/>
          <w:u w:val="single"/>
          <w:lang w:val="nb-NO"/>
        </w:rPr>
        <w:t xml:space="preserve">Lindrende tiltak før oppstart av behandling med zolbetuksimab </w:t>
      </w:r>
    </w:p>
    <w:p w14:paraId="42C25DCA" w14:textId="77777777" w:rsidR="009C5B27" w:rsidRPr="0014016B" w:rsidRDefault="009C5B27" w:rsidP="00E51B9F">
      <w:pPr>
        <w:keepNext/>
        <w:rPr>
          <w:noProof/>
          <w:lang w:val="nb-NO"/>
        </w:rPr>
      </w:pPr>
    </w:p>
    <w:p w14:paraId="3594D9D6" w14:textId="77777777" w:rsidR="009C5B27" w:rsidRPr="0014016B" w:rsidRDefault="009C5B27" w:rsidP="00434657">
      <w:pPr>
        <w:rPr>
          <w:noProof/>
          <w:lang w:val="nb-NO"/>
        </w:rPr>
      </w:pPr>
      <w:r w:rsidRPr="0014016B">
        <w:rPr>
          <w:noProof/>
          <w:lang w:val="nb-NO"/>
        </w:rPr>
        <w:t xml:space="preserve">Før behandling med zolbetuksimab i kombinasjon med fluoropyrimidin- og platinaholdig kjemoterapi bør forskrivere evaluere den enkelte pasients risiko for gastrointestinal toksisitet. Det er viktig å proaktivt håndtere kvalme og oppkast for å redusere </w:t>
      </w:r>
      <w:r w:rsidRPr="0014016B">
        <w:rPr>
          <w:lang w:val="nb-NO"/>
        </w:rPr>
        <w:t xml:space="preserve">den potensielle risikoen </w:t>
      </w:r>
      <w:r w:rsidRPr="0014016B">
        <w:rPr>
          <w:noProof/>
          <w:lang w:val="nb-NO"/>
        </w:rPr>
        <w:t xml:space="preserve">for redusert </w:t>
      </w:r>
      <w:r w:rsidRPr="0014016B">
        <w:rPr>
          <w:lang w:val="nb-NO"/>
        </w:rPr>
        <w:t>eksponering for zolbetuksimab og/eller kjemoterapi</w:t>
      </w:r>
      <w:r w:rsidRPr="0014016B">
        <w:rPr>
          <w:noProof/>
          <w:lang w:val="nb-NO"/>
        </w:rPr>
        <w:t xml:space="preserve">. </w:t>
      </w:r>
    </w:p>
    <w:p w14:paraId="2A75BD36" w14:textId="77777777" w:rsidR="009C5B27" w:rsidRPr="0014016B" w:rsidRDefault="009C5B27" w:rsidP="00434657">
      <w:pPr>
        <w:rPr>
          <w:noProof/>
          <w:lang w:val="nb-NO"/>
        </w:rPr>
      </w:pPr>
    </w:p>
    <w:p w14:paraId="01E88BA0" w14:textId="77777777" w:rsidR="009C5B27" w:rsidRPr="0014016B" w:rsidRDefault="009C5B27" w:rsidP="00434657">
      <w:pPr>
        <w:rPr>
          <w:rFonts w:eastAsia="MS Mincho"/>
          <w:noProof/>
          <w:lang w:val="nb-NO" w:eastAsia="ja-JP"/>
        </w:rPr>
      </w:pPr>
      <w:r w:rsidRPr="0014016B">
        <w:rPr>
          <w:noProof/>
          <w:lang w:val="nb-NO"/>
        </w:rPr>
        <w:t xml:space="preserve">For å forhindre kvalme og oppkast anbefales forbehandling med en kombinasjon av antiemetika før hver infusjon av zolbetuksimab. Under infusjon er det viktig å overvåke pasienter nøye og håndtere </w:t>
      </w:r>
      <w:r w:rsidRPr="0014016B">
        <w:rPr>
          <w:lang w:val="nb-NO"/>
        </w:rPr>
        <w:t xml:space="preserve">gastrointestinal </w:t>
      </w:r>
      <w:r w:rsidRPr="0014016B">
        <w:rPr>
          <w:noProof/>
          <w:lang w:val="nb-NO"/>
        </w:rPr>
        <w:t>toksisitet ved infusjonsavbrudd og/eller reduksjon av infusjonshastigheten for å minimere risikoen for alvorlige bivirkninger eller tidlig seponering av behandlingen</w:t>
      </w:r>
      <w:r w:rsidRPr="0014016B">
        <w:rPr>
          <w:lang w:val="nb-NO"/>
        </w:rPr>
        <w:t xml:space="preserve">. Under og etter infusjon bør pasienter overvåkes og behandles ved bruk av standardbehandling, inkludert antiemetika eller væskeerstatning, som klinisk indisert. </w:t>
      </w:r>
    </w:p>
    <w:p w14:paraId="514125C8" w14:textId="77777777" w:rsidR="009C5B27" w:rsidRPr="0014016B" w:rsidRDefault="009C5B27" w:rsidP="00434657">
      <w:pPr>
        <w:rPr>
          <w:noProof/>
          <w:lang w:val="nb-NO"/>
        </w:rPr>
      </w:pPr>
    </w:p>
    <w:p w14:paraId="4B534D63" w14:textId="77777777" w:rsidR="009C5B27" w:rsidRPr="0014016B" w:rsidRDefault="009C5B27" w:rsidP="00434657">
      <w:pPr>
        <w:keepNext/>
        <w:rPr>
          <w:noProof/>
          <w:u w:val="single"/>
          <w:lang w:val="nb-NO"/>
        </w:rPr>
      </w:pPr>
      <w:r w:rsidRPr="0014016B">
        <w:rPr>
          <w:noProof/>
          <w:u w:val="single"/>
          <w:lang w:val="nb-NO"/>
        </w:rPr>
        <w:t>Pasienter som ble ekskludert fra kliniske studier</w:t>
      </w:r>
    </w:p>
    <w:p w14:paraId="55CCB6BD" w14:textId="77777777" w:rsidR="009C5B27" w:rsidRPr="0014016B" w:rsidRDefault="009C5B27" w:rsidP="00434657">
      <w:pPr>
        <w:rPr>
          <w:noProof/>
          <w:lang w:val="nb-NO"/>
        </w:rPr>
      </w:pPr>
    </w:p>
    <w:p w14:paraId="298B6074" w14:textId="77777777" w:rsidR="009C5B27" w:rsidRPr="0014016B" w:rsidRDefault="009C5B27" w:rsidP="00434657">
      <w:pPr>
        <w:rPr>
          <w:lang w:val="nb-NO"/>
        </w:rPr>
      </w:pPr>
      <w:r w:rsidRPr="0014016B">
        <w:rPr>
          <w:noProof/>
          <w:lang w:val="nb-NO"/>
        </w:rPr>
        <w:t>Pasienter ble ekskludert fra kliniske studier hvis de hadde fullstendig eller delvis pylorusobstruksjon, positiv test for humant immunsviktvirus (hiv)-infeksjon eller kjent aktiv hepatitt B- eller C-infeksjon, signifikant kardiovaskulær sykdom (f.eks. kongestiv hjertesvikt i henhold til New York Heart Association klasse III eller IV, tidligere signifikante ventrikulære arytmier, QTc-intervall &gt; 450 msek for menn; &gt; 470 msek for kvinner) eller tidligere metastaser i sentralnervesystemet.</w:t>
      </w:r>
    </w:p>
    <w:p w14:paraId="63001C47" w14:textId="77777777" w:rsidR="009C5B27" w:rsidRPr="0014016B" w:rsidRDefault="009C5B27" w:rsidP="00434657">
      <w:pPr>
        <w:rPr>
          <w:lang w:val="nb-NO"/>
        </w:rPr>
      </w:pPr>
    </w:p>
    <w:p w14:paraId="1649BD57" w14:textId="77777777" w:rsidR="009C5B27" w:rsidRPr="0014016B" w:rsidRDefault="009C5B27" w:rsidP="00E51B9F">
      <w:pPr>
        <w:keepNext/>
        <w:rPr>
          <w:u w:val="single"/>
          <w:lang w:val="nb-NO"/>
        </w:rPr>
      </w:pPr>
      <w:r w:rsidRPr="0014016B">
        <w:rPr>
          <w:u w:val="single"/>
          <w:lang w:val="nb-NO"/>
        </w:rPr>
        <w:t xml:space="preserve">Informasjon om hjelpestoffer </w:t>
      </w:r>
    </w:p>
    <w:p w14:paraId="25F17B83" w14:textId="77777777" w:rsidR="009C5B27" w:rsidRPr="0014016B" w:rsidRDefault="009C5B27" w:rsidP="00E51B9F">
      <w:pPr>
        <w:keepNext/>
        <w:rPr>
          <w:lang w:val="nb-NO"/>
        </w:rPr>
      </w:pPr>
    </w:p>
    <w:p w14:paraId="3C1C2050" w14:textId="77777777" w:rsidR="009C5B27" w:rsidRPr="0014016B" w:rsidRDefault="009C5B27" w:rsidP="00434657">
      <w:pPr>
        <w:rPr>
          <w:lang w:val="nb-NO"/>
        </w:rPr>
      </w:pPr>
      <w:r w:rsidRPr="0014016B">
        <w:rPr>
          <w:lang w:val="nb-NO"/>
        </w:rPr>
        <w:t xml:space="preserve">Dette legemidlet inneholder </w:t>
      </w:r>
      <w:r>
        <w:rPr>
          <w:lang w:val="nb-NO"/>
        </w:rPr>
        <w:t xml:space="preserve">henholdsvis </w:t>
      </w:r>
      <w:r w:rsidRPr="0014016B">
        <w:rPr>
          <w:lang w:val="nb-NO"/>
        </w:rPr>
        <w:t xml:space="preserve">1,05 mg </w:t>
      </w:r>
      <w:r>
        <w:rPr>
          <w:lang w:val="nb-NO"/>
        </w:rPr>
        <w:t xml:space="preserve">og 3,15 mg </w:t>
      </w:r>
      <w:r w:rsidRPr="0014016B">
        <w:rPr>
          <w:lang w:val="nb-NO"/>
        </w:rPr>
        <w:t>polysorbat 80 i hvert 100 mg</w:t>
      </w:r>
      <w:r>
        <w:rPr>
          <w:lang w:val="nb-NO"/>
        </w:rPr>
        <w:t xml:space="preserve"> og 300 mg</w:t>
      </w:r>
      <w:r w:rsidRPr="0014016B">
        <w:rPr>
          <w:lang w:val="nb-NO"/>
        </w:rPr>
        <w:t xml:space="preserve"> hetteglass. Polysorbater kan forårsake allergiske reaksjoner.</w:t>
      </w:r>
    </w:p>
    <w:p w14:paraId="1E108118" w14:textId="77777777" w:rsidR="009C5B27" w:rsidRPr="0014016B" w:rsidRDefault="009C5B27" w:rsidP="00434657">
      <w:pPr>
        <w:rPr>
          <w:lang w:val="nb-NO"/>
        </w:rPr>
      </w:pPr>
    </w:p>
    <w:p w14:paraId="7A353C00" w14:textId="77777777" w:rsidR="009C5B27" w:rsidRPr="0014016B" w:rsidRDefault="009C5B27" w:rsidP="00434657">
      <w:pPr>
        <w:keepNext/>
        <w:rPr>
          <w:iCs/>
          <w:lang w:val="nb-NO"/>
        </w:rPr>
      </w:pPr>
      <w:r w:rsidRPr="0014016B">
        <w:rPr>
          <w:lang w:val="nb-NO"/>
        </w:rPr>
        <w:t>Dette legemidlet inneholder ikke natrium, men natriumklorid 9 mg/ml (0,9 %) infusjonsvæske, oppløsning brukes til fortynning av zolbetuksimab før administrering, og dette bør tas i betraktning i forbindelse med pasientens daglige inntak av natrium.</w:t>
      </w:r>
    </w:p>
    <w:p w14:paraId="674BB45F" w14:textId="77777777" w:rsidR="009C5B27" w:rsidRPr="002372C4" w:rsidRDefault="009C5B27" w:rsidP="0045468E">
      <w:pPr>
        <w:rPr>
          <w:lang w:val="nb-NO"/>
        </w:rPr>
      </w:pPr>
    </w:p>
    <w:p w14:paraId="5E53A1C3" w14:textId="77777777" w:rsidR="009C5B27" w:rsidRPr="0014016B" w:rsidRDefault="009C5B27">
      <w:pPr>
        <w:keepNext/>
        <w:keepLines/>
        <w:tabs>
          <w:tab w:val="left" w:pos="567"/>
        </w:tabs>
        <w:spacing w:before="220" w:after="220"/>
        <w:ind w:left="567" w:hanging="567"/>
        <w:rPr>
          <w:b/>
          <w:bCs/>
          <w:szCs w:val="26"/>
          <w:lang w:val="nb-NO"/>
        </w:rPr>
      </w:pPr>
      <w:bookmarkStart w:id="28" w:name="_i4i608SkrnfeHeQUrZDmIEupE"/>
      <w:bookmarkEnd w:id="28"/>
      <w:r w:rsidRPr="0014016B">
        <w:rPr>
          <w:b/>
          <w:bCs/>
          <w:noProof/>
          <w:szCs w:val="26"/>
          <w:lang w:val="nb-NO"/>
        </w:rPr>
        <w:t>4.5</w:t>
      </w:r>
      <w:r w:rsidRPr="0014016B">
        <w:rPr>
          <w:b/>
          <w:bCs/>
          <w:szCs w:val="26"/>
          <w:lang w:val="nb-NO"/>
        </w:rPr>
        <w:tab/>
        <w:t>Interaksjon med andre legemidler og andre former for interaksjon</w:t>
      </w:r>
    </w:p>
    <w:p w14:paraId="49719C57" w14:textId="77777777" w:rsidR="009C5B27" w:rsidRPr="0014016B" w:rsidRDefault="009C5B27">
      <w:pPr>
        <w:keepNext/>
        <w:rPr>
          <w:lang w:val="nb-NO"/>
        </w:rPr>
      </w:pPr>
      <w:r w:rsidRPr="0014016B">
        <w:rPr>
          <w:noProof/>
          <w:lang w:val="nb-NO"/>
        </w:rPr>
        <w:t>Det er ikke utført formelle farmakokinetiske legemiddelinteraksjonsstudier med zolbetuksimab. Siden zolbetuksimab fjernes fra sirkulasjonen gjennom katabolisme, er det ikke forventet noen metabolske legemiddelinteraksjoner</w:t>
      </w:r>
      <w:r w:rsidRPr="0014016B">
        <w:rPr>
          <w:lang w:val="nb-NO" w:eastAsia="ja-JP"/>
        </w:rPr>
        <w:t>.</w:t>
      </w:r>
      <w:bookmarkStart w:id="29" w:name="_i4i61ufKNpk8OPAHp1RiUl0aL"/>
      <w:bookmarkEnd w:id="29"/>
    </w:p>
    <w:p w14:paraId="2687A207" w14:textId="77777777" w:rsidR="009C5B27" w:rsidRPr="0014016B" w:rsidRDefault="009C5B27">
      <w:pPr>
        <w:keepNext/>
        <w:keepLines/>
        <w:tabs>
          <w:tab w:val="left" w:pos="567"/>
        </w:tabs>
        <w:spacing w:before="220" w:after="220"/>
        <w:ind w:left="567" w:hanging="567"/>
        <w:rPr>
          <w:b/>
          <w:bCs/>
          <w:szCs w:val="26"/>
          <w:lang w:val="nb-NO"/>
        </w:rPr>
      </w:pPr>
      <w:bookmarkStart w:id="30" w:name="_i4i3dMwqX9Psvn34O3yMsTt02"/>
      <w:bookmarkStart w:id="31" w:name="_i4i6iYPhaiexkxD7IyBYWanUP"/>
      <w:bookmarkEnd w:id="30"/>
      <w:bookmarkEnd w:id="31"/>
      <w:r w:rsidRPr="0014016B">
        <w:rPr>
          <w:b/>
          <w:bCs/>
          <w:szCs w:val="26"/>
          <w:lang w:val="nb-NO"/>
        </w:rPr>
        <w:t>4.6</w:t>
      </w:r>
      <w:r w:rsidRPr="0014016B">
        <w:rPr>
          <w:b/>
          <w:bCs/>
          <w:szCs w:val="26"/>
          <w:lang w:val="nb-NO"/>
        </w:rPr>
        <w:tab/>
        <w:t>Fertilitet, graviditet og amming</w:t>
      </w:r>
    </w:p>
    <w:p w14:paraId="3C5FBA03" w14:textId="77777777" w:rsidR="009C5B27" w:rsidRPr="0014016B" w:rsidRDefault="009C5B27" w:rsidP="00E51B9F">
      <w:pPr>
        <w:keepNext/>
        <w:rPr>
          <w:u w:val="single"/>
          <w:lang w:val="nb-NO" w:bidi="nb-NO"/>
        </w:rPr>
      </w:pPr>
      <w:r w:rsidRPr="0014016B">
        <w:rPr>
          <w:u w:val="single"/>
          <w:lang w:val="nb-NO" w:bidi="nb-NO"/>
        </w:rPr>
        <w:t>Kvinner i fertil alder</w:t>
      </w:r>
    </w:p>
    <w:p w14:paraId="3F6FEC44" w14:textId="77777777" w:rsidR="009C5B27" w:rsidRPr="0014016B" w:rsidRDefault="009C5B27" w:rsidP="00E51B9F">
      <w:pPr>
        <w:keepNext/>
        <w:rPr>
          <w:lang w:val="nb-NO" w:bidi="nb-NO"/>
        </w:rPr>
      </w:pPr>
    </w:p>
    <w:p w14:paraId="43C7CB1D" w14:textId="77777777" w:rsidR="009C5B27" w:rsidRPr="0014016B" w:rsidRDefault="009C5B27" w:rsidP="00961612">
      <w:pPr>
        <w:rPr>
          <w:lang w:val="nb-NO"/>
        </w:rPr>
      </w:pPr>
      <w:r w:rsidRPr="0014016B">
        <w:rPr>
          <w:lang w:val="nb-NO" w:bidi="nb-NO"/>
        </w:rPr>
        <w:t>Som et forsiktighetstiltak bør kvinner i fertil alder rådes til å bruke sikker prevensjon for å forhindre graviditet under behandling.</w:t>
      </w:r>
    </w:p>
    <w:p w14:paraId="62C7EC47" w14:textId="77777777" w:rsidR="009C5B27" w:rsidRPr="002372C4" w:rsidRDefault="009C5B27">
      <w:pPr>
        <w:keepNext/>
        <w:keepLines/>
        <w:spacing w:before="220"/>
        <w:rPr>
          <w:bCs/>
          <w:u w:val="single"/>
          <w:lang w:val="nb-NO"/>
        </w:rPr>
      </w:pPr>
      <w:r w:rsidRPr="002372C4">
        <w:rPr>
          <w:bCs/>
          <w:u w:val="single"/>
          <w:lang w:val="nb-NO"/>
        </w:rPr>
        <w:t>Graviditet</w:t>
      </w:r>
    </w:p>
    <w:p w14:paraId="2AC04A58" w14:textId="77777777" w:rsidR="009C5B27" w:rsidRPr="002372C4" w:rsidRDefault="009C5B27" w:rsidP="00E51B9F">
      <w:pPr>
        <w:keepNext/>
        <w:rPr>
          <w:bCs/>
          <w:u w:val="single"/>
          <w:lang w:val="nb-NO"/>
        </w:rPr>
      </w:pPr>
    </w:p>
    <w:p w14:paraId="2DF0D0AF" w14:textId="77777777" w:rsidR="009C5B27" w:rsidRPr="0014016B" w:rsidRDefault="009C5B27" w:rsidP="00434B82">
      <w:pPr>
        <w:rPr>
          <w:rFonts w:cs="Myanmar Text"/>
          <w:lang w:val="nb-NO"/>
        </w:rPr>
      </w:pPr>
      <w:r w:rsidRPr="0014016B">
        <w:rPr>
          <w:noProof/>
          <w:lang w:val="nb-NO"/>
        </w:rPr>
        <w:t>Det er ingen data på bruk av zolbetuksimab hos gravide kvinner. Ingen bivirkninger ble observert i en reproduksjons- og utviklingsstudie på dyr med intravenøs administrering av zolbetuksimab til drektige mus under organogenese (se pkt. 5.3). Zolbetuksimab skal kun gis til gravide kvinner hvis nytteverdi anses å veie opp for potensiell risiko</w:t>
      </w:r>
      <w:r w:rsidRPr="0014016B">
        <w:rPr>
          <w:rFonts w:cs="Myanmar Text"/>
          <w:lang w:val="nb-NO"/>
        </w:rPr>
        <w:t xml:space="preserve">. </w:t>
      </w:r>
    </w:p>
    <w:p w14:paraId="0A82A4B1" w14:textId="77777777" w:rsidR="009C5B27" w:rsidRPr="002372C4" w:rsidRDefault="009C5B27" w:rsidP="00F44A74">
      <w:pPr>
        <w:rPr>
          <w:bCs/>
          <w:u w:val="single"/>
          <w:lang w:val="nb-NO"/>
        </w:rPr>
      </w:pPr>
    </w:p>
    <w:p w14:paraId="50F4C8FB" w14:textId="77777777" w:rsidR="009C5B27" w:rsidRPr="002372C4" w:rsidRDefault="009C5B27">
      <w:pPr>
        <w:keepNext/>
        <w:keepLines/>
        <w:rPr>
          <w:bCs/>
          <w:u w:val="single"/>
          <w:lang w:val="nb-NO"/>
        </w:rPr>
      </w:pPr>
      <w:r w:rsidRPr="002372C4">
        <w:rPr>
          <w:bCs/>
          <w:u w:val="single"/>
          <w:lang w:val="nb-NO"/>
        </w:rPr>
        <w:t>Amming</w:t>
      </w:r>
    </w:p>
    <w:p w14:paraId="59CF253E" w14:textId="77777777" w:rsidR="009C5B27" w:rsidRPr="002372C4" w:rsidRDefault="009C5B27" w:rsidP="00E51B9F">
      <w:pPr>
        <w:keepNext/>
        <w:rPr>
          <w:lang w:val="nb-NO"/>
        </w:rPr>
      </w:pPr>
    </w:p>
    <w:p w14:paraId="7AD4901D" w14:textId="77777777" w:rsidR="009C5B27" w:rsidRPr="0014016B" w:rsidRDefault="009C5B27" w:rsidP="00FD577D">
      <w:pPr>
        <w:rPr>
          <w:b/>
          <w:bCs/>
          <w:szCs w:val="26"/>
          <w:lang w:val="nb-NO"/>
        </w:rPr>
      </w:pPr>
      <w:r w:rsidRPr="002372C4">
        <w:rPr>
          <w:noProof/>
          <w:lang w:val="nb-NO"/>
        </w:rPr>
        <w:t xml:space="preserve">Det er ingen data om tilstedeværelse av zolbetuksimab i morsmelk hos mennesker, effektene på barnet som ammes, eller effektene på melkeproduksjon. </w:t>
      </w:r>
      <w:r w:rsidRPr="0014016B">
        <w:rPr>
          <w:noProof/>
          <w:lang w:val="nb-NO"/>
        </w:rPr>
        <w:t>Siden det er kjent at antistoffer kan skilles ut i morsmelk, og på grunn av potensialet for alvorlige bivirkninger hos et barn som ammes, anbefales ikke amming under behandling med zolbetuksimab</w:t>
      </w:r>
      <w:r w:rsidRPr="0014016B">
        <w:rPr>
          <w:lang w:val="nb-NO"/>
        </w:rPr>
        <w:t>.</w:t>
      </w:r>
    </w:p>
    <w:p w14:paraId="47A9AB82" w14:textId="77777777" w:rsidR="009C5B27" w:rsidRPr="002372C4" w:rsidRDefault="009C5B27">
      <w:pPr>
        <w:keepNext/>
        <w:keepLines/>
        <w:spacing w:before="220"/>
        <w:rPr>
          <w:bCs/>
          <w:u w:val="single"/>
          <w:lang w:val="nb-NO"/>
        </w:rPr>
      </w:pPr>
      <w:r w:rsidRPr="002372C4">
        <w:rPr>
          <w:bCs/>
          <w:u w:val="single"/>
          <w:lang w:val="nb-NO"/>
        </w:rPr>
        <w:t>Fertilitet</w:t>
      </w:r>
    </w:p>
    <w:p w14:paraId="5325878C" w14:textId="77777777" w:rsidR="009C5B27" w:rsidRPr="002372C4" w:rsidRDefault="009C5B27" w:rsidP="00E51B9F">
      <w:pPr>
        <w:keepNext/>
        <w:rPr>
          <w:lang w:val="nb-NO"/>
        </w:rPr>
      </w:pPr>
    </w:p>
    <w:p w14:paraId="61CDE039" w14:textId="77777777" w:rsidR="009C5B27" w:rsidRPr="0014016B" w:rsidRDefault="009C5B27" w:rsidP="006E3322">
      <w:pPr>
        <w:rPr>
          <w:lang w:val="nb-NO"/>
        </w:rPr>
      </w:pPr>
      <w:r w:rsidRPr="0014016B">
        <w:rPr>
          <w:noProof/>
          <w:lang w:val="nb-NO"/>
        </w:rPr>
        <w:t>Det er ikke utført studier for å evaluere effekten av zolbetuksimab på fertilitet. Effekten av zolbetuksimab på mannlig og kvinnelig fertilitet er derfor ukjent</w:t>
      </w:r>
      <w:r w:rsidRPr="0014016B">
        <w:rPr>
          <w:rFonts w:cs="Myanmar Text"/>
          <w:lang w:val="nb-NO"/>
        </w:rPr>
        <w:t>.</w:t>
      </w:r>
    </w:p>
    <w:p w14:paraId="321FC6CC" w14:textId="77777777" w:rsidR="009C5B27" w:rsidRPr="0014016B" w:rsidRDefault="009C5B27">
      <w:pPr>
        <w:keepNext/>
        <w:keepLines/>
        <w:tabs>
          <w:tab w:val="left" w:pos="567"/>
        </w:tabs>
        <w:spacing w:before="360" w:after="220"/>
        <w:ind w:left="567" w:hanging="567"/>
        <w:rPr>
          <w:b/>
          <w:bCs/>
          <w:szCs w:val="26"/>
          <w:lang w:val="nb-NO"/>
        </w:rPr>
      </w:pPr>
      <w:bookmarkStart w:id="32" w:name="_i4i7FfMnMVXhNpEUhxQli0qw2"/>
      <w:bookmarkEnd w:id="32"/>
      <w:r w:rsidRPr="0014016B">
        <w:rPr>
          <w:b/>
          <w:bCs/>
          <w:szCs w:val="26"/>
          <w:lang w:val="nb-NO"/>
        </w:rPr>
        <w:t>4.7</w:t>
      </w:r>
      <w:r w:rsidRPr="0014016B">
        <w:rPr>
          <w:b/>
          <w:bCs/>
          <w:szCs w:val="26"/>
          <w:lang w:val="nb-NO"/>
        </w:rPr>
        <w:tab/>
        <w:t>Påvirkning av evnen til å kjøre bil og bruke maskiner</w:t>
      </w:r>
    </w:p>
    <w:p w14:paraId="081A3CA8" w14:textId="77777777" w:rsidR="009C5B27" w:rsidRPr="0014016B" w:rsidRDefault="009C5B27" w:rsidP="0061618A">
      <w:pPr>
        <w:rPr>
          <w:lang w:val="nb-NO"/>
        </w:rPr>
      </w:pPr>
      <w:bookmarkStart w:id="33" w:name="_i4i5K1EQNoOA2aHxpUfNjNa2U"/>
      <w:bookmarkEnd w:id="33"/>
      <w:r w:rsidRPr="0014016B">
        <w:rPr>
          <w:noProof/>
          <w:lang w:val="nb-NO"/>
        </w:rPr>
        <w:t>Zolbetuksimab har ingen eller ubetydelig påvirkning på evnen til å kjøre bil og bruke maskiner</w:t>
      </w:r>
      <w:r w:rsidRPr="0014016B">
        <w:rPr>
          <w:lang w:val="nb-NO"/>
        </w:rPr>
        <w:t>.</w:t>
      </w:r>
    </w:p>
    <w:p w14:paraId="7195A383" w14:textId="77777777" w:rsidR="009C5B27" w:rsidRPr="0014016B" w:rsidRDefault="009C5B27">
      <w:pPr>
        <w:keepNext/>
        <w:keepLines/>
        <w:tabs>
          <w:tab w:val="left" w:pos="567"/>
        </w:tabs>
        <w:spacing w:before="220" w:after="220"/>
        <w:ind w:left="567" w:hanging="567"/>
        <w:rPr>
          <w:b/>
          <w:bCs/>
          <w:szCs w:val="26"/>
          <w:lang w:val="nb-NO"/>
        </w:rPr>
      </w:pPr>
      <w:bookmarkStart w:id="34" w:name="_i4i7ApsiAPtxmNjdkqk0pRkVI"/>
      <w:bookmarkEnd w:id="34"/>
      <w:r w:rsidRPr="0014016B">
        <w:rPr>
          <w:b/>
          <w:bCs/>
          <w:szCs w:val="26"/>
          <w:lang w:val="nb-NO"/>
        </w:rPr>
        <w:t>4.8</w:t>
      </w:r>
      <w:r w:rsidRPr="0014016B">
        <w:rPr>
          <w:b/>
          <w:bCs/>
          <w:szCs w:val="26"/>
          <w:lang w:val="nb-NO"/>
        </w:rPr>
        <w:tab/>
        <w:t>Bivirkninger</w:t>
      </w:r>
    </w:p>
    <w:p w14:paraId="14AED86C" w14:textId="77777777" w:rsidR="009C5B27" w:rsidRPr="0014016B" w:rsidRDefault="009C5B27" w:rsidP="00961612">
      <w:pPr>
        <w:keepNext/>
        <w:rPr>
          <w:rFonts w:eastAsia="MS Mincho"/>
          <w:noProof/>
          <w:szCs w:val="24"/>
          <w:u w:val="single"/>
          <w:lang w:val="nb-NO" w:eastAsia="ja-JP"/>
        </w:rPr>
      </w:pPr>
      <w:r w:rsidRPr="0014016B">
        <w:rPr>
          <w:noProof/>
          <w:u w:val="single"/>
          <w:lang w:val="nb-NO"/>
        </w:rPr>
        <w:t>Sammendrag av sikkerhetsprofilen</w:t>
      </w:r>
    </w:p>
    <w:p w14:paraId="12B15638" w14:textId="77777777" w:rsidR="009C5B27" w:rsidRPr="0014016B" w:rsidRDefault="009C5B27" w:rsidP="00961612">
      <w:pPr>
        <w:keepNext/>
        <w:rPr>
          <w:noProof/>
          <w:lang w:val="nb-NO"/>
        </w:rPr>
      </w:pPr>
    </w:p>
    <w:p w14:paraId="3845518D" w14:textId="77777777" w:rsidR="009C5B27" w:rsidRPr="0014016B" w:rsidRDefault="009C5B27" w:rsidP="00961612">
      <w:pPr>
        <w:keepNext/>
        <w:rPr>
          <w:rFonts w:eastAsia="MS Mincho"/>
          <w:bCs/>
          <w:noProof/>
          <w:szCs w:val="24"/>
          <w:lang w:val="nb-NO" w:eastAsia="ja-JP"/>
        </w:rPr>
      </w:pPr>
      <w:r w:rsidRPr="0014016B">
        <w:rPr>
          <w:noProof/>
          <w:lang w:val="nb-NO"/>
        </w:rPr>
        <w:t>De vanligste bivirkningene med zolbetuksimab var kvalme (77,2 %), oppkast (66,9 %), redusert appetitt (</w:t>
      </w:r>
      <w:r w:rsidRPr="0014016B">
        <w:rPr>
          <w:lang w:val="nb-NO"/>
        </w:rPr>
        <w:t>42 </w:t>
      </w:r>
      <w:r w:rsidRPr="0014016B">
        <w:rPr>
          <w:noProof/>
          <w:lang w:val="nb-NO"/>
        </w:rPr>
        <w:t>%), nøytropeni (30,7 %), redusert nøytrofiltall (28,</w:t>
      </w:r>
      <w:r w:rsidRPr="0014016B">
        <w:rPr>
          <w:lang w:val="nb-NO"/>
        </w:rPr>
        <w:t xml:space="preserve">4 %), redusert vekt (21,9 %), feber (17,4 %), </w:t>
      </w:r>
      <w:r w:rsidRPr="0014016B">
        <w:rPr>
          <w:noProof/>
          <w:lang w:val="nb-NO"/>
        </w:rPr>
        <w:t>hypoalbuminemi (</w:t>
      </w:r>
      <w:r w:rsidRPr="0014016B">
        <w:rPr>
          <w:lang w:val="nb-NO"/>
        </w:rPr>
        <w:t>17,1 </w:t>
      </w:r>
      <w:r w:rsidRPr="0014016B">
        <w:rPr>
          <w:noProof/>
          <w:lang w:val="nb-NO"/>
        </w:rPr>
        <w:t>%), perifert ødem (13,</w:t>
      </w:r>
      <w:r w:rsidRPr="0014016B">
        <w:rPr>
          <w:lang w:val="nb-NO"/>
        </w:rPr>
        <w:t>9 </w:t>
      </w:r>
      <w:r w:rsidRPr="0014016B">
        <w:rPr>
          <w:noProof/>
          <w:lang w:val="nb-NO"/>
        </w:rPr>
        <w:t xml:space="preserve">%), </w:t>
      </w:r>
      <w:r w:rsidRPr="0014016B">
        <w:rPr>
          <w:lang w:val="nb-NO"/>
        </w:rPr>
        <w:t xml:space="preserve">hypertensjon (9 %), dyspepsi 7,8 %), frysninger (5,2 %), </w:t>
      </w:r>
      <w:r w:rsidRPr="0014016B">
        <w:rPr>
          <w:noProof/>
          <w:lang w:val="nb-NO"/>
        </w:rPr>
        <w:t>økt spyttsekresjon (3,</w:t>
      </w:r>
      <w:r w:rsidRPr="0014016B">
        <w:rPr>
          <w:lang w:val="nb-NO"/>
        </w:rPr>
        <w:t>8 </w:t>
      </w:r>
      <w:r w:rsidRPr="0014016B">
        <w:rPr>
          <w:noProof/>
          <w:lang w:val="nb-NO"/>
        </w:rPr>
        <w:t>%), infusjonsrelatert reaksjon (3</w:t>
      </w:r>
      <w:r w:rsidRPr="0014016B">
        <w:rPr>
          <w:lang w:val="nb-NO"/>
        </w:rPr>
        <w:t>,2 </w:t>
      </w:r>
      <w:r w:rsidRPr="0014016B">
        <w:rPr>
          <w:noProof/>
          <w:lang w:val="nb-NO"/>
        </w:rPr>
        <w:t xml:space="preserve">%) og legemiddeloverfølsomhet (1,6 %). </w:t>
      </w:r>
    </w:p>
    <w:p w14:paraId="56565255" w14:textId="77777777" w:rsidR="009C5B27" w:rsidRPr="0014016B" w:rsidRDefault="009C5B27" w:rsidP="00961612">
      <w:pPr>
        <w:keepNext/>
        <w:rPr>
          <w:rFonts w:eastAsia="MS Mincho"/>
          <w:bCs/>
          <w:noProof/>
          <w:szCs w:val="24"/>
          <w:u w:val="single"/>
          <w:lang w:val="nb-NO" w:eastAsia="ja-JP"/>
        </w:rPr>
      </w:pPr>
    </w:p>
    <w:p w14:paraId="48A164FD" w14:textId="77777777" w:rsidR="009C5B27" w:rsidRPr="0014016B" w:rsidRDefault="009C5B27" w:rsidP="00961612">
      <w:pPr>
        <w:rPr>
          <w:rFonts w:eastAsia="MS Mincho"/>
          <w:noProof/>
          <w:lang w:val="nb-NO" w:eastAsia="ja-JP"/>
        </w:rPr>
      </w:pPr>
      <w:r w:rsidRPr="0014016B">
        <w:rPr>
          <w:noProof/>
          <w:lang w:val="nb-NO"/>
        </w:rPr>
        <w:t>Alvorlige bivirkninger oppsto hos 45 % av pasientene behandlet med zolbetuksimab. De vanligste alvorlige bivirkningene var oppkast (6,8 %), kvalme (4,9 %), og redusert appetitt (1,</w:t>
      </w:r>
      <w:r w:rsidRPr="0014016B">
        <w:rPr>
          <w:lang w:val="nb-NO"/>
        </w:rPr>
        <w:t>9 </w:t>
      </w:r>
      <w:r w:rsidRPr="0014016B">
        <w:rPr>
          <w:noProof/>
          <w:lang w:val="nb-NO"/>
        </w:rPr>
        <w:t xml:space="preserve">%). </w:t>
      </w:r>
    </w:p>
    <w:p w14:paraId="72AC1D24" w14:textId="77777777" w:rsidR="009C5B27" w:rsidRPr="0014016B" w:rsidRDefault="009C5B27" w:rsidP="00961612">
      <w:pPr>
        <w:keepNext/>
        <w:rPr>
          <w:rFonts w:eastAsia="MS Mincho"/>
          <w:noProof/>
          <w:lang w:val="nb-NO" w:eastAsia="ja-JP"/>
        </w:rPr>
      </w:pPr>
    </w:p>
    <w:p w14:paraId="4FE6E91C" w14:textId="77777777" w:rsidR="009C5B27" w:rsidRPr="0014016B" w:rsidRDefault="009C5B27" w:rsidP="00961612">
      <w:pPr>
        <w:rPr>
          <w:rFonts w:eastAsia="MS Mincho"/>
          <w:noProof/>
          <w:lang w:val="nb-NO" w:eastAsia="ja-JP"/>
        </w:rPr>
      </w:pPr>
      <w:r w:rsidRPr="0014016B">
        <w:rPr>
          <w:lang w:val="nb-NO"/>
        </w:rPr>
        <w:t xml:space="preserve">Tjue </w:t>
      </w:r>
      <w:r w:rsidRPr="0014016B">
        <w:rPr>
          <w:noProof/>
          <w:lang w:val="nb-NO"/>
        </w:rPr>
        <w:t xml:space="preserve">prosent av pasientene seponerte zolbetuksimab permanent på grunn av bivirkninger. De vanligste bivirkningene som førte til seponering av dosen, var oppkast (3,8 %) og kvalme (3,3 %). </w:t>
      </w:r>
    </w:p>
    <w:p w14:paraId="6889BAE6" w14:textId="77777777" w:rsidR="009C5B27" w:rsidRPr="0014016B" w:rsidRDefault="009C5B27" w:rsidP="00961612">
      <w:pPr>
        <w:rPr>
          <w:rFonts w:eastAsia="MS Mincho"/>
          <w:noProof/>
          <w:lang w:val="nb-NO" w:eastAsia="ja-JP"/>
        </w:rPr>
      </w:pPr>
    </w:p>
    <w:p w14:paraId="06D400B2" w14:textId="77777777" w:rsidR="009C5B27" w:rsidRPr="0014016B" w:rsidRDefault="009C5B27" w:rsidP="00961612">
      <w:pPr>
        <w:rPr>
          <w:rFonts w:eastAsia="MS Mincho"/>
          <w:noProof/>
          <w:lang w:val="nb-NO" w:eastAsia="ja-JP"/>
        </w:rPr>
      </w:pPr>
      <w:r w:rsidRPr="0014016B">
        <w:rPr>
          <w:noProof/>
          <w:lang w:val="nb-NO"/>
        </w:rPr>
        <w:lastRenderedPageBreak/>
        <w:t xml:space="preserve">Bivirkninger som førte til doseavbrudd av zolbetuksimab, forekom hos </w:t>
      </w:r>
      <w:r w:rsidRPr="0014016B">
        <w:rPr>
          <w:lang w:val="nb-NO"/>
        </w:rPr>
        <w:t>60,9 </w:t>
      </w:r>
      <w:r w:rsidRPr="0014016B">
        <w:rPr>
          <w:noProof/>
          <w:lang w:val="nb-NO"/>
        </w:rPr>
        <w:t>% av pasientene. De vanligste bivirkningene som førte til doseavbrudd, var oppkast (26,</w:t>
      </w:r>
      <w:r w:rsidRPr="0014016B">
        <w:rPr>
          <w:lang w:val="nb-NO"/>
        </w:rPr>
        <w:t>6 </w:t>
      </w:r>
      <w:r w:rsidRPr="0014016B">
        <w:rPr>
          <w:noProof/>
          <w:lang w:val="nb-NO"/>
        </w:rPr>
        <w:t>%), kvalme (</w:t>
      </w:r>
      <w:r w:rsidRPr="0014016B">
        <w:rPr>
          <w:lang w:val="nb-NO"/>
        </w:rPr>
        <w:t>25,5 </w:t>
      </w:r>
      <w:r w:rsidRPr="0014016B">
        <w:rPr>
          <w:noProof/>
          <w:lang w:val="nb-NO"/>
        </w:rPr>
        <w:t>%), nøytropeni (9,8 %), redusert nøytrofiltall (</w:t>
      </w:r>
      <w:r w:rsidRPr="0014016B">
        <w:rPr>
          <w:lang w:val="nb-NO"/>
        </w:rPr>
        <w:t>5,9 </w:t>
      </w:r>
      <w:r w:rsidRPr="0014016B">
        <w:rPr>
          <w:noProof/>
          <w:lang w:val="nb-NO"/>
        </w:rPr>
        <w:t xml:space="preserve">%), hypertensjon (3,2 %), </w:t>
      </w:r>
      <w:r w:rsidRPr="0014016B">
        <w:rPr>
          <w:lang w:val="nb-NO"/>
        </w:rPr>
        <w:t xml:space="preserve">frysninger (2,2 %), </w:t>
      </w:r>
      <w:r w:rsidRPr="0014016B">
        <w:rPr>
          <w:noProof/>
          <w:lang w:val="nb-NO"/>
        </w:rPr>
        <w:t>infusjonsrelaterte reaksjoner (1,</w:t>
      </w:r>
      <w:r w:rsidRPr="0014016B">
        <w:rPr>
          <w:lang w:val="nb-NO"/>
        </w:rPr>
        <w:t>6 </w:t>
      </w:r>
      <w:r w:rsidRPr="0014016B">
        <w:rPr>
          <w:noProof/>
          <w:lang w:val="nb-NO"/>
        </w:rPr>
        <w:t>%), redusert appetitt (1,6 %) og dyspepsi (1,1 %).</w:t>
      </w:r>
    </w:p>
    <w:p w14:paraId="0E2B58CD" w14:textId="77777777" w:rsidR="009C5B27" w:rsidRPr="0014016B" w:rsidRDefault="009C5B27" w:rsidP="00961612">
      <w:pPr>
        <w:rPr>
          <w:rFonts w:eastAsia="MS Mincho"/>
          <w:noProof/>
          <w:lang w:val="nb-NO" w:eastAsia="ja-JP"/>
        </w:rPr>
      </w:pPr>
    </w:p>
    <w:p w14:paraId="2FFA636D" w14:textId="77777777" w:rsidR="009C5B27" w:rsidRPr="0014016B" w:rsidRDefault="009C5B27" w:rsidP="00961612">
      <w:pPr>
        <w:keepNext/>
        <w:rPr>
          <w:rFonts w:eastAsia="MS Mincho"/>
          <w:bCs/>
          <w:noProof/>
          <w:u w:val="single"/>
          <w:lang w:val="nb-NO" w:eastAsia="ja-JP"/>
        </w:rPr>
      </w:pPr>
      <w:r w:rsidRPr="0014016B">
        <w:rPr>
          <w:bCs/>
          <w:noProof/>
          <w:u w:val="single"/>
          <w:lang w:val="nb-NO"/>
        </w:rPr>
        <w:t>Bivirkningstabell</w:t>
      </w:r>
    </w:p>
    <w:p w14:paraId="33C513DB" w14:textId="77777777" w:rsidR="009C5B27" w:rsidRPr="0014016B" w:rsidRDefault="009C5B27" w:rsidP="00961612">
      <w:pPr>
        <w:rPr>
          <w:noProof/>
          <w:lang w:val="nb-NO"/>
        </w:rPr>
      </w:pPr>
    </w:p>
    <w:p w14:paraId="2A97886F" w14:textId="77777777" w:rsidR="009C5B27" w:rsidRPr="0014016B" w:rsidRDefault="009C5B27" w:rsidP="00961612">
      <w:pPr>
        <w:rPr>
          <w:rFonts w:eastAsia="MS Mincho"/>
          <w:noProof/>
          <w:lang w:val="nb-NO"/>
        </w:rPr>
      </w:pPr>
      <w:r w:rsidRPr="0014016B">
        <w:rPr>
          <w:noProof/>
          <w:lang w:val="nb-NO"/>
        </w:rPr>
        <w:t>Hyppigheten av bivirkninger er basert på to fase 2-studier og to fase 3-studier med 631 pasienter som fikk minst én dose zolbetuksimab 800 mg/m</w:t>
      </w:r>
      <w:r w:rsidRPr="0014016B">
        <w:rPr>
          <w:noProof/>
          <w:vertAlign w:val="superscript"/>
          <w:lang w:val="nb-NO"/>
        </w:rPr>
        <w:t>2</w:t>
      </w:r>
      <w:r w:rsidRPr="0014016B">
        <w:rPr>
          <w:noProof/>
          <w:lang w:val="nb-NO"/>
        </w:rPr>
        <w:t xml:space="preserve"> som en metningsdose etterfulgt av 600 mg/m</w:t>
      </w:r>
      <w:r w:rsidRPr="0014016B">
        <w:rPr>
          <w:noProof/>
          <w:vertAlign w:val="superscript"/>
          <w:lang w:val="nb-NO"/>
        </w:rPr>
        <w:t>2</w:t>
      </w:r>
      <w:r w:rsidRPr="0014016B">
        <w:rPr>
          <w:noProof/>
          <w:lang w:val="nb-NO"/>
        </w:rPr>
        <w:t xml:space="preserve"> vedlikeholdsdoser hver 3. uke i kombinasjon med fluoropyrimidin- og platinaholdig kjemoterapi. Pasienter ble eksponert for zolbetuksimab i en median varighet på 174 dager (intervall: 1 til 1791 dager). </w:t>
      </w:r>
    </w:p>
    <w:p w14:paraId="1259D5EE" w14:textId="77777777" w:rsidR="009C5B27" w:rsidRPr="0014016B" w:rsidRDefault="009C5B27" w:rsidP="00961612">
      <w:pPr>
        <w:rPr>
          <w:rFonts w:eastAsia="MS Mincho"/>
          <w:noProof/>
          <w:lang w:val="nb-NO" w:eastAsia="ja-JP"/>
        </w:rPr>
      </w:pPr>
    </w:p>
    <w:p w14:paraId="1B70C981" w14:textId="77777777" w:rsidR="009C5B27" w:rsidRPr="0014016B" w:rsidRDefault="009C5B27" w:rsidP="00F44A74">
      <w:pPr>
        <w:rPr>
          <w:rFonts w:eastAsia="MS Mincho"/>
          <w:lang w:val="nb-NO" w:eastAsia="ja-JP"/>
        </w:rPr>
      </w:pPr>
      <w:r w:rsidRPr="0014016B">
        <w:rPr>
          <w:noProof/>
          <w:lang w:val="nb-NO"/>
        </w:rPr>
        <w:t>Bivirkninger observert under kliniske studier er oppført i dette avsnittet etter frekvenskategori. Frekvenskategoriene er definert som følger: svært vanlige (≥ 1/10), vanlige (≥ 1/100 til &lt; 1/10), mindre vanlige (≥ 1/1 000 til &lt; 1/100), sjeldne (≥ 1/10 000 til &lt; 1/1 000), svært sjeldne (&lt; 1/10 000) og ikke kjent (kan ikke anslås utifra tilgjengelige data). Innenfor hver frekvensgruppe er bivirkningene presentert etter synkende alvorlighetsgrad</w:t>
      </w:r>
      <w:r w:rsidRPr="0014016B">
        <w:rPr>
          <w:rFonts w:eastAsia="MS Mincho"/>
          <w:szCs w:val="24"/>
          <w:lang w:val="nb-NO" w:eastAsia="ja-JP"/>
        </w:rPr>
        <w:t>.</w:t>
      </w:r>
    </w:p>
    <w:p w14:paraId="50EF1CA0" w14:textId="77777777" w:rsidR="009C5B27" w:rsidRPr="0014016B" w:rsidRDefault="009C5B27" w:rsidP="00961612">
      <w:pPr>
        <w:rPr>
          <w:lang w:val="nb-NO"/>
        </w:rPr>
      </w:pPr>
    </w:p>
    <w:p w14:paraId="0029F9E6" w14:textId="77777777" w:rsidR="009C5B27" w:rsidRDefault="009C5B27" w:rsidP="00F44A74">
      <w:pPr>
        <w:keepNext/>
        <w:rPr>
          <w:b/>
          <w:bCs/>
          <w:noProof/>
        </w:rPr>
      </w:pPr>
      <w:r w:rsidRPr="0014016B">
        <w:rPr>
          <w:lang w:val="nb-NO"/>
        </w:rPr>
        <w:t xml:space="preserve"> </w:t>
      </w:r>
      <w:r w:rsidRPr="0014016B">
        <w:rPr>
          <w:b/>
          <w:bCs/>
          <w:noProof/>
          <w:lang w:val="nb-NO"/>
        </w:rPr>
        <w:t xml:space="preserve">Tabell 4. </w:t>
      </w:r>
      <w:r w:rsidRPr="00EE548C">
        <w:rPr>
          <w:b/>
          <w:bCs/>
          <w:noProof/>
        </w:rPr>
        <w:t>Bivirkninger</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63"/>
        <w:gridCol w:w="2977"/>
        <w:gridCol w:w="2121"/>
      </w:tblGrid>
      <w:tr w:rsidR="009C5B27" w:rsidRPr="001005AF" w14:paraId="343E6AA2" w14:textId="77777777" w:rsidTr="00424C18">
        <w:tc>
          <w:tcPr>
            <w:tcW w:w="3963" w:type="dxa"/>
          </w:tcPr>
          <w:p w14:paraId="6564A2E0" w14:textId="77777777" w:rsidR="009C5B27" w:rsidRPr="001005AF" w:rsidRDefault="009C5B27" w:rsidP="00424C18">
            <w:pPr>
              <w:rPr>
                <w:rFonts w:cs="Myanmar Text"/>
                <w:b/>
                <w:lang w:val="en-CA"/>
              </w:rPr>
            </w:pPr>
            <w:r w:rsidRPr="001005AF">
              <w:rPr>
                <w:rFonts w:cs="Myanmar Text"/>
                <w:b/>
              </w:rPr>
              <w:t xml:space="preserve">MedDRA </w:t>
            </w:r>
            <w:proofErr w:type="spellStart"/>
            <w:r>
              <w:rPr>
                <w:rFonts w:cs="Myanmar Text"/>
                <w:b/>
                <w:lang w:val="en-CA"/>
              </w:rPr>
              <w:t>Organklassesystem</w:t>
            </w:r>
            <w:proofErr w:type="spellEnd"/>
          </w:p>
        </w:tc>
        <w:tc>
          <w:tcPr>
            <w:tcW w:w="2977" w:type="dxa"/>
          </w:tcPr>
          <w:p w14:paraId="60C95FAA" w14:textId="77777777" w:rsidR="009C5B27" w:rsidRPr="001005AF" w:rsidRDefault="009C5B27" w:rsidP="00424C18">
            <w:pPr>
              <w:rPr>
                <w:rFonts w:cs="Myanmar Text"/>
                <w:b/>
                <w:lang w:val="en-CA"/>
              </w:rPr>
            </w:pPr>
            <w:proofErr w:type="spellStart"/>
            <w:r>
              <w:rPr>
                <w:rFonts w:cs="Myanmar Text"/>
                <w:b/>
                <w:lang w:val="en-CA"/>
              </w:rPr>
              <w:t>Bivirkning</w:t>
            </w:r>
            <w:proofErr w:type="spellEnd"/>
          </w:p>
        </w:tc>
        <w:tc>
          <w:tcPr>
            <w:tcW w:w="2121" w:type="dxa"/>
          </w:tcPr>
          <w:p w14:paraId="2867E163" w14:textId="77777777" w:rsidR="009C5B27" w:rsidRPr="001005AF" w:rsidRDefault="009C5B27" w:rsidP="00424C18">
            <w:pPr>
              <w:rPr>
                <w:rFonts w:cs="Myanmar Text"/>
                <w:b/>
                <w:lang w:val="en-CA"/>
              </w:rPr>
            </w:pPr>
            <w:proofErr w:type="spellStart"/>
            <w:r>
              <w:rPr>
                <w:rFonts w:cs="Myanmar Text"/>
                <w:b/>
                <w:lang w:val="en-CA"/>
              </w:rPr>
              <w:t>Frekvens</w:t>
            </w:r>
            <w:proofErr w:type="spellEnd"/>
          </w:p>
        </w:tc>
      </w:tr>
      <w:tr w:rsidR="009C5B27" w:rsidRPr="001005AF" w14:paraId="75999F2C" w14:textId="77777777" w:rsidTr="00424C18">
        <w:tc>
          <w:tcPr>
            <w:tcW w:w="3963" w:type="dxa"/>
            <w:vMerge w:val="restart"/>
          </w:tcPr>
          <w:p w14:paraId="598D9042" w14:textId="77777777" w:rsidR="009C5B27" w:rsidRPr="0014016B" w:rsidRDefault="009C5B27" w:rsidP="00424C18">
            <w:pPr>
              <w:rPr>
                <w:rFonts w:cs="Myanmar Text"/>
                <w:lang w:val="nb-NO"/>
              </w:rPr>
            </w:pPr>
            <w:r w:rsidRPr="0014016B">
              <w:rPr>
                <w:noProof/>
                <w:lang w:val="nb-NO"/>
              </w:rPr>
              <w:t>Sykdommer i blod og lymfatiske organer</w:t>
            </w:r>
          </w:p>
        </w:tc>
        <w:tc>
          <w:tcPr>
            <w:tcW w:w="2977" w:type="dxa"/>
          </w:tcPr>
          <w:p w14:paraId="26E411CA" w14:textId="77777777" w:rsidR="009C5B27" w:rsidRPr="001005AF" w:rsidRDefault="009C5B27" w:rsidP="00424C18">
            <w:pPr>
              <w:rPr>
                <w:rFonts w:cs="Myanmar Text"/>
                <w:lang w:val="en-CA"/>
              </w:rPr>
            </w:pPr>
            <w:r>
              <w:rPr>
                <w:rFonts w:eastAsia="Yu Gothic" w:cs="Myanmar Text"/>
                <w:lang w:val="pt-BR" w:eastAsia="ja-JP"/>
              </w:rPr>
              <w:t>Nøytropeni</w:t>
            </w:r>
          </w:p>
        </w:tc>
        <w:tc>
          <w:tcPr>
            <w:tcW w:w="2121" w:type="dxa"/>
            <w:vMerge w:val="restart"/>
          </w:tcPr>
          <w:p w14:paraId="168B35BF" w14:textId="77777777" w:rsidR="009C5B27" w:rsidRPr="001005AF" w:rsidRDefault="009C5B27" w:rsidP="00424C18">
            <w:pPr>
              <w:rPr>
                <w:rFonts w:cs="Myanmar Text"/>
                <w:lang w:val="en-CA"/>
              </w:rPr>
            </w:pPr>
            <w:proofErr w:type="spellStart"/>
            <w:r>
              <w:rPr>
                <w:rFonts w:cs="Myanmar Text"/>
                <w:lang w:val="en-CA"/>
              </w:rPr>
              <w:t>Svært</w:t>
            </w:r>
            <w:proofErr w:type="spellEnd"/>
            <w:r>
              <w:rPr>
                <w:rFonts w:cs="Myanmar Text"/>
                <w:lang w:val="en-CA"/>
              </w:rPr>
              <w:t xml:space="preserve"> </w:t>
            </w:r>
            <w:proofErr w:type="spellStart"/>
            <w:r>
              <w:rPr>
                <w:rFonts w:cs="Myanmar Text"/>
                <w:lang w:val="en-CA"/>
              </w:rPr>
              <w:t>vanlige</w:t>
            </w:r>
            <w:proofErr w:type="spellEnd"/>
          </w:p>
        </w:tc>
      </w:tr>
      <w:tr w:rsidR="009C5B27" w:rsidRPr="007E6340" w14:paraId="667963BB" w14:textId="77777777" w:rsidTr="00424C18">
        <w:tc>
          <w:tcPr>
            <w:tcW w:w="3963" w:type="dxa"/>
            <w:vMerge/>
          </w:tcPr>
          <w:p w14:paraId="217C636E" w14:textId="77777777" w:rsidR="009C5B27" w:rsidRPr="001005AF" w:rsidRDefault="009C5B27" w:rsidP="00424C18">
            <w:pPr>
              <w:rPr>
                <w:rFonts w:cs="Myanmar Text"/>
                <w:lang w:val="en-CA"/>
              </w:rPr>
            </w:pPr>
          </w:p>
        </w:tc>
        <w:tc>
          <w:tcPr>
            <w:tcW w:w="2977" w:type="dxa"/>
          </w:tcPr>
          <w:p w14:paraId="3BFF43F6" w14:textId="77777777" w:rsidR="009C5B27" w:rsidRPr="007E6340" w:rsidRDefault="009C5B27" w:rsidP="00424C18">
            <w:pPr>
              <w:rPr>
                <w:rFonts w:cs="Myanmar Text"/>
              </w:rPr>
            </w:pPr>
            <w:r>
              <w:rPr>
                <w:bCs/>
                <w:noProof/>
              </w:rPr>
              <w:t>R</w:t>
            </w:r>
            <w:r w:rsidRPr="007E6340">
              <w:rPr>
                <w:bCs/>
                <w:noProof/>
              </w:rPr>
              <w:t>edusert nøytrofiltall</w:t>
            </w:r>
          </w:p>
        </w:tc>
        <w:tc>
          <w:tcPr>
            <w:tcW w:w="2121" w:type="dxa"/>
            <w:vMerge/>
          </w:tcPr>
          <w:p w14:paraId="4ADEF568" w14:textId="77777777" w:rsidR="009C5B27" w:rsidRPr="001005AF" w:rsidRDefault="009C5B27" w:rsidP="00424C18">
            <w:pPr>
              <w:rPr>
                <w:rFonts w:cs="Myanmar Text"/>
                <w:lang w:val="en-CA"/>
              </w:rPr>
            </w:pPr>
          </w:p>
        </w:tc>
      </w:tr>
      <w:tr w:rsidR="009C5B27" w:rsidRPr="001005AF" w14:paraId="7D188609" w14:textId="77777777" w:rsidTr="00424C18">
        <w:tc>
          <w:tcPr>
            <w:tcW w:w="3963" w:type="dxa"/>
            <w:vMerge w:val="restart"/>
          </w:tcPr>
          <w:p w14:paraId="59F3EBAD" w14:textId="77777777" w:rsidR="009C5B27" w:rsidRPr="00EE548C" w:rsidRDefault="009C5B27" w:rsidP="00424C18">
            <w:pPr>
              <w:rPr>
                <w:rFonts w:cs="Myanmar Text"/>
                <w:bCs/>
              </w:rPr>
            </w:pPr>
            <w:r w:rsidRPr="00EE548C">
              <w:rPr>
                <w:bCs/>
                <w:noProof/>
              </w:rPr>
              <w:t>Forstyrrelser i immunsystemet</w:t>
            </w:r>
          </w:p>
        </w:tc>
        <w:tc>
          <w:tcPr>
            <w:tcW w:w="2977" w:type="dxa"/>
          </w:tcPr>
          <w:p w14:paraId="7DA53784" w14:textId="77777777" w:rsidR="009C5B27" w:rsidRPr="001005AF" w:rsidRDefault="009C5B27" w:rsidP="00424C18">
            <w:pPr>
              <w:keepNext/>
              <w:rPr>
                <w:rFonts w:eastAsia="Yu Gothic" w:cs="Myanmar Text"/>
                <w:lang w:eastAsia="ja-JP"/>
              </w:rPr>
            </w:pPr>
            <w:r w:rsidRPr="00CA33DD">
              <w:rPr>
                <w:noProof/>
              </w:rPr>
              <w:t>Legemiddeloverfølsomhet</w:t>
            </w:r>
          </w:p>
        </w:tc>
        <w:tc>
          <w:tcPr>
            <w:tcW w:w="2121" w:type="dxa"/>
          </w:tcPr>
          <w:p w14:paraId="464FC3D4" w14:textId="77777777" w:rsidR="009C5B27" w:rsidRPr="001005AF" w:rsidRDefault="009C5B27" w:rsidP="00424C18">
            <w:pPr>
              <w:rPr>
                <w:rFonts w:cs="Myanmar Text"/>
                <w:lang w:val="en-CA"/>
              </w:rPr>
            </w:pPr>
            <w:proofErr w:type="spellStart"/>
            <w:r>
              <w:rPr>
                <w:rFonts w:cs="Myanmar Text"/>
                <w:lang w:val="en-CA"/>
              </w:rPr>
              <w:t>Vanlige</w:t>
            </w:r>
            <w:proofErr w:type="spellEnd"/>
          </w:p>
        </w:tc>
      </w:tr>
      <w:tr w:rsidR="009C5B27" w:rsidRPr="001005AF" w14:paraId="3DDA2EFA" w14:textId="77777777" w:rsidTr="00424C18">
        <w:tc>
          <w:tcPr>
            <w:tcW w:w="3963" w:type="dxa"/>
            <w:vMerge/>
          </w:tcPr>
          <w:p w14:paraId="30DB084C" w14:textId="77777777" w:rsidR="009C5B27" w:rsidRPr="00EE548C" w:rsidRDefault="009C5B27" w:rsidP="00424C18">
            <w:pPr>
              <w:rPr>
                <w:rFonts w:cs="Myanmar Text"/>
                <w:bCs/>
                <w:lang w:val="en-CA"/>
              </w:rPr>
            </w:pPr>
          </w:p>
        </w:tc>
        <w:tc>
          <w:tcPr>
            <w:tcW w:w="2977" w:type="dxa"/>
          </w:tcPr>
          <w:p w14:paraId="5DDA1D5B" w14:textId="77777777" w:rsidR="009C5B27" w:rsidRPr="001005AF" w:rsidRDefault="009C5B27" w:rsidP="00424C18">
            <w:pPr>
              <w:keepNext/>
              <w:rPr>
                <w:rFonts w:eastAsia="Yu Gothic" w:cs="Myanmar Text"/>
                <w:lang w:eastAsia="ja-JP"/>
              </w:rPr>
            </w:pPr>
            <w:r w:rsidRPr="00CA33DD">
              <w:rPr>
                <w:noProof/>
              </w:rPr>
              <w:t>Anafylaktisk reaksjon</w:t>
            </w:r>
          </w:p>
        </w:tc>
        <w:tc>
          <w:tcPr>
            <w:tcW w:w="2121" w:type="dxa"/>
          </w:tcPr>
          <w:p w14:paraId="13A50C6B" w14:textId="77777777" w:rsidR="009C5B27" w:rsidRPr="001005AF" w:rsidRDefault="009C5B27" w:rsidP="00424C18">
            <w:pPr>
              <w:rPr>
                <w:rFonts w:cs="Myanmar Text"/>
                <w:lang w:val="en-CA"/>
              </w:rPr>
            </w:pPr>
            <w:proofErr w:type="spellStart"/>
            <w:r>
              <w:rPr>
                <w:rFonts w:cs="Myanmar Text"/>
                <w:lang w:val="en-CA"/>
              </w:rPr>
              <w:t>Mindre</w:t>
            </w:r>
            <w:proofErr w:type="spellEnd"/>
            <w:r>
              <w:rPr>
                <w:rFonts w:cs="Myanmar Text"/>
                <w:lang w:val="en-CA"/>
              </w:rPr>
              <w:t xml:space="preserve"> </w:t>
            </w:r>
            <w:proofErr w:type="spellStart"/>
            <w:r>
              <w:rPr>
                <w:rFonts w:cs="Myanmar Text"/>
                <w:lang w:val="en-CA"/>
              </w:rPr>
              <w:t>vanlige</w:t>
            </w:r>
            <w:proofErr w:type="spellEnd"/>
          </w:p>
        </w:tc>
      </w:tr>
      <w:tr w:rsidR="009C5B27" w:rsidRPr="001005AF" w14:paraId="408EEFAA" w14:textId="77777777" w:rsidTr="00424C18">
        <w:tc>
          <w:tcPr>
            <w:tcW w:w="3963" w:type="dxa"/>
            <w:vMerge w:val="restart"/>
          </w:tcPr>
          <w:p w14:paraId="7648F8F2" w14:textId="77777777" w:rsidR="009C5B27" w:rsidRPr="00EE548C" w:rsidRDefault="009C5B27" w:rsidP="00424C18">
            <w:pPr>
              <w:rPr>
                <w:rFonts w:cs="Myanmar Text"/>
                <w:bCs/>
              </w:rPr>
            </w:pPr>
            <w:proofErr w:type="spellStart"/>
            <w:r w:rsidRPr="00EE548C">
              <w:rPr>
                <w:rFonts w:cs="Myanmar Text"/>
                <w:bCs/>
              </w:rPr>
              <w:t>Sto</w:t>
            </w:r>
            <w:r w:rsidRPr="00EE548C">
              <w:rPr>
                <w:bCs/>
                <w:noProof/>
              </w:rPr>
              <w:t>ffskifte</w:t>
            </w:r>
            <w:proofErr w:type="spellEnd"/>
            <w:r w:rsidRPr="00EE548C">
              <w:rPr>
                <w:bCs/>
                <w:noProof/>
              </w:rPr>
              <w:t>- og ernæringsbetingede sykdommer</w:t>
            </w:r>
          </w:p>
        </w:tc>
        <w:tc>
          <w:tcPr>
            <w:tcW w:w="2977" w:type="dxa"/>
          </w:tcPr>
          <w:p w14:paraId="68834ABB" w14:textId="77777777" w:rsidR="009C5B27" w:rsidRPr="001005AF" w:rsidRDefault="009C5B27" w:rsidP="00424C18">
            <w:pPr>
              <w:rPr>
                <w:rFonts w:cs="Myanmar Text"/>
                <w:lang w:val="en-CA"/>
              </w:rPr>
            </w:pPr>
            <w:r w:rsidRPr="00CA33DD">
              <w:rPr>
                <w:noProof/>
              </w:rPr>
              <w:t>Hypoalbuminemi</w:t>
            </w:r>
            <w:r w:rsidRPr="001005AF">
              <w:rPr>
                <w:rFonts w:eastAsia="Yu Gothic" w:cs="Myanmar Text"/>
                <w:lang w:eastAsia="ja-JP"/>
              </w:rPr>
              <w:t xml:space="preserve"> </w:t>
            </w:r>
          </w:p>
        </w:tc>
        <w:tc>
          <w:tcPr>
            <w:tcW w:w="2121" w:type="dxa"/>
            <w:vMerge w:val="restart"/>
          </w:tcPr>
          <w:p w14:paraId="0FD6DAA7" w14:textId="77777777" w:rsidR="009C5B27" w:rsidRPr="001005AF" w:rsidRDefault="009C5B27" w:rsidP="00424C18">
            <w:pPr>
              <w:rPr>
                <w:rFonts w:cs="Myanmar Text"/>
                <w:lang w:val="en-CA"/>
              </w:rPr>
            </w:pPr>
            <w:proofErr w:type="spellStart"/>
            <w:r>
              <w:rPr>
                <w:rFonts w:cs="Myanmar Text"/>
                <w:lang w:val="en-CA"/>
              </w:rPr>
              <w:t>Svært</w:t>
            </w:r>
            <w:proofErr w:type="spellEnd"/>
            <w:r>
              <w:rPr>
                <w:rFonts w:cs="Myanmar Text"/>
                <w:lang w:val="en-CA"/>
              </w:rPr>
              <w:t xml:space="preserve"> </w:t>
            </w:r>
            <w:proofErr w:type="spellStart"/>
            <w:r>
              <w:rPr>
                <w:rFonts w:cs="Myanmar Text"/>
                <w:lang w:val="en-CA"/>
              </w:rPr>
              <w:t>vanlige</w:t>
            </w:r>
            <w:proofErr w:type="spellEnd"/>
          </w:p>
        </w:tc>
      </w:tr>
      <w:tr w:rsidR="009C5B27" w:rsidRPr="001005AF" w14:paraId="1CAD8640" w14:textId="77777777" w:rsidTr="00424C18">
        <w:tc>
          <w:tcPr>
            <w:tcW w:w="3963" w:type="dxa"/>
            <w:vMerge/>
          </w:tcPr>
          <w:p w14:paraId="468D3309" w14:textId="77777777" w:rsidR="009C5B27" w:rsidRPr="00EE548C" w:rsidRDefault="009C5B27" w:rsidP="00424C18">
            <w:pPr>
              <w:rPr>
                <w:rFonts w:cs="Myanmar Text"/>
                <w:bCs/>
                <w:lang w:val="en-CA"/>
              </w:rPr>
            </w:pPr>
          </w:p>
        </w:tc>
        <w:tc>
          <w:tcPr>
            <w:tcW w:w="2977" w:type="dxa"/>
          </w:tcPr>
          <w:p w14:paraId="31EBB7C9" w14:textId="77777777" w:rsidR="009C5B27" w:rsidRPr="001005AF" w:rsidRDefault="009C5B27" w:rsidP="00424C18">
            <w:pPr>
              <w:rPr>
                <w:rFonts w:cs="Myanmar Text"/>
                <w:lang w:val="en-CA"/>
              </w:rPr>
            </w:pPr>
            <w:r>
              <w:rPr>
                <w:noProof/>
              </w:rPr>
              <w:t>R</w:t>
            </w:r>
            <w:r w:rsidRPr="00CA33DD">
              <w:rPr>
                <w:noProof/>
              </w:rPr>
              <w:t>edusert appetitt</w:t>
            </w:r>
          </w:p>
        </w:tc>
        <w:tc>
          <w:tcPr>
            <w:tcW w:w="2121" w:type="dxa"/>
            <w:vMerge/>
          </w:tcPr>
          <w:p w14:paraId="3AF679DA" w14:textId="77777777" w:rsidR="009C5B27" w:rsidRPr="001005AF" w:rsidRDefault="009C5B27" w:rsidP="00424C18">
            <w:pPr>
              <w:rPr>
                <w:rFonts w:cs="Myanmar Text"/>
                <w:lang w:val="en-CA"/>
              </w:rPr>
            </w:pPr>
          </w:p>
        </w:tc>
      </w:tr>
      <w:tr w:rsidR="009C5B27" w:rsidRPr="001005AF" w14:paraId="2C17B031" w14:textId="77777777" w:rsidTr="00424C18">
        <w:tc>
          <w:tcPr>
            <w:tcW w:w="3963" w:type="dxa"/>
          </w:tcPr>
          <w:p w14:paraId="480407DC" w14:textId="77777777" w:rsidR="009C5B27" w:rsidRPr="00EE548C" w:rsidRDefault="009C5B27" w:rsidP="00424C18">
            <w:pPr>
              <w:rPr>
                <w:rFonts w:cs="Myanmar Text"/>
                <w:bCs/>
                <w:lang w:val="en-CA"/>
              </w:rPr>
            </w:pPr>
            <w:proofErr w:type="spellStart"/>
            <w:r w:rsidRPr="00EE548C">
              <w:rPr>
                <w:bCs/>
              </w:rPr>
              <w:t>Karsykdommer</w:t>
            </w:r>
            <w:proofErr w:type="spellEnd"/>
          </w:p>
        </w:tc>
        <w:tc>
          <w:tcPr>
            <w:tcW w:w="2977" w:type="dxa"/>
          </w:tcPr>
          <w:p w14:paraId="5DAE6F1E" w14:textId="77777777" w:rsidR="009C5B27" w:rsidRPr="001005AF" w:rsidRDefault="009C5B27" w:rsidP="00424C18">
            <w:pPr>
              <w:rPr>
                <w:rFonts w:cs="Myanmar Text"/>
                <w:lang w:val="en-CA"/>
              </w:rPr>
            </w:pPr>
            <w:proofErr w:type="spellStart"/>
            <w:r w:rsidRPr="001005AF">
              <w:rPr>
                <w:rFonts w:eastAsia="Yu Gothic" w:cs="Myanmar Text"/>
                <w:lang w:eastAsia="ja-JP"/>
              </w:rPr>
              <w:t>Hypertens</w:t>
            </w:r>
            <w:r>
              <w:rPr>
                <w:rFonts w:eastAsia="Yu Gothic" w:cs="Myanmar Text"/>
                <w:lang w:eastAsia="ja-JP"/>
              </w:rPr>
              <w:t>j</w:t>
            </w:r>
            <w:r w:rsidRPr="001005AF">
              <w:rPr>
                <w:rFonts w:eastAsia="Yu Gothic" w:cs="Myanmar Text"/>
                <w:lang w:eastAsia="ja-JP"/>
              </w:rPr>
              <w:t>on</w:t>
            </w:r>
            <w:proofErr w:type="spellEnd"/>
          </w:p>
        </w:tc>
        <w:tc>
          <w:tcPr>
            <w:tcW w:w="2121" w:type="dxa"/>
          </w:tcPr>
          <w:p w14:paraId="07E9B6D5" w14:textId="77777777" w:rsidR="009C5B27" w:rsidRPr="001005AF" w:rsidRDefault="009C5B27" w:rsidP="00424C18">
            <w:pPr>
              <w:rPr>
                <w:rFonts w:cs="Myanmar Text"/>
                <w:lang w:val="en-CA"/>
              </w:rPr>
            </w:pPr>
            <w:proofErr w:type="spellStart"/>
            <w:r>
              <w:rPr>
                <w:rFonts w:cs="Myanmar Text"/>
                <w:lang w:val="en-CA"/>
              </w:rPr>
              <w:t>Vanlige</w:t>
            </w:r>
            <w:proofErr w:type="spellEnd"/>
          </w:p>
        </w:tc>
      </w:tr>
      <w:tr w:rsidR="009C5B27" w:rsidRPr="001005AF" w14:paraId="5D636D21" w14:textId="77777777" w:rsidTr="00424C18">
        <w:tc>
          <w:tcPr>
            <w:tcW w:w="3963" w:type="dxa"/>
            <w:vMerge w:val="restart"/>
          </w:tcPr>
          <w:p w14:paraId="23CF2517" w14:textId="77777777" w:rsidR="009C5B27" w:rsidRPr="00EE548C" w:rsidRDefault="009C5B27" w:rsidP="00424C18">
            <w:pPr>
              <w:rPr>
                <w:rFonts w:cs="Myanmar Text"/>
                <w:bCs/>
                <w:lang w:val="en-CA"/>
              </w:rPr>
            </w:pPr>
            <w:proofErr w:type="spellStart"/>
            <w:r w:rsidRPr="00EA7BA3">
              <w:rPr>
                <w:rFonts w:cs="Myanmar Text"/>
                <w:bCs/>
                <w:lang w:val="en-CA"/>
              </w:rPr>
              <w:t>Gastrointestinale</w:t>
            </w:r>
            <w:proofErr w:type="spellEnd"/>
            <w:r w:rsidRPr="00EA7BA3">
              <w:rPr>
                <w:rFonts w:cs="Myanmar Text"/>
                <w:bCs/>
                <w:lang w:val="en-CA"/>
              </w:rPr>
              <w:t xml:space="preserve"> </w:t>
            </w:r>
            <w:proofErr w:type="spellStart"/>
            <w:r w:rsidRPr="00EA7BA3">
              <w:rPr>
                <w:rFonts w:cs="Myanmar Text"/>
                <w:bCs/>
                <w:lang w:val="en-CA"/>
              </w:rPr>
              <w:t>sykdommer</w:t>
            </w:r>
            <w:proofErr w:type="spellEnd"/>
          </w:p>
        </w:tc>
        <w:tc>
          <w:tcPr>
            <w:tcW w:w="2977" w:type="dxa"/>
          </w:tcPr>
          <w:p w14:paraId="5CCE9C4D" w14:textId="77777777" w:rsidR="009C5B27" w:rsidRPr="001005AF" w:rsidRDefault="009C5B27" w:rsidP="00424C18">
            <w:pPr>
              <w:rPr>
                <w:rFonts w:cs="Myanmar Text"/>
                <w:lang w:val="en-CA"/>
              </w:rPr>
            </w:pPr>
            <w:proofErr w:type="spellStart"/>
            <w:r>
              <w:rPr>
                <w:rFonts w:cs="Myanmar Text"/>
                <w:lang w:val="en-CA"/>
              </w:rPr>
              <w:t>Oppkast</w:t>
            </w:r>
            <w:proofErr w:type="spellEnd"/>
          </w:p>
        </w:tc>
        <w:tc>
          <w:tcPr>
            <w:tcW w:w="2121" w:type="dxa"/>
            <w:vMerge w:val="restart"/>
          </w:tcPr>
          <w:p w14:paraId="7D4F119B" w14:textId="77777777" w:rsidR="009C5B27" w:rsidRPr="001005AF" w:rsidRDefault="009C5B27" w:rsidP="00424C18">
            <w:pPr>
              <w:rPr>
                <w:rFonts w:cs="Myanmar Text"/>
                <w:lang w:val="en-CA"/>
              </w:rPr>
            </w:pPr>
            <w:proofErr w:type="spellStart"/>
            <w:r>
              <w:rPr>
                <w:rFonts w:cs="Myanmar Text"/>
                <w:lang w:val="en-CA"/>
              </w:rPr>
              <w:t>Svært</w:t>
            </w:r>
            <w:proofErr w:type="spellEnd"/>
            <w:r>
              <w:rPr>
                <w:rFonts w:cs="Myanmar Text"/>
                <w:lang w:val="en-CA"/>
              </w:rPr>
              <w:t xml:space="preserve"> </w:t>
            </w:r>
            <w:proofErr w:type="spellStart"/>
            <w:r>
              <w:rPr>
                <w:rFonts w:cs="Myanmar Text"/>
                <w:lang w:val="en-CA"/>
              </w:rPr>
              <w:t>vanlige</w:t>
            </w:r>
            <w:proofErr w:type="spellEnd"/>
          </w:p>
        </w:tc>
      </w:tr>
      <w:tr w:rsidR="009C5B27" w:rsidRPr="001005AF" w14:paraId="4EB93EBA" w14:textId="77777777" w:rsidTr="00424C18">
        <w:tc>
          <w:tcPr>
            <w:tcW w:w="3963" w:type="dxa"/>
            <w:vMerge/>
          </w:tcPr>
          <w:p w14:paraId="4A5E74B6" w14:textId="77777777" w:rsidR="009C5B27" w:rsidRPr="00EE548C" w:rsidRDefault="009C5B27" w:rsidP="00424C18">
            <w:pPr>
              <w:rPr>
                <w:rFonts w:cs="Myanmar Text"/>
                <w:bCs/>
                <w:lang w:val="en-CA"/>
              </w:rPr>
            </w:pPr>
          </w:p>
        </w:tc>
        <w:tc>
          <w:tcPr>
            <w:tcW w:w="2977" w:type="dxa"/>
          </w:tcPr>
          <w:p w14:paraId="24B04F46" w14:textId="77777777" w:rsidR="009C5B27" w:rsidRPr="001005AF" w:rsidRDefault="009C5B27" w:rsidP="00424C18">
            <w:pPr>
              <w:rPr>
                <w:rFonts w:cs="Myanmar Text"/>
                <w:lang w:val="en-CA"/>
              </w:rPr>
            </w:pPr>
            <w:proofErr w:type="spellStart"/>
            <w:r>
              <w:rPr>
                <w:rFonts w:eastAsia="Yu Gothic" w:cs="Myanmar Text"/>
                <w:lang w:eastAsia="ja-JP"/>
              </w:rPr>
              <w:t>Kvalme</w:t>
            </w:r>
            <w:proofErr w:type="spellEnd"/>
          </w:p>
        </w:tc>
        <w:tc>
          <w:tcPr>
            <w:tcW w:w="2121" w:type="dxa"/>
            <w:vMerge/>
          </w:tcPr>
          <w:p w14:paraId="1ADDEC26" w14:textId="77777777" w:rsidR="009C5B27" w:rsidRPr="001005AF" w:rsidRDefault="009C5B27" w:rsidP="00424C18">
            <w:pPr>
              <w:rPr>
                <w:rFonts w:cs="Myanmar Text"/>
                <w:lang w:val="en-CA"/>
              </w:rPr>
            </w:pPr>
          </w:p>
        </w:tc>
      </w:tr>
      <w:tr w:rsidR="009C5B27" w:rsidRPr="001005AF" w14:paraId="1BC7127F" w14:textId="77777777" w:rsidTr="00424C18">
        <w:tc>
          <w:tcPr>
            <w:tcW w:w="3963" w:type="dxa"/>
            <w:vMerge/>
          </w:tcPr>
          <w:p w14:paraId="33A84601" w14:textId="77777777" w:rsidR="009C5B27" w:rsidRPr="00EE548C" w:rsidRDefault="009C5B27" w:rsidP="00424C18">
            <w:pPr>
              <w:rPr>
                <w:rFonts w:cs="Myanmar Text"/>
                <w:bCs/>
                <w:lang w:val="en-CA"/>
              </w:rPr>
            </w:pPr>
          </w:p>
        </w:tc>
        <w:tc>
          <w:tcPr>
            <w:tcW w:w="2977" w:type="dxa"/>
          </w:tcPr>
          <w:p w14:paraId="5992656F" w14:textId="77777777" w:rsidR="009C5B27" w:rsidRPr="001005AF" w:rsidRDefault="009C5B27" w:rsidP="00424C18">
            <w:pPr>
              <w:rPr>
                <w:rFonts w:cs="Myanmar Text"/>
                <w:lang w:val="en-CA"/>
              </w:rPr>
            </w:pPr>
            <w:proofErr w:type="spellStart"/>
            <w:r w:rsidRPr="001005AF">
              <w:rPr>
                <w:rFonts w:eastAsia="Yu Gothic" w:cs="Myanmar Text"/>
                <w:lang w:eastAsia="ja-JP"/>
              </w:rPr>
              <w:t>Dyspepsi</w:t>
            </w:r>
            <w:proofErr w:type="spellEnd"/>
            <w:r w:rsidRPr="001005AF">
              <w:rPr>
                <w:rFonts w:eastAsia="Yu Gothic" w:cs="Myanmar Text"/>
                <w:lang w:eastAsia="ja-JP"/>
              </w:rPr>
              <w:t xml:space="preserve"> </w:t>
            </w:r>
          </w:p>
        </w:tc>
        <w:tc>
          <w:tcPr>
            <w:tcW w:w="2121" w:type="dxa"/>
            <w:vMerge w:val="restart"/>
          </w:tcPr>
          <w:p w14:paraId="604A41B1" w14:textId="77777777" w:rsidR="009C5B27" w:rsidRPr="001005AF" w:rsidRDefault="009C5B27" w:rsidP="00424C18">
            <w:pPr>
              <w:rPr>
                <w:rFonts w:cs="Myanmar Text"/>
                <w:lang w:val="en-CA"/>
              </w:rPr>
            </w:pPr>
            <w:proofErr w:type="spellStart"/>
            <w:r>
              <w:rPr>
                <w:rFonts w:cs="Myanmar Text"/>
                <w:lang w:val="en-CA"/>
              </w:rPr>
              <w:t>Vanlige</w:t>
            </w:r>
            <w:proofErr w:type="spellEnd"/>
          </w:p>
        </w:tc>
      </w:tr>
      <w:tr w:rsidR="009C5B27" w:rsidRPr="001005AF" w14:paraId="55323940" w14:textId="77777777" w:rsidTr="00424C18">
        <w:tc>
          <w:tcPr>
            <w:tcW w:w="3963" w:type="dxa"/>
            <w:vMerge/>
          </w:tcPr>
          <w:p w14:paraId="3F1D5AE4" w14:textId="77777777" w:rsidR="009C5B27" w:rsidRPr="00EE548C" w:rsidRDefault="009C5B27" w:rsidP="00424C18">
            <w:pPr>
              <w:rPr>
                <w:rFonts w:cs="Myanmar Text"/>
                <w:bCs/>
                <w:lang w:val="en-CA"/>
              </w:rPr>
            </w:pPr>
          </w:p>
        </w:tc>
        <w:tc>
          <w:tcPr>
            <w:tcW w:w="2977" w:type="dxa"/>
          </w:tcPr>
          <w:p w14:paraId="6434C4FA" w14:textId="77777777" w:rsidR="009C5B27" w:rsidRPr="001005AF" w:rsidRDefault="009C5B27" w:rsidP="00424C18">
            <w:pPr>
              <w:rPr>
                <w:rFonts w:cs="Myanmar Text"/>
                <w:lang w:val="en-CA"/>
              </w:rPr>
            </w:pPr>
            <w:r>
              <w:rPr>
                <w:noProof/>
              </w:rPr>
              <w:t>Ø</w:t>
            </w:r>
            <w:r w:rsidRPr="00CA33DD">
              <w:rPr>
                <w:noProof/>
              </w:rPr>
              <w:t>kt spyttsekresjon</w:t>
            </w:r>
          </w:p>
        </w:tc>
        <w:tc>
          <w:tcPr>
            <w:tcW w:w="2121" w:type="dxa"/>
            <w:vMerge/>
          </w:tcPr>
          <w:p w14:paraId="57759717" w14:textId="77777777" w:rsidR="009C5B27" w:rsidRPr="001005AF" w:rsidRDefault="009C5B27" w:rsidP="00424C18">
            <w:pPr>
              <w:rPr>
                <w:rFonts w:cs="Myanmar Text"/>
                <w:lang w:val="en-CA"/>
              </w:rPr>
            </w:pPr>
          </w:p>
        </w:tc>
      </w:tr>
      <w:tr w:rsidR="009C5B27" w:rsidRPr="001005AF" w14:paraId="48B64373" w14:textId="77777777" w:rsidTr="00424C18">
        <w:tc>
          <w:tcPr>
            <w:tcW w:w="3963" w:type="dxa"/>
            <w:vMerge w:val="restart"/>
          </w:tcPr>
          <w:p w14:paraId="02CB3BAC" w14:textId="77777777" w:rsidR="009C5B27" w:rsidRPr="0014016B" w:rsidRDefault="009C5B27" w:rsidP="00424C18">
            <w:pPr>
              <w:rPr>
                <w:rFonts w:cs="Myanmar Text"/>
                <w:bCs/>
                <w:lang w:val="nb-NO"/>
              </w:rPr>
            </w:pPr>
            <w:r w:rsidRPr="0014016B">
              <w:rPr>
                <w:bCs/>
                <w:noProof/>
                <w:lang w:val="nb-NO"/>
              </w:rPr>
              <w:t>Generelle lidelser og reaksjoner på administrasjonsstedet</w:t>
            </w:r>
          </w:p>
        </w:tc>
        <w:tc>
          <w:tcPr>
            <w:tcW w:w="2977" w:type="dxa"/>
          </w:tcPr>
          <w:p w14:paraId="49BCECC8" w14:textId="77777777" w:rsidR="009C5B27" w:rsidRPr="001005AF" w:rsidRDefault="009C5B27" w:rsidP="00424C18">
            <w:pPr>
              <w:rPr>
                <w:rFonts w:cs="Myanmar Text"/>
                <w:lang w:val="en-CA"/>
              </w:rPr>
            </w:pPr>
            <w:proofErr w:type="spellStart"/>
            <w:r>
              <w:rPr>
                <w:rFonts w:eastAsia="Yu Gothic" w:cs="Myanmar Text"/>
                <w:lang w:eastAsia="ja-JP"/>
              </w:rPr>
              <w:t>Feber</w:t>
            </w:r>
            <w:proofErr w:type="spellEnd"/>
          </w:p>
        </w:tc>
        <w:tc>
          <w:tcPr>
            <w:tcW w:w="2121" w:type="dxa"/>
            <w:vMerge w:val="restart"/>
          </w:tcPr>
          <w:p w14:paraId="6FD49071" w14:textId="77777777" w:rsidR="009C5B27" w:rsidRPr="001005AF" w:rsidRDefault="009C5B27" w:rsidP="00424C18">
            <w:pPr>
              <w:rPr>
                <w:rFonts w:cs="Myanmar Text"/>
                <w:lang w:val="en-CA"/>
              </w:rPr>
            </w:pPr>
            <w:proofErr w:type="spellStart"/>
            <w:r>
              <w:rPr>
                <w:rFonts w:cs="Myanmar Text"/>
                <w:lang w:val="en-CA"/>
              </w:rPr>
              <w:t>Svært</w:t>
            </w:r>
            <w:proofErr w:type="spellEnd"/>
            <w:r>
              <w:rPr>
                <w:rFonts w:cs="Myanmar Text"/>
                <w:lang w:val="en-CA"/>
              </w:rPr>
              <w:t xml:space="preserve"> </w:t>
            </w:r>
            <w:proofErr w:type="spellStart"/>
            <w:r>
              <w:rPr>
                <w:rFonts w:cs="Myanmar Text"/>
                <w:lang w:val="en-CA"/>
              </w:rPr>
              <w:t>vanlige</w:t>
            </w:r>
            <w:proofErr w:type="spellEnd"/>
          </w:p>
        </w:tc>
      </w:tr>
      <w:tr w:rsidR="009C5B27" w:rsidRPr="001005AF" w14:paraId="67AC86A1" w14:textId="77777777" w:rsidTr="00424C18">
        <w:tc>
          <w:tcPr>
            <w:tcW w:w="3963" w:type="dxa"/>
            <w:vMerge/>
          </w:tcPr>
          <w:p w14:paraId="13466B1F" w14:textId="77777777" w:rsidR="009C5B27" w:rsidRPr="00EE548C" w:rsidRDefault="009C5B27" w:rsidP="00424C18">
            <w:pPr>
              <w:rPr>
                <w:rFonts w:cs="Myanmar Text"/>
                <w:bCs/>
                <w:lang w:val="en-CA"/>
              </w:rPr>
            </w:pPr>
          </w:p>
        </w:tc>
        <w:tc>
          <w:tcPr>
            <w:tcW w:w="2977" w:type="dxa"/>
          </w:tcPr>
          <w:p w14:paraId="0F883DA9" w14:textId="77777777" w:rsidR="009C5B27" w:rsidRPr="001005AF" w:rsidRDefault="009C5B27" w:rsidP="00424C18">
            <w:pPr>
              <w:rPr>
                <w:rFonts w:cs="Myanmar Text"/>
                <w:lang w:val="en-CA"/>
              </w:rPr>
            </w:pPr>
            <w:proofErr w:type="spellStart"/>
            <w:r>
              <w:t>P</w:t>
            </w:r>
            <w:r w:rsidRPr="00CA33DD">
              <w:t>erifert</w:t>
            </w:r>
            <w:proofErr w:type="spellEnd"/>
            <w:r w:rsidRPr="00CA33DD">
              <w:t xml:space="preserve"> </w:t>
            </w:r>
            <w:r w:rsidRPr="00CA33DD">
              <w:rPr>
                <w:noProof/>
              </w:rPr>
              <w:t>ødem</w:t>
            </w:r>
          </w:p>
        </w:tc>
        <w:tc>
          <w:tcPr>
            <w:tcW w:w="2121" w:type="dxa"/>
            <w:vMerge/>
          </w:tcPr>
          <w:p w14:paraId="78B2351D" w14:textId="77777777" w:rsidR="009C5B27" w:rsidRPr="001005AF" w:rsidRDefault="009C5B27" w:rsidP="00424C18">
            <w:pPr>
              <w:rPr>
                <w:rFonts w:cs="Myanmar Text"/>
                <w:lang w:val="en-CA"/>
              </w:rPr>
            </w:pPr>
          </w:p>
        </w:tc>
      </w:tr>
      <w:tr w:rsidR="009C5B27" w:rsidRPr="001005AF" w14:paraId="6A0255E7" w14:textId="77777777" w:rsidTr="00424C18">
        <w:tc>
          <w:tcPr>
            <w:tcW w:w="3963" w:type="dxa"/>
            <w:vMerge/>
          </w:tcPr>
          <w:p w14:paraId="60B5BA4F" w14:textId="77777777" w:rsidR="009C5B27" w:rsidRPr="00EE548C" w:rsidRDefault="009C5B27" w:rsidP="00424C18">
            <w:pPr>
              <w:rPr>
                <w:rFonts w:cs="Myanmar Text"/>
                <w:bCs/>
                <w:lang w:val="en-CA"/>
              </w:rPr>
            </w:pPr>
          </w:p>
        </w:tc>
        <w:tc>
          <w:tcPr>
            <w:tcW w:w="2977" w:type="dxa"/>
          </w:tcPr>
          <w:p w14:paraId="36B95126" w14:textId="77777777" w:rsidR="009C5B27" w:rsidRPr="001005AF" w:rsidRDefault="009C5B27" w:rsidP="00424C18">
            <w:pPr>
              <w:rPr>
                <w:rFonts w:cs="Myanmar Text"/>
                <w:lang w:val="en-CA"/>
              </w:rPr>
            </w:pPr>
            <w:proofErr w:type="spellStart"/>
            <w:r>
              <w:rPr>
                <w:rFonts w:cs="Myanmar Text"/>
                <w:lang w:val="en-CA"/>
              </w:rPr>
              <w:t>Frysninger</w:t>
            </w:r>
            <w:proofErr w:type="spellEnd"/>
          </w:p>
        </w:tc>
        <w:tc>
          <w:tcPr>
            <w:tcW w:w="2121" w:type="dxa"/>
          </w:tcPr>
          <w:p w14:paraId="7E6B0095" w14:textId="77777777" w:rsidR="009C5B27" w:rsidRPr="001005AF" w:rsidRDefault="009C5B27" w:rsidP="00424C18">
            <w:pPr>
              <w:rPr>
                <w:rFonts w:cs="Myanmar Text"/>
                <w:lang w:val="en-CA"/>
              </w:rPr>
            </w:pPr>
            <w:proofErr w:type="spellStart"/>
            <w:r>
              <w:rPr>
                <w:rFonts w:cs="Myanmar Text"/>
                <w:lang w:val="en-CA"/>
              </w:rPr>
              <w:t>Vanlige</w:t>
            </w:r>
            <w:proofErr w:type="spellEnd"/>
          </w:p>
        </w:tc>
      </w:tr>
      <w:tr w:rsidR="009C5B27" w:rsidRPr="001005AF" w14:paraId="5480C595" w14:textId="77777777" w:rsidTr="00424C18">
        <w:tc>
          <w:tcPr>
            <w:tcW w:w="3963" w:type="dxa"/>
          </w:tcPr>
          <w:p w14:paraId="76A66FD5" w14:textId="77777777" w:rsidR="009C5B27" w:rsidRPr="00EE548C" w:rsidRDefault="009C5B27" w:rsidP="00424C18">
            <w:pPr>
              <w:rPr>
                <w:rFonts w:cs="Myanmar Text"/>
                <w:bCs/>
                <w:lang w:val="en-CA"/>
              </w:rPr>
            </w:pPr>
            <w:proofErr w:type="spellStart"/>
            <w:r w:rsidRPr="00EE548C">
              <w:rPr>
                <w:bCs/>
              </w:rPr>
              <w:t>Undersøkelser</w:t>
            </w:r>
            <w:proofErr w:type="spellEnd"/>
          </w:p>
        </w:tc>
        <w:tc>
          <w:tcPr>
            <w:tcW w:w="2977" w:type="dxa"/>
          </w:tcPr>
          <w:p w14:paraId="6A1D3450" w14:textId="77777777" w:rsidR="009C5B27" w:rsidRPr="001005AF" w:rsidRDefault="009C5B27" w:rsidP="00424C18">
            <w:pPr>
              <w:rPr>
                <w:rFonts w:cs="Myanmar Text"/>
                <w:lang w:val="en-CA"/>
              </w:rPr>
            </w:pPr>
            <w:proofErr w:type="spellStart"/>
            <w:r w:rsidRPr="00CA33DD">
              <w:t>Redusert</w:t>
            </w:r>
            <w:proofErr w:type="spellEnd"/>
            <w:r w:rsidRPr="00CA33DD">
              <w:t xml:space="preserve"> </w:t>
            </w:r>
            <w:proofErr w:type="spellStart"/>
            <w:r w:rsidRPr="00CA33DD">
              <w:t>vekt</w:t>
            </w:r>
            <w:proofErr w:type="spellEnd"/>
          </w:p>
        </w:tc>
        <w:tc>
          <w:tcPr>
            <w:tcW w:w="2121" w:type="dxa"/>
          </w:tcPr>
          <w:p w14:paraId="7D6CDDAA" w14:textId="77777777" w:rsidR="009C5B27" w:rsidRPr="001005AF" w:rsidRDefault="009C5B27" w:rsidP="00424C18">
            <w:pPr>
              <w:rPr>
                <w:rFonts w:cs="Myanmar Text"/>
                <w:lang w:val="en-CA"/>
              </w:rPr>
            </w:pPr>
            <w:proofErr w:type="spellStart"/>
            <w:r>
              <w:rPr>
                <w:rFonts w:cs="Myanmar Text"/>
                <w:lang w:val="en-CA"/>
              </w:rPr>
              <w:t>Svært</w:t>
            </w:r>
            <w:proofErr w:type="spellEnd"/>
            <w:r>
              <w:rPr>
                <w:rFonts w:cs="Myanmar Text"/>
                <w:lang w:val="en-CA"/>
              </w:rPr>
              <w:t xml:space="preserve"> </w:t>
            </w:r>
            <w:proofErr w:type="spellStart"/>
            <w:r>
              <w:rPr>
                <w:rFonts w:cs="Myanmar Text"/>
                <w:lang w:val="en-CA"/>
              </w:rPr>
              <w:t>vanlige</w:t>
            </w:r>
            <w:proofErr w:type="spellEnd"/>
          </w:p>
        </w:tc>
      </w:tr>
      <w:tr w:rsidR="009C5B27" w:rsidRPr="001005AF" w14:paraId="44404598" w14:textId="77777777" w:rsidTr="00424C18">
        <w:tc>
          <w:tcPr>
            <w:tcW w:w="3963" w:type="dxa"/>
          </w:tcPr>
          <w:p w14:paraId="6B28C4A9" w14:textId="77777777" w:rsidR="009C5B27" w:rsidRPr="0014016B" w:rsidRDefault="009C5B27" w:rsidP="00424C18">
            <w:pPr>
              <w:rPr>
                <w:rFonts w:cs="Myanmar Text"/>
                <w:bCs/>
                <w:lang w:val="nb-NO"/>
              </w:rPr>
            </w:pPr>
            <w:r w:rsidRPr="0014016B">
              <w:rPr>
                <w:bCs/>
                <w:noProof/>
                <w:lang w:val="nb-NO"/>
              </w:rPr>
              <w:t>Skader, forgiftninger og komplikasjoner ved medisinske prosedyrer</w:t>
            </w:r>
          </w:p>
        </w:tc>
        <w:tc>
          <w:tcPr>
            <w:tcW w:w="2977" w:type="dxa"/>
          </w:tcPr>
          <w:p w14:paraId="160D77F1" w14:textId="77777777" w:rsidR="009C5B27" w:rsidRPr="001005AF" w:rsidRDefault="009C5B27" w:rsidP="00424C18">
            <w:pPr>
              <w:rPr>
                <w:rFonts w:eastAsia="Yu Gothic" w:cs="Myanmar Text"/>
                <w:lang w:eastAsia="ja-JP"/>
              </w:rPr>
            </w:pPr>
            <w:r w:rsidRPr="00CA33DD">
              <w:rPr>
                <w:noProof/>
              </w:rPr>
              <w:t>Infusjonsrelatert reaksjon</w:t>
            </w:r>
          </w:p>
        </w:tc>
        <w:tc>
          <w:tcPr>
            <w:tcW w:w="2121" w:type="dxa"/>
          </w:tcPr>
          <w:p w14:paraId="1DBF056F" w14:textId="77777777" w:rsidR="009C5B27" w:rsidRPr="001005AF" w:rsidRDefault="009C5B27" w:rsidP="00424C18">
            <w:pPr>
              <w:rPr>
                <w:rFonts w:cs="Myanmar Text"/>
                <w:lang w:val="en-CA"/>
              </w:rPr>
            </w:pPr>
            <w:proofErr w:type="spellStart"/>
            <w:r>
              <w:rPr>
                <w:rFonts w:cs="Myanmar Text"/>
                <w:lang w:val="en-CA"/>
              </w:rPr>
              <w:t>Vanlige</w:t>
            </w:r>
            <w:proofErr w:type="spellEnd"/>
          </w:p>
        </w:tc>
      </w:tr>
    </w:tbl>
    <w:p w14:paraId="70BAC2FD" w14:textId="77777777" w:rsidR="009C5B27" w:rsidRPr="00961612" w:rsidRDefault="009C5B27" w:rsidP="00961612"/>
    <w:p w14:paraId="47D75DE5" w14:textId="77777777" w:rsidR="009C5B27" w:rsidRPr="00EE548C" w:rsidRDefault="009C5B27" w:rsidP="00961612">
      <w:pPr>
        <w:keepNext/>
        <w:keepLines/>
        <w:rPr>
          <w:noProof/>
          <w:u w:val="single"/>
        </w:rPr>
      </w:pPr>
      <w:r w:rsidRPr="00EE548C">
        <w:rPr>
          <w:noProof/>
          <w:u w:val="single"/>
        </w:rPr>
        <w:t>Beskrivelse av utvalgte bivirkninger</w:t>
      </w:r>
    </w:p>
    <w:p w14:paraId="2C39E8F1" w14:textId="77777777" w:rsidR="009C5B27" w:rsidRPr="00CA33DD" w:rsidRDefault="009C5B27" w:rsidP="00961612">
      <w:pPr>
        <w:rPr>
          <w:rFonts w:eastAsia="MS Mincho"/>
          <w:noProof/>
          <w:lang w:eastAsia="ja-JP"/>
        </w:rPr>
      </w:pPr>
    </w:p>
    <w:p w14:paraId="44AA3BB8" w14:textId="77777777" w:rsidR="009C5B27" w:rsidRPr="00CA33DD" w:rsidRDefault="009C5B27" w:rsidP="00961612">
      <w:pPr>
        <w:rPr>
          <w:rFonts w:eastAsia="MS Mincho"/>
          <w:i/>
          <w:iCs/>
          <w:noProof/>
          <w:u w:val="single"/>
          <w:lang w:eastAsia="ja-JP"/>
        </w:rPr>
      </w:pPr>
      <w:r w:rsidRPr="00CA33DD">
        <w:rPr>
          <w:i/>
          <w:noProof/>
          <w:u w:val="single"/>
        </w:rPr>
        <w:t>Overfølsomhetsreaksjoner</w:t>
      </w:r>
    </w:p>
    <w:p w14:paraId="51C1D756" w14:textId="77777777" w:rsidR="009C5B27" w:rsidRPr="00CA33DD" w:rsidRDefault="009C5B27" w:rsidP="00961612">
      <w:pPr>
        <w:rPr>
          <w:noProof/>
        </w:rPr>
      </w:pPr>
    </w:p>
    <w:p w14:paraId="146EE1C0" w14:textId="77777777" w:rsidR="009C5B27" w:rsidRPr="0014016B" w:rsidRDefault="009C5B27" w:rsidP="00961612">
      <w:pPr>
        <w:rPr>
          <w:rFonts w:eastAsia="MS Mincho"/>
          <w:noProof/>
          <w:lang w:val="nb-NO" w:eastAsia="ja-JP"/>
        </w:rPr>
      </w:pPr>
      <w:r w:rsidRPr="0014016B">
        <w:rPr>
          <w:noProof/>
          <w:lang w:val="nb-NO"/>
        </w:rPr>
        <w:t xml:space="preserve">I den integrerte sikkerhetsanalysen </w:t>
      </w:r>
      <w:r w:rsidRPr="0014016B">
        <w:rPr>
          <w:lang w:val="nb-NO"/>
        </w:rPr>
        <w:t xml:space="preserve">oppsto det </w:t>
      </w:r>
      <w:r w:rsidRPr="0014016B">
        <w:rPr>
          <w:noProof/>
          <w:lang w:val="nb-NO"/>
        </w:rPr>
        <w:t xml:space="preserve">anafylaktisk reaksjon og legemiddeloverfølsomhet </w:t>
      </w:r>
      <w:r w:rsidRPr="0014016B">
        <w:rPr>
          <w:lang w:val="nb-NO"/>
        </w:rPr>
        <w:t xml:space="preserve">av alle grader </w:t>
      </w:r>
      <w:r w:rsidRPr="0014016B">
        <w:rPr>
          <w:noProof/>
          <w:lang w:val="nb-NO"/>
        </w:rPr>
        <w:t>med zolbetuksimab i kombinasjon med fluoropyrimidin og platinaholdig kjemoterapi med en frekvens på henholdsvis 0,5 % og 1,6 </w:t>
      </w:r>
      <w:r w:rsidRPr="0014016B">
        <w:rPr>
          <w:lang w:val="nb-NO"/>
        </w:rPr>
        <w:t>%.</w:t>
      </w:r>
    </w:p>
    <w:p w14:paraId="7CD73E9D" w14:textId="77777777" w:rsidR="009C5B27" w:rsidRPr="0014016B" w:rsidRDefault="009C5B27" w:rsidP="00961612">
      <w:pPr>
        <w:rPr>
          <w:rFonts w:eastAsia="MS Mincho"/>
          <w:noProof/>
          <w:lang w:val="nb-NO" w:eastAsia="ja-JP"/>
        </w:rPr>
      </w:pPr>
    </w:p>
    <w:p w14:paraId="688A1241" w14:textId="77777777" w:rsidR="009C5B27" w:rsidRPr="0014016B" w:rsidRDefault="009C5B27" w:rsidP="00961612">
      <w:pPr>
        <w:rPr>
          <w:rFonts w:eastAsia="MS Mincho"/>
          <w:noProof/>
          <w:lang w:val="nb-NO" w:eastAsia="ja-JP"/>
        </w:rPr>
      </w:pPr>
      <w:r w:rsidRPr="0014016B">
        <w:rPr>
          <w:noProof/>
          <w:lang w:val="nb-NO"/>
        </w:rPr>
        <w:t>Alvorlig (grad 3) anafylaktisk reaksjon og legemiddeloverfølsomhet forekom med zolbetuksimab i kombinasjon med fluoropyrimidin og platinaholdig kjemoterapi med en frekvens på 0,5 % og 0,2 %.</w:t>
      </w:r>
    </w:p>
    <w:p w14:paraId="13EB4652" w14:textId="77777777" w:rsidR="009C5B27" w:rsidRPr="0014016B" w:rsidRDefault="009C5B27" w:rsidP="00961612">
      <w:pPr>
        <w:rPr>
          <w:rFonts w:eastAsia="MS Mincho"/>
          <w:noProof/>
          <w:lang w:val="nb-NO" w:eastAsia="ja-JP"/>
        </w:rPr>
      </w:pPr>
    </w:p>
    <w:p w14:paraId="43F5712F" w14:textId="77777777" w:rsidR="009C5B27" w:rsidRPr="0014016B" w:rsidRDefault="009C5B27" w:rsidP="00961612">
      <w:pPr>
        <w:rPr>
          <w:rFonts w:eastAsia="MS Mincho"/>
          <w:noProof/>
          <w:lang w:val="nb-NO"/>
        </w:rPr>
      </w:pPr>
      <w:r w:rsidRPr="0014016B">
        <w:rPr>
          <w:noProof/>
          <w:lang w:val="nb-NO"/>
        </w:rPr>
        <w:t>Anafylaktisk reaksjon førte til permanent seponering av zolbetuksimab hos 0,3 % av pasientene. Doseavbrudd av zolbetuksimab forekom på grunn av legemiddeloverfølsomhet hos 0,3 % av pasientene.</w:t>
      </w:r>
    </w:p>
    <w:p w14:paraId="3A03F729" w14:textId="77777777" w:rsidR="009C5B27" w:rsidRPr="0014016B" w:rsidRDefault="009C5B27" w:rsidP="00961612">
      <w:pPr>
        <w:rPr>
          <w:rFonts w:eastAsia="MS Mincho"/>
          <w:noProof/>
          <w:lang w:val="nb-NO"/>
        </w:rPr>
      </w:pPr>
    </w:p>
    <w:p w14:paraId="452DA6A0" w14:textId="77777777" w:rsidR="009C5B27" w:rsidRPr="0014016B" w:rsidRDefault="009C5B27" w:rsidP="00961612">
      <w:pPr>
        <w:rPr>
          <w:rFonts w:eastAsia="MS Mincho"/>
          <w:noProof/>
          <w:lang w:val="nb-NO"/>
        </w:rPr>
      </w:pPr>
      <w:r w:rsidRPr="0014016B">
        <w:rPr>
          <w:noProof/>
          <w:lang w:val="nb-NO"/>
        </w:rPr>
        <w:t>Infusjonshastigheten ble redusert for zolbetuksimab eller fluoropyrimidin og platinaholdig kjemoterapi hos 0,2 % av pasientene på grunn av legemiddeloverfølsomhet.</w:t>
      </w:r>
    </w:p>
    <w:p w14:paraId="035E33F3" w14:textId="77777777" w:rsidR="009C5B27" w:rsidRPr="0014016B" w:rsidRDefault="009C5B27" w:rsidP="00961612">
      <w:pPr>
        <w:rPr>
          <w:noProof/>
          <w:lang w:val="nb-NO"/>
        </w:rPr>
      </w:pPr>
    </w:p>
    <w:p w14:paraId="4FFBB35D" w14:textId="77777777" w:rsidR="009C5B27" w:rsidRPr="0014016B" w:rsidRDefault="009C5B27" w:rsidP="00961612">
      <w:pPr>
        <w:keepNext/>
        <w:keepLines/>
        <w:rPr>
          <w:rFonts w:eastAsia="MS Mincho"/>
          <w:i/>
          <w:iCs/>
          <w:noProof/>
          <w:u w:val="single"/>
          <w:lang w:val="nb-NO" w:eastAsia="ja-JP"/>
        </w:rPr>
      </w:pPr>
      <w:r w:rsidRPr="0014016B">
        <w:rPr>
          <w:i/>
          <w:noProof/>
          <w:u w:val="single"/>
          <w:lang w:val="nb-NO"/>
        </w:rPr>
        <w:t>Infusjonsrelatert reaksjon</w:t>
      </w:r>
    </w:p>
    <w:p w14:paraId="061CD892" w14:textId="77777777" w:rsidR="009C5B27" w:rsidRPr="0014016B" w:rsidRDefault="009C5B27" w:rsidP="00961612">
      <w:pPr>
        <w:keepNext/>
        <w:keepLines/>
        <w:rPr>
          <w:noProof/>
          <w:lang w:val="nb-NO"/>
        </w:rPr>
      </w:pPr>
    </w:p>
    <w:p w14:paraId="1BAD0E17" w14:textId="77777777" w:rsidR="009C5B27" w:rsidRPr="0014016B" w:rsidRDefault="009C5B27" w:rsidP="00961612">
      <w:pPr>
        <w:keepNext/>
        <w:keepLines/>
        <w:rPr>
          <w:rFonts w:eastAsia="MS Mincho"/>
          <w:noProof/>
          <w:lang w:val="nb-NO" w:eastAsia="ja-JP"/>
        </w:rPr>
      </w:pPr>
      <w:r w:rsidRPr="0014016B">
        <w:rPr>
          <w:noProof/>
          <w:lang w:val="nb-NO"/>
        </w:rPr>
        <w:t>I den integrerte sikkerhetsanalysen forekom IRR av alle grader med zolbetuksimab i kombinasjon med fluoropyrimidin og platinaholdig kjemoterapi med en frekvens på 3,2 </w:t>
      </w:r>
      <w:r w:rsidRPr="0014016B">
        <w:rPr>
          <w:lang w:val="nb-NO"/>
        </w:rPr>
        <w:t>%.</w:t>
      </w:r>
    </w:p>
    <w:p w14:paraId="590252E8" w14:textId="77777777" w:rsidR="009C5B27" w:rsidRPr="0014016B" w:rsidRDefault="009C5B27" w:rsidP="00961612">
      <w:pPr>
        <w:keepNext/>
        <w:keepLines/>
        <w:rPr>
          <w:rFonts w:eastAsia="MS Mincho"/>
          <w:noProof/>
          <w:lang w:val="nb-NO" w:eastAsia="ja-JP"/>
        </w:rPr>
      </w:pPr>
    </w:p>
    <w:p w14:paraId="49338438" w14:textId="77777777" w:rsidR="009C5B27" w:rsidRPr="0014016B" w:rsidRDefault="009C5B27" w:rsidP="00961612">
      <w:pPr>
        <w:rPr>
          <w:rFonts w:eastAsia="MS Mincho"/>
          <w:noProof/>
          <w:lang w:val="nb-NO" w:eastAsia="ja-JP"/>
        </w:rPr>
      </w:pPr>
      <w:r w:rsidRPr="0014016B">
        <w:rPr>
          <w:noProof/>
          <w:lang w:val="nb-NO"/>
        </w:rPr>
        <w:t>Alvorlig (grad 3) IRR forekom hos 0,5 % av pasientene behandlet med zolbetuksimab i kombinasjon med fluoropyrimidin og platinaholdig kjemoterapi.</w:t>
      </w:r>
    </w:p>
    <w:p w14:paraId="58642E6F" w14:textId="77777777" w:rsidR="009C5B27" w:rsidRPr="0014016B" w:rsidRDefault="009C5B27" w:rsidP="00961612">
      <w:pPr>
        <w:rPr>
          <w:rFonts w:eastAsia="MS Mincho"/>
          <w:noProof/>
          <w:lang w:val="nb-NO" w:eastAsia="ja-JP"/>
        </w:rPr>
      </w:pPr>
    </w:p>
    <w:p w14:paraId="16564D37" w14:textId="77777777" w:rsidR="009C5B27" w:rsidRPr="0014016B" w:rsidRDefault="009C5B27" w:rsidP="00961612">
      <w:pPr>
        <w:rPr>
          <w:rFonts w:eastAsia="MS Mincho"/>
          <w:noProof/>
          <w:szCs w:val="24"/>
          <w:lang w:val="nb-NO" w:eastAsia="ja-JP"/>
        </w:rPr>
      </w:pPr>
      <w:r w:rsidRPr="0014016B">
        <w:rPr>
          <w:noProof/>
          <w:lang w:val="nb-NO"/>
        </w:rPr>
        <w:t>IRR førte til permanent seponering av zolbetuksimab hos 0,5 % av pasientene, og doseavbrudd hos 1,</w:t>
      </w:r>
      <w:r w:rsidRPr="0014016B">
        <w:rPr>
          <w:lang w:val="nb-NO"/>
        </w:rPr>
        <w:t>6 </w:t>
      </w:r>
      <w:r w:rsidRPr="0014016B">
        <w:rPr>
          <w:noProof/>
          <w:lang w:val="nb-NO"/>
        </w:rPr>
        <w:t>% av pasientene. Infusjonshastigheten ble redusert for zolbetuksimab eller fluoropyrimidin og platinaholdig kjemoterapi hos 0,</w:t>
      </w:r>
      <w:r w:rsidRPr="0014016B">
        <w:rPr>
          <w:lang w:val="nb-NO"/>
        </w:rPr>
        <w:t>3 </w:t>
      </w:r>
      <w:r w:rsidRPr="0014016B">
        <w:rPr>
          <w:noProof/>
          <w:lang w:val="nb-NO"/>
        </w:rPr>
        <w:t>% av pasientene på grunn av IRR.</w:t>
      </w:r>
    </w:p>
    <w:p w14:paraId="07DCF83F" w14:textId="77777777" w:rsidR="009C5B27" w:rsidRPr="0014016B" w:rsidRDefault="009C5B27" w:rsidP="00961612">
      <w:pPr>
        <w:rPr>
          <w:rFonts w:eastAsia="MS Mincho"/>
          <w:noProof/>
          <w:lang w:val="nb-NO" w:eastAsia="ja-JP"/>
        </w:rPr>
      </w:pPr>
    </w:p>
    <w:p w14:paraId="432C4461" w14:textId="77777777" w:rsidR="009C5B27" w:rsidRPr="0014016B" w:rsidRDefault="009C5B27" w:rsidP="00961612">
      <w:pPr>
        <w:spacing w:after="240"/>
        <w:rPr>
          <w:rFonts w:eastAsia="MS Mincho"/>
          <w:i/>
          <w:iCs/>
          <w:noProof/>
          <w:u w:val="single"/>
          <w:lang w:val="nb-NO" w:eastAsia="ja-JP"/>
        </w:rPr>
      </w:pPr>
      <w:r w:rsidRPr="0014016B">
        <w:rPr>
          <w:i/>
          <w:noProof/>
          <w:u w:val="single"/>
          <w:lang w:val="nb-NO"/>
        </w:rPr>
        <w:t>Kvalme og oppkast</w:t>
      </w:r>
    </w:p>
    <w:p w14:paraId="14481F9F" w14:textId="77777777" w:rsidR="009C5B27" w:rsidRPr="0014016B" w:rsidRDefault="009C5B27" w:rsidP="00961612">
      <w:pPr>
        <w:rPr>
          <w:rFonts w:eastAsia="MS Mincho"/>
          <w:noProof/>
          <w:lang w:val="nb-NO" w:eastAsia="ja-JP"/>
        </w:rPr>
      </w:pPr>
      <w:r w:rsidRPr="0014016B">
        <w:rPr>
          <w:noProof/>
          <w:lang w:val="nb-NO"/>
        </w:rPr>
        <w:t>I den integrerte sikkerhetsanalysen forekom kvalme og oppkast av alle grader med zolbetuksimab i kombinasjon med fluoropyrimidin og platinaholdig kjemoterapi med en frekvens på henholdsvis 77</w:t>
      </w:r>
      <w:r w:rsidRPr="0014016B">
        <w:rPr>
          <w:lang w:val="nb-NO"/>
        </w:rPr>
        <w:t>,2 </w:t>
      </w:r>
      <w:r w:rsidRPr="0014016B">
        <w:rPr>
          <w:noProof/>
          <w:lang w:val="nb-NO"/>
        </w:rPr>
        <w:t>% og 66,9 %. Kvalme og oppkast forekom oftere i løpet av den første behandlingssyklusen, men avtok i forekomst ved påfølgende behandlingssykluser. Median tid til debut av kvalme og oppkast var for begge 1 dag med zolbetuksimab i kombinasjon med fluoropyrimidin og platinaholdig kjemoterapi. Median varighet av kvalme og oppkast var henholdsvis 3 dager og 1 dag med zolbetuksimab i kombinasjon med fluoropyrimidin og platinaholdig kjemoterapi.</w:t>
      </w:r>
    </w:p>
    <w:p w14:paraId="2DF1DD32" w14:textId="77777777" w:rsidR="009C5B27" w:rsidRPr="0014016B" w:rsidRDefault="009C5B27" w:rsidP="00961612">
      <w:pPr>
        <w:rPr>
          <w:rFonts w:eastAsia="MS Mincho"/>
          <w:noProof/>
          <w:lang w:val="nb-NO" w:eastAsia="ja-JP"/>
        </w:rPr>
      </w:pPr>
    </w:p>
    <w:p w14:paraId="32BF971D" w14:textId="77777777" w:rsidR="009C5B27" w:rsidRPr="0014016B" w:rsidRDefault="009C5B27" w:rsidP="00961612">
      <w:pPr>
        <w:rPr>
          <w:rFonts w:eastAsia="MS Mincho"/>
          <w:noProof/>
          <w:lang w:val="nb-NO" w:eastAsia="ja-JP"/>
        </w:rPr>
      </w:pPr>
      <w:r w:rsidRPr="0014016B">
        <w:rPr>
          <w:noProof/>
          <w:lang w:val="nb-NO"/>
        </w:rPr>
        <w:t>Alvorlig (grad 3) kvalme og oppkast forekom med zolbetuksimab i kombinasjon med fluoropyrimidin og platinaholdig kjemoterapi med en frekvens på 11,6 % og 13,6 %.</w:t>
      </w:r>
    </w:p>
    <w:p w14:paraId="7B15061A" w14:textId="77777777" w:rsidR="009C5B27" w:rsidRPr="0014016B" w:rsidRDefault="009C5B27" w:rsidP="00961612">
      <w:pPr>
        <w:rPr>
          <w:rFonts w:eastAsia="MS Mincho"/>
          <w:noProof/>
          <w:lang w:val="nb-NO" w:eastAsia="ja-JP"/>
        </w:rPr>
      </w:pPr>
    </w:p>
    <w:p w14:paraId="70981A17" w14:textId="77777777" w:rsidR="009C5B27" w:rsidRPr="0014016B" w:rsidRDefault="009C5B27" w:rsidP="00961612">
      <w:pPr>
        <w:rPr>
          <w:rFonts w:eastAsia="MS Mincho"/>
          <w:lang w:val="nb-NO" w:eastAsia="ja-JP"/>
        </w:rPr>
      </w:pPr>
      <w:r w:rsidRPr="0014016B">
        <w:rPr>
          <w:noProof/>
          <w:lang w:val="nb-NO"/>
        </w:rPr>
        <w:t xml:space="preserve">Kvalme førte til permanent seponering av zolbetuksimab hos 3,3 % av pasientene, og doseavbrudd hos </w:t>
      </w:r>
      <w:r w:rsidRPr="0014016B">
        <w:rPr>
          <w:lang w:val="nb-NO"/>
        </w:rPr>
        <w:t>25,5 </w:t>
      </w:r>
      <w:r w:rsidRPr="0014016B">
        <w:rPr>
          <w:noProof/>
          <w:lang w:val="nb-NO"/>
        </w:rPr>
        <w:t>% av pasientene. Oppkast førte til permanent seponering av zolbetuksimab hos 3,8 % av pasientene, og doseavbrudd hos 26,</w:t>
      </w:r>
      <w:r w:rsidRPr="0014016B">
        <w:rPr>
          <w:lang w:val="nb-NO"/>
        </w:rPr>
        <w:t>6 </w:t>
      </w:r>
      <w:r w:rsidRPr="0014016B">
        <w:rPr>
          <w:noProof/>
          <w:lang w:val="nb-NO"/>
        </w:rPr>
        <w:t>% av pasientene. Infusjonshastigheten ble redusert for zolbetuksimab eller fluoropyrimidin og platinaholdig kjemoterapi hos 9,</w:t>
      </w:r>
      <w:r w:rsidRPr="0014016B">
        <w:rPr>
          <w:lang w:val="nb-NO"/>
        </w:rPr>
        <w:t>7 </w:t>
      </w:r>
      <w:r w:rsidRPr="0014016B">
        <w:rPr>
          <w:noProof/>
          <w:lang w:val="nb-NO"/>
        </w:rPr>
        <w:t>% av pasientene på grunn av kvalme, og hos 7,8 % av pasientene på grunn av oppkast.</w:t>
      </w:r>
    </w:p>
    <w:p w14:paraId="162DCDEF" w14:textId="77777777" w:rsidR="009C5B27" w:rsidRPr="0014016B" w:rsidRDefault="009C5B27" w:rsidP="005D51F2">
      <w:pPr>
        <w:snapToGrid w:val="0"/>
        <w:rPr>
          <w:lang w:val="nb-NO"/>
        </w:rPr>
      </w:pPr>
    </w:p>
    <w:p w14:paraId="7641FAC0" w14:textId="77777777" w:rsidR="009C5B27" w:rsidRPr="002372C4" w:rsidRDefault="009C5B27" w:rsidP="009139D3">
      <w:pPr>
        <w:snapToGrid w:val="0"/>
        <w:spacing w:line="14" w:lineRule="exact"/>
        <w:rPr>
          <w:rFonts w:eastAsia="MS Mincho"/>
          <w:lang w:val="nb-NO" w:eastAsia="ja-JP"/>
        </w:rPr>
      </w:pPr>
      <w:r w:rsidRPr="0014016B">
        <w:rPr>
          <w:lang w:val="nb-NO"/>
        </w:rPr>
        <w:t xml:space="preserve"> </w:t>
      </w:r>
    </w:p>
    <w:p w14:paraId="5C3D890A" w14:textId="77777777" w:rsidR="009C5B27" w:rsidRPr="002372C4" w:rsidRDefault="009C5B27" w:rsidP="00EC4A5C">
      <w:pPr>
        <w:keepNext/>
        <w:keepLines/>
        <w:rPr>
          <w:bCs/>
          <w:u w:val="single"/>
          <w:lang w:val="nb-NO"/>
        </w:rPr>
      </w:pPr>
      <w:bookmarkStart w:id="35" w:name="_i4i33tdouc1fjLe9kCA87OaLz"/>
      <w:bookmarkEnd w:id="35"/>
      <w:r w:rsidRPr="002372C4">
        <w:rPr>
          <w:bCs/>
          <w:u w:val="single"/>
          <w:lang w:val="nb-NO"/>
        </w:rPr>
        <w:t>Melding av mistenkte bivirkninger</w:t>
      </w:r>
    </w:p>
    <w:p w14:paraId="3FBF370C" w14:textId="77777777" w:rsidR="009C5B27" w:rsidRPr="002372C4" w:rsidRDefault="009C5B27">
      <w:pPr>
        <w:rPr>
          <w:lang w:val="nb-NO"/>
        </w:rPr>
      </w:pPr>
    </w:p>
    <w:p w14:paraId="25AFAF36" w14:textId="77777777" w:rsidR="009C5B27" w:rsidRPr="0014016B" w:rsidRDefault="009C5B27">
      <w:pPr>
        <w:rPr>
          <w:lang w:val="nb-NO"/>
        </w:rPr>
      </w:pPr>
      <w:r w:rsidRPr="0014016B">
        <w:rPr>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14016B">
        <w:rPr>
          <w:highlight w:val="lightGray"/>
          <w:lang w:val="nb-NO"/>
        </w:rPr>
        <w:t xml:space="preserve">det nasjonale meldesystemet som beskrevet i </w:t>
      </w:r>
      <w:hyperlink r:id="rId23" w:history="1">
        <w:r w:rsidRPr="0014016B">
          <w:rPr>
            <w:color w:val="0000FF" w:themeColor="hyperlink"/>
            <w:highlight w:val="lightGray"/>
            <w:u w:val="single"/>
            <w:lang w:val="nb-NO"/>
          </w:rPr>
          <w:t>Appendix V</w:t>
        </w:r>
      </w:hyperlink>
      <w:r w:rsidRPr="0014016B">
        <w:rPr>
          <w:lang w:val="nb-NO"/>
        </w:rPr>
        <w:t>.</w:t>
      </w:r>
    </w:p>
    <w:p w14:paraId="5FE17B03" w14:textId="77777777" w:rsidR="009C5B27" w:rsidRPr="0014016B" w:rsidRDefault="009C5B27">
      <w:pPr>
        <w:keepNext/>
        <w:keepLines/>
        <w:tabs>
          <w:tab w:val="left" w:pos="567"/>
        </w:tabs>
        <w:spacing w:before="220" w:after="220"/>
        <w:ind w:left="567" w:hanging="567"/>
        <w:rPr>
          <w:b/>
          <w:bCs/>
          <w:szCs w:val="26"/>
          <w:lang w:val="nb-NO"/>
        </w:rPr>
      </w:pPr>
      <w:bookmarkStart w:id="36" w:name="_i4i7Vpbf15Qm1UUoLEvLedkyV"/>
      <w:bookmarkEnd w:id="36"/>
      <w:r w:rsidRPr="0014016B">
        <w:rPr>
          <w:b/>
          <w:bCs/>
          <w:szCs w:val="26"/>
          <w:lang w:val="nb-NO"/>
        </w:rPr>
        <w:t>4.9</w:t>
      </w:r>
      <w:r w:rsidRPr="0014016B">
        <w:rPr>
          <w:b/>
          <w:bCs/>
          <w:szCs w:val="26"/>
          <w:lang w:val="nb-NO"/>
        </w:rPr>
        <w:tab/>
        <w:t>Overdosering</w:t>
      </w:r>
    </w:p>
    <w:p w14:paraId="68391E78" w14:textId="77777777" w:rsidR="009C5B27" w:rsidRPr="0014016B" w:rsidRDefault="009C5B27" w:rsidP="0061618A">
      <w:pPr>
        <w:rPr>
          <w:lang w:val="nb-NO"/>
        </w:rPr>
      </w:pPr>
      <w:r w:rsidRPr="0014016B">
        <w:rPr>
          <w:noProof/>
          <w:lang w:val="nb-NO"/>
        </w:rPr>
        <w:t>Ved overdosering skal pasienten overvåkes nøye for bivirkninger og gis støttende behandling etter behov</w:t>
      </w:r>
      <w:r w:rsidRPr="0014016B">
        <w:rPr>
          <w:rFonts w:eastAsia="MS Mincho"/>
          <w:szCs w:val="24"/>
          <w:lang w:val="nb-NO" w:eastAsia="ja-JP"/>
        </w:rPr>
        <w:t>.</w:t>
      </w:r>
    </w:p>
    <w:p w14:paraId="7252CF83" w14:textId="77777777" w:rsidR="009C5B27" w:rsidRPr="0014016B" w:rsidRDefault="009C5B27">
      <w:pPr>
        <w:keepNext/>
        <w:keepLines/>
        <w:tabs>
          <w:tab w:val="left" w:pos="567"/>
        </w:tabs>
        <w:spacing w:before="440" w:after="220"/>
        <w:ind w:left="567" w:hanging="567"/>
        <w:rPr>
          <w:b/>
          <w:bCs/>
          <w:caps/>
          <w:szCs w:val="28"/>
          <w:lang w:val="nb-NO"/>
        </w:rPr>
      </w:pPr>
      <w:bookmarkStart w:id="37" w:name="_i4i039CpU3GMXV27C4S8Ott59"/>
      <w:bookmarkEnd w:id="37"/>
      <w:r w:rsidRPr="0014016B">
        <w:rPr>
          <w:b/>
          <w:bCs/>
          <w:caps/>
          <w:szCs w:val="28"/>
          <w:lang w:val="nb-NO"/>
        </w:rPr>
        <w:t>5.</w:t>
      </w:r>
      <w:r w:rsidRPr="0014016B">
        <w:rPr>
          <w:b/>
          <w:bCs/>
          <w:caps/>
          <w:szCs w:val="28"/>
          <w:lang w:val="nb-NO"/>
        </w:rPr>
        <w:tab/>
        <w:t>FARMAKOLOGISKE EGENSKAPER</w:t>
      </w:r>
    </w:p>
    <w:p w14:paraId="6DEFC056" w14:textId="77777777" w:rsidR="009C5B27" w:rsidRPr="0014016B" w:rsidRDefault="009C5B27">
      <w:pPr>
        <w:keepNext/>
        <w:keepLines/>
        <w:tabs>
          <w:tab w:val="left" w:pos="567"/>
        </w:tabs>
        <w:spacing w:before="220" w:after="220"/>
        <w:ind w:left="567" w:hanging="567"/>
        <w:rPr>
          <w:b/>
          <w:bCs/>
          <w:szCs w:val="26"/>
          <w:lang w:val="nb-NO"/>
        </w:rPr>
      </w:pPr>
      <w:bookmarkStart w:id="38" w:name="_i4i7XdSK4clEE0k2J645mDNoo"/>
      <w:bookmarkEnd w:id="38"/>
      <w:r w:rsidRPr="0014016B">
        <w:rPr>
          <w:b/>
          <w:bCs/>
          <w:szCs w:val="26"/>
          <w:lang w:val="nb-NO"/>
        </w:rPr>
        <w:t>5.1</w:t>
      </w:r>
      <w:r w:rsidRPr="0014016B">
        <w:rPr>
          <w:b/>
          <w:bCs/>
          <w:szCs w:val="26"/>
          <w:lang w:val="nb-NO"/>
        </w:rPr>
        <w:tab/>
        <w:t>Farmakodynamiske egenskaper</w:t>
      </w:r>
    </w:p>
    <w:p w14:paraId="21B284E0" w14:textId="77777777" w:rsidR="009C5B27" w:rsidRPr="002372C4" w:rsidRDefault="009C5B27">
      <w:pPr>
        <w:rPr>
          <w:lang w:val="nb-NO"/>
        </w:rPr>
      </w:pPr>
      <w:r w:rsidRPr="0014016B">
        <w:rPr>
          <w:lang w:val="nb-NO"/>
        </w:rPr>
        <w:t>Farmakoterapeutisk gruppe:</w:t>
      </w:r>
      <w:bookmarkStart w:id="39" w:name="_i4i1JVFYTJZXiorhTC43SvrQ9"/>
      <w:bookmarkEnd w:id="39"/>
      <w:r w:rsidRPr="0014016B">
        <w:rPr>
          <w:lang w:val="nb-NO"/>
        </w:rPr>
        <w:t xml:space="preserve"> </w:t>
      </w:r>
      <w:r w:rsidRPr="0014016B">
        <w:rPr>
          <w:noProof/>
          <w:lang w:val="nb-NO"/>
        </w:rPr>
        <w:t>Antineoplastiske midler, andre monoklonale antistoffer og antistoff-legemiddelkonjugater</w:t>
      </w:r>
      <w:r w:rsidRPr="0014016B">
        <w:rPr>
          <w:lang w:val="nb-NO"/>
        </w:rPr>
        <w:t>, ATC-kode:</w:t>
      </w:r>
      <w:r w:rsidRPr="0014016B">
        <w:rPr>
          <w:rFonts w:cs="Myanmar Text"/>
          <w:lang w:val="nb-NO"/>
        </w:rPr>
        <w:t xml:space="preserve"> L01FX31</w:t>
      </w:r>
    </w:p>
    <w:p w14:paraId="58A052ED" w14:textId="77777777" w:rsidR="009C5B27" w:rsidRPr="002372C4" w:rsidRDefault="009C5B27">
      <w:pPr>
        <w:keepNext/>
        <w:keepLines/>
        <w:spacing w:before="220"/>
        <w:rPr>
          <w:bCs/>
          <w:u w:val="single"/>
          <w:lang w:val="nb-NO"/>
        </w:rPr>
      </w:pPr>
      <w:r w:rsidRPr="002372C4">
        <w:rPr>
          <w:bCs/>
          <w:u w:val="single"/>
          <w:lang w:val="nb-NO"/>
        </w:rPr>
        <w:t>Virkningsmekanisme</w:t>
      </w:r>
    </w:p>
    <w:p w14:paraId="199A27DD" w14:textId="77777777" w:rsidR="009C5B27" w:rsidRPr="002372C4" w:rsidRDefault="009C5B27" w:rsidP="00F44A74">
      <w:pPr>
        <w:keepNext/>
        <w:rPr>
          <w:lang w:val="nb-NO"/>
        </w:rPr>
      </w:pPr>
    </w:p>
    <w:p w14:paraId="49F813FD" w14:textId="77777777" w:rsidR="009C5B27" w:rsidRPr="0014016B" w:rsidRDefault="009C5B27" w:rsidP="006B0489">
      <w:pPr>
        <w:rPr>
          <w:lang w:val="nb-NO"/>
        </w:rPr>
      </w:pPr>
      <w:r w:rsidRPr="0014016B">
        <w:rPr>
          <w:noProof/>
          <w:lang w:val="nb-NO"/>
        </w:rPr>
        <w:t xml:space="preserve">Zolbetuksimab er et kimært (mus/humant IgG1) monoklonalt antistoff rettet mot okkluderende celleforbindelse-molekylet CLDN18.2. Prekliniske data tyder på at zolbetuksimab binder seg selektivt til cellelinjer transfektert med CLDN18.2 eller de som endogent uttrykker CLDN18.2. Zolbetuksimab tømmer CLDN18.2-positive celler via antistoffavhengig cellulær cytotoksisitet (ADCC) og </w:t>
      </w:r>
      <w:r w:rsidRPr="0014016B">
        <w:rPr>
          <w:noProof/>
          <w:lang w:val="nb-NO"/>
        </w:rPr>
        <w:lastRenderedPageBreak/>
        <w:t>komplementavhengig cytotoksisitet (CDC). Cytotoksiske legemidler er påvist å øke CLDN18.2-ekspresjon på humane kreftceller og å forbedre zolbetuksimab-indusert ADCC- og CDC-aktivitet</w:t>
      </w:r>
      <w:r w:rsidRPr="0014016B">
        <w:rPr>
          <w:lang w:val="nb-NO"/>
        </w:rPr>
        <w:t xml:space="preserve">. </w:t>
      </w:r>
    </w:p>
    <w:p w14:paraId="4D23AE6C" w14:textId="77777777" w:rsidR="009C5B27" w:rsidRPr="0014016B" w:rsidRDefault="009C5B27">
      <w:pPr>
        <w:keepNext/>
        <w:keepLines/>
        <w:spacing w:before="220"/>
        <w:rPr>
          <w:bCs/>
          <w:u w:val="single"/>
          <w:lang w:val="nb-NO"/>
        </w:rPr>
      </w:pPr>
      <w:r w:rsidRPr="0014016B">
        <w:rPr>
          <w:bCs/>
          <w:u w:val="single"/>
          <w:lang w:val="nb-NO"/>
        </w:rPr>
        <w:t>Farmakodynamiske effekter</w:t>
      </w:r>
    </w:p>
    <w:p w14:paraId="6CE73315" w14:textId="77777777" w:rsidR="009C5B27" w:rsidRPr="0014016B" w:rsidRDefault="009C5B27" w:rsidP="0046783F">
      <w:pPr>
        <w:spacing w:before="220"/>
        <w:rPr>
          <w:lang w:val="nb-NO"/>
        </w:rPr>
      </w:pPr>
      <w:r w:rsidRPr="0014016B">
        <w:rPr>
          <w:noProof/>
          <w:lang w:val="nb-NO"/>
        </w:rPr>
        <w:t>Basert på eksponering-respons-analysene av effekt og sikkerhet hos pasienter med lokalavansert inoperabel eller metastatisk HER2-negativ gastrisk eller GEJ-adenokarsinom med CLDN18.2-positive tumorer, er det ingen forventet klinisk signifikant forskjell i effekt eller sikkerhet mellom zolbetuksimab-doser på 800/400 mg/m</w:t>
      </w:r>
      <w:r w:rsidRPr="0014016B">
        <w:rPr>
          <w:noProof/>
          <w:vertAlign w:val="superscript"/>
          <w:lang w:val="nb-NO"/>
        </w:rPr>
        <w:t>2</w:t>
      </w:r>
      <w:r w:rsidRPr="0014016B">
        <w:rPr>
          <w:noProof/>
          <w:lang w:val="nb-NO"/>
        </w:rPr>
        <w:t xml:space="preserve"> hver 2. uke og 800/600 mg/m</w:t>
      </w:r>
      <w:r w:rsidRPr="0014016B">
        <w:rPr>
          <w:noProof/>
          <w:vertAlign w:val="superscript"/>
          <w:lang w:val="nb-NO"/>
        </w:rPr>
        <w:t>2</w:t>
      </w:r>
      <w:r w:rsidRPr="0014016B">
        <w:rPr>
          <w:noProof/>
          <w:lang w:val="nb-NO"/>
        </w:rPr>
        <w:t xml:space="preserve"> hver 3. uke.</w:t>
      </w:r>
    </w:p>
    <w:p w14:paraId="7C9FA243" w14:textId="77777777" w:rsidR="009C5B27" w:rsidRPr="0014016B" w:rsidRDefault="009C5B27" w:rsidP="0046783F">
      <w:pPr>
        <w:spacing w:before="220" w:after="220"/>
        <w:rPr>
          <w:noProof/>
          <w:u w:val="single"/>
          <w:lang w:val="nb-NO" w:eastAsia="ja-JP"/>
        </w:rPr>
      </w:pPr>
      <w:r w:rsidRPr="0014016B">
        <w:rPr>
          <w:noProof/>
          <w:u w:val="single"/>
          <w:lang w:val="nb-NO"/>
        </w:rPr>
        <w:t>Immunogenitet</w:t>
      </w:r>
    </w:p>
    <w:p w14:paraId="1320EB70" w14:textId="23A255A4" w:rsidR="009C5B27" w:rsidRPr="0014016B" w:rsidRDefault="009C5B27" w:rsidP="00F44A74">
      <w:pPr>
        <w:rPr>
          <w:rFonts w:cs="Myanmar Text"/>
          <w:lang w:val="nb-NO" w:eastAsia="ja-JP"/>
        </w:rPr>
      </w:pPr>
      <w:r w:rsidRPr="0014016B">
        <w:rPr>
          <w:noProof/>
          <w:spacing w:val="-4"/>
          <w:lang w:val="nb-NO"/>
        </w:rPr>
        <w:t xml:space="preserve">Basert på en samlet analyse av data fra to fase 3-studier var den totale immunogenitetsforekomsten </w:t>
      </w:r>
      <w:ins w:id="40" w:author="Author">
        <w:r w:rsidR="00873AD3">
          <w:rPr>
            <w:noProof/>
            <w:spacing w:val="-4"/>
            <w:lang w:val="nb-NO"/>
          </w:rPr>
          <w:t>9,5</w:t>
        </w:r>
      </w:ins>
      <w:del w:id="41" w:author="Author">
        <w:r w:rsidRPr="0014016B" w:rsidDel="00873AD3">
          <w:rPr>
            <w:noProof/>
            <w:spacing w:val="-4"/>
            <w:lang w:val="nb-NO"/>
          </w:rPr>
          <w:delText>4,4</w:delText>
        </w:r>
      </w:del>
      <w:r w:rsidRPr="0014016B">
        <w:rPr>
          <w:noProof/>
          <w:spacing w:val="-4"/>
          <w:lang w:val="nb-NO"/>
        </w:rPr>
        <w:t> % (</w:t>
      </w:r>
      <w:ins w:id="42" w:author="Author">
        <w:r w:rsidR="00873AD3">
          <w:rPr>
            <w:noProof/>
            <w:spacing w:val="-4"/>
            <w:lang w:val="nb-NO"/>
          </w:rPr>
          <w:t>46</w:t>
        </w:r>
      </w:ins>
      <w:del w:id="43" w:author="Author">
        <w:r w:rsidRPr="0014016B" w:rsidDel="00873AD3">
          <w:rPr>
            <w:noProof/>
            <w:spacing w:val="-4"/>
            <w:lang w:val="nb-NO"/>
          </w:rPr>
          <w:delText>21</w:delText>
        </w:r>
      </w:del>
      <w:r w:rsidRPr="0014016B">
        <w:rPr>
          <w:noProof/>
          <w:spacing w:val="-4"/>
          <w:lang w:val="nb-NO"/>
        </w:rPr>
        <w:t xml:space="preserve"> av totalt </w:t>
      </w:r>
      <w:ins w:id="44" w:author="Author">
        <w:r w:rsidR="00873AD3">
          <w:rPr>
            <w:noProof/>
            <w:spacing w:val="-4"/>
            <w:lang w:val="nb-NO"/>
          </w:rPr>
          <w:t>485</w:t>
        </w:r>
      </w:ins>
      <w:del w:id="45" w:author="Author">
        <w:r w:rsidRPr="0014016B" w:rsidDel="00873AD3">
          <w:rPr>
            <w:noProof/>
            <w:spacing w:val="-4"/>
            <w:lang w:val="nb-NO"/>
          </w:rPr>
          <w:delText>479</w:delText>
        </w:r>
      </w:del>
      <w:r w:rsidRPr="0014016B">
        <w:rPr>
          <w:noProof/>
          <w:spacing w:val="-4"/>
          <w:lang w:val="nb-NO"/>
        </w:rPr>
        <w:t> pasienter som ble behandlet med zolbetuksimab 800/600 mg/m² hver 3. uke i kombinasjon med mFOLFOX6/CAPOX, testet positivt for anti-legemiddelantistoffer [ADA]). På grunn av den lave forekomsten av ADA er effekten av disse antistoffene på farmakokinetikken, sikkerheten og/eller effektiviteten til zolbetuksimab ukjent</w:t>
      </w:r>
      <w:r w:rsidRPr="0014016B">
        <w:rPr>
          <w:rFonts w:cs="Myanmar Text"/>
          <w:lang w:val="nb-NO" w:eastAsia="ja-JP"/>
        </w:rPr>
        <w:t>.</w:t>
      </w:r>
    </w:p>
    <w:p w14:paraId="70F4EE58" w14:textId="77777777" w:rsidR="009C5B27" w:rsidRPr="0014016B" w:rsidRDefault="009C5B27">
      <w:pPr>
        <w:keepNext/>
        <w:keepLines/>
        <w:spacing w:before="220" w:after="220"/>
        <w:rPr>
          <w:rFonts w:eastAsia="MS Mincho"/>
          <w:b/>
          <w:bCs/>
          <w:lang w:val="nb-NO"/>
        </w:rPr>
      </w:pPr>
      <w:r w:rsidRPr="0014016B">
        <w:rPr>
          <w:u w:val="single"/>
          <w:lang w:val="nb-NO"/>
        </w:rPr>
        <w:t>Klinisk effekt og sikkerhet</w:t>
      </w:r>
      <w:r w:rsidRPr="0014016B">
        <w:rPr>
          <w:lang w:val="nb-NO"/>
        </w:rPr>
        <w:t xml:space="preserve"> </w:t>
      </w:r>
    </w:p>
    <w:p w14:paraId="7F688AD2" w14:textId="77777777" w:rsidR="009C5B27" w:rsidRPr="0014016B" w:rsidRDefault="009C5B27" w:rsidP="000B74F8">
      <w:pPr>
        <w:rPr>
          <w:rFonts w:eastAsia="MS Mincho"/>
          <w:i/>
          <w:iCs/>
          <w:noProof/>
          <w:u w:val="single"/>
          <w:lang w:val="nb-NO"/>
        </w:rPr>
      </w:pPr>
      <w:r w:rsidRPr="0014016B">
        <w:rPr>
          <w:i/>
          <w:noProof/>
          <w:u w:val="single"/>
          <w:lang w:val="nb-NO"/>
        </w:rPr>
        <w:t>Gastrisk eller GEJ-adenokarsinom</w:t>
      </w:r>
    </w:p>
    <w:p w14:paraId="68A28702" w14:textId="77777777" w:rsidR="009C5B27" w:rsidRPr="0014016B" w:rsidRDefault="009C5B27" w:rsidP="000B74F8">
      <w:pPr>
        <w:rPr>
          <w:rFonts w:eastAsia="MS Mincho"/>
          <w:i/>
          <w:iCs/>
          <w:noProof/>
          <w:u w:val="single"/>
          <w:lang w:val="nb-NO"/>
        </w:rPr>
      </w:pPr>
    </w:p>
    <w:p w14:paraId="3E224725" w14:textId="77777777" w:rsidR="009C5B27" w:rsidRPr="0014016B" w:rsidRDefault="009C5B27" w:rsidP="000B74F8">
      <w:pPr>
        <w:keepNext/>
        <w:rPr>
          <w:i/>
          <w:iCs/>
          <w:noProof/>
          <w:vertAlign w:val="superscript"/>
          <w:lang w:val="nb-NO"/>
        </w:rPr>
      </w:pPr>
      <w:r w:rsidRPr="0014016B">
        <w:rPr>
          <w:i/>
          <w:noProof/>
          <w:lang w:val="nb-NO"/>
        </w:rPr>
        <w:t>SPOTLIGHT (8951-CL-0301) og GLOW (8951-CL-0302)</w:t>
      </w:r>
    </w:p>
    <w:p w14:paraId="4410341A" w14:textId="77777777" w:rsidR="009C5B27" w:rsidRPr="0014016B" w:rsidRDefault="009C5B27" w:rsidP="000B74F8">
      <w:pPr>
        <w:keepNext/>
        <w:ind w:right="-144"/>
        <w:rPr>
          <w:noProof/>
          <w:lang w:val="nb-NO"/>
        </w:rPr>
      </w:pPr>
      <w:r w:rsidRPr="0014016B">
        <w:rPr>
          <w:noProof/>
          <w:lang w:val="nb-NO"/>
        </w:rPr>
        <w:t>Sikkerheten og effekten av zolbetuksimab i kombinasjon med kjemoterapi ble evaluert i to fase 3, dobbeltblinde, randomiserte multisenterstudier som inkluderte 1 072 pasienter med CLDN18.2-positive, HER2-negative tumorer, med lokalavansert inoperabel eller metastatisk gastrisk eller GEJ-adenokarsinom. CLDN18.2-positivitet (definert som at ≥ 75 % av tumorceller viser moderat til sterk membranøs CLDN18-farging) ble bestemt ved immunhistokjemi på gastriske eller GEJ-tumorvevsprøver fra alle pasienter med VENTANA CLDN18 (43-14A) RxDx-analyse utført ved et sentralt laboratorium.</w:t>
      </w:r>
    </w:p>
    <w:p w14:paraId="3CABA53C" w14:textId="77777777" w:rsidR="009C5B27" w:rsidRPr="0014016B" w:rsidRDefault="009C5B27" w:rsidP="000B74F8">
      <w:pPr>
        <w:keepNext/>
        <w:rPr>
          <w:iCs/>
          <w:noProof/>
          <w:lang w:val="nb-NO"/>
        </w:rPr>
      </w:pPr>
    </w:p>
    <w:p w14:paraId="1FEEB5D5" w14:textId="77777777" w:rsidR="009C5B27" w:rsidRPr="0014016B" w:rsidRDefault="009C5B27" w:rsidP="000B74F8">
      <w:pPr>
        <w:ind w:right="-144"/>
        <w:rPr>
          <w:iCs/>
          <w:noProof/>
          <w:lang w:val="nb-NO"/>
        </w:rPr>
      </w:pPr>
      <w:r w:rsidRPr="0014016B">
        <w:rPr>
          <w:noProof/>
          <w:lang w:val="nb-NO"/>
        </w:rPr>
        <w:t>Pasientene ble randomisert 1:1 til å motta enten zolbetuksimab i kombinasjon med kjemoterapi (n = 283 i SPOTLIGHT, n = 254 i GLOW) eller placebo i kombinasjon med kjemoterapi (n = 282 i SPOTLIGHT, n = 253 i GLOW). Zolbetuksimab ble administrert intravenøst med en metningsdose på 800 mg/m</w:t>
      </w:r>
      <w:r w:rsidRPr="0014016B">
        <w:rPr>
          <w:noProof/>
          <w:vertAlign w:val="superscript"/>
          <w:lang w:val="nb-NO"/>
        </w:rPr>
        <w:t>2</w:t>
      </w:r>
      <w:r w:rsidRPr="0014016B">
        <w:rPr>
          <w:noProof/>
          <w:lang w:val="nb-NO"/>
        </w:rPr>
        <w:t xml:space="preserve"> (dag 1 av syklus 1) etterfulgt av vedlikeholdsdoser på 600 mg/m</w:t>
      </w:r>
      <w:r w:rsidRPr="0014016B">
        <w:rPr>
          <w:noProof/>
          <w:vertAlign w:val="superscript"/>
          <w:lang w:val="nb-NO"/>
        </w:rPr>
        <w:t>2</w:t>
      </w:r>
      <w:r w:rsidRPr="0014016B">
        <w:rPr>
          <w:noProof/>
          <w:lang w:val="nb-NO"/>
        </w:rPr>
        <w:t xml:space="preserve"> hver 3. uke i kombinasjon med enten mFOLFOX6 (oksaliplatin, folinsyre og fluorouracil), eller CAPOX (oksaliplatin og kapecitabin). </w:t>
      </w:r>
    </w:p>
    <w:p w14:paraId="23C26759" w14:textId="77777777" w:rsidR="009C5B27" w:rsidRPr="0014016B" w:rsidRDefault="009C5B27" w:rsidP="000B74F8">
      <w:pPr>
        <w:rPr>
          <w:iCs/>
          <w:noProof/>
          <w:lang w:val="nb-NO"/>
        </w:rPr>
      </w:pPr>
      <w:r w:rsidRPr="0014016B">
        <w:rPr>
          <w:noProof/>
          <w:lang w:val="nb-NO"/>
        </w:rPr>
        <w:t xml:space="preserve"> </w:t>
      </w:r>
    </w:p>
    <w:p w14:paraId="7403994C" w14:textId="77777777" w:rsidR="009C5B27" w:rsidRPr="0014016B" w:rsidRDefault="009C5B27" w:rsidP="000B74F8">
      <w:pPr>
        <w:rPr>
          <w:rFonts w:eastAsia="MS Mincho"/>
          <w:noProof/>
          <w:lang w:val="nb-NO"/>
        </w:rPr>
      </w:pPr>
      <w:r w:rsidRPr="0014016B">
        <w:rPr>
          <w:noProof/>
          <w:lang w:val="nb-NO"/>
        </w:rPr>
        <w:t>Pasienter i SPOTLIGHT-studien fikk mellom 1 og 12 behandlinger med mFOLFOX6 [oksaliplatin 85 mg/m</w:t>
      </w:r>
      <w:r w:rsidRPr="0014016B">
        <w:rPr>
          <w:noProof/>
          <w:vertAlign w:val="superscript"/>
          <w:lang w:val="nb-NO"/>
        </w:rPr>
        <w:t>2</w:t>
      </w:r>
      <w:r w:rsidRPr="0014016B">
        <w:rPr>
          <w:noProof/>
          <w:lang w:val="nb-NO"/>
        </w:rPr>
        <w:t>, folinsyre (leukovorin eller lokal ekvivalent) 400 mg/m</w:t>
      </w:r>
      <w:r w:rsidRPr="0014016B">
        <w:rPr>
          <w:noProof/>
          <w:vertAlign w:val="superscript"/>
          <w:lang w:val="nb-NO"/>
        </w:rPr>
        <w:t>2</w:t>
      </w:r>
      <w:r w:rsidRPr="0014016B">
        <w:rPr>
          <w:noProof/>
          <w:lang w:val="nb-NO"/>
        </w:rPr>
        <w:t>, fluorouracil 400 mg/m</w:t>
      </w:r>
      <w:r w:rsidRPr="0014016B">
        <w:rPr>
          <w:noProof/>
          <w:vertAlign w:val="superscript"/>
          <w:lang w:val="nb-NO"/>
        </w:rPr>
        <w:t>2</w:t>
      </w:r>
      <w:r w:rsidRPr="0014016B">
        <w:rPr>
          <w:noProof/>
          <w:lang w:val="nb-NO"/>
        </w:rPr>
        <w:t xml:space="preserve"> gitt som bolus og fluorouracil 2400 mg/m</w:t>
      </w:r>
      <w:r w:rsidRPr="0014016B">
        <w:rPr>
          <w:noProof/>
          <w:vertAlign w:val="superscript"/>
          <w:lang w:val="nb-NO"/>
        </w:rPr>
        <w:t>2</w:t>
      </w:r>
      <w:r w:rsidRPr="0014016B">
        <w:rPr>
          <w:noProof/>
          <w:lang w:val="nb-NO"/>
        </w:rPr>
        <w:t xml:space="preserve"> gitt som kontinuerlig infusjon] administrert på dag 1, 15 og 29 av en 42-dagers syklus. Etter 12 behandlinger fikk pasientene fortsette behandlingen med zolbetuksimab, 5-fluorouracil og folinsyre (leukovorin eller lokal ekvivalent) etter utprøverens skjønn, inntil sykdomsprogresjon eller uakseptabel toksisitet.</w:t>
      </w:r>
    </w:p>
    <w:p w14:paraId="491CDBE4" w14:textId="77777777" w:rsidR="009C5B27" w:rsidRPr="0014016B" w:rsidRDefault="009C5B27" w:rsidP="000B74F8">
      <w:pPr>
        <w:rPr>
          <w:rFonts w:eastAsia="MS Mincho"/>
          <w:iCs/>
          <w:noProof/>
          <w:lang w:val="nb-NO"/>
        </w:rPr>
      </w:pPr>
    </w:p>
    <w:p w14:paraId="732C873A" w14:textId="77777777" w:rsidR="009C5B27" w:rsidRPr="0014016B" w:rsidRDefault="009C5B27" w:rsidP="000B74F8">
      <w:pPr>
        <w:rPr>
          <w:rFonts w:eastAsia="MS Mincho"/>
          <w:noProof/>
          <w:lang w:val="nb-NO"/>
        </w:rPr>
      </w:pPr>
      <w:r w:rsidRPr="0014016B">
        <w:rPr>
          <w:noProof/>
          <w:lang w:val="nb-NO"/>
        </w:rPr>
        <w:t>Pasienter i GLOW-studien fikk mellom 1 og 8 behandlinger med CAPOX administrert på dag 1 (oksaliplatin 130 mg/m</w:t>
      </w:r>
      <w:r w:rsidRPr="0014016B">
        <w:rPr>
          <w:noProof/>
          <w:vertAlign w:val="superscript"/>
          <w:lang w:val="nb-NO"/>
        </w:rPr>
        <w:t>2</w:t>
      </w:r>
      <w:r w:rsidRPr="0014016B">
        <w:rPr>
          <w:noProof/>
          <w:lang w:val="nb-NO"/>
        </w:rPr>
        <w:t>) og på dag 1 til 14 (kapecitabin 1000 mg/m</w:t>
      </w:r>
      <w:r w:rsidRPr="0014016B">
        <w:rPr>
          <w:noProof/>
          <w:vertAlign w:val="superscript"/>
          <w:lang w:val="nb-NO"/>
        </w:rPr>
        <w:t>2</w:t>
      </w:r>
      <w:r w:rsidRPr="0014016B">
        <w:rPr>
          <w:noProof/>
          <w:lang w:val="nb-NO"/>
        </w:rPr>
        <w:t>) av en 21-dagers syklus. Etter 8 behandlinger med oksaliplatin fikk pasientene fortsette behandlingen med zolbetuksimab og kapecitabin etter utprøverens skjønn, inntil sykdomsprogresjon eller uakseptabel toksisitet.</w:t>
      </w:r>
    </w:p>
    <w:p w14:paraId="0E4CAE44" w14:textId="77777777" w:rsidR="009C5B27" w:rsidRPr="0014016B" w:rsidRDefault="009C5B27" w:rsidP="000B74F8">
      <w:pPr>
        <w:rPr>
          <w:iCs/>
          <w:noProof/>
          <w:lang w:val="nb-NO"/>
        </w:rPr>
      </w:pPr>
    </w:p>
    <w:p w14:paraId="2EC61349" w14:textId="77777777" w:rsidR="009C5B27" w:rsidRPr="0014016B" w:rsidRDefault="009C5B27" w:rsidP="000B74F8">
      <w:pPr>
        <w:rPr>
          <w:noProof/>
          <w:lang w:val="nb-NO"/>
        </w:rPr>
      </w:pPr>
      <w:r w:rsidRPr="0014016B">
        <w:rPr>
          <w:noProof/>
          <w:lang w:val="nb-NO"/>
        </w:rPr>
        <w:t xml:space="preserve">Baseline-karakteristika var generelt like mellom studiene, bortsett fra andelen pasienter med asiatisk avstamning versus pasienter uten asiatisk avstamning i hver studie. </w:t>
      </w:r>
    </w:p>
    <w:p w14:paraId="7FDEB447" w14:textId="77777777" w:rsidR="009C5B27" w:rsidRPr="0014016B" w:rsidRDefault="009C5B27" w:rsidP="000B74F8">
      <w:pPr>
        <w:rPr>
          <w:iCs/>
          <w:noProof/>
          <w:lang w:val="nb-NO"/>
        </w:rPr>
      </w:pPr>
    </w:p>
    <w:p w14:paraId="1DB7030D" w14:textId="77777777" w:rsidR="009C5B27" w:rsidRPr="0014016B" w:rsidRDefault="009C5B27" w:rsidP="000B74F8">
      <w:pPr>
        <w:rPr>
          <w:noProof/>
          <w:lang w:val="nb-NO"/>
        </w:rPr>
      </w:pPr>
      <w:r w:rsidRPr="0014016B">
        <w:rPr>
          <w:noProof/>
          <w:lang w:val="nb-NO"/>
        </w:rPr>
        <w:t xml:space="preserve">I SPOTLIGHT-studien var medianalderen </w:t>
      </w:r>
      <w:r w:rsidRPr="0014016B">
        <w:rPr>
          <w:lang w:val="nb-NO"/>
        </w:rPr>
        <w:t>61 </w:t>
      </w:r>
      <w:r w:rsidRPr="0014016B">
        <w:rPr>
          <w:noProof/>
          <w:lang w:val="nb-NO"/>
        </w:rPr>
        <w:t xml:space="preserve">år (intervall: </w:t>
      </w:r>
      <w:r w:rsidRPr="0014016B">
        <w:rPr>
          <w:lang w:val="nb-NO"/>
        </w:rPr>
        <w:t xml:space="preserve">20 </w:t>
      </w:r>
      <w:r w:rsidRPr="0014016B">
        <w:rPr>
          <w:noProof/>
          <w:lang w:val="nb-NO"/>
        </w:rPr>
        <w:t xml:space="preserve">til </w:t>
      </w:r>
      <w:r w:rsidRPr="0014016B">
        <w:rPr>
          <w:lang w:val="nb-NO"/>
        </w:rPr>
        <w:t>86</w:t>
      </w:r>
      <w:r w:rsidRPr="0014016B">
        <w:rPr>
          <w:noProof/>
          <w:lang w:val="nb-NO"/>
        </w:rPr>
        <w:t xml:space="preserve">); 62 % var menn; </w:t>
      </w:r>
      <w:r w:rsidRPr="0014016B">
        <w:rPr>
          <w:lang w:val="nb-NO"/>
        </w:rPr>
        <w:t>53 </w:t>
      </w:r>
      <w:r w:rsidRPr="0014016B">
        <w:rPr>
          <w:noProof/>
          <w:lang w:val="nb-NO"/>
        </w:rPr>
        <w:t xml:space="preserve">% var av kaukasisk avstamning, </w:t>
      </w:r>
      <w:r w:rsidRPr="0014016B">
        <w:rPr>
          <w:lang w:val="nb-NO"/>
        </w:rPr>
        <w:t>38 </w:t>
      </w:r>
      <w:r w:rsidRPr="0014016B">
        <w:rPr>
          <w:noProof/>
          <w:lang w:val="nb-NO"/>
        </w:rPr>
        <w:t>% var pasienter med asiatisk avstamning; 31 % var fra Asia og 69 % var ikke fra Asia. Pasientene hadde ved baseline en Eastern Cooperative Oncology Group (ECOG)-funksjonsstatus på 0 (</w:t>
      </w:r>
      <w:r w:rsidRPr="0014016B">
        <w:rPr>
          <w:lang w:val="nb-NO"/>
        </w:rPr>
        <w:t>43 </w:t>
      </w:r>
      <w:r w:rsidRPr="0014016B">
        <w:rPr>
          <w:noProof/>
          <w:lang w:val="nb-NO"/>
        </w:rPr>
        <w:t>%) eller 1 (</w:t>
      </w:r>
      <w:r w:rsidRPr="0014016B">
        <w:rPr>
          <w:lang w:val="nb-NO"/>
        </w:rPr>
        <w:t>57 </w:t>
      </w:r>
      <w:r w:rsidRPr="0014016B">
        <w:rPr>
          <w:noProof/>
          <w:lang w:val="nb-NO"/>
        </w:rPr>
        <w:t>%). Pasientene hadde et gjennomsnittlig kroppsoverflateareal på 1,7 m</w:t>
      </w:r>
      <w:r w:rsidRPr="0014016B">
        <w:rPr>
          <w:noProof/>
          <w:vertAlign w:val="superscript"/>
          <w:lang w:val="nb-NO"/>
        </w:rPr>
        <w:t xml:space="preserve">2 </w:t>
      </w:r>
      <w:r w:rsidRPr="0014016B">
        <w:rPr>
          <w:noProof/>
          <w:lang w:val="nb-NO"/>
        </w:rPr>
        <w:t>(intervall: 1,</w:t>
      </w:r>
      <w:r w:rsidRPr="0014016B">
        <w:rPr>
          <w:lang w:val="nb-NO"/>
        </w:rPr>
        <w:t xml:space="preserve">1 </w:t>
      </w:r>
      <w:r w:rsidRPr="0014016B">
        <w:rPr>
          <w:noProof/>
          <w:lang w:val="nb-NO"/>
        </w:rPr>
        <w:t>til 2,</w:t>
      </w:r>
      <w:r w:rsidRPr="0014016B">
        <w:rPr>
          <w:lang w:val="nb-NO"/>
        </w:rPr>
        <w:t>5</w:t>
      </w:r>
      <w:r w:rsidRPr="0014016B">
        <w:rPr>
          <w:noProof/>
          <w:lang w:val="nb-NO"/>
        </w:rPr>
        <w:t xml:space="preserve">). Mediantid fra diagnose var 56 dager (intervall: 2 til </w:t>
      </w:r>
      <w:r w:rsidRPr="0014016B">
        <w:rPr>
          <w:lang w:val="nb-NO"/>
        </w:rPr>
        <w:t>5366); 36 </w:t>
      </w:r>
      <w:r w:rsidRPr="0014016B">
        <w:rPr>
          <w:noProof/>
          <w:lang w:val="nb-NO"/>
        </w:rPr>
        <w:t xml:space="preserve">% av </w:t>
      </w:r>
      <w:r w:rsidRPr="0014016B">
        <w:rPr>
          <w:noProof/>
          <w:lang w:val="nb-NO"/>
        </w:rPr>
        <w:lastRenderedPageBreak/>
        <w:t xml:space="preserve">tumortypene var diffuse, </w:t>
      </w:r>
      <w:r w:rsidRPr="0014016B">
        <w:rPr>
          <w:lang w:val="nb-NO"/>
        </w:rPr>
        <w:t>24 </w:t>
      </w:r>
      <w:r w:rsidRPr="0014016B">
        <w:rPr>
          <w:noProof/>
          <w:lang w:val="nb-NO"/>
        </w:rPr>
        <w:t xml:space="preserve">% var intestinale; </w:t>
      </w:r>
      <w:r w:rsidRPr="0014016B">
        <w:rPr>
          <w:lang w:val="nb-NO"/>
        </w:rPr>
        <w:t>76 </w:t>
      </w:r>
      <w:r w:rsidRPr="0014016B">
        <w:rPr>
          <w:noProof/>
          <w:lang w:val="nb-NO"/>
        </w:rPr>
        <w:t xml:space="preserve">% hadde gastrisk adenokarsinom, </w:t>
      </w:r>
      <w:r w:rsidRPr="0014016B">
        <w:rPr>
          <w:lang w:val="nb-NO"/>
        </w:rPr>
        <w:t>24 </w:t>
      </w:r>
      <w:r w:rsidRPr="0014016B">
        <w:rPr>
          <w:noProof/>
          <w:lang w:val="nb-NO"/>
        </w:rPr>
        <w:t xml:space="preserve">% hadde GEJ-adenokarsinom; 16 % hadde lokalt avansert sykdom, og </w:t>
      </w:r>
      <w:r w:rsidRPr="0014016B">
        <w:rPr>
          <w:lang w:val="nb-NO"/>
        </w:rPr>
        <w:t>84 </w:t>
      </w:r>
      <w:r w:rsidRPr="0014016B">
        <w:rPr>
          <w:noProof/>
          <w:lang w:val="nb-NO"/>
        </w:rPr>
        <w:t>% hadde metastatisk sykdom.</w:t>
      </w:r>
    </w:p>
    <w:p w14:paraId="10FCDBEC" w14:textId="77777777" w:rsidR="009C5B27" w:rsidRPr="0014016B" w:rsidRDefault="009C5B27" w:rsidP="000B74F8">
      <w:pPr>
        <w:rPr>
          <w:noProof/>
          <w:lang w:val="nb-NO"/>
        </w:rPr>
      </w:pPr>
    </w:p>
    <w:p w14:paraId="4F8DAA2D" w14:textId="77777777" w:rsidR="009C5B27" w:rsidRPr="0014016B" w:rsidRDefault="009C5B27" w:rsidP="000B74F8">
      <w:pPr>
        <w:rPr>
          <w:noProof/>
          <w:szCs w:val="24"/>
          <w:lang w:val="nb-NO"/>
        </w:rPr>
      </w:pPr>
      <w:r w:rsidRPr="0014016B">
        <w:rPr>
          <w:noProof/>
          <w:lang w:val="nb-NO"/>
        </w:rPr>
        <w:t xml:space="preserve">I GLOW-studien var medianalderen </w:t>
      </w:r>
      <w:r w:rsidRPr="0014016B">
        <w:rPr>
          <w:lang w:val="nb-NO"/>
        </w:rPr>
        <w:t>60 </w:t>
      </w:r>
      <w:r w:rsidRPr="0014016B">
        <w:rPr>
          <w:noProof/>
          <w:lang w:val="nb-NO"/>
        </w:rPr>
        <w:t xml:space="preserve">år (intervall: </w:t>
      </w:r>
      <w:r w:rsidRPr="0014016B">
        <w:rPr>
          <w:lang w:val="nb-NO"/>
        </w:rPr>
        <w:t xml:space="preserve">21 </w:t>
      </w:r>
      <w:r w:rsidRPr="0014016B">
        <w:rPr>
          <w:noProof/>
          <w:lang w:val="nb-NO"/>
        </w:rPr>
        <w:t xml:space="preserve">til </w:t>
      </w:r>
      <w:r w:rsidRPr="0014016B">
        <w:rPr>
          <w:lang w:val="nb-NO"/>
        </w:rPr>
        <w:t>83); 62 </w:t>
      </w:r>
      <w:r w:rsidRPr="0014016B">
        <w:rPr>
          <w:noProof/>
          <w:lang w:val="nb-NO"/>
        </w:rPr>
        <w:t>% var menn; 37 % var av kaukasisk avstamning, 63 % var pasienter med asiatisk avstamning; 62 % var fra Asia og 38 % var ikke fra Asia. Pasientene hadde ved baseline en ECOG-funksjonsstatus på 0 (43 %) eller 1 (57 %). Pasientene hadde et gjennomsnittlig kroppsoverflateareal på 1,7 m</w:t>
      </w:r>
      <w:r w:rsidRPr="0014016B">
        <w:rPr>
          <w:noProof/>
          <w:vertAlign w:val="superscript"/>
          <w:lang w:val="nb-NO"/>
        </w:rPr>
        <w:t xml:space="preserve">2 </w:t>
      </w:r>
      <w:r w:rsidRPr="0014016B">
        <w:rPr>
          <w:noProof/>
          <w:lang w:val="nb-NO"/>
        </w:rPr>
        <w:t>(intervall: 1,</w:t>
      </w:r>
      <w:r w:rsidRPr="0014016B">
        <w:rPr>
          <w:lang w:val="nb-NO"/>
        </w:rPr>
        <w:t xml:space="preserve">1 </w:t>
      </w:r>
      <w:r w:rsidRPr="0014016B">
        <w:rPr>
          <w:noProof/>
          <w:lang w:val="nb-NO"/>
        </w:rPr>
        <w:t xml:space="preserve">til 2,3). Mediantid fra diagnose var 44 dager (intervall: </w:t>
      </w:r>
      <w:r w:rsidRPr="0014016B">
        <w:rPr>
          <w:lang w:val="nb-NO"/>
        </w:rPr>
        <w:t xml:space="preserve">2 </w:t>
      </w:r>
      <w:r w:rsidRPr="0014016B">
        <w:rPr>
          <w:noProof/>
          <w:lang w:val="nb-NO"/>
        </w:rPr>
        <w:t xml:space="preserve">til </w:t>
      </w:r>
      <w:r w:rsidRPr="0014016B">
        <w:rPr>
          <w:lang w:val="nb-NO"/>
        </w:rPr>
        <w:t>6010); 37 </w:t>
      </w:r>
      <w:r w:rsidRPr="0014016B">
        <w:rPr>
          <w:noProof/>
          <w:lang w:val="nb-NO"/>
        </w:rPr>
        <w:t xml:space="preserve">% av tumortypene var diffuse, </w:t>
      </w:r>
      <w:r w:rsidRPr="0014016B">
        <w:rPr>
          <w:lang w:val="nb-NO"/>
        </w:rPr>
        <w:t>15 </w:t>
      </w:r>
      <w:r w:rsidRPr="0014016B">
        <w:rPr>
          <w:noProof/>
          <w:lang w:val="nb-NO"/>
        </w:rPr>
        <w:t xml:space="preserve">% var intestinale; </w:t>
      </w:r>
      <w:r w:rsidRPr="0014016B">
        <w:rPr>
          <w:lang w:val="nb-NO"/>
        </w:rPr>
        <w:t>84 </w:t>
      </w:r>
      <w:r w:rsidRPr="0014016B">
        <w:rPr>
          <w:noProof/>
          <w:lang w:val="nb-NO"/>
        </w:rPr>
        <w:t xml:space="preserve">% hadde gastrisk adenokarsinom, </w:t>
      </w:r>
      <w:r w:rsidRPr="0014016B">
        <w:rPr>
          <w:lang w:val="nb-NO"/>
        </w:rPr>
        <w:t>16 </w:t>
      </w:r>
      <w:r w:rsidRPr="0014016B">
        <w:rPr>
          <w:noProof/>
          <w:lang w:val="nb-NO"/>
        </w:rPr>
        <w:t xml:space="preserve">% hadde GEJ-adenokarsinom; </w:t>
      </w:r>
      <w:r w:rsidRPr="0014016B">
        <w:rPr>
          <w:lang w:val="nb-NO"/>
        </w:rPr>
        <w:t>12 </w:t>
      </w:r>
      <w:r w:rsidRPr="0014016B">
        <w:rPr>
          <w:noProof/>
          <w:lang w:val="nb-NO"/>
        </w:rPr>
        <w:t xml:space="preserve">% hadde lokalt avansert sykdom, og </w:t>
      </w:r>
      <w:r w:rsidRPr="0014016B">
        <w:rPr>
          <w:lang w:val="nb-NO"/>
        </w:rPr>
        <w:t>88 </w:t>
      </w:r>
      <w:r w:rsidRPr="0014016B">
        <w:rPr>
          <w:noProof/>
          <w:lang w:val="nb-NO"/>
        </w:rPr>
        <w:t>% hadde metastatisk sykdom.</w:t>
      </w:r>
    </w:p>
    <w:p w14:paraId="08C65818" w14:textId="77777777" w:rsidR="009C5B27" w:rsidRPr="0014016B" w:rsidRDefault="009C5B27" w:rsidP="000B74F8">
      <w:pPr>
        <w:rPr>
          <w:iCs/>
          <w:noProof/>
          <w:lang w:val="nb-NO"/>
        </w:rPr>
      </w:pPr>
    </w:p>
    <w:p w14:paraId="3C2E38BB" w14:textId="77777777" w:rsidR="009C5B27" w:rsidRPr="0014016B" w:rsidRDefault="009C5B27" w:rsidP="000B74F8">
      <w:pPr>
        <w:rPr>
          <w:iCs/>
          <w:noProof/>
          <w:lang w:val="nb-NO"/>
        </w:rPr>
      </w:pPr>
      <w:r w:rsidRPr="0014016B">
        <w:rPr>
          <w:noProof/>
          <w:lang w:val="nb-NO"/>
        </w:rPr>
        <w:t xml:space="preserve">Det primære effektutfallet var progresjonsfri overlevelse (PFS) som vurdert i henhold til RECIST v1.1 av en uavhengig vurderingskomité (IRC). Det viktigste sekundære effektutfallet var total overlevelse (OS). Andre sekundære effektutfall var objektiv responsrate (ORR) og varighet av respons (DOR) som vurdert i henhold til RECIST v1.1 av IRC. </w:t>
      </w:r>
    </w:p>
    <w:p w14:paraId="5443379F" w14:textId="77777777" w:rsidR="009C5B27" w:rsidRPr="0014016B" w:rsidRDefault="009C5B27" w:rsidP="000B74F8">
      <w:pPr>
        <w:rPr>
          <w:spacing w:val="-2"/>
          <w:lang w:val="nb-NO"/>
        </w:rPr>
      </w:pPr>
    </w:p>
    <w:p w14:paraId="31B9B8DD" w14:textId="77777777" w:rsidR="009C5B27" w:rsidRPr="0014016B" w:rsidRDefault="009C5B27" w:rsidP="000B74F8">
      <w:pPr>
        <w:rPr>
          <w:spacing w:val="-2"/>
          <w:lang w:val="nb-NO"/>
        </w:rPr>
      </w:pPr>
      <w:r w:rsidRPr="0014016B">
        <w:rPr>
          <w:spacing w:val="-2"/>
          <w:lang w:val="nb-NO"/>
        </w:rPr>
        <w:t xml:space="preserve">I den primære analysen (endelig PFS og interim OS) viste </w:t>
      </w:r>
      <w:r w:rsidRPr="0014016B">
        <w:rPr>
          <w:noProof/>
          <w:spacing w:val="-2"/>
          <w:lang w:val="nb-NO"/>
        </w:rPr>
        <w:t xml:space="preserve">SPOTLIGHT-studien en statistisk signifikant fordel i PFS (som vurdert av IRC) og OS for pasienter som fikk zolbetuksimab i kombinasjon med mFOLFOX6, sammenlignet med pasienter som fikk placebo i kombinasjon med mFOLFOX6-behandling. PFS HR </w:t>
      </w:r>
      <w:r w:rsidRPr="0014016B">
        <w:rPr>
          <w:spacing w:val="-2"/>
          <w:lang w:val="nb-NO"/>
        </w:rPr>
        <w:t xml:space="preserve">var </w:t>
      </w:r>
      <w:r w:rsidRPr="0014016B">
        <w:rPr>
          <w:noProof/>
          <w:spacing w:val="-2"/>
          <w:lang w:val="nb-NO"/>
        </w:rPr>
        <w:t>0,751 (95 % KI: 0,598, 0,942; 1-sidig P = 0,0066) og OS HR var 0,750 (95 % KI: 0,601, 0,936, 1-sidig P = 0,0053</w:t>
      </w:r>
      <w:r w:rsidRPr="0014016B">
        <w:rPr>
          <w:spacing w:val="-2"/>
          <w:lang w:val="nb-NO"/>
        </w:rPr>
        <w:t>).</w:t>
      </w:r>
    </w:p>
    <w:p w14:paraId="3CF5B18E" w14:textId="77777777" w:rsidR="009C5B27" w:rsidRPr="0014016B" w:rsidRDefault="009C5B27" w:rsidP="000B74F8">
      <w:pPr>
        <w:rPr>
          <w:spacing w:val="-2"/>
          <w:lang w:val="nb-NO"/>
        </w:rPr>
      </w:pPr>
    </w:p>
    <w:p w14:paraId="38A96210" w14:textId="77777777" w:rsidR="009C5B27" w:rsidRPr="0014016B" w:rsidRDefault="009C5B27" w:rsidP="000B74F8">
      <w:pPr>
        <w:rPr>
          <w:iCs/>
          <w:noProof/>
          <w:spacing w:val="-2"/>
          <w:lang w:val="nb-NO"/>
        </w:rPr>
      </w:pPr>
      <w:r w:rsidRPr="0014016B">
        <w:rPr>
          <w:spacing w:val="-2"/>
          <w:lang w:val="nb-NO"/>
        </w:rPr>
        <w:t>Analysen av oppdatert PFS og endelig OS for SPOTLIGHT er vist i tabell 5, og figur 1–2 viser Kaplan-Meier-kurvene.</w:t>
      </w:r>
    </w:p>
    <w:p w14:paraId="5523D29B" w14:textId="77777777" w:rsidR="009C5B27" w:rsidRPr="0014016B" w:rsidRDefault="009C5B27" w:rsidP="000B74F8">
      <w:pPr>
        <w:rPr>
          <w:iCs/>
          <w:noProof/>
          <w:lang w:val="nb-NO"/>
        </w:rPr>
      </w:pPr>
    </w:p>
    <w:p w14:paraId="5A53797F" w14:textId="77777777" w:rsidR="009C5B27" w:rsidRPr="0014016B" w:rsidRDefault="009C5B27" w:rsidP="000B74F8">
      <w:pPr>
        <w:rPr>
          <w:iCs/>
          <w:noProof/>
          <w:lang w:val="nb-NO"/>
        </w:rPr>
      </w:pPr>
      <w:r w:rsidRPr="0014016B">
        <w:rPr>
          <w:spacing w:val="-2"/>
          <w:lang w:val="nb-NO"/>
        </w:rPr>
        <w:t xml:space="preserve">I den primære analysen (endelig PFS og interim OS) viste </w:t>
      </w:r>
      <w:r w:rsidRPr="0014016B">
        <w:rPr>
          <w:noProof/>
          <w:spacing w:val="2"/>
          <w:lang w:val="nb-NO"/>
        </w:rPr>
        <w:t xml:space="preserve">GLOW-studien en statistisk signifikant fordel i PFS (som vurdert av IRC) og OS for pasienter som fikk zolbetuksimab i kombinasjon med CAPOX, sammenlignet med pasienter som fikk placebo i kombinasjon med CAPOX-behandling. PFS HR </w:t>
      </w:r>
      <w:r w:rsidRPr="0014016B">
        <w:rPr>
          <w:spacing w:val="2"/>
          <w:lang w:val="nb-NO"/>
        </w:rPr>
        <w:t xml:space="preserve">var </w:t>
      </w:r>
      <w:r w:rsidRPr="0014016B">
        <w:rPr>
          <w:noProof/>
          <w:spacing w:val="2"/>
          <w:lang w:val="nb-NO"/>
        </w:rPr>
        <w:t>0,687 (95 % KI: 0,544, 0,866; 1-sidig P = 0,0007) og OS HR var 0,771 (95 % KI: 0,615, 0,965, 1-sidig P = 0,0118</w:t>
      </w:r>
      <w:r w:rsidRPr="0014016B">
        <w:rPr>
          <w:spacing w:val="2"/>
          <w:lang w:val="nb-NO"/>
        </w:rPr>
        <w:t>).</w:t>
      </w:r>
      <w:r w:rsidRPr="0014016B">
        <w:rPr>
          <w:lang w:val="nb-NO"/>
        </w:rPr>
        <w:t xml:space="preserve"> </w:t>
      </w:r>
    </w:p>
    <w:p w14:paraId="4F68DA46" w14:textId="77777777" w:rsidR="009C5B27" w:rsidRPr="0014016B" w:rsidRDefault="009C5B27" w:rsidP="000B74F8">
      <w:pPr>
        <w:rPr>
          <w:iCs/>
          <w:noProof/>
          <w:lang w:val="nb-NO"/>
        </w:rPr>
      </w:pPr>
    </w:p>
    <w:p w14:paraId="048A80CE" w14:textId="77777777" w:rsidR="009C5B27" w:rsidRPr="0014016B" w:rsidRDefault="009C5B27" w:rsidP="000B74F8">
      <w:pPr>
        <w:rPr>
          <w:rFonts w:cs="Myanmar Text"/>
          <w:iCs/>
          <w:lang w:val="nb-NO"/>
        </w:rPr>
      </w:pPr>
      <w:r w:rsidRPr="0014016B">
        <w:rPr>
          <w:spacing w:val="-2"/>
          <w:lang w:val="nb-NO"/>
        </w:rPr>
        <w:t>Analysen av oppdatert PFS og endelig OS for GLOW er vist i tabell 5</w:t>
      </w:r>
      <w:r w:rsidRPr="0014016B">
        <w:rPr>
          <w:noProof/>
          <w:lang w:val="nb-NO"/>
        </w:rPr>
        <w:t xml:space="preserve">, og figur </w:t>
      </w:r>
      <w:r w:rsidRPr="0014016B">
        <w:rPr>
          <w:lang w:val="nb-NO"/>
        </w:rPr>
        <w:t>3</w:t>
      </w:r>
      <w:r w:rsidRPr="0014016B">
        <w:rPr>
          <w:noProof/>
          <w:lang w:val="nb-NO"/>
        </w:rPr>
        <w:t>–4 viser Kaplan-Meier-kurvene</w:t>
      </w:r>
      <w:r w:rsidRPr="0014016B">
        <w:rPr>
          <w:lang w:val="nb-NO"/>
        </w:rPr>
        <w:t>.</w:t>
      </w:r>
    </w:p>
    <w:p w14:paraId="507C1C5A" w14:textId="77777777" w:rsidR="009C5B27" w:rsidRPr="0014016B" w:rsidRDefault="009C5B27" w:rsidP="00AE30B6">
      <w:pPr>
        <w:rPr>
          <w:rFonts w:cs="Myanmar Text"/>
          <w:iCs/>
          <w:lang w:val="nb-NO"/>
        </w:rPr>
      </w:pPr>
    </w:p>
    <w:p w14:paraId="44588768" w14:textId="77777777" w:rsidR="009C5B27" w:rsidRPr="00A05F8A" w:rsidRDefault="009C5B27" w:rsidP="0039331A">
      <w:pPr>
        <w:keepNext/>
        <w:spacing w:after="60"/>
        <w:ind w:firstLine="144"/>
        <w:rPr>
          <w:rFonts w:cs="Myanmar Text"/>
          <w:b/>
          <w:iCs/>
          <w:lang w:val="nb-NO"/>
        </w:rPr>
      </w:pPr>
      <w:r w:rsidRPr="00A05F8A">
        <w:rPr>
          <w:b/>
          <w:noProof/>
          <w:lang w:val="nb-NO"/>
        </w:rPr>
        <w:t>Tabell 5. Effektresultater i SPOTLIGHT og GLOW</w:t>
      </w:r>
    </w:p>
    <w:tbl>
      <w:tblPr>
        <w:tblW w:w="9095"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7"/>
        <w:gridCol w:w="1698"/>
        <w:gridCol w:w="1710"/>
        <w:gridCol w:w="1793"/>
        <w:gridCol w:w="1627"/>
      </w:tblGrid>
      <w:tr w:rsidR="009C5B27" w:rsidRPr="00CA33DD" w14:paraId="2592AE88" w14:textId="77777777" w:rsidTr="00424C18">
        <w:trPr>
          <w:tblHeader/>
        </w:trPr>
        <w:tc>
          <w:tcPr>
            <w:tcW w:w="2267" w:type="dxa"/>
            <w:vMerge w:val="restart"/>
            <w:tcBorders>
              <w:top w:val="single" w:sz="4" w:space="0" w:color="auto"/>
            </w:tcBorders>
            <w:vAlign w:val="bottom"/>
          </w:tcPr>
          <w:p w14:paraId="134F6B0A" w14:textId="77777777" w:rsidR="009C5B27" w:rsidRPr="00CA33DD" w:rsidRDefault="009C5B27" w:rsidP="00C2401B">
            <w:pPr>
              <w:keepNext/>
              <w:rPr>
                <w:b/>
                <w:iCs/>
                <w:noProof/>
              </w:rPr>
            </w:pPr>
            <w:r w:rsidRPr="00CA33DD">
              <w:rPr>
                <w:b/>
                <w:noProof/>
              </w:rPr>
              <w:t>Endepunkt</w:t>
            </w:r>
          </w:p>
        </w:tc>
        <w:tc>
          <w:tcPr>
            <w:tcW w:w="3408" w:type="dxa"/>
            <w:gridSpan w:val="2"/>
            <w:tcBorders>
              <w:top w:val="single" w:sz="4" w:space="0" w:color="auto"/>
            </w:tcBorders>
            <w:vAlign w:val="bottom"/>
          </w:tcPr>
          <w:p w14:paraId="68CA1255" w14:textId="77777777" w:rsidR="009C5B27" w:rsidRPr="00CA33DD" w:rsidRDefault="009C5B27" w:rsidP="00C2401B">
            <w:pPr>
              <w:keepNext/>
              <w:jc w:val="center"/>
              <w:rPr>
                <w:b/>
                <w:iCs/>
                <w:noProof/>
              </w:rPr>
            </w:pPr>
            <w:r w:rsidRPr="00CA33DD">
              <w:rPr>
                <w:b/>
                <w:noProof/>
              </w:rPr>
              <w:t>SPOTLIGHT</w:t>
            </w:r>
            <w:r w:rsidRPr="00CA33DD">
              <w:rPr>
                <w:b/>
                <w:noProof/>
                <w:vertAlign w:val="superscript"/>
              </w:rPr>
              <w:t>a</w:t>
            </w:r>
          </w:p>
        </w:tc>
        <w:tc>
          <w:tcPr>
            <w:tcW w:w="3420" w:type="dxa"/>
            <w:gridSpan w:val="2"/>
            <w:tcBorders>
              <w:top w:val="single" w:sz="4" w:space="0" w:color="auto"/>
            </w:tcBorders>
            <w:vAlign w:val="bottom"/>
          </w:tcPr>
          <w:p w14:paraId="2B2E2D75" w14:textId="77777777" w:rsidR="009C5B27" w:rsidRPr="00CA33DD" w:rsidRDefault="009C5B27" w:rsidP="00C2401B">
            <w:pPr>
              <w:keepNext/>
              <w:jc w:val="center"/>
              <w:rPr>
                <w:b/>
                <w:iCs/>
                <w:noProof/>
              </w:rPr>
            </w:pPr>
            <w:r w:rsidRPr="00CA33DD">
              <w:rPr>
                <w:b/>
                <w:noProof/>
              </w:rPr>
              <w:t>GLOW</w:t>
            </w:r>
            <w:r w:rsidRPr="00CA33DD">
              <w:rPr>
                <w:b/>
                <w:noProof/>
                <w:vertAlign w:val="superscript"/>
              </w:rPr>
              <w:t>b</w:t>
            </w:r>
          </w:p>
        </w:tc>
      </w:tr>
      <w:tr w:rsidR="009C5B27" w:rsidRPr="00CA33DD" w14:paraId="5DD4E857" w14:textId="77777777" w:rsidTr="00424C18">
        <w:trPr>
          <w:tblHeader/>
        </w:trPr>
        <w:tc>
          <w:tcPr>
            <w:tcW w:w="2267" w:type="dxa"/>
            <w:vMerge/>
          </w:tcPr>
          <w:p w14:paraId="073E66C2" w14:textId="77777777" w:rsidR="009C5B27" w:rsidRPr="00CA33DD" w:rsidRDefault="009C5B27" w:rsidP="00C2401B">
            <w:pPr>
              <w:keepNext/>
              <w:rPr>
                <w:b/>
                <w:iCs/>
                <w:noProof/>
              </w:rPr>
            </w:pPr>
          </w:p>
        </w:tc>
        <w:tc>
          <w:tcPr>
            <w:tcW w:w="1698" w:type="dxa"/>
            <w:vAlign w:val="bottom"/>
          </w:tcPr>
          <w:p w14:paraId="7FF8E1A9" w14:textId="77777777" w:rsidR="009C5B27" w:rsidRPr="00CA33DD" w:rsidRDefault="009C5B27" w:rsidP="00C2401B">
            <w:pPr>
              <w:keepNext/>
              <w:jc w:val="center"/>
              <w:rPr>
                <w:b/>
                <w:iCs/>
                <w:noProof/>
              </w:rPr>
            </w:pPr>
            <w:r w:rsidRPr="00CA33DD">
              <w:rPr>
                <w:b/>
                <w:noProof/>
              </w:rPr>
              <w:t>Zolbetuksimab</w:t>
            </w:r>
          </w:p>
          <w:p w14:paraId="09F611A6" w14:textId="77777777" w:rsidR="009C5B27" w:rsidRPr="00CA33DD" w:rsidRDefault="009C5B27" w:rsidP="00C2401B">
            <w:pPr>
              <w:keepNext/>
              <w:jc w:val="center"/>
              <w:rPr>
                <w:b/>
                <w:iCs/>
                <w:noProof/>
              </w:rPr>
            </w:pPr>
            <w:r w:rsidRPr="00CA33DD">
              <w:rPr>
                <w:b/>
                <w:noProof/>
              </w:rPr>
              <w:t>med mFOLFOX6</w:t>
            </w:r>
          </w:p>
          <w:p w14:paraId="400FCD85" w14:textId="77777777" w:rsidR="009C5B27" w:rsidRPr="00CA33DD" w:rsidRDefault="009C5B27" w:rsidP="00C2401B">
            <w:pPr>
              <w:keepNext/>
              <w:jc w:val="center"/>
              <w:rPr>
                <w:iCs/>
                <w:noProof/>
              </w:rPr>
            </w:pPr>
            <w:r w:rsidRPr="00CA33DD">
              <w:rPr>
                <w:b/>
                <w:noProof/>
              </w:rPr>
              <w:t>n = 283</w:t>
            </w:r>
          </w:p>
        </w:tc>
        <w:tc>
          <w:tcPr>
            <w:tcW w:w="1710" w:type="dxa"/>
            <w:vAlign w:val="bottom"/>
          </w:tcPr>
          <w:p w14:paraId="394C3458" w14:textId="77777777" w:rsidR="009C5B27" w:rsidRPr="00CA33DD" w:rsidRDefault="009C5B27" w:rsidP="00C2401B">
            <w:pPr>
              <w:keepNext/>
              <w:jc w:val="center"/>
              <w:rPr>
                <w:b/>
                <w:iCs/>
                <w:noProof/>
              </w:rPr>
            </w:pPr>
            <w:r w:rsidRPr="00CA33DD">
              <w:rPr>
                <w:b/>
                <w:noProof/>
              </w:rPr>
              <w:t>Placebo</w:t>
            </w:r>
          </w:p>
          <w:p w14:paraId="3B80E352" w14:textId="77777777" w:rsidR="009C5B27" w:rsidRPr="00CA33DD" w:rsidRDefault="009C5B27" w:rsidP="00C2401B">
            <w:pPr>
              <w:keepNext/>
              <w:jc w:val="center"/>
              <w:rPr>
                <w:b/>
                <w:iCs/>
                <w:noProof/>
              </w:rPr>
            </w:pPr>
            <w:r w:rsidRPr="00CA33DD">
              <w:rPr>
                <w:b/>
                <w:noProof/>
              </w:rPr>
              <w:t>med mFOLFOX6</w:t>
            </w:r>
          </w:p>
          <w:p w14:paraId="5A9D81FA" w14:textId="77777777" w:rsidR="009C5B27" w:rsidRPr="00CA33DD" w:rsidRDefault="009C5B27" w:rsidP="00C2401B">
            <w:pPr>
              <w:keepNext/>
              <w:jc w:val="center"/>
              <w:rPr>
                <w:iCs/>
                <w:noProof/>
              </w:rPr>
            </w:pPr>
            <w:r w:rsidRPr="00CA33DD">
              <w:rPr>
                <w:b/>
                <w:noProof/>
              </w:rPr>
              <w:t>n = 282</w:t>
            </w:r>
          </w:p>
        </w:tc>
        <w:tc>
          <w:tcPr>
            <w:tcW w:w="1793" w:type="dxa"/>
          </w:tcPr>
          <w:p w14:paraId="67902EB5" w14:textId="77777777" w:rsidR="009C5B27" w:rsidRPr="00CA33DD" w:rsidRDefault="009C5B27" w:rsidP="00C2401B">
            <w:pPr>
              <w:keepNext/>
              <w:jc w:val="center"/>
              <w:rPr>
                <w:b/>
                <w:iCs/>
                <w:noProof/>
              </w:rPr>
            </w:pPr>
            <w:r w:rsidRPr="00CA33DD">
              <w:rPr>
                <w:b/>
                <w:noProof/>
              </w:rPr>
              <w:t>Zolbetuksimab</w:t>
            </w:r>
          </w:p>
          <w:p w14:paraId="215CBC42" w14:textId="77777777" w:rsidR="009C5B27" w:rsidRPr="00CA33DD" w:rsidRDefault="009C5B27" w:rsidP="00C2401B">
            <w:pPr>
              <w:keepNext/>
              <w:ind w:left="322" w:right="268" w:hanging="2"/>
              <w:jc w:val="center"/>
              <w:rPr>
                <w:b/>
                <w:iCs/>
                <w:noProof/>
              </w:rPr>
            </w:pPr>
            <w:r w:rsidRPr="00CA33DD">
              <w:rPr>
                <w:b/>
                <w:noProof/>
              </w:rPr>
              <w:t>med CAPOX</w:t>
            </w:r>
          </w:p>
          <w:p w14:paraId="7DAEF608" w14:textId="77777777" w:rsidR="009C5B27" w:rsidRPr="00CA33DD" w:rsidRDefault="009C5B27" w:rsidP="00C2401B">
            <w:pPr>
              <w:keepNext/>
              <w:ind w:firstLine="36"/>
              <w:jc w:val="center"/>
              <w:rPr>
                <w:iCs/>
                <w:noProof/>
              </w:rPr>
            </w:pPr>
            <w:r w:rsidRPr="00CA33DD">
              <w:rPr>
                <w:b/>
                <w:noProof/>
              </w:rPr>
              <w:t>n = 254</w:t>
            </w:r>
          </w:p>
        </w:tc>
        <w:tc>
          <w:tcPr>
            <w:tcW w:w="1627" w:type="dxa"/>
            <w:vAlign w:val="bottom"/>
          </w:tcPr>
          <w:p w14:paraId="3C218ABD" w14:textId="77777777" w:rsidR="009C5B27" w:rsidRPr="00CA33DD" w:rsidRDefault="009C5B27" w:rsidP="00C2401B">
            <w:pPr>
              <w:keepNext/>
              <w:jc w:val="center"/>
              <w:rPr>
                <w:b/>
                <w:iCs/>
                <w:noProof/>
              </w:rPr>
            </w:pPr>
            <w:r w:rsidRPr="00CA33DD">
              <w:rPr>
                <w:b/>
                <w:noProof/>
              </w:rPr>
              <w:t>Placebo</w:t>
            </w:r>
          </w:p>
          <w:p w14:paraId="6DD45BFC" w14:textId="77777777" w:rsidR="009C5B27" w:rsidRPr="00CA33DD" w:rsidRDefault="009C5B27" w:rsidP="00C2401B">
            <w:pPr>
              <w:keepNext/>
              <w:jc w:val="center"/>
              <w:rPr>
                <w:b/>
                <w:iCs/>
                <w:noProof/>
              </w:rPr>
            </w:pPr>
            <w:r w:rsidRPr="00CA33DD">
              <w:rPr>
                <w:b/>
                <w:noProof/>
              </w:rPr>
              <w:t>med</w:t>
            </w:r>
          </w:p>
          <w:p w14:paraId="06D9BEE6" w14:textId="77777777" w:rsidR="009C5B27" w:rsidRPr="00CA33DD" w:rsidRDefault="009C5B27" w:rsidP="00C2401B">
            <w:pPr>
              <w:keepNext/>
              <w:jc w:val="center"/>
              <w:rPr>
                <w:b/>
                <w:iCs/>
                <w:noProof/>
              </w:rPr>
            </w:pPr>
            <w:r w:rsidRPr="00CA33DD">
              <w:rPr>
                <w:b/>
                <w:noProof/>
              </w:rPr>
              <w:t>CAPOX</w:t>
            </w:r>
          </w:p>
          <w:p w14:paraId="6A7D23D7" w14:textId="77777777" w:rsidR="009C5B27" w:rsidRPr="00CA33DD" w:rsidRDefault="009C5B27" w:rsidP="00C2401B">
            <w:pPr>
              <w:keepNext/>
              <w:jc w:val="center"/>
              <w:rPr>
                <w:iCs/>
                <w:noProof/>
              </w:rPr>
            </w:pPr>
            <w:r w:rsidRPr="00CA33DD">
              <w:rPr>
                <w:b/>
                <w:noProof/>
              </w:rPr>
              <w:t>n = 253</w:t>
            </w:r>
          </w:p>
        </w:tc>
      </w:tr>
      <w:tr w:rsidR="009C5B27" w:rsidRPr="00CA33DD" w14:paraId="3E0E4D12" w14:textId="77777777" w:rsidTr="00424C18">
        <w:tc>
          <w:tcPr>
            <w:tcW w:w="9095" w:type="dxa"/>
            <w:gridSpan w:val="5"/>
          </w:tcPr>
          <w:p w14:paraId="4BE22766" w14:textId="77777777" w:rsidR="009C5B27" w:rsidRPr="00CA33DD" w:rsidRDefault="009C5B27" w:rsidP="00C2401B">
            <w:pPr>
              <w:keepNext/>
              <w:rPr>
                <w:iCs/>
                <w:noProof/>
              </w:rPr>
            </w:pPr>
            <w:r w:rsidRPr="00CA33DD">
              <w:rPr>
                <w:b/>
                <w:noProof/>
              </w:rPr>
              <w:t>Progresjonsfri overlevelse</w:t>
            </w:r>
          </w:p>
        </w:tc>
      </w:tr>
      <w:tr w:rsidR="009C5B27" w:rsidRPr="00CA33DD" w14:paraId="72DDDBCC" w14:textId="77777777" w:rsidTr="00424C18">
        <w:tc>
          <w:tcPr>
            <w:tcW w:w="2267" w:type="dxa"/>
          </w:tcPr>
          <w:p w14:paraId="45AF7D49" w14:textId="77777777" w:rsidR="009C5B27" w:rsidRPr="00CA33DD" w:rsidRDefault="009C5B27" w:rsidP="00424C18">
            <w:pPr>
              <w:rPr>
                <w:b/>
                <w:bCs/>
                <w:iCs/>
                <w:noProof/>
              </w:rPr>
            </w:pPr>
            <w:r w:rsidRPr="00CA33DD">
              <w:rPr>
                <w:noProof/>
              </w:rPr>
              <w:t>Antall (%) pasienter med hendelser</w:t>
            </w:r>
          </w:p>
        </w:tc>
        <w:tc>
          <w:tcPr>
            <w:tcW w:w="1698" w:type="dxa"/>
            <w:vAlign w:val="bottom"/>
          </w:tcPr>
          <w:p w14:paraId="786639E0" w14:textId="77777777" w:rsidR="009C5B27" w:rsidRPr="00CA33DD" w:rsidRDefault="009C5B27" w:rsidP="00424C18">
            <w:pPr>
              <w:jc w:val="center"/>
              <w:rPr>
                <w:iCs/>
              </w:rPr>
            </w:pPr>
            <w:r w:rsidRPr="00CA33DD">
              <w:t>159 (56,2</w:t>
            </w:r>
            <w:r>
              <w:t>)</w:t>
            </w:r>
          </w:p>
        </w:tc>
        <w:tc>
          <w:tcPr>
            <w:tcW w:w="1710" w:type="dxa"/>
            <w:vAlign w:val="bottom"/>
          </w:tcPr>
          <w:p w14:paraId="04C736D9" w14:textId="77777777" w:rsidR="009C5B27" w:rsidRPr="00CA33DD" w:rsidRDefault="009C5B27" w:rsidP="00424C18">
            <w:pPr>
              <w:jc w:val="center"/>
              <w:rPr>
                <w:iCs/>
              </w:rPr>
            </w:pPr>
            <w:r w:rsidRPr="00CA33DD">
              <w:t>187 (66,3)</w:t>
            </w:r>
          </w:p>
        </w:tc>
        <w:tc>
          <w:tcPr>
            <w:tcW w:w="1793" w:type="dxa"/>
            <w:vAlign w:val="bottom"/>
          </w:tcPr>
          <w:p w14:paraId="698FC8AB" w14:textId="77777777" w:rsidR="009C5B27" w:rsidRPr="00CA33DD" w:rsidRDefault="009C5B27" w:rsidP="00424C18">
            <w:pPr>
              <w:jc w:val="center"/>
              <w:rPr>
                <w:iCs/>
              </w:rPr>
            </w:pPr>
            <w:r w:rsidRPr="00CA33DD">
              <w:t>153 (60,2)</w:t>
            </w:r>
          </w:p>
        </w:tc>
        <w:tc>
          <w:tcPr>
            <w:tcW w:w="1627" w:type="dxa"/>
            <w:vAlign w:val="bottom"/>
          </w:tcPr>
          <w:p w14:paraId="4C123DE8" w14:textId="77777777" w:rsidR="009C5B27" w:rsidRPr="00CA33DD" w:rsidRDefault="009C5B27" w:rsidP="00424C18">
            <w:pPr>
              <w:jc w:val="center"/>
              <w:rPr>
                <w:iCs/>
              </w:rPr>
            </w:pPr>
            <w:r w:rsidRPr="00CA33DD">
              <w:t>182 (71,9)</w:t>
            </w:r>
          </w:p>
        </w:tc>
      </w:tr>
      <w:tr w:rsidR="009C5B27" w:rsidRPr="00CA33DD" w14:paraId="2A84FF27" w14:textId="77777777" w:rsidTr="00424C18">
        <w:tc>
          <w:tcPr>
            <w:tcW w:w="2267" w:type="dxa"/>
          </w:tcPr>
          <w:p w14:paraId="44461E3D" w14:textId="77777777" w:rsidR="009C5B27" w:rsidRPr="00CA33DD" w:rsidRDefault="009C5B27" w:rsidP="00424C18">
            <w:pPr>
              <w:rPr>
                <w:iCs/>
                <w:noProof/>
              </w:rPr>
            </w:pPr>
            <w:r w:rsidRPr="00CA33DD">
              <w:rPr>
                <w:noProof/>
              </w:rPr>
              <w:t xml:space="preserve">Median i måneder </w:t>
            </w:r>
          </w:p>
          <w:p w14:paraId="5102F130" w14:textId="77777777" w:rsidR="009C5B27" w:rsidRPr="00CA33DD" w:rsidRDefault="009C5B27" w:rsidP="00424C18">
            <w:pPr>
              <w:rPr>
                <w:b/>
                <w:bCs/>
                <w:iCs/>
                <w:noProof/>
              </w:rPr>
            </w:pPr>
            <w:r w:rsidRPr="00CA33DD">
              <w:rPr>
                <w:noProof/>
              </w:rPr>
              <w:t>(95 % KI)</w:t>
            </w:r>
            <w:r w:rsidRPr="00CA33DD">
              <w:rPr>
                <w:noProof/>
                <w:vertAlign w:val="superscript"/>
              </w:rPr>
              <w:t>c</w:t>
            </w:r>
          </w:p>
        </w:tc>
        <w:tc>
          <w:tcPr>
            <w:tcW w:w="1698" w:type="dxa"/>
            <w:vAlign w:val="bottom"/>
          </w:tcPr>
          <w:p w14:paraId="78EB8EE8" w14:textId="77777777" w:rsidR="009C5B27" w:rsidRDefault="009C5B27" w:rsidP="00424C18">
            <w:pPr>
              <w:jc w:val="center"/>
            </w:pPr>
            <w:r w:rsidRPr="00CA33DD">
              <w:t xml:space="preserve">11,0 </w:t>
            </w:r>
          </w:p>
          <w:p w14:paraId="7FD65DA1" w14:textId="77777777" w:rsidR="009C5B27" w:rsidRPr="00CA33DD" w:rsidRDefault="009C5B27" w:rsidP="00424C18">
            <w:pPr>
              <w:jc w:val="center"/>
              <w:rPr>
                <w:iCs/>
                <w:noProof/>
              </w:rPr>
            </w:pPr>
            <w:r w:rsidRPr="00CA33DD">
              <w:t>(</w:t>
            </w:r>
            <w:r w:rsidRPr="00CA33DD">
              <w:rPr>
                <w:noProof/>
              </w:rPr>
              <w:t>9</w:t>
            </w:r>
            <w:r w:rsidRPr="00CA33DD">
              <w:t>,7</w:t>
            </w:r>
            <w:r w:rsidRPr="00CA33DD">
              <w:rPr>
                <w:noProof/>
              </w:rPr>
              <w:t>; 12,5)</w:t>
            </w:r>
          </w:p>
        </w:tc>
        <w:tc>
          <w:tcPr>
            <w:tcW w:w="1710" w:type="dxa"/>
            <w:vAlign w:val="bottom"/>
          </w:tcPr>
          <w:p w14:paraId="5DD2D35C" w14:textId="77777777" w:rsidR="009C5B27" w:rsidRPr="00CA33DD" w:rsidRDefault="009C5B27" w:rsidP="00424C18">
            <w:pPr>
              <w:jc w:val="center"/>
              <w:rPr>
                <w:iCs/>
                <w:noProof/>
              </w:rPr>
            </w:pPr>
            <w:r w:rsidRPr="00CA33DD">
              <w:rPr>
                <w:noProof/>
              </w:rPr>
              <w:t>8,</w:t>
            </w:r>
            <w:r w:rsidRPr="00CA33DD">
              <w:t>9</w:t>
            </w:r>
          </w:p>
          <w:p w14:paraId="7C036395" w14:textId="77777777" w:rsidR="009C5B27" w:rsidRPr="00CA33DD" w:rsidRDefault="009C5B27" w:rsidP="00424C18">
            <w:pPr>
              <w:jc w:val="center"/>
              <w:rPr>
                <w:iCs/>
                <w:noProof/>
              </w:rPr>
            </w:pPr>
            <w:r w:rsidRPr="00CA33DD">
              <w:rPr>
                <w:noProof/>
              </w:rPr>
              <w:t>(8,2; 10,</w:t>
            </w:r>
            <w:r w:rsidRPr="00CA33DD">
              <w:t>4</w:t>
            </w:r>
            <w:r w:rsidRPr="00CA33DD">
              <w:rPr>
                <w:noProof/>
              </w:rPr>
              <w:t>)</w:t>
            </w:r>
          </w:p>
        </w:tc>
        <w:tc>
          <w:tcPr>
            <w:tcW w:w="1793" w:type="dxa"/>
            <w:vAlign w:val="bottom"/>
          </w:tcPr>
          <w:p w14:paraId="2910524D" w14:textId="77777777" w:rsidR="009C5B27" w:rsidRPr="00CA33DD" w:rsidRDefault="009C5B27" w:rsidP="00424C18">
            <w:pPr>
              <w:jc w:val="center"/>
              <w:rPr>
                <w:iCs/>
                <w:noProof/>
              </w:rPr>
            </w:pPr>
            <w:r w:rsidRPr="00CA33DD">
              <w:rPr>
                <w:noProof/>
              </w:rPr>
              <w:t>8,2</w:t>
            </w:r>
          </w:p>
          <w:p w14:paraId="72322185" w14:textId="77777777" w:rsidR="009C5B27" w:rsidRPr="00CA33DD" w:rsidRDefault="009C5B27" w:rsidP="00424C18">
            <w:pPr>
              <w:jc w:val="center"/>
              <w:rPr>
                <w:iCs/>
                <w:noProof/>
              </w:rPr>
            </w:pPr>
            <w:r w:rsidRPr="00CA33DD">
              <w:rPr>
                <w:noProof/>
              </w:rPr>
              <w:t>(7,</w:t>
            </w:r>
            <w:r w:rsidRPr="00CA33DD">
              <w:t>3</w:t>
            </w:r>
            <w:r w:rsidRPr="00CA33DD">
              <w:rPr>
                <w:noProof/>
              </w:rPr>
              <w:t>; 8,8)</w:t>
            </w:r>
          </w:p>
        </w:tc>
        <w:tc>
          <w:tcPr>
            <w:tcW w:w="1627" w:type="dxa"/>
            <w:vAlign w:val="bottom"/>
          </w:tcPr>
          <w:p w14:paraId="083CEB73" w14:textId="77777777" w:rsidR="009C5B27" w:rsidRPr="00CA33DD" w:rsidRDefault="009C5B27" w:rsidP="00424C18">
            <w:pPr>
              <w:jc w:val="center"/>
              <w:rPr>
                <w:iCs/>
                <w:noProof/>
              </w:rPr>
            </w:pPr>
            <w:r w:rsidRPr="00CA33DD">
              <w:rPr>
                <w:noProof/>
              </w:rPr>
              <w:t>6,8</w:t>
            </w:r>
          </w:p>
          <w:p w14:paraId="24213F45" w14:textId="77777777" w:rsidR="009C5B27" w:rsidRPr="00CA33DD" w:rsidRDefault="009C5B27" w:rsidP="00424C18">
            <w:pPr>
              <w:jc w:val="center"/>
              <w:rPr>
                <w:iCs/>
                <w:noProof/>
              </w:rPr>
            </w:pPr>
            <w:r w:rsidRPr="00CA33DD">
              <w:rPr>
                <w:noProof/>
              </w:rPr>
              <w:t>(6,1; 8,1)</w:t>
            </w:r>
          </w:p>
        </w:tc>
      </w:tr>
      <w:tr w:rsidR="009C5B27" w:rsidRPr="00CA33DD" w14:paraId="66F2DDE4" w14:textId="77777777" w:rsidTr="00424C18">
        <w:tc>
          <w:tcPr>
            <w:tcW w:w="2267" w:type="dxa"/>
          </w:tcPr>
          <w:p w14:paraId="4B3D40C7" w14:textId="77777777" w:rsidR="009C5B27" w:rsidRPr="00CA33DD" w:rsidRDefault="009C5B27" w:rsidP="00424C18">
            <w:pPr>
              <w:rPr>
                <w:b/>
                <w:bCs/>
                <w:iCs/>
                <w:noProof/>
              </w:rPr>
            </w:pPr>
            <w:r w:rsidRPr="00CA33DD">
              <w:rPr>
                <w:noProof/>
              </w:rPr>
              <w:t>Hasardratio (95 % KI)</w:t>
            </w:r>
            <w:r w:rsidRPr="00CA33DD">
              <w:rPr>
                <w:noProof/>
                <w:vertAlign w:val="superscript"/>
              </w:rPr>
              <w:t>d,e</w:t>
            </w:r>
          </w:p>
        </w:tc>
        <w:tc>
          <w:tcPr>
            <w:tcW w:w="3408" w:type="dxa"/>
            <w:gridSpan w:val="2"/>
            <w:vAlign w:val="bottom"/>
          </w:tcPr>
          <w:p w14:paraId="07EAE252" w14:textId="77777777" w:rsidR="009C5B27" w:rsidRPr="00CA33DD" w:rsidRDefault="009C5B27" w:rsidP="00424C18">
            <w:pPr>
              <w:jc w:val="center"/>
              <w:rPr>
                <w:iCs/>
                <w:noProof/>
              </w:rPr>
            </w:pPr>
            <w:r w:rsidRPr="00CA33DD">
              <w:rPr>
                <w:noProof/>
              </w:rPr>
              <w:t>0,</w:t>
            </w:r>
            <w:r w:rsidRPr="00CA33DD">
              <w:t xml:space="preserve">734 </w:t>
            </w:r>
            <w:r w:rsidRPr="00CA33DD">
              <w:rPr>
                <w:noProof/>
              </w:rPr>
              <w:t>(0,</w:t>
            </w:r>
            <w:r w:rsidRPr="00CA33DD">
              <w:t>591</w:t>
            </w:r>
            <w:r w:rsidRPr="00CA33DD">
              <w:rPr>
                <w:noProof/>
              </w:rPr>
              <w:t>; 0,</w:t>
            </w:r>
            <w:r w:rsidRPr="00CA33DD">
              <w:t>910</w:t>
            </w:r>
            <w:r w:rsidRPr="00CA33DD">
              <w:rPr>
                <w:noProof/>
              </w:rPr>
              <w:t>)</w:t>
            </w:r>
          </w:p>
        </w:tc>
        <w:tc>
          <w:tcPr>
            <w:tcW w:w="3420" w:type="dxa"/>
            <w:gridSpan w:val="2"/>
            <w:vAlign w:val="bottom"/>
          </w:tcPr>
          <w:p w14:paraId="58F916F7" w14:textId="77777777" w:rsidR="009C5B27" w:rsidRPr="00CA33DD" w:rsidRDefault="009C5B27" w:rsidP="00424C18">
            <w:pPr>
              <w:jc w:val="center"/>
              <w:rPr>
                <w:iCs/>
                <w:noProof/>
              </w:rPr>
            </w:pPr>
            <w:r w:rsidRPr="00CA33DD">
              <w:rPr>
                <w:noProof/>
              </w:rPr>
              <w:t>0,</w:t>
            </w:r>
            <w:r w:rsidRPr="00CA33DD">
              <w:t xml:space="preserve">689 </w:t>
            </w:r>
            <w:r w:rsidRPr="00CA33DD">
              <w:rPr>
                <w:noProof/>
              </w:rPr>
              <w:t>(0,</w:t>
            </w:r>
            <w:r w:rsidRPr="00CA33DD">
              <w:t>552</w:t>
            </w:r>
            <w:r w:rsidRPr="00CA33DD">
              <w:rPr>
                <w:noProof/>
              </w:rPr>
              <w:t>; 0,</w:t>
            </w:r>
            <w:r w:rsidRPr="00CA33DD">
              <w:t>860</w:t>
            </w:r>
            <w:r w:rsidRPr="00CA33DD">
              <w:rPr>
                <w:noProof/>
              </w:rPr>
              <w:t>)</w:t>
            </w:r>
          </w:p>
        </w:tc>
      </w:tr>
      <w:tr w:rsidR="009C5B27" w:rsidRPr="00CA33DD" w14:paraId="7D128F1D" w14:textId="77777777" w:rsidTr="00424C18">
        <w:tc>
          <w:tcPr>
            <w:tcW w:w="9095" w:type="dxa"/>
            <w:gridSpan w:val="5"/>
          </w:tcPr>
          <w:p w14:paraId="0E375DB5" w14:textId="77777777" w:rsidR="009C5B27" w:rsidRPr="00CA33DD" w:rsidRDefault="009C5B27" w:rsidP="00424C18">
            <w:pPr>
              <w:rPr>
                <w:iCs/>
                <w:noProof/>
              </w:rPr>
            </w:pPr>
            <w:r w:rsidRPr="00CA33DD">
              <w:rPr>
                <w:b/>
                <w:noProof/>
              </w:rPr>
              <w:t>Total overlevelse</w:t>
            </w:r>
          </w:p>
        </w:tc>
      </w:tr>
      <w:tr w:rsidR="009C5B27" w:rsidRPr="00CA33DD" w14:paraId="13ACB659" w14:textId="77777777" w:rsidTr="00424C18">
        <w:tc>
          <w:tcPr>
            <w:tcW w:w="2267" w:type="dxa"/>
          </w:tcPr>
          <w:p w14:paraId="4C094BBD" w14:textId="77777777" w:rsidR="009C5B27" w:rsidRPr="00CA33DD" w:rsidRDefault="009C5B27" w:rsidP="00424C18">
            <w:pPr>
              <w:rPr>
                <w:iCs/>
                <w:noProof/>
              </w:rPr>
            </w:pPr>
            <w:r w:rsidRPr="00CA33DD">
              <w:rPr>
                <w:noProof/>
              </w:rPr>
              <w:t>Antall (%) pasienter med hendelser</w:t>
            </w:r>
          </w:p>
        </w:tc>
        <w:tc>
          <w:tcPr>
            <w:tcW w:w="1698" w:type="dxa"/>
            <w:vAlign w:val="bottom"/>
          </w:tcPr>
          <w:p w14:paraId="1BAB6369" w14:textId="77777777" w:rsidR="009C5B27" w:rsidRPr="00CA33DD" w:rsidRDefault="009C5B27" w:rsidP="00424C18">
            <w:pPr>
              <w:jc w:val="center"/>
              <w:rPr>
                <w:iCs/>
              </w:rPr>
            </w:pPr>
            <w:r w:rsidRPr="00CA33DD">
              <w:t>197 (69,6)</w:t>
            </w:r>
          </w:p>
        </w:tc>
        <w:tc>
          <w:tcPr>
            <w:tcW w:w="1710" w:type="dxa"/>
            <w:vAlign w:val="bottom"/>
          </w:tcPr>
          <w:p w14:paraId="19116D24" w14:textId="77777777" w:rsidR="009C5B27" w:rsidRPr="00CA33DD" w:rsidRDefault="009C5B27" w:rsidP="00424C18">
            <w:pPr>
              <w:jc w:val="center"/>
              <w:rPr>
                <w:iCs/>
              </w:rPr>
            </w:pPr>
            <w:r w:rsidRPr="00CA33DD">
              <w:t>217 (77,0)</w:t>
            </w:r>
          </w:p>
        </w:tc>
        <w:tc>
          <w:tcPr>
            <w:tcW w:w="1793" w:type="dxa"/>
            <w:vAlign w:val="bottom"/>
          </w:tcPr>
          <w:p w14:paraId="4C94C82F" w14:textId="77777777" w:rsidR="009C5B27" w:rsidRPr="00CA33DD" w:rsidRDefault="009C5B27" w:rsidP="00424C18">
            <w:pPr>
              <w:jc w:val="center"/>
              <w:rPr>
                <w:iCs/>
              </w:rPr>
            </w:pPr>
            <w:r w:rsidRPr="00CA33DD">
              <w:t>180 (70,9)</w:t>
            </w:r>
          </w:p>
        </w:tc>
        <w:tc>
          <w:tcPr>
            <w:tcW w:w="1627" w:type="dxa"/>
            <w:vAlign w:val="bottom"/>
          </w:tcPr>
          <w:p w14:paraId="02D07F35" w14:textId="77777777" w:rsidR="009C5B27" w:rsidRPr="00CA33DD" w:rsidRDefault="009C5B27" w:rsidP="00424C18">
            <w:pPr>
              <w:jc w:val="center"/>
              <w:rPr>
                <w:iCs/>
              </w:rPr>
            </w:pPr>
            <w:r w:rsidRPr="00CA33DD">
              <w:t>207 (81,8)</w:t>
            </w:r>
          </w:p>
        </w:tc>
      </w:tr>
      <w:tr w:rsidR="009C5B27" w:rsidRPr="00CA33DD" w14:paraId="179B66BA" w14:textId="77777777" w:rsidTr="00424C18">
        <w:tc>
          <w:tcPr>
            <w:tcW w:w="2267" w:type="dxa"/>
          </w:tcPr>
          <w:p w14:paraId="63DC409C" w14:textId="77777777" w:rsidR="009C5B27" w:rsidRPr="00CA33DD" w:rsidRDefault="009C5B27" w:rsidP="00424C18">
            <w:pPr>
              <w:rPr>
                <w:iCs/>
                <w:noProof/>
              </w:rPr>
            </w:pPr>
            <w:r w:rsidRPr="00CA33DD">
              <w:rPr>
                <w:noProof/>
              </w:rPr>
              <w:t xml:space="preserve">Median i måneder </w:t>
            </w:r>
          </w:p>
          <w:p w14:paraId="13A78E12" w14:textId="77777777" w:rsidR="009C5B27" w:rsidRPr="00CA33DD" w:rsidRDefault="009C5B27" w:rsidP="00424C18">
            <w:pPr>
              <w:rPr>
                <w:iCs/>
                <w:noProof/>
              </w:rPr>
            </w:pPr>
            <w:r w:rsidRPr="00CA33DD">
              <w:rPr>
                <w:noProof/>
              </w:rPr>
              <w:t>(95 % KI)</w:t>
            </w:r>
            <w:r w:rsidRPr="00CA33DD">
              <w:rPr>
                <w:noProof/>
                <w:vertAlign w:val="superscript"/>
              </w:rPr>
              <w:t>c</w:t>
            </w:r>
          </w:p>
        </w:tc>
        <w:tc>
          <w:tcPr>
            <w:tcW w:w="1698" w:type="dxa"/>
            <w:vAlign w:val="bottom"/>
          </w:tcPr>
          <w:p w14:paraId="1E020383" w14:textId="77777777" w:rsidR="009C5B27" w:rsidRPr="00CA33DD" w:rsidRDefault="009C5B27" w:rsidP="00424C18">
            <w:pPr>
              <w:jc w:val="center"/>
              <w:rPr>
                <w:iCs/>
                <w:noProof/>
              </w:rPr>
            </w:pPr>
            <w:r w:rsidRPr="00CA33DD">
              <w:rPr>
                <w:noProof/>
              </w:rPr>
              <w:t>18,2</w:t>
            </w:r>
          </w:p>
          <w:p w14:paraId="4E4D6A31" w14:textId="77777777" w:rsidR="009C5B27" w:rsidRPr="00CA33DD" w:rsidRDefault="009C5B27" w:rsidP="00424C18">
            <w:pPr>
              <w:jc w:val="center"/>
              <w:rPr>
                <w:iCs/>
                <w:noProof/>
              </w:rPr>
            </w:pPr>
            <w:r w:rsidRPr="00CA33DD">
              <w:rPr>
                <w:noProof/>
              </w:rPr>
              <w:t>(16,</w:t>
            </w:r>
            <w:r w:rsidRPr="00CA33DD">
              <w:t>1; 20,6</w:t>
            </w:r>
            <w:r w:rsidRPr="00CA33DD">
              <w:rPr>
                <w:noProof/>
              </w:rPr>
              <w:t>)</w:t>
            </w:r>
          </w:p>
        </w:tc>
        <w:tc>
          <w:tcPr>
            <w:tcW w:w="1710" w:type="dxa"/>
            <w:vAlign w:val="bottom"/>
          </w:tcPr>
          <w:p w14:paraId="0AEFBD16" w14:textId="77777777" w:rsidR="009C5B27" w:rsidRPr="00CA33DD" w:rsidRDefault="009C5B27" w:rsidP="00424C18">
            <w:pPr>
              <w:jc w:val="center"/>
              <w:rPr>
                <w:iCs/>
                <w:noProof/>
              </w:rPr>
            </w:pPr>
            <w:r w:rsidRPr="00CA33DD">
              <w:rPr>
                <w:noProof/>
              </w:rPr>
              <w:t>15,</w:t>
            </w:r>
            <w:r w:rsidRPr="00CA33DD">
              <w:t>6</w:t>
            </w:r>
          </w:p>
          <w:p w14:paraId="2A359BF5" w14:textId="77777777" w:rsidR="009C5B27" w:rsidRPr="00CA33DD" w:rsidRDefault="009C5B27" w:rsidP="00424C18">
            <w:pPr>
              <w:jc w:val="center"/>
              <w:rPr>
                <w:iCs/>
                <w:noProof/>
              </w:rPr>
            </w:pPr>
            <w:r w:rsidRPr="00CA33DD">
              <w:rPr>
                <w:noProof/>
              </w:rPr>
              <w:t>(13,</w:t>
            </w:r>
            <w:r w:rsidRPr="00CA33DD">
              <w:t>7</w:t>
            </w:r>
            <w:r w:rsidRPr="00CA33DD">
              <w:rPr>
                <w:noProof/>
              </w:rPr>
              <w:t>; 16,</w:t>
            </w:r>
            <w:r w:rsidRPr="00CA33DD">
              <w:t>9</w:t>
            </w:r>
            <w:r w:rsidRPr="00CA33DD">
              <w:rPr>
                <w:noProof/>
              </w:rPr>
              <w:t>)</w:t>
            </w:r>
          </w:p>
        </w:tc>
        <w:tc>
          <w:tcPr>
            <w:tcW w:w="1793" w:type="dxa"/>
            <w:vAlign w:val="bottom"/>
          </w:tcPr>
          <w:p w14:paraId="65ACCADC" w14:textId="77777777" w:rsidR="009C5B27" w:rsidRPr="00CA33DD" w:rsidRDefault="009C5B27" w:rsidP="00424C18">
            <w:pPr>
              <w:jc w:val="center"/>
              <w:rPr>
                <w:iCs/>
                <w:noProof/>
              </w:rPr>
            </w:pPr>
            <w:r w:rsidRPr="00CA33DD">
              <w:rPr>
                <w:noProof/>
              </w:rPr>
              <w:t>14,</w:t>
            </w:r>
            <w:r w:rsidRPr="00CA33DD">
              <w:t>3</w:t>
            </w:r>
          </w:p>
          <w:p w14:paraId="30EF575A" w14:textId="77777777" w:rsidR="009C5B27" w:rsidRPr="00CA33DD" w:rsidRDefault="009C5B27" w:rsidP="00424C18">
            <w:pPr>
              <w:jc w:val="center"/>
              <w:rPr>
                <w:iCs/>
                <w:noProof/>
              </w:rPr>
            </w:pPr>
            <w:r w:rsidRPr="00CA33DD">
              <w:rPr>
                <w:noProof/>
              </w:rPr>
              <w:t>(12,</w:t>
            </w:r>
            <w:r w:rsidRPr="00CA33DD">
              <w:t>1</w:t>
            </w:r>
            <w:r w:rsidRPr="00CA33DD">
              <w:rPr>
                <w:noProof/>
              </w:rPr>
              <w:t>; 16,</w:t>
            </w:r>
            <w:r w:rsidRPr="00CA33DD">
              <w:t>4</w:t>
            </w:r>
            <w:r w:rsidRPr="00CA33DD">
              <w:rPr>
                <w:noProof/>
              </w:rPr>
              <w:t>)</w:t>
            </w:r>
          </w:p>
        </w:tc>
        <w:tc>
          <w:tcPr>
            <w:tcW w:w="1627" w:type="dxa"/>
            <w:vAlign w:val="bottom"/>
          </w:tcPr>
          <w:p w14:paraId="68F6F414" w14:textId="77777777" w:rsidR="009C5B27" w:rsidRPr="00CA33DD" w:rsidRDefault="009C5B27" w:rsidP="00424C18">
            <w:pPr>
              <w:jc w:val="center"/>
              <w:rPr>
                <w:iCs/>
                <w:noProof/>
              </w:rPr>
            </w:pPr>
            <w:r w:rsidRPr="00CA33DD">
              <w:rPr>
                <w:noProof/>
              </w:rPr>
              <w:t>12,2</w:t>
            </w:r>
          </w:p>
          <w:p w14:paraId="64FEA20B" w14:textId="77777777" w:rsidR="009C5B27" w:rsidRPr="00CA33DD" w:rsidRDefault="009C5B27" w:rsidP="00424C18">
            <w:pPr>
              <w:jc w:val="center"/>
              <w:rPr>
                <w:iCs/>
                <w:noProof/>
              </w:rPr>
            </w:pPr>
            <w:r w:rsidRPr="00CA33DD">
              <w:rPr>
                <w:noProof/>
              </w:rPr>
              <w:t>(10,3; 13,7)</w:t>
            </w:r>
          </w:p>
        </w:tc>
      </w:tr>
      <w:tr w:rsidR="009C5B27" w:rsidRPr="00CA33DD" w14:paraId="111E73E1" w14:textId="77777777" w:rsidTr="00424C18">
        <w:tc>
          <w:tcPr>
            <w:tcW w:w="2267" w:type="dxa"/>
            <w:vAlign w:val="center"/>
          </w:tcPr>
          <w:p w14:paraId="3FC0A22C" w14:textId="77777777" w:rsidR="009C5B27" w:rsidRPr="00CA33DD" w:rsidRDefault="009C5B27" w:rsidP="00424C18">
            <w:pPr>
              <w:rPr>
                <w:iCs/>
                <w:noProof/>
              </w:rPr>
            </w:pPr>
            <w:r w:rsidRPr="00CA33DD">
              <w:rPr>
                <w:noProof/>
              </w:rPr>
              <w:t>Hasardratio (95 % KI)</w:t>
            </w:r>
            <w:r w:rsidRPr="00CA33DD">
              <w:rPr>
                <w:noProof/>
                <w:vertAlign w:val="superscript"/>
              </w:rPr>
              <w:t>d,e</w:t>
            </w:r>
          </w:p>
        </w:tc>
        <w:tc>
          <w:tcPr>
            <w:tcW w:w="3408" w:type="dxa"/>
            <w:gridSpan w:val="2"/>
            <w:vAlign w:val="bottom"/>
          </w:tcPr>
          <w:p w14:paraId="5C1A3917" w14:textId="77777777" w:rsidR="009C5B27" w:rsidRPr="00CA33DD" w:rsidRDefault="009C5B27" w:rsidP="00424C18">
            <w:pPr>
              <w:jc w:val="center"/>
              <w:rPr>
                <w:iCs/>
                <w:noProof/>
              </w:rPr>
            </w:pPr>
            <w:r w:rsidRPr="00CA33DD">
              <w:rPr>
                <w:noProof/>
              </w:rPr>
              <w:t>0,</w:t>
            </w:r>
            <w:r w:rsidRPr="00CA33DD">
              <w:t xml:space="preserve">784 </w:t>
            </w:r>
            <w:r w:rsidRPr="00CA33DD">
              <w:rPr>
                <w:noProof/>
              </w:rPr>
              <w:t>(0,</w:t>
            </w:r>
            <w:r w:rsidRPr="00CA33DD">
              <w:t>644</w:t>
            </w:r>
            <w:r w:rsidRPr="00CA33DD">
              <w:rPr>
                <w:noProof/>
              </w:rPr>
              <w:t>; 0,</w:t>
            </w:r>
            <w:r w:rsidRPr="00CA33DD">
              <w:t>954</w:t>
            </w:r>
            <w:r w:rsidRPr="00CA33DD">
              <w:rPr>
                <w:noProof/>
              </w:rPr>
              <w:t>)</w:t>
            </w:r>
          </w:p>
        </w:tc>
        <w:tc>
          <w:tcPr>
            <w:tcW w:w="3420" w:type="dxa"/>
            <w:gridSpan w:val="2"/>
            <w:vAlign w:val="bottom"/>
          </w:tcPr>
          <w:p w14:paraId="750D0FA7" w14:textId="77777777" w:rsidR="009C5B27" w:rsidRPr="00CA33DD" w:rsidRDefault="009C5B27" w:rsidP="00424C18">
            <w:pPr>
              <w:jc w:val="center"/>
              <w:rPr>
                <w:iCs/>
                <w:noProof/>
              </w:rPr>
            </w:pPr>
            <w:r w:rsidRPr="00CA33DD">
              <w:rPr>
                <w:noProof/>
              </w:rPr>
              <w:t>0,</w:t>
            </w:r>
            <w:r w:rsidRPr="00CA33DD">
              <w:t xml:space="preserve">763 </w:t>
            </w:r>
            <w:r w:rsidRPr="00CA33DD">
              <w:rPr>
                <w:noProof/>
              </w:rPr>
              <w:t>(0,</w:t>
            </w:r>
            <w:r w:rsidRPr="00CA33DD">
              <w:t>622</w:t>
            </w:r>
            <w:r w:rsidRPr="00CA33DD">
              <w:rPr>
                <w:noProof/>
              </w:rPr>
              <w:t>; 0,</w:t>
            </w:r>
            <w:r w:rsidRPr="00CA33DD">
              <w:t>936</w:t>
            </w:r>
            <w:r w:rsidRPr="00CA33DD">
              <w:rPr>
                <w:noProof/>
              </w:rPr>
              <w:t>)</w:t>
            </w:r>
          </w:p>
        </w:tc>
      </w:tr>
      <w:tr w:rsidR="009C5B27" w:rsidRPr="00A94212" w14:paraId="191EA896" w14:textId="77777777" w:rsidTr="00424C18">
        <w:tc>
          <w:tcPr>
            <w:tcW w:w="9095" w:type="dxa"/>
            <w:gridSpan w:val="5"/>
          </w:tcPr>
          <w:p w14:paraId="58503C1A" w14:textId="77777777" w:rsidR="009C5B27" w:rsidRPr="00A94212" w:rsidRDefault="009C5B27" w:rsidP="00424C18">
            <w:pPr>
              <w:rPr>
                <w:b/>
                <w:bCs/>
                <w:lang w:val="sv-SE"/>
              </w:rPr>
            </w:pPr>
            <w:r w:rsidRPr="00A94212">
              <w:rPr>
                <w:b/>
                <w:bCs/>
                <w:lang w:val="sv-SE"/>
              </w:rPr>
              <w:t>Objektiv responsrate (ORR), varighet av respons (DOR)</w:t>
            </w:r>
          </w:p>
        </w:tc>
      </w:tr>
      <w:tr w:rsidR="009C5B27" w:rsidRPr="00CA33DD" w14:paraId="769E2E95" w14:textId="77777777" w:rsidTr="00424C18">
        <w:tc>
          <w:tcPr>
            <w:tcW w:w="2267" w:type="dxa"/>
            <w:tcBorders>
              <w:bottom w:val="single" w:sz="4" w:space="0" w:color="auto"/>
            </w:tcBorders>
          </w:tcPr>
          <w:p w14:paraId="48362EA0" w14:textId="77777777" w:rsidR="009C5B27" w:rsidRPr="004A44DA" w:rsidRDefault="009C5B27" w:rsidP="00424C18">
            <w:pPr>
              <w:rPr>
                <w:iCs/>
                <w:noProof/>
                <w:vertAlign w:val="superscript"/>
              </w:rPr>
            </w:pPr>
            <w:r w:rsidRPr="00CA33DD">
              <w:lastRenderedPageBreak/>
              <w:t xml:space="preserve">ORR (%) </w:t>
            </w:r>
            <w:r w:rsidRPr="00CA33DD">
              <w:rPr>
                <w:noProof/>
              </w:rPr>
              <w:t>(95 % KI)</w:t>
            </w:r>
            <w:r>
              <w:rPr>
                <w:noProof/>
                <w:vertAlign w:val="superscript"/>
              </w:rPr>
              <w:t>f</w:t>
            </w:r>
          </w:p>
        </w:tc>
        <w:tc>
          <w:tcPr>
            <w:tcW w:w="1698" w:type="dxa"/>
            <w:tcBorders>
              <w:bottom w:val="single" w:sz="4" w:space="0" w:color="auto"/>
            </w:tcBorders>
            <w:vAlign w:val="bottom"/>
          </w:tcPr>
          <w:p w14:paraId="61A78970" w14:textId="77777777" w:rsidR="009C5B27" w:rsidRPr="00CA33DD" w:rsidRDefault="009C5B27" w:rsidP="00424C18">
            <w:pPr>
              <w:jc w:val="center"/>
              <w:rPr>
                <w:iCs/>
              </w:rPr>
            </w:pPr>
            <w:r w:rsidRPr="00CA33DD">
              <w:t>48,1 (42,1; 54,1)</w:t>
            </w:r>
          </w:p>
        </w:tc>
        <w:tc>
          <w:tcPr>
            <w:tcW w:w="1710" w:type="dxa"/>
            <w:tcBorders>
              <w:bottom w:val="single" w:sz="4" w:space="0" w:color="auto"/>
            </w:tcBorders>
            <w:vAlign w:val="bottom"/>
          </w:tcPr>
          <w:p w14:paraId="73507B4E" w14:textId="77777777" w:rsidR="009C5B27" w:rsidRPr="00CA33DD" w:rsidRDefault="009C5B27" w:rsidP="00424C18">
            <w:pPr>
              <w:jc w:val="center"/>
              <w:rPr>
                <w:iCs/>
              </w:rPr>
            </w:pPr>
            <w:r w:rsidRPr="00CA33DD">
              <w:t>47,5 (41,6; 53,5)</w:t>
            </w:r>
          </w:p>
        </w:tc>
        <w:tc>
          <w:tcPr>
            <w:tcW w:w="1793" w:type="dxa"/>
            <w:tcBorders>
              <w:bottom w:val="single" w:sz="4" w:space="0" w:color="auto"/>
            </w:tcBorders>
            <w:vAlign w:val="bottom"/>
          </w:tcPr>
          <w:p w14:paraId="71975592" w14:textId="77777777" w:rsidR="009C5B27" w:rsidRPr="00CA33DD" w:rsidRDefault="009C5B27" w:rsidP="00424C18">
            <w:pPr>
              <w:jc w:val="center"/>
              <w:rPr>
                <w:iCs/>
              </w:rPr>
            </w:pPr>
            <w:r w:rsidRPr="00CA33DD">
              <w:t>42,5 (36,4; 48,9)</w:t>
            </w:r>
          </w:p>
        </w:tc>
        <w:tc>
          <w:tcPr>
            <w:tcW w:w="1627" w:type="dxa"/>
            <w:tcBorders>
              <w:bottom w:val="single" w:sz="4" w:space="0" w:color="auto"/>
            </w:tcBorders>
            <w:vAlign w:val="bottom"/>
          </w:tcPr>
          <w:p w14:paraId="55BAB427" w14:textId="77777777" w:rsidR="009C5B27" w:rsidRPr="00CA33DD" w:rsidRDefault="009C5B27" w:rsidP="00424C18">
            <w:pPr>
              <w:jc w:val="center"/>
              <w:rPr>
                <w:iCs/>
              </w:rPr>
            </w:pPr>
            <w:r w:rsidRPr="00CA33DD">
              <w:t>39,1 (33,1; 45,4)</w:t>
            </w:r>
          </w:p>
        </w:tc>
      </w:tr>
      <w:tr w:rsidR="009C5B27" w:rsidRPr="00CA33DD" w14:paraId="5693839F" w14:textId="77777777" w:rsidTr="00424C18">
        <w:tc>
          <w:tcPr>
            <w:tcW w:w="2267" w:type="dxa"/>
            <w:tcBorders>
              <w:bottom w:val="single" w:sz="4" w:space="0" w:color="auto"/>
            </w:tcBorders>
          </w:tcPr>
          <w:p w14:paraId="2D6DF1FB" w14:textId="77777777" w:rsidR="009C5B27" w:rsidRPr="004A44DA" w:rsidRDefault="009C5B27" w:rsidP="00424C18">
            <w:pPr>
              <w:rPr>
                <w:iCs/>
                <w:vertAlign w:val="superscript"/>
              </w:rPr>
            </w:pPr>
            <w:r w:rsidRPr="00CA33DD">
              <w:t xml:space="preserve">Median DOR </w:t>
            </w:r>
            <w:proofErr w:type="spellStart"/>
            <w:r w:rsidRPr="00CA33DD">
              <w:t>i</w:t>
            </w:r>
            <w:proofErr w:type="spellEnd"/>
            <w:r w:rsidRPr="00CA33DD">
              <w:t xml:space="preserve"> </w:t>
            </w:r>
            <w:proofErr w:type="spellStart"/>
            <w:r w:rsidRPr="00CA33DD">
              <w:t>måneder</w:t>
            </w:r>
            <w:proofErr w:type="spellEnd"/>
            <w:r w:rsidRPr="00CA33DD">
              <w:t xml:space="preserve"> (95 % </w:t>
            </w:r>
            <w:proofErr w:type="gramStart"/>
            <w:r w:rsidRPr="00CA33DD">
              <w:t>KI)</w:t>
            </w:r>
            <w:r>
              <w:rPr>
                <w:vertAlign w:val="superscript"/>
              </w:rPr>
              <w:t>f</w:t>
            </w:r>
            <w:proofErr w:type="gramEnd"/>
          </w:p>
        </w:tc>
        <w:tc>
          <w:tcPr>
            <w:tcW w:w="1698" w:type="dxa"/>
            <w:tcBorders>
              <w:bottom w:val="single" w:sz="4" w:space="0" w:color="auto"/>
            </w:tcBorders>
            <w:vAlign w:val="bottom"/>
          </w:tcPr>
          <w:p w14:paraId="6DE8FABB" w14:textId="77777777" w:rsidR="009C5B27" w:rsidRPr="00CA33DD" w:rsidDel="00F238FE" w:rsidRDefault="009C5B27" w:rsidP="00424C18">
            <w:pPr>
              <w:jc w:val="center"/>
            </w:pPr>
            <w:r w:rsidRPr="00CA33DD">
              <w:rPr>
                <w:iCs/>
              </w:rPr>
              <w:t>9,0 (7,5; 10,4)</w:t>
            </w:r>
          </w:p>
        </w:tc>
        <w:tc>
          <w:tcPr>
            <w:tcW w:w="1710" w:type="dxa"/>
            <w:tcBorders>
              <w:bottom w:val="single" w:sz="4" w:space="0" w:color="auto"/>
            </w:tcBorders>
            <w:vAlign w:val="bottom"/>
          </w:tcPr>
          <w:p w14:paraId="1DE7BBE4" w14:textId="77777777" w:rsidR="009C5B27" w:rsidRPr="00CA33DD" w:rsidDel="00F238FE" w:rsidRDefault="009C5B27" w:rsidP="00424C18">
            <w:pPr>
              <w:jc w:val="center"/>
            </w:pPr>
            <w:r w:rsidRPr="00CA33DD">
              <w:rPr>
                <w:iCs/>
              </w:rPr>
              <w:t>8,1 (6,5; 11,4)</w:t>
            </w:r>
          </w:p>
        </w:tc>
        <w:tc>
          <w:tcPr>
            <w:tcW w:w="1793" w:type="dxa"/>
            <w:tcBorders>
              <w:bottom w:val="single" w:sz="4" w:space="0" w:color="auto"/>
            </w:tcBorders>
            <w:vAlign w:val="bottom"/>
          </w:tcPr>
          <w:p w14:paraId="5E1FD94A" w14:textId="77777777" w:rsidR="009C5B27" w:rsidRPr="00CA33DD" w:rsidDel="00F238FE" w:rsidRDefault="009C5B27" w:rsidP="00424C18">
            <w:pPr>
              <w:jc w:val="center"/>
            </w:pPr>
            <w:r w:rsidRPr="00CA33DD">
              <w:rPr>
                <w:iCs/>
              </w:rPr>
              <w:t>6,3 (5,4; 8,3)</w:t>
            </w:r>
          </w:p>
        </w:tc>
        <w:tc>
          <w:tcPr>
            <w:tcW w:w="1627" w:type="dxa"/>
            <w:tcBorders>
              <w:bottom w:val="single" w:sz="4" w:space="0" w:color="auto"/>
            </w:tcBorders>
            <w:vAlign w:val="bottom"/>
          </w:tcPr>
          <w:p w14:paraId="06DFE652" w14:textId="77777777" w:rsidR="009C5B27" w:rsidRPr="00CA33DD" w:rsidDel="00AC4A3F" w:rsidRDefault="009C5B27" w:rsidP="00424C18">
            <w:pPr>
              <w:jc w:val="center"/>
            </w:pPr>
            <w:r w:rsidRPr="00CA33DD">
              <w:rPr>
                <w:iCs/>
              </w:rPr>
              <w:t>6,1 (4,4; 6,3)</w:t>
            </w:r>
          </w:p>
        </w:tc>
      </w:tr>
      <w:tr w:rsidR="009C5B27" w:rsidRPr="00A94212" w14:paraId="7CF63AD8" w14:textId="77777777" w:rsidTr="00424C18">
        <w:tc>
          <w:tcPr>
            <w:tcW w:w="9095" w:type="dxa"/>
            <w:gridSpan w:val="5"/>
            <w:tcBorders>
              <w:top w:val="single" w:sz="4" w:space="0" w:color="auto"/>
              <w:left w:val="nil"/>
              <w:bottom w:val="nil"/>
              <w:right w:val="nil"/>
            </w:tcBorders>
          </w:tcPr>
          <w:p w14:paraId="742D4E90" w14:textId="77777777" w:rsidR="009C5B27" w:rsidRPr="0014016B" w:rsidRDefault="009C5B27" w:rsidP="0021383D">
            <w:pPr>
              <w:numPr>
                <w:ilvl w:val="0"/>
                <w:numId w:val="7"/>
              </w:numPr>
              <w:rPr>
                <w:iCs/>
                <w:noProof/>
                <w:lang w:val="nb-NO"/>
              </w:rPr>
            </w:pPr>
            <w:r w:rsidRPr="0014016B">
              <w:rPr>
                <w:iCs/>
                <w:noProof/>
                <w:lang w:val="nb-NO"/>
              </w:rPr>
              <w:t xml:space="preserve">SPOTLIGHT data cutoff: </w:t>
            </w:r>
            <w:r w:rsidRPr="0014016B">
              <w:rPr>
                <w:iCs/>
                <w:lang w:val="nb-NO"/>
              </w:rPr>
              <w:t>8</w:t>
            </w:r>
            <w:r w:rsidRPr="0014016B">
              <w:rPr>
                <w:iCs/>
                <w:noProof/>
                <w:lang w:val="nb-NO"/>
              </w:rPr>
              <w:t xml:space="preserve">. september </w:t>
            </w:r>
            <w:r w:rsidRPr="0014016B">
              <w:rPr>
                <w:iCs/>
                <w:lang w:val="nb-NO"/>
              </w:rPr>
              <w:t>2023</w:t>
            </w:r>
            <w:r w:rsidRPr="0014016B">
              <w:rPr>
                <w:iCs/>
                <w:noProof/>
                <w:lang w:val="nb-NO"/>
              </w:rPr>
              <w:t xml:space="preserve">, median oppfølgingstid </w:t>
            </w:r>
            <w:r w:rsidRPr="0014016B">
              <w:rPr>
                <w:iCs/>
                <w:lang w:val="nb-NO"/>
              </w:rPr>
              <w:t>for armen med zolbetuksimab i kombinasjon med mFOLFOX6 var 18,0 </w:t>
            </w:r>
            <w:r w:rsidRPr="0014016B">
              <w:rPr>
                <w:iCs/>
                <w:noProof/>
                <w:lang w:val="nb-NO"/>
              </w:rPr>
              <w:t>måneder.</w:t>
            </w:r>
          </w:p>
          <w:p w14:paraId="092BE86C" w14:textId="77777777" w:rsidR="009C5B27" w:rsidRPr="0014016B" w:rsidRDefault="009C5B27" w:rsidP="0021383D">
            <w:pPr>
              <w:numPr>
                <w:ilvl w:val="0"/>
                <w:numId w:val="7"/>
              </w:numPr>
              <w:rPr>
                <w:iCs/>
                <w:noProof/>
                <w:lang w:val="nb-NO"/>
              </w:rPr>
            </w:pPr>
            <w:r w:rsidRPr="0014016B">
              <w:rPr>
                <w:iCs/>
                <w:noProof/>
                <w:lang w:val="nb-NO"/>
              </w:rPr>
              <w:t xml:space="preserve">GLOW data cutoff: </w:t>
            </w:r>
            <w:r w:rsidRPr="0014016B">
              <w:rPr>
                <w:iCs/>
                <w:lang w:val="nb-NO"/>
              </w:rPr>
              <w:t>12. januar 2024</w:t>
            </w:r>
            <w:r w:rsidRPr="0014016B">
              <w:rPr>
                <w:iCs/>
                <w:noProof/>
                <w:lang w:val="nb-NO"/>
              </w:rPr>
              <w:t xml:space="preserve">, median oppfølgingstid </w:t>
            </w:r>
            <w:r w:rsidRPr="0014016B">
              <w:rPr>
                <w:iCs/>
                <w:lang w:val="nb-NO"/>
              </w:rPr>
              <w:t>for armen med zolbetuksimab i kombinasjon med CAPOX var 20</w:t>
            </w:r>
            <w:r w:rsidRPr="0014016B">
              <w:rPr>
                <w:iCs/>
                <w:noProof/>
                <w:lang w:val="nb-NO"/>
              </w:rPr>
              <w:t>,6 måneder.</w:t>
            </w:r>
          </w:p>
          <w:p w14:paraId="74801F51" w14:textId="77777777" w:rsidR="009C5B27" w:rsidRPr="0014016B" w:rsidRDefault="009C5B27" w:rsidP="0021383D">
            <w:pPr>
              <w:numPr>
                <w:ilvl w:val="0"/>
                <w:numId w:val="7"/>
              </w:numPr>
              <w:rPr>
                <w:iCs/>
                <w:noProof/>
                <w:lang w:val="nb-NO"/>
              </w:rPr>
            </w:pPr>
            <w:r w:rsidRPr="0014016B">
              <w:rPr>
                <w:noProof/>
                <w:lang w:val="nb-NO"/>
              </w:rPr>
              <w:t>Basert på Kaplan-Meier-estimat.</w:t>
            </w:r>
          </w:p>
          <w:p w14:paraId="723E6D72" w14:textId="77777777" w:rsidR="009C5B27" w:rsidRPr="0014016B" w:rsidRDefault="009C5B27" w:rsidP="0021383D">
            <w:pPr>
              <w:numPr>
                <w:ilvl w:val="0"/>
                <w:numId w:val="7"/>
              </w:numPr>
              <w:rPr>
                <w:iCs/>
                <w:noProof/>
                <w:lang w:val="nb-NO"/>
              </w:rPr>
            </w:pPr>
            <w:r w:rsidRPr="0014016B">
              <w:rPr>
                <w:noProof/>
                <w:lang w:val="nb-NO"/>
              </w:rPr>
              <w:t>Stratifiseringsfaktorer var region, antall metastatiske steder, tidligere gastrektomi fra interaktiv responsteknologi og studie-ID (SPOTLIGHT/GLOW).</w:t>
            </w:r>
          </w:p>
          <w:p w14:paraId="5FF9948A" w14:textId="77777777" w:rsidR="009C5B27" w:rsidRPr="0014016B" w:rsidRDefault="009C5B27" w:rsidP="0021383D">
            <w:pPr>
              <w:numPr>
                <w:ilvl w:val="0"/>
                <w:numId w:val="7"/>
              </w:numPr>
              <w:rPr>
                <w:iCs/>
                <w:noProof/>
                <w:lang w:val="nb-NO"/>
              </w:rPr>
            </w:pPr>
            <w:r w:rsidRPr="0014016B">
              <w:rPr>
                <w:noProof/>
                <w:lang w:val="nb-NO"/>
              </w:rPr>
              <w:t>Basert på Cox proporsjonal hasardmodell med behandling, region, antall organer med metastatiske steder, tidligere gastrektomi som forklaringsvariabler og studie-ID (SPOTLIGHT/GLOW).</w:t>
            </w:r>
          </w:p>
          <w:p w14:paraId="04C46228" w14:textId="77777777" w:rsidR="009C5B27" w:rsidRPr="0014016B" w:rsidRDefault="009C5B27" w:rsidP="0021383D">
            <w:pPr>
              <w:numPr>
                <w:ilvl w:val="0"/>
                <w:numId w:val="7"/>
              </w:numPr>
              <w:rPr>
                <w:iCs/>
                <w:noProof/>
                <w:lang w:val="nb-NO"/>
              </w:rPr>
            </w:pPr>
            <w:r w:rsidRPr="0014016B">
              <w:rPr>
                <w:noProof/>
                <w:lang w:val="nb-NO"/>
              </w:rPr>
              <w:t>Basert på vurdering av IRC og ubekreftede responser.</w:t>
            </w:r>
          </w:p>
        </w:tc>
      </w:tr>
    </w:tbl>
    <w:p w14:paraId="0D3C7804" w14:textId="77777777" w:rsidR="009C5B27" w:rsidRPr="0014016B" w:rsidRDefault="009C5B27" w:rsidP="00AE30B6">
      <w:pPr>
        <w:rPr>
          <w:rFonts w:cs="Myanmar Text"/>
          <w:b/>
          <w:iCs/>
          <w:noProof/>
          <w:lang w:val="nb-NO"/>
        </w:rPr>
      </w:pPr>
    </w:p>
    <w:p w14:paraId="63D4FB8E" w14:textId="77777777" w:rsidR="009C5B27" w:rsidRPr="0014016B" w:rsidRDefault="009C5B27" w:rsidP="00AE30B6">
      <w:pPr>
        <w:rPr>
          <w:rFonts w:cs="Myanmar Text"/>
          <w:bCs/>
          <w:iCs/>
          <w:noProof/>
          <w:lang w:val="nb-NO"/>
        </w:rPr>
      </w:pPr>
      <w:r w:rsidRPr="0014016B">
        <w:rPr>
          <w:noProof/>
          <w:spacing w:val="2"/>
          <w:lang w:val="nb-NO"/>
        </w:rPr>
        <w:t xml:space="preserve">En kombinert effektanalyse av SPOTLIGHT og GLOW </w:t>
      </w:r>
      <w:r w:rsidRPr="0014016B">
        <w:rPr>
          <w:spacing w:val="2"/>
          <w:lang w:val="nb-NO"/>
        </w:rPr>
        <w:t xml:space="preserve">av endelig OS og oppdatert PFS </w:t>
      </w:r>
      <w:r w:rsidRPr="0014016B">
        <w:rPr>
          <w:noProof/>
          <w:spacing w:val="2"/>
          <w:lang w:val="nb-NO"/>
        </w:rPr>
        <w:t>resulterte i en median PFS (som vurdert av IRC) på 9</w:t>
      </w:r>
      <w:r w:rsidRPr="0014016B">
        <w:rPr>
          <w:spacing w:val="2"/>
          <w:lang w:val="nb-NO"/>
        </w:rPr>
        <w:t>,2 </w:t>
      </w:r>
      <w:r w:rsidRPr="0014016B">
        <w:rPr>
          <w:noProof/>
          <w:spacing w:val="2"/>
          <w:lang w:val="nb-NO"/>
        </w:rPr>
        <w:t>måneder (95 % KI: 8,4, 10,4) for zolbetuksimab i kombinasjon med mFOLFOX6/CAPOX mot 8,2 måneder (95 % KI: 7,</w:t>
      </w:r>
      <w:r w:rsidRPr="0014016B">
        <w:rPr>
          <w:spacing w:val="2"/>
          <w:lang w:val="nb-NO"/>
        </w:rPr>
        <w:t>6</w:t>
      </w:r>
      <w:r w:rsidRPr="0014016B">
        <w:rPr>
          <w:noProof/>
          <w:spacing w:val="2"/>
          <w:lang w:val="nb-NO"/>
        </w:rPr>
        <w:t>, 8,</w:t>
      </w:r>
      <w:r w:rsidRPr="0014016B">
        <w:rPr>
          <w:spacing w:val="2"/>
          <w:lang w:val="nb-NO"/>
        </w:rPr>
        <w:t>4</w:t>
      </w:r>
      <w:r w:rsidRPr="0014016B">
        <w:rPr>
          <w:noProof/>
          <w:spacing w:val="2"/>
          <w:lang w:val="nb-NO"/>
        </w:rPr>
        <w:t>) for placebo med mFOLFOX6/CAPOX [HR 0,</w:t>
      </w:r>
      <w:r w:rsidRPr="0014016B">
        <w:rPr>
          <w:spacing w:val="2"/>
          <w:lang w:val="nb-NO"/>
        </w:rPr>
        <w:t>712</w:t>
      </w:r>
      <w:r w:rsidRPr="0014016B">
        <w:rPr>
          <w:noProof/>
          <w:spacing w:val="2"/>
          <w:lang w:val="nb-NO"/>
        </w:rPr>
        <w:t>, 95 % KI: 0,</w:t>
      </w:r>
      <w:r w:rsidRPr="0014016B">
        <w:rPr>
          <w:spacing w:val="2"/>
          <w:lang w:val="nb-NO"/>
        </w:rPr>
        <w:t>610</w:t>
      </w:r>
      <w:r w:rsidRPr="0014016B">
        <w:rPr>
          <w:noProof/>
          <w:spacing w:val="2"/>
          <w:lang w:val="nb-NO"/>
        </w:rPr>
        <w:t>, 0,</w:t>
      </w:r>
      <w:r w:rsidRPr="0014016B">
        <w:rPr>
          <w:spacing w:val="2"/>
          <w:lang w:val="nb-NO"/>
        </w:rPr>
        <w:t>831</w:t>
      </w:r>
      <w:r w:rsidRPr="0014016B">
        <w:rPr>
          <w:noProof/>
          <w:spacing w:val="2"/>
          <w:lang w:val="nb-NO"/>
        </w:rPr>
        <w:t>] og en median OS for zolbetuksimab i kombinasjon med mFOLFOX6/CAPOX på 16,</w:t>
      </w:r>
      <w:r w:rsidRPr="0014016B">
        <w:rPr>
          <w:spacing w:val="2"/>
          <w:lang w:val="nb-NO"/>
        </w:rPr>
        <w:t>4 </w:t>
      </w:r>
      <w:r w:rsidRPr="0014016B">
        <w:rPr>
          <w:noProof/>
          <w:spacing w:val="2"/>
          <w:lang w:val="nb-NO"/>
        </w:rPr>
        <w:t>måneder (95 % KI: 15,</w:t>
      </w:r>
      <w:r w:rsidRPr="0014016B">
        <w:rPr>
          <w:spacing w:val="2"/>
          <w:lang w:val="nb-NO"/>
        </w:rPr>
        <w:t>0</w:t>
      </w:r>
      <w:r w:rsidRPr="0014016B">
        <w:rPr>
          <w:noProof/>
          <w:spacing w:val="2"/>
          <w:lang w:val="nb-NO"/>
        </w:rPr>
        <w:t>, 17,9) mot 13,</w:t>
      </w:r>
      <w:r w:rsidRPr="0014016B">
        <w:rPr>
          <w:spacing w:val="2"/>
          <w:lang w:val="nb-NO"/>
        </w:rPr>
        <w:t>7 </w:t>
      </w:r>
      <w:r w:rsidRPr="0014016B">
        <w:rPr>
          <w:noProof/>
          <w:spacing w:val="2"/>
          <w:lang w:val="nb-NO"/>
        </w:rPr>
        <w:t>måneder (95 % KI: 12,</w:t>
      </w:r>
      <w:r w:rsidRPr="0014016B">
        <w:rPr>
          <w:spacing w:val="2"/>
          <w:lang w:val="nb-NO"/>
        </w:rPr>
        <w:t>3, 15,3</w:t>
      </w:r>
      <w:r w:rsidRPr="0014016B">
        <w:rPr>
          <w:noProof/>
          <w:spacing w:val="2"/>
          <w:lang w:val="nb-NO"/>
        </w:rPr>
        <w:t>) for placebo med mFOLFOX6/CAPOX [HR 0,</w:t>
      </w:r>
      <w:r w:rsidRPr="0014016B">
        <w:rPr>
          <w:spacing w:val="2"/>
          <w:lang w:val="nb-NO"/>
        </w:rPr>
        <w:t>774</w:t>
      </w:r>
      <w:r w:rsidRPr="0014016B">
        <w:rPr>
          <w:noProof/>
          <w:spacing w:val="2"/>
          <w:lang w:val="nb-NO"/>
        </w:rPr>
        <w:t>, 95 % KI: 0,</w:t>
      </w:r>
      <w:r w:rsidRPr="0014016B">
        <w:rPr>
          <w:spacing w:val="2"/>
          <w:lang w:val="nb-NO"/>
        </w:rPr>
        <w:t>672</w:t>
      </w:r>
      <w:r w:rsidRPr="0014016B">
        <w:rPr>
          <w:noProof/>
          <w:spacing w:val="2"/>
          <w:lang w:val="nb-NO"/>
        </w:rPr>
        <w:t>, 0,</w:t>
      </w:r>
      <w:r w:rsidRPr="0014016B">
        <w:rPr>
          <w:spacing w:val="2"/>
          <w:lang w:val="nb-NO"/>
        </w:rPr>
        <w:t>892</w:t>
      </w:r>
      <w:r w:rsidRPr="0014016B">
        <w:rPr>
          <w:noProof/>
          <w:spacing w:val="2"/>
          <w:lang w:val="nb-NO"/>
        </w:rPr>
        <w:t>].</w:t>
      </w:r>
    </w:p>
    <w:p w14:paraId="7CC36913" w14:textId="77777777" w:rsidR="009C5B27" w:rsidRPr="0014016B" w:rsidRDefault="009C5B27" w:rsidP="00AE30B6">
      <w:pPr>
        <w:rPr>
          <w:rFonts w:cs="Myanmar Text"/>
          <w:b/>
          <w:iCs/>
          <w:noProof/>
          <w:lang w:val="nb-NO"/>
        </w:rPr>
      </w:pPr>
    </w:p>
    <w:p w14:paraId="6FA2ECB8" w14:textId="77777777" w:rsidR="009C5B27" w:rsidRPr="0014016B" w:rsidRDefault="009C5B27" w:rsidP="00566298">
      <w:pPr>
        <w:keepNext/>
        <w:rPr>
          <w:rFonts w:cs="Myanmar Text"/>
          <w:b/>
          <w:iCs/>
          <w:noProof/>
          <w:lang w:val="nb-NO"/>
        </w:rPr>
      </w:pPr>
      <w:r w:rsidRPr="0014016B">
        <w:rPr>
          <w:rFonts w:cs="Myanmar Text"/>
          <w:b/>
          <w:iCs/>
          <w:noProof/>
          <w:lang w:val="nb-NO" w:bidi="nb-NO"/>
        </w:rPr>
        <w:lastRenderedPageBreak/>
        <w:t>Figur 1. Kaplan Meier-plott for progresjonsfri overlevelse, SPOTLIGHT</w:t>
      </w:r>
    </w:p>
    <w:p w14:paraId="5860418F" w14:textId="77777777" w:rsidR="009C5B27" w:rsidRPr="0014016B" w:rsidRDefault="009C5B27" w:rsidP="005247D4">
      <w:pPr>
        <w:keepNext/>
        <w:rPr>
          <w:rFonts w:cs="Myanmar Text"/>
          <w:b/>
          <w:iCs/>
          <w:noProof/>
          <w:lang w:val="nb-NO" w:bidi="nb-NO"/>
        </w:rPr>
      </w:pPr>
      <w:r>
        <w:rPr>
          <w:noProof/>
        </w:rPr>
        <mc:AlternateContent>
          <mc:Choice Requires="wps">
            <w:drawing>
              <wp:anchor distT="0" distB="0" distL="114300" distR="114300" simplePos="0" relativeHeight="251660288" behindDoc="0" locked="0" layoutInCell="1" allowOverlap="1" wp14:anchorId="0A48A575" wp14:editId="200042B6">
                <wp:simplePos x="0" y="0"/>
                <wp:positionH relativeFrom="column">
                  <wp:posOffset>150346</wp:posOffset>
                </wp:positionH>
                <wp:positionV relativeFrom="paragraph">
                  <wp:posOffset>158750</wp:posOffset>
                </wp:positionV>
                <wp:extent cx="133347" cy="2164006"/>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47" cy="2164006"/>
                        </a:xfrm>
                        <a:prstGeom prst="rect">
                          <a:avLst/>
                        </a:prstGeom>
                        <a:solidFill>
                          <a:sysClr val="window" lastClr="FFFFFF"/>
                        </a:solidFill>
                        <a:ln w="9525">
                          <a:noFill/>
                          <a:miter lim="800000"/>
                          <a:headEnd/>
                          <a:tailEnd/>
                        </a:ln>
                      </wps:spPr>
                      <wps:txbx>
                        <w:txbxContent>
                          <w:p w14:paraId="0EE02F4B" w14:textId="77777777" w:rsidR="009C5B27" w:rsidRPr="00400AE6" w:rsidRDefault="009C5B27" w:rsidP="00A105AE">
                            <w:pPr>
                              <w:jc w:val="center"/>
                              <w:rPr>
                                <w:rFonts w:ascii="Arial" w:hAnsi="Arial" w:cs="Arial"/>
                                <w:sz w:val="14"/>
                                <w:szCs w:val="14"/>
                              </w:rPr>
                            </w:pPr>
                            <w:r w:rsidRPr="00400AE6">
                              <w:rPr>
                                <w:rFonts w:ascii="Arial" w:hAnsi="Arial" w:cs="Arial"/>
                                <w:sz w:val="14"/>
                              </w:rPr>
                              <w:t>Sannsynlighet for progresjonsfri overlevelse</w:t>
                            </w:r>
                          </w:p>
                        </w:txbxContent>
                      </wps:txbx>
                      <wps:bodyPr rot="0" vert="vert270" wrap="square" lIns="0" tIns="0" rIns="0" bIns="0" anchor="t" anchorCtr="0"/>
                    </wps:wsp>
                  </a:graphicData>
                </a:graphic>
              </wp:anchor>
            </w:drawing>
          </mc:Choice>
          <mc:Fallback>
            <w:pict>
              <v:shape w14:anchorId="0A48A575" id="Text Box 2" o:spid="_x0000_s1027" type="#_x0000_t202" style="position:absolute;margin-left:11.85pt;margin-top:12.5pt;width:10.5pt;height:170.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" fillcolor="window" stroked="f">
                <v:textbox style="layout-flow:vertical;mso-layout-flow-alt:bottom-to-top" inset="0,0,0,0">
                  <w:txbxContent>
                    <w:p w14:paraId="0EE02F4B" w14:textId="77777777" w:rsidR="009C5B27" w:rsidRPr="00400AE6" w:rsidRDefault="009C5B27" w:rsidP="00A105AE">
                      <w:pPr>
                        <w:jc w:val="center"/>
                        <w:rPr>
                          <w:rFonts w:ascii="Arial" w:hAnsi="Arial" w:cs="Arial"/>
                          <w:sz w:val="14"/>
                          <w:szCs w:val="14"/>
                        </w:rPr>
                      </w:pPr>
                      <w:r w:rsidRPr="00400AE6">
                        <w:rPr>
                          <w:rFonts w:ascii="Arial" w:hAnsi="Arial" w:cs="Arial"/>
                          <w:sz w:val="14"/>
                        </w:rPr>
                        <w:t>Sannsynlighet for progresjonsfri overlevelse</w:t>
                      </w:r>
                    </w:p>
                  </w:txbxContent>
                </v:textbox>
              </v:shape>
            </w:pict>
          </mc:Fallback>
        </mc:AlternateContent>
      </w:r>
    </w:p>
    <w:p w14:paraId="7FBFE862" w14:textId="77777777" w:rsidR="009C5B27" w:rsidRPr="005247D4" w:rsidRDefault="009C5B27" w:rsidP="005247D4">
      <w:pPr>
        <w:keepNext/>
        <w:rPr>
          <w:rFonts w:cs="Myanmar Text"/>
          <w:b/>
          <w:iCs/>
          <w:noProof/>
          <w:lang w:bidi="nb-NO"/>
        </w:rPr>
      </w:pPr>
      <w:r>
        <w:rPr>
          <w:noProof/>
        </w:rPr>
        <mc:AlternateContent>
          <mc:Choice Requires="wps">
            <w:drawing>
              <wp:anchor distT="0" distB="0" distL="114300" distR="114300" simplePos="0" relativeHeight="251666432" behindDoc="0" locked="0" layoutInCell="1" allowOverlap="1" wp14:anchorId="450C055A" wp14:editId="7936213D">
                <wp:simplePos x="0" y="0"/>
                <wp:positionH relativeFrom="column">
                  <wp:posOffset>2046605</wp:posOffset>
                </wp:positionH>
                <wp:positionV relativeFrom="paragraph">
                  <wp:posOffset>1927448</wp:posOffset>
                </wp:positionV>
                <wp:extent cx="666780" cy="54608"/>
                <wp:effectExtent l="0" t="0"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80" cy="54608"/>
                        </a:xfrm>
                        <a:prstGeom prst="rect">
                          <a:avLst/>
                        </a:prstGeom>
                        <a:solidFill>
                          <a:sysClr val="window" lastClr="FFFFFF"/>
                        </a:solidFill>
                        <a:ln w="9525">
                          <a:noFill/>
                          <a:miter lim="800000"/>
                          <a:headEnd/>
                          <a:tailEnd/>
                        </a:ln>
                      </wps:spPr>
                      <wps:txbx>
                        <w:txbxContent>
                          <w:p w14:paraId="4983115C" w14:textId="77777777" w:rsidR="009C5B27" w:rsidRPr="0026626A" w:rsidRDefault="009C5B27" w:rsidP="00A105AE">
                            <w:pPr>
                              <w:rPr>
                                <w:rFonts w:ascii="Arial" w:hAnsi="Arial" w:cs="Arial"/>
                                <w:sz w:val="7"/>
                                <w:szCs w:val="7"/>
                              </w:rPr>
                            </w:pPr>
                            <w:r w:rsidRPr="0026626A">
                              <w:rPr>
                                <w:rFonts w:ascii="Arial"/>
                                <w:sz w:val="7"/>
                                <w:szCs w:val="7"/>
                              </w:rPr>
                              <w:t>Placebo + mFOLFX6</w:t>
                            </w:r>
                          </w:p>
                        </w:txbxContent>
                      </wps:txbx>
                      <wps:bodyPr rot="0" vert="horz" wrap="square" lIns="0" tIns="0" rIns="0" bIns="0" anchor="t" anchorCtr="0"/>
                    </wps:wsp>
                  </a:graphicData>
                </a:graphic>
              </wp:anchor>
            </w:drawing>
          </mc:Choice>
          <mc:Fallback>
            <w:pict>
              <v:shape w14:anchorId="450C055A" id="Text Box 5" o:spid="_x0000_s1028" type="#_x0000_t202" style="position:absolute;margin-left:161.15pt;margin-top:151.75pt;width:52.5pt;height:4.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" fillcolor="window" stroked="f">
                <v:textbox inset="0,0,0,0">
                  <w:txbxContent>
                    <w:p w14:paraId="4983115C" w14:textId="77777777" w:rsidR="009C5B27" w:rsidRPr="0026626A" w:rsidRDefault="009C5B27" w:rsidP="00A105AE">
                      <w:pPr>
                        <w:rPr>
                          <w:rFonts w:ascii="Arial" w:hAnsi="Arial" w:cs="Arial"/>
                          <w:sz w:val="7"/>
                          <w:szCs w:val="7"/>
                        </w:rPr>
                      </w:pPr>
                      <w:r w:rsidRPr="0026626A">
                        <w:rPr>
                          <w:rFonts w:ascii="Arial"/>
                          <w:sz w:val="7"/>
                          <w:szCs w:val="7"/>
                        </w:rPr>
                        <w:t>Placebo + mFOLFX6</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CA60F4E" wp14:editId="79A5FDC5">
                <wp:simplePos x="0" y="0"/>
                <wp:positionH relativeFrom="column">
                  <wp:posOffset>964977</wp:posOffset>
                </wp:positionH>
                <wp:positionV relativeFrom="paragraph">
                  <wp:posOffset>1925320</wp:posOffset>
                </wp:positionV>
                <wp:extent cx="805525" cy="57298"/>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525" cy="57298"/>
                        </a:xfrm>
                        <a:prstGeom prst="rect">
                          <a:avLst/>
                        </a:prstGeom>
                        <a:solidFill>
                          <a:sysClr val="window" lastClr="FFFFFF"/>
                        </a:solidFill>
                        <a:ln w="9525">
                          <a:noFill/>
                          <a:miter lim="800000"/>
                          <a:headEnd/>
                          <a:tailEnd/>
                        </a:ln>
                      </wps:spPr>
                      <wps:txbx>
                        <w:txbxContent>
                          <w:p w14:paraId="443DCA57" w14:textId="77777777" w:rsidR="009C5B27" w:rsidRPr="0026626A" w:rsidRDefault="009C5B27" w:rsidP="00A105AE">
                            <w:pPr>
                              <w:rPr>
                                <w:rFonts w:ascii="Arial" w:hAnsi="Arial" w:cs="Arial"/>
                                <w:sz w:val="7"/>
                                <w:szCs w:val="7"/>
                              </w:rPr>
                            </w:pPr>
                            <w:r w:rsidRPr="0026626A">
                              <w:rPr>
                                <w:rFonts w:ascii="Arial"/>
                                <w:sz w:val="7"/>
                                <w:szCs w:val="7"/>
                              </w:rPr>
                              <w:t>Zolbetuksimab + mFOLFOX6</w:t>
                            </w:r>
                          </w:p>
                        </w:txbxContent>
                      </wps:txbx>
                      <wps:bodyPr rot="0" vert="horz" wrap="square" lIns="0" tIns="0" rIns="0" bIns="0" anchor="t" anchorCtr="0"/>
                    </wps:wsp>
                  </a:graphicData>
                </a:graphic>
              </wp:anchor>
            </w:drawing>
          </mc:Choice>
          <mc:Fallback>
            <w:pict>
              <v:shape w14:anchorId="2CA60F4E" id="_x0000_s1029" type="#_x0000_t202" style="position:absolute;margin-left:76pt;margin-top:151.6pt;width:63.45pt;height: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" fillcolor="window" stroked="f">
                <v:textbox inset="0,0,0,0">
                  <w:txbxContent>
                    <w:p w14:paraId="443DCA57" w14:textId="77777777" w:rsidR="009C5B27" w:rsidRPr="0026626A" w:rsidRDefault="009C5B27" w:rsidP="00A105AE">
                      <w:pPr>
                        <w:rPr>
                          <w:rFonts w:ascii="Arial" w:hAnsi="Arial" w:cs="Arial"/>
                          <w:sz w:val="7"/>
                          <w:szCs w:val="7"/>
                        </w:rPr>
                      </w:pPr>
                      <w:r w:rsidRPr="0026626A">
                        <w:rPr>
                          <w:rFonts w:ascii="Arial"/>
                          <w:sz w:val="7"/>
                          <w:szCs w:val="7"/>
                        </w:rPr>
                        <w:t>Zolbetuksimab + mFOLFOX6</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00577FB" wp14:editId="1CD8DD7C">
                <wp:simplePos x="0" y="0"/>
                <wp:positionH relativeFrom="column">
                  <wp:posOffset>107950</wp:posOffset>
                </wp:positionH>
                <wp:positionV relativeFrom="paragraph">
                  <wp:posOffset>2538953</wp:posOffset>
                </wp:positionV>
                <wp:extent cx="558152" cy="71753"/>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52" cy="71753"/>
                        </a:xfrm>
                        <a:prstGeom prst="rect">
                          <a:avLst/>
                        </a:prstGeom>
                        <a:solidFill>
                          <a:sysClr val="window" lastClr="FFFFFF"/>
                        </a:solidFill>
                        <a:ln w="9525">
                          <a:noFill/>
                          <a:miter lim="800000"/>
                          <a:headEnd/>
                          <a:tailEnd/>
                        </a:ln>
                      </wps:spPr>
                      <wps:txbx>
                        <w:txbxContent>
                          <w:p w14:paraId="1188563B" w14:textId="77777777" w:rsidR="009C5B27" w:rsidRPr="00E277AA" w:rsidRDefault="009C5B27" w:rsidP="00A105AE">
                            <w:pPr>
                              <w:rPr>
                                <w:rFonts w:ascii="Arial" w:hAnsi="Arial" w:cs="Arial"/>
                                <w:sz w:val="8"/>
                                <w:szCs w:val="8"/>
                              </w:rPr>
                            </w:pPr>
                            <w:r>
                              <w:rPr>
                                <w:rFonts w:ascii="Arial"/>
                                <w:sz w:val="8"/>
                              </w:rPr>
                              <w:t>Placebo + mFOLFOX6</w:t>
                            </w:r>
                          </w:p>
                        </w:txbxContent>
                      </wps:txbx>
                      <wps:bodyPr rot="0" vert="horz" wrap="square" lIns="0" tIns="0" rIns="0" bIns="0" anchor="t" anchorCtr="0"/>
                    </wps:wsp>
                  </a:graphicData>
                </a:graphic>
              </wp:anchor>
            </w:drawing>
          </mc:Choice>
          <mc:Fallback>
            <w:pict>
              <v:shape w14:anchorId="700577FB" id="Text Box 7" o:spid="_x0000_s1030" type="#_x0000_t202" style="position:absolute;margin-left:8.5pt;margin-top:199.9pt;width:43.95pt;height:5.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" fillcolor="window" stroked="f">
                <v:textbox inset="0,0,0,0">
                  <w:txbxContent>
                    <w:p w14:paraId="1188563B" w14:textId="77777777" w:rsidR="009C5B27" w:rsidRPr="00E277AA" w:rsidRDefault="009C5B27" w:rsidP="00A105AE">
                      <w:pPr>
                        <w:rPr>
                          <w:rFonts w:ascii="Arial" w:hAnsi="Arial" w:cs="Arial"/>
                          <w:sz w:val="8"/>
                          <w:szCs w:val="8"/>
                        </w:rPr>
                      </w:pPr>
                      <w:r>
                        <w:rPr>
                          <w:rFonts w:ascii="Arial"/>
                          <w:sz w:val="8"/>
                        </w:rPr>
                        <w:t>Placebo + mFOLFOX6</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6B596EB" wp14:editId="3F6B8A0A">
                <wp:simplePos x="0" y="0"/>
                <wp:positionH relativeFrom="margin">
                  <wp:posOffset>-17368</wp:posOffset>
                </wp:positionH>
                <wp:positionV relativeFrom="paragraph">
                  <wp:posOffset>2354580</wp:posOffset>
                </wp:positionV>
                <wp:extent cx="678165" cy="71753"/>
                <wp:effectExtent l="0" t="0" r="8255"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65" cy="71753"/>
                        </a:xfrm>
                        <a:prstGeom prst="rect">
                          <a:avLst/>
                        </a:prstGeom>
                        <a:solidFill>
                          <a:sysClr val="window" lastClr="FFFFFF"/>
                        </a:solidFill>
                        <a:ln w="9525">
                          <a:noFill/>
                          <a:miter lim="800000"/>
                          <a:headEnd/>
                          <a:tailEnd/>
                        </a:ln>
                      </wps:spPr>
                      <wps:txbx>
                        <w:txbxContent>
                          <w:p w14:paraId="3660DB1E" w14:textId="77777777" w:rsidR="009C5B27" w:rsidRPr="00E277AA" w:rsidRDefault="009C5B27" w:rsidP="00A105AE">
                            <w:pPr>
                              <w:rPr>
                                <w:rFonts w:ascii="Arial" w:hAnsi="Arial" w:cs="Arial"/>
                                <w:sz w:val="8"/>
                                <w:szCs w:val="8"/>
                              </w:rPr>
                            </w:pPr>
                            <w:r>
                              <w:rPr>
                                <w:rFonts w:ascii="Arial"/>
                                <w:sz w:val="8"/>
                              </w:rPr>
                              <w:t>Zolbetuksimab + mFOLFOX6</w:t>
                            </w:r>
                          </w:p>
                        </w:txbxContent>
                      </wps:txbx>
                      <wps:bodyPr rot="0" vert="horz" wrap="square" lIns="0" tIns="0" rIns="0" bIns="0" anchor="t" anchorCtr="0"/>
                    </wps:wsp>
                  </a:graphicData>
                </a:graphic>
              </wp:anchor>
            </w:drawing>
          </mc:Choice>
          <mc:Fallback>
            <w:pict>
              <v:shape w14:anchorId="46B596EB" id="Text Box 6" o:spid="_x0000_s1031" type="#_x0000_t202" style="position:absolute;margin-left:-1.35pt;margin-top:185.4pt;width:53.4pt;height:5.6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" fillcolor="window" stroked="f">
                <v:textbox inset="0,0,0,0">
                  <w:txbxContent>
                    <w:p w14:paraId="3660DB1E" w14:textId="77777777" w:rsidR="009C5B27" w:rsidRPr="00E277AA" w:rsidRDefault="009C5B27" w:rsidP="00A105AE">
                      <w:pPr>
                        <w:rPr>
                          <w:rFonts w:ascii="Arial" w:hAnsi="Arial" w:cs="Arial"/>
                          <w:sz w:val="8"/>
                          <w:szCs w:val="8"/>
                        </w:rPr>
                      </w:pPr>
                      <w:r>
                        <w:rPr>
                          <w:rFonts w:ascii="Arial"/>
                          <w:sz w:val="8"/>
                        </w:rPr>
                        <w:t>Zolbetuksimab + mFOLFOX6</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1B9B8537" wp14:editId="385251D1">
                <wp:simplePos x="0" y="0"/>
                <wp:positionH relativeFrom="column">
                  <wp:posOffset>191910</wp:posOffset>
                </wp:positionH>
                <wp:positionV relativeFrom="paragraph">
                  <wp:posOffset>2183155</wp:posOffset>
                </wp:positionV>
                <wp:extent cx="495921" cy="117471"/>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21" cy="117471"/>
                        </a:xfrm>
                        <a:prstGeom prst="rect">
                          <a:avLst/>
                        </a:prstGeom>
                        <a:solidFill>
                          <a:sysClr val="window" lastClr="FFFFFF"/>
                        </a:solidFill>
                        <a:ln w="9525">
                          <a:noFill/>
                          <a:miter lim="800000"/>
                          <a:headEnd/>
                          <a:tailEnd/>
                        </a:ln>
                      </wps:spPr>
                      <wps:txbx>
                        <w:txbxContent>
                          <w:p w14:paraId="3CC2E4E4" w14:textId="77777777" w:rsidR="009C5B27" w:rsidRPr="00E277AA" w:rsidRDefault="009C5B27" w:rsidP="00A105AE">
                            <w:pPr>
                              <w:rPr>
                                <w:rFonts w:ascii="Arial" w:hAnsi="Arial" w:cs="Arial"/>
                                <w:sz w:val="12"/>
                                <w:szCs w:val="12"/>
                              </w:rPr>
                            </w:pPr>
                            <w:r>
                              <w:rPr>
                                <w:rFonts w:ascii="Arial"/>
                                <w:sz w:val="12"/>
                              </w:rPr>
                              <w:t>N i fare</w:t>
                            </w:r>
                          </w:p>
                        </w:txbxContent>
                      </wps:txbx>
                      <wps:bodyPr rot="0" vert="horz" wrap="square" lIns="0" tIns="0" rIns="0" bIns="0" anchor="t" anchorCtr="0"/>
                    </wps:wsp>
                  </a:graphicData>
                </a:graphic>
              </wp:anchor>
            </w:drawing>
          </mc:Choice>
          <mc:Fallback>
            <w:pict>
              <v:shape w14:anchorId="1B9B8537" id="Text Box 8" o:spid="_x0000_s1032" type="#_x0000_t202" style="position:absolute;margin-left:15.1pt;margin-top:171.9pt;width:39.05pt;height: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" fillcolor="window" stroked="f">
                <v:textbox inset="0,0,0,0">
                  <w:txbxContent>
                    <w:p w14:paraId="3CC2E4E4" w14:textId="77777777" w:rsidR="009C5B27" w:rsidRPr="00E277AA" w:rsidRDefault="009C5B27" w:rsidP="00A105AE">
                      <w:pPr>
                        <w:rPr>
                          <w:rFonts w:ascii="Arial" w:hAnsi="Arial" w:cs="Arial"/>
                          <w:sz w:val="12"/>
                          <w:szCs w:val="12"/>
                        </w:rPr>
                      </w:pPr>
                      <w:r>
                        <w:rPr>
                          <w:rFonts w:ascii="Arial"/>
                          <w:sz w:val="12"/>
                        </w:rPr>
                        <w:t>N i fare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91999AA" wp14:editId="7628E752">
                <wp:simplePos x="0" y="0"/>
                <wp:positionH relativeFrom="column">
                  <wp:posOffset>1587088</wp:posOffset>
                </wp:positionH>
                <wp:positionV relativeFrom="paragraph">
                  <wp:posOffset>2135505</wp:posOffset>
                </wp:positionV>
                <wp:extent cx="2426915" cy="14858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15" cy="148585"/>
                        </a:xfrm>
                        <a:prstGeom prst="rect">
                          <a:avLst/>
                        </a:prstGeom>
                        <a:solidFill>
                          <a:sysClr val="window" lastClr="FFFFFF"/>
                        </a:solidFill>
                        <a:ln w="9525">
                          <a:noFill/>
                          <a:miter lim="800000"/>
                          <a:headEnd/>
                          <a:tailEnd/>
                        </a:ln>
                      </wps:spPr>
                      <wps:txbx>
                        <w:txbxContent>
                          <w:p w14:paraId="1BD3D440" w14:textId="77777777" w:rsidR="009C5B27" w:rsidRPr="0014016B" w:rsidRDefault="009C5B27" w:rsidP="00A105AE">
                            <w:pPr>
                              <w:jc w:val="center"/>
                              <w:rPr>
                                <w:rFonts w:ascii="Arial" w:hAnsi="Arial" w:cs="Arial"/>
                                <w:sz w:val="14"/>
                                <w:szCs w:val="14"/>
                                <w:lang w:val="nb-NO"/>
                              </w:rPr>
                            </w:pPr>
                            <w:r w:rsidRPr="0014016B">
                              <w:rPr>
                                <w:rFonts w:ascii="Arial" w:hAnsi="Arial" w:cs="Arial"/>
                                <w:sz w:val="14"/>
                                <w:lang w:val="nb-NO"/>
                              </w:rPr>
                              <w:t>Varighet av progresjonsfri overlevelse (måneder)</w:t>
                            </w:r>
                          </w:p>
                        </w:txbxContent>
                      </wps:txbx>
                      <wps:bodyPr rot="0" vert="horz" wrap="square" lIns="0" tIns="0" rIns="0" bIns="0" anchor="t" anchorCtr="0"/>
                    </wps:wsp>
                  </a:graphicData>
                </a:graphic>
              </wp:anchor>
            </w:drawing>
          </mc:Choice>
          <mc:Fallback>
            <w:pict>
              <v:shape w14:anchorId="491999AA" id="_x0000_s1033" type="#_x0000_t202" style="position:absolute;margin-left:124.95pt;margin-top:168.15pt;width:191.1pt;height:11.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" fillcolor="window" stroked="f">
                <v:textbox inset="0,0,0,0">
                  <w:txbxContent>
                    <w:p w14:paraId="1BD3D440" w14:textId="77777777" w:rsidR="009C5B27" w:rsidRPr="0014016B" w:rsidRDefault="009C5B27" w:rsidP="00A105AE">
                      <w:pPr>
                        <w:jc w:val="center"/>
                        <w:rPr>
                          <w:rFonts w:ascii="Arial" w:hAnsi="Arial" w:cs="Arial"/>
                          <w:sz w:val="14"/>
                          <w:szCs w:val="14"/>
                          <w:lang w:val="nb-NO"/>
                        </w:rPr>
                      </w:pPr>
                      <w:r w:rsidRPr="0014016B">
                        <w:rPr>
                          <w:rFonts w:ascii="Arial" w:hAnsi="Arial" w:cs="Arial"/>
                          <w:sz w:val="14"/>
                          <w:lang w:val="nb-NO"/>
                        </w:rPr>
                        <w:t>Varighet av progresjonsfri overlevelse (måneder)</w:t>
                      </w:r>
                    </w:p>
                  </w:txbxContent>
                </v:textbox>
              </v:shape>
            </w:pict>
          </mc:Fallback>
        </mc:AlternateContent>
      </w:r>
      <w:r w:rsidRPr="005247D4">
        <w:rPr>
          <w:rFonts w:cs="Myanmar Text"/>
          <w:b/>
          <w:iCs/>
          <w:noProof/>
          <w:lang w:val="en-GB"/>
        </w:rPr>
        <mc:AlternateContent>
          <mc:Choice Requires="wps">
            <w:drawing>
              <wp:anchor distT="0" distB="0" distL="114300" distR="114300" simplePos="0" relativeHeight="251659264" behindDoc="0" locked="0" layoutInCell="1" allowOverlap="1" wp14:anchorId="1A3F2974" wp14:editId="042619F1">
                <wp:simplePos x="0" y="0"/>
                <wp:positionH relativeFrom="column">
                  <wp:posOffset>449580</wp:posOffset>
                </wp:positionH>
                <wp:positionV relativeFrom="paragraph">
                  <wp:posOffset>19413</wp:posOffset>
                </wp:positionV>
                <wp:extent cx="148590" cy="2010410"/>
                <wp:effectExtent l="0" t="0" r="3810" b="8890"/>
                <wp:wrapNone/>
                <wp:docPr id="1584661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10410"/>
                        </a:xfrm>
                        <a:prstGeom prst="rect">
                          <a:avLst/>
                        </a:prstGeom>
                        <a:solidFill>
                          <a:schemeClr val="bg1"/>
                        </a:solidFill>
                        <a:ln w="9525">
                          <a:noFill/>
                          <a:miter lim="800000"/>
                          <a:headEnd/>
                          <a:tailEnd/>
                        </a:ln>
                      </wps:spPr>
                      <wps:txbx>
                        <w:txbxContent>
                          <w:p w14:paraId="2882516D" w14:textId="77777777" w:rsidR="009C5B27" w:rsidRPr="00C83A08" w:rsidRDefault="009C5B27" w:rsidP="005247D4">
                            <w:pPr>
                              <w:spacing w:after="460"/>
                              <w:jc w:val="right"/>
                              <w:rPr>
                                <w:rFonts w:ascii="Arial" w:hAnsi="Arial" w:cs="Arial"/>
                                <w:sz w:val="12"/>
                                <w:szCs w:val="12"/>
                              </w:rPr>
                            </w:pPr>
                            <w:bookmarkStart w:id="46" w:name="_Hlk172297108"/>
                            <w:bookmarkStart w:id="47" w:name="_Hlk172297109"/>
                            <w:bookmarkStart w:id="48" w:name="_Hlk172297112"/>
                            <w:bookmarkStart w:id="49" w:name="_Hlk172297113"/>
                            <w:bookmarkStart w:id="50" w:name="_Hlk172297114"/>
                            <w:bookmarkStart w:id="51" w:name="_Hlk172297115"/>
                            <w:r w:rsidRPr="00C83A08">
                              <w:rPr>
                                <w:rFonts w:ascii="Arial"/>
                                <w:sz w:val="12"/>
                              </w:rPr>
                              <w:t>1,0</w:t>
                            </w:r>
                          </w:p>
                          <w:p w14:paraId="2A7A8297" w14:textId="77777777" w:rsidR="009C5B27" w:rsidRPr="00C83A08" w:rsidRDefault="009C5B27" w:rsidP="005247D4">
                            <w:pPr>
                              <w:spacing w:after="460"/>
                              <w:jc w:val="right"/>
                              <w:rPr>
                                <w:rFonts w:ascii="Arial"/>
                                <w:sz w:val="12"/>
                              </w:rPr>
                            </w:pPr>
                            <w:r w:rsidRPr="00C83A08">
                              <w:rPr>
                                <w:rFonts w:ascii="Arial"/>
                                <w:sz w:val="12"/>
                              </w:rPr>
                              <w:t>0,8</w:t>
                            </w:r>
                          </w:p>
                          <w:p w14:paraId="38F092FA" w14:textId="77777777" w:rsidR="009C5B27" w:rsidRPr="00C83A08" w:rsidRDefault="009C5B27" w:rsidP="005247D4">
                            <w:pPr>
                              <w:spacing w:after="460"/>
                              <w:jc w:val="right"/>
                              <w:rPr>
                                <w:rFonts w:ascii="Arial"/>
                                <w:sz w:val="12"/>
                              </w:rPr>
                            </w:pPr>
                            <w:r w:rsidRPr="00C83A08">
                              <w:rPr>
                                <w:rFonts w:ascii="Arial"/>
                                <w:sz w:val="12"/>
                              </w:rPr>
                              <w:t>0,6</w:t>
                            </w:r>
                          </w:p>
                          <w:p w14:paraId="00435C89" w14:textId="77777777" w:rsidR="009C5B27" w:rsidRPr="00C83A08" w:rsidRDefault="009C5B27" w:rsidP="005247D4">
                            <w:pPr>
                              <w:spacing w:after="460"/>
                              <w:jc w:val="right"/>
                              <w:rPr>
                                <w:rFonts w:ascii="Arial"/>
                                <w:sz w:val="12"/>
                              </w:rPr>
                            </w:pPr>
                            <w:r w:rsidRPr="00C83A08">
                              <w:rPr>
                                <w:rFonts w:ascii="Arial"/>
                                <w:sz w:val="12"/>
                              </w:rPr>
                              <w:t>0,4</w:t>
                            </w:r>
                          </w:p>
                          <w:p w14:paraId="3341B3D6" w14:textId="77777777" w:rsidR="009C5B27" w:rsidRPr="00C83A08" w:rsidRDefault="009C5B27" w:rsidP="005247D4">
                            <w:pPr>
                              <w:spacing w:after="460"/>
                              <w:jc w:val="right"/>
                              <w:rPr>
                                <w:rFonts w:ascii="Arial"/>
                                <w:sz w:val="12"/>
                              </w:rPr>
                            </w:pPr>
                            <w:r w:rsidRPr="00C83A08">
                              <w:rPr>
                                <w:rFonts w:ascii="Arial"/>
                                <w:sz w:val="12"/>
                              </w:rPr>
                              <w:t>0,2</w:t>
                            </w:r>
                          </w:p>
                          <w:p w14:paraId="7A9CD7D4" w14:textId="77777777" w:rsidR="009C5B27" w:rsidRPr="00C83A08" w:rsidRDefault="009C5B27" w:rsidP="005247D4">
                            <w:pPr>
                              <w:spacing w:after="460"/>
                              <w:jc w:val="right"/>
                              <w:rPr>
                                <w:rFonts w:ascii="Arial"/>
                                <w:sz w:val="12"/>
                              </w:rPr>
                            </w:pPr>
                            <w:r w:rsidRPr="00C83A08">
                              <w:rPr>
                                <w:rFonts w:ascii="Arial"/>
                                <w:sz w:val="12"/>
                              </w:rPr>
                              <w:t>0,0</w:t>
                            </w:r>
                            <w:bookmarkEnd w:id="46"/>
                            <w:bookmarkEnd w:id="47"/>
                            <w:bookmarkEnd w:id="48"/>
                            <w:bookmarkEnd w:id="49"/>
                            <w:bookmarkEnd w:id="50"/>
                            <w:bookmarkEnd w:id="5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F2974" id="Text Box 9" o:spid="_x0000_s1034" type="#_x0000_t202" style="position:absolute;margin-left:35.4pt;margin-top:1.55pt;width:11.7pt;height:15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" fillcolor="white [3212]" stroked="f">
                <v:textbox inset="0,0,0,0">
                  <w:txbxContent>
                    <w:p w14:paraId="2882516D" w14:textId="77777777" w:rsidR="009C5B27" w:rsidRPr="00C83A08" w:rsidRDefault="009C5B27" w:rsidP="005247D4">
                      <w:pPr>
                        <w:spacing w:after="460"/>
                        <w:jc w:val="right"/>
                        <w:rPr>
                          <w:rFonts w:ascii="Arial" w:hAnsi="Arial" w:cs="Arial"/>
                          <w:sz w:val="12"/>
                          <w:szCs w:val="12"/>
                        </w:rPr>
                      </w:pPr>
                      <w:bookmarkStart w:id="52" w:name="_Hlk172297108"/>
                      <w:bookmarkStart w:id="53" w:name="_Hlk172297109"/>
                      <w:bookmarkStart w:id="54" w:name="_Hlk172297112"/>
                      <w:bookmarkStart w:id="55" w:name="_Hlk172297113"/>
                      <w:bookmarkStart w:id="56" w:name="_Hlk172297114"/>
                      <w:bookmarkStart w:id="57" w:name="_Hlk172297115"/>
                      <w:r w:rsidRPr="00C83A08">
                        <w:rPr>
                          <w:rFonts w:ascii="Arial"/>
                          <w:sz w:val="12"/>
                        </w:rPr>
                        <w:t>1,0</w:t>
                      </w:r>
                    </w:p>
                    <w:p w14:paraId="2A7A8297" w14:textId="77777777" w:rsidR="009C5B27" w:rsidRPr="00C83A08" w:rsidRDefault="009C5B27" w:rsidP="005247D4">
                      <w:pPr>
                        <w:spacing w:after="460"/>
                        <w:jc w:val="right"/>
                        <w:rPr>
                          <w:rFonts w:ascii="Arial"/>
                          <w:sz w:val="12"/>
                        </w:rPr>
                      </w:pPr>
                      <w:r w:rsidRPr="00C83A08">
                        <w:rPr>
                          <w:rFonts w:ascii="Arial"/>
                          <w:sz w:val="12"/>
                        </w:rPr>
                        <w:t>0,8</w:t>
                      </w:r>
                    </w:p>
                    <w:p w14:paraId="38F092FA" w14:textId="77777777" w:rsidR="009C5B27" w:rsidRPr="00C83A08" w:rsidRDefault="009C5B27" w:rsidP="005247D4">
                      <w:pPr>
                        <w:spacing w:after="460"/>
                        <w:jc w:val="right"/>
                        <w:rPr>
                          <w:rFonts w:ascii="Arial"/>
                          <w:sz w:val="12"/>
                        </w:rPr>
                      </w:pPr>
                      <w:r w:rsidRPr="00C83A08">
                        <w:rPr>
                          <w:rFonts w:ascii="Arial"/>
                          <w:sz w:val="12"/>
                        </w:rPr>
                        <w:t>0,6</w:t>
                      </w:r>
                    </w:p>
                    <w:p w14:paraId="00435C89" w14:textId="77777777" w:rsidR="009C5B27" w:rsidRPr="00C83A08" w:rsidRDefault="009C5B27" w:rsidP="005247D4">
                      <w:pPr>
                        <w:spacing w:after="460"/>
                        <w:jc w:val="right"/>
                        <w:rPr>
                          <w:rFonts w:ascii="Arial"/>
                          <w:sz w:val="12"/>
                        </w:rPr>
                      </w:pPr>
                      <w:r w:rsidRPr="00C83A08">
                        <w:rPr>
                          <w:rFonts w:ascii="Arial"/>
                          <w:sz w:val="12"/>
                        </w:rPr>
                        <w:t>0,4</w:t>
                      </w:r>
                    </w:p>
                    <w:p w14:paraId="3341B3D6" w14:textId="77777777" w:rsidR="009C5B27" w:rsidRPr="00C83A08" w:rsidRDefault="009C5B27" w:rsidP="005247D4">
                      <w:pPr>
                        <w:spacing w:after="460"/>
                        <w:jc w:val="right"/>
                        <w:rPr>
                          <w:rFonts w:ascii="Arial"/>
                          <w:sz w:val="12"/>
                        </w:rPr>
                      </w:pPr>
                      <w:r w:rsidRPr="00C83A08">
                        <w:rPr>
                          <w:rFonts w:ascii="Arial"/>
                          <w:sz w:val="12"/>
                        </w:rPr>
                        <w:t>0,2</w:t>
                      </w:r>
                    </w:p>
                    <w:p w14:paraId="7A9CD7D4" w14:textId="77777777" w:rsidR="009C5B27" w:rsidRPr="00C83A08" w:rsidRDefault="009C5B27" w:rsidP="005247D4">
                      <w:pPr>
                        <w:spacing w:after="460"/>
                        <w:jc w:val="right"/>
                        <w:rPr>
                          <w:rFonts w:ascii="Arial"/>
                          <w:sz w:val="12"/>
                        </w:rPr>
                      </w:pPr>
                      <w:r w:rsidRPr="00C83A08">
                        <w:rPr>
                          <w:rFonts w:ascii="Arial"/>
                          <w:sz w:val="12"/>
                        </w:rPr>
                        <w:t>0,0</w:t>
                      </w:r>
                      <w:bookmarkEnd w:id="52"/>
                      <w:bookmarkEnd w:id="53"/>
                      <w:bookmarkEnd w:id="54"/>
                      <w:bookmarkEnd w:id="55"/>
                      <w:bookmarkEnd w:id="56"/>
                      <w:bookmarkEnd w:id="57"/>
                    </w:p>
                  </w:txbxContent>
                </v:textbox>
              </v:shape>
            </w:pict>
          </mc:Fallback>
        </mc:AlternateContent>
      </w:r>
      <w:r w:rsidRPr="005247D4">
        <w:rPr>
          <w:rFonts w:cs="Myanmar Text"/>
          <w:b/>
          <w:iCs/>
          <w:noProof/>
          <w:lang w:bidi="nb-NO"/>
        </w:rPr>
        <w:drawing>
          <wp:inline distT="0" distB="0" distL="0" distR="0" wp14:anchorId="44BDDB03" wp14:editId="4287DF3A">
            <wp:extent cx="5187950" cy="2761615"/>
            <wp:effectExtent l="0" t="0" r="0" b="635"/>
            <wp:docPr id="1496984975" name="Picture 24" descr="A graph showing the growth of a number of individuals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9293" name="Picture 1" descr="A graph showing the growth of a number of individuals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87950" cy="2761615"/>
                    </a:xfrm>
                    <a:prstGeom prst="rect">
                      <a:avLst/>
                    </a:prstGeom>
                    <a:noFill/>
                    <a:ln>
                      <a:noFill/>
                    </a:ln>
                  </pic:spPr>
                </pic:pic>
              </a:graphicData>
            </a:graphic>
          </wp:inline>
        </w:drawing>
      </w:r>
    </w:p>
    <w:p w14:paraId="0042E4DA" w14:textId="77777777" w:rsidR="009C5B27" w:rsidRPr="00AE30B6" w:rsidRDefault="009C5B27" w:rsidP="00566298">
      <w:pPr>
        <w:keepNext/>
        <w:rPr>
          <w:rFonts w:cs="Myanmar Text"/>
          <w:b/>
          <w:iCs/>
          <w:noProof/>
        </w:rPr>
      </w:pPr>
    </w:p>
    <w:p w14:paraId="21522C61" w14:textId="77777777" w:rsidR="009C5B27" w:rsidRPr="0014016B" w:rsidRDefault="009C5B27" w:rsidP="00566298">
      <w:pPr>
        <w:keepNext/>
        <w:rPr>
          <w:rFonts w:cs="Myanmar Text"/>
          <w:b/>
          <w:iCs/>
          <w:noProof/>
          <w:lang w:val="nb-NO"/>
        </w:rPr>
      </w:pPr>
      <w:r w:rsidRPr="0014016B">
        <w:rPr>
          <w:b/>
          <w:noProof/>
          <w:lang w:val="nb-NO"/>
        </w:rPr>
        <w:t>Figur 2. Kaplan Meier-plott for total overlevelse, SPOTLIGHT</w:t>
      </w:r>
    </w:p>
    <w:p w14:paraId="687D4D05" w14:textId="77777777" w:rsidR="009C5B27" w:rsidRPr="0014016B" w:rsidRDefault="009C5B27" w:rsidP="00290443">
      <w:pPr>
        <w:keepNext/>
        <w:rPr>
          <w:rFonts w:cs="Myanmar Text"/>
          <w:b/>
          <w:iCs/>
          <w:noProof/>
          <w:lang w:val="nb-NO" w:bidi="nb-NO"/>
        </w:rPr>
      </w:pPr>
    </w:p>
    <w:p w14:paraId="2A00A17E" w14:textId="77777777" w:rsidR="009C5B27" w:rsidRPr="009B2C24" w:rsidRDefault="009C5B27" w:rsidP="009B2C24">
      <w:pPr>
        <w:rPr>
          <w:rFonts w:cs="Myanmar Text"/>
          <w:b/>
          <w:iCs/>
          <w:noProof/>
          <w:lang w:bidi="nb-NO"/>
        </w:rPr>
      </w:pPr>
      <w:r>
        <w:rPr>
          <w:noProof/>
        </w:rPr>
        <mc:AlternateContent>
          <mc:Choice Requires="wps">
            <w:drawing>
              <wp:anchor distT="0" distB="0" distL="114300" distR="114300" simplePos="0" relativeHeight="251674624" behindDoc="0" locked="0" layoutInCell="1" allowOverlap="1" wp14:anchorId="718B8571" wp14:editId="108B23EF">
                <wp:simplePos x="0" y="0"/>
                <wp:positionH relativeFrom="column">
                  <wp:posOffset>2020158</wp:posOffset>
                </wp:positionH>
                <wp:positionV relativeFrom="paragraph">
                  <wp:posOffset>2032000</wp:posOffset>
                </wp:positionV>
                <wp:extent cx="674816" cy="57609"/>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816" cy="57609"/>
                        </a:xfrm>
                        <a:prstGeom prst="rect">
                          <a:avLst/>
                        </a:prstGeom>
                        <a:solidFill>
                          <a:sysClr val="window" lastClr="FFFFFF"/>
                        </a:solidFill>
                        <a:ln w="9525">
                          <a:noFill/>
                          <a:miter lim="800000"/>
                          <a:headEnd/>
                          <a:tailEnd/>
                        </a:ln>
                      </wps:spPr>
                      <wps:txbx>
                        <w:txbxContent>
                          <w:p w14:paraId="6E10EC5B" w14:textId="77777777" w:rsidR="009C5B27" w:rsidRPr="0026626A" w:rsidRDefault="009C5B27" w:rsidP="009B2C24">
                            <w:pPr>
                              <w:rPr>
                                <w:rFonts w:ascii="Arial" w:hAnsi="Arial" w:cs="Arial"/>
                                <w:sz w:val="8"/>
                                <w:szCs w:val="8"/>
                              </w:rPr>
                            </w:pPr>
                            <w:r w:rsidRPr="0026626A">
                              <w:rPr>
                                <w:rFonts w:ascii="Arial"/>
                                <w:sz w:val="8"/>
                                <w:szCs w:val="8"/>
                              </w:rPr>
                              <w:t>Placebo + mFOLFX6</w:t>
                            </w:r>
                          </w:p>
                        </w:txbxContent>
                      </wps:txbx>
                      <wps:bodyPr rot="0" vert="horz" wrap="square" lIns="0" tIns="0" rIns="0" bIns="0" anchor="t" anchorCtr="0"/>
                    </wps:wsp>
                  </a:graphicData>
                </a:graphic>
              </wp:anchor>
            </w:drawing>
          </mc:Choice>
          <mc:Fallback>
            <w:pict>
              <v:shape w14:anchorId="718B8571" id="Text Box 14" o:spid="_x0000_s1035" type="#_x0000_t202" style="position:absolute;margin-left:159.05pt;margin-top:160pt;width:53.15pt;height:4.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" fillcolor="window" stroked="f">
                <v:textbox inset="0,0,0,0">
                  <w:txbxContent>
                    <w:p w14:paraId="6E10EC5B" w14:textId="77777777" w:rsidR="009C5B27" w:rsidRPr="0026626A" w:rsidRDefault="009C5B27" w:rsidP="009B2C24">
                      <w:pPr>
                        <w:rPr>
                          <w:rFonts w:ascii="Arial" w:hAnsi="Arial" w:cs="Arial"/>
                          <w:sz w:val="8"/>
                          <w:szCs w:val="8"/>
                        </w:rPr>
                      </w:pPr>
                      <w:r w:rsidRPr="0026626A">
                        <w:rPr>
                          <w:rFonts w:ascii="Arial"/>
                          <w:sz w:val="8"/>
                          <w:szCs w:val="8"/>
                        </w:rPr>
                        <w:t>Placebo + mFOLFX6</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4EE403F" wp14:editId="0323821D">
                <wp:simplePos x="0" y="0"/>
                <wp:positionH relativeFrom="column">
                  <wp:posOffset>914177</wp:posOffset>
                </wp:positionH>
                <wp:positionV relativeFrom="paragraph">
                  <wp:posOffset>2028190</wp:posOffset>
                </wp:positionV>
                <wp:extent cx="792661" cy="60332"/>
                <wp:effectExtent l="0" t="0" r="762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661" cy="60332"/>
                        </a:xfrm>
                        <a:prstGeom prst="rect">
                          <a:avLst/>
                        </a:prstGeom>
                        <a:solidFill>
                          <a:sysClr val="window" lastClr="FFFFFF"/>
                        </a:solidFill>
                        <a:ln w="9525">
                          <a:noFill/>
                          <a:miter lim="800000"/>
                          <a:headEnd/>
                          <a:tailEnd/>
                        </a:ln>
                      </wps:spPr>
                      <wps:txbx>
                        <w:txbxContent>
                          <w:p w14:paraId="1A484124" w14:textId="77777777" w:rsidR="009C5B27" w:rsidRPr="0026626A" w:rsidRDefault="009C5B27" w:rsidP="009B2C24">
                            <w:pPr>
                              <w:rPr>
                                <w:rFonts w:ascii="Arial" w:hAnsi="Arial" w:cs="Arial"/>
                                <w:sz w:val="8"/>
                                <w:szCs w:val="8"/>
                              </w:rPr>
                            </w:pPr>
                            <w:r w:rsidRPr="0026626A">
                              <w:rPr>
                                <w:rFonts w:ascii="Arial"/>
                                <w:sz w:val="8"/>
                                <w:szCs w:val="8"/>
                              </w:rPr>
                              <w:t>Zolbetuksimab + mFOLFOX6</w:t>
                            </w:r>
                          </w:p>
                        </w:txbxContent>
                      </wps:txbx>
                      <wps:bodyPr rot="0" vert="horz" wrap="square" lIns="0" tIns="0" rIns="0" bIns="0" anchor="t" anchorCtr="0"/>
                    </wps:wsp>
                  </a:graphicData>
                </a:graphic>
              </wp:anchor>
            </w:drawing>
          </mc:Choice>
          <mc:Fallback>
            <w:pict>
              <v:shape w14:anchorId="44EE403F" id="Text Box 13" o:spid="_x0000_s1036" type="#_x0000_t202" style="position:absolute;margin-left:1in;margin-top:159.7pt;width:62.4pt;height:4.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" fillcolor="window" stroked="f">
                <v:textbox inset="0,0,0,0">
                  <w:txbxContent>
                    <w:p w14:paraId="1A484124" w14:textId="77777777" w:rsidR="009C5B27" w:rsidRPr="0026626A" w:rsidRDefault="009C5B27" w:rsidP="009B2C24">
                      <w:pPr>
                        <w:rPr>
                          <w:rFonts w:ascii="Arial" w:hAnsi="Arial" w:cs="Arial"/>
                          <w:sz w:val="8"/>
                          <w:szCs w:val="8"/>
                        </w:rPr>
                      </w:pPr>
                      <w:r w:rsidRPr="0026626A">
                        <w:rPr>
                          <w:rFonts w:ascii="Arial"/>
                          <w:sz w:val="8"/>
                          <w:szCs w:val="8"/>
                        </w:rPr>
                        <w:t>Zolbetuksimab + mFOLFOX6</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443421E" wp14:editId="234C397E">
                <wp:simplePos x="0" y="0"/>
                <wp:positionH relativeFrom="column">
                  <wp:posOffset>26447</wp:posOffset>
                </wp:positionH>
                <wp:positionV relativeFrom="paragraph">
                  <wp:posOffset>2652395</wp:posOffset>
                </wp:positionV>
                <wp:extent cx="558136" cy="71743"/>
                <wp:effectExtent l="0" t="0" r="0" b="50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36" cy="71743"/>
                        </a:xfrm>
                        <a:prstGeom prst="rect">
                          <a:avLst/>
                        </a:prstGeom>
                        <a:solidFill>
                          <a:sysClr val="window" lastClr="FFFFFF"/>
                        </a:solidFill>
                        <a:ln w="9525">
                          <a:noFill/>
                          <a:miter lim="800000"/>
                          <a:headEnd/>
                          <a:tailEnd/>
                        </a:ln>
                      </wps:spPr>
                      <wps:txbx>
                        <w:txbxContent>
                          <w:p w14:paraId="60F7D313" w14:textId="77777777" w:rsidR="009C5B27" w:rsidRPr="00E277AA" w:rsidRDefault="009C5B27" w:rsidP="009B2C24">
                            <w:pPr>
                              <w:rPr>
                                <w:rFonts w:ascii="Arial" w:hAnsi="Arial" w:cs="Arial"/>
                                <w:sz w:val="8"/>
                                <w:szCs w:val="8"/>
                              </w:rPr>
                            </w:pPr>
                            <w:r>
                              <w:rPr>
                                <w:rFonts w:ascii="Arial"/>
                                <w:sz w:val="8"/>
                              </w:rPr>
                              <w:t>Placebo + mFOLFOX6</w:t>
                            </w:r>
                          </w:p>
                        </w:txbxContent>
                      </wps:txbx>
                      <wps:bodyPr rot="0" vert="horz" wrap="square" lIns="0" tIns="0" rIns="0" bIns="0" anchor="t" anchorCtr="0"/>
                    </wps:wsp>
                  </a:graphicData>
                </a:graphic>
              </wp:anchor>
            </w:drawing>
          </mc:Choice>
          <mc:Fallback>
            <w:pict>
              <v:shape w14:anchorId="0443421E" id="Text Box 16" o:spid="_x0000_s1037" type="#_x0000_t202" style="position:absolute;margin-left:2.1pt;margin-top:208.85pt;width:43.95pt;height:5.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" fillcolor="window" stroked="f">
                <v:textbox inset="0,0,0,0">
                  <w:txbxContent>
                    <w:p w14:paraId="60F7D313" w14:textId="77777777" w:rsidR="009C5B27" w:rsidRPr="00E277AA" w:rsidRDefault="009C5B27" w:rsidP="009B2C24">
                      <w:pPr>
                        <w:rPr>
                          <w:rFonts w:ascii="Arial" w:hAnsi="Arial" w:cs="Arial"/>
                          <w:sz w:val="8"/>
                          <w:szCs w:val="8"/>
                        </w:rPr>
                      </w:pPr>
                      <w:r>
                        <w:rPr>
                          <w:rFonts w:ascii="Arial"/>
                          <w:sz w:val="8"/>
                        </w:rPr>
                        <w:t>Placebo + mFOLFOX6</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E4650E9" wp14:editId="2A9AC370">
                <wp:simplePos x="0" y="0"/>
                <wp:positionH relativeFrom="margin">
                  <wp:posOffset>-91663</wp:posOffset>
                </wp:positionH>
                <wp:positionV relativeFrom="paragraph">
                  <wp:posOffset>2449195</wp:posOffset>
                </wp:positionV>
                <wp:extent cx="678144" cy="71743"/>
                <wp:effectExtent l="0" t="0" r="8255" b="50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44" cy="71743"/>
                        </a:xfrm>
                        <a:prstGeom prst="rect">
                          <a:avLst/>
                        </a:prstGeom>
                        <a:solidFill>
                          <a:sysClr val="window" lastClr="FFFFFF"/>
                        </a:solidFill>
                        <a:ln w="9525">
                          <a:noFill/>
                          <a:miter lim="800000"/>
                          <a:headEnd/>
                          <a:tailEnd/>
                        </a:ln>
                      </wps:spPr>
                      <wps:txbx>
                        <w:txbxContent>
                          <w:p w14:paraId="1E69674E" w14:textId="77777777" w:rsidR="009C5B27" w:rsidRPr="00E277AA" w:rsidRDefault="009C5B27" w:rsidP="009B2C24">
                            <w:pPr>
                              <w:rPr>
                                <w:rFonts w:ascii="Arial" w:hAnsi="Arial" w:cs="Arial"/>
                                <w:sz w:val="8"/>
                                <w:szCs w:val="8"/>
                              </w:rPr>
                            </w:pPr>
                            <w:r>
                              <w:rPr>
                                <w:rFonts w:ascii="Arial"/>
                                <w:sz w:val="8"/>
                              </w:rPr>
                              <w:t>Zolbetuksimab + mFOLFOX6</w:t>
                            </w:r>
                          </w:p>
                        </w:txbxContent>
                      </wps:txbx>
                      <wps:bodyPr rot="0" vert="horz" wrap="square" lIns="0" tIns="0" rIns="0" bIns="0" anchor="t" anchorCtr="0"/>
                    </wps:wsp>
                  </a:graphicData>
                </a:graphic>
              </wp:anchor>
            </w:drawing>
          </mc:Choice>
          <mc:Fallback>
            <w:pict>
              <v:shape w14:anchorId="3E4650E9" id="Text Box 15" o:spid="_x0000_s1038" type="#_x0000_t202" style="position:absolute;margin-left:-7.2pt;margin-top:192.85pt;width:53.4pt;height:5.6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" fillcolor="window" stroked="f">
                <v:textbox inset="0,0,0,0">
                  <w:txbxContent>
                    <w:p w14:paraId="1E69674E" w14:textId="77777777" w:rsidR="009C5B27" w:rsidRPr="00E277AA" w:rsidRDefault="009C5B27" w:rsidP="009B2C24">
                      <w:pPr>
                        <w:rPr>
                          <w:rFonts w:ascii="Arial" w:hAnsi="Arial" w:cs="Arial"/>
                          <w:sz w:val="8"/>
                          <w:szCs w:val="8"/>
                        </w:rPr>
                      </w:pPr>
                      <w:r>
                        <w:rPr>
                          <w:rFonts w:ascii="Arial"/>
                          <w:sz w:val="8"/>
                        </w:rPr>
                        <w:t>Zolbetuksimab + mFOLFOX6</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0E48781B" wp14:editId="0D34642D">
                <wp:simplePos x="0" y="0"/>
                <wp:positionH relativeFrom="column">
                  <wp:posOffset>84678</wp:posOffset>
                </wp:positionH>
                <wp:positionV relativeFrom="paragraph">
                  <wp:posOffset>2326005</wp:posOffset>
                </wp:positionV>
                <wp:extent cx="678144" cy="117455"/>
                <wp:effectExtent l="0" t="0" r="825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44" cy="117455"/>
                        </a:xfrm>
                        <a:prstGeom prst="rect">
                          <a:avLst/>
                        </a:prstGeom>
                        <a:solidFill>
                          <a:sysClr val="window" lastClr="FFFFFF"/>
                        </a:solidFill>
                        <a:ln w="9525">
                          <a:noFill/>
                          <a:miter lim="800000"/>
                          <a:headEnd/>
                          <a:tailEnd/>
                        </a:ln>
                      </wps:spPr>
                      <wps:txbx>
                        <w:txbxContent>
                          <w:p w14:paraId="4CACE849" w14:textId="77777777" w:rsidR="009C5B27" w:rsidRPr="00E277AA" w:rsidRDefault="009C5B27" w:rsidP="009B2C24">
                            <w:pPr>
                              <w:rPr>
                                <w:rFonts w:ascii="Arial" w:hAnsi="Arial" w:cs="Arial"/>
                                <w:sz w:val="12"/>
                                <w:szCs w:val="12"/>
                              </w:rPr>
                            </w:pPr>
                            <w:r>
                              <w:rPr>
                                <w:rFonts w:ascii="Arial"/>
                                <w:sz w:val="12"/>
                              </w:rPr>
                              <w:t>N i fare</w:t>
                            </w:r>
                          </w:p>
                        </w:txbxContent>
                      </wps:txbx>
                      <wps:bodyPr rot="0" vert="horz" wrap="square" lIns="0" tIns="0" rIns="0" bIns="0" anchor="t" anchorCtr="0"/>
                    </wps:wsp>
                  </a:graphicData>
                </a:graphic>
              </wp:anchor>
            </w:drawing>
          </mc:Choice>
          <mc:Fallback>
            <w:pict>
              <v:shape w14:anchorId="0E48781B" id="Text Box 17" o:spid="_x0000_s1039" type="#_x0000_t202" style="position:absolute;margin-left:6.65pt;margin-top:183.15pt;width:53.4pt;height:9.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" fillcolor="window" stroked="f">
                <v:textbox inset="0,0,0,0">
                  <w:txbxContent>
                    <w:p w14:paraId="4CACE849" w14:textId="77777777" w:rsidR="009C5B27" w:rsidRPr="00E277AA" w:rsidRDefault="009C5B27" w:rsidP="009B2C24">
                      <w:pPr>
                        <w:rPr>
                          <w:rFonts w:ascii="Arial" w:hAnsi="Arial" w:cs="Arial"/>
                          <w:sz w:val="12"/>
                          <w:szCs w:val="12"/>
                        </w:rPr>
                      </w:pPr>
                      <w:r>
                        <w:rPr>
                          <w:rFonts w:ascii="Arial"/>
                          <w:sz w:val="12"/>
                        </w:rPr>
                        <w:t>N i fare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DF3C6F3" wp14:editId="7C241F62">
                <wp:simplePos x="0" y="0"/>
                <wp:positionH relativeFrom="column">
                  <wp:posOffset>1699483</wp:posOffset>
                </wp:positionH>
                <wp:positionV relativeFrom="paragraph">
                  <wp:posOffset>2235835</wp:posOffset>
                </wp:positionV>
                <wp:extent cx="2426840" cy="148565"/>
                <wp:effectExtent l="0" t="0" r="0" b="44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840" cy="148565"/>
                        </a:xfrm>
                        <a:prstGeom prst="rect">
                          <a:avLst/>
                        </a:prstGeom>
                        <a:solidFill>
                          <a:sysClr val="window" lastClr="FFFFFF"/>
                        </a:solidFill>
                        <a:ln w="9525">
                          <a:noFill/>
                          <a:miter lim="800000"/>
                          <a:headEnd/>
                          <a:tailEnd/>
                        </a:ln>
                      </wps:spPr>
                      <wps:txbx>
                        <w:txbxContent>
                          <w:p w14:paraId="20582744" w14:textId="77777777" w:rsidR="009C5B27" w:rsidRPr="0014016B" w:rsidRDefault="009C5B27" w:rsidP="009B2C24">
                            <w:pPr>
                              <w:jc w:val="center"/>
                              <w:rPr>
                                <w:rFonts w:ascii="Arial" w:hAnsi="Arial" w:cs="Arial"/>
                                <w:sz w:val="14"/>
                                <w:szCs w:val="14"/>
                                <w:lang w:val="nb-NO"/>
                              </w:rPr>
                            </w:pPr>
                            <w:r w:rsidRPr="0014016B">
                              <w:rPr>
                                <w:rFonts w:ascii="Arial" w:hAnsi="Arial" w:cs="Arial"/>
                                <w:sz w:val="14"/>
                                <w:lang w:val="nb-NO"/>
                              </w:rPr>
                              <w:t>Varighet av total overlevelse (måneder)</w:t>
                            </w:r>
                          </w:p>
                        </w:txbxContent>
                      </wps:txbx>
                      <wps:bodyPr rot="0" vert="horz" wrap="square" lIns="0" tIns="0" rIns="0" bIns="0" anchor="t" anchorCtr="0"/>
                    </wps:wsp>
                  </a:graphicData>
                </a:graphic>
              </wp:anchor>
            </w:drawing>
          </mc:Choice>
          <mc:Fallback>
            <w:pict>
              <v:shape w14:anchorId="2DF3C6F3" id="_x0000_s1040" type="#_x0000_t202" style="position:absolute;margin-left:133.8pt;margin-top:176.05pt;width:191.1pt;height:11.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" fillcolor="window" stroked="f">
                <v:textbox inset="0,0,0,0">
                  <w:txbxContent>
                    <w:p w14:paraId="20582744" w14:textId="77777777" w:rsidR="009C5B27" w:rsidRPr="0014016B" w:rsidRDefault="009C5B27" w:rsidP="009B2C24">
                      <w:pPr>
                        <w:jc w:val="center"/>
                        <w:rPr>
                          <w:rFonts w:ascii="Arial" w:hAnsi="Arial" w:cs="Arial"/>
                          <w:sz w:val="14"/>
                          <w:szCs w:val="14"/>
                          <w:lang w:val="nb-NO"/>
                        </w:rPr>
                      </w:pPr>
                      <w:r w:rsidRPr="0014016B">
                        <w:rPr>
                          <w:rFonts w:ascii="Arial" w:hAnsi="Arial" w:cs="Arial"/>
                          <w:sz w:val="14"/>
                          <w:lang w:val="nb-NO"/>
                        </w:rPr>
                        <w:t>Varighet av total overlevelse (måneder)</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0D4DAE8" wp14:editId="50DEA3C3">
                <wp:simplePos x="0" y="0"/>
                <wp:positionH relativeFrom="column">
                  <wp:posOffset>73025</wp:posOffset>
                </wp:positionH>
                <wp:positionV relativeFrom="paragraph">
                  <wp:posOffset>-41498</wp:posOffset>
                </wp:positionV>
                <wp:extent cx="133343" cy="2163723"/>
                <wp:effectExtent l="0" t="0" r="635" b="82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43" cy="2163723"/>
                        </a:xfrm>
                        <a:prstGeom prst="rect">
                          <a:avLst/>
                        </a:prstGeom>
                        <a:solidFill>
                          <a:sysClr val="window" lastClr="FFFFFF"/>
                        </a:solidFill>
                        <a:ln w="9525">
                          <a:noFill/>
                          <a:miter lim="800000"/>
                          <a:headEnd/>
                          <a:tailEnd/>
                        </a:ln>
                      </wps:spPr>
                      <wps:txbx>
                        <w:txbxContent>
                          <w:p w14:paraId="70E72102" w14:textId="77777777" w:rsidR="009C5B27" w:rsidRPr="00E277AA" w:rsidRDefault="009C5B27" w:rsidP="009B2C24">
                            <w:pPr>
                              <w:jc w:val="center"/>
                              <w:rPr>
                                <w:rFonts w:ascii="Arial" w:hAnsi="Arial" w:cs="Arial"/>
                                <w:sz w:val="14"/>
                                <w:szCs w:val="14"/>
                              </w:rPr>
                            </w:pPr>
                            <w:r>
                              <w:rPr>
                                <w:rFonts w:ascii="Arial"/>
                                <w:sz w:val="14"/>
                              </w:rPr>
                              <w:t>Sannsynlighet for total overlevelse</w:t>
                            </w:r>
                          </w:p>
                        </w:txbxContent>
                      </wps:txbx>
                      <wps:bodyPr rot="0" vert="vert270" wrap="square" lIns="0" tIns="0" rIns="0" bIns="0" anchor="t" anchorCtr="0"/>
                    </wps:wsp>
                  </a:graphicData>
                </a:graphic>
              </wp:anchor>
            </w:drawing>
          </mc:Choice>
          <mc:Fallback>
            <w:pict>
              <v:shape w14:anchorId="10D4DAE8" id="_x0000_s1041" type="#_x0000_t202" style="position:absolute;margin-left:5.75pt;margin-top:-3.25pt;width:10.5pt;height:170.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" fillcolor="window" stroked="f">
                <v:textbox style="layout-flow:vertical;mso-layout-flow-alt:bottom-to-top" inset="0,0,0,0">
                  <w:txbxContent>
                    <w:p w14:paraId="70E72102" w14:textId="77777777" w:rsidR="009C5B27" w:rsidRPr="00E277AA" w:rsidRDefault="009C5B27" w:rsidP="009B2C24">
                      <w:pPr>
                        <w:jc w:val="center"/>
                        <w:rPr>
                          <w:rFonts w:ascii="Arial" w:hAnsi="Arial" w:cs="Arial"/>
                          <w:sz w:val="14"/>
                          <w:szCs w:val="14"/>
                        </w:rPr>
                      </w:pPr>
                      <w:r>
                        <w:rPr>
                          <w:rFonts w:ascii="Arial"/>
                          <w:sz w:val="14"/>
                        </w:rPr>
                        <w:t>Sannsynlighet for total overlevelse</w:t>
                      </w:r>
                    </w:p>
                  </w:txbxContent>
                </v:textbox>
              </v:shape>
            </w:pict>
          </mc:Fallback>
        </mc:AlternateContent>
      </w:r>
      <w:r w:rsidRPr="009B2C24">
        <w:rPr>
          <w:rFonts w:cs="Myanmar Text"/>
          <w:b/>
          <w:iCs/>
          <w:noProof/>
          <w:lang w:val="en-GB"/>
        </w:rPr>
        <mc:AlternateContent>
          <mc:Choice Requires="wps">
            <w:drawing>
              <wp:anchor distT="0" distB="0" distL="114300" distR="114300" simplePos="0" relativeHeight="251667456" behindDoc="0" locked="0" layoutInCell="1" allowOverlap="1" wp14:anchorId="083D5380" wp14:editId="33B8F8F1">
                <wp:simplePos x="0" y="0"/>
                <wp:positionH relativeFrom="column">
                  <wp:posOffset>381454</wp:posOffset>
                </wp:positionH>
                <wp:positionV relativeFrom="paragraph">
                  <wp:posOffset>72390</wp:posOffset>
                </wp:positionV>
                <wp:extent cx="148590" cy="2056765"/>
                <wp:effectExtent l="0" t="0" r="3810" b="635"/>
                <wp:wrapNone/>
                <wp:docPr id="491850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56765"/>
                        </a:xfrm>
                        <a:prstGeom prst="rect">
                          <a:avLst/>
                        </a:prstGeom>
                        <a:solidFill>
                          <a:schemeClr val="bg1"/>
                        </a:solidFill>
                        <a:ln w="9525">
                          <a:noFill/>
                          <a:miter lim="800000"/>
                          <a:headEnd/>
                          <a:tailEnd/>
                        </a:ln>
                      </wps:spPr>
                      <wps:txbx>
                        <w:txbxContent>
                          <w:p w14:paraId="6DEA4A9A" w14:textId="77777777" w:rsidR="009C5B27" w:rsidRPr="00C83A08" w:rsidRDefault="009C5B27" w:rsidP="009B2C24">
                            <w:pPr>
                              <w:spacing w:after="480"/>
                              <w:jc w:val="right"/>
                              <w:rPr>
                                <w:rFonts w:ascii="Arial" w:hAnsi="Arial" w:cs="Arial"/>
                                <w:sz w:val="12"/>
                                <w:szCs w:val="12"/>
                              </w:rPr>
                            </w:pPr>
                            <w:r w:rsidRPr="00C83A08">
                              <w:rPr>
                                <w:rFonts w:ascii="Arial"/>
                                <w:sz w:val="12"/>
                              </w:rPr>
                              <w:t>1,0</w:t>
                            </w:r>
                          </w:p>
                          <w:p w14:paraId="503CDFF8" w14:textId="77777777" w:rsidR="009C5B27" w:rsidRPr="00C83A08" w:rsidRDefault="009C5B27" w:rsidP="009B2C24">
                            <w:pPr>
                              <w:spacing w:after="480"/>
                              <w:jc w:val="right"/>
                              <w:rPr>
                                <w:rFonts w:ascii="Arial"/>
                                <w:sz w:val="12"/>
                              </w:rPr>
                            </w:pPr>
                            <w:r w:rsidRPr="00C83A08">
                              <w:rPr>
                                <w:rFonts w:ascii="Arial"/>
                                <w:sz w:val="12"/>
                              </w:rPr>
                              <w:t>0,8</w:t>
                            </w:r>
                          </w:p>
                          <w:p w14:paraId="4A6907D5" w14:textId="77777777" w:rsidR="009C5B27" w:rsidRPr="00C83A08" w:rsidRDefault="009C5B27" w:rsidP="009B2C24">
                            <w:pPr>
                              <w:spacing w:after="480"/>
                              <w:jc w:val="right"/>
                              <w:rPr>
                                <w:rFonts w:ascii="Arial"/>
                                <w:sz w:val="12"/>
                              </w:rPr>
                            </w:pPr>
                            <w:r w:rsidRPr="00C83A08">
                              <w:rPr>
                                <w:rFonts w:ascii="Arial"/>
                                <w:sz w:val="12"/>
                              </w:rPr>
                              <w:t>0,6</w:t>
                            </w:r>
                          </w:p>
                          <w:p w14:paraId="3A5E4EF2" w14:textId="77777777" w:rsidR="009C5B27" w:rsidRPr="00C83A08" w:rsidRDefault="009C5B27" w:rsidP="009B2C24">
                            <w:pPr>
                              <w:spacing w:after="480"/>
                              <w:jc w:val="right"/>
                              <w:rPr>
                                <w:rFonts w:ascii="Arial"/>
                                <w:sz w:val="12"/>
                              </w:rPr>
                            </w:pPr>
                            <w:r w:rsidRPr="00C83A08">
                              <w:rPr>
                                <w:rFonts w:ascii="Arial"/>
                                <w:sz w:val="12"/>
                              </w:rPr>
                              <w:t>0,4</w:t>
                            </w:r>
                          </w:p>
                          <w:p w14:paraId="4F076837" w14:textId="77777777" w:rsidR="009C5B27" w:rsidRPr="00C83A08" w:rsidRDefault="009C5B27" w:rsidP="009B2C24">
                            <w:pPr>
                              <w:spacing w:after="480"/>
                              <w:jc w:val="right"/>
                              <w:rPr>
                                <w:rFonts w:ascii="Arial"/>
                                <w:sz w:val="12"/>
                              </w:rPr>
                            </w:pPr>
                            <w:r w:rsidRPr="00C83A08">
                              <w:rPr>
                                <w:rFonts w:ascii="Arial"/>
                                <w:sz w:val="12"/>
                              </w:rPr>
                              <w:t>0,2</w:t>
                            </w:r>
                          </w:p>
                          <w:p w14:paraId="6A35D8B3" w14:textId="77777777" w:rsidR="009C5B27" w:rsidRPr="00C83A08" w:rsidRDefault="009C5B27" w:rsidP="009B2C24">
                            <w:pPr>
                              <w:spacing w:after="480"/>
                              <w:jc w:val="right"/>
                              <w:rPr>
                                <w:rFonts w:ascii="Arial"/>
                                <w:sz w:val="12"/>
                              </w:rPr>
                            </w:pPr>
                            <w:r w:rsidRPr="00C83A08">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D5380" id="_x0000_s1042" type="#_x0000_t202" style="position:absolute;margin-left:30.05pt;margin-top:5.7pt;width:11.7pt;height:16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" fillcolor="white [3212]" stroked="f">
                <v:textbox inset="0,0,0,0">
                  <w:txbxContent>
                    <w:p w14:paraId="6DEA4A9A" w14:textId="77777777" w:rsidR="009C5B27" w:rsidRPr="00C83A08" w:rsidRDefault="009C5B27" w:rsidP="009B2C24">
                      <w:pPr>
                        <w:spacing w:after="480"/>
                        <w:jc w:val="right"/>
                        <w:rPr>
                          <w:rFonts w:ascii="Arial" w:hAnsi="Arial" w:cs="Arial"/>
                          <w:sz w:val="12"/>
                          <w:szCs w:val="12"/>
                        </w:rPr>
                      </w:pPr>
                      <w:r w:rsidRPr="00C83A08">
                        <w:rPr>
                          <w:rFonts w:ascii="Arial"/>
                          <w:sz w:val="12"/>
                        </w:rPr>
                        <w:t>1,0</w:t>
                      </w:r>
                    </w:p>
                    <w:p w14:paraId="503CDFF8" w14:textId="77777777" w:rsidR="009C5B27" w:rsidRPr="00C83A08" w:rsidRDefault="009C5B27" w:rsidP="009B2C24">
                      <w:pPr>
                        <w:spacing w:after="480"/>
                        <w:jc w:val="right"/>
                        <w:rPr>
                          <w:rFonts w:ascii="Arial"/>
                          <w:sz w:val="12"/>
                        </w:rPr>
                      </w:pPr>
                      <w:r w:rsidRPr="00C83A08">
                        <w:rPr>
                          <w:rFonts w:ascii="Arial"/>
                          <w:sz w:val="12"/>
                        </w:rPr>
                        <w:t>0,8</w:t>
                      </w:r>
                    </w:p>
                    <w:p w14:paraId="4A6907D5" w14:textId="77777777" w:rsidR="009C5B27" w:rsidRPr="00C83A08" w:rsidRDefault="009C5B27" w:rsidP="009B2C24">
                      <w:pPr>
                        <w:spacing w:after="480"/>
                        <w:jc w:val="right"/>
                        <w:rPr>
                          <w:rFonts w:ascii="Arial"/>
                          <w:sz w:val="12"/>
                        </w:rPr>
                      </w:pPr>
                      <w:r w:rsidRPr="00C83A08">
                        <w:rPr>
                          <w:rFonts w:ascii="Arial"/>
                          <w:sz w:val="12"/>
                        </w:rPr>
                        <w:t>0,6</w:t>
                      </w:r>
                    </w:p>
                    <w:p w14:paraId="3A5E4EF2" w14:textId="77777777" w:rsidR="009C5B27" w:rsidRPr="00C83A08" w:rsidRDefault="009C5B27" w:rsidP="009B2C24">
                      <w:pPr>
                        <w:spacing w:after="480"/>
                        <w:jc w:val="right"/>
                        <w:rPr>
                          <w:rFonts w:ascii="Arial"/>
                          <w:sz w:val="12"/>
                        </w:rPr>
                      </w:pPr>
                      <w:r w:rsidRPr="00C83A08">
                        <w:rPr>
                          <w:rFonts w:ascii="Arial"/>
                          <w:sz w:val="12"/>
                        </w:rPr>
                        <w:t>0,4</w:t>
                      </w:r>
                    </w:p>
                    <w:p w14:paraId="4F076837" w14:textId="77777777" w:rsidR="009C5B27" w:rsidRPr="00C83A08" w:rsidRDefault="009C5B27" w:rsidP="009B2C24">
                      <w:pPr>
                        <w:spacing w:after="480"/>
                        <w:jc w:val="right"/>
                        <w:rPr>
                          <w:rFonts w:ascii="Arial"/>
                          <w:sz w:val="12"/>
                        </w:rPr>
                      </w:pPr>
                      <w:r w:rsidRPr="00C83A08">
                        <w:rPr>
                          <w:rFonts w:ascii="Arial"/>
                          <w:sz w:val="12"/>
                        </w:rPr>
                        <w:t>0,2</w:t>
                      </w:r>
                    </w:p>
                    <w:p w14:paraId="6A35D8B3" w14:textId="77777777" w:rsidR="009C5B27" w:rsidRPr="00C83A08" w:rsidRDefault="009C5B27" w:rsidP="009B2C24">
                      <w:pPr>
                        <w:spacing w:after="480"/>
                        <w:jc w:val="right"/>
                        <w:rPr>
                          <w:rFonts w:ascii="Arial"/>
                          <w:sz w:val="12"/>
                        </w:rPr>
                      </w:pPr>
                      <w:r w:rsidRPr="00C83A08">
                        <w:rPr>
                          <w:rFonts w:ascii="Arial"/>
                          <w:sz w:val="12"/>
                        </w:rPr>
                        <w:t>0,0</w:t>
                      </w:r>
                    </w:p>
                  </w:txbxContent>
                </v:textbox>
              </v:shape>
            </w:pict>
          </mc:Fallback>
        </mc:AlternateContent>
      </w:r>
      <w:r w:rsidRPr="009B2C24">
        <w:rPr>
          <w:rFonts w:cs="Myanmar Text"/>
          <w:b/>
          <w:bCs/>
          <w:iCs/>
          <w:noProof/>
          <w:lang w:bidi="nb-NO"/>
        </w:rPr>
        <w:drawing>
          <wp:inline distT="0" distB="0" distL="0" distR="0" wp14:anchorId="5A330C2B" wp14:editId="7366A68F">
            <wp:extent cx="5187950" cy="2834005"/>
            <wp:effectExtent l="0" t="0" r="0" b="4445"/>
            <wp:docPr id="147562425" name="Picture 22" descr="A graph showing the number of patients with chronic diseas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29551" name="Picture 5" descr="A graph showing the number of patients with chronic disease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187950" cy="2834005"/>
                    </a:xfrm>
                    <a:prstGeom prst="rect">
                      <a:avLst/>
                    </a:prstGeom>
                    <a:noFill/>
                    <a:ln>
                      <a:noFill/>
                    </a:ln>
                  </pic:spPr>
                </pic:pic>
              </a:graphicData>
            </a:graphic>
          </wp:inline>
        </w:drawing>
      </w:r>
    </w:p>
    <w:p w14:paraId="75402F18" w14:textId="77777777" w:rsidR="009C5B27" w:rsidRPr="00AE30B6" w:rsidRDefault="009C5B27" w:rsidP="00AE30B6">
      <w:pPr>
        <w:rPr>
          <w:rFonts w:cs="Myanmar Text"/>
          <w:b/>
          <w:iCs/>
          <w:noProof/>
        </w:rPr>
      </w:pPr>
    </w:p>
    <w:p w14:paraId="3A5BA122" w14:textId="77777777" w:rsidR="009C5B27" w:rsidRPr="0014016B" w:rsidRDefault="009C5B27" w:rsidP="00AE30B6">
      <w:pPr>
        <w:keepNext/>
        <w:rPr>
          <w:rFonts w:cs="Myanmar Text"/>
          <w:b/>
          <w:iCs/>
          <w:noProof/>
          <w:lang w:val="nb-NO"/>
        </w:rPr>
      </w:pPr>
      <w:r w:rsidRPr="0014016B">
        <w:rPr>
          <w:b/>
          <w:noProof/>
          <w:lang w:val="nb-NO"/>
        </w:rPr>
        <w:lastRenderedPageBreak/>
        <w:t>Figur 3. Kaplan Meier-plott for progresjonsfri overlevelse, GLOW</w:t>
      </w:r>
    </w:p>
    <w:p w14:paraId="6841611A" w14:textId="77777777" w:rsidR="009C5B27" w:rsidRPr="0014016B" w:rsidRDefault="009C5B27" w:rsidP="00F44A74">
      <w:pPr>
        <w:keepNext/>
        <w:rPr>
          <w:rFonts w:cs="Myanmar Text"/>
          <w:b/>
          <w:iCs/>
          <w:noProof/>
          <w:lang w:val="nb-NO" w:bidi="nb-NO"/>
        </w:rPr>
      </w:pPr>
      <w:r>
        <w:rPr>
          <w:noProof/>
        </w:rPr>
        <mc:AlternateContent>
          <mc:Choice Requires="wps">
            <w:drawing>
              <wp:anchor distT="0" distB="0" distL="114300" distR="114300" simplePos="0" relativeHeight="251676672" behindDoc="0" locked="0" layoutInCell="1" allowOverlap="1" wp14:anchorId="4410AD17" wp14:editId="4ECD2FFC">
                <wp:simplePos x="0" y="0"/>
                <wp:positionH relativeFrom="column">
                  <wp:posOffset>0</wp:posOffset>
                </wp:positionH>
                <wp:positionV relativeFrom="paragraph">
                  <wp:posOffset>102458</wp:posOffset>
                </wp:positionV>
                <wp:extent cx="133319" cy="2163661"/>
                <wp:effectExtent l="0" t="0" r="635" b="825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19" cy="2163661"/>
                        </a:xfrm>
                        <a:prstGeom prst="rect">
                          <a:avLst/>
                        </a:prstGeom>
                        <a:solidFill>
                          <a:sysClr val="window" lastClr="FFFFFF"/>
                        </a:solidFill>
                        <a:ln w="9525">
                          <a:noFill/>
                          <a:miter lim="800000"/>
                          <a:headEnd/>
                          <a:tailEnd/>
                        </a:ln>
                      </wps:spPr>
                      <wps:txbx>
                        <w:txbxContent>
                          <w:p w14:paraId="2EC73940" w14:textId="77777777" w:rsidR="009C5B27" w:rsidRPr="00E277AA" w:rsidRDefault="009C5B27" w:rsidP="00301C0A">
                            <w:pPr>
                              <w:jc w:val="center"/>
                              <w:rPr>
                                <w:rFonts w:ascii="Arial" w:hAnsi="Arial" w:cs="Arial"/>
                                <w:sz w:val="14"/>
                                <w:szCs w:val="14"/>
                              </w:rPr>
                            </w:pPr>
                            <w:r>
                              <w:rPr>
                                <w:rFonts w:ascii="Arial"/>
                                <w:sz w:val="14"/>
                              </w:rPr>
                              <w:t>Sannsynlighet for progresjonsfri overlevelse</w:t>
                            </w:r>
                          </w:p>
                        </w:txbxContent>
                      </wps:txbx>
                      <wps:bodyPr rot="0" vert="vert270" wrap="square" lIns="0" tIns="0" rIns="0" bIns="0" anchor="t" anchorCtr="0"/>
                    </wps:wsp>
                  </a:graphicData>
                </a:graphic>
              </wp:anchor>
            </w:drawing>
          </mc:Choice>
          <mc:Fallback>
            <w:pict>
              <v:shape w14:anchorId="4410AD17" id="_x0000_s1043" type="#_x0000_t202" style="position:absolute;margin-left:0;margin-top:8.05pt;width:10.5pt;height:170.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" fillcolor="window" stroked="f">
                <v:textbox style="layout-flow:vertical;mso-layout-flow-alt:bottom-to-top" inset="0,0,0,0">
                  <w:txbxContent>
                    <w:p w14:paraId="2EC73940" w14:textId="77777777" w:rsidR="009C5B27" w:rsidRPr="00E277AA" w:rsidRDefault="009C5B27" w:rsidP="00301C0A">
                      <w:pPr>
                        <w:jc w:val="center"/>
                        <w:rPr>
                          <w:rFonts w:ascii="Arial" w:hAnsi="Arial" w:cs="Arial"/>
                          <w:sz w:val="14"/>
                          <w:szCs w:val="14"/>
                        </w:rPr>
                      </w:pPr>
                      <w:r>
                        <w:rPr>
                          <w:rFonts w:ascii="Arial"/>
                          <w:sz w:val="14"/>
                        </w:rPr>
                        <w:t>Sannsynlighet for progresjonsfri overlevelse</w:t>
                      </w:r>
                    </w:p>
                  </w:txbxContent>
                </v:textbox>
              </v:shape>
            </w:pict>
          </mc:Fallback>
        </mc:AlternateContent>
      </w:r>
    </w:p>
    <w:p w14:paraId="2F3714CA" w14:textId="77777777" w:rsidR="009C5B27" w:rsidRDefault="009C5B27" w:rsidP="00AE30B6">
      <w:pPr>
        <w:rPr>
          <w:rFonts w:cs="Myanmar Text"/>
          <w:b/>
          <w:iCs/>
          <w:noProof/>
          <w:lang w:bidi="nb-NO"/>
        </w:rPr>
      </w:pPr>
      <w:r>
        <w:rPr>
          <w:noProof/>
        </w:rPr>
        <mc:AlternateContent>
          <mc:Choice Requires="wps">
            <w:drawing>
              <wp:anchor distT="0" distB="0" distL="114300" distR="114300" simplePos="0" relativeHeight="251682816" behindDoc="0" locked="0" layoutInCell="1" allowOverlap="1" wp14:anchorId="30B6AE37" wp14:editId="6B463B63">
                <wp:simplePos x="0" y="0"/>
                <wp:positionH relativeFrom="column">
                  <wp:posOffset>1821815</wp:posOffset>
                </wp:positionH>
                <wp:positionV relativeFrom="paragraph">
                  <wp:posOffset>2050192</wp:posOffset>
                </wp:positionV>
                <wp:extent cx="549465" cy="65207"/>
                <wp:effectExtent l="0" t="0" r="317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 cy="65207"/>
                        </a:xfrm>
                        <a:prstGeom prst="rect">
                          <a:avLst/>
                        </a:prstGeom>
                        <a:solidFill>
                          <a:sysClr val="window" lastClr="FFFFFF"/>
                        </a:solidFill>
                        <a:ln w="9525">
                          <a:noFill/>
                          <a:miter lim="800000"/>
                          <a:headEnd/>
                          <a:tailEnd/>
                        </a:ln>
                      </wps:spPr>
                      <wps:txbx>
                        <w:txbxContent>
                          <w:p w14:paraId="2BEC0725" w14:textId="77777777" w:rsidR="009C5B27" w:rsidRPr="00525640" w:rsidRDefault="009C5B27" w:rsidP="00301C0A">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anchor>
            </w:drawing>
          </mc:Choice>
          <mc:Fallback>
            <w:pict>
              <v:shape w14:anchorId="30B6AE37" id="Text Box 23" o:spid="_x0000_s1044" type="#_x0000_t202" style="position:absolute;margin-left:143.45pt;margin-top:161.45pt;width:43.25pt;height:5.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" fillcolor="window" stroked="f">
                <v:textbox inset="0,0,0,0">
                  <w:txbxContent>
                    <w:p w14:paraId="2BEC0725" w14:textId="77777777" w:rsidR="009C5B27" w:rsidRPr="00525640" w:rsidRDefault="009C5B27" w:rsidP="00301C0A">
                      <w:pPr>
                        <w:rPr>
                          <w:rFonts w:ascii="Arial" w:hAnsi="Arial" w:cs="Arial"/>
                          <w:sz w:val="8"/>
                          <w:szCs w:val="8"/>
                        </w:rPr>
                      </w:pPr>
                      <w:r>
                        <w:rPr>
                          <w:rFonts w:ascii="Arial"/>
                          <w:sz w:val="8"/>
                        </w:rPr>
                        <w:t>Placebo + CAPOX</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06122C7" wp14:editId="297FEFA8">
                <wp:simplePos x="0" y="0"/>
                <wp:positionH relativeFrom="column">
                  <wp:posOffset>813847</wp:posOffset>
                </wp:positionH>
                <wp:positionV relativeFrom="paragraph">
                  <wp:posOffset>2052955</wp:posOffset>
                </wp:positionV>
                <wp:extent cx="693500" cy="5966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00" cy="59665"/>
                        </a:xfrm>
                        <a:prstGeom prst="rect">
                          <a:avLst/>
                        </a:prstGeom>
                        <a:solidFill>
                          <a:sysClr val="window" lastClr="FFFFFF"/>
                        </a:solidFill>
                        <a:ln w="9525">
                          <a:noFill/>
                          <a:miter lim="800000"/>
                          <a:headEnd/>
                          <a:tailEnd/>
                        </a:ln>
                      </wps:spPr>
                      <wps:txbx>
                        <w:txbxContent>
                          <w:p w14:paraId="18DAE771" w14:textId="77777777" w:rsidR="009C5B27" w:rsidRPr="00525640" w:rsidRDefault="009C5B27" w:rsidP="00301C0A">
                            <w:pPr>
                              <w:rPr>
                                <w:rFonts w:ascii="Arial" w:hAnsi="Arial" w:cs="Arial"/>
                                <w:sz w:val="8"/>
                                <w:szCs w:val="8"/>
                              </w:rPr>
                            </w:pPr>
                            <w:r>
                              <w:rPr>
                                <w:rFonts w:ascii="Arial"/>
                                <w:sz w:val="8"/>
                              </w:rPr>
                              <w:t>Zolbetuksimab + CAPOX</w:t>
                            </w:r>
                          </w:p>
                        </w:txbxContent>
                      </wps:txbx>
                      <wps:bodyPr rot="0" vert="horz" wrap="square" lIns="0" tIns="0" rIns="0" bIns="0" anchor="t" anchorCtr="0"/>
                    </wps:wsp>
                  </a:graphicData>
                </a:graphic>
              </wp:anchor>
            </w:drawing>
          </mc:Choice>
          <mc:Fallback>
            <w:pict>
              <v:shape w14:anchorId="006122C7" id="Text Box 22" o:spid="_x0000_s1045" type="#_x0000_t202" style="position:absolute;margin-left:64.1pt;margin-top:161.65pt;width:54.6pt;height:4.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" fillcolor="window" stroked="f">
                <v:textbox inset="0,0,0,0">
                  <w:txbxContent>
                    <w:p w14:paraId="18DAE771" w14:textId="77777777" w:rsidR="009C5B27" w:rsidRPr="00525640" w:rsidRDefault="009C5B27" w:rsidP="00301C0A">
                      <w:pPr>
                        <w:rPr>
                          <w:rFonts w:ascii="Arial" w:hAnsi="Arial" w:cs="Arial"/>
                          <w:sz w:val="8"/>
                          <w:szCs w:val="8"/>
                        </w:rPr>
                      </w:pPr>
                      <w:r>
                        <w:rPr>
                          <w:rFonts w:ascii="Arial"/>
                          <w:sz w:val="8"/>
                        </w:rPr>
                        <w:t>Zolbetuksimab + CAPOX</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C19BED3" wp14:editId="72BA6EC1">
                <wp:simplePos x="0" y="0"/>
                <wp:positionH relativeFrom="margin">
                  <wp:posOffset>22860</wp:posOffset>
                </wp:positionH>
                <wp:positionV relativeFrom="paragraph">
                  <wp:posOffset>2708498</wp:posOffset>
                </wp:positionV>
                <wp:extent cx="464330" cy="71741"/>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30" cy="71741"/>
                        </a:xfrm>
                        <a:prstGeom prst="rect">
                          <a:avLst/>
                        </a:prstGeom>
                        <a:solidFill>
                          <a:sysClr val="window" lastClr="FFFFFF"/>
                        </a:solidFill>
                        <a:ln w="9525">
                          <a:noFill/>
                          <a:miter lim="800000"/>
                          <a:headEnd/>
                          <a:tailEnd/>
                        </a:ln>
                      </wps:spPr>
                      <wps:txbx>
                        <w:txbxContent>
                          <w:p w14:paraId="20ED9B17" w14:textId="77777777" w:rsidR="009C5B27" w:rsidRPr="00E277AA" w:rsidRDefault="009C5B27" w:rsidP="00301C0A">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anchor>
            </w:drawing>
          </mc:Choice>
          <mc:Fallback>
            <w:pict>
              <v:shape w14:anchorId="2C19BED3" id="Text Box 25" o:spid="_x0000_s1046" type="#_x0000_t202" style="position:absolute;margin-left:1.8pt;margin-top:213.25pt;width:36.55pt;height:5.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" fillcolor="window" stroked="f">
                <v:textbox inset="0,0,0,0">
                  <w:txbxContent>
                    <w:p w14:paraId="20ED9B17" w14:textId="77777777" w:rsidR="009C5B27" w:rsidRPr="00E277AA" w:rsidRDefault="009C5B27" w:rsidP="00301C0A">
                      <w:pPr>
                        <w:rPr>
                          <w:rFonts w:ascii="Arial" w:hAnsi="Arial" w:cs="Arial"/>
                          <w:sz w:val="8"/>
                          <w:szCs w:val="8"/>
                        </w:rPr>
                      </w:pPr>
                      <w:r>
                        <w:rPr>
                          <w:rFonts w:ascii="Arial"/>
                          <w:sz w:val="8"/>
                        </w:rPr>
                        <w:t>Placebo + CAPOX</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7537D49A" wp14:editId="79E406C3">
                <wp:simplePos x="0" y="0"/>
                <wp:positionH relativeFrom="column">
                  <wp:posOffset>-117698</wp:posOffset>
                </wp:positionH>
                <wp:positionV relativeFrom="paragraph">
                  <wp:posOffset>2335530</wp:posOffset>
                </wp:positionV>
                <wp:extent cx="677545" cy="116840"/>
                <wp:effectExtent l="0" t="0" r="825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16840"/>
                        </a:xfrm>
                        <a:prstGeom prst="rect">
                          <a:avLst/>
                        </a:prstGeom>
                        <a:solidFill>
                          <a:sysClr val="window" lastClr="FFFFFF"/>
                        </a:solidFill>
                        <a:ln w="9525">
                          <a:noFill/>
                          <a:miter lim="800000"/>
                          <a:headEnd/>
                          <a:tailEnd/>
                        </a:ln>
                      </wps:spPr>
                      <wps:txbx>
                        <w:txbxContent>
                          <w:p w14:paraId="56638E4E" w14:textId="77777777" w:rsidR="009C5B27" w:rsidRPr="00E277AA" w:rsidRDefault="009C5B27" w:rsidP="00301C0A">
                            <w:pPr>
                              <w:rPr>
                                <w:rFonts w:ascii="Arial" w:hAnsi="Arial" w:cs="Arial"/>
                                <w:sz w:val="12"/>
                                <w:szCs w:val="12"/>
                              </w:rPr>
                            </w:pPr>
                            <w:r>
                              <w:rPr>
                                <w:rFonts w:ascii="Arial"/>
                                <w:sz w:val="12"/>
                              </w:rPr>
                              <w:t>N i fare</w:t>
                            </w:r>
                          </w:p>
                        </w:txbxContent>
                      </wps:txbx>
                      <wps:bodyPr rot="0" vert="horz" wrap="square" lIns="0" tIns="0" rIns="0" bIns="0" anchor="t" anchorCtr="0"/>
                    </wps:wsp>
                  </a:graphicData>
                </a:graphic>
              </wp:anchor>
            </w:drawing>
          </mc:Choice>
          <mc:Fallback>
            <w:pict>
              <v:shape w14:anchorId="7537D49A" id="Text Box 26" o:spid="_x0000_s1047" type="#_x0000_t202" style="position:absolute;margin-left:-9.25pt;margin-top:183.9pt;width:53.35pt;height:9.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" fillcolor="window" stroked="f">
                <v:textbox inset="0,0,0,0">
                  <w:txbxContent>
                    <w:p w14:paraId="56638E4E" w14:textId="77777777" w:rsidR="009C5B27" w:rsidRPr="00E277AA" w:rsidRDefault="009C5B27" w:rsidP="00301C0A">
                      <w:pPr>
                        <w:rPr>
                          <w:rFonts w:ascii="Arial" w:hAnsi="Arial" w:cs="Arial"/>
                          <w:sz w:val="12"/>
                          <w:szCs w:val="12"/>
                        </w:rPr>
                      </w:pPr>
                      <w:r>
                        <w:rPr>
                          <w:rFonts w:ascii="Arial"/>
                          <w:sz w:val="12"/>
                        </w:rPr>
                        <w:t>N i fare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BE4598E" wp14:editId="424C7A06">
                <wp:simplePos x="0" y="0"/>
                <wp:positionH relativeFrom="column">
                  <wp:posOffset>-114935</wp:posOffset>
                </wp:positionH>
                <wp:positionV relativeFrom="paragraph">
                  <wp:posOffset>2483897</wp:posOffset>
                </wp:positionV>
                <wp:extent cx="603442" cy="71741"/>
                <wp:effectExtent l="0" t="0" r="635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442" cy="71741"/>
                        </a:xfrm>
                        <a:prstGeom prst="rect">
                          <a:avLst/>
                        </a:prstGeom>
                        <a:solidFill>
                          <a:sysClr val="window" lastClr="FFFFFF"/>
                        </a:solidFill>
                        <a:ln w="9525">
                          <a:noFill/>
                          <a:miter lim="800000"/>
                          <a:headEnd/>
                          <a:tailEnd/>
                        </a:ln>
                      </wps:spPr>
                      <wps:txbx>
                        <w:txbxContent>
                          <w:p w14:paraId="44573514" w14:textId="77777777" w:rsidR="009C5B27" w:rsidRPr="00E277AA" w:rsidRDefault="009C5B27" w:rsidP="00301C0A">
                            <w:pPr>
                              <w:rPr>
                                <w:rFonts w:ascii="Arial" w:hAnsi="Arial" w:cs="Arial"/>
                                <w:sz w:val="8"/>
                                <w:szCs w:val="8"/>
                              </w:rPr>
                            </w:pPr>
                            <w:r>
                              <w:rPr>
                                <w:rFonts w:ascii="Arial"/>
                                <w:sz w:val="8"/>
                              </w:rPr>
                              <w:t>Zolbetuksimab + CAPOX</w:t>
                            </w:r>
                          </w:p>
                        </w:txbxContent>
                      </wps:txbx>
                      <wps:bodyPr rot="0" vert="horz" wrap="square" lIns="0" tIns="0" rIns="0" bIns="0" anchor="t" anchorCtr="0"/>
                    </wps:wsp>
                  </a:graphicData>
                </a:graphic>
              </wp:anchor>
            </w:drawing>
          </mc:Choice>
          <mc:Fallback>
            <w:pict>
              <v:shape w14:anchorId="3BE4598E" id="Text Box 24" o:spid="_x0000_s1048" type="#_x0000_t202" style="position:absolute;margin-left:-9.05pt;margin-top:195.6pt;width:47.5pt;height:5.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" fillcolor="window" stroked="f">
                <v:textbox inset="0,0,0,0">
                  <w:txbxContent>
                    <w:p w14:paraId="44573514" w14:textId="77777777" w:rsidR="009C5B27" w:rsidRPr="00E277AA" w:rsidRDefault="009C5B27" w:rsidP="00301C0A">
                      <w:pPr>
                        <w:rPr>
                          <w:rFonts w:ascii="Arial" w:hAnsi="Arial" w:cs="Arial"/>
                          <w:sz w:val="8"/>
                          <w:szCs w:val="8"/>
                        </w:rPr>
                      </w:pPr>
                      <w:r>
                        <w:rPr>
                          <w:rFonts w:ascii="Arial"/>
                          <w:sz w:val="8"/>
                        </w:rPr>
                        <w:t>Zolbetuksimab + CAPOX</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0AF1FF11" wp14:editId="00D2DC36">
                <wp:simplePos x="0" y="0"/>
                <wp:positionH relativeFrom="column">
                  <wp:posOffset>1510253</wp:posOffset>
                </wp:positionH>
                <wp:positionV relativeFrom="paragraph">
                  <wp:posOffset>2245360</wp:posOffset>
                </wp:positionV>
                <wp:extent cx="2426399" cy="148561"/>
                <wp:effectExtent l="0" t="0" r="0" b="44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99" cy="148561"/>
                        </a:xfrm>
                        <a:prstGeom prst="rect">
                          <a:avLst/>
                        </a:prstGeom>
                        <a:solidFill>
                          <a:sysClr val="window" lastClr="FFFFFF"/>
                        </a:solidFill>
                        <a:ln w="9525">
                          <a:noFill/>
                          <a:miter lim="800000"/>
                          <a:headEnd/>
                          <a:tailEnd/>
                        </a:ln>
                      </wps:spPr>
                      <wps:txbx>
                        <w:txbxContent>
                          <w:p w14:paraId="609C2BF0" w14:textId="77777777" w:rsidR="009C5B27" w:rsidRPr="0014016B" w:rsidRDefault="009C5B27" w:rsidP="00301C0A">
                            <w:pPr>
                              <w:jc w:val="center"/>
                              <w:rPr>
                                <w:rFonts w:ascii="Arial" w:hAnsi="Arial" w:cs="Arial"/>
                                <w:sz w:val="14"/>
                                <w:szCs w:val="14"/>
                                <w:lang w:val="nb-NO"/>
                              </w:rPr>
                            </w:pPr>
                            <w:r w:rsidRPr="0014016B">
                              <w:rPr>
                                <w:rFonts w:ascii="Arial" w:hAnsi="Arial" w:cs="Arial"/>
                                <w:sz w:val="14"/>
                                <w:lang w:val="nb-NO"/>
                              </w:rPr>
                              <w:t>Varighet av progresjonsfri overlevelse (måneder)</w:t>
                            </w:r>
                          </w:p>
                        </w:txbxContent>
                      </wps:txbx>
                      <wps:bodyPr rot="0" vert="horz" wrap="square" lIns="0" tIns="0" rIns="0" bIns="0" anchor="t" anchorCtr="0"/>
                    </wps:wsp>
                  </a:graphicData>
                </a:graphic>
              </wp:anchor>
            </w:drawing>
          </mc:Choice>
          <mc:Fallback>
            <w:pict>
              <v:shape w14:anchorId="0AF1FF11" id="_x0000_s1049" type="#_x0000_t202" style="position:absolute;margin-left:118.9pt;margin-top:176.8pt;width:191.05pt;height:11.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" fillcolor="window" stroked="f">
                <v:textbox inset="0,0,0,0">
                  <w:txbxContent>
                    <w:p w14:paraId="609C2BF0" w14:textId="77777777" w:rsidR="009C5B27" w:rsidRPr="0014016B" w:rsidRDefault="009C5B27" w:rsidP="00301C0A">
                      <w:pPr>
                        <w:jc w:val="center"/>
                        <w:rPr>
                          <w:rFonts w:ascii="Arial" w:hAnsi="Arial" w:cs="Arial"/>
                          <w:sz w:val="14"/>
                          <w:szCs w:val="14"/>
                          <w:lang w:val="nb-NO"/>
                        </w:rPr>
                      </w:pPr>
                      <w:r w:rsidRPr="0014016B">
                        <w:rPr>
                          <w:rFonts w:ascii="Arial" w:hAnsi="Arial" w:cs="Arial"/>
                          <w:sz w:val="14"/>
                          <w:lang w:val="nb-NO"/>
                        </w:rPr>
                        <w:t>Varighet av progresjonsfri overlevelse (måneder)</w:t>
                      </w:r>
                    </w:p>
                  </w:txbxContent>
                </v:textbox>
              </v:shape>
            </w:pict>
          </mc:Fallback>
        </mc:AlternateContent>
      </w:r>
      <w:r w:rsidRPr="00301C0A">
        <w:rPr>
          <w:rFonts w:cs="Myanmar Text"/>
          <w:b/>
          <w:iCs/>
          <w:noProof/>
          <w:lang w:val="en-GB"/>
        </w:rPr>
        <mc:AlternateContent>
          <mc:Choice Requires="wps">
            <w:drawing>
              <wp:anchor distT="0" distB="0" distL="114300" distR="114300" simplePos="0" relativeHeight="251675648" behindDoc="0" locked="0" layoutInCell="1" allowOverlap="1" wp14:anchorId="3456BD76" wp14:editId="7EAF3A65">
                <wp:simplePos x="0" y="0"/>
                <wp:positionH relativeFrom="column">
                  <wp:posOffset>274955</wp:posOffset>
                </wp:positionH>
                <wp:positionV relativeFrom="paragraph">
                  <wp:posOffset>36467</wp:posOffset>
                </wp:positionV>
                <wp:extent cx="137746" cy="2126810"/>
                <wp:effectExtent l="0" t="0" r="0" b="6985"/>
                <wp:wrapNone/>
                <wp:docPr id="17177639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46" cy="2126810"/>
                        </a:xfrm>
                        <a:prstGeom prst="rect">
                          <a:avLst/>
                        </a:prstGeom>
                        <a:solidFill>
                          <a:schemeClr val="bg1"/>
                        </a:solidFill>
                        <a:ln w="9525">
                          <a:noFill/>
                          <a:miter lim="800000"/>
                          <a:headEnd/>
                          <a:tailEnd/>
                        </a:ln>
                      </wps:spPr>
                      <wps:txbx>
                        <w:txbxContent>
                          <w:p w14:paraId="624E70B3" w14:textId="77777777" w:rsidR="009C5B27" w:rsidRPr="00C83A08" w:rsidRDefault="009C5B27" w:rsidP="00301C0A">
                            <w:pPr>
                              <w:spacing w:after="500"/>
                              <w:jc w:val="right"/>
                              <w:rPr>
                                <w:rFonts w:ascii="Arial" w:hAnsi="Arial" w:cs="Arial"/>
                                <w:sz w:val="12"/>
                                <w:szCs w:val="12"/>
                              </w:rPr>
                            </w:pPr>
                            <w:r w:rsidRPr="00C83A08">
                              <w:rPr>
                                <w:rFonts w:ascii="Arial"/>
                                <w:sz w:val="12"/>
                              </w:rPr>
                              <w:t>1,0</w:t>
                            </w:r>
                          </w:p>
                          <w:p w14:paraId="76466D0C" w14:textId="77777777" w:rsidR="009C5B27" w:rsidRPr="00C83A08" w:rsidRDefault="009C5B27" w:rsidP="00301C0A">
                            <w:pPr>
                              <w:spacing w:after="500"/>
                              <w:jc w:val="right"/>
                              <w:rPr>
                                <w:rFonts w:ascii="Arial"/>
                                <w:sz w:val="12"/>
                              </w:rPr>
                            </w:pPr>
                            <w:r w:rsidRPr="00C83A08">
                              <w:rPr>
                                <w:rFonts w:ascii="Arial"/>
                                <w:sz w:val="12"/>
                              </w:rPr>
                              <w:t>0,8</w:t>
                            </w:r>
                          </w:p>
                          <w:p w14:paraId="06D26664" w14:textId="77777777" w:rsidR="009C5B27" w:rsidRPr="00C83A08" w:rsidRDefault="009C5B27" w:rsidP="00301C0A">
                            <w:pPr>
                              <w:spacing w:after="500"/>
                              <w:jc w:val="right"/>
                              <w:rPr>
                                <w:rFonts w:ascii="Arial"/>
                                <w:sz w:val="12"/>
                              </w:rPr>
                            </w:pPr>
                            <w:r w:rsidRPr="00C83A08">
                              <w:rPr>
                                <w:rFonts w:ascii="Arial"/>
                                <w:sz w:val="12"/>
                              </w:rPr>
                              <w:t>0,6</w:t>
                            </w:r>
                          </w:p>
                          <w:p w14:paraId="50AEB5B6" w14:textId="77777777" w:rsidR="009C5B27" w:rsidRPr="00C83A08" w:rsidRDefault="009C5B27" w:rsidP="00301C0A">
                            <w:pPr>
                              <w:spacing w:after="500"/>
                              <w:jc w:val="right"/>
                              <w:rPr>
                                <w:rFonts w:ascii="Arial"/>
                                <w:sz w:val="12"/>
                              </w:rPr>
                            </w:pPr>
                            <w:r w:rsidRPr="00C83A08">
                              <w:rPr>
                                <w:rFonts w:ascii="Arial"/>
                                <w:sz w:val="12"/>
                              </w:rPr>
                              <w:t>0,4</w:t>
                            </w:r>
                          </w:p>
                          <w:p w14:paraId="597DE779" w14:textId="77777777" w:rsidR="009C5B27" w:rsidRPr="00C83A08" w:rsidRDefault="009C5B27" w:rsidP="00301C0A">
                            <w:pPr>
                              <w:spacing w:after="500"/>
                              <w:jc w:val="right"/>
                              <w:rPr>
                                <w:rFonts w:ascii="Arial"/>
                                <w:sz w:val="12"/>
                              </w:rPr>
                            </w:pPr>
                            <w:r w:rsidRPr="00C83A08">
                              <w:rPr>
                                <w:rFonts w:ascii="Arial"/>
                                <w:sz w:val="12"/>
                              </w:rPr>
                              <w:t>0,2</w:t>
                            </w:r>
                          </w:p>
                          <w:p w14:paraId="4E25FD6D" w14:textId="77777777" w:rsidR="009C5B27" w:rsidRPr="00C83A08" w:rsidRDefault="009C5B27" w:rsidP="00301C0A">
                            <w:pPr>
                              <w:spacing w:after="500"/>
                              <w:jc w:val="right"/>
                              <w:rPr>
                                <w:rFonts w:ascii="Arial"/>
                                <w:sz w:val="12"/>
                              </w:rPr>
                            </w:pPr>
                            <w:r w:rsidRPr="00C83A08">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6BD76" id="_x0000_s1050" type="#_x0000_t202" style="position:absolute;margin-left:21.65pt;margin-top:2.85pt;width:10.85pt;height:16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" fillcolor="white [3212]" stroked="f">
                <v:textbox inset="0,0,0,0">
                  <w:txbxContent>
                    <w:p w14:paraId="624E70B3" w14:textId="77777777" w:rsidR="009C5B27" w:rsidRPr="00C83A08" w:rsidRDefault="009C5B27" w:rsidP="00301C0A">
                      <w:pPr>
                        <w:spacing w:after="500"/>
                        <w:jc w:val="right"/>
                        <w:rPr>
                          <w:rFonts w:ascii="Arial" w:hAnsi="Arial" w:cs="Arial"/>
                          <w:sz w:val="12"/>
                          <w:szCs w:val="12"/>
                        </w:rPr>
                      </w:pPr>
                      <w:r w:rsidRPr="00C83A08">
                        <w:rPr>
                          <w:rFonts w:ascii="Arial"/>
                          <w:sz w:val="12"/>
                        </w:rPr>
                        <w:t>1,0</w:t>
                      </w:r>
                    </w:p>
                    <w:p w14:paraId="76466D0C" w14:textId="77777777" w:rsidR="009C5B27" w:rsidRPr="00C83A08" w:rsidRDefault="009C5B27" w:rsidP="00301C0A">
                      <w:pPr>
                        <w:spacing w:after="500"/>
                        <w:jc w:val="right"/>
                        <w:rPr>
                          <w:rFonts w:ascii="Arial"/>
                          <w:sz w:val="12"/>
                        </w:rPr>
                      </w:pPr>
                      <w:r w:rsidRPr="00C83A08">
                        <w:rPr>
                          <w:rFonts w:ascii="Arial"/>
                          <w:sz w:val="12"/>
                        </w:rPr>
                        <w:t>0,8</w:t>
                      </w:r>
                    </w:p>
                    <w:p w14:paraId="06D26664" w14:textId="77777777" w:rsidR="009C5B27" w:rsidRPr="00C83A08" w:rsidRDefault="009C5B27" w:rsidP="00301C0A">
                      <w:pPr>
                        <w:spacing w:after="500"/>
                        <w:jc w:val="right"/>
                        <w:rPr>
                          <w:rFonts w:ascii="Arial"/>
                          <w:sz w:val="12"/>
                        </w:rPr>
                      </w:pPr>
                      <w:r w:rsidRPr="00C83A08">
                        <w:rPr>
                          <w:rFonts w:ascii="Arial"/>
                          <w:sz w:val="12"/>
                        </w:rPr>
                        <w:t>0,6</w:t>
                      </w:r>
                    </w:p>
                    <w:p w14:paraId="50AEB5B6" w14:textId="77777777" w:rsidR="009C5B27" w:rsidRPr="00C83A08" w:rsidRDefault="009C5B27" w:rsidP="00301C0A">
                      <w:pPr>
                        <w:spacing w:after="500"/>
                        <w:jc w:val="right"/>
                        <w:rPr>
                          <w:rFonts w:ascii="Arial"/>
                          <w:sz w:val="12"/>
                        </w:rPr>
                      </w:pPr>
                      <w:r w:rsidRPr="00C83A08">
                        <w:rPr>
                          <w:rFonts w:ascii="Arial"/>
                          <w:sz w:val="12"/>
                        </w:rPr>
                        <w:t>0,4</w:t>
                      </w:r>
                    </w:p>
                    <w:p w14:paraId="597DE779" w14:textId="77777777" w:rsidR="009C5B27" w:rsidRPr="00C83A08" w:rsidRDefault="009C5B27" w:rsidP="00301C0A">
                      <w:pPr>
                        <w:spacing w:after="500"/>
                        <w:jc w:val="right"/>
                        <w:rPr>
                          <w:rFonts w:ascii="Arial"/>
                          <w:sz w:val="12"/>
                        </w:rPr>
                      </w:pPr>
                      <w:r w:rsidRPr="00C83A08">
                        <w:rPr>
                          <w:rFonts w:ascii="Arial"/>
                          <w:sz w:val="12"/>
                        </w:rPr>
                        <w:t>0,2</w:t>
                      </w:r>
                    </w:p>
                    <w:p w14:paraId="4E25FD6D" w14:textId="77777777" w:rsidR="009C5B27" w:rsidRPr="00C83A08" w:rsidRDefault="009C5B27" w:rsidP="00301C0A">
                      <w:pPr>
                        <w:spacing w:after="500"/>
                        <w:jc w:val="right"/>
                        <w:rPr>
                          <w:rFonts w:ascii="Arial"/>
                          <w:sz w:val="12"/>
                        </w:rPr>
                      </w:pPr>
                      <w:r w:rsidRPr="00C83A08">
                        <w:rPr>
                          <w:rFonts w:ascii="Arial"/>
                          <w:sz w:val="12"/>
                        </w:rPr>
                        <w:t>0,0</w:t>
                      </w:r>
                    </w:p>
                  </w:txbxContent>
                </v:textbox>
              </v:shape>
            </w:pict>
          </mc:Fallback>
        </mc:AlternateContent>
      </w:r>
      <w:r w:rsidRPr="00301C0A">
        <w:rPr>
          <w:rFonts w:cs="Myanmar Text"/>
          <w:b/>
          <w:iCs/>
          <w:noProof/>
          <w:lang w:bidi="nb-NO"/>
        </w:rPr>
        <w:drawing>
          <wp:inline distT="0" distB="0" distL="0" distR="0" wp14:anchorId="23603AED" wp14:editId="3DC16C7E">
            <wp:extent cx="5178425" cy="2860675"/>
            <wp:effectExtent l="0" t="0" r="3175" b="0"/>
            <wp:docPr id="1028877634" name="Picture 20" descr="A graph showing the growth of a number of patient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89884" name="Picture 6" descr="A graph showing the growth of a number of patients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178425" cy="2860675"/>
                    </a:xfrm>
                    <a:prstGeom prst="rect">
                      <a:avLst/>
                    </a:prstGeom>
                    <a:noFill/>
                    <a:ln>
                      <a:noFill/>
                    </a:ln>
                  </pic:spPr>
                </pic:pic>
              </a:graphicData>
            </a:graphic>
          </wp:inline>
        </w:drawing>
      </w:r>
    </w:p>
    <w:p w14:paraId="6F2543E6" w14:textId="77777777" w:rsidR="009C5B27" w:rsidRDefault="009C5B27" w:rsidP="00F44A74">
      <w:pPr>
        <w:keepNext/>
        <w:rPr>
          <w:rFonts w:cs="Myanmar Text"/>
          <w:b/>
          <w:iCs/>
          <w:noProof/>
          <w:lang w:bidi="nb-NO"/>
        </w:rPr>
      </w:pPr>
    </w:p>
    <w:p w14:paraId="03AAC971" w14:textId="77777777" w:rsidR="009C5B27" w:rsidRPr="00AE30B6" w:rsidRDefault="009C5B27" w:rsidP="00AE30B6">
      <w:pPr>
        <w:rPr>
          <w:rFonts w:cs="Myanmar Text"/>
          <w:b/>
          <w:iCs/>
          <w:noProof/>
          <w:lang w:bidi="nb-NO"/>
        </w:rPr>
      </w:pPr>
    </w:p>
    <w:p w14:paraId="49FEA355" w14:textId="77777777" w:rsidR="009C5B27" w:rsidRPr="0014016B" w:rsidRDefault="009C5B27" w:rsidP="006C7654">
      <w:pPr>
        <w:keepNext/>
        <w:rPr>
          <w:rFonts w:cs="Myanmar Text"/>
          <w:b/>
          <w:iCs/>
          <w:noProof/>
          <w:lang w:val="nb-NO"/>
        </w:rPr>
      </w:pPr>
      <w:r w:rsidRPr="0014016B">
        <w:rPr>
          <w:b/>
          <w:noProof/>
          <w:lang w:val="nb-NO"/>
        </w:rPr>
        <w:t>Figur 4. Kaplan Meier-plott for total overlevelse, GLOW</w:t>
      </w:r>
    </w:p>
    <w:p w14:paraId="48CCBEF5" w14:textId="77777777" w:rsidR="009C5B27" w:rsidRPr="0014016B" w:rsidRDefault="009C5B27" w:rsidP="00D54B48">
      <w:pPr>
        <w:rPr>
          <w:rFonts w:cs="Myanmar Text"/>
          <w:b/>
          <w:iCs/>
          <w:noProof/>
          <w:lang w:val="nb-NO" w:bidi="nb-NO"/>
        </w:rPr>
      </w:pPr>
    </w:p>
    <w:p w14:paraId="71C696FD" w14:textId="77777777" w:rsidR="009C5B27" w:rsidRPr="00D54B48" w:rsidRDefault="009C5B27" w:rsidP="00D54B48">
      <w:pPr>
        <w:rPr>
          <w:rFonts w:cs="Myanmar Text"/>
          <w:b/>
          <w:iCs/>
          <w:noProof/>
          <w:lang w:bidi="nb-NO"/>
        </w:rPr>
      </w:pPr>
      <w:r>
        <w:rPr>
          <w:noProof/>
        </w:rPr>
        <mc:AlternateContent>
          <mc:Choice Requires="wps">
            <w:drawing>
              <wp:anchor distT="0" distB="0" distL="114300" distR="114300" simplePos="0" relativeHeight="251691008" behindDoc="0" locked="0" layoutInCell="1" allowOverlap="1" wp14:anchorId="406BE1CF" wp14:editId="05C29958">
                <wp:simplePos x="0" y="0"/>
                <wp:positionH relativeFrom="column">
                  <wp:posOffset>1805717</wp:posOffset>
                </wp:positionH>
                <wp:positionV relativeFrom="paragraph">
                  <wp:posOffset>2028825</wp:posOffset>
                </wp:positionV>
                <wp:extent cx="548561" cy="57964"/>
                <wp:effectExtent l="0" t="0" r="4445"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61" cy="57964"/>
                        </a:xfrm>
                        <a:prstGeom prst="rect">
                          <a:avLst/>
                        </a:prstGeom>
                        <a:solidFill>
                          <a:sysClr val="window" lastClr="FFFFFF"/>
                        </a:solidFill>
                        <a:ln w="9525">
                          <a:noFill/>
                          <a:miter lim="800000"/>
                          <a:headEnd/>
                          <a:tailEnd/>
                        </a:ln>
                      </wps:spPr>
                      <wps:txbx>
                        <w:txbxContent>
                          <w:p w14:paraId="22780ABA" w14:textId="77777777" w:rsidR="009C5B27" w:rsidRPr="00525640" w:rsidRDefault="009C5B27" w:rsidP="00D54B48">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anchor>
            </w:drawing>
          </mc:Choice>
          <mc:Fallback>
            <w:pict>
              <v:shape w14:anchorId="406BE1CF" id="Text Box 196" o:spid="_x0000_s1051" type="#_x0000_t202" style="position:absolute;margin-left:142.2pt;margin-top:159.75pt;width:43.2pt;height:4.5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" fillcolor="window" stroked="f">
                <v:textbox inset="0,0,0,0">
                  <w:txbxContent>
                    <w:p w14:paraId="22780ABA" w14:textId="77777777" w:rsidR="009C5B27" w:rsidRPr="00525640" w:rsidRDefault="009C5B27" w:rsidP="00D54B48">
                      <w:pPr>
                        <w:rPr>
                          <w:rFonts w:ascii="Arial" w:hAnsi="Arial" w:cs="Arial"/>
                          <w:sz w:val="8"/>
                          <w:szCs w:val="8"/>
                        </w:rPr>
                      </w:pPr>
                      <w:r>
                        <w:rPr>
                          <w:rFonts w:ascii="Arial"/>
                          <w:sz w:val="8"/>
                        </w:rPr>
                        <w:t>Placebo + CAPOX</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58181F7" wp14:editId="24638EAA">
                <wp:simplePos x="0" y="0"/>
                <wp:positionH relativeFrom="column">
                  <wp:posOffset>826993</wp:posOffset>
                </wp:positionH>
                <wp:positionV relativeFrom="paragraph">
                  <wp:posOffset>2028825</wp:posOffset>
                </wp:positionV>
                <wp:extent cx="731414" cy="57700"/>
                <wp:effectExtent l="0" t="0" r="0"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14" cy="57700"/>
                        </a:xfrm>
                        <a:prstGeom prst="rect">
                          <a:avLst/>
                        </a:prstGeom>
                        <a:solidFill>
                          <a:sysClr val="window" lastClr="FFFFFF"/>
                        </a:solidFill>
                        <a:ln w="9525">
                          <a:noFill/>
                          <a:miter lim="800000"/>
                          <a:headEnd/>
                          <a:tailEnd/>
                        </a:ln>
                      </wps:spPr>
                      <wps:txbx>
                        <w:txbxContent>
                          <w:p w14:paraId="72404A06" w14:textId="77777777" w:rsidR="009C5B27" w:rsidRPr="00525640" w:rsidRDefault="009C5B27" w:rsidP="00D54B48">
                            <w:pPr>
                              <w:rPr>
                                <w:rFonts w:ascii="Arial" w:hAnsi="Arial" w:cs="Arial"/>
                                <w:sz w:val="8"/>
                                <w:szCs w:val="8"/>
                              </w:rPr>
                            </w:pPr>
                            <w:r>
                              <w:rPr>
                                <w:rFonts w:ascii="Arial"/>
                                <w:sz w:val="8"/>
                              </w:rPr>
                              <w:t>Zolbetuksimab + CAPOX</w:t>
                            </w:r>
                          </w:p>
                        </w:txbxContent>
                      </wps:txbx>
                      <wps:bodyPr rot="0" vert="horz" wrap="square" lIns="0" tIns="0" rIns="0" bIns="0" anchor="t" anchorCtr="0"/>
                    </wps:wsp>
                  </a:graphicData>
                </a:graphic>
              </wp:anchor>
            </w:drawing>
          </mc:Choice>
          <mc:Fallback>
            <w:pict>
              <v:shape w14:anchorId="158181F7" id="Text Box 195" o:spid="_x0000_s1052" type="#_x0000_t202" style="position:absolute;margin-left:65.1pt;margin-top:159.75pt;width:57.6pt;height:4.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" fillcolor="window" stroked="f">
                <v:textbox inset="0,0,0,0">
                  <w:txbxContent>
                    <w:p w14:paraId="72404A06" w14:textId="77777777" w:rsidR="009C5B27" w:rsidRPr="00525640" w:rsidRDefault="009C5B27" w:rsidP="00D54B48">
                      <w:pPr>
                        <w:rPr>
                          <w:rFonts w:ascii="Arial" w:hAnsi="Arial" w:cs="Arial"/>
                          <w:sz w:val="8"/>
                          <w:szCs w:val="8"/>
                        </w:rPr>
                      </w:pPr>
                      <w:r>
                        <w:rPr>
                          <w:rFonts w:ascii="Arial"/>
                          <w:sz w:val="8"/>
                        </w:rPr>
                        <w:t>Zolbetuksimab + CAPOX</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A64D080" wp14:editId="289F6F94">
                <wp:simplePos x="0" y="0"/>
                <wp:positionH relativeFrom="column">
                  <wp:posOffset>23495</wp:posOffset>
                </wp:positionH>
                <wp:positionV relativeFrom="paragraph">
                  <wp:posOffset>2658333</wp:posOffset>
                </wp:positionV>
                <wp:extent cx="464305" cy="71740"/>
                <wp:effectExtent l="0" t="0" r="0" b="508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05" cy="71740"/>
                        </a:xfrm>
                        <a:prstGeom prst="rect">
                          <a:avLst/>
                        </a:prstGeom>
                        <a:solidFill>
                          <a:sysClr val="window" lastClr="FFFFFF"/>
                        </a:solidFill>
                        <a:ln w="9525">
                          <a:noFill/>
                          <a:miter lim="800000"/>
                          <a:headEnd/>
                          <a:tailEnd/>
                        </a:ln>
                      </wps:spPr>
                      <wps:txbx>
                        <w:txbxContent>
                          <w:p w14:paraId="2764BAD2" w14:textId="77777777" w:rsidR="009C5B27" w:rsidRPr="00E277AA" w:rsidRDefault="009C5B27" w:rsidP="00D54B48">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anchor>
            </w:drawing>
          </mc:Choice>
          <mc:Fallback>
            <w:pict>
              <v:shape w14:anchorId="1A64D080" id="Text Box 198" o:spid="_x0000_s1053" type="#_x0000_t202" style="position:absolute;margin-left:1.85pt;margin-top:209.3pt;width:36.55pt;height:5.6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" fillcolor="window" stroked="f">
                <v:textbox inset="0,0,0,0">
                  <w:txbxContent>
                    <w:p w14:paraId="2764BAD2" w14:textId="77777777" w:rsidR="009C5B27" w:rsidRPr="00E277AA" w:rsidRDefault="009C5B27" w:rsidP="00D54B48">
                      <w:pPr>
                        <w:rPr>
                          <w:rFonts w:ascii="Arial" w:hAnsi="Arial" w:cs="Arial"/>
                          <w:sz w:val="8"/>
                          <w:szCs w:val="8"/>
                        </w:rPr>
                      </w:pPr>
                      <w:r>
                        <w:rPr>
                          <w:rFonts w:ascii="Arial"/>
                          <w:sz w:val="8"/>
                        </w:rPr>
                        <w:t>Placebo + CAPOX</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78859A2" wp14:editId="14E35FAA">
                <wp:simplePos x="0" y="0"/>
                <wp:positionH relativeFrom="margin">
                  <wp:posOffset>-115347</wp:posOffset>
                </wp:positionH>
                <wp:positionV relativeFrom="paragraph">
                  <wp:posOffset>2484755</wp:posOffset>
                </wp:positionV>
                <wp:extent cx="589038" cy="71740"/>
                <wp:effectExtent l="0" t="0" r="1905" b="508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38" cy="71740"/>
                        </a:xfrm>
                        <a:prstGeom prst="rect">
                          <a:avLst/>
                        </a:prstGeom>
                        <a:solidFill>
                          <a:sysClr val="window" lastClr="FFFFFF"/>
                        </a:solidFill>
                        <a:ln w="9525">
                          <a:noFill/>
                          <a:miter lim="800000"/>
                          <a:headEnd/>
                          <a:tailEnd/>
                        </a:ln>
                      </wps:spPr>
                      <wps:txbx>
                        <w:txbxContent>
                          <w:p w14:paraId="5E5FE0D4" w14:textId="77777777" w:rsidR="009C5B27" w:rsidRPr="00E277AA" w:rsidRDefault="009C5B27" w:rsidP="00D54B48">
                            <w:pPr>
                              <w:rPr>
                                <w:rFonts w:ascii="Arial" w:hAnsi="Arial" w:cs="Arial"/>
                                <w:sz w:val="8"/>
                                <w:szCs w:val="8"/>
                              </w:rPr>
                            </w:pPr>
                            <w:r>
                              <w:rPr>
                                <w:rFonts w:ascii="Arial"/>
                                <w:sz w:val="8"/>
                              </w:rPr>
                              <w:t>Zolbetuksimab + CAPOX</w:t>
                            </w:r>
                          </w:p>
                        </w:txbxContent>
                      </wps:txbx>
                      <wps:bodyPr rot="0" vert="horz" wrap="square" lIns="0" tIns="0" rIns="0" bIns="0" anchor="t" anchorCtr="0"/>
                    </wps:wsp>
                  </a:graphicData>
                </a:graphic>
              </wp:anchor>
            </w:drawing>
          </mc:Choice>
          <mc:Fallback>
            <w:pict>
              <v:shape w14:anchorId="078859A2" id="Text Box 197" o:spid="_x0000_s1054" type="#_x0000_t202" style="position:absolute;margin-left:-9.1pt;margin-top:195.65pt;width:46.4pt;height:5.65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" fillcolor="window" stroked="f">
                <v:textbox inset="0,0,0,0">
                  <w:txbxContent>
                    <w:p w14:paraId="5E5FE0D4" w14:textId="77777777" w:rsidR="009C5B27" w:rsidRPr="00E277AA" w:rsidRDefault="009C5B27" w:rsidP="00D54B48">
                      <w:pPr>
                        <w:rPr>
                          <w:rFonts w:ascii="Arial" w:hAnsi="Arial" w:cs="Arial"/>
                          <w:sz w:val="8"/>
                          <w:szCs w:val="8"/>
                        </w:rPr>
                      </w:pPr>
                      <w:r>
                        <w:rPr>
                          <w:rFonts w:ascii="Arial"/>
                          <w:sz w:val="8"/>
                        </w:rPr>
                        <w:t>Zolbetuksimab + CAPOX</w:t>
                      </w: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71D9BEFE" wp14:editId="498105FE">
                <wp:simplePos x="0" y="0"/>
                <wp:positionH relativeFrom="column">
                  <wp:posOffset>65405</wp:posOffset>
                </wp:positionH>
                <wp:positionV relativeFrom="paragraph">
                  <wp:posOffset>2301463</wp:posOffset>
                </wp:positionV>
                <wp:extent cx="677983" cy="117451"/>
                <wp:effectExtent l="0" t="0" r="825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83" cy="117451"/>
                        </a:xfrm>
                        <a:prstGeom prst="rect">
                          <a:avLst/>
                        </a:prstGeom>
                        <a:solidFill>
                          <a:sysClr val="window" lastClr="FFFFFF"/>
                        </a:solidFill>
                        <a:ln w="9525">
                          <a:noFill/>
                          <a:miter lim="800000"/>
                          <a:headEnd/>
                          <a:tailEnd/>
                        </a:ln>
                      </wps:spPr>
                      <wps:txbx>
                        <w:txbxContent>
                          <w:p w14:paraId="1F411D5A" w14:textId="77777777" w:rsidR="009C5B27" w:rsidRPr="00E277AA" w:rsidRDefault="009C5B27" w:rsidP="00D54B48">
                            <w:pPr>
                              <w:rPr>
                                <w:rFonts w:ascii="Arial" w:hAnsi="Arial" w:cs="Arial"/>
                                <w:sz w:val="12"/>
                                <w:szCs w:val="12"/>
                              </w:rPr>
                            </w:pPr>
                            <w:r>
                              <w:rPr>
                                <w:rFonts w:ascii="Arial"/>
                                <w:sz w:val="12"/>
                              </w:rPr>
                              <w:t>N i fare</w:t>
                            </w:r>
                          </w:p>
                        </w:txbxContent>
                      </wps:txbx>
                      <wps:bodyPr rot="0" vert="horz" wrap="square" lIns="0" tIns="0" rIns="0" bIns="0" anchor="t" anchorCtr="0"/>
                    </wps:wsp>
                  </a:graphicData>
                </a:graphic>
              </wp:anchor>
            </w:drawing>
          </mc:Choice>
          <mc:Fallback>
            <w:pict>
              <v:shape w14:anchorId="71D9BEFE" id="Text Box 199" o:spid="_x0000_s1055" type="#_x0000_t202" style="position:absolute;margin-left:5.15pt;margin-top:181.2pt;width:53.4pt;height:9.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" fillcolor="window" stroked="f">
                <v:textbox inset="0,0,0,0">
                  <w:txbxContent>
                    <w:p w14:paraId="1F411D5A" w14:textId="77777777" w:rsidR="009C5B27" w:rsidRPr="00E277AA" w:rsidRDefault="009C5B27" w:rsidP="00D54B48">
                      <w:pPr>
                        <w:rPr>
                          <w:rFonts w:ascii="Arial" w:hAnsi="Arial" w:cs="Arial"/>
                          <w:sz w:val="12"/>
                          <w:szCs w:val="12"/>
                        </w:rPr>
                      </w:pPr>
                      <w:r>
                        <w:rPr>
                          <w:rFonts w:ascii="Arial"/>
                          <w:sz w:val="12"/>
                        </w:rPr>
                        <w:t>N i fare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5CFB484" wp14:editId="3C4D2497">
                <wp:simplePos x="0" y="0"/>
                <wp:positionH relativeFrom="column">
                  <wp:posOffset>1621378</wp:posOffset>
                </wp:positionH>
                <wp:positionV relativeFrom="paragraph">
                  <wp:posOffset>2236470</wp:posOffset>
                </wp:positionV>
                <wp:extent cx="2426266" cy="148560"/>
                <wp:effectExtent l="0" t="0" r="0" b="444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266" cy="148560"/>
                        </a:xfrm>
                        <a:prstGeom prst="rect">
                          <a:avLst/>
                        </a:prstGeom>
                        <a:solidFill>
                          <a:sysClr val="window" lastClr="FFFFFF"/>
                        </a:solidFill>
                        <a:ln w="9525">
                          <a:noFill/>
                          <a:miter lim="800000"/>
                          <a:headEnd/>
                          <a:tailEnd/>
                        </a:ln>
                      </wps:spPr>
                      <wps:txbx>
                        <w:txbxContent>
                          <w:p w14:paraId="200FD499" w14:textId="77777777" w:rsidR="009C5B27" w:rsidRPr="0014016B" w:rsidRDefault="009C5B27" w:rsidP="00D54B48">
                            <w:pPr>
                              <w:jc w:val="center"/>
                              <w:rPr>
                                <w:rFonts w:ascii="Arial" w:hAnsi="Arial" w:cs="Arial"/>
                                <w:sz w:val="14"/>
                                <w:szCs w:val="14"/>
                                <w:lang w:val="nb-NO"/>
                              </w:rPr>
                            </w:pPr>
                            <w:r w:rsidRPr="0014016B">
                              <w:rPr>
                                <w:rFonts w:ascii="Arial" w:hAnsi="Arial" w:cs="Arial"/>
                                <w:sz w:val="14"/>
                                <w:lang w:val="nb-NO"/>
                              </w:rPr>
                              <w:t>Varighet av total overlevelse (måneder)</w:t>
                            </w:r>
                          </w:p>
                        </w:txbxContent>
                      </wps:txbx>
                      <wps:bodyPr rot="0" vert="horz" wrap="square" lIns="0" tIns="0" rIns="0" bIns="0" anchor="t" anchorCtr="0"/>
                    </wps:wsp>
                  </a:graphicData>
                </a:graphic>
              </wp:anchor>
            </w:drawing>
          </mc:Choice>
          <mc:Fallback>
            <w:pict>
              <v:shape w14:anchorId="75CFB484" id="_x0000_s1056" type="#_x0000_t202" style="position:absolute;margin-left:127.65pt;margin-top:176.1pt;width:191.05pt;height:11.7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" fillcolor="window" stroked="f">
                <v:textbox inset="0,0,0,0">
                  <w:txbxContent>
                    <w:p w14:paraId="200FD499" w14:textId="77777777" w:rsidR="009C5B27" w:rsidRPr="0014016B" w:rsidRDefault="009C5B27" w:rsidP="00D54B48">
                      <w:pPr>
                        <w:jc w:val="center"/>
                        <w:rPr>
                          <w:rFonts w:ascii="Arial" w:hAnsi="Arial" w:cs="Arial"/>
                          <w:sz w:val="14"/>
                          <w:szCs w:val="14"/>
                          <w:lang w:val="nb-NO"/>
                        </w:rPr>
                      </w:pPr>
                      <w:r w:rsidRPr="0014016B">
                        <w:rPr>
                          <w:rFonts w:ascii="Arial" w:hAnsi="Arial" w:cs="Arial"/>
                          <w:sz w:val="14"/>
                          <w:lang w:val="nb-NO"/>
                        </w:rPr>
                        <w:t>Varighet av total overlevelse (måneder)</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6817969" wp14:editId="601BB910">
                <wp:simplePos x="0" y="0"/>
                <wp:positionH relativeFrom="column">
                  <wp:posOffset>13558</wp:posOffset>
                </wp:positionH>
                <wp:positionV relativeFrom="paragraph">
                  <wp:posOffset>-39370</wp:posOffset>
                </wp:positionV>
                <wp:extent cx="133311" cy="2163644"/>
                <wp:effectExtent l="0" t="0" r="635" b="825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11" cy="2163644"/>
                        </a:xfrm>
                        <a:prstGeom prst="rect">
                          <a:avLst/>
                        </a:prstGeom>
                        <a:solidFill>
                          <a:sysClr val="window" lastClr="FFFFFF"/>
                        </a:solidFill>
                        <a:ln w="9525">
                          <a:noFill/>
                          <a:miter lim="800000"/>
                          <a:headEnd/>
                          <a:tailEnd/>
                        </a:ln>
                      </wps:spPr>
                      <wps:txbx>
                        <w:txbxContent>
                          <w:p w14:paraId="1A5BAF53" w14:textId="77777777" w:rsidR="009C5B27" w:rsidRPr="00E277AA" w:rsidRDefault="009C5B27" w:rsidP="00D54B48">
                            <w:pPr>
                              <w:jc w:val="center"/>
                              <w:rPr>
                                <w:rFonts w:ascii="Arial" w:hAnsi="Arial" w:cs="Arial"/>
                                <w:sz w:val="14"/>
                                <w:szCs w:val="14"/>
                              </w:rPr>
                            </w:pPr>
                            <w:r>
                              <w:rPr>
                                <w:rFonts w:ascii="Arial"/>
                                <w:sz w:val="14"/>
                              </w:rPr>
                              <w:t>Sannsynlighet for total overlevelse</w:t>
                            </w:r>
                          </w:p>
                        </w:txbxContent>
                      </wps:txbx>
                      <wps:bodyPr rot="0" vert="vert270" wrap="square" lIns="0" tIns="0" rIns="0" bIns="0" anchor="t" anchorCtr="0"/>
                    </wps:wsp>
                  </a:graphicData>
                </a:graphic>
              </wp:anchor>
            </w:drawing>
          </mc:Choice>
          <mc:Fallback>
            <w:pict>
              <v:shape w14:anchorId="76817969" id="_x0000_s1057" type="#_x0000_t202" style="position:absolute;margin-left:1.05pt;margin-top:-3.1pt;width:10.5pt;height:170.3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" fillcolor="window" stroked="f">
                <v:textbox style="layout-flow:vertical;mso-layout-flow-alt:bottom-to-top" inset="0,0,0,0">
                  <w:txbxContent>
                    <w:p w14:paraId="1A5BAF53" w14:textId="77777777" w:rsidR="009C5B27" w:rsidRPr="00E277AA" w:rsidRDefault="009C5B27" w:rsidP="00D54B48">
                      <w:pPr>
                        <w:jc w:val="center"/>
                        <w:rPr>
                          <w:rFonts w:ascii="Arial" w:hAnsi="Arial" w:cs="Arial"/>
                          <w:sz w:val="14"/>
                          <w:szCs w:val="14"/>
                        </w:rPr>
                      </w:pPr>
                      <w:r>
                        <w:rPr>
                          <w:rFonts w:ascii="Arial"/>
                          <w:sz w:val="14"/>
                        </w:rPr>
                        <w:t>Sannsynlighet for total overlevelse</w:t>
                      </w:r>
                    </w:p>
                  </w:txbxContent>
                </v:textbox>
              </v:shape>
            </w:pict>
          </mc:Fallback>
        </mc:AlternateContent>
      </w:r>
      <w:r w:rsidRPr="00D54B48">
        <w:rPr>
          <w:rFonts w:cs="Myanmar Text"/>
          <w:b/>
          <w:iCs/>
          <w:noProof/>
          <w:lang w:val="en-GB"/>
        </w:rPr>
        <mc:AlternateContent>
          <mc:Choice Requires="wps">
            <w:drawing>
              <wp:anchor distT="0" distB="0" distL="114300" distR="114300" simplePos="0" relativeHeight="251683840" behindDoc="0" locked="0" layoutInCell="1" allowOverlap="1" wp14:anchorId="229787D6" wp14:editId="2A42DB3C">
                <wp:simplePos x="0" y="0"/>
                <wp:positionH relativeFrom="column">
                  <wp:posOffset>275590</wp:posOffset>
                </wp:positionH>
                <wp:positionV relativeFrom="paragraph">
                  <wp:posOffset>66887</wp:posOffset>
                </wp:positionV>
                <wp:extent cx="148590" cy="2103120"/>
                <wp:effectExtent l="0" t="0" r="3810" b="0"/>
                <wp:wrapNone/>
                <wp:docPr id="1717763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103120"/>
                        </a:xfrm>
                        <a:prstGeom prst="rect">
                          <a:avLst/>
                        </a:prstGeom>
                        <a:solidFill>
                          <a:schemeClr val="bg1"/>
                        </a:solidFill>
                        <a:ln w="9525">
                          <a:noFill/>
                          <a:miter lim="800000"/>
                          <a:headEnd/>
                          <a:tailEnd/>
                        </a:ln>
                      </wps:spPr>
                      <wps:txbx>
                        <w:txbxContent>
                          <w:p w14:paraId="4A61D067" w14:textId="77777777" w:rsidR="009C5B27" w:rsidRPr="00C83A08" w:rsidRDefault="009C5B27" w:rsidP="00D54B48">
                            <w:pPr>
                              <w:spacing w:after="480"/>
                              <w:jc w:val="right"/>
                              <w:rPr>
                                <w:rFonts w:ascii="Arial" w:hAnsi="Arial" w:cs="Arial"/>
                                <w:sz w:val="12"/>
                                <w:szCs w:val="12"/>
                              </w:rPr>
                            </w:pPr>
                            <w:r w:rsidRPr="00C83A08">
                              <w:rPr>
                                <w:rFonts w:ascii="Arial"/>
                                <w:sz w:val="12"/>
                              </w:rPr>
                              <w:t>1,0</w:t>
                            </w:r>
                          </w:p>
                          <w:p w14:paraId="2584E3AD" w14:textId="77777777" w:rsidR="009C5B27" w:rsidRPr="00C83A08" w:rsidRDefault="009C5B27" w:rsidP="00D54B48">
                            <w:pPr>
                              <w:spacing w:after="480"/>
                              <w:jc w:val="right"/>
                              <w:rPr>
                                <w:rFonts w:ascii="Arial"/>
                                <w:sz w:val="12"/>
                              </w:rPr>
                            </w:pPr>
                            <w:r w:rsidRPr="00C83A08">
                              <w:rPr>
                                <w:rFonts w:ascii="Arial"/>
                                <w:sz w:val="12"/>
                              </w:rPr>
                              <w:t>0,8</w:t>
                            </w:r>
                          </w:p>
                          <w:p w14:paraId="761F18AB" w14:textId="77777777" w:rsidR="009C5B27" w:rsidRPr="00C83A08" w:rsidRDefault="009C5B27" w:rsidP="00D54B48">
                            <w:pPr>
                              <w:spacing w:after="480"/>
                              <w:jc w:val="right"/>
                              <w:rPr>
                                <w:rFonts w:ascii="Arial"/>
                                <w:sz w:val="12"/>
                              </w:rPr>
                            </w:pPr>
                            <w:r w:rsidRPr="00C83A08">
                              <w:rPr>
                                <w:rFonts w:ascii="Arial"/>
                                <w:sz w:val="12"/>
                              </w:rPr>
                              <w:t>0,6</w:t>
                            </w:r>
                          </w:p>
                          <w:p w14:paraId="22025A80" w14:textId="77777777" w:rsidR="009C5B27" w:rsidRPr="00C83A08" w:rsidRDefault="009C5B27" w:rsidP="00D54B48">
                            <w:pPr>
                              <w:spacing w:after="480"/>
                              <w:jc w:val="right"/>
                              <w:rPr>
                                <w:rFonts w:ascii="Arial"/>
                                <w:sz w:val="12"/>
                              </w:rPr>
                            </w:pPr>
                            <w:r w:rsidRPr="00C83A08">
                              <w:rPr>
                                <w:rFonts w:ascii="Arial"/>
                                <w:sz w:val="12"/>
                              </w:rPr>
                              <w:t>0,4</w:t>
                            </w:r>
                          </w:p>
                          <w:p w14:paraId="4F569613" w14:textId="77777777" w:rsidR="009C5B27" w:rsidRPr="00C83A08" w:rsidRDefault="009C5B27" w:rsidP="00D54B48">
                            <w:pPr>
                              <w:spacing w:after="480"/>
                              <w:jc w:val="right"/>
                              <w:rPr>
                                <w:rFonts w:ascii="Arial"/>
                                <w:sz w:val="12"/>
                              </w:rPr>
                            </w:pPr>
                            <w:r w:rsidRPr="00C83A08">
                              <w:rPr>
                                <w:rFonts w:ascii="Arial"/>
                                <w:sz w:val="12"/>
                              </w:rPr>
                              <w:t>0,2</w:t>
                            </w:r>
                          </w:p>
                          <w:p w14:paraId="47C82BDF" w14:textId="77777777" w:rsidR="009C5B27" w:rsidRPr="00C83A08" w:rsidRDefault="009C5B27" w:rsidP="00D54B48">
                            <w:pPr>
                              <w:spacing w:after="480"/>
                              <w:jc w:val="right"/>
                              <w:rPr>
                                <w:rFonts w:ascii="Arial"/>
                                <w:sz w:val="12"/>
                              </w:rPr>
                            </w:pPr>
                            <w:r w:rsidRPr="00C83A08">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787D6" id="_x0000_s1058" type="#_x0000_t202" style="position:absolute;margin-left:21.7pt;margin-top:5.25pt;width:11.7pt;height:16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" fillcolor="white [3212]" stroked="f">
                <v:textbox inset="0,0,0,0">
                  <w:txbxContent>
                    <w:p w14:paraId="4A61D067" w14:textId="77777777" w:rsidR="009C5B27" w:rsidRPr="00C83A08" w:rsidRDefault="009C5B27" w:rsidP="00D54B48">
                      <w:pPr>
                        <w:spacing w:after="480"/>
                        <w:jc w:val="right"/>
                        <w:rPr>
                          <w:rFonts w:ascii="Arial" w:hAnsi="Arial" w:cs="Arial"/>
                          <w:sz w:val="12"/>
                          <w:szCs w:val="12"/>
                        </w:rPr>
                      </w:pPr>
                      <w:r w:rsidRPr="00C83A08">
                        <w:rPr>
                          <w:rFonts w:ascii="Arial"/>
                          <w:sz w:val="12"/>
                        </w:rPr>
                        <w:t>1,0</w:t>
                      </w:r>
                    </w:p>
                    <w:p w14:paraId="2584E3AD" w14:textId="77777777" w:rsidR="009C5B27" w:rsidRPr="00C83A08" w:rsidRDefault="009C5B27" w:rsidP="00D54B48">
                      <w:pPr>
                        <w:spacing w:after="480"/>
                        <w:jc w:val="right"/>
                        <w:rPr>
                          <w:rFonts w:ascii="Arial"/>
                          <w:sz w:val="12"/>
                        </w:rPr>
                      </w:pPr>
                      <w:r w:rsidRPr="00C83A08">
                        <w:rPr>
                          <w:rFonts w:ascii="Arial"/>
                          <w:sz w:val="12"/>
                        </w:rPr>
                        <w:t>0,8</w:t>
                      </w:r>
                    </w:p>
                    <w:p w14:paraId="761F18AB" w14:textId="77777777" w:rsidR="009C5B27" w:rsidRPr="00C83A08" w:rsidRDefault="009C5B27" w:rsidP="00D54B48">
                      <w:pPr>
                        <w:spacing w:after="480"/>
                        <w:jc w:val="right"/>
                        <w:rPr>
                          <w:rFonts w:ascii="Arial"/>
                          <w:sz w:val="12"/>
                        </w:rPr>
                      </w:pPr>
                      <w:r w:rsidRPr="00C83A08">
                        <w:rPr>
                          <w:rFonts w:ascii="Arial"/>
                          <w:sz w:val="12"/>
                        </w:rPr>
                        <w:t>0,6</w:t>
                      </w:r>
                    </w:p>
                    <w:p w14:paraId="22025A80" w14:textId="77777777" w:rsidR="009C5B27" w:rsidRPr="00C83A08" w:rsidRDefault="009C5B27" w:rsidP="00D54B48">
                      <w:pPr>
                        <w:spacing w:after="480"/>
                        <w:jc w:val="right"/>
                        <w:rPr>
                          <w:rFonts w:ascii="Arial"/>
                          <w:sz w:val="12"/>
                        </w:rPr>
                      </w:pPr>
                      <w:r w:rsidRPr="00C83A08">
                        <w:rPr>
                          <w:rFonts w:ascii="Arial"/>
                          <w:sz w:val="12"/>
                        </w:rPr>
                        <w:t>0,4</w:t>
                      </w:r>
                    </w:p>
                    <w:p w14:paraId="4F569613" w14:textId="77777777" w:rsidR="009C5B27" w:rsidRPr="00C83A08" w:rsidRDefault="009C5B27" w:rsidP="00D54B48">
                      <w:pPr>
                        <w:spacing w:after="480"/>
                        <w:jc w:val="right"/>
                        <w:rPr>
                          <w:rFonts w:ascii="Arial"/>
                          <w:sz w:val="12"/>
                        </w:rPr>
                      </w:pPr>
                      <w:r w:rsidRPr="00C83A08">
                        <w:rPr>
                          <w:rFonts w:ascii="Arial"/>
                          <w:sz w:val="12"/>
                        </w:rPr>
                        <w:t>0,2</w:t>
                      </w:r>
                    </w:p>
                    <w:p w14:paraId="47C82BDF" w14:textId="77777777" w:rsidR="009C5B27" w:rsidRPr="00C83A08" w:rsidRDefault="009C5B27" w:rsidP="00D54B48">
                      <w:pPr>
                        <w:spacing w:after="480"/>
                        <w:jc w:val="right"/>
                        <w:rPr>
                          <w:rFonts w:ascii="Arial"/>
                          <w:sz w:val="12"/>
                        </w:rPr>
                      </w:pPr>
                      <w:r w:rsidRPr="00C83A08">
                        <w:rPr>
                          <w:rFonts w:ascii="Arial"/>
                          <w:sz w:val="12"/>
                        </w:rPr>
                        <w:t>0,0</w:t>
                      </w:r>
                    </w:p>
                  </w:txbxContent>
                </v:textbox>
              </v:shape>
            </w:pict>
          </mc:Fallback>
        </mc:AlternateContent>
      </w:r>
      <w:r w:rsidRPr="00D54B48">
        <w:rPr>
          <w:rFonts w:cs="Myanmar Text"/>
          <w:b/>
          <w:iCs/>
          <w:noProof/>
          <w:lang w:bidi="nb-NO"/>
        </w:rPr>
        <w:drawing>
          <wp:inline distT="0" distB="0" distL="0" distR="0" wp14:anchorId="61E15301" wp14:editId="1C3A2EC6">
            <wp:extent cx="5160645" cy="2842895"/>
            <wp:effectExtent l="0" t="0" r="1905" b="0"/>
            <wp:docPr id="1753452430" name="Picture 18" descr="A graph showing the growth of a patient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31263" name="Picture 7" descr="A graph showing the growth of a patient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160645" cy="2842895"/>
                    </a:xfrm>
                    <a:prstGeom prst="rect">
                      <a:avLst/>
                    </a:prstGeom>
                    <a:noFill/>
                    <a:ln>
                      <a:noFill/>
                    </a:ln>
                  </pic:spPr>
                </pic:pic>
              </a:graphicData>
            </a:graphic>
          </wp:inline>
        </w:drawing>
      </w:r>
    </w:p>
    <w:p w14:paraId="6A9B6DE1" w14:textId="77777777" w:rsidR="009C5B27" w:rsidRDefault="009C5B27" w:rsidP="00F44A74">
      <w:pPr>
        <w:rPr>
          <w:bCs/>
          <w:u w:val="single"/>
          <w:lang w:val="en-CA"/>
        </w:rPr>
      </w:pPr>
    </w:p>
    <w:p w14:paraId="67D3483F" w14:textId="77777777" w:rsidR="009C5B27" w:rsidRPr="000B74F8" w:rsidRDefault="009C5B27" w:rsidP="000B74F8">
      <w:pPr>
        <w:keepNext/>
        <w:keepLines/>
        <w:rPr>
          <w:bCs/>
          <w:lang w:val="nb-NO" w:eastAsia="nb-NO" w:bidi="nb-NO"/>
        </w:rPr>
      </w:pPr>
      <w:r w:rsidRPr="000B74F8">
        <w:rPr>
          <w:bCs/>
          <w:lang w:val="nb-NO" w:eastAsia="nb-NO" w:bidi="nb-NO"/>
        </w:rPr>
        <w:t>Eksplorative undergruppeanalyser av effekt i SPOTLIGHT og GLOW viste en forskjell i PFS og OS hos kaukasiske versus asiatiske pasienter.</w:t>
      </w:r>
    </w:p>
    <w:p w14:paraId="2F878E3A" w14:textId="77777777" w:rsidR="009C5B27" w:rsidRPr="000B74F8" w:rsidRDefault="009C5B27" w:rsidP="000B74F8">
      <w:pPr>
        <w:keepNext/>
        <w:keepLines/>
        <w:rPr>
          <w:bCs/>
          <w:lang w:val="nb-NO" w:eastAsia="nb-NO" w:bidi="nb-NO"/>
        </w:rPr>
      </w:pPr>
    </w:p>
    <w:p w14:paraId="7E680BC7" w14:textId="77777777" w:rsidR="009C5B27" w:rsidRPr="000B74F8" w:rsidRDefault="009C5B27" w:rsidP="000B74F8">
      <w:pPr>
        <w:keepNext/>
        <w:keepLines/>
        <w:rPr>
          <w:bCs/>
          <w:lang w:val="nb-NO" w:eastAsia="nb-NO" w:bidi="nb-NO"/>
        </w:rPr>
      </w:pPr>
      <w:r w:rsidRPr="000B74F8">
        <w:rPr>
          <w:bCs/>
          <w:lang w:val="nb-NO" w:eastAsia="nb-NO" w:bidi="nb-NO"/>
        </w:rPr>
        <w:t xml:space="preserve">I SPOTLIGHT resulterte dette hos kaukasiske pasienter i en PFS (som vurdert av IRC) med en HR på 0,872 [95 % KI: 0,653, 1,164] og en OS HR på 0,940 [95 % KI: 0,718, 1,231] for zolbetuksimab i kombinasjon med mFOLFOX6 versus placebo med mFOLFOX6. Hos asiatiske pasienter resulterte dette i en PFS (som vurdert av IRC) med en HR på 0,526 [95 % KI: 0,354, 0,781] og en OS HR på 0,636 [95 % KI: 0,450, 0,899] for zolbetuksimab i kombinasjon med mFOLFOX6 versus placebo med mFOLFOX6. </w:t>
      </w:r>
    </w:p>
    <w:p w14:paraId="7898C0C8" w14:textId="77777777" w:rsidR="009C5B27" w:rsidRDefault="009C5B27" w:rsidP="000B74F8">
      <w:pPr>
        <w:rPr>
          <w:lang w:val="nb-NO" w:eastAsia="nb-NO" w:bidi="nb-NO"/>
        </w:rPr>
      </w:pPr>
      <w:r w:rsidRPr="000B74F8">
        <w:rPr>
          <w:lang w:val="nb-NO" w:eastAsia="nb-NO" w:bidi="nb-NO"/>
        </w:rPr>
        <w:t>I GLOW resulterte dette hos kaukasiske pasienter i en PFS (som vurdert av IRC) med en HR på 0,891 [95 % KI: 0,622, 1,276] og en OS HR på 0,805 [95 % KI: 0,579, 1,120] for zolbetuksimab i kombinasjon med CAPOX versus placebo med CAPOX. Hos asiatiske pasienter resulterte dette i en PFS (som vurdert av IRC) med en HR på 0,616 [95 % KI: 0,467, 0,813] og en OS HR på 0,710 [95 % KI: 0,549, 0,917] for zolbetuksimab i kombinasjon med CAPOX versus placebo med CAPOX.</w:t>
      </w:r>
    </w:p>
    <w:p w14:paraId="1728C3A7" w14:textId="77777777" w:rsidR="009C5B27" w:rsidRPr="002372C4" w:rsidRDefault="009C5B27" w:rsidP="000B74F8">
      <w:pPr>
        <w:rPr>
          <w:lang w:val="nb-NO"/>
        </w:rPr>
      </w:pPr>
    </w:p>
    <w:p w14:paraId="11E68F0D" w14:textId="77777777" w:rsidR="009C5B27" w:rsidRPr="002372C4" w:rsidRDefault="009C5B27" w:rsidP="00F44A74">
      <w:pPr>
        <w:keepNext/>
        <w:keepLines/>
        <w:rPr>
          <w:bCs/>
          <w:u w:val="single"/>
          <w:lang w:val="nb-NO"/>
        </w:rPr>
      </w:pPr>
      <w:r w:rsidRPr="002372C4">
        <w:rPr>
          <w:bCs/>
          <w:u w:val="single"/>
          <w:lang w:val="nb-NO"/>
        </w:rPr>
        <w:lastRenderedPageBreak/>
        <w:t>Pediatrisk populasjon</w:t>
      </w:r>
    </w:p>
    <w:p w14:paraId="550A8DBC" w14:textId="77777777" w:rsidR="009C5B27" w:rsidRPr="002372C4" w:rsidRDefault="009C5B27" w:rsidP="00290443">
      <w:pPr>
        <w:keepNext/>
        <w:rPr>
          <w:lang w:val="nb-NO"/>
        </w:rPr>
      </w:pPr>
      <w:bookmarkStart w:id="58" w:name="_i4i1fS31t6e5QyLKaACMXDn83"/>
      <w:bookmarkEnd w:id="58"/>
    </w:p>
    <w:p w14:paraId="10EC3EFD" w14:textId="77777777" w:rsidR="009C5B27" w:rsidRPr="0014016B" w:rsidRDefault="009C5B27" w:rsidP="00F44A74">
      <w:pPr>
        <w:rPr>
          <w:lang w:val="nb-NO"/>
        </w:rPr>
      </w:pPr>
      <w:r w:rsidRPr="0014016B">
        <w:rPr>
          <w:noProof/>
          <w:lang w:val="nb-NO"/>
        </w:rPr>
        <w:t>Det europeiske legemiddelkontoret (the European Medicines Agency) har gitt unntak fra forpliktelsen til å presentere resultater fra studier med zolbetuksimab i alle undergrupper av den pediatriske populasjonen ved gastrisk eller GEJ-adenokarsinom (se pkt. 4.2 for informasjon om pediatrisk bruk).</w:t>
      </w:r>
    </w:p>
    <w:p w14:paraId="523933A5" w14:textId="77777777" w:rsidR="009C5B27" w:rsidRPr="0014016B" w:rsidRDefault="009C5B27">
      <w:pPr>
        <w:keepNext/>
        <w:keepLines/>
        <w:tabs>
          <w:tab w:val="left" w:pos="567"/>
        </w:tabs>
        <w:spacing w:before="220" w:after="220"/>
        <w:ind w:left="567" w:hanging="567"/>
        <w:rPr>
          <w:b/>
          <w:bCs/>
          <w:szCs w:val="26"/>
          <w:lang w:val="nb-NO"/>
        </w:rPr>
      </w:pPr>
      <w:bookmarkStart w:id="59" w:name="_i4i03eSlQtmottGXleutc8yyd"/>
      <w:bookmarkStart w:id="60" w:name="_i4i2nqwaoU9lj1M48twMGDwrM"/>
      <w:bookmarkStart w:id="61" w:name="_i4i3WkgOUGy1Udj9luzJ2H7vL"/>
      <w:bookmarkEnd w:id="59"/>
      <w:bookmarkEnd w:id="60"/>
      <w:bookmarkEnd w:id="61"/>
      <w:r w:rsidRPr="0014016B">
        <w:rPr>
          <w:b/>
          <w:bCs/>
          <w:szCs w:val="26"/>
          <w:lang w:val="nb-NO"/>
        </w:rPr>
        <w:t>5.2</w:t>
      </w:r>
      <w:r w:rsidRPr="0014016B">
        <w:rPr>
          <w:b/>
          <w:bCs/>
          <w:szCs w:val="26"/>
          <w:lang w:val="nb-NO"/>
        </w:rPr>
        <w:tab/>
        <w:t>Farmakokinetiske egenskaper</w:t>
      </w:r>
    </w:p>
    <w:p w14:paraId="777F2292" w14:textId="77777777" w:rsidR="009C5B27" w:rsidRPr="0014016B" w:rsidRDefault="009C5B27" w:rsidP="0045468E">
      <w:pPr>
        <w:rPr>
          <w:lang w:val="nb-NO"/>
        </w:rPr>
      </w:pPr>
      <w:r w:rsidRPr="0014016B">
        <w:rPr>
          <w:noProof/>
          <w:lang w:val="nb-NO"/>
        </w:rPr>
        <w:t>Etter intravenøs administrering viste zolbetuksimab doseproporsjonal farmakokinetikk ved doser fra 33 mg/m</w:t>
      </w:r>
      <w:r w:rsidRPr="0014016B">
        <w:rPr>
          <w:noProof/>
          <w:vertAlign w:val="superscript"/>
          <w:lang w:val="nb-NO"/>
        </w:rPr>
        <w:t>2</w:t>
      </w:r>
      <w:r w:rsidRPr="0014016B">
        <w:rPr>
          <w:noProof/>
          <w:lang w:val="nb-NO"/>
        </w:rPr>
        <w:t xml:space="preserve"> til 1000 mg/m</w:t>
      </w:r>
      <w:r w:rsidRPr="0014016B">
        <w:rPr>
          <w:noProof/>
          <w:vertAlign w:val="superscript"/>
          <w:lang w:val="nb-NO"/>
        </w:rPr>
        <w:t>2</w:t>
      </w:r>
      <w:r w:rsidRPr="0014016B">
        <w:rPr>
          <w:noProof/>
          <w:lang w:val="nb-NO"/>
        </w:rPr>
        <w:t>. Ved administrering ved 800/600 mg/m</w:t>
      </w:r>
      <w:r w:rsidRPr="0014016B">
        <w:rPr>
          <w:noProof/>
          <w:vertAlign w:val="superscript"/>
          <w:lang w:val="nb-NO"/>
        </w:rPr>
        <w:t>2</w:t>
      </w:r>
      <w:r w:rsidRPr="0014016B">
        <w:rPr>
          <w:noProof/>
          <w:lang w:val="nb-NO"/>
        </w:rPr>
        <w:t xml:space="preserve"> hver 3. uke ble steady state oppnådd etter 24 uker med en gjennomsnittlig (SD) C</w:t>
      </w:r>
      <w:r w:rsidRPr="0014016B">
        <w:rPr>
          <w:noProof/>
          <w:vertAlign w:val="subscript"/>
          <w:lang w:val="nb-NO"/>
        </w:rPr>
        <w:t>max</w:t>
      </w:r>
      <w:r w:rsidRPr="0014016B">
        <w:rPr>
          <w:noProof/>
          <w:lang w:val="nb-NO"/>
        </w:rPr>
        <w:t xml:space="preserve"> og AUC</w:t>
      </w:r>
      <w:r w:rsidRPr="0014016B">
        <w:rPr>
          <w:noProof/>
          <w:vertAlign w:val="subscript"/>
          <w:lang w:val="nb-NO"/>
        </w:rPr>
        <w:t>tau</w:t>
      </w:r>
      <w:r w:rsidRPr="0014016B">
        <w:rPr>
          <w:noProof/>
          <w:lang w:val="nb-NO"/>
        </w:rPr>
        <w:t xml:space="preserve"> på henholdsvis 453 (82) mikrog/ml og 4125 (1169) dag•mikrog/ml, basert på en farmakokinetisk populasjonsanalyse</w:t>
      </w:r>
      <w:r w:rsidRPr="0014016B">
        <w:rPr>
          <w:lang w:val="nb-NO"/>
        </w:rPr>
        <w:t>. Ved administrering ved 800/400 mg/m</w:t>
      </w:r>
      <w:r w:rsidRPr="0014016B">
        <w:rPr>
          <w:vertAlign w:val="superscript"/>
          <w:lang w:val="nb-NO"/>
        </w:rPr>
        <w:t>2</w:t>
      </w:r>
      <w:r w:rsidRPr="0014016B">
        <w:rPr>
          <w:lang w:val="nb-NO"/>
        </w:rPr>
        <w:t xml:space="preserve"> annenhver uke forventes steady state å bli oppnådd etter 22 uker med en gjennomsnittlig (SD) C</w:t>
      </w:r>
      <w:r w:rsidRPr="0014016B">
        <w:rPr>
          <w:vertAlign w:val="subscript"/>
          <w:lang w:val="nb-NO"/>
        </w:rPr>
        <w:t>max</w:t>
      </w:r>
      <w:r w:rsidRPr="0014016B">
        <w:rPr>
          <w:lang w:val="nb-NO"/>
        </w:rPr>
        <w:t xml:space="preserve"> og AUC</w:t>
      </w:r>
      <w:r w:rsidRPr="0014016B">
        <w:rPr>
          <w:vertAlign w:val="subscript"/>
          <w:lang w:val="nb-NO"/>
        </w:rPr>
        <w:t>tau</w:t>
      </w:r>
      <w:r w:rsidRPr="0014016B">
        <w:rPr>
          <w:lang w:val="nb-NO"/>
        </w:rPr>
        <w:t xml:space="preserve"> på henholdsvis 359 (68) mikrog/ml og 2758 (779) dag•mikrog/ml, basert på farmakokinetisk populasjonsanalyse.</w:t>
      </w:r>
    </w:p>
    <w:p w14:paraId="635E2EE0" w14:textId="77777777" w:rsidR="009C5B27" w:rsidRPr="002372C4" w:rsidRDefault="009C5B27">
      <w:pPr>
        <w:keepNext/>
        <w:keepLines/>
        <w:spacing w:before="220"/>
        <w:rPr>
          <w:bCs/>
          <w:u w:val="single"/>
          <w:lang w:val="nb-NO"/>
        </w:rPr>
      </w:pPr>
      <w:r w:rsidRPr="002372C4">
        <w:rPr>
          <w:bCs/>
          <w:u w:val="single"/>
          <w:lang w:val="nb-NO"/>
        </w:rPr>
        <w:t>Distribusjon</w:t>
      </w:r>
    </w:p>
    <w:p w14:paraId="2F3940AF" w14:textId="77777777" w:rsidR="009C5B27" w:rsidRPr="002372C4" w:rsidRDefault="009C5B27" w:rsidP="00290443">
      <w:pPr>
        <w:keepNext/>
        <w:rPr>
          <w:bCs/>
          <w:u w:val="single"/>
          <w:lang w:val="nb-NO"/>
        </w:rPr>
      </w:pPr>
    </w:p>
    <w:p w14:paraId="42735656" w14:textId="77777777" w:rsidR="009C5B27" w:rsidRPr="0014016B" w:rsidRDefault="009C5B27" w:rsidP="0045468E">
      <w:pPr>
        <w:rPr>
          <w:lang w:val="nb-NO"/>
        </w:rPr>
      </w:pPr>
      <w:r w:rsidRPr="0014016B">
        <w:rPr>
          <w:noProof/>
          <w:lang w:val="nb-NO"/>
        </w:rPr>
        <w:t>Estimert gjennomsnittlig distribusjonsvolum av zolbetuksimab ved steady state var 5,5 l</w:t>
      </w:r>
      <w:r w:rsidRPr="0014016B">
        <w:rPr>
          <w:lang w:val="nb-NO"/>
        </w:rPr>
        <w:t>.</w:t>
      </w:r>
    </w:p>
    <w:p w14:paraId="5DC3F622" w14:textId="77777777" w:rsidR="009C5B27" w:rsidRPr="002372C4" w:rsidRDefault="009C5B27">
      <w:pPr>
        <w:keepNext/>
        <w:keepLines/>
        <w:spacing w:before="220"/>
        <w:rPr>
          <w:bCs/>
          <w:u w:val="single"/>
          <w:lang w:val="nb-NO"/>
        </w:rPr>
      </w:pPr>
      <w:r w:rsidRPr="002372C4">
        <w:rPr>
          <w:bCs/>
          <w:u w:val="single"/>
          <w:lang w:val="nb-NO"/>
        </w:rPr>
        <w:t>Biotransformasjon</w:t>
      </w:r>
    </w:p>
    <w:p w14:paraId="41C66ED6" w14:textId="77777777" w:rsidR="009C5B27" w:rsidRPr="002372C4" w:rsidRDefault="009C5B27" w:rsidP="00290443">
      <w:pPr>
        <w:keepNext/>
        <w:rPr>
          <w:lang w:val="nb-NO"/>
        </w:rPr>
      </w:pPr>
    </w:p>
    <w:p w14:paraId="7496E493" w14:textId="77777777" w:rsidR="009C5B27" w:rsidRPr="0014016B" w:rsidRDefault="009C5B27" w:rsidP="0045468E">
      <w:pPr>
        <w:rPr>
          <w:lang w:val="nb-NO"/>
        </w:rPr>
      </w:pPr>
      <w:r w:rsidRPr="0014016B">
        <w:rPr>
          <w:noProof/>
          <w:lang w:val="nb-NO"/>
        </w:rPr>
        <w:t>Zolbetuksimab forventes å bli katabolisert til små peptider og aminosyrer</w:t>
      </w:r>
      <w:r w:rsidRPr="0014016B">
        <w:rPr>
          <w:rFonts w:cs="Myanmar Text"/>
          <w:lang w:val="nb-NO"/>
        </w:rPr>
        <w:t>.</w:t>
      </w:r>
    </w:p>
    <w:p w14:paraId="5BCBDDA0" w14:textId="77777777" w:rsidR="009C5B27" w:rsidRPr="002372C4" w:rsidRDefault="009C5B27">
      <w:pPr>
        <w:keepNext/>
        <w:keepLines/>
        <w:spacing w:before="220"/>
        <w:rPr>
          <w:bCs/>
          <w:u w:val="single"/>
          <w:lang w:val="nb-NO"/>
        </w:rPr>
      </w:pPr>
      <w:r w:rsidRPr="002372C4">
        <w:rPr>
          <w:bCs/>
          <w:u w:val="single"/>
          <w:lang w:val="nb-NO"/>
        </w:rPr>
        <w:t>Eliminasjon</w:t>
      </w:r>
    </w:p>
    <w:p w14:paraId="370237A4" w14:textId="77777777" w:rsidR="009C5B27" w:rsidRPr="002372C4" w:rsidRDefault="009C5B27" w:rsidP="00290443">
      <w:pPr>
        <w:keepNext/>
        <w:rPr>
          <w:lang w:val="nb-NO"/>
        </w:rPr>
      </w:pPr>
    </w:p>
    <w:p w14:paraId="6B1D535C" w14:textId="77777777" w:rsidR="009C5B27" w:rsidRPr="0014016B" w:rsidRDefault="009C5B27" w:rsidP="006C7654">
      <w:pPr>
        <w:rPr>
          <w:lang w:val="nb-NO"/>
        </w:rPr>
      </w:pPr>
      <w:r w:rsidRPr="0014016B">
        <w:rPr>
          <w:noProof/>
          <w:lang w:val="nb-NO"/>
        </w:rPr>
        <w:t>Clearance (CL) av zolbetuksimab avtok over tid, med en maksimal reduksjon fra baseline-verdier på 57,6 %, noe som resulterte i en gjennomsnittlig clearance ved steady state (CL</w:t>
      </w:r>
      <w:r w:rsidRPr="0014016B">
        <w:rPr>
          <w:noProof/>
          <w:vertAlign w:val="subscript"/>
          <w:lang w:val="nb-NO"/>
        </w:rPr>
        <w:t>ss</w:t>
      </w:r>
      <w:r w:rsidRPr="0014016B">
        <w:rPr>
          <w:noProof/>
          <w:lang w:val="nb-NO"/>
        </w:rPr>
        <w:t>) på 0,0117 l/t. Halveringstiden til zolbetuksimab varierte fra 7,6 til 15,2 dager under behandlingen</w:t>
      </w:r>
      <w:r w:rsidRPr="0014016B">
        <w:rPr>
          <w:lang w:val="nb-NO"/>
        </w:rPr>
        <w:t>.</w:t>
      </w:r>
    </w:p>
    <w:p w14:paraId="5F13E6E2" w14:textId="77777777" w:rsidR="009C5B27" w:rsidRPr="002372C4" w:rsidRDefault="009C5B27" w:rsidP="006C7654">
      <w:pPr>
        <w:rPr>
          <w:lang w:val="nb-NO"/>
        </w:rPr>
      </w:pPr>
    </w:p>
    <w:p w14:paraId="198D4CB0" w14:textId="77777777" w:rsidR="009C5B27" w:rsidRPr="00C80955" w:rsidRDefault="009C5B27" w:rsidP="00C80955">
      <w:pPr>
        <w:keepNext/>
        <w:keepLines/>
        <w:spacing w:before="120"/>
        <w:rPr>
          <w:rFonts w:eastAsia="SimSun"/>
          <w:bCs/>
          <w:noProof/>
          <w:u w:val="single"/>
          <w:lang w:val="nb-NO" w:eastAsia="nb-NO" w:bidi="nb-NO"/>
        </w:rPr>
      </w:pPr>
      <w:r w:rsidRPr="00C80955">
        <w:rPr>
          <w:bCs/>
          <w:noProof/>
          <w:u w:val="single"/>
          <w:lang w:val="nb-NO" w:eastAsia="nb-NO" w:bidi="nb-NO"/>
        </w:rPr>
        <w:t>Spesielle populasjoner</w:t>
      </w:r>
    </w:p>
    <w:p w14:paraId="5CC3B495" w14:textId="77777777" w:rsidR="009C5B27" w:rsidRPr="00C80955" w:rsidRDefault="009C5B27" w:rsidP="00290443">
      <w:pPr>
        <w:keepNext/>
        <w:rPr>
          <w:rFonts w:eastAsia="MS Mincho"/>
          <w:i/>
          <w:noProof/>
          <w:u w:val="single"/>
          <w:lang w:val="nb-NO" w:eastAsia="ja-JP" w:bidi="nb-NO"/>
        </w:rPr>
      </w:pPr>
    </w:p>
    <w:p w14:paraId="5AF39E41" w14:textId="77777777" w:rsidR="009C5B27" w:rsidRPr="00C80955" w:rsidRDefault="009C5B27" w:rsidP="00290443">
      <w:pPr>
        <w:keepNext/>
        <w:rPr>
          <w:rFonts w:eastAsia="MS Mincho"/>
          <w:i/>
          <w:noProof/>
          <w:u w:val="single"/>
          <w:lang w:val="nb-NO" w:eastAsia="ja-JP" w:bidi="nb-NO"/>
        </w:rPr>
      </w:pPr>
      <w:r w:rsidRPr="00C80955">
        <w:rPr>
          <w:i/>
          <w:noProof/>
          <w:u w:val="single"/>
          <w:lang w:val="nb-NO" w:eastAsia="nb-NO" w:bidi="nb-NO"/>
        </w:rPr>
        <w:t>Eldre</w:t>
      </w:r>
    </w:p>
    <w:p w14:paraId="4F0B138E" w14:textId="77777777" w:rsidR="009C5B27" w:rsidRPr="00C80955" w:rsidRDefault="009C5B27" w:rsidP="00290443">
      <w:pPr>
        <w:keepNext/>
        <w:rPr>
          <w:rFonts w:eastAsia="MS Mincho"/>
          <w:noProof/>
          <w:lang w:val="nb-NO" w:eastAsia="ja-JP" w:bidi="nb-NO"/>
        </w:rPr>
      </w:pPr>
    </w:p>
    <w:p w14:paraId="76FA16A9" w14:textId="77777777" w:rsidR="009C5B27" w:rsidRPr="00C80955" w:rsidRDefault="009C5B27" w:rsidP="00C80955">
      <w:pPr>
        <w:rPr>
          <w:rFonts w:eastAsia="MS Mincho"/>
          <w:noProof/>
          <w:lang w:val="nb-NO" w:eastAsia="ja-JP" w:bidi="nb-NO"/>
        </w:rPr>
      </w:pPr>
      <w:r w:rsidRPr="00C80955">
        <w:rPr>
          <w:noProof/>
          <w:lang w:val="nb-NO" w:eastAsia="nb-NO" w:bidi="nb-NO"/>
        </w:rPr>
        <w:t>Populasjonsfarmakokinetisk analyse indikerer at alder [intervall: 22 til 83 år; 32,2 % (230/714) var &gt; 65 år, 5,0 % (36/714) var &gt; 75 år] ikke hadde en klinisk signifikant effekt på farmakokinetikken til zolbetuksimab.</w:t>
      </w:r>
    </w:p>
    <w:p w14:paraId="734436B2" w14:textId="77777777" w:rsidR="009C5B27" w:rsidRPr="00C80955" w:rsidRDefault="009C5B27" w:rsidP="00C80955">
      <w:pPr>
        <w:rPr>
          <w:bCs/>
          <w:i/>
          <w:iCs/>
          <w:noProof/>
          <w:u w:val="single"/>
          <w:lang w:val="nb-NO" w:eastAsia="nb-NO" w:bidi="nb-NO"/>
        </w:rPr>
      </w:pPr>
    </w:p>
    <w:p w14:paraId="1AF33AAF" w14:textId="77777777" w:rsidR="009C5B27" w:rsidRPr="00C80955" w:rsidRDefault="009C5B27" w:rsidP="00C80955">
      <w:pPr>
        <w:keepNext/>
        <w:rPr>
          <w:rFonts w:eastAsia="MS Mincho"/>
          <w:i/>
          <w:noProof/>
          <w:u w:val="single"/>
          <w:lang w:val="nb-NO" w:eastAsia="ja-JP" w:bidi="nb-NO"/>
        </w:rPr>
      </w:pPr>
      <w:r w:rsidRPr="00C80955">
        <w:rPr>
          <w:i/>
          <w:noProof/>
          <w:u w:val="single"/>
          <w:lang w:val="nb-NO" w:eastAsia="nb-NO" w:bidi="nb-NO"/>
        </w:rPr>
        <w:t>Etnisitet og kjønn</w:t>
      </w:r>
    </w:p>
    <w:p w14:paraId="001F1455" w14:textId="77777777" w:rsidR="009C5B27" w:rsidRPr="00C80955" w:rsidRDefault="009C5B27" w:rsidP="00290443">
      <w:pPr>
        <w:keepNext/>
        <w:rPr>
          <w:rFonts w:eastAsia="MS Mincho"/>
          <w:noProof/>
          <w:lang w:val="nb-NO" w:eastAsia="ja-JP" w:bidi="nb-NO"/>
        </w:rPr>
      </w:pPr>
    </w:p>
    <w:p w14:paraId="435BC2AB" w14:textId="77777777" w:rsidR="009C5B27" w:rsidRPr="00C80955" w:rsidRDefault="009C5B27" w:rsidP="00C80955">
      <w:pPr>
        <w:rPr>
          <w:rFonts w:eastAsia="MS Mincho"/>
          <w:noProof/>
          <w:lang w:val="nb-NO" w:eastAsia="ja-JP" w:bidi="nb-NO"/>
        </w:rPr>
      </w:pPr>
      <w:r w:rsidRPr="00C80955">
        <w:rPr>
          <w:noProof/>
          <w:lang w:val="nb-NO" w:eastAsia="nb-NO" w:bidi="nb-NO"/>
        </w:rPr>
        <w:t xml:space="preserve">Basert på den farmakokinetiske populasjonsanalysen ble ingen klinisk signifikante forskjeller i farmakokinetikken til zolbetuksimab identifisert basert på kjønn [62,3 % menn, 37,7 % kvinner] eller etnisitet [50,1 % av kaukasisk avstamning, 42,2 % personer med asiatisk avstamning, 4,2 % mangler, 2,7 % andre og 0,8 % personer med afroamerikansk avstamning]. </w:t>
      </w:r>
    </w:p>
    <w:p w14:paraId="3247E008" w14:textId="77777777" w:rsidR="009C5B27" w:rsidRPr="00C80955" w:rsidRDefault="009C5B27" w:rsidP="00C80955">
      <w:pPr>
        <w:rPr>
          <w:rFonts w:eastAsia="MS Mincho"/>
          <w:i/>
          <w:noProof/>
          <w:u w:val="single"/>
          <w:lang w:val="nb-NO" w:eastAsia="ja-JP" w:bidi="nb-NO"/>
        </w:rPr>
      </w:pPr>
    </w:p>
    <w:p w14:paraId="0A6A66D4" w14:textId="77777777" w:rsidR="009C5B27" w:rsidRPr="00C80955" w:rsidRDefault="009C5B27" w:rsidP="00290443">
      <w:pPr>
        <w:keepNext/>
        <w:rPr>
          <w:rFonts w:eastAsia="MS Mincho"/>
          <w:i/>
          <w:noProof/>
          <w:u w:val="single"/>
          <w:lang w:val="nb-NO" w:eastAsia="ja-JP" w:bidi="nb-NO"/>
        </w:rPr>
      </w:pPr>
      <w:r w:rsidRPr="00C80955">
        <w:rPr>
          <w:i/>
          <w:noProof/>
          <w:u w:val="single"/>
          <w:lang w:val="nb-NO" w:eastAsia="nb-NO" w:bidi="nb-NO"/>
        </w:rPr>
        <w:t>Nedsatt nyrefunksjon</w:t>
      </w:r>
    </w:p>
    <w:p w14:paraId="2EF79747" w14:textId="77777777" w:rsidR="009C5B27" w:rsidRPr="00C80955" w:rsidRDefault="009C5B27" w:rsidP="00290443">
      <w:pPr>
        <w:keepNext/>
        <w:rPr>
          <w:rFonts w:eastAsia="MS Mincho"/>
          <w:noProof/>
          <w:lang w:val="nb-NO" w:eastAsia="ja-JP" w:bidi="nb-NO"/>
        </w:rPr>
      </w:pPr>
    </w:p>
    <w:p w14:paraId="6B734479" w14:textId="77777777" w:rsidR="009C5B27" w:rsidRPr="00C80955" w:rsidRDefault="009C5B27" w:rsidP="00C80955">
      <w:pPr>
        <w:rPr>
          <w:rFonts w:eastAsia="MS Mincho"/>
          <w:noProof/>
          <w:lang w:val="nb-NO" w:eastAsia="ja-JP" w:bidi="nb-NO"/>
        </w:rPr>
      </w:pPr>
      <w:r w:rsidRPr="00C80955">
        <w:rPr>
          <w:noProof/>
          <w:lang w:val="nb-NO" w:eastAsia="nb-NO" w:bidi="nb-NO"/>
        </w:rPr>
        <w:t xml:space="preserve">Basert på den farmakokinetiske populasjonsanalysen ved bruk av data fra kliniske studier hos pasienter med gastrisk eller GEJ-adenokarsinom, ble det ikke observert klinisk signifikante forskjeller i farmakokinetikken til zolbetuksimab hos pasienter med mild (CrCL ≥ 60 til &lt; 90 ml/min; n = 298) til moderat (CrCL ≥ 30 til &lt; 60 ml/min; n = 109) nedsatt nyrefunksjon basert på CrCL estimert med Cockcroft-Gault-formelen. Zolbetuksimab har kun blitt evaluert hos et begrenset antall pasienter med alvorlig nedsatt nyrefunksjon (CrCL ≥ 15 til &lt; 30 ml/min; n = 1). Effekten av alvorlig nedsatt nyrefunksjon på farmakokinetikken til zolbetuksimab er ukjent. </w:t>
      </w:r>
    </w:p>
    <w:p w14:paraId="4016D350" w14:textId="77777777" w:rsidR="009C5B27" w:rsidRPr="00C80955" w:rsidRDefault="009C5B27" w:rsidP="00C80955">
      <w:pPr>
        <w:rPr>
          <w:rFonts w:eastAsia="MS Mincho"/>
          <w:noProof/>
          <w:lang w:val="nb-NO" w:eastAsia="ja-JP" w:bidi="nb-NO"/>
        </w:rPr>
      </w:pPr>
    </w:p>
    <w:p w14:paraId="46B5798E" w14:textId="77777777" w:rsidR="009C5B27" w:rsidRPr="00C80955" w:rsidRDefault="009C5B27" w:rsidP="00290443">
      <w:pPr>
        <w:keepNext/>
        <w:rPr>
          <w:i/>
          <w:iCs/>
          <w:noProof/>
          <w:u w:val="single"/>
          <w:lang w:val="nb-NO" w:eastAsia="nb-NO" w:bidi="nb-NO"/>
        </w:rPr>
      </w:pPr>
      <w:r w:rsidRPr="00C80955">
        <w:rPr>
          <w:i/>
          <w:noProof/>
          <w:u w:val="single"/>
          <w:lang w:val="nb-NO" w:eastAsia="nb-NO" w:bidi="nb-NO"/>
        </w:rPr>
        <w:lastRenderedPageBreak/>
        <w:t>Nedsatt leverfunksjon</w:t>
      </w:r>
    </w:p>
    <w:p w14:paraId="3B052017" w14:textId="77777777" w:rsidR="009C5B27" w:rsidRPr="00C80955" w:rsidRDefault="009C5B27" w:rsidP="00290443">
      <w:pPr>
        <w:keepNext/>
        <w:rPr>
          <w:rFonts w:eastAsia="MS Mincho"/>
          <w:noProof/>
          <w:lang w:val="nb-NO" w:eastAsia="ja-JP" w:bidi="nb-NO"/>
        </w:rPr>
      </w:pPr>
    </w:p>
    <w:p w14:paraId="4EACF496" w14:textId="77777777" w:rsidR="009C5B27" w:rsidRPr="0014016B" w:rsidRDefault="009C5B27" w:rsidP="00F44A74">
      <w:pPr>
        <w:rPr>
          <w:bCs/>
          <w:u w:val="single"/>
          <w:lang w:val="nb-NO"/>
        </w:rPr>
      </w:pPr>
      <w:r w:rsidRPr="00C80955">
        <w:rPr>
          <w:noProof/>
          <w:lang w:val="nb-NO" w:eastAsia="nb-NO" w:bidi="nb-NO"/>
        </w:rPr>
        <w:t>Basert på den farmakokinetiske populasjonsanalysen ved bruk av data fra kliniske studier hos pasienter med gastrisk eller GEJ-adenokarsinom, ble det ikke observert klinisk signifikante forskjeller i farmakokinetikken til zolbetuksimab hos pasienter med lett nedsatt leverfunksjon som målt med TB og ASAT (TB ≤ ULN og ASAT &gt; ULN, eller TB &gt; 1 til 1,5 × ULN og eventuell ASAT; n = 108). Zolbetuksimab har kun blitt evaluert hos et begrenset antall pasienter med moderat nedsatt leverfunksjon (TB &gt; 1,5 til 3 × ULN og eventuell ASAT; n = 4) og har ikke blitt evaluert hos pasienter med alvorlig nedsatt leverfunksjon (TB &gt; 3 til 10 × ULN og eventuell ASAT). Effekten av moderat eller alvorlig nedsatt leverfunksjon på farmakokinetikken til zolbetuksimab er ukjent.</w:t>
      </w:r>
      <w:r w:rsidRPr="0014016B">
        <w:rPr>
          <w:rFonts w:eastAsia="MS Mincho"/>
          <w:bCs/>
          <w:u w:val="single"/>
          <w:lang w:val="nb-NO" w:eastAsia="ja-JP"/>
        </w:rPr>
        <w:t xml:space="preserve"> </w:t>
      </w:r>
    </w:p>
    <w:p w14:paraId="5C2FFD5A" w14:textId="77777777" w:rsidR="009C5B27" w:rsidRPr="0014016B" w:rsidRDefault="009C5B27">
      <w:pPr>
        <w:keepNext/>
        <w:keepLines/>
        <w:tabs>
          <w:tab w:val="left" w:pos="567"/>
        </w:tabs>
        <w:spacing w:before="220" w:after="220"/>
        <w:ind w:left="567" w:hanging="567"/>
        <w:rPr>
          <w:b/>
          <w:bCs/>
          <w:szCs w:val="26"/>
          <w:lang w:val="nb-NO"/>
        </w:rPr>
      </w:pPr>
      <w:bookmarkStart w:id="62" w:name="_i4i05dZ9RtpiRwMaVLtjPokR8"/>
      <w:bookmarkEnd w:id="62"/>
      <w:r w:rsidRPr="0014016B">
        <w:rPr>
          <w:b/>
          <w:bCs/>
          <w:szCs w:val="26"/>
          <w:lang w:val="nb-NO"/>
        </w:rPr>
        <w:t>5.3</w:t>
      </w:r>
      <w:r w:rsidRPr="0014016B">
        <w:rPr>
          <w:b/>
          <w:bCs/>
          <w:szCs w:val="26"/>
          <w:lang w:val="nb-NO"/>
        </w:rPr>
        <w:tab/>
        <w:t>Prekliniske sikkerhetsdata</w:t>
      </w:r>
    </w:p>
    <w:p w14:paraId="38173DE3" w14:textId="77777777" w:rsidR="009C5B27" w:rsidRPr="0014016B" w:rsidRDefault="009C5B27">
      <w:pPr>
        <w:rPr>
          <w:rFonts w:cs="Myanmar Text"/>
          <w:lang w:val="nb-NO"/>
        </w:rPr>
      </w:pPr>
      <w:r w:rsidRPr="0014016B">
        <w:rPr>
          <w:noProof/>
          <w:lang w:val="nb-NO"/>
        </w:rPr>
        <w:t>Det har ikke blitt utført studier på dyr for å evaluere karsinogenitet eller mutagenisitet</w:t>
      </w:r>
      <w:r w:rsidRPr="0014016B">
        <w:rPr>
          <w:lang w:val="nb-NO"/>
        </w:rPr>
        <w:t xml:space="preserve">. </w:t>
      </w:r>
    </w:p>
    <w:p w14:paraId="6EADFF49" w14:textId="77777777" w:rsidR="009C5B27" w:rsidRPr="002372C4" w:rsidRDefault="009C5B27" w:rsidP="002E41AF">
      <w:pPr>
        <w:rPr>
          <w:lang w:val="nb-NO"/>
        </w:rPr>
      </w:pPr>
      <w:bookmarkStart w:id="63" w:name="_i4i157h7XMhIvvLoAEekCF6iY"/>
      <w:bookmarkEnd w:id="63"/>
    </w:p>
    <w:p w14:paraId="24277AD9" w14:textId="77777777" w:rsidR="009C5B27" w:rsidRPr="0014016B" w:rsidRDefault="009C5B27" w:rsidP="00C80955">
      <w:pPr>
        <w:ind w:right="-144"/>
        <w:rPr>
          <w:rFonts w:eastAsia="MS Mincho"/>
          <w:noProof/>
          <w:szCs w:val="24"/>
          <w:lang w:val="nb-NO" w:eastAsia="ja-JP"/>
        </w:rPr>
      </w:pPr>
      <w:r w:rsidRPr="0014016B">
        <w:rPr>
          <w:noProof/>
          <w:lang w:val="nb-NO"/>
        </w:rPr>
        <w:t>Det ble ikke observert toksisitet eller andre zolbetuksimab-relaterte bivirkninger på det kardiovaskulære, respiratoriske eller sentralnervesystemet hos mus som fikk administrert zolbetuksimab i 13 uker ved systemisk eksponering opp til 7,0 ganger den humane eksponeringen ved den anbefalte dosen på 600 mg/m</w:t>
      </w:r>
      <w:r w:rsidRPr="0014016B">
        <w:rPr>
          <w:noProof/>
          <w:vertAlign w:val="superscript"/>
          <w:lang w:val="nb-NO"/>
        </w:rPr>
        <w:t>2</w:t>
      </w:r>
      <w:r w:rsidRPr="0014016B">
        <w:rPr>
          <w:noProof/>
          <w:lang w:val="nb-NO"/>
        </w:rPr>
        <w:t xml:space="preserve"> (basert på AUC) eller hos krabbemakaker som fikk administrert zolbetuksimab i 4 uker ved systemisk eksponering opp til 6,1 ganger den humane eksponeringen ved den anbefalte dosen på 600 mg/m</w:t>
      </w:r>
      <w:r w:rsidRPr="0014016B">
        <w:rPr>
          <w:noProof/>
          <w:vertAlign w:val="superscript"/>
          <w:lang w:val="nb-NO"/>
        </w:rPr>
        <w:t>2</w:t>
      </w:r>
      <w:r w:rsidRPr="0014016B">
        <w:rPr>
          <w:noProof/>
          <w:lang w:val="nb-NO"/>
        </w:rPr>
        <w:t xml:space="preserve"> (basert på AUC).</w:t>
      </w:r>
    </w:p>
    <w:p w14:paraId="19A09CE5" w14:textId="77777777" w:rsidR="009C5B27" w:rsidRPr="0014016B" w:rsidRDefault="009C5B27" w:rsidP="00C80955">
      <w:pPr>
        <w:rPr>
          <w:rFonts w:eastAsia="MS Mincho"/>
          <w:noProof/>
          <w:szCs w:val="24"/>
          <w:lang w:val="nb-NO" w:eastAsia="ja-JP"/>
        </w:rPr>
      </w:pPr>
    </w:p>
    <w:p w14:paraId="41AFAA4C" w14:textId="77777777" w:rsidR="009C5B27" w:rsidRPr="0014016B" w:rsidRDefault="009C5B27" w:rsidP="00C80955">
      <w:pPr>
        <w:rPr>
          <w:rFonts w:eastAsia="MS Mincho"/>
          <w:szCs w:val="24"/>
          <w:lang w:val="nb-NO" w:eastAsia="ja-JP"/>
        </w:rPr>
      </w:pPr>
      <w:r w:rsidRPr="0014016B">
        <w:rPr>
          <w:noProof/>
          <w:lang w:val="nb-NO"/>
        </w:rPr>
        <w:t>I en toksisitetsstudie på embryoføtal utvikling, der zolbetuksimab ble administrert til drektige mus i løpet av organogeneseperioden ved systemisk eksponering opptil ca. 6,2 ganger den humane eksponeringen ved den anbefalte dosen på 600 mg/m</w:t>
      </w:r>
      <w:r w:rsidRPr="0014016B">
        <w:rPr>
          <w:noProof/>
          <w:vertAlign w:val="superscript"/>
          <w:lang w:val="nb-NO"/>
        </w:rPr>
        <w:t>2</w:t>
      </w:r>
      <w:r w:rsidRPr="0014016B">
        <w:rPr>
          <w:noProof/>
          <w:lang w:val="nb-NO"/>
        </w:rPr>
        <w:t xml:space="preserve"> (basert på AUC), krysset zolbetuksimab placentabarrieren. Den resulterende konsentrasjonen av zolbetuksimab i føtalt serum på dag 18 av svangerskapet var høyere enn i mordyrets serum på dag 16 av drektigheten. Zolbetuksimab resulterte ikke i noen eksterne eller viscerale føtale abnormiteter (misdannelser eller variasjoner).</w:t>
      </w:r>
      <w:bookmarkStart w:id="64" w:name="_i4i4f6BMrn37rqk4h6rh4dFEy"/>
      <w:bookmarkEnd w:id="64"/>
    </w:p>
    <w:p w14:paraId="0B250CCA" w14:textId="77777777" w:rsidR="009C5B27" w:rsidRPr="0014016B" w:rsidRDefault="009C5B27">
      <w:pPr>
        <w:keepNext/>
        <w:keepLines/>
        <w:tabs>
          <w:tab w:val="left" w:pos="567"/>
        </w:tabs>
        <w:spacing w:before="440" w:after="220"/>
        <w:ind w:left="567" w:hanging="567"/>
        <w:rPr>
          <w:b/>
          <w:bCs/>
          <w:caps/>
          <w:szCs w:val="28"/>
          <w:lang w:val="nb-NO"/>
        </w:rPr>
      </w:pPr>
      <w:bookmarkStart w:id="65" w:name="_i4i5LhY7T24k1czF4nVs8TxMm"/>
      <w:bookmarkEnd w:id="65"/>
      <w:r w:rsidRPr="0014016B">
        <w:rPr>
          <w:b/>
          <w:bCs/>
          <w:caps/>
          <w:szCs w:val="28"/>
          <w:lang w:val="nb-NO"/>
        </w:rPr>
        <w:t>6.</w:t>
      </w:r>
      <w:r w:rsidRPr="0014016B">
        <w:rPr>
          <w:b/>
          <w:bCs/>
          <w:caps/>
          <w:szCs w:val="28"/>
          <w:lang w:val="nb-NO"/>
        </w:rPr>
        <w:tab/>
        <w:t>FARMASØYTISKE OPPLYSNINGER</w:t>
      </w:r>
    </w:p>
    <w:p w14:paraId="2768596E" w14:textId="77777777" w:rsidR="009C5B27" w:rsidRPr="0014016B" w:rsidRDefault="009C5B27">
      <w:pPr>
        <w:keepNext/>
        <w:keepLines/>
        <w:tabs>
          <w:tab w:val="left" w:pos="567"/>
        </w:tabs>
        <w:spacing w:before="220" w:after="220"/>
        <w:ind w:left="567" w:hanging="567"/>
        <w:rPr>
          <w:b/>
          <w:bCs/>
          <w:szCs w:val="26"/>
          <w:lang w:val="nb-NO"/>
        </w:rPr>
      </w:pPr>
      <w:bookmarkStart w:id="66" w:name="_i4i0Ft4pw7GhLE1eWypaB1Kyi"/>
      <w:bookmarkEnd w:id="66"/>
      <w:r w:rsidRPr="0014016B">
        <w:rPr>
          <w:b/>
          <w:bCs/>
          <w:szCs w:val="26"/>
          <w:lang w:val="nb-NO"/>
        </w:rPr>
        <w:t>6.1</w:t>
      </w:r>
      <w:r w:rsidRPr="0014016B">
        <w:rPr>
          <w:b/>
          <w:bCs/>
          <w:szCs w:val="26"/>
          <w:lang w:val="nb-NO"/>
        </w:rPr>
        <w:tab/>
        <w:t>Hjelpestoffer</w:t>
      </w:r>
    </w:p>
    <w:p w14:paraId="693BA5B4" w14:textId="77777777" w:rsidR="009C5B27" w:rsidRPr="0014016B" w:rsidRDefault="009C5B27" w:rsidP="00C80955">
      <w:pPr>
        <w:rPr>
          <w:noProof/>
          <w:lang w:val="nb-NO"/>
        </w:rPr>
      </w:pPr>
      <w:bookmarkStart w:id="67" w:name="_i4i1PymoEwd474Z5FTU2awpv7"/>
      <w:bookmarkEnd w:id="67"/>
      <w:r w:rsidRPr="0014016B">
        <w:rPr>
          <w:noProof/>
          <w:lang w:val="nb-NO"/>
        </w:rPr>
        <w:t>Arginin</w:t>
      </w:r>
    </w:p>
    <w:p w14:paraId="3050D4F1" w14:textId="77777777" w:rsidR="009C5B27" w:rsidRPr="0014016B" w:rsidRDefault="009C5B27" w:rsidP="00C80955">
      <w:pPr>
        <w:rPr>
          <w:noProof/>
          <w:lang w:val="nb-NO"/>
        </w:rPr>
      </w:pPr>
      <w:r w:rsidRPr="0014016B">
        <w:rPr>
          <w:noProof/>
          <w:lang w:val="nb-NO"/>
        </w:rPr>
        <w:t>Fosforsyre (E 338)</w:t>
      </w:r>
    </w:p>
    <w:p w14:paraId="2805E044" w14:textId="77777777" w:rsidR="009C5B27" w:rsidRPr="0014016B" w:rsidRDefault="009C5B27" w:rsidP="00C80955">
      <w:pPr>
        <w:rPr>
          <w:noProof/>
          <w:lang w:val="nb-NO"/>
        </w:rPr>
      </w:pPr>
      <w:r w:rsidRPr="0014016B">
        <w:rPr>
          <w:noProof/>
          <w:lang w:val="nb-NO"/>
        </w:rPr>
        <w:t>Sukrose</w:t>
      </w:r>
    </w:p>
    <w:p w14:paraId="04796BD2" w14:textId="77777777" w:rsidR="009C5B27" w:rsidRPr="0014016B" w:rsidRDefault="009C5B27" w:rsidP="00C80955">
      <w:pPr>
        <w:rPr>
          <w:lang w:val="nb-NO"/>
        </w:rPr>
      </w:pPr>
      <w:r w:rsidRPr="0014016B">
        <w:rPr>
          <w:noProof/>
          <w:lang w:val="nb-NO"/>
        </w:rPr>
        <w:t>Polysorbat 80 (E 433)</w:t>
      </w:r>
    </w:p>
    <w:p w14:paraId="412A05F8" w14:textId="77777777" w:rsidR="009C5B27" w:rsidRPr="0014016B" w:rsidRDefault="009C5B27">
      <w:pPr>
        <w:keepNext/>
        <w:keepLines/>
        <w:tabs>
          <w:tab w:val="left" w:pos="567"/>
        </w:tabs>
        <w:spacing w:before="220" w:after="220"/>
        <w:ind w:left="567" w:hanging="567"/>
        <w:rPr>
          <w:b/>
          <w:bCs/>
          <w:szCs w:val="26"/>
          <w:lang w:val="nb-NO"/>
        </w:rPr>
      </w:pPr>
      <w:bookmarkStart w:id="68" w:name="_i4i2EetrZ6XA7TS7Ltmbdr4iI"/>
      <w:bookmarkEnd w:id="68"/>
      <w:r w:rsidRPr="0014016B">
        <w:rPr>
          <w:b/>
          <w:bCs/>
          <w:szCs w:val="26"/>
          <w:lang w:val="nb-NO"/>
        </w:rPr>
        <w:t>6.2</w:t>
      </w:r>
      <w:r w:rsidRPr="0014016B">
        <w:rPr>
          <w:b/>
          <w:bCs/>
          <w:szCs w:val="26"/>
          <w:lang w:val="nb-NO"/>
        </w:rPr>
        <w:tab/>
        <w:t>Uforlikeligheter</w:t>
      </w:r>
    </w:p>
    <w:p w14:paraId="0433DB28" w14:textId="77777777" w:rsidR="009C5B27" w:rsidRPr="0014016B" w:rsidRDefault="009C5B27" w:rsidP="0061618A">
      <w:pPr>
        <w:rPr>
          <w:lang w:val="nb-NO"/>
        </w:rPr>
      </w:pPr>
      <w:bookmarkStart w:id="69" w:name="_i4i287ZrGDbDyeO5DsKChWpFe"/>
      <w:bookmarkEnd w:id="69"/>
      <w:r w:rsidRPr="0014016B">
        <w:rPr>
          <w:noProof/>
          <w:lang w:val="nb-NO"/>
        </w:rPr>
        <w:t>Dette legemidlet skal ikke blandes med andre legemidler da det ikke er gjort studier på uforlikelighet.</w:t>
      </w:r>
    </w:p>
    <w:p w14:paraId="546B3BC3" w14:textId="77777777" w:rsidR="009C5B27" w:rsidRPr="0014016B" w:rsidRDefault="009C5B27">
      <w:pPr>
        <w:keepNext/>
        <w:keepLines/>
        <w:tabs>
          <w:tab w:val="left" w:pos="567"/>
        </w:tabs>
        <w:spacing w:before="220" w:after="220"/>
        <w:ind w:left="567" w:hanging="567"/>
        <w:rPr>
          <w:b/>
          <w:bCs/>
          <w:szCs w:val="26"/>
          <w:lang w:val="nb-NO"/>
        </w:rPr>
      </w:pPr>
      <w:bookmarkStart w:id="70" w:name="_i4i5xItxM3HeUdOo6RcU9kmJ8"/>
      <w:bookmarkEnd w:id="70"/>
      <w:r w:rsidRPr="0014016B">
        <w:rPr>
          <w:b/>
          <w:bCs/>
          <w:szCs w:val="26"/>
          <w:lang w:val="nb-NO"/>
        </w:rPr>
        <w:t>6.3</w:t>
      </w:r>
      <w:r w:rsidRPr="0014016B">
        <w:rPr>
          <w:b/>
          <w:bCs/>
          <w:szCs w:val="26"/>
          <w:lang w:val="nb-NO"/>
        </w:rPr>
        <w:tab/>
        <w:t>Holdbarhet</w:t>
      </w:r>
    </w:p>
    <w:p w14:paraId="30E08474" w14:textId="77777777" w:rsidR="009C5B27" w:rsidRPr="0014016B" w:rsidRDefault="009C5B27" w:rsidP="00290443">
      <w:pPr>
        <w:keepNext/>
        <w:rPr>
          <w:noProof/>
          <w:u w:val="single"/>
          <w:lang w:val="nb-NO"/>
        </w:rPr>
      </w:pPr>
      <w:r w:rsidRPr="0014016B">
        <w:rPr>
          <w:noProof/>
          <w:u w:val="single"/>
          <w:lang w:val="nb-NO"/>
        </w:rPr>
        <w:t>Uåpnet hetteglass</w:t>
      </w:r>
    </w:p>
    <w:p w14:paraId="30461D19" w14:textId="77777777" w:rsidR="009C5B27" w:rsidRPr="0014016B" w:rsidRDefault="009C5B27" w:rsidP="00290443">
      <w:pPr>
        <w:keepNext/>
        <w:rPr>
          <w:noProof/>
          <w:lang w:val="nb-NO"/>
        </w:rPr>
      </w:pPr>
    </w:p>
    <w:p w14:paraId="0CD72273" w14:textId="77777777" w:rsidR="009C5B27" w:rsidRPr="0014016B" w:rsidRDefault="009C5B27" w:rsidP="00C80955">
      <w:pPr>
        <w:rPr>
          <w:lang w:val="nb-NO"/>
        </w:rPr>
      </w:pPr>
      <w:r w:rsidRPr="0014016B">
        <w:rPr>
          <w:lang w:val="nb-NO"/>
        </w:rPr>
        <w:t>4 år.</w:t>
      </w:r>
    </w:p>
    <w:p w14:paraId="34514B81" w14:textId="77777777" w:rsidR="009C5B27" w:rsidRPr="0014016B" w:rsidRDefault="009C5B27" w:rsidP="00C80955">
      <w:pPr>
        <w:rPr>
          <w:noProof/>
          <w:lang w:val="nb-NO"/>
        </w:rPr>
      </w:pPr>
    </w:p>
    <w:p w14:paraId="2DCA5068" w14:textId="77777777" w:rsidR="009C5B27" w:rsidRPr="0014016B" w:rsidRDefault="009C5B27" w:rsidP="00C80955">
      <w:pPr>
        <w:keepNext/>
        <w:spacing w:line="300" w:lineRule="atLeast"/>
        <w:rPr>
          <w:rFonts w:eastAsia="MS Mincho"/>
          <w:noProof/>
          <w:szCs w:val="24"/>
          <w:u w:val="single"/>
          <w:lang w:val="nb-NO" w:eastAsia="ja-JP"/>
        </w:rPr>
      </w:pPr>
      <w:r w:rsidRPr="0014016B">
        <w:rPr>
          <w:noProof/>
          <w:u w:val="single"/>
          <w:lang w:val="nb-NO"/>
        </w:rPr>
        <w:t>Rekonstituert oppløsning i hetteglasset</w:t>
      </w:r>
    </w:p>
    <w:p w14:paraId="457B76A1" w14:textId="77777777" w:rsidR="009C5B27" w:rsidRPr="0014016B" w:rsidRDefault="009C5B27" w:rsidP="00C80955">
      <w:pPr>
        <w:keepNext/>
        <w:rPr>
          <w:noProof/>
          <w:lang w:val="nb-NO"/>
        </w:rPr>
      </w:pPr>
    </w:p>
    <w:p w14:paraId="2C82D7F4" w14:textId="77777777" w:rsidR="009C5B27" w:rsidRPr="0014016B" w:rsidRDefault="009C5B27" w:rsidP="00C80955">
      <w:pPr>
        <w:rPr>
          <w:rFonts w:eastAsia="MS Mincho"/>
          <w:noProof/>
          <w:szCs w:val="24"/>
          <w:lang w:val="nb-NO" w:eastAsia="ja-JP"/>
        </w:rPr>
      </w:pPr>
      <w:r w:rsidRPr="0014016B">
        <w:rPr>
          <w:noProof/>
          <w:lang w:val="nb-NO"/>
        </w:rPr>
        <w:t>Rekonstituerte hetteglass kan oppbevares ved romtemperatur (≤ 25 °C) i opptil 6 timer. De skal ikke fryses eller utsettes for direkte sollys. Kast ubrukte hetteglass med rekonstituert oppløsning etter anbefalt lagringstid.</w:t>
      </w:r>
    </w:p>
    <w:p w14:paraId="32A380D6" w14:textId="77777777" w:rsidR="009C5B27" w:rsidRPr="0014016B" w:rsidRDefault="009C5B27" w:rsidP="00C80955">
      <w:pPr>
        <w:rPr>
          <w:noProof/>
          <w:lang w:val="nb-NO"/>
        </w:rPr>
      </w:pPr>
    </w:p>
    <w:p w14:paraId="45925960" w14:textId="77777777" w:rsidR="009C5B27" w:rsidRPr="0014016B" w:rsidRDefault="009C5B27" w:rsidP="00290443">
      <w:pPr>
        <w:keepNext/>
        <w:rPr>
          <w:rFonts w:eastAsia="MS Mincho"/>
          <w:noProof/>
          <w:szCs w:val="24"/>
          <w:u w:val="single"/>
          <w:lang w:val="nb-NO" w:eastAsia="ja-JP"/>
        </w:rPr>
      </w:pPr>
      <w:r w:rsidRPr="0014016B">
        <w:rPr>
          <w:noProof/>
          <w:u w:val="single"/>
          <w:lang w:val="nb-NO"/>
        </w:rPr>
        <w:lastRenderedPageBreak/>
        <w:t>Fortynnet oppløsning i infusjonsposen</w:t>
      </w:r>
    </w:p>
    <w:p w14:paraId="1A7B843B" w14:textId="77777777" w:rsidR="009C5B27" w:rsidRPr="0014016B" w:rsidRDefault="009C5B27" w:rsidP="00290443">
      <w:pPr>
        <w:keepNext/>
        <w:spacing w:line="276" w:lineRule="auto"/>
        <w:rPr>
          <w:noProof/>
          <w:lang w:val="nb-NO"/>
        </w:rPr>
      </w:pPr>
    </w:p>
    <w:p w14:paraId="0F8C826F" w14:textId="77777777" w:rsidR="009C5B27" w:rsidRPr="00A05F8A" w:rsidRDefault="009C5B27" w:rsidP="00C80955">
      <w:pPr>
        <w:rPr>
          <w:rFonts w:eastAsia="MS Mincho"/>
          <w:szCs w:val="24"/>
          <w:lang w:val="nb-NO" w:eastAsia="ja-JP"/>
        </w:rPr>
      </w:pPr>
      <w:r w:rsidRPr="0014016B">
        <w:rPr>
          <w:noProof/>
          <w:lang w:val="nb-NO"/>
        </w:rPr>
        <w:t xml:space="preserve">Fra et mikrobiologisk synspunkt bør den fortynnede oppløsningen i posen administreres umiddelbart. </w:t>
      </w:r>
      <w:r w:rsidRPr="00A05F8A">
        <w:rPr>
          <w:noProof/>
          <w:lang w:val="nb-NO"/>
        </w:rPr>
        <w:t>Hvis den ikke administreres umiddelbart, skal den klargjorte infusjonsposen oppbevares</w:t>
      </w:r>
      <w:r w:rsidRPr="00A05F8A">
        <w:rPr>
          <w:rFonts w:eastAsia="MS Mincho"/>
          <w:szCs w:val="24"/>
          <w:lang w:val="nb-NO" w:eastAsia="ja-JP"/>
        </w:rPr>
        <w:t>:</w:t>
      </w:r>
    </w:p>
    <w:p w14:paraId="1C749C3E" w14:textId="77777777" w:rsidR="009C5B27" w:rsidRPr="00CA33DD" w:rsidRDefault="009C5B27" w:rsidP="0021383D">
      <w:pPr>
        <w:numPr>
          <w:ilvl w:val="0"/>
          <w:numId w:val="6"/>
        </w:numPr>
        <w:ind w:left="562" w:hanging="562"/>
        <w:rPr>
          <w:rFonts w:eastAsia="MS Mincho"/>
          <w:noProof/>
          <w:szCs w:val="24"/>
          <w:lang w:eastAsia="ja-JP"/>
        </w:rPr>
      </w:pPr>
      <w:r w:rsidRPr="0014016B">
        <w:rPr>
          <w:noProof/>
          <w:lang w:val="nb-NO"/>
        </w:rPr>
        <w:t xml:space="preserve">nedkjølt (2 °C - 8 °C) i maksimalt 24 timer inkludert infusjonstid fra tidspunktet da klargjøringen av infusjonsposen er ferdig. </w:t>
      </w:r>
      <w:r w:rsidRPr="00CA33DD">
        <w:rPr>
          <w:noProof/>
        </w:rPr>
        <w:t>Skal ikke fryses.</w:t>
      </w:r>
    </w:p>
    <w:p w14:paraId="409AA7AD" w14:textId="77777777" w:rsidR="009C5B27" w:rsidRPr="0014016B" w:rsidRDefault="009C5B27" w:rsidP="0021383D">
      <w:pPr>
        <w:numPr>
          <w:ilvl w:val="0"/>
          <w:numId w:val="6"/>
        </w:numPr>
        <w:ind w:left="562" w:hanging="562"/>
        <w:rPr>
          <w:rFonts w:eastAsia="MS Mincho"/>
          <w:noProof/>
          <w:szCs w:val="24"/>
          <w:lang w:val="nb-NO" w:eastAsia="ja-JP"/>
        </w:rPr>
      </w:pPr>
      <w:r w:rsidRPr="0014016B">
        <w:rPr>
          <w:noProof/>
          <w:lang w:val="nb-NO"/>
        </w:rPr>
        <w:t>ved romtemperatur (≤ 25 °C) i maksimalt 8 timer inkludert infusjonstid fra tidspunktet da den klargjorte infusjonsposen tas ut av kjøleskapet.</w:t>
      </w:r>
    </w:p>
    <w:p w14:paraId="081F77AF" w14:textId="77777777" w:rsidR="009C5B27" w:rsidRPr="0014016B" w:rsidRDefault="009C5B27" w:rsidP="00C80955">
      <w:pPr>
        <w:rPr>
          <w:lang w:val="nb-NO"/>
        </w:rPr>
      </w:pPr>
    </w:p>
    <w:p w14:paraId="3A3F3444" w14:textId="77777777" w:rsidR="009C5B27" w:rsidRPr="0014016B" w:rsidRDefault="009C5B27" w:rsidP="0093227D">
      <w:pPr>
        <w:rPr>
          <w:rFonts w:eastAsia="MS Mincho"/>
          <w:szCs w:val="24"/>
          <w:lang w:val="nb-NO" w:eastAsia="ja-JP"/>
        </w:rPr>
      </w:pPr>
      <w:r w:rsidRPr="0014016B">
        <w:rPr>
          <w:noProof/>
          <w:lang w:val="nb-NO"/>
        </w:rPr>
        <w:t>Skal ikke utsettes for direkte sollys. Kast ubrukte klargjorte infusjonsposer etter anbefalt lagringstid</w:t>
      </w:r>
      <w:r w:rsidRPr="0014016B">
        <w:rPr>
          <w:rFonts w:eastAsia="MS Mincho"/>
          <w:szCs w:val="24"/>
          <w:lang w:val="nb-NO" w:eastAsia="ja-JP"/>
        </w:rPr>
        <w:t>.</w:t>
      </w:r>
      <w:bookmarkStart w:id="71" w:name="_i4i1cSnxmkxI9DivFeBCjXt6N"/>
      <w:bookmarkEnd w:id="71"/>
    </w:p>
    <w:p w14:paraId="25C4D751" w14:textId="77777777" w:rsidR="009C5B27" w:rsidRPr="0014016B" w:rsidRDefault="009C5B27">
      <w:pPr>
        <w:keepNext/>
        <w:keepLines/>
        <w:tabs>
          <w:tab w:val="left" w:pos="567"/>
        </w:tabs>
        <w:spacing w:before="220" w:after="220"/>
        <w:ind w:left="567" w:hanging="567"/>
        <w:rPr>
          <w:b/>
          <w:bCs/>
          <w:szCs w:val="26"/>
          <w:lang w:val="nb-NO"/>
        </w:rPr>
      </w:pPr>
      <w:bookmarkStart w:id="72" w:name="_i4i4VfrX9xEK71mbBzmTcQMbs"/>
      <w:bookmarkEnd w:id="72"/>
      <w:r w:rsidRPr="0014016B">
        <w:rPr>
          <w:b/>
          <w:bCs/>
          <w:szCs w:val="26"/>
          <w:lang w:val="nb-NO"/>
        </w:rPr>
        <w:t>6.4</w:t>
      </w:r>
      <w:r w:rsidRPr="0014016B">
        <w:rPr>
          <w:b/>
          <w:bCs/>
          <w:szCs w:val="26"/>
          <w:lang w:val="nb-NO"/>
        </w:rPr>
        <w:tab/>
        <w:t>Oppbevaringsbetingelser</w:t>
      </w:r>
    </w:p>
    <w:p w14:paraId="0B850443" w14:textId="77777777" w:rsidR="009C5B27" w:rsidRPr="0014016B" w:rsidRDefault="009C5B27" w:rsidP="00C80955">
      <w:pPr>
        <w:rPr>
          <w:noProof/>
          <w:lang w:val="nb-NO" w:eastAsia="ja-JP"/>
        </w:rPr>
      </w:pPr>
      <w:r w:rsidRPr="0014016B">
        <w:rPr>
          <w:noProof/>
          <w:lang w:val="nb-NO"/>
        </w:rPr>
        <w:t>Oppbevares i kjøleskap (2 ºC - 8 ºC).</w:t>
      </w:r>
    </w:p>
    <w:p w14:paraId="09013CE9" w14:textId="77777777" w:rsidR="009C5B27" w:rsidRPr="0014016B" w:rsidRDefault="009C5B27" w:rsidP="00C80955">
      <w:pPr>
        <w:rPr>
          <w:noProof/>
          <w:lang w:val="nb-NO" w:eastAsia="ja-JP"/>
        </w:rPr>
      </w:pPr>
      <w:r w:rsidRPr="0014016B">
        <w:rPr>
          <w:noProof/>
          <w:lang w:val="nb-NO"/>
        </w:rPr>
        <w:t xml:space="preserve">Skal ikke fryses. </w:t>
      </w:r>
    </w:p>
    <w:p w14:paraId="0F8A5D76" w14:textId="77777777" w:rsidR="009C5B27" w:rsidRPr="0014016B" w:rsidRDefault="009C5B27" w:rsidP="00C80955">
      <w:pPr>
        <w:rPr>
          <w:noProof/>
          <w:lang w:val="nb-NO" w:eastAsia="ja-JP"/>
        </w:rPr>
      </w:pPr>
      <w:r w:rsidRPr="0014016B">
        <w:rPr>
          <w:noProof/>
          <w:lang w:val="nb-NO"/>
        </w:rPr>
        <w:t>Oppbevares i originalpakningen for å beskytte mot lys.</w:t>
      </w:r>
    </w:p>
    <w:p w14:paraId="4A302ECA" w14:textId="77777777" w:rsidR="009C5B27" w:rsidRPr="0014016B" w:rsidRDefault="009C5B27" w:rsidP="00C80955">
      <w:pPr>
        <w:rPr>
          <w:noProof/>
          <w:lang w:val="nb-NO" w:eastAsia="ja-JP"/>
        </w:rPr>
      </w:pPr>
    </w:p>
    <w:p w14:paraId="357FDAB1" w14:textId="77777777" w:rsidR="009C5B27" w:rsidRPr="0014016B" w:rsidRDefault="009C5B27" w:rsidP="00C80955">
      <w:pPr>
        <w:rPr>
          <w:noProof/>
          <w:lang w:val="nb-NO"/>
        </w:rPr>
      </w:pPr>
      <w:r w:rsidRPr="0014016B">
        <w:rPr>
          <w:noProof/>
          <w:lang w:val="nb-NO"/>
        </w:rPr>
        <w:t>For oppbevaringsbetingelser etter rekonstituering og fortynning av legemidlet, se pkt. 6.3</w:t>
      </w:r>
      <w:r w:rsidRPr="0014016B">
        <w:rPr>
          <w:rFonts w:cs="Myanmar Text"/>
          <w:lang w:val="nb-NO" w:eastAsia="ja-JP"/>
        </w:rPr>
        <w:t>.</w:t>
      </w:r>
      <w:bookmarkStart w:id="73" w:name="_i4i4YEuSYdNGoheZpLo4dp8Bq"/>
      <w:bookmarkEnd w:id="73"/>
    </w:p>
    <w:p w14:paraId="04F593F1" w14:textId="77777777" w:rsidR="009C5B27" w:rsidRPr="0014016B" w:rsidRDefault="009C5B27">
      <w:pPr>
        <w:keepNext/>
        <w:keepLines/>
        <w:tabs>
          <w:tab w:val="left" w:pos="567"/>
        </w:tabs>
        <w:spacing w:before="220" w:after="220"/>
        <w:ind w:left="567" w:hanging="567"/>
        <w:rPr>
          <w:b/>
          <w:bCs/>
          <w:szCs w:val="26"/>
          <w:lang w:val="nb-NO"/>
        </w:rPr>
      </w:pPr>
      <w:r w:rsidRPr="0014016B">
        <w:rPr>
          <w:b/>
          <w:bCs/>
          <w:szCs w:val="26"/>
          <w:lang w:val="nb-NO"/>
        </w:rPr>
        <w:t>6.5</w:t>
      </w:r>
      <w:r w:rsidRPr="0014016B">
        <w:rPr>
          <w:b/>
          <w:bCs/>
          <w:szCs w:val="26"/>
          <w:lang w:val="nb-NO"/>
        </w:rPr>
        <w:tab/>
        <w:t>Emballasje (type og innhold)</w:t>
      </w:r>
    </w:p>
    <w:p w14:paraId="5C393DA5" w14:textId="77777777" w:rsidR="009C5B27" w:rsidRPr="00392940" w:rsidRDefault="009C5B27" w:rsidP="002A1BDE">
      <w:pPr>
        <w:rPr>
          <w:u w:val="single"/>
          <w:lang w:val="nb-NO"/>
        </w:rPr>
      </w:pPr>
      <w:bookmarkStart w:id="74" w:name="_i4i29prKxCLdTN894jum0kNoU"/>
      <w:bookmarkStart w:id="75" w:name="_Hlk149312125"/>
      <w:bookmarkEnd w:id="74"/>
      <w:r w:rsidRPr="00392940">
        <w:rPr>
          <w:u w:val="single"/>
          <w:lang w:val="nb-NO"/>
        </w:rPr>
        <w:t>Vyloy 100 mg pulver til konsentrat til infusjonsvæske, oppløsning i hetteglass</w:t>
      </w:r>
    </w:p>
    <w:p w14:paraId="1AFECC85" w14:textId="77777777" w:rsidR="009C5B27" w:rsidRDefault="009C5B27" w:rsidP="00C80955">
      <w:pPr>
        <w:rPr>
          <w:noProof/>
          <w:lang w:val="nb-NO"/>
        </w:rPr>
      </w:pPr>
      <w:r w:rsidRPr="0014016B">
        <w:rPr>
          <w:noProof/>
          <w:lang w:val="nb-NO"/>
        </w:rPr>
        <w:t>20 ml type I-hetteglass med europeisk tilbakeslagsfunksjon, grå propp av brombutylgummi med etylentetrafluoretylenfilm og aluminiumsforsegling med grønt lokk.</w:t>
      </w:r>
    </w:p>
    <w:p w14:paraId="3BF8BB2C" w14:textId="77777777" w:rsidR="009C5B27" w:rsidRDefault="009C5B27" w:rsidP="00B424F6">
      <w:pPr>
        <w:rPr>
          <w:lang w:val="nb-NO"/>
        </w:rPr>
      </w:pPr>
    </w:p>
    <w:p w14:paraId="50314AF2" w14:textId="77777777" w:rsidR="009C5B27" w:rsidRPr="00392940" w:rsidRDefault="009C5B27" w:rsidP="00B424F6">
      <w:pPr>
        <w:rPr>
          <w:u w:val="single"/>
          <w:lang w:val="nb-NO"/>
        </w:rPr>
      </w:pPr>
      <w:r w:rsidRPr="00392940">
        <w:rPr>
          <w:u w:val="single"/>
          <w:lang w:val="nb-NO"/>
        </w:rPr>
        <w:t>Vyloy 300 mg pulver til konsentrat til infusjonsvæske, oppløsning i hetteglass</w:t>
      </w:r>
    </w:p>
    <w:p w14:paraId="0E14F617" w14:textId="3DB1CBB1" w:rsidR="009C5B27" w:rsidRPr="0014016B" w:rsidRDefault="009C5B27" w:rsidP="00C80955">
      <w:pPr>
        <w:rPr>
          <w:noProof/>
          <w:lang w:val="nb-NO"/>
        </w:rPr>
      </w:pPr>
      <w:r>
        <w:rPr>
          <w:noProof/>
          <w:lang w:val="nb-NO"/>
        </w:rPr>
        <w:t>5</w:t>
      </w:r>
      <w:r w:rsidRPr="0014016B">
        <w:rPr>
          <w:noProof/>
          <w:lang w:val="nb-NO"/>
        </w:rPr>
        <w:t xml:space="preserve">0 ml type I-hetteglass med europeisk tilbakeslagsfunksjon, grå propp av brombutylgummi med etylentetrafluoretylenfilm og aluminiumsforsegling med </w:t>
      </w:r>
      <w:r>
        <w:rPr>
          <w:noProof/>
          <w:lang w:val="nb-NO"/>
        </w:rPr>
        <w:t>fiolett</w:t>
      </w:r>
      <w:r w:rsidRPr="0014016B">
        <w:rPr>
          <w:noProof/>
          <w:lang w:val="nb-NO"/>
        </w:rPr>
        <w:t xml:space="preserve"> lokk.</w:t>
      </w:r>
    </w:p>
    <w:bookmarkEnd w:id="75"/>
    <w:p w14:paraId="55319178" w14:textId="77777777" w:rsidR="009C5B27" w:rsidRDefault="009C5B27" w:rsidP="00A83600">
      <w:pPr>
        <w:keepNext/>
        <w:spacing w:before="220"/>
        <w:ind w:left="562" w:hanging="562"/>
        <w:rPr>
          <w:rFonts w:cs="Myanmar Text"/>
          <w:szCs w:val="26"/>
          <w:lang w:val="nb-NO"/>
        </w:rPr>
      </w:pPr>
      <w:r w:rsidRPr="0014016B">
        <w:rPr>
          <w:noProof/>
          <w:lang w:val="nb-NO"/>
        </w:rPr>
        <w:t>Pakningsstørrelser</w:t>
      </w:r>
      <w:r>
        <w:rPr>
          <w:noProof/>
          <w:lang w:val="nb-NO"/>
        </w:rPr>
        <w:t xml:space="preserve"> 100 mg</w:t>
      </w:r>
      <w:r w:rsidRPr="0014016B">
        <w:rPr>
          <w:noProof/>
          <w:lang w:val="nb-NO"/>
        </w:rPr>
        <w:t>: én eske som inneholder 1 eller 3 hetteglass</w:t>
      </w:r>
      <w:r w:rsidRPr="0014016B">
        <w:rPr>
          <w:rFonts w:cs="Myanmar Text"/>
          <w:szCs w:val="26"/>
          <w:lang w:val="nb-NO"/>
        </w:rPr>
        <w:t>.</w:t>
      </w:r>
      <w:r>
        <w:rPr>
          <w:rFonts w:cs="Myanmar Text"/>
          <w:szCs w:val="26"/>
          <w:lang w:val="nb-NO"/>
        </w:rPr>
        <w:t xml:space="preserve"> </w:t>
      </w:r>
    </w:p>
    <w:p w14:paraId="69A67C83" w14:textId="77777777" w:rsidR="009C5B27" w:rsidRPr="0014016B" w:rsidRDefault="009C5B27" w:rsidP="00A83600">
      <w:pPr>
        <w:keepNext/>
        <w:spacing w:after="220"/>
        <w:ind w:left="562" w:hanging="562"/>
        <w:rPr>
          <w:rFonts w:cs="Myanmar Text"/>
          <w:szCs w:val="26"/>
          <w:lang w:val="nb-NO"/>
        </w:rPr>
      </w:pPr>
      <w:r>
        <w:rPr>
          <w:rFonts w:cs="Myanmar Text"/>
          <w:szCs w:val="26"/>
          <w:lang w:val="nb-NO"/>
        </w:rPr>
        <w:t>Pakningsstørrelse 300 mg: én eske som inneholder 1 hetteglass.</w:t>
      </w:r>
    </w:p>
    <w:p w14:paraId="33039837" w14:textId="77777777" w:rsidR="009C5B27" w:rsidRPr="0014016B" w:rsidRDefault="009C5B27">
      <w:pPr>
        <w:rPr>
          <w:lang w:val="nb-NO"/>
        </w:rPr>
      </w:pPr>
      <w:r w:rsidRPr="0014016B">
        <w:rPr>
          <w:lang w:val="nb-NO"/>
        </w:rPr>
        <w:t>Ikke alle pakningsstørrelser vil nødvendigvis bli markedsført.</w:t>
      </w:r>
    </w:p>
    <w:p w14:paraId="2BF33BAA" w14:textId="77777777" w:rsidR="009C5B27" w:rsidRPr="002372C4" w:rsidRDefault="009C5B27">
      <w:pPr>
        <w:keepNext/>
        <w:keepLines/>
        <w:tabs>
          <w:tab w:val="left" w:pos="567"/>
        </w:tabs>
        <w:spacing w:before="220" w:after="220"/>
        <w:ind w:left="567" w:hanging="567"/>
        <w:rPr>
          <w:b/>
          <w:bCs/>
          <w:szCs w:val="26"/>
          <w:lang w:val="nb-NO"/>
        </w:rPr>
      </w:pPr>
      <w:bookmarkStart w:id="76" w:name="_i4i74MxYe1SG2TqJocFC1UUPR"/>
      <w:bookmarkStart w:id="77" w:name="_i4i79BWPytl1jN5URrZEFbQ6q"/>
      <w:bookmarkEnd w:id="76"/>
      <w:bookmarkEnd w:id="77"/>
      <w:r w:rsidRPr="0014016B">
        <w:rPr>
          <w:b/>
          <w:bCs/>
          <w:noProof/>
          <w:lang w:val="nb-NO"/>
        </w:rPr>
        <w:t>6.6</w:t>
      </w:r>
      <w:r w:rsidRPr="0014016B">
        <w:rPr>
          <w:b/>
          <w:bCs/>
          <w:szCs w:val="26"/>
          <w:lang w:val="nb-NO"/>
        </w:rPr>
        <w:tab/>
        <w:t>Spesielle forholdsregler for destruksjon og annen håndtering</w:t>
      </w:r>
      <w:r w:rsidRPr="002372C4">
        <w:rPr>
          <w:b/>
          <w:bCs/>
          <w:szCs w:val="26"/>
          <w:lang w:val="nb-NO"/>
        </w:rPr>
        <w:t xml:space="preserve"> </w:t>
      </w:r>
    </w:p>
    <w:p w14:paraId="2D44BFC0" w14:textId="77777777" w:rsidR="009C5B27" w:rsidRPr="0014016B" w:rsidRDefault="009C5B27" w:rsidP="00C80955">
      <w:pPr>
        <w:keepNext/>
        <w:keepLines/>
        <w:rPr>
          <w:rFonts w:eastAsia="MS Mincho"/>
          <w:noProof/>
          <w:u w:val="single"/>
          <w:lang w:val="nb-NO" w:eastAsia="ja-JP"/>
        </w:rPr>
      </w:pPr>
      <w:r w:rsidRPr="0014016B">
        <w:rPr>
          <w:noProof/>
          <w:u w:val="single"/>
          <w:lang w:val="nb-NO"/>
        </w:rPr>
        <w:t>Instruksjoner for klargjøring og administrasjon</w:t>
      </w:r>
    </w:p>
    <w:p w14:paraId="417CFE2B" w14:textId="77777777" w:rsidR="009C5B27" w:rsidRPr="0014016B" w:rsidRDefault="009C5B27" w:rsidP="00C80955">
      <w:pPr>
        <w:keepNext/>
        <w:keepLines/>
        <w:rPr>
          <w:rFonts w:eastAsia="MS Mincho"/>
          <w:i/>
          <w:noProof/>
          <w:szCs w:val="24"/>
          <w:lang w:val="nb-NO" w:eastAsia="ja-JP"/>
        </w:rPr>
      </w:pPr>
    </w:p>
    <w:p w14:paraId="732F9428" w14:textId="77777777" w:rsidR="009C5B27" w:rsidRPr="0014016B" w:rsidRDefault="009C5B27" w:rsidP="00C80955">
      <w:pPr>
        <w:keepNext/>
        <w:keepLines/>
        <w:rPr>
          <w:rFonts w:eastAsia="MS Mincho"/>
          <w:i/>
          <w:szCs w:val="24"/>
          <w:u w:val="single"/>
          <w:lang w:val="nb-NO" w:eastAsia="ja-JP"/>
        </w:rPr>
      </w:pPr>
      <w:r w:rsidRPr="0014016B">
        <w:rPr>
          <w:i/>
          <w:noProof/>
          <w:u w:val="single"/>
          <w:lang w:val="nb-NO"/>
        </w:rPr>
        <w:t>Rekonstituering i endosehetteglass</w:t>
      </w:r>
    </w:p>
    <w:p w14:paraId="0353A8E3" w14:textId="77777777" w:rsidR="009C5B27" w:rsidRPr="0014016B" w:rsidRDefault="009C5B27" w:rsidP="0021383D">
      <w:pPr>
        <w:numPr>
          <w:ilvl w:val="0"/>
          <w:numId w:val="8"/>
        </w:numPr>
        <w:ind w:left="567" w:hanging="567"/>
        <w:rPr>
          <w:rFonts w:eastAsia="MS Mincho"/>
          <w:noProof/>
          <w:spacing w:val="4"/>
          <w:szCs w:val="24"/>
          <w:lang w:val="nb-NO" w:eastAsia="ja-JP"/>
        </w:rPr>
      </w:pPr>
      <w:r w:rsidRPr="0014016B">
        <w:rPr>
          <w:noProof/>
          <w:spacing w:val="4"/>
          <w:lang w:val="nb-NO"/>
        </w:rPr>
        <w:t>Følg prosedyrer for riktig håndtering og avhending av legemidler mot kreft.</w:t>
      </w:r>
    </w:p>
    <w:p w14:paraId="3B82C4BD" w14:textId="77777777" w:rsidR="009C5B27" w:rsidRPr="0014016B" w:rsidRDefault="009C5B27" w:rsidP="0021383D">
      <w:pPr>
        <w:numPr>
          <w:ilvl w:val="0"/>
          <w:numId w:val="8"/>
        </w:numPr>
        <w:ind w:left="562" w:hanging="562"/>
        <w:rPr>
          <w:noProof/>
          <w:spacing w:val="4"/>
          <w:lang w:val="nb-NO"/>
        </w:rPr>
      </w:pPr>
      <w:r w:rsidRPr="0014016B">
        <w:rPr>
          <w:noProof/>
          <w:spacing w:val="4"/>
          <w:lang w:val="nb-NO"/>
        </w:rPr>
        <w:t>Bruk egnet aseptisk teknikk ved rekonstituering og klargjøring av oppløsninger.</w:t>
      </w:r>
    </w:p>
    <w:p w14:paraId="22C249F3"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Beregn anbefalt dose basert på pasientens kroppsoverflateareal for å bestemme antall hetteglass som trengs.</w:t>
      </w:r>
    </w:p>
    <w:p w14:paraId="129BBE1B" w14:textId="0D2AC824" w:rsidR="009C5B27" w:rsidRDefault="009C5B27" w:rsidP="0021383D">
      <w:pPr>
        <w:numPr>
          <w:ilvl w:val="0"/>
          <w:numId w:val="8"/>
        </w:numPr>
        <w:ind w:left="567" w:hanging="567"/>
        <w:rPr>
          <w:noProof/>
          <w:spacing w:val="4"/>
          <w:lang w:val="nb-NO"/>
        </w:rPr>
      </w:pPr>
      <w:r w:rsidRPr="0014016B">
        <w:rPr>
          <w:noProof/>
          <w:spacing w:val="4"/>
          <w:lang w:val="nb-NO"/>
        </w:rPr>
        <w:t>Rekonstituer</w:t>
      </w:r>
      <w:r>
        <w:rPr>
          <w:noProof/>
          <w:spacing w:val="4"/>
          <w:lang w:val="nb-NO"/>
        </w:rPr>
        <w:t xml:space="preserve"> hvert</w:t>
      </w:r>
      <w:r w:rsidRPr="0014016B">
        <w:rPr>
          <w:noProof/>
          <w:spacing w:val="4"/>
          <w:lang w:val="nb-NO"/>
        </w:rPr>
        <w:t xml:space="preserve"> hetteglass </w:t>
      </w:r>
      <w:r>
        <w:rPr>
          <w:noProof/>
          <w:spacing w:val="4"/>
          <w:lang w:val="nb-NO"/>
        </w:rPr>
        <w:t>på følgende måte</w:t>
      </w:r>
      <w:r w:rsidRPr="0014016B">
        <w:rPr>
          <w:noProof/>
          <w:spacing w:val="4"/>
          <w:lang w:val="nb-NO"/>
        </w:rPr>
        <w:t xml:space="preserve">. Rett om mulig strømmen av det sterile vannet </w:t>
      </w:r>
      <w:r>
        <w:rPr>
          <w:noProof/>
          <w:spacing w:val="4"/>
          <w:lang w:val="nb-NO"/>
        </w:rPr>
        <w:t xml:space="preserve">til injeksjonvæsker </w:t>
      </w:r>
      <w:r w:rsidRPr="0014016B">
        <w:rPr>
          <w:noProof/>
          <w:spacing w:val="4"/>
          <w:lang w:val="nb-NO"/>
        </w:rPr>
        <w:t>langs veggene på hetteglasset og ikke direkte på det lyofiliserte pulveret.</w:t>
      </w:r>
      <w:r w:rsidRPr="006F2FA6">
        <w:rPr>
          <w:noProof/>
          <w:spacing w:val="4"/>
          <w:lang w:val="nb-NO"/>
        </w:rPr>
        <w:t xml:space="preserve"> </w:t>
      </w:r>
    </w:p>
    <w:p w14:paraId="7BD8C894" w14:textId="77777777" w:rsidR="009C5B27" w:rsidRDefault="009C5B27" w:rsidP="0021383D">
      <w:pPr>
        <w:numPr>
          <w:ilvl w:val="0"/>
          <w:numId w:val="9"/>
        </w:numPr>
        <w:tabs>
          <w:tab w:val="left" w:pos="709"/>
        </w:tabs>
        <w:rPr>
          <w:noProof/>
          <w:spacing w:val="4"/>
          <w:lang w:val="nb-NO"/>
        </w:rPr>
      </w:pPr>
      <w:r w:rsidRPr="00031AAC">
        <w:rPr>
          <w:noProof/>
          <w:spacing w:val="4"/>
          <w:lang w:val="nb-NO"/>
        </w:rPr>
        <w:t>100</w:t>
      </w:r>
      <w:r>
        <w:rPr>
          <w:noProof/>
          <w:spacing w:val="4"/>
          <w:lang w:val="nb-NO"/>
        </w:rPr>
        <w:t> </w:t>
      </w:r>
      <w:r w:rsidRPr="00031AAC">
        <w:rPr>
          <w:noProof/>
          <w:spacing w:val="4"/>
          <w:lang w:val="nb-NO"/>
        </w:rPr>
        <w:t>mg hetteglass: 5</w:t>
      </w:r>
      <w:r>
        <w:rPr>
          <w:noProof/>
          <w:spacing w:val="4"/>
          <w:lang w:val="nb-NO"/>
        </w:rPr>
        <w:t> </w:t>
      </w:r>
      <w:r w:rsidRPr="00031AAC">
        <w:rPr>
          <w:noProof/>
          <w:spacing w:val="4"/>
          <w:lang w:val="nb-NO"/>
        </w:rPr>
        <w:t>ml sterilt vann til injeksjonsvæsker tilsettes langsomt</w:t>
      </w:r>
      <w:r>
        <w:rPr>
          <w:noProof/>
          <w:spacing w:val="4"/>
          <w:lang w:val="nb-NO"/>
        </w:rPr>
        <w:t>,</w:t>
      </w:r>
      <w:r w:rsidRPr="00031AAC">
        <w:rPr>
          <w:noProof/>
          <w:spacing w:val="4"/>
          <w:lang w:val="nb-NO"/>
        </w:rPr>
        <w:t xml:space="preserve"> </w:t>
      </w:r>
      <w:r>
        <w:rPr>
          <w:noProof/>
          <w:spacing w:val="4"/>
          <w:lang w:val="nb-NO"/>
        </w:rPr>
        <w:t>noe som</w:t>
      </w:r>
      <w:r w:rsidRPr="00031AAC">
        <w:rPr>
          <w:noProof/>
          <w:spacing w:val="4"/>
          <w:lang w:val="nb-NO"/>
        </w:rPr>
        <w:t xml:space="preserve"> gir 20 mg/ml zolbetuksimab.</w:t>
      </w:r>
    </w:p>
    <w:p w14:paraId="4693CD80" w14:textId="77777777" w:rsidR="009C5B27" w:rsidRPr="00A83600" w:rsidRDefault="009C5B27" w:rsidP="0021383D">
      <w:pPr>
        <w:numPr>
          <w:ilvl w:val="0"/>
          <w:numId w:val="9"/>
        </w:numPr>
        <w:tabs>
          <w:tab w:val="left" w:pos="567"/>
        </w:tabs>
        <w:rPr>
          <w:noProof/>
          <w:spacing w:val="4"/>
          <w:lang w:val="nb-NO"/>
        </w:rPr>
      </w:pPr>
      <w:r w:rsidRPr="00145A0D">
        <w:rPr>
          <w:noProof/>
          <w:spacing w:val="4"/>
          <w:lang w:val="nb-NO"/>
        </w:rPr>
        <w:t>300</w:t>
      </w:r>
      <w:r>
        <w:rPr>
          <w:noProof/>
          <w:spacing w:val="4"/>
          <w:lang w:val="nb-NO"/>
        </w:rPr>
        <w:t> </w:t>
      </w:r>
      <w:r w:rsidRPr="00145A0D">
        <w:rPr>
          <w:noProof/>
          <w:spacing w:val="4"/>
          <w:lang w:val="nb-NO"/>
        </w:rPr>
        <w:t>mg hetteglass: 15</w:t>
      </w:r>
      <w:r>
        <w:rPr>
          <w:noProof/>
          <w:spacing w:val="4"/>
          <w:lang w:val="nb-NO"/>
        </w:rPr>
        <w:t> </w:t>
      </w:r>
      <w:r w:rsidRPr="00145A0D">
        <w:rPr>
          <w:noProof/>
          <w:spacing w:val="4"/>
          <w:lang w:val="nb-NO"/>
        </w:rPr>
        <w:t>ml sterilt vann t</w:t>
      </w:r>
      <w:r>
        <w:rPr>
          <w:noProof/>
          <w:spacing w:val="4"/>
          <w:lang w:val="nb-NO"/>
        </w:rPr>
        <w:t>il injeksjonsvæsker tilsettes langsomt, noe som gir 20 mg/ml zolbetuksimab.</w:t>
      </w:r>
    </w:p>
    <w:p w14:paraId="2F3F8B88" w14:textId="77777777" w:rsidR="009C5B27" w:rsidRPr="001F56CD" w:rsidRDefault="009C5B27" w:rsidP="0021383D">
      <w:pPr>
        <w:numPr>
          <w:ilvl w:val="0"/>
          <w:numId w:val="8"/>
        </w:numPr>
        <w:ind w:left="567" w:hanging="567"/>
        <w:rPr>
          <w:noProof/>
          <w:spacing w:val="4"/>
        </w:rPr>
      </w:pPr>
      <w:r w:rsidRPr="0014016B">
        <w:rPr>
          <w:noProof/>
          <w:spacing w:val="4"/>
          <w:lang w:val="nb-NO"/>
        </w:rPr>
        <w:t xml:space="preserve">Virvle hvert hetteglass langsomt rundt til innholdet er helt oppløst. La de rekonstituerte hetteglassene stå. Inspiser oppløsningen visuelt til boblene er borte. </w:t>
      </w:r>
      <w:r w:rsidRPr="00CA33DD">
        <w:rPr>
          <w:noProof/>
          <w:spacing w:val="4"/>
        </w:rPr>
        <w:t>Hetteglasset skal ikke ristes.</w:t>
      </w:r>
    </w:p>
    <w:p w14:paraId="33D8A6B1"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Inspiser oppløsningen visuelt for partikler og misfarging. Den rekonstituerte oppløsningen skal være klar til noe opaliserende, fargeløs til svakt gul og fri for synlige partikler. Hetteglass med synlige partikler eller misfarging skal kastes.</w:t>
      </w:r>
    </w:p>
    <w:p w14:paraId="197F9651"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lastRenderedPageBreak/>
        <w:t>Basert på den beregnede dosen, skal den rekonstituerte oppløsningen fra hetteglassene tilsettes infusjonsposen umiddelbart. Dette legemidlet inneholder ikke konserveringsmiddel. Dersom det ikke brukes umiddelbart: se pkt. 6.3 om oppbevaring av rekonstituerte hetteglass.</w:t>
      </w:r>
    </w:p>
    <w:p w14:paraId="4EB655E0" w14:textId="77777777" w:rsidR="009C5B27" w:rsidRPr="0014016B" w:rsidRDefault="009C5B27" w:rsidP="00C80955">
      <w:pPr>
        <w:spacing w:line="228" w:lineRule="auto"/>
        <w:ind w:left="360"/>
        <w:rPr>
          <w:noProof/>
          <w:spacing w:val="4"/>
          <w:lang w:val="nb-NO"/>
        </w:rPr>
      </w:pPr>
    </w:p>
    <w:p w14:paraId="440951E9" w14:textId="77777777" w:rsidR="009C5B27" w:rsidRPr="0045468E" w:rsidRDefault="009C5B27" w:rsidP="00290443">
      <w:pPr>
        <w:keepNext/>
        <w:rPr>
          <w:rFonts w:eastAsia="MS Mincho"/>
          <w:i/>
          <w:szCs w:val="24"/>
          <w:u w:val="single"/>
          <w:lang w:eastAsia="ja-JP"/>
        </w:rPr>
      </w:pPr>
      <w:r w:rsidRPr="00CA33DD">
        <w:rPr>
          <w:i/>
          <w:noProof/>
          <w:u w:val="single"/>
        </w:rPr>
        <w:t>Fortynning i infusjonspose</w:t>
      </w:r>
    </w:p>
    <w:p w14:paraId="349821D3" w14:textId="77777777" w:rsidR="009C5B27" w:rsidRPr="0014016B" w:rsidRDefault="009C5B27" w:rsidP="0021383D">
      <w:pPr>
        <w:numPr>
          <w:ilvl w:val="0"/>
          <w:numId w:val="8"/>
        </w:numPr>
        <w:ind w:left="562" w:hanging="562"/>
        <w:rPr>
          <w:noProof/>
          <w:spacing w:val="4"/>
          <w:lang w:val="nb-NO"/>
        </w:rPr>
      </w:pPr>
      <w:r w:rsidRPr="0014016B">
        <w:rPr>
          <w:noProof/>
          <w:spacing w:val="4"/>
          <w:lang w:val="nb-NO"/>
        </w:rPr>
        <w:t xml:space="preserve">Trekk opp den beregnede dosen av rekonstituert oppløsning fra hetteglassene og overfør til en infusjonspose. </w:t>
      </w:r>
    </w:p>
    <w:p w14:paraId="4B566EBF"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 xml:space="preserve">Fortynn med natriumklorid 9 mg/ml (0,9 %) infusjonsvæske, oppløsning. Infusjonsposen skal romme nok fortynningsmiddel til å oppnå en sluttkonsentrasjon på 2 mg/ml zolbetuksimab. </w:t>
      </w:r>
    </w:p>
    <w:p w14:paraId="4DE38016" w14:textId="77777777" w:rsidR="009C5B27" w:rsidRPr="0014016B" w:rsidRDefault="009C5B27" w:rsidP="00AF253B">
      <w:pPr>
        <w:spacing w:before="240" w:after="240"/>
        <w:rPr>
          <w:rFonts w:eastAsia="MS Mincho"/>
          <w:szCs w:val="24"/>
          <w:lang w:val="nb-NO" w:eastAsia="ja-JP"/>
        </w:rPr>
      </w:pPr>
      <w:r w:rsidRPr="0014016B">
        <w:rPr>
          <w:noProof/>
          <w:lang w:val="nb-NO"/>
        </w:rPr>
        <w:t>Den fortynnede doseringsoppløsningen av zolbetuksimab er kompatibel med intravenøse infusjonsposer bestående av polyetylen (PE), polypropylen (PP), polyvinylklorid (PVC) med enten mykner [di-(2-etylheksyl) ftalat (DEHP) eller trioktyltrimellitat (TOTM)], etylen-propylen-kopolymer, etylen-vinylacetat (EVA)-kopolymer, PP og styren-etylen-butylen-styren-kopolymer eller glass (flaske for administreringsbruk), og infusjonsslanger bestående av PE, polyuretan (PUR), PVC med enten mykner [DEHP, TOTM eller di(2-etylheksyl)tereftalat], polybutadien (PB) eller elastomermodifisert PP med filtermembraner i slangen (porestørrelse 0,2 mikrom) bestående av polyetersulfon (PES) eller polysulfon</w:t>
      </w:r>
      <w:r w:rsidRPr="0014016B">
        <w:rPr>
          <w:rFonts w:eastAsia="MS Mincho" w:cs="Myanmar Text"/>
          <w:szCs w:val="24"/>
          <w:lang w:val="nb-NO" w:eastAsia="ja-JP"/>
        </w:rPr>
        <w:t>.</w:t>
      </w:r>
    </w:p>
    <w:p w14:paraId="2BB598A5" w14:textId="77777777" w:rsidR="009C5B27" w:rsidRPr="00A82CB0" w:rsidRDefault="009C5B27" w:rsidP="0021383D">
      <w:pPr>
        <w:numPr>
          <w:ilvl w:val="0"/>
          <w:numId w:val="8"/>
        </w:numPr>
        <w:ind w:left="567" w:hanging="567"/>
        <w:rPr>
          <w:noProof/>
          <w:spacing w:val="4"/>
        </w:rPr>
      </w:pPr>
      <w:r w:rsidRPr="0014016B">
        <w:rPr>
          <w:noProof/>
          <w:spacing w:val="4"/>
          <w:lang w:val="nb-NO"/>
        </w:rPr>
        <w:t xml:space="preserve">Bland den fortynnede oppløsningen ved å snu den forsiktig opp ned. </w:t>
      </w:r>
      <w:r w:rsidRPr="00A82CB0">
        <w:rPr>
          <w:noProof/>
          <w:spacing w:val="4"/>
        </w:rPr>
        <w:t xml:space="preserve">Posen skal ikke ristes. </w:t>
      </w:r>
    </w:p>
    <w:p w14:paraId="70ADC4CF"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Inspiser infusjonsposen visuelt for partikler før bruk. Den fortynnede oppløsningen skal være fri for synlige partikler. Infusjonsposen skal ikke brukes dersom det observeres partikler.</w:t>
      </w:r>
    </w:p>
    <w:p w14:paraId="5564355B"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Kast eventuell ubrukt mengde som er igjen i endosehetteglassene.</w:t>
      </w:r>
    </w:p>
    <w:p w14:paraId="005FBD27" w14:textId="77777777" w:rsidR="009C5B27" w:rsidRPr="0014016B" w:rsidRDefault="009C5B27" w:rsidP="00C80955">
      <w:pPr>
        <w:ind w:left="360"/>
        <w:rPr>
          <w:noProof/>
          <w:spacing w:val="4"/>
          <w:lang w:val="nb-NO"/>
        </w:rPr>
      </w:pPr>
    </w:p>
    <w:p w14:paraId="73E83384" w14:textId="77777777" w:rsidR="009C5B27" w:rsidRPr="000B5A8C" w:rsidRDefault="009C5B27" w:rsidP="000B5A8C">
      <w:pPr>
        <w:keepNext/>
        <w:rPr>
          <w:rFonts w:eastAsia="MS Mincho"/>
          <w:i/>
          <w:szCs w:val="24"/>
          <w:u w:val="single"/>
          <w:lang w:eastAsia="ja-JP"/>
        </w:rPr>
      </w:pPr>
      <w:r w:rsidRPr="00CA33DD">
        <w:rPr>
          <w:i/>
          <w:noProof/>
          <w:u w:val="single"/>
        </w:rPr>
        <w:t>Administrering</w:t>
      </w:r>
    </w:p>
    <w:p w14:paraId="2E0D518E"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Ikke administrer andre legemidler samtidig gjennom samme infusjonsslange.</w:t>
      </w:r>
    </w:p>
    <w:p w14:paraId="4FFE8D86" w14:textId="77777777" w:rsidR="009C5B27" w:rsidRPr="00A82CB0" w:rsidRDefault="009C5B27" w:rsidP="0021383D">
      <w:pPr>
        <w:numPr>
          <w:ilvl w:val="0"/>
          <w:numId w:val="8"/>
        </w:numPr>
        <w:ind w:left="567" w:hanging="567"/>
        <w:rPr>
          <w:noProof/>
          <w:spacing w:val="4"/>
        </w:rPr>
      </w:pPr>
      <w:r w:rsidRPr="0014016B">
        <w:rPr>
          <w:noProof/>
          <w:spacing w:val="4"/>
          <w:lang w:val="nb-NO"/>
        </w:rPr>
        <w:t xml:space="preserve">Administrer infusjonen umiddelbart over minst 2 timer gjennom en intravenøs slange. </w:t>
      </w:r>
      <w:r w:rsidRPr="00A82CB0">
        <w:rPr>
          <w:noProof/>
          <w:spacing w:val="4"/>
        </w:rPr>
        <w:t xml:space="preserve">Skal ikke administreres som en intravenøs push eller bolus. </w:t>
      </w:r>
    </w:p>
    <w:p w14:paraId="73883ED2" w14:textId="77777777" w:rsidR="009C5B27" w:rsidRDefault="009C5B27" w:rsidP="0045468E">
      <w:pPr>
        <w:rPr>
          <w:rFonts w:cs="Myanmar Text"/>
        </w:rPr>
      </w:pPr>
    </w:p>
    <w:p w14:paraId="4CDEE2C4" w14:textId="77777777" w:rsidR="009C5B27" w:rsidRPr="00CA33DD" w:rsidRDefault="009C5B27" w:rsidP="00C80955">
      <w:pPr>
        <w:rPr>
          <w:noProof/>
        </w:rPr>
      </w:pPr>
      <w:r w:rsidRPr="00CA33DD">
        <w:rPr>
          <w:noProof/>
        </w:rPr>
        <w:t>Det er ikke observert inkompatibiliteter med lukkede overføringsanordninger bestående av PP, PE, rustfritt stål, silikon (gummi/olje/harpiks), polyisopren, PVC eller med mykner [TOTM], akrylnitril-butadien-styren (ABS) kopolymer, metylmetakrylat-ABS-kopolymer, termoplastisk elastomer, polytetrafluoretylen, polykarbonat, PES, akrylkopolymer, polybutylentereftalat, PB eller EVA-kopolymer.</w:t>
      </w:r>
    </w:p>
    <w:p w14:paraId="1DAE6960" w14:textId="77777777" w:rsidR="009C5B27" w:rsidRPr="00CA33DD" w:rsidRDefault="009C5B27" w:rsidP="00C80955">
      <w:pPr>
        <w:rPr>
          <w:noProof/>
        </w:rPr>
      </w:pPr>
    </w:p>
    <w:p w14:paraId="470D3821" w14:textId="77777777" w:rsidR="009C5B27" w:rsidRPr="0014016B" w:rsidRDefault="009C5B27" w:rsidP="00C80955">
      <w:pPr>
        <w:rPr>
          <w:rFonts w:cs="Myanmar Text"/>
          <w:lang w:val="nb-NO"/>
        </w:rPr>
      </w:pPr>
      <w:r w:rsidRPr="0014016B">
        <w:rPr>
          <w:noProof/>
          <w:lang w:val="nb-NO"/>
        </w:rPr>
        <w:t>Det er ikke observert inkompatibiliteter med sentral port bestående av silikongummi, titanlegering eller PVC med mykner [TOTM].</w:t>
      </w:r>
    </w:p>
    <w:p w14:paraId="612F22ED" w14:textId="77777777" w:rsidR="009C5B27" w:rsidRPr="0014016B" w:rsidRDefault="009C5B27" w:rsidP="0045468E">
      <w:pPr>
        <w:rPr>
          <w:rFonts w:cs="Myanmar Text"/>
          <w:lang w:val="nb-NO"/>
        </w:rPr>
      </w:pPr>
    </w:p>
    <w:p w14:paraId="685BCF3D" w14:textId="77777777" w:rsidR="009C5B27" w:rsidRPr="00A05F8A" w:rsidRDefault="009C5B27" w:rsidP="0021383D">
      <w:pPr>
        <w:numPr>
          <w:ilvl w:val="0"/>
          <w:numId w:val="8"/>
        </w:numPr>
        <w:ind w:left="562" w:hanging="562"/>
        <w:rPr>
          <w:noProof/>
          <w:spacing w:val="4"/>
          <w:lang w:val="nb-NO"/>
        </w:rPr>
      </w:pPr>
      <w:r w:rsidRPr="00A05F8A">
        <w:rPr>
          <w:noProof/>
          <w:spacing w:val="4"/>
          <w:lang w:val="nb-NO"/>
        </w:rPr>
        <w:t>Filtre i slangen (porestørrelse på 0,2 mikrom med materialer oppført ovenfor) anbefales brukt under administrering.</w:t>
      </w:r>
    </w:p>
    <w:p w14:paraId="252A3BA4" w14:textId="77777777" w:rsidR="009C5B27" w:rsidRPr="0014016B" w:rsidRDefault="009C5B27" w:rsidP="0021383D">
      <w:pPr>
        <w:numPr>
          <w:ilvl w:val="0"/>
          <w:numId w:val="8"/>
        </w:numPr>
        <w:ind w:left="567" w:hanging="567"/>
        <w:rPr>
          <w:noProof/>
          <w:spacing w:val="4"/>
          <w:lang w:val="nb-NO"/>
        </w:rPr>
      </w:pPr>
      <w:r w:rsidRPr="0014016B">
        <w:rPr>
          <w:noProof/>
          <w:spacing w:val="4"/>
          <w:lang w:val="nb-NO"/>
        </w:rPr>
        <w:t>Dersom den ikke administreres umiddelbart: se pkt. 6.3 om oppbevaring av den klargjorte infusjonsposen.</w:t>
      </w:r>
    </w:p>
    <w:p w14:paraId="603ECC4E" w14:textId="77777777" w:rsidR="009C5B27" w:rsidRPr="0014016B" w:rsidRDefault="009C5B27" w:rsidP="00290443">
      <w:pPr>
        <w:keepNext/>
        <w:spacing w:before="240" w:line="300" w:lineRule="atLeast"/>
        <w:rPr>
          <w:rFonts w:eastAsia="MS Mincho"/>
          <w:i/>
          <w:szCs w:val="24"/>
          <w:u w:val="single"/>
          <w:lang w:val="nb-NO" w:eastAsia="ja-JP"/>
        </w:rPr>
      </w:pPr>
      <w:r w:rsidRPr="0014016B">
        <w:rPr>
          <w:i/>
          <w:noProof/>
          <w:u w:val="single"/>
          <w:lang w:val="nb-NO"/>
        </w:rPr>
        <w:t>Destruksjon</w:t>
      </w:r>
    </w:p>
    <w:p w14:paraId="6430C259" w14:textId="77777777" w:rsidR="009C5B27" w:rsidRPr="0014016B" w:rsidRDefault="009C5B27">
      <w:pPr>
        <w:spacing w:after="220"/>
        <w:rPr>
          <w:szCs w:val="24"/>
          <w:lang w:val="nb-NO"/>
        </w:rPr>
      </w:pPr>
      <w:r w:rsidRPr="0014016B">
        <w:rPr>
          <w:szCs w:val="24"/>
          <w:lang w:val="nb-NO"/>
        </w:rPr>
        <w:t>Ikke anvendt legemiddel samt avfall bør destrueres i overensstemmelse med lokale krav.</w:t>
      </w:r>
    </w:p>
    <w:p w14:paraId="3D9CAD65" w14:textId="77777777" w:rsidR="009C5B27" w:rsidRPr="0014016B" w:rsidRDefault="009C5B27">
      <w:pPr>
        <w:keepNext/>
        <w:keepLines/>
        <w:tabs>
          <w:tab w:val="left" w:pos="567"/>
        </w:tabs>
        <w:spacing w:before="440" w:after="220"/>
        <w:ind w:left="567" w:hanging="567"/>
        <w:rPr>
          <w:b/>
          <w:bCs/>
          <w:caps/>
          <w:szCs w:val="28"/>
          <w:lang w:val="nb-NO"/>
        </w:rPr>
      </w:pPr>
      <w:bookmarkStart w:id="78" w:name="_i4i2i70zPFxv0ABQ77z6gov66"/>
      <w:bookmarkEnd w:id="78"/>
      <w:r w:rsidRPr="0014016B">
        <w:rPr>
          <w:b/>
          <w:bCs/>
          <w:caps/>
          <w:szCs w:val="28"/>
          <w:lang w:val="nb-NO"/>
        </w:rPr>
        <w:t>7.</w:t>
      </w:r>
      <w:r w:rsidRPr="0014016B">
        <w:rPr>
          <w:b/>
          <w:bCs/>
          <w:caps/>
          <w:szCs w:val="28"/>
          <w:lang w:val="nb-NO"/>
        </w:rPr>
        <w:tab/>
        <w:t>INNEHAVER AV MARKEDSFØRINGSTILLATELSEN</w:t>
      </w:r>
    </w:p>
    <w:p w14:paraId="3EB4C618" w14:textId="77777777" w:rsidR="009C5B27" w:rsidRPr="00332281" w:rsidRDefault="009C5B27" w:rsidP="00BE6AEB">
      <w:pPr>
        <w:rPr>
          <w:noProof/>
          <w:lang w:val="fi-FI"/>
        </w:rPr>
      </w:pPr>
      <w:bookmarkStart w:id="79" w:name="_i4i5XnMPG6fNnOaAeN1AtXjS2"/>
      <w:bookmarkEnd w:id="79"/>
      <w:r w:rsidRPr="00332281">
        <w:rPr>
          <w:noProof/>
          <w:lang w:val="fi-FI"/>
        </w:rPr>
        <w:t>Astellas Pharma Europe B.V.</w:t>
      </w:r>
    </w:p>
    <w:p w14:paraId="38206EB8" w14:textId="77777777" w:rsidR="009C5B27" w:rsidRPr="00EA7BA3" w:rsidRDefault="009C5B27" w:rsidP="00BE6AEB">
      <w:pPr>
        <w:rPr>
          <w:noProof/>
          <w:lang w:val="fi-FI"/>
        </w:rPr>
      </w:pPr>
      <w:r w:rsidRPr="00EA7BA3">
        <w:rPr>
          <w:noProof/>
          <w:lang w:val="fi-FI"/>
        </w:rPr>
        <w:t>Sylviusweg 62</w:t>
      </w:r>
    </w:p>
    <w:p w14:paraId="4F44672E" w14:textId="77777777" w:rsidR="009C5B27" w:rsidRPr="0014016B" w:rsidRDefault="009C5B27" w:rsidP="00BE6AEB">
      <w:pPr>
        <w:rPr>
          <w:noProof/>
          <w:lang w:val="nb-NO"/>
        </w:rPr>
      </w:pPr>
      <w:r w:rsidRPr="0014016B">
        <w:rPr>
          <w:noProof/>
          <w:lang w:val="nb-NO"/>
        </w:rPr>
        <w:t>2333 BE Leiden</w:t>
      </w:r>
    </w:p>
    <w:p w14:paraId="0E371D7D" w14:textId="77777777" w:rsidR="009C5B27" w:rsidRPr="0014016B" w:rsidRDefault="009C5B27" w:rsidP="00BE6AEB">
      <w:pPr>
        <w:rPr>
          <w:lang w:val="nb-NO"/>
        </w:rPr>
      </w:pPr>
      <w:r w:rsidRPr="0014016B">
        <w:rPr>
          <w:noProof/>
          <w:lang w:val="nb-NO"/>
        </w:rPr>
        <w:t>Nederland</w:t>
      </w:r>
    </w:p>
    <w:p w14:paraId="73730CB7" w14:textId="77777777" w:rsidR="009C5B27" w:rsidRPr="0014016B" w:rsidRDefault="009C5B27">
      <w:pPr>
        <w:keepNext/>
        <w:keepLines/>
        <w:tabs>
          <w:tab w:val="left" w:pos="567"/>
        </w:tabs>
        <w:spacing w:before="440" w:after="220"/>
        <w:ind w:left="567" w:hanging="567"/>
        <w:rPr>
          <w:b/>
          <w:bCs/>
          <w:caps/>
          <w:szCs w:val="28"/>
          <w:lang w:val="nb-NO"/>
        </w:rPr>
      </w:pPr>
      <w:bookmarkStart w:id="80" w:name="_i4i2EQo2D2UByPkPUsN8dLIJp"/>
      <w:bookmarkEnd w:id="80"/>
      <w:r w:rsidRPr="0014016B">
        <w:rPr>
          <w:b/>
          <w:bCs/>
          <w:caps/>
          <w:szCs w:val="28"/>
          <w:lang w:val="nb-NO"/>
        </w:rPr>
        <w:lastRenderedPageBreak/>
        <w:t>8.</w:t>
      </w:r>
      <w:r w:rsidRPr="0014016B">
        <w:rPr>
          <w:b/>
          <w:bCs/>
          <w:caps/>
          <w:szCs w:val="28"/>
          <w:lang w:val="nb-NO"/>
        </w:rPr>
        <w:tab/>
        <w:t>MARKEDSFØRINGSTILLATELSESNUMMER</w:t>
      </w:r>
    </w:p>
    <w:p w14:paraId="1FBBAD30" w14:textId="77777777" w:rsidR="009C5B27" w:rsidRPr="0014016B" w:rsidRDefault="009C5B27" w:rsidP="00BE6AEB">
      <w:pPr>
        <w:keepNext/>
        <w:rPr>
          <w:lang w:val="nb-NO"/>
        </w:rPr>
      </w:pPr>
      <w:r w:rsidRPr="0014016B">
        <w:rPr>
          <w:lang w:val="nb-NO"/>
        </w:rPr>
        <w:t>EU/1/24/1856/001</w:t>
      </w:r>
    </w:p>
    <w:p w14:paraId="7DEFC2B5" w14:textId="77777777" w:rsidR="009C5B27" w:rsidRDefault="009C5B27" w:rsidP="00BE6AEB">
      <w:pPr>
        <w:rPr>
          <w:lang w:val="nb-NO"/>
        </w:rPr>
      </w:pPr>
      <w:r w:rsidRPr="0014016B">
        <w:rPr>
          <w:lang w:val="nb-NO"/>
        </w:rPr>
        <w:t>EU/1/24/1856/002</w:t>
      </w:r>
    </w:p>
    <w:p w14:paraId="4355D998" w14:textId="62EA00BB" w:rsidR="006C084E" w:rsidRPr="00724141" w:rsidRDefault="006C084E" w:rsidP="00BE6AEB">
      <w:pPr>
        <w:rPr>
          <w:lang w:val="nb-NO"/>
        </w:rPr>
      </w:pPr>
      <w:r w:rsidRPr="00724141">
        <w:rPr>
          <w:lang w:val="nb-NO"/>
        </w:rPr>
        <w:t>EU/1/24/1856/003</w:t>
      </w:r>
    </w:p>
    <w:p w14:paraId="720D8366" w14:textId="77777777" w:rsidR="009C5B27" w:rsidRPr="0014016B" w:rsidRDefault="009C5B27">
      <w:pPr>
        <w:keepNext/>
        <w:keepLines/>
        <w:tabs>
          <w:tab w:val="left" w:pos="567"/>
        </w:tabs>
        <w:spacing w:before="440" w:after="220"/>
        <w:ind w:left="567" w:hanging="567"/>
        <w:rPr>
          <w:b/>
          <w:bCs/>
          <w:caps/>
          <w:szCs w:val="28"/>
          <w:lang w:val="nb-NO"/>
        </w:rPr>
      </w:pPr>
      <w:bookmarkStart w:id="81" w:name="_i4i7JAE6tk6k5Owt4nmk2ke1w"/>
      <w:bookmarkEnd w:id="81"/>
      <w:r w:rsidRPr="0014016B">
        <w:rPr>
          <w:b/>
          <w:bCs/>
          <w:caps/>
          <w:szCs w:val="28"/>
          <w:lang w:val="nb-NO"/>
        </w:rPr>
        <w:t>9.</w:t>
      </w:r>
      <w:r w:rsidRPr="0014016B">
        <w:rPr>
          <w:b/>
          <w:bCs/>
          <w:caps/>
          <w:szCs w:val="28"/>
          <w:lang w:val="nb-NO"/>
        </w:rPr>
        <w:tab/>
        <w:t>DATO FOR FØRSTE MARKEDSFØRINGSTILLATELSE / SISTE FORNYELSE</w:t>
      </w:r>
      <w:bookmarkStart w:id="82" w:name="_i4i2XGUc2EMaKZUX6AsEVdHC3"/>
      <w:bookmarkStart w:id="83" w:name="_i4i09TrtFh6Edh9Q8qTG3ZOWb"/>
      <w:bookmarkEnd w:id="82"/>
      <w:bookmarkEnd w:id="83"/>
    </w:p>
    <w:p w14:paraId="0B76E4C2" w14:textId="77777777" w:rsidR="009C5B27" w:rsidRPr="0014016B" w:rsidRDefault="009C5B27" w:rsidP="0061618A">
      <w:pPr>
        <w:rPr>
          <w:lang w:val="nb-NO"/>
        </w:rPr>
      </w:pPr>
      <w:r w:rsidRPr="0014016B">
        <w:rPr>
          <w:lang w:val="nb-NO"/>
        </w:rPr>
        <w:t xml:space="preserve">Dato for første markedsføringstillatelse: 19 september 2024 </w:t>
      </w:r>
    </w:p>
    <w:p w14:paraId="6B328DF6" w14:textId="77777777" w:rsidR="009C5B27" w:rsidRPr="00A05F8A" w:rsidRDefault="009C5B27">
      <w:pPr>
        <w:keepNext/>
        <w:keepLines/>
        <w:tabs>
          <w:tab w:val="left" w:pos="567"/>
        </w:tabs>
        <w:spacing w:before="440" w:after="220"/>
        <w:ind w:left="567" w:hanging="567"/>
        <w:rPr>
          <w:b/>
          <w:bCs/>
          <w:caps/>
          <w:szCs w:val="28"/>
          <w:lang w:val="nb-NO"/>
        </w:rPr>
      </w:pPr>
      <w:bookmarkStart w:id="84" w:name="_i4i56votZJ0uHntSsXq5jo7mu"/>
      <w:bookmarkEnd w:id="84"/>
      <w:r w:rsidRPr="00A05F8A">
        <w:rPr>
          <w:b/>
          <w:bCs/>
          <w:caps/>
          <w:szCs w:val="28"/>
          <w:lang w:val="nb-NO"/>
        </w:rPr>
        <w:t>10.</w:t>
      </w:r>
      <w:r w:rsidRPr="00A05F8A">
        <w:rPr>
          <w:b/>
          <w:bCs/>
          <w:caps/>
          <w:szCs w:val="28"/>
          <w:lang w:val="nb-NO"/>
        </w:rPr>
        <w:tab/>
        <w:t>OPPDATERINGSDATO</w:t>
      </w:r>
    </w:p>
    <w:p w14:paraId="0D7D0C02" w14:textId="77777777" w:rsidR="009C5B27" w:rsidRPr="00A05F8A" w:rsidRDefault="009C5B27" w:rsidP="0061618A">
      <w:pPr>
        <w:rPr>
          <w:lang w:val="nb-NO"/>
        </w:rPr>
      </w:pPr>
      <w:bookmarkStart w:id="85" w:name="_i4i204uRCIGxY588adIY8FA0Y"/>
      <w:bookmarkEnd w:id="85"/>
      <w:r w:rsidRPr="00A05F8A">
        <w:rPr>
          <w:lang w:val="nb-NO"/>
        </w:rPr>
        <w:t xml:space="preserve"> </w:t>
      </w:r>
    </w:p>
    <w:p w14:paraId="1027DBD4" w14:textId="77777777" w:rsidR="009C5B27" w:rsidRDefault="009C5B27">
      <w:pPr>
        <w:rPr>
          <w:lang w:val="nb-NO"/>
        </w:rPr>
      </w:pPr>
      <w:r w:rsidRPr="0014016B">
        <w:rPr>
          <w:lang w:val="nb-NO"/>
        </w:rPr>
        <w:t xml:space="preserve">Detaljert informasjon om dette legemidlet er tilgjengelig på nettstedet til Det europeiske legemiddelkontoret (the European Medicines Agency) </w:t>
      </w:r>
      <w:hyperlink r:id="rId28" w:history="1">
        <w:r w:rsidRPr="0014016B">
          <w:rPr>
            <w:color w:val="0000FF" w:themeColor="hyperlink"/>
            <w:u w:val="single"/>
            <w:lang w:val="nb-NO"/>
          </w:rPr>
          <w:t>https://www.ema.europa.eu</w:t>
        </w:r>
      </w:hyperlink>
      <w:r w:rsidRPr="0014016B">
        <w:rPr>
          <w:lang w:val="nb-NO"/>
        </w:rPr>
        <w:t>.</w:t>
      </w:r>
      <w:bookmarkStart w:id="86" w:name="_i4i5nFysT47kIbYTC0DR6Lls3"/>
      <w:bookmarkEnd w:id="86"/>
    </w:p>
    <w:p w14:paraId="511B63A4" w14:textId="64291654" w:rsidR="009C5B27" w:rsidRDefault="009C5B27">
      <w:pPr>
        <w:rPr>
          <w:lang w:val="nb-NO"/>
        </w:rPr>
      </w:pPr>
      <w:r w:rsidRPr="002372C4">
        <w:rPr>
          <w:lang w:val="nb-NO"/>
        </w:rPr>
        <w:br w:type="page"/>
      </w:r>
    </w:p>
    <w:p w14:paraId="22CA7B46" w14:textId="0190F74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4CE7E719"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77998C89"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58B15788"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2677EEAC"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620C1666"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04C41FB3"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7300C4EE"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7F8FD36C"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4BAEC4E7"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p>
    <w:p w14:paraId="0AC4B6B3" w14:textId="77777777" w:rsidR="009C5B27" w:rsidRPr="002372C4" w:rsidRDefault="009C5B27" w:rsidP="009B1D47">
      <w:pPr>
        <w:keepNext/>
        <w:keepLines/>
        <w:tabs>
          <w:tab w:val="left" w:pos="567"/>
        </w:tabs>
        <w:spacing w:after="220"/>
        <w:ind w:left="562" w:hanging="562"/>
        <w:jc w:val="center"/>
        <w:rPr>
          <w:rFonts w:ascii="Times New Roman Bold" w:hAnsi="Times New Roman Bold"/>
          <w:b/>
          <w:bCs/>
          <w:caps/>
          <w:noProof/>
          <w:szCs w:val="28"/>
          <w:lang w:val="nb-NO"/>
        </w:rPr>
      </w:pPr>
      <w:r w:rsidRPr="002372C4">
        <w:rPr>
          <w:rFonts w:ascii="Times New Roman Bold" w:hAnsi="Times New Roman Bold"/>
          <w:b/>
          <w:bCs/>
          <w:caps/>
          <w:noProof/>
          <w:szCs w:val="28"/>
          <w:lang w:val="nb-NO"/>
        </w:rPr>
        <w:t>VEDLEGG II</w:t>
      </w:r>
    </w:p>
    <w:p w14:paraId="37A1B045" w14:textId="77777777" w:rsidR="009C5B27" w:rsidRPr="002372C4" w:rsidRDefault="009C5B27" w:rsidP="00747524">
      <w:pPr>
        <w:keepNext/>
        <w:keepLines/>
        <w:tabs>
          <w:tab w:val="left" w:pos="567"/>
        </w:tabs>
        <w:spacing w:before="220" w:after="220"/>
        <w:ind w:left="1701" w:right="1418" w:hanging="709"/>
        <w:rPr>
          <w:b/>
          <w:bCs/>
          <w:caps/>
          <w:noProof/>
          <w:szCs w:val="28"/>
          <w:lang w:val="nb-NO"/>
        </w:rPr>
      </w:pPr>
      <w:r w:rsidRPr="002372C4">
        <w:rPr>
          <w:b/>
          <w:bCs/>
          <w:caps/>
          <w:noProof/>
          <w:szCs w:val="28"/>
          <w:lang w:val="nb-NO"/>
        </w:rPr>
        <w:t>A.</w:t>
      </w:r>
      <w:r w:rsidRPr="002372C4">
        <w:rPr>
          <w:b/>
          <w:bCs/>
          <w:caps/>
          <w:noProof/>
          <w:szCs w:val="28"/>
          <w:lang w:val="nb-NO"/>
        </w:rPr>
        <w:tab/>
      </w:r>
      <w:r w:rsidRPr="002372C4">
        <w:rPr>
          <w:b/>
          <w:bCs/>
          <w:caps/>
          <w:noProof/>
          <w:szCs w:val="28"/>
          <w:lang w:val="nb-NO" w:bidi="nb-NO"/>
        </w:rPr>
        <w:t>Tilvirker av biologisk virkestoff og tilvirker ansvarlig for batch release</w:t>
      </w:r>
    </w:p>
    <w:p w14:paraId="50F4063B" w14:textId="77777777" w:rsidR="009C5B27" w:rsidRPr="002372C4" w:rsidRDefault="009C5B27">
      <w:pPr>
        <w:keepNext/>
        <w:keepLines/>
        <w:tabs>
          <w:tab w:val="left" w:pos="567"/>
        </w:tabs>
        <w:spacing w:before="220" w:after="220"/>
        <w:ind w:left="1701" w:right="1418" w:hanging="709"/>
        <w:rPr>
          <w:b/>
          <w:bCs/>
          <w:caps/>
          <w:noProof/>
          <w:szCs w:val="28"/>
          <w:lang w:val="nb-NO"/>
        </w:rPr>
      </w:pPr>
      <w:r w:rsidRPr="002372C4">
        <w:rPr>
          <w:b/>
          <w:bCs/>
          <w:caps/>
          <w:noProof/>
          <w:szCs w:val="28"/>
          <w:lang w:val="nb-NO"/>
        </w:rPr>
        <w:t>B.</w:t>
      </w:r>
      <w:r w:rsidRPr="002372C4">
        <w:rPr>
          <w:b/>
          <w:bCs/>
          <w:caps/>
          <w:noProof/>
          <w:szCs w:val="28"/>
          <w:lang w:val="nb-NO"/>
        </w:rPr>
        <w:tab/>
      </w:r>
      <w:r w:rsidRPr="002372C4">
        <w:rPr>
          <w:b/>
          <w:bCs/>
          <w:caps/>
          <w:noProof/>
          <w:szCs w:val="28"/>
          <w:lang w:val="nb-NO" w:bidi="nb-NO"/>
        </w:rPr>
        <w:t>VILKÅR ELLER RESTRIKSJONER VEDRØRENDE LEVERANSE OG BRUK</w:t>
      </w:r>
    </w:p>
    <w:p w14:paraId="3C9FE3FE" w14:textId="77777777" w:rsidR="009C5B27" w:rsidRPr="002372C4" w:rsidRDefault="009C5B27">
      <w:pPr>
        <w:keepNext/>
        <w:keepLines/>
        <w:tabs>
          <w:tab w:val="left" w:pos="567"/>
        </w:tabs>
        <w:spacing w:before="220" w:after="220"/>
        <w:ind w:left="1701" w:right="1418" w:hanging="709"/>
        <w:rPr>
          <w:b/>
          <w:bCs/>
          <w:caps/>
          <w:noProof/>
          <w:szCs w:val="28"/>
          <w:lang w:val="nb-NO"/>
        </w:rPr>
      </w:pPr>
      <w:r w:rsidRPr="002372C4">
        <w:rPr>
          <w:b/>
          <w:bCs/>
          <w:caps/>
          <w:noProof/>
          <w:szCs w:val="28"/>
          <w:lang w:val="nb-NO"/>
        </w:rPr>
        <w:t>C.</w:t>
      </w:r>
      <w:r w:rsidRPr="002372C4">
        <w:rPr>
          <w:b/>
          <w:bCs/>
          <w:caps/>
          <w:noProof/>
          <w:szCs w:val="28"/>
          <w:lang w:val="nb-NO"/>
        </w:rPr>
        <w:tab/>
      </w:r>
      <w:r w:rsidRPr="002372C4">
        <w:rPr>
          <w:b/>
          <w:bCs/>
          <w:caps/>
          <w:noProof/>
          <w:szCs w:val="28"/>
          <w:lang w:val="nb-NO" w:bidi="nb-NO"/>
        </w:rPr>
        <w:t>ANDRE VILKÅR OG KRAV TIL MARKEDSFØRINGS</w:t>
      </w:r>
      <w:r w:rsidRPr="002372C4">
        <w:rPr>
          <w:b/>
          <w:bCs/>
          <w:caps/>
          <w:noProof/>
          <w:szCs w:val="28"/>
          <w:lang w:val="nb-NO" w:bidi="nb-NO"/>
        </w:rPr>
        <w:softHyphen/>
        <w:t>TILLATELSEN</w:t>
      </w:r>
    </w:p>
    <w:p w14:paraId="5CFA69F4" w14:textId="77777777" w:rsidR="009C5B27" w:rsidRPr="002372C4" w:rsidRDefault="009C5B27">
      <w:pPr>
        <w:keepNext/>
        <w:keepLines/>
        <w:tabs>
          <w:tab w:val="left" w:pos="567"/>
        </w:tabs>
        <w:spacing w:before="220" w:after="220"/>
        <w:ind w:left="1701" w:right="1418" w:hanging="709"/>
        <w:rPr>
          <w:b/>
          <w:bCs/>
          <w:caps/>
          <w:noProof/>
          <w:szCs w:val="28"/>
          <w:lang w:val="nb-NO"/>
        </w:rPr>
      </w:pPr>
      <w:r w:rsidRPr="002372C4">
        <w:rPr>
          <w:b/>
          <w:bCs/>
          <w:caps/>
          <w:noProof/>
          <w:szCs w:val="28"/>
          <w:lang w:val="nb-NO"/>
        </w:rPr>
        <w:t>D.</w:t>
      </w:r>
      <w:r w:rsidRPr="002372C4">
        <w:rPr>
          <w:b/>
          <w:bCs/>
          <w:caps/>
          <w:noProof/>
          <w:szCs w:val="28"/>
          <w:lang w:val="nb-NO"/>
        </w:rPr>
        <w:tab/>
      </w:r>
      <w:r w:rsidRPr="002372C4">
        <w:rPr>
          <w:b/>
          <w:bCs/>
          <w:caps/>
          <w:noProof/>
          <w:szCs w:val="28"/>
          <w:lang w:val="nb-NO" w:bidi="nb-NO"/>
        </w:rPr>
        <w:t>VILKÅR ELLER RESTRIKSJONER VEDRØRENDE SIKKER OG EFFEKTIV BRUK AV LEGEMIDLET</w:t>
      </w:r>
    </w:p>
    <w:p w14:paraId="0DBF97F3" w14:textId="77777777" w:rsidR="009C5B27" w:rsidRPr="002372C4" w:rsidRDefault="009C5B27">
      <w:pPr>
        <w:rPr>
          <w:lang w:val="nb-NO"/>
        </w:rPr>
      </w:pPr>
      <w:r w:rsidRPr="002372C4">
        <w:rPr>
          <w:lang w:val="nb-NO"/>
        </w:rPr>
        <w:t> </w:t>
      </w:r>
      <w:r w:rsidRPr="002372C4">
        <w:rPr>
          <w:lang w:val="nb-NO"/>
        </w:rPr>
        <w:br w:type="page"/>
      </w:r>
    </w:p>
    <w:p w14:paraId="0A3504BF" w14:textId="77777777" w:rsidR="009C5B27" w:rsidRPr="002372C4" w:rsidRDefault="009C5B27" w:rsidP="00622043">
      <w:pPr>
        <w:pStyle w:val="TitleB"/>
        <w:rPr>
          <w:lang w:val="nb-NO"/>
        </w:rPr>
      </w:pPr>
      <w:r w:rsidRPr="002372C4">
        <w:rPr>
          <w:lang w:val="nb-NO"/>
        </w:rPr>
        <w:lastRenderedPageBreak/>
        <w:t>A.</w:t>
      </w:r>
      <w:r w:rsidRPr="002372C4">
        <w:rPr>
          <w:lang w:val="nb-NO"/>
        </w:rPr>
        <w:tab/>
        <w:t>TILVIRKER AV BIOLOGISK VIRKESTOFF OG TILVIRKER ANSVARLIG FOR BATCH RELEASE</w:t>
      </w:r>
    </w:p>
    <w:p w14:paraId="2F03C118" w14:textId="77777777" w:rsidR="009C5B27" w:rsidRPr="002372C4" w:rsidRDefault="009C5B27">
      <w:pPr>
        <w:keepNext/>
        <w:keepLines/>
        <w:spacing w:after="240"/>
        <w:rPr>
          <w:bCs/>
          <w:u w:val="single"/>
          <w:lang w:val="nb-NO"/>
        </w:rPr>
      </w:pPr>
      <w:r w:rsidRPr="002372C4">
        <w:rPr>
          <w:bCs/>
          <w:u w:val="single"/>
          <w:lang w:val="nb-NO" w:bidi="nb-NO"/>
        </w:rPr>
        <w:t>Navn og adresse til tilvirker av biologisk aktivt virkestoff</w:t>
      </w:r>
    </w:p>
    <w:p w14:paraId="3E1387EA" w14:textId="77777777" w:rsidR="009C5B27" w:rsidRPr="001B35C5" w:rsidRDefault="009C5B27" w:rsidP="001B35C5">
      <w:pPr>
        <w:ind w:right="1416"/>
        <w:rPr>
          <w:rFonts w:eastAsia="SimSun" w:cs="Myanmar Text"/>
          <w:noProof/>
        </w:rPr>
      </w:pPr>
      <w:bookmarkStart w:id="87" w:name="_i4i2XkEISrDtcEs6XLAYrvVLw"/>
      <w:bookmarkStart w:id="88" w:name="_i4i1UuZ3tsb6y48SuaN1WqAdA"/>
      <w:bookmarkStart w:id="89" w:name="_i4i4CQibiawMRQw4fzssEZtn0"/>
      <w:bookmarkStart w:id="90" w:name="_i4i3kvRgGSCH6Udu4EVZJ2SjE"/>
      <w:bookmarkEnd w:id="87"/>
      <w:bookmarkEnd w:id="88"/>
      <w:bookmarkEnd w:id="89"/>
      <w:bookmarkEnd w:id="90"/>
      <w:r w:rsidRPr="001B35C5">
        <w:rPr>
          <w:rFonts w:eastAsia="SimSun" w:cs="Myanmar Text"/>
          <w:noProof/>
        </w:rPr>
        <w:t xml:space="preserve">Patheon Biologics LLC </w:t>
      </w:r>
    </w:p>
    <w:p w14:paraId="0E51FFD1" w14:textId="77777777" w:rsidR="009C5B27" w:rsidRPr="001B35C5" w:rsidRDefault="009C5B27" w:rsidP="001B35C5">
      <w:pPr>
        <w:ind w:right="1416"/>
        <w:rPr>
          <w:rFonts w:eastAsia="SimSun" w:cs="Myanmar Text"/>
          <w:noProof/>
        </w:rPr>
      </w:pPr>
      <w:r w:rsidRPr="001B35C5">
        <w:rPr>
          <w:rFonts w:eastAsia="SimSun" w:cs="Myanmar Text"/>
          <w:noProof/>
        </w:rPr>
        <w:t>4766 LaGuardia Drive,</w:t>
      </w:r>
    </w:p>
    <w:p w14:paraId="7ACFA64D" w14:textId="77777777" w:rsidR="009C5B27" w:rsidRPr="00A94212" w:rsidRDefault="009C5B27" w:rsidP="001B35C5">
      <w:pPr>
        <w:ind w:right="1416"/>
        <w:rPr>
          <w:rFonts w:eastAsia="SimSun" w:cs="Myanmar Text"/>
          <w:noProof/>
          <w:lang w:val="da-DK" w:bidi="nb-NO"/>
        </w:rPr>
      </w:pPr>
      <w:r w:rsidRPr="00A94212">
        <w:rPr>
          <w:rFonts w:eastAsia="SimSun" w:cs="Myanmar Text"/>
          <w:noProof/>
          <w:lang w:val="da-DK" w:bidi="nb-NO"/>
        </w:rPr>
        <w:t>Saint Louis, Missouri (MO) 63134-3116</w:t>
      </w:r>
    </w:p>
    <w:p w14:paraId="0B2BCCB7" w14:textId="77777777" w:rsidR="009C5B27" w:rsidRPr="00A94212" w:rsidRDefault="009C5B27" w:rsidP="001B35C5">
      <w:pPr>
        <w:ind w:right="1416"/>
        <w:rPr>
          <w:rFonts w:eastAsia="SimSun" w:cs="Myanmar Text"/>
          <w:noProof/>
          <w:lang w:val="da-DK" w:bidi="nb-NO"/>
        </w:rPr>
      </w:pPr>
      <w:r w:rsidRPr="00A94212">
        <w:rPr>
          <w:rFonts w:eastAsia="SimSun" w:cs="Myanmar Text"/>
          <w:noProof/>
          <w:lang w:val="da-DK" w:bidi="nb-NO"/>
        </w:rPr>
        <w:t>USA</w:t>
      </w:r>
    </w:p>
    <w:p w14:paraId="2A593BF5" w14:textId="77777777" w:rsidR="009C5B27" w:rsidRPr="00A94212" w:rsidRDefault="009C5B27" w:rsidP="001B35C5">
      <w:pPr>
        <w:ind w:right="1416"/>
        <w:rPr>
          <w:rFonts w:eastAsia="SimSun" w:cs="Myanmar Text"/>
          <w:noProof/>
          <w:lang w:val="da-DK" w:bidi="nb-NO"/>
        </w:rPr>
      </w:pPr>
    </w:p>
    <w:p w14:paraId="3C5DF7AD" w14:textId="77777777" w:rsidR="009C5B27" w:rsidRPr="00A94212" w:rsidRDefault="009C5B27" w:rsidP="001B35C5">
      <w:pPr>
        <w:ind w:right="1416"/>
        <w:rPr>
          <w:rFonts w:eastAsia="SimSun" w:cs="Myanmar Text"/>
          <w:noProof/>
          <w:lang w:val="da-DK" w:bidi="nb-NO"/>
        </w:rPr>
      </w:pPr>
      <w:r w:rsidRPr="00A94212">
        <w:rPr>
          <w:rFonts w:eastAsia="SimSun" w:cs="Myanmar Text"/>
          <w:noProof/>
          <w:u w:val="single"/>
          <w:lang w:val="da-DK" w:bidi="nb-NO"/>
        </w:rPr>
        <w:t>Navn og adresse til tilvirker ansvarlig for batch release</w:t>
      </w:r>
    </w:p>
    <w:p w14:paraId="7BF3813C" w14:textId="77777777" w:rsidR="009C5B27" w:rsidRPr="00A94212" w:rsidRDefault="009C5B27" w:rsidP="001B35C5">
      <w:pPr>
        <w:ind w:right="1416"/>
        <w:rPr>
          <w:rFonts w:eastAsia="SimSun" w:cs="Myanmar Text"/>
          <w:noProof/>
          <w:lang w:val="da-DK" w:bidi="nb-NO"/>
        </w:rPr>
      </w:pPr>
    </w:p>
    <w:p w14:paraId="47B1CF63" w14:textId="77777777" w:rsidR="009C5B27" w:rsidRPr="001B35C5" w:rsidRDefault="009C5B27" w:rsidP="001B35C5">
      <w:pPr>
        <w:ind w:right="1416"/>
        <w:rPr>
          <w:rFonts w:eastAsia="SimSun" w:cs="Myanmar Text"/>
          <w:noProof/>
        </w:rPr>
      </w:pPr>
      <w:r w:rsidRPr="001B35C5">
        <w:rPr>
          <w:rFonts w:eastAsia="SimSun" w:cs="Myanmar Text"/>
          <w:noProof/>
        </w:rPr>
        <w:t>Astellas Ireland Co. Limited</w:t>
      </w:r>
    </w:p>
    <w:p w14:paraId="0B6DD4B9" w14:textId="77777777" w:rsidR="009C5B27" w:rsidRPr="00873AD3" w:rsidRDefault="009C5B27" w:rsidP="001B35C5">
      <w:pPr>
        <w:ind w:right="1416"/>
        <w:rPr>
          <w:rFonts w:eastAsia="SimSun" w:cs="Myanmar Text"/>
          <w:noProof/>
          <w:lang w:val="nb-NO" w:bidi="nb-NO"/>
        </w:rPr>
      </w:pPr>
      <w:r w:rsidRPr="001B35C5">
        <w:rPr>
          <w:rFonts w:eastAsia="SimSun" w:cs="Myanmar Text"/>
          <w:noProof/>
        </w:rPr>
        <w:t xml:space="preserve">Killorglin Co. </w:t>
      </w:r>
      <w:r w:rsidRPr="00873AD3">
        <w:rPr>
          <w:rFonts w:eastAsia="SimSun" w:cs="Myanmar Text"/>
          <w:noProof/>
          <w:lang w:val="nb-NO" w:bidi="nb-NO"/>
        </w:rPr>
        <w:t>Kerry</w:t>
      </w:r>
    </w:p>
    <w:p w14:paraId="0F8662D3" w14:textId="77777777" w:rsidR="009C5B27" w:rsidRPr="002372C4" w:rsidRDefault="009C5B27" w:rsidP="001B35C5">
      <w:pPr>
        <w:ind w:right="1416"/>
        <w:rPr>
          <w:rFonts w:eastAsia="SimSun" w:cs="Myanmar Text"/>
          <w:noProof/>
          <w:lang w:val="nb-NO" w:bidi="nb-NO"/>
        </w:rPr>
      </w:pPr>
      <w:r w:rsidRPr="002372C4">
        <w:rPr>
          <w:rFonts w:eastAsia="SimSun" w:cs="Myanmar Text"/>
          <w:noProof/>
          <w:lang w:val="nb-NO" w:bidi="nb-NO"/>
        </w:rPr>
        <w:t>V93 FC86</w:t>
      </w:r>
    </w:p>
    <w:p w14:paraId="3189F32C" w14:textId="77777777" w:rsidR="009C5B27" w:rsidRPr="002372C4" w:rsidRDefault="009C5B27" w:rsidP="001B35C5">
      <w:pPr>
        <w:ind w:right="1416"/>
        <w:rPr>
          <w:lang w:val="nb-NO"/>
        </w:rPr>
      </w:pPr>
      <w:r w:rsidRPr="002372C4">
        <w:rPr>
          <w:rFonts w:eastAsia="SimSun" w:cs="Myanmar Text"/>
          <w:noProof/>
          <w:lang w:val="nb-NO" w:bidi="nb-NO"/>
        </w:rPr>
        <w:t>Irland</w:t>
      </w:r>
      <w:bookmarkStart w:id="91" w:name="_i4i23YOGnocEbMQxd8fUjH6T8"/>
      <w:bookmarkEnd w:id="91"/>
    </w:p>
    <w:p w14:paraId="1442B382" w14:textId="77777777" w:rsidR="009C5B27" w:rsidRPr="002372C4" w:rsidRDefault="009C5B27">
      <w:pPr>
        <w:pStyle w:val="TitleB"/>
        <w:rPr>
          <w:lang w:val="nb-NO"/>
        </w:rPr>
      </w:pPr>
      <w:bookmarkStart w:id="92" w:name="_i4i78yLbO0iQK5qHyjySIpm0S"/>
      <w:bookmarkStart w:id="93" w:name="_i4i3Wqws54oX3Jpo5I46qG7VV"/>
      <w:bookmarkStart w:id="94" w:name="_i4i6WSQdElWme0CvaPthqEnEx"/>
      <w:bookmarkStart w:id="95" w:name="_i4i21PBZiUXlMS3McvkICEAjm"/>
      <w:bookmarkEnd w:id="92"/>
      <w:bookmarkEnd w:id="93"/>
      <w:bookmarkEnd w:id="94"/>
      <w:bookmarkEnd w:id="95"/>
      <w:r w:rsidRPr="002372C4">
        <w:rPr>
          <w:lang w:val="nb-NO"/>
        </w:rPr>
        <w:t>B.</w:t>
      </w:r>
      <w:r w:rsidRPr="002372C4">
        <w:rPr>
          <w:lang w:val="nb-NO"/>
        </w:rPr>
        <w:tab/>
        <w:t>VILKÅR ELLER RESTRIKSJONER VEDRØRENDE LEVERANSE OG BRUK</w:t>
      </w:r>
    </w:p>
    <w:p w14:paraId="5DED3181" w14:textId="77777777" w:rsidR="009C5B27" w:rsidRPr="00A94212" w:rsidRDefault="009C5B27" w:rsidP="005F5562">
      <w:pPr>
        <w:numPr>
          <w:ilvl w:val="12"/>
          <w:numId w:val="0"/>
        </w:numPr>
        <w:rPr>
          <w:noProof/>
          <w:lang w:val="da-DK"/>
        </w:rPr>
      </w:pPr>
      <w:r w:rsidRPr="00A94212">
        <w:rPr>
          <w:noProof/>
          <w:lang w:val="da-DK" w:bidi="nb-NO"/>
        </w:rPr>
        <w:t>Legemiddel underlagt begrenset forskrivning (se Vedlegg I: Preparatomtale, pkt. 4.2</w:t>
      </w:r>
      <w:r w:rsidRPr="00A94212">
        <w:rPr>
          <w:noProof/>
          <w:lang w:val="da-DK"/>
        </w:rPr>
        <w:t>).</w:t>
      </w:r>
    </w:p>
    <w:p w14:paraId="6F91134D" w14:textId="77777777" w:rsidR="009C5B27" w:rsidRPr="00A94212" w:rsidRDefault="009C5B27">
      <w:pPr>
        <w:pStyle w:val="TitleB"/>
        <w:rPr>
          <w:lang w:val="da-DK"/>
        </w:rPr>
      </w:pPr>
      <w:bookmarkStart w:id="96" w:name="_i4i1OREK6geuuhzVOIyRenel1"/>
      <w:bookmarkEnd w:id="96"/>
      <w:r w:rsidRPr="00A94212">
        <w:rPr>
          <w:lang w:val="da-DK"/>
        </w:rPr>
        <w:t>C.</w:t>
      </w:r>
      <w:r w:rsidRPr="00A94212">
        <w:rPr>
          <w:lang w:val="da-DK"/>
        </w:rPr>
        <w:tab/>
        <w:t>ANDRE VILKÅR OG KRAV TIL MARKEDSFØRINGSTILLATELSEN</w:t>
      </w:r>
    </w:p>
    <w:p w14:paraId="2B9E7154" w14:textId="77777777" w:rsidR="009C5B27" w:rsidRDefault="009C5B27" w:rsidP="007F6240">
      <w:pPr>
        <w:keepNext/>
        <w:keepLines/>
        <w:numPr>
          <w:ilvl w:val="0"/>
          <w:numId w:val="11"/>
        </w:numPr>
        <w:tabs>
          <w:tab w:val="left" w:pos="567"/>
          <w:tab w:val="left" w:pos="720"/>
        </w:tabs>
        <w:spacing w:before="220" w:after="220"/>
        <w:ind w:left="562" w:hanging="562"/>
        <w:rPr>
          <w:b/>
          <w:bCs/>
          <w:szCs w:val="26"/>
          <w:lang w:val="en-GB"/>
        </w:rPr>
      </w:pPr>
      <w:bookmarkStart w:id="97" w:name="_i4i3HMYKs3CtFcoj19mDwOMEP"/>
      <w:bookmarkEnd w:id="97"/>
      <w:proofErr w:type="spellStart"/>
      <w:r w:rsidRPr="001B35C5">
        <w:rPr>
          <w:b/>
          <w:bCs/>
          <w:szCs w:val="26"/>
          <w:lang w:bidi="nb-NO"/>
        </w:rPr>
        <w:t>Periodiske</w:t>
      </w:r>
      <w:proofErr w:type="spellEnd"/>
      <w:r w:rsidRPr="001B35C5">
        <w:rPr>
          <w:b/>
          <w:bCs/>
          <w:szCs w:val="26"/>
          <w:lang w:bidi="nb-NO"/>
        </w:rPr>
        <w:t xml:space="preserve"> </w:t>
      </w:r>
      <w:proofErr w:type="spellStart"/>
      <w:r w:rsidRPr="001B35C5">
        <w:rPr>
          <w:b/>
          <w:bCs/>
          <w:szCs w:val="26"/>
          <w:lang w:bidi="nb-NO"/>
        </w:rPr>
        <w:t>sikkerhetsoppdateringsrapporter</w:t>
      </w:r>
      <w:proofErr w:type="spellEnd"/>
      <w:r w:rsidRPr="00DF4E89">
        <w:rPr>
          <w:b/>
          <w:bCs/>
          <w:szCs w:val="26"/>
          <w:lang w:val="en-CA"/>
        </w:rPr>
        <w:t xml:space="preserve"> (PSUR-er)</w:t>
      </w:r>
    </w:p>
    <w:p w14:paraId="786E5CD5" w14:textId="77777777" w:rsidR="009C5B27" w:rsidRPr="002372C4" w:rsidRDefault="009C5B27">
      <w:pPr>
        <w:rPr>
          <w:lang w:val="nb-NO"/>
        </w:rPr>
      </w:pPr>
      <w:r w:rsidRPr="002372C4">
        <w:rPr>
          <w:lang w:val="nb-NO" w:bidi="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r w:rsidRPr="002372C4">
        <w:rPr>
          <w:lang w:val="nb-NO"/>
        </w:rPr>
        <w:t>.</w:t>
      </w:r>
    </w:p>
    <w:p w14:paraId="3CEC55DC" w14:textId="77777777" w:rsidR="009C5B27" w:rsidRPr="002372C4" w:rsidRDefault="009C5B27">
      <w:pPr>
        <w:rPr>
          <w:iCs/>
          <w:lang w:val="nb-NO"/>
        </w:rPr>
      </w:pPr>
    </w:p>
    <w:p w14:paraId="51A6A3C6" w14:textId="77777777" w:rsidR="009C5B27" w:rsidRPr="002372C4" w:rsidRDefault="009C5B27" w:rsidP="00223598">
      <w:pPr>
        <w:rPr>
          <w:lang w:val="nb-NO"/>
        </w:rPr>
      </w:pPr>
      <w:r w:rsidRPr="002372C4">
        <w:rPr>
          <w:rFonts w:eastAsia="SimSun" w:cs="Myanmar Text"/>
          <w:lang w:val="nb-NO" w:bidi="nb-NO"/>
        </w:rPr>
        <w:t>Innehaver av markedsføringstillatelsen skal sende inn første PSUR for dette legemidlet innen 6 måneder etter autorisasjon</w:t>
      </w:r>
      <w:r w:rsidRPr="002372C4">
        <w:rPr>
          <w:rFonts w:eastAsia="SimSun" w:cs="Myanmar Text"/>
          <w:lang w:val="nb-NO"/>
        </w:rPr>
        <w:t>.</w:t>
      </w:r>
    </w:p>
    <w:p w14:paraId="00E5CE62" w14:textId="77777777" w:rsidR="009C5B27" w:rsidRPr="002372C4" w:rsidRDefault="009C5B27">
      <w:pPr>
        <w:pStyle w:val="TitleB"/>
        <w:rPr>
          <w:lang w:val="nb-NO"/>
        </w:rPr>
      </w:pPr>
      <w:bookmarkStart w:id="98" w:name="_i4i3819Xf4gwwq11SudM0DDiu"/>
      <w:bookmarkEnd w:id="98"/>
      <w:r w:rsidRPr="002372C4">
        <w:rPr>
          <w:lang w:val="nb-NO"/>
        </w:rPr>
        <w:t>D.</w:t>
      </w:r>
      <w:r w:rsidRPr="002372C4">
        <w:rPr>
          <w:lang w:val="nb-NO"/>
        </w:rPr>
        <w:tab/>
      </w:r>
      <w:r w:rsidRPr="002372C4">
        <w:rPr>
          <w:lang w:val="nb-NO" w:bidi="nb-NO"/>
        </w:rPr>
        <w:t>VILKÅR ELLER RESTRIKSJONER VEDRØRENDE SIKKER OG EFFEKTIV BRUK AV LEGEMIDLET</w:t>
      </w:r>
    </w:p>
    <w:p w14:paraId="0B2B24DA" w14:textId="77777777" w:rsidR="009C5B27" w:rsidRDefault="009C5B27" w:rsidP="007F6240">
      <w:pPr>
        <w:keepNext/>
        <w:keepLines/>
        <w:numPr>
          <w:ilvl w:val="0"/>
          <w:numId w:val="11"/>
        </w:numPr>
        <w:tabs>
          <w:tab w:val="left" w:pos="567"/>
          <w:tab w:val="left" w:pos="720"/>
        </w:tabs>
        <w:spacing w:before="220" w:after="220"/>
        <w:ind w:left="562" w:hanging="562"/>
        <w:rPr>
          <w:b/>
          <w:bCs/>
          <w:szCs w:val="26"/>
          <w:lang w:val="en-GB"/>
        </w:rPr>
      </w:pPr>
      <w:proofErr w:type="spellStart"/>
      <w:r w:rsidRPr="007876F8">
        <w:rPr>
          <w:b/>
          <w:bCs/>
          <w:szCs w:val="26"/>
          <w:lang w:bidi="nb-NO"/>
        </w:rPr>
        <w:t>Risikohåndteringsplan</w:t>
      </w:r>
      <w:proofErr w:type="spellEnd"/>
      <w:r w:rsidRPr="00DF4E89">
        <w:rPr>
          <w:b/>
          <w:bCs/>
          <w:szCs w:val="26"/>
          <w:lang w:val="en-CA"/>
        </w:rPr>
        <w:t xml:space="preserve"> (RMP)</w:t>
      </w:r>
    </w:p>
    <w:p w14:paraId="113168DC" w14:textId="77777777" w:rsidR="009C5B27" w:rsidRPr="002372C4" w:rsidRDefault="009C5B27" w:rsidP="007876F8">
      <w:pPr>
        <w:tabs>
          <w:tab w:val="left" w:pos="0"/>
        </w:tabs>
        <w:ind w:right="567"/>
        <w:rPr>
          <w:noProof/>
          <w:lang w:val="nb-NO" w:bidi="nb-NO"/>
        </w:rPr>
      </w:pPr>
      <w:r w:rsidRPr="002372C4">
        <w:rPr>
          <w:noProof/>
          <w:lang w:val="nb-NO" w:bidi="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2F907E9A" w14:textId="77777777" w:rsidR="009C5B27" w:rsidRPr="002372C4" w:rsidRDefault="009C5B27" w:rsidP="007876F8">
      <w:pPr>
        <w:tabs>
          <w:tab w:val="left" w:pos="0"/>
        </w:tabs>
        <w:ind w:right="567"/>
        <w:rPr>
          <w:noProof/>
          <w:lang w:val="nb-NO" w:bidi="nb-NO"/>
        </w:rPr>
      </w:pPr>
      <w:r w:rsidRPr="002372C4">
        <w:rPr>
          <w:noProof/>
          <w:lang w:val="nb-NO" w:bidi="nb-NO"/>
        </w:rPr>
        <w:t xml:space="preserve"> </w:t>
      </w:r>
    </w:p>
    <w:p w14:paraId="55559E64" w14:textId="77777777" w:rsidR="009C5B27" w:rsidRPr="002372C4" w:rsidRDefault="009C5B27" w:rsidP="007876F8">
      <w:pPr>
        <w:tabs>
          <w:tab w:val="left" w:pos="0"/>
        </w:tabs>
        <w:ind w:right="567"/>
        <w:rPr>
          <w:iCs/>
          <w:noProof/>
          <w:lang w:val="nb-NO" w:bidi="nb-NO"/>
        </w:rPr>
      </w:pPr>
      <w:r w:rsidRPr="002372C4">
        <w:rPr>
          <w:noProof/>
          <w:lang w:val="nb-NO" w:bidi="nb-NO"/>
        </w:rPr>
        <w:t>En oppdatert RMP skal sendes inn:</w:t>
      </w:r>
    </w:p>
    <w:p w14:paraId="50AA4C9D" w14:textId="77777777" w:rsidR="009C5B27" w:rsidRPr="002372C4" w:rsidRDefault="009C5B27" w:rsidP="007F6240">
      <w:pPr>
        <w:numPr>
          <w:ilvl w:val="0"/>
          <w:numId w:val="10"/>
        </w:numPr>
        <w:tabs>
          <w:tab w:val="left" w:pos="0"/>
        </w:tabs>
        <w:ind w:left="562" w:hanging="562"/>
        <w:rPr>
          <w:iCs/>
          <w:noProof/>
          <w:lang w:val="nb-NO" w:bidi="nb-NO"/>
        </w:rPr>
      </w:pPr>
      <w:r w:rsidRPr="002372C4">
        <w:rPr>
          <w:noProof/>
          <w:lang w:val="nb-NO" w:bidi="nb-NO"/>
        </w:rPr>
        <w:t>på forespørsel fra Det europeiske legemiddelkontoret (the European Medicines Agency);</w:t>
      </w:r>
    </w:p>
    <w:p w14:paraId="60D5BF96" w14:textId="77777777" w:rsidR="009C5B27" w:rsidRPr="002372C4" w:rsidRDefault="009C5B27" w:rsidP="007F6240">
      <w:pPr>
        <w:numPr>
          <w:ilvl w:val="0"/>
          <w:numId w:val="10"/>
        </w:numPr>
        <w:tabs>
          <w:tab w:val="left" w:pos="0"/>
        </w:tabs>
        <w:ind w:left="562" w:hanging="562"/>
        <w:rPr>
          <w:iCs/>
          <w:noProof/>
          <w:lang w:val="nb-NO" w:bidi="nb-NO"/>
        </w:rPr>
      </w:pPr>
      <w:r w:rsidRPr="002372C4">
        <w:rPr>
          <w:noProof/>
          <w:lang w:val="nb-NO" w:bidi="nb-NO"/>
        </w:rPr>
        <w:t>når risikohåndteringssystemet er modifisert, spesielt som resultat av at det fremkommer ny informasjon som kan lede til en betydelig endring i nytte/risiko-profilen eller som resultat av at en viktig milepel (legemiddelovervåkning eller risikominimering) er nådd.</w:t>
      </w:r>
    </w:p>
    <w:p w14:paraId="0CF38C67" w14:textId="0323B5FD" w:rsidR="009C5B27" w:rsidRPr="002372C4" w:rsidRDefault="009C5B27" w:rsidP="007F6240">
      <w:pPr>
        <w:numPr>
          <w:ilvl w:val="0"/>
          <w:numId w:val="10"/>
        </w:numPr>
        <w:tabs>
          <w:tab w:val="left" w:pos="0"/>
        </w:tabs>
        <w:ind w:left="562" w:hanging="562"/>
        <w:rPr>
          <w:iCs/>
          <w:noProof/>
          <w:lang w:val="nb-NO" w:bidi="nb-NO"/>
        </w:rPr>
      </w:pPr>
      <w:r w:rsidRPr="002372C4">
        <w:rPr>
          <w:lang w:val="nb-NO"/>
        </w:rPr>
        <w:br w:type="page"/>
      </w:r>
    </w:p>
    <w:p w14:paraId="765E0675" w14:textId="77777777" w:rsidR="009C5B27" w:rsidRPr="002372C4" w:rsidRDefault="009C5B27" w:rsidP="00B24F0C">
      <w:pPr>
        <w:rPr>
          <w:lang w:val="nb-NO"/>
        </w:rPr>
      </w:pPr>
    </w:p>
    <w:p w14:paraId="102ABBCE" w14:textId="77777777" w:rsidR="009C5B27" w:rsidRPr="002372C4" w:rsidRDefault="009C5B27" w:rsidP="00B24F0C">
      <w:pPr>
        <w:rPr>
          <w:lang w:val="nb-NO"/>
        </w:rPr>
      </w:pPr>
    </w:p>
    <w:p w14:paraId="527386B5" w14:textId="77777777" w:rsidR="009C5B27" w:rsidRPr="002372C4" w:rsidRDefault="009C5B27" w:rsidP="00B24F0C">
      <w:pPr>
        <w:rPr>
          <w:lang w:val="nb-NO"/>
        </w:rPr>
      </w:pPr>
    </w:p>
    <w:p w14:paraId="3503A26D" w14:textId="77777777" w:rsidR="009C5B27" w:rsidRPr="002372C4" w:rsidRDefault="009C5B27" w:rsidP="00B24F0C">
      <w:pPr>
        <w:rPr>
          <w:lang w:val="nb-NO"/>
        </w:rPr>
      </w:pPr>
    </w:p>
    <w:p w14:paraId="677AECD0" w14:textId="77777777" w:rsidR="009C5B27" w:rsidRPr="002372C4" w:rsidRDefault="009C5B27" w:rsidP="00B24F0C">
      <w:pPr>
        <w:rPr>
          <w:lang w:val="nb-NO"/>
        </w:rPr>
      </w:pPr>
    </w:p>
    <w:p w14:paraId="71DBD0C2" w14:textId="77777777" w:rsidR="009C5B27" w:rsidRPr="002372C4" w:rsidRDefault="009C5B27" w:rsidP="00B24F0C">
      <w:pPr>
        <w:rPr>
          <w:lang w:val="nb-NO"/>
        </w:rPr>
      </w:pPr>
    </w:p>
    <w:p w14:paraId="18E4A395" w14:textId="77777777" w:rsidR="009C5B27" w:rsidRPr="002372C4" w:rsidRDefault="009C5B27" w:rsidP="00B24F0C">
      <w:pPr>
        <w:rPr>
          <w:lang w:val="nb-NO"/>
        </w:rPr>
      </w:pPr>
    </w:p>
    <w:p w14:paraId="16643D69" w14:textId="77777777" w:rsidR="009C5B27" w:rsidRPr="002372C4" w:rsidRDefault="009C5B27" w:rsidP="00B24F0C">
      <w:pPr>
        <w:rPr>
          <w:lang w:val="nb-NO"/>
        </w:rPr>
      </w:pPr>
    </w:p>
    <w:p w14:paraId="1E94940D" w14:textId="77777777" w:rsidR="009C5B27" w:rsidRPr="002372C4" w:rsidRDefault="009C5B27" w:rsidP="00B24F0C">
      <w:pPr>
        <w:rPr>
          <w:lang w:val="nb-NO"/>
        </w:rPr>
      </w:pPr>
    </w:p>
    <w:p w14:paraId="45008553" w14:textId="77777777" w:rsidR="009C5B27" w:rsidRPr="002372C4" w:rsidRDefault="009C5B27" w:rsidP="00B24F0C">
      <w:pPr>
        <w:rPr>
          <w:lang w:val="nb-NO"/>
        </w:rPr>
      </w:pPr>
    </w:p>
    <w:p w14:paraId="40078962" w14:textId="77777777" w:rsidR="009C5B27" w:rsidRPr="002372C4" w:rsidRDefault="009C5B27" w:rsidP="00B24F0C">
      <w:pPr>
        <w:rPr>
          <w:lang w:val="nb-NO"/>
        </w:rPr>
      </w:pPr>
    </w:p>
    <w:p w14:paraId="7C2E5255" w14:textId="77777777" w:rsidR="009C5B27" w:rsidRPr="002372C4" w:rsidRDefault="009C5B27" w:rsidP="00B24F0C">
      <w:pPr>
        <w:rPr>
          <w:lang w:val="nb-NO"/>
        </w:rPr>
      </w:pPr>
    </w:p>
    <w:p w14:paraId="18199000" w14:textId="77777777" w:rsidR="009C5B27" w:rsidRPr="002372C4" w:rsidRDefault="009C5B27" w:rsidP="00B24F0C">
      <w:pPr>
        <w:rPr>
          <w:lang w:val="nb-NO"/>
        </w:rPr>
      </w:pPr>
    </w:p>
    <w:p w14:paraId="27B61310" w14:textId="77777777" w:rsidR="009C5B27" w:rsidRPr="002372C4" w:rsidRDefault="009C5B27" w:rsidP="00B24F0C">
      <w:pPr>
        <w:rPr>
          <w:lang w:val="nb-NO"/>
        </w:rPr>
      </w:pPr>
    </w:p>
    <w:p w14:paraId="0F061618" w14:textId="77777777" w:rsidR="009C5B27" w:rsidRPr="002372C4" w:rsidRDefault="009C5B27" w:rsidP="00B24F0C">
      <w:pPr>
        <w:rPr>
          <w:lang w:val="nb-NO"/>
        </w:rPr>
      </w:pPr>
    </w:p>
    <w:p w14:paraId="778A62EB" w14:textId="77777777" w:rsidR="009C5B27" w:rsidRPr="002372C4" w:rsidRDefault="009C5B27" w:rsidP="00B24F0C">
      <w:pPr>
        <w:rPr>
          <w:lang w:val="nb-NO"/>
        </w:rPr>
      </w:pPr>
    </w:p>
    <w:p w14:paraId="1301C729" w14:textId="77777777" w:rsidR="009C5B27" w:rsidRPr="002372C4" w:rsidRDefault="009C5B27" w:rsidP="00B24F0C">
      <w:pPr>
        <w:rPr>
          <w:lang w:val="nb-NO"/>
        </w:rPr>
      </w:pPr>
    </w:p>
    <w:p w14:paraId="4642380D" w14:textId="77777777" w:rsidR="009C5B27" w:rsidRPr="002372C4" w:rsidRDefault="009C5B27" w:rsidP="00B24F0C">
      <w:pPr>
        <w:rPr>
          <w:lang w:val="nb-NO"/>
        </w:rPr>
      </w:pPr>
    </w:p>
    <w:p w14:paraId="756D217D" w14:textId="77777777" w:rsidR="009C5B27" w:rsidRPr="002372C4" w:rsidRDefault="009C5B27" w:rsidP="00B24F0C">
      <w:pPr>
        <w:rPr>
          <w:lang w:val="nb-NO"/>
        </w:rPr>
      </w:pPr>
    </w:p>
    <w:p w14:paraId="76AA9F49" w14:textId="77777777" w:rsidR="009C5B27" w:rsidRPr="002372C4" w:rsidRDefault="009C5B27" w:rsidP="00B24F0C">
      <w:pPr>
        <w:rPr>
          <w:lang w:val="nb-NO"/>
        </w:rPr>
      </w:pPr>
    </w:p>
    <w:p w14:paraId="0AAD9C7F" w14:textId="77777777" w:rsidR="009C5B27" w:rsidRPr="002372C4" w:rsidRDefault="009C5B27" w:rsidP="00B24F0C">
      <w:pPr>
        <w:rPr>
          <w:lang w:val="nb-NO"/>
        </w:rPr>
      </w:pPr>
    </w:p>
    <w:p w14:paraId="41597A0C" w14:textId="77777777" w:rsidR="009C5B27" w:rsidRPr="002372C4" w:rsidRDefault="009C5B27" w:rsidP="00B24F0C">
      <w:pPr>
        <w:rPr>
          <w:lang w:val="nb-NO"/>
        </w:rPr>
      </w:pPr>
    </w:p>
    <w:p w14:paraId="20ABE3E5" w14:textId="54BF6126" w:rsidR="009C5B27" w:rsidRPr="002372C4" w:rsidRDefault="009C5B27">
      <w:pPr>
        <w:pStyle w:val="EPARSectionHeading"/>
        <w:rPr>
          <w:lang w:val="nb-NO"/>
        </w:rPr>
      </w:pPr>
      <w:r w:rsidRPr="002372C4">
        <w:rPr>
          <w:lang w:val="nb-NO"/>
        </w:rPr>
        <w:t>VEDLEGG III</w:t>
      </w:r>
    </w:p>
    <w:p w14:paraId="7D52913E" w14:textId="77777777" w:rsidR="009C5B27" w:rsidRPr="002372C4" w:rsidRDefault="009C5B27" w:rsidP="00C220C5">
      <w:pPr>
        <w:rPr>
          <w:lang w:val="nb-NO"/>
        </w:rPr>
      </w:pPr>
    </w:p>
    <w:p w14:paraId="639AFB8C" w14:textId="72B5CE02" w:rsidR="009C5B27" w:rsidRPr="002372C4" w:rsidRDefault="009C5B27">
      <w:pPr>
        <w:pStyle w:val="EPARSubHeading"/>
        <w:rPr>
          <w:noProof/>
          <w:lang w:val="nb-NO"/>
        </w:rPr>
      </w:pPr>
      <w:r w:rsidRPr="002372C4">
        <w:rPr>
          <w:lang w:val="nb-NO"/>
        </w:rPr>
        <w:t>MERKING OG PAKNINGSVEDLEGG</w:t>
      </w:r>
    </w:p>
    <w:p w14:paraId="4BB105CC" w14:textId="089F4650" w:rsidR="009C5B27" w:rsidRPr="002372C4" w:rsidRDefault="009C5B27" w:rsidP="00B135F6">
      <w:pPr>
        <w:rPr>
          <w:b/>
          <w:noProof/>
          <w:lang w:val="nb-NO"/>
        </w:rPr>
      </w:pPr>
      <w:r w:rsidRPr="002372C4">
        <w:rPr>
          <w:b/>
          <w:noProof/>
          <w:lang w:val="nb-NO"/>
        </w:rPr>
        <w:br w:type="page"/>
      </w:r>
    </w:p>
    <w:p w14:paraId="61383814" w14:textId="77777777" w:rsidR="009C5B27" w:rsidRPr="002372C4" w:rsidRDefault="009C5B27" w:rsidP="00B24F0C">
      <w:pPr>
        <w:rPr>
          <w:lang w:val="nb-NO"/>
        </w:rPr>
      </w:pPr>
    </w:p>
    <w:p w14:paraId="44CC305B" w14:textId="77777777" w:rsidR="009C5B27" w:rsidRPr="002372C4" w:rsidRDefault="009C5B27" w:rsidP="00B24F0C">
      <w:pPr>
        <w:rPr>
          <w:lang w:val="nb-NO"/>
        </w:rPr>
      </w:pPr>
    </w:p>
    <w:p w14:paraId="6867EBC6" w14:textId="77777777" w:rsidR="009C5B27" w:rsidRPr="002372C4" w:rsidRDefault="009C5B27" w:rsidP="00B24F0C">
      <w:pPr>
        <w:rPr>
          <w:lang w:val="nb-NO"/>
        </w:rPr>
      </w:pPr>
    </w:p>
    <w:p w14:paraId="75CCE72A" w14:textId="77777777" w:rsidR="009C5B27" w:rsidRPr="002372C4" w:rsidRDefault="009C5B27" w:rsidP="00B24F0C">
      <w:pPr>
        <w:rPr>
          <w:lang w:val="nb-NO"/>
        </w:rPr>
      </w:pPr>
    </w:p>
    <w:p w14:paraId="50CD2719" w14:textId="77777777" w:rsidR="009C5B27" w:rsidRPr="002372C4" w:rsidRDefault="009C5B27" w:rsidP="00B24F0C">
      <w:pPr>
        <w:rPr>
          <w:lang w:val="nb-NO"/>
        </w:rPr>
      </w:pPr>
    </w:p>
    <w:p w14:paraId="6961D933" w14:textId="77777777" w:rsidR="009C5B27" w:rsidRPr="002372C4" w:rsidRDefault="009C5B27" w:rsidP="00B24F0C">
      <w:pPr>
        <w:rPr>
          <w:lang w:val="nb-NO"/>
        </w:rPr>
      </w:pPr>
    </w:p>
    <w:p w14:paraId="69D661AD" w14:textId="77777777" w:rsidR="009C5B27" w:rsidRPr="002372C4" w:rsidRDefault="009C5B27" w:rsidP="00B24F0C">
      <w:pPr>
        <w:rPr>
          <w:lang w:val="nb-NO"/>
        </w:rPr>
      </w:pPr>
    </w:p>
    <w:p w14:paraId="606E161E" w14:textId="77777777" w:rsidR="009C5B27" w:rsidRPr="002372C4" w:rsidRDefault="009C5B27" w:rsidP="00B24F0C">
      <w:pPr>
        <w:rPr>
          <w:lang w:val="nb-NO"/>
        </w:rPr>
      </w:pPr>
    </w:p>
    <w:p w14:paraId="7A5368CB" w14:textId="77777777" w:rsidR="009C5B27" w:rsidRPr="002372C4" w:rsidRDefault="009C5B27" w:rsidP="00B24F0C">
      <w:pPr>
        <w:rPr>
          <w:lang w:val="nb-NO"/>
        </w:rPr>
      </w:pPr>
    </w:p>
    <w:p w14:paraId="6CE82329" w14:textId="77777777" w:rsidR="009C5B27" w:rsidRPr="002372C4" w:rsidRDefault="009C5B27" w:rsidP="00B24F0C">
      <w:pPr>
        <w:rPr>
          <w:lang w:val="nb-NO"/>
        </w:rPr>
      </w:pPr>
    </w:p>
    <w:p w14:paraId="2099DFFF" w14:textId="77777777" w:rsidR="009C5B27" w:rsidRPr="002372C4" w:rsidRDefault="009C5B27" w:rsidP="00B24F0C">
      <w:pPr>
        <w:rPr>
          <w:lang w:val="nb-NO"/>
        </w:rPr>
      </w:pPr>
    </w:p>
    <w:p w14:paraId="4A32F61B" w14:textId="77777777" w:rsidR="009C5B27" w:rsidRPr="002372C4" w:rsidRDefault="009C5B27" w:rsidP="00B24F0C">
      <w:pPr>
        <w:rPr>
          <w:lang w:val="nb-NO"/>
        </w:rPr>
      </w:pPr>
    </w:p>
    <w:p w14:paraId="201833B1" w14:textId="77777777" w:rsidR="009C5B27" w:rsidRPr="002372C4" w:rsidRDefault="009C5B27" w:rsidP="00B24F0C">
      <w:pPr>
        <w:rPr>
          <w:lang w:val="nb-NO"/>
        </w:rPr>
      </w:pPr>
    </w:p>
    <w:p w14:paraId="5B83C486" w14:textId="77777777" w:rsidR="009C5B27" w:rsidRPr="002372C4" w:rsidRDefault="009C5B27" w:rsidP="00B24F0C">
      <w:pPr>
        <w:rPr>
          <w:lang w:val="nb-NO"/>
        </w:rPr>
      </w:pPr>
    </w:p>
    <w:p w14:paraId="69171D7F" w14:textId="77777777" w:rsidR="009C5B27" w:rsidRPr="002372C4" w:rsidRDefault="009C5B27" w:rsidP="00B24F0C">
      <w:pPr>
        <w:rPr>
          <w:lang w:val="nb-NO"/>
        </w:rPr>
      </w:pPr>
    </w:p>
    <w:p w14:paraId="36D382A7" w14:textId="77777777" w:rsidR="009C5B27" w:rsidRPr="002372C4" w:rsidRDefault="009C5B27" w:rsidP="00B24F0C">
      <w:pPr>
        <w:rPr>
          <w:lang w:val="nb-NO"/>
        </w:rPr>
      </w:pPr>
    </w:p>
    <w:p w14:paraId="6B48219F" w14:textId="77777777" w:rsidR="009C5B27" w:rsidRPr="002372C4" w:rsidRDefault="009C5B27" w:rsidP="00B24F0C">
      <w:pPr>
        <w:rPr>
          <w:lang w:val="nb-NO"/>
        </w:rPr>
      </w:pPr>
    </w:p>
    <w:p w14:paraId="493ED29D" w14:textId="77777777" w:rsidR="009C5B27" w:rsidRPr="002372C4" w:rsidRDefault="009C5B27" w:rsidP="00B24F0C">
      <w:pPr>
        <w:rPr>
          <w:lang w:val="nb-NO"/>
        </w:rPr>
      </w:pPr>
    </w:p>
    <w:p w14:paraId="0A22A2A3" w14:textId="77777777" w:rsidR="009C5B27" w:rsidRPr="002372C4" w:rsidRDefault="009C5B27" w:rsidP="00B24F0C">
      <w:pPr>
        <w:rPr>
          <w:lang w:val="nb-NO"/>
        </w:rPr>
      </w:pPr>
    </w:p>
    <w:p w14:paraId="6DC5F345" w14:textId="77777777" w:rsidR="009C5B27" w:rsidRPr="002372C4" w:rsidRDefault="009C5B27" w:rsidP="00B24F0C">
      <w:pPr>
        <w:rPr>
          <w:lang w:val="nb-NO"/>
        </w:rPr>
      </w:pPr>
    </w:p>
    <w:p w14:paraId="5E1296C6" w14:textId="77777777" w:rsidR="009C5B27" w:rsidRPr="002372C4" w:rsidRDefault="009C5B27" w:rsidP="00B24F0C">
      <w:pPr>
        <w:rPr>
          <w:lang w:val="nb-NO"/>
        </w:rPr>
      </w:pPr>
    </w:p>
    <w:p w14:paraId="0A2F1BC0" w14:textId="77777777" w:rsidR="009C5B27" w:rsidRPr="002372C4" w:rsidRDefault="009C5B27" w:rsidP="00B24F0C">
      <w:pPr>
        <w:rPr>
          <w:lang w:val="nb-NO"/>
        </w:rPr>
      </w:pPr>
    </w:p>
    <w:p w14:paraId="4C4844DB" w14:textId="5670023B" w:rsidR="009C5B27" w:rsidRPr="002372C4" w:rsidRDefault="009C5B27">
      <w:pPr>
        <w:pStyle w:val="TitleA"/>
        <w:rPr>
          <w:lang w:val="nb-NO"/>
        </w:rPr>
      </w:pPr>
      <w:r w:rsidRPr="002372C4">
        <w:rPr>
          <w:lang w:val="nb-NO"/>
        </w:rPr>
        <w:t>A. MERKING</w:t>
      </w:r>
    </w:p>
    <w:p w14:paraId="0B865091" w14:textId="7362C9A4" w:rsidR="009C5B27" w:rsidRPr="002372C4" w:rsidRDefault="009C5B27" w:rsidP="00B135F6">
      <w:pPr>
        <w:rPr>
          <w:noProof/>
          <w:lang w:val="nb-NO"/>
        </w:rPr>
      </w:pPr>
      <w:r w:rsidRPr="002372C4">
        <w:rPr>
          <w:noProof/>
          <w:lang w:val="nb-NO"/>
        </w:rPr>
        <w:br w:type="page"/>
      </w:r>
    </w:p>
    <w:p w14:paraId="3ACD7755" w14:textId="518AE7E3" w:rsidR="009C5B27" w:rsidRPr="005F78F6" w:rsidRDefault="009C5B27" w:rsidP="003E47EA">
      <w:pPr>
        <w:pBdr>
          <w:top w:val="single" w:sz="4" w:space="1" w:color="auto"/>
          <w:left w:val="single" w:sz="4" w:space="4" w:color="auto"/>
          <w:bottom w:val="single" w:sz="4" w:space="1" w:color="auto"/>
          <w:right w:val="single" w:sz="4" w:space="4" w:color="auto"/>
        </w:pBdr>
        <w:rPr>
          <w:b/>
          <w:bCs/>
          <w:caps/>
          <w:szCs w:val="28"/>
          <w:lang w:val="nb-NO"/>
        </w:rPr>
      </w:pPr>
      <w:r w:rsidRPr="005F78F6">
        <w:rPr>
          <w:b/>
          <w:bCs/>
          <w:caps/>
          <w:szCs w:val="28"/>
          <w:lang w:val="nb-NO"/>
        </w:rPr>
        <w:lastRenderedPageBreak/>
        <w:t>OPPLYSNINGER SOM SKAL ANGIS PÅ YTRE EMBALLASJE</w:t>
      </w:r>
    </w:p>
    <w:p w14:paraId="7767DB9B" w14:textId="77777777" w:rsidR="009C5B27" w:rsidRPr="002372C4" w:rsidRDefault="009C5B27"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nb-NO"/>
        </w:rPr>
      </w:pPr>
      <w:r w:rsidRPr="005F78F6">
        <w:rPr>
          <w:b/>
          <w:bCs/>
          <w:caps/>
          <w:szCs w:val="28"/>
          <w:lang w:val="nb-NO"/>
        </w:rPr>
        <w:t>yttereske</w:t>
      </w:r>
    </w:p>
    <w:p w14:paraId="6660C071" w14:textId="77777777" w:rsidR="009C5B27" w:rsidRPr="002372C4" w:rsidRDefault="009C5B27"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nb-NO"/>
        </w:rPr>
      </w:pPr>
      <w:bookmarkStart w:id="99" w:name="_i4i5lUvrC58Isf5pZjLO48k4G"/>
      <w:bookmarkEnd w:id="99"/>
      <w:r w:rsidRPr="002372C4">
        <w:rPr>
          <w:b/>
          <w:bCs/>
          <w:caps/>
          <w:szCs w:val="28"/>
          <w:lang w:val="nb-NO"/>
        </w:rPr>
        <w:t xml:space="preserve"> </w:t>
      </w:r>
    </w:p>
    <w:p w14:paraId="28C3A810" w14:textId="77777777" w:rsidR="009C5B27" w:rsidRPr="002372C4" w:rsidRDefault="009C5B27">
      <w:pPr>
        <w:spacing w:line="14" w:lineRule="exact"/>
        <w:rPr>
          <w:lang w:val="nb-NO"/>
        </w:rPr>
      </w:pPr>
    </w:p>
    <w:p w14:paraId="75132EB3" w14:textId="77777777" w:rsidR="009C5B27" w:rsidRPr="002372C4" w:rsidRDefault="009C5B27">
      <w:pPr>
        <w:rPr>
          <w:lang w:val="nb-NO"/>
        </w:rPr>
      </w:pPr>
    </w:p>
    <w:p w14:paraId="7BF36E67"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00" w:name="_i4i1TL51gp2RzhukXexd1UqUY"/>
      <w:bookmarkStart w:id="101" w:name="_i4i4XxL3SfmRvho8ElfkXlSkh"/>
      <w:bookmarkStart w:id="102" w:name="_i4i6KPeRtqoK8OFyVJ0DEi90c"/>
      <w:bookmarkEnd w:id="100"/>
      <w:bookmarkEnd w:id="101"/>
      <w:bookmarkEnd w:id="102"/>
      <w:r w:rsidRPr="002372C4">
        <w:rPr>
          <w:b/>
          <w:bCs/>
          <w:caps/>
          <w:szCs w:val="28"/>
          <w:lang w:val="nb-NO"/>
        </w:rPr>
        <w:t>1.</w:t>
      </w:r>
      <w:r w:rsidRPr="002372C4">
        <w:rPr>
          <w:b/>
          <w:bCs/>
          <w:caps/>
          <w:szCs w:val="28"/>
          <w:lang w:val="nb-NO"/>
        </w:rPr>
        <w:tab/>
        <w:t>LEGEMIDLETS NAVN</w:t>
      </w:r>
    </w:p>
    <w:p w14:paraId="44DF5C7B" w14:textId="77777777" w:rsidR="009C5B27" w:rsidRPr="002372C4" w:rsidRDefault="009C5B27" w:rsidP="004611A6">
      <w:pPr>
        <w:rPr>
          <w:lang w:val="nb-NO"/>
        </w:rPr>
      </w:pPr>
      <w:bookmarkStart w:id="103" w:name="_Hlk155179548"/>
      <w:r w:rsidRPr="005F78F6">
        <w:rPr>
          <w:lang w:val="nb-NO"/>
        </w:rPr>
        <w:t>Vyloy</w:t>
      </w:r>
      <w:bookmarkEnd w:id="103"/>
      <w:r w:rsidRPr="005F78F6">
        <w:rPr>
          <w:lang w:val="nb-NO"/>
        </w:rPr>
        <w:t xml:space="preserve"> 100 mg pulver til konsentrat til infusjonsvæske, oppløsning</w:t>
      </w:r>
    </w:p>
    <w:p w14:paraId="47EBA649" w14:textId="77777777" w:rsidR="009C5B27" w:rsidRPr="002372C4" w:rsidRDefault="009C5B27" w:rsidP="00A71A53">
      <w:pPr>
        <w:rPr>
          <w:lang w:val="nb-NO"/>
        </w:rPr>
      </w:pPr>
      <w:bookmarkStart w:id="104" w:name="_i4i4x6kxpvTcNFHMTZDeksE7q"/>
      <w:bookmarkEnd w:id="104"/>
      <w:r w:rsidRPr="005F78F6">
        <w:rPr>
          <w:lang w:val="nb-NO"/>
        </w:rPr>
        <w:t>zolbetuksimab</w:t>
      </w:r>
    </w:p>
    <w:p w14:paraId="365722ED"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05" w:name="_i4i4KVkBh4wVr4XSjQrfsIq2L"/>
      <w:bookmarkStart w:id="106" w:name="_i4i6YMKtTgFFTkUK5u2OSNgqg"/>
      <w:bookmarkEnd w:id="105"/>
      <w:bookmarkEnd w:id="106"/>
      <w:r w:rsidRPr="005F78F6">
        <w:rPr>
          <w:b/>
          <w:bCs/>
          <w:caps/>
          <w:szCs w:val="28"/>
          <w:lang w:val="nb-NO"/>
        </w:rPr>
        <w:t>2.</w:t>
      </w:r>
      <w:r w:rsidRPr="005F78F6">
        <w:rPr>
          <w:b/>
          <w:bCs/>
          <w:caps/>
          <w:szCs w:val="28"/>
          <w:lang w:val="nb-NO"/>
        </w:rPr>
        <w:tab/>
        <w:t>DEKLARASJON AV VIRKESTOFF</w:t>
      </w:r>
    </w:p>
    <w:p w14:paraId="47E3A0DC" w14:textId="77777777" w:rsidR="009C5B27" w:rsidRPr="005F78F6" w:rsidRDefault="009C5B27" w:rsidP="00FA1713">
      <w:pPr>
        <w:rPr>
          <w:rFonts w:cs="Myanmar Text"/>
          <w:lang w:val="nb-NO"/>
        </w:rPr>
      </w:pPr>
      <w:r w:rsidRPr="005F78F6">
        <w:rPr>
          <w:rFonts w:cs="Myanmar Text"/>
          <w:lang w:val="nb-NO"/>
        </w:rPr>
        <w:t>Hvert hetteglass med pulver inneholder 100 mg zolbetuksimab.</w:t>
      </w:r>
    </w:p>
    <w:p w14:paraId="029EEBB2" w14:textId="77777777" w:rsidR="009C5B27" w:rsidRPr="002372C4" w:rsidRDefault="009C5B27" w:rsidP="00FA1713">
      <w:pPr>
        <w:rPr>
          <w:lang w:val="nb-NO"/>
        </w:rPr>
      </w:pPr>
      <w:r w:rsidRPr="005F78F6">
        <w:rPr>
          <w:rFonts w:cs="Myanmar Text"/>
          <w:lang w:val="nb-NO"/>
        </w:rPr>
        <w:t>Etter rekonstituering inneholder hver ml oppløsning 20 mg zolbetuksimab.</w:t>
      </w:r>
    </w:p>
    <w:p w14:paraId="25C4C1FD"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07" w:name="_i4i1yQfWtJ3BZuCpPZZbEOdUP"/>
      <w:bookmarkStart w:id="108" w:name="_i4i7TvVuj9oHX3p6hHge2uaDF"/>
      <w:bookmarkStart w:id="109" w:name="_i4i1qsktkTdArlyIirP1nEXHW"/>
      <w:bookmarkStart w:id="110" w:name="_i4i2GfL8cyTr0iwDmggqVgvgp"/>
      <w:bookmarkEnd w:id="107"/>
      <w:bookmarkEnd w:id="108"/>
      <w:bookmarkEnd w:id="109"/>
      <w:bookmarkEnd w:id="110"/>
      <w:r w:rsidRPr="002372C4">
        <w:rPr>
          <w:b/>
          <w:bCs/>
          <w:caps/>
          <w:szCs w:val="28"/>
          <w:lang w:val="nb-NO"/>
        </w:rPr>
        <w:t>3.</w:t>
      </w:r>
      <w:r w:rsidRPr="002372C4">
        <w:rPr>
          <w:b/>
          <w:bCs/>
          <w:caps/>
          <w:szCs w:val="28"/>
          <w:lang w:val="nb-NO"/>
        </w:rPr>
        <w:tab/>
        <w:t>LISTE OVER HJELPESTOFFER</w:t>
      </w:r>
    </w:p>
    <w:p w14:paraId="0852D4D7" w14:textId="77777777" w:rsidR="009C5B27" w:rsidRPr="005F78F6" w:rsidRDefault="009C5B27" w:rsidP="00FA1713">
      <w:pPr>
        <w:rPr>
          <w:lang w:val="nb-NO"/>
        </w:rPr>
      </w:pPr>
      <w:r w:rsidRPr="005F78F6">
        <w:rPr>
          <w:lang w:val="nb-NO"/>
        </w:rPr>
        <w:t>Inneholder arginin, fosforsyre (E 338), sukrose og polysorbat 80 (E 433).</w:t>
      </w:r>
    </w:p>
    <w:p w14:paraId="6CBC02FC" w14:textId="77777777" w:rsidR="009C5B27" w:rsidRPr="005F78F6" w:rsidRDefault="009C5B27" w:rsidP="00FA1713">
      <w:pPr>
        <w:rPr>
          <w:lang w:val="nb-NO"/>
        </w:rPr>
      </w:pPr>
    </w:p>
    <w:p w14:paraId="03CB774F" w14:textId="77777777" w:rsidR="009C5B27" w:rsidRPr="002372C4" w:rsidRDefault="009C5B27" w:rsidP="00FA1713">
      <w:pPr>
        <w:rPr>
          <w:lang w:val="nb-NO"/>
        </w:rPr>
      </w:pPr>
      <w:r w:rsidRPr="005F78F6">
        <w:rPr>
          <w:highlight w:val="lightGray"/>
          <w:lang w:val="nb-NO"/>
        </w:rPr>
        <w:t>Se pakningsvedlegg for mer informasjon.</w:t>
      </w:r>
    </w:p>
    <w:p w14:paraId="2FACCB9F"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11" w:name="_i4i5QMlztiXMp39DReJuGIMWr"/>
      <w:bookmarkStart w:id="112" w:name="_i4i318ysZfPrmjmwTLMkE6w79"/>
      <w:bookmarkEnd w:id="111"/>
      <w:bookmarkEnd w:id="112"/>
      <w:r w:rsidRPr="005F78F6">
        <w:rPr>
          <w:b/>
          <w:bCs/>
          <w:caps/>
          <w:szCs w:val="28"/>
          <w:lang w:val="nb-NO"/>
        </w:rPr>
        <w:t>4.</w:t>
      </w:r>
      <w:r w:rsidRPr="005F78F6">
        <w:rPr>
          <w:b/>
          <w:bCs/>
          <w:caps/>
          <w:szCs w:val="28"/>
          <w:lang w:val="nb-NO"/>
        </w:rPr>
        <w:tab/>
        <w:t>LEGEMIDDELFORM OG INNHOLD (PAKNINGSSTØRRELSE)</w:t>
      </w:r>
    </w:p>
    <w:p w14:paraId="130C55E7" w14:textId="77777777" w:rsidR="009C5B27" w:rsidRPr="005F78F6" w:rsidRDefault="009C5B27" w:rsidP="00FA1713">
      <w:pPr>
        <w:rPr>
          <w:lang w:val="nb-NO"/>
        </w:rPr>
      </w:pPr>
      <w:r w:rsidRPr="005F78F6">
        <w:rPr>
          <w:highlight w:val="lightGray"/>
          <w:lang w:val="nb-NO"/>
        </w:rPr>
        <w:t>Pulver til konsentrat til infusjonsvæske, oppløsning</w:t>
      </w:r>
    </w:p>
    <w:p w14:paraId="5B4828CD" w14:textId="77777777" w:rsidR="009C5B27" w:rsidRPr="005F78F6" w:rsidRDefault="009C5B27" w:rsidP="00FA1713">
      <w:pPr>
        <w:rPr>
          <w:lang w:val="nb-NO"/>
        </w:rPr>
      </w:pPr>
    </w:p>
    <w:p w14:paraId="7A522EEA" w14:textId="77777777" w:rsidR="009C5B27" w:rsidRPr="005F78F6" w:rsidRDefault="009C5B27" w:rsidP="00FA1713">
      <w:pPr>
        <w:rPr>
          <w:lang w:val="nb-NO"/>
        </w:rPr>
      </w:pPr>
      <w:r w:rsidRPr="005F78F6">
        <w:rPr>
          <w:lang w:val="nb-NO"/>
        </w:rPr>
        <w:t>1 hetteglass</w:t>
      </w:r>
    </w:p>
    <w:p w14:paraId="3DDEBD2C" w14:textId="77777777" w:rsidR="009C5B27" w:rsidRPr="002372C4" w:rsidRDefault="009C5B27" w:rsidP="00FA1713">
      <w:pPr>
        <w:rPr>
          <w:lang w:val="nb-NO"/>
        </w:rPr>
      </w:pPr>
      <w:r w:rsidRPr="005F78F6">
        <w:rPr>
          <w:highlight w:val="lightGray"/>
          <w:lang w:val="nb-NO"/>
        </w:rPr>
        <w:t>3 hetteglass</w:t>
      </w:r>
    </w:p>
    <w:p w14:paraId="250C05B2" w14:textId="77777777" w:rsidR="009C5B27" w:rsidRPr="002372C4" w:rsidRDefault="009C5B27" w:rsidP="001B6F0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13" w:name="_i4i59YrX2o8XB1y48lGhp5ZBO"/>
      <w:bookmarkStart w:id="114" w:name="_i4i3e3zrO0qo7kRXobgRr10qs"/>
      <w:bookmarkEnd w:id="113"/>
      <w:bookmarkEnd w:id="114"/>
      <w:r w:rsidRPr="002372C4">
        <w:rPr>
          <w:b/>
          <w:bCs/>
          <w:caps/>
          <w:szCs w:val="28"/>
          <w:lang w:val="nb-NO"/>
        </w:rPr>
        <w:t>5.</w:t>
      </w:r>
      <w:r w:rsidRPr="002372C4">
        <w:rPr>
          <w:b/>
          <w:bCs/>
          <w:caps/>
          <w:szCs w:val="28"/>
          <w:lang w:val="nb-NO"/>
        </w:rPr>
        <w:tab/>
      </w:r>
      <w:r w:rsidRPr="005F78F6">
        <w:rPr>
          <w:b/>
          <w:bCs/>
          <w:caps/>
          <w:szCs w:val="28"/>
          <w:lang w:val="nb-NO"/>
        </w:rPr>
        <w:t>ADMINISTRASJONSMÅTE OG -VEI</w:t>
      </w:r>
    </w:p>
    <w:p w14:paraId="594346CB" w14:textId="77777777" w:rsidR="009C5B27" w:rsidRPr="002372C4" w:rsidRDefault="009C5B27">
      <w:pPr>
        <w:rPr>
          <w:lang w:val="nb-NO"/>
        </w:rPr>
      </w:pPr>
      <w:bookmarkStart w:id="115" w:name="_i4i51F2KYuQdNIvbSXul7bblX"/>
      <w:bookmarkStart w:id="116" w:name="_i4i18BwKeth17aekg58JUyN0R"/>
      <w:bookmarkStart w:id="117" w:name="_i4i2taH5K9ueW9LHUNMXxICF8"/>
      <w:bookmarkEnd w:id="115"/>
      <w:bookmarkEnd w:id="116"/>
      <w:bookmarkEnd w:id="117"/>
      <w:r w:rsidRPr="002372C4">
        <w:rPr>
          <w:lang w:val="nb-NO"/>
        </w:rPr>
        <w:t>Les pakningsvedlegget før bruk.</w:t>
      </w:r>
    </w:p>
    <w:p w14:paraId="04FFBE61" w14:textId="77777777" w:rsidR="009C5B27" w:rsidRPr="005F78F6" w:rsidRDefault="009C5B27" w:rsidP="001B6F0C">
      <w:pPr>
        <w:rPr>
          <w:rFonts w:cs="Myanmar Text"/>
          <w:lang w:val="nb-NO"/>
        </w:rPr>
      </w:pPr>
      <w:r w:rsidRPr="005F78F6">
        <w:rPr>
          <w:rFonts w:cs="Myanmar Text"/>
          <w:lang w:val="nb-NO"/>
        </w:rPr>
        <w:t>Til intravenøs bruk etter rekonstituering og fortynning.</w:t>
      </w:r>
    </w:p>
    <w:p w14:paraId="6237408A" w14:textId="77777777" w:rsidR="009C5B27" w:rsidRPr="005F78F6" w:rsidRDefault="009C5B27" w:rsidP="001B6F0C">
      <w:pPr>
        <w:rPr>
          <w:rFonts w:cs="Myanmar Text"/>
          <w:lang w:val="nb-NO"/>
        </w:rPr>
      </w:pPr>
      <w:r w:rsidRPr="005F78F6">
        <w:rPr>
          <w:rFonts w:cs="Myanmar Text"/>
          <w:lang w:val="nb-NO"/>
        </w:rPr>
        <w:t>Skal ikke ristes.</w:t>
      </w:r>
    </w:p>
    <w:p w14:paraId="7CB3DBE6" w14:textId="77777777" w:rsidR="009C5B27" w:rsidRPr="002372C4" w:rsidRDefault="009C5B27" w:rsidP="001B6F0C">
      <w:pPr>
        <w:rPr>
          <w:lang w:val="nb-NO"/>
        </w:rPr>
      </w:pPr>
      <w:r w:rsidRPr="005F78F6">
        <w:rPr>
          <w:rFonts w:cs="Myanmar Text"/>
          <w:lang w:val="nb-NO"/>
        </w:rPr>
        <w:t>Kun til engangsbruk.</w:t>
      </w:r>
    </w:p>
    <w:p w14:paraId="1B080ABB"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18" w:name="_i4i1EysN2cfM2qVYA7Qi7MZIX"/>
      <w:bookmarkEnd w:id="118"/>
      <w:r w:rsidRPr="005F78F6">
        <w:rPr>
          <w:b/>
          <w:bCs/>
          <w:caps/>
          <w:szCs w:val="28"/>
          <w:lang w:val="nb-NO"/>
        </w:rPr>
        <w:t>6.</w:t>
      </w:r>
      <w:r w:rsidRPr="005F78F6">
        <w:rPr>
          <w:b/>
          <w:bCs/>
          <w:caps/>
          <w:szCs w:val="28"/>
          <w:lang w:val="nb-NO"/>
        </w:rPr>
        <w:tab/>
        <w:t>ADVARSEL OM AT LEGEMIDLET SKAL OPPBEVARES UTILGJENGELIG FOR BARN</w:t>
      </w:r>
    </w:p>
    <w:p w14:paraId="1E906B4C" w14:textId="77777777" w:rsidR="009C5B27" w:rsidRPr="002372C4" w:rsidRDefault="009C5B27">
      <w:pPr>
        <w:rPr>
          <w:lang w:val="nb-NO"/>
        </w:rPr>
      </w:pPr>
      <w:bookmarkStart w:id="119" w:name="_i4i3wUPvVLKIW8Cb4iybqALuY"/>
      <w:bookmarkEnd w:id="119"/>
      <w:r w:rsidRPr="005F78F6">
        <w:rPr>
          <w:lang w:val="nb-NO"/>
        </w:rPr>
        <w:t>Oppbevares utilgjengelig for barn.</w:t>
      </w:r>
    </w:p>
    <w:p w14:paraId="25710167"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20" w:name="_i4i2CHURJ7rUmR7oukcDckj1b"/>
      <w:bookmarkStart w:id="121" w:name="_i4i0Ei1jBnQMMeOzYxWb6cS8D"/>
      <w:bookmarkStart w:id="122" w:name="_i4i6fxWzVDAkqX6uJnFNjKUR2"/>
      <w:bookmarkEnd w:id="120"/>
      <w:bookmarkEnd w:id="121"/>
      <w:bookmarkEnd w:id="122"/>
      <w:r w:rsidRPr="005F78F6">
        <w:rPr>
          <w:b/>
          <w:bCs/>
          <w:caps/>
          <w:szCs w:val="28"/>
          <w:lang w:val="nb-NO"/>
        </w:rPr>
        <w:t>7.</w:t>
      </w:r>
      <w:r w:rsidRPr="005F78F6">
        <w:rPr>
          <w:b/>
          <w:bCs/>
          <w:caps/>
          <w:szCs w:val="28"/>
          <w:lang w:val="nb-NO"/>
        </w:rPr>
        <w:tab/>
        <w:t>EVENTUELLE ANDRE SPESIELLE ADVARSLER</w:t>
      </w:r>
    </w:p>
    <w:p w14:paraId="7B4F8822" w14:textId="77777777" w:rsidR="009C5B27" w:rsidRPr="002372C4" w:rsidRDefault="009C5B27" w:rsidP="004611A6">
      <w:pPr>
        <w:rPr>
          <w:lang w:val="nb-NO"/>
        </w:rPr>
      </w:pPr>
      <w:r w:rsidRPr="002372C4">
        <w:rPr>
          <w:lang w:val="nb-NO"/>
        </w:rPr>
        <w:t xml:space="preserve"> </w:t>
      </w:r>
      <w:r w:rsidRPr="002372C4">
        <w:rPr>
          <w:rFonts w:eastAsia="MS Mincho" w:hint="eastAsia"/>
          <w:lang w:val="nb-NO" w:eastAsia="ja-JP"/>
        </w:rPr>
        <w:t xml:space="preserve"> </w:t>
      </w:r>
    </w:p>
    <w:p w14:paraId="352677A3"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23" w:name="_i4i6x9vmN332WVuKHwuMPh9Oi"/>
      <w:bookmarkEnd w:id="123"/>
      <w:r w:rsidRPr="002372C4">
        <w:rPr>
          <w:b/>
          <w:bCs/>
          <w:caps/>
          <w:szCs w:val="28"/>
          <w:lang w:val="nb-NO"/>
        </w:rPr>
        <w:t>8.</w:t>
      </w:r>
      <w:r w:rsidRPr="002372C4">
        <w:rPr>
          <w:b/>
          <w:bCs/>
          <w:caps/>
          <w:szCs w:val="28"/>
          <w:lang w:val="nb-NO"/>
        </w:rPr>
        <w:tab/>
        <w:t>UTLØPSDATO</w:t>
      </w:r>
    </w:p>
    <w:p w14:paraId="1FC888A6" w14:textId="77777777" w:rsidR="009C5B27" w:rsidRPr="002372C4" w:rsidRDefault="009C5B27" w:rsidP="004611A6">
      <w:pPr>
        <w:rPr>
          <w:lang w:val="nb-NO"/>
        </w:rPr>
      </w:pPr>
      <w:r w:rsidRPr="002372C4">
        <w:rPr>
          <w:rFonts w:cs="Myanmar Text"/>
          <w:lang w:val="nb-NO"/>
        </w:rPr>
        <w:t>EXP</w:t>
      </w:r>
    </w:p>
    <w:p w14:paraId="6B2F1960"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24" w:name="_i4i0fgQJBtXJzHkNFpES7hJoF"/>
      <w:bookmarkStart w:id="125" w:name="_i4i5OwVZqDJIbjcsUqcJJh0Yp"/>
      <w:bookmarkStart w:id="126" w:name="_i4i722m5K0oZ7tCPHmBiAnRLP"/>
      <w:bookmarkStart w:id="127" w:name="_i4i5RLSuPCJrp0VlIg9I6BqiM"/>
      <w:bookmarkStart w:id="128" w:name="_i4i2L9JfcYkGKlDdNXLCazSSU"/>
      <w:bookmarkStart w:id="129" w:name="_i4i5OugsBLJwAE4QFhDNezNP6"/>
      <w:bookmarkStart w:id="130" w:name="_i4i6VN1EYNunOhSdNC8NnG34e"/>
      <w:bookmarkStart w:id="131" w:name="_i4i79WmA2nKrTHQnMqEPTWYV6"/>
      <w:bookmarkEnd w:id="124"/>
      <w:bookmarkEnd w:id="125"/>
      <w:bookmarkEnd w:id="126"/>
      <w:bookmarkEnd w:id="127"/>
      <w:bookmarkEnd w:id="128"/>
      <w:bookmarkEnd w:id="129"/>
      <w:bookmarkEnd w:id="130"/>
      <w:bookmarkEnd w:id="131"/>
      <w:r w:rsidRPr="002372C4">
        <w:rPr>
          <w:b/>
          <w:bCs/>
          <w:caps/>
          <w:szCs w:val="28"/>
          <w:lang w:val="nb-NO"/>
        </w:rPr>
        <w:lastRenderedPageBreak/>
        <w:t>9.</w:t>
      </w:r>
      <w:r w:rsidRPr="002372C4">
        <w:rPr>
          <w:b/>
          <w:bCs/>
          <w:caps/>
          <w:szCs w:val="28"/>
          <w:lang w:val="nb-NO"/>
        </w:rPr>
        <w:tab/>
        <w:t>OPPBEVARINGSBETINGELSER</w:t>
      </w:r>
    </w:p>
    <w:p w14:paraId="08ED6640" w14:textId="77777777" w:rsidR="009C5B27" w:rsidRPr="005F78F6" w:rsidRDefault="009C5B27" w:rsidP="000D2757">
      <w:pPr>
        <w:rPr>
          <w:rFonts w:cs="Myanmar Text"/>
          <w:lang w:val="nb-NO"/>
        </w:rPr>
      </w:pPr>
      <w:r w:rsidRPr="005F78F6">
        <w:rPr>
          <w:rFonts w:cs="Myanmar Text"/>
          <w:lang w:val="nb-NO"/>
        </w:rPr>
        <w:t>Oppbevares i kjøleskap.</w:t>
      </w:r>
    </w:p>
    <w:p w14:paraId="167847CB" w14:textId="77777777" w:rsidR="009C5B27" w:rsidRPr="005F78F6" w:rsidRDefault="009C5B27" w:rsidP="000D2757">
      <w:pPr>
        <w:rPr>
          <w:rFonts w:cs="Myanmar Text"/>
          <w:lang w:val="nb-NO"/>
        </w:rPr>
      </w:pPr>
      <w:r w:rsidRPr="005F78F6">
        <w:rPr>
          <w:rFonts w:cs="Myanmar Text"/>
          <w:lang w:val="nb-NO"/>
        </w:rPr>
        <w:t>Skal ikke fryses.</w:t>
      </w:r>
    </w:p>
    <w:p w14:paraId="1F670679" w14:textId="77777777" w:rsidR="009C5B27" w:rsidRPr="002372C4" w:rsidRDefault="009C5B27" w:rsidP="000D2757">
      <w:pPr>
        <w:rPr>
          <w:lang w:val="nb-NO"/>
        </w:rPr>
      </w:pPr>
      <w:r w:rsidRPr="005F78F6">
        <w:rPr>
          <w:rFonts w:cs="Myanmar Text"/>
          <w:lang w:val="nb-NO"/>
        </w:rPr>
        <w:t>Oppbevares i originalpakningen for å beskytte mot lys.</w:t>
      </w:r>
    </w:p>
    <w:p w14:paraId="4E700D9F"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32" w:name="_i4i4LlOGlXjzWRzVBF37DGzat"/>
      <w:bookmarkStart w:id="133" w:name="_i4i4oupkgkYmRv8LFU8zWINV0"/>
      <w:bookmarkStart w:id="134" w:name="_i4i5haLEmEMA3pUP8r2IccUhS"/>
      <w:bookmarkStart w:id="135" w:name="_i4i07yyT6JKd4WNwGoYfBgMMv"/>
      <w:bookmarkStart w:id="136" w:name="_i4i6Rqm8ZHNwmIKMTxA6i3x2s"/>
      <w:bookmarkStart w:id="137" w:name="_i4i5uyXsi8AdXKdMLwIE2rNh8"/>
      <w:bookmarkEnd w:id="132"/>
      <w:bookmarkEnd w:id="133"/>
      <w:bookmarkEnd w:id="134"/>
      <w:bookmarkEnd w:id="135"/>
      <w:bookmarkEnd w:id="136"/>
      <w:bookmarkEnd w:id="137"/>
      <w:r w:rsidRPr="005F78F6">
        <w:rPr>
          <w:b/>
          <w:bCs/>
          <w:caps/>
          <w:szCs w:val="28"/>
          <w:lang w:val="nb-NO"/>
        </w:rPr>
        <w:t>10.</w:t>
      </w:r>
      <w:r w:rsidRPr="005F78F6">
        <w:rPr>
          <w:b/>
          <w:bCs/>
          <w:caps/>
          <w:szCs w:val="28"/>
          <w:lang w:val="nb-NO"/>
        </w:rPr>
        <w:tab/>
        <w:t>EVENTUELLE SPESIELLE FORHOLDSREGLER VED DESTRUKSJON AV UBRUKTE LEGEMIDLER ELLER AVFALL</w:t>
      </w:r>
    </w:p>
    <w:p w14:paraId="3BC77969" w14:textId="77777777" w:rsidR="009C5B27" w:rsidRPr="002372C4" w:rsidRDefault="009C5B27" w:rsidP="004611A6">
      <w:pPr>
        <w:rPr>
          <w:lang w:val="nb-NO"/>
        </w:rPr>
      </w:pPr>
      <w:r w:rsidRPr="005F78F6">
        <w:rPr>
          <w:lang w:val="nb-NO"/>
        </w:rPr>
        <w:t xml:space="preserve"> </w:t>
      </w:r>
      <w:r w:rsidRPr="005F78F6">
        <w:rPr>
          <w:rFonts w:eastAsia="MS Mincho" w:hint="eastAsia"/>
          <w:lang w:val="nb-NO" w:eastAsia="ja-JP"/>
        </w:rPr>
        <w:t xml:space="preserve"> </w:t>
      </w:r>
    </w:p>
    <w:p w14:paraId="6E897327"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38" w:name="_i4i4r3DN3LgTG9fK3YejWTqAR"/>
      <w:bookmarkStart w:id="139" w:name="_i4i2lQdroAskTxrGmp3IhnGgE"/>
      <w:bookmarkStart w:id="140" w:name="_i4i5K8OlmcfDo1BX81DAi0wxK"/>
      <w:bookmarkStart w:id="141" w:name="_i4i49pj2k64neVAkoglV5feXN"/>
      <w:bookmarkStart w:id="142" w:name="_i4i05OM4P0gscKrOh1siUgnpB"/>
      <w:bookmarkEnd w:id="138"/>
      <w:bookmarkEnd w:id="139"/>
      <w:bookmarkEnd w:id="140"/>
      <w:bookmarkEnd w:id="141"/>
      <w:bookmarkEnd w:id="142"/>
      <w:r w:rsidRPr="005F78F6">
        <w:rPr>
          <w:b/>
          <w:bCs/>
          <w:caps/>
          <w:szCs w:val="28"/>
          <w:lang w:val="nb-NO"/>
        </w:rPr>
        <w:t>11.</w:t>
      </w:r>
      <w:r w:rsidRPr="005F78F6">
        <w:rPr>
          <w:b/>
          <w:bCs/>
          <w:caps/>
          <w:szCs w:val="28"/>
          <w:lang w:val="nb-NO"/>
        </w:rPr>
        <w:tab/>
        <w:t>NAVN OG ADRESSE PÅ INNEHAVEREN AV MARKEDSFØRINGSTILLATELSEN</w:t>
      </w:r>
    </w:p>
    <w:p w14:paraId="2A13A059" w14:textId="77777777" w:rsidR="009C5B27" w:rsidRPr="005F78F6" w:rsidRDefault="009C5B27" w:rsidP="00F91575">
      <w:pPr>
        <w:rPr>
          <w:rFonts w:cs="Myanmar Text"/>
          <w:lang w:val="fi-FI"/>
        </w:rPr>
      </w:pPr>
      <w:r w:rsidRPr="005F78F6">
        <w:rPr>
          <w:rFonts w:cs="Myanmar Text"/>
          <w:lang w:val="fi-FI"/>
        </w:rPr>
        <w:t>Astellas Pharma Europe B.V.</w:t>
      </w:r>
    </w:p>
    <w:p w14:paraId="4DFB2F80" w14:textId="77777777" w:rsidR="009C5B27" w:rsidRPr="005F78F6" w:rsidRDefault="009C5B27" w:rsidP="00F91575">
      <w:pPr>
        <w:rPr>
          <w:rFonts w:cs="Myanmar Text"/>
          <w:lang w:val="fi-FI"/>
        </w:rPr>
      </w:pPr>
      <w:r w:rsidRPr="005F78F6">
        <w:rPr>
          <w:rFonts w:cs="Myanmar Text"/>
          <w:lang w:val="fi-FI"/>
        </w:rPr>
        <w:t>Sylviusweg 62</w:t>
      </w:r>
    </w:p>
    <w:p w14:paraId="385A320B" w14:textId="77777777" w:rsidR="009C5B27" w:rsidRPr="005F78F6" w:rsidRDefault="009C5B27" w:rsidP="00F91575">
      <w:pPr>
        <w:rPr>
          <w:rFonts w:cs="Myanmar Text"/>
          <w:lang w:val="nb-NO"/>
        </w:rPr>
      </w:pPr>
      <w:r w:rsidRPr="005F78F6">
        <w:rPr>
          <w:rFonts w:cs="Myanmar Text"/>
          <w:lang w:val="nb-NO"/>
        </w:rPr>
        <w:t>2333 BE Leiden</w:t>
      </w:r>
    </w:p>
    <w:p w14:paraId="773EA317" w14:textId="77777777" w:rsidR="009C5B27" w:rsidRPr="002372C4" w:rsidRDefault="009C5B27" w:rsidP="00F91575">
      <w:pPr>
        <w:rPr>
          <w:lang w:val="nb-NO"/>
        </w:rPr>
      </w:pPr>
      <w:r w:rsidRPr="005F78F6">
        <w:rPr>
          <w:rFonts w:cs="Myanmar Text"/>
          <w:lang w:val="nb-NO"/>
        </w:rPr>
        <w:t>Nederland</w:t>
      </w:r>
    </w:p>
    <w:p w14:paraId="3903940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43" w:name="_i4i1ab8vTdwYYA4uaR4h3KCQM"/>
      <w:bookmarkStart w:id="144" w:name="_i4i7BcKyzXmyuzVHNiLr4Mn1g"/>
      <w:bookmarkEnd w:id="143"/>
      <w:bookmarkEnd w:id="144"/>
      <w:r w:rsidRPr="005F78F6">
        <w:rPr>
          <w:b/>
          <w:bCs/>
          <w:caps/>
          <w:szCs w:val="28"/>
          <w:lang w:val="nb-NO"/>
        </w:rPr>
        <w:t>12.</w:t>
      </w:r>
      <w:r w:rsidRPr="005F78F6">
        <w:rPr>
          <w:b/>
          <w:bCs/>
          <w:caps/>
          <w:szCs w:val="28"/>
          <w:lang w:val="nb-NO"/>
        </w:rPr>
        <w:tab/>
        <w:t>MARKEDSFØRINGSTILLATELSESNUMRE</w:t>
      </w:r>
    </w:p>
    <w:p w14:paraId="5953A9BD" w14:textId="77777777" w:rsidR="009C5B27" w:rsidRPr="005F78F6" w:rsidRDefault="009C5B27" w:rsidP="00F91575">
      <w:pPr>
        <w:rPr>
          <w:lang w:val="nb-NO"/>
        </w:rPr>
      </w:pPr>
      <w:r w:rsidRPr="005F78F6">
        <w:rPr>
          <w:lang w:val="nb-NO"/>
        </w:rPr>
        <w:t>EU/1/24/1856/001</w:t>
      </w:r>
    </w:p>
    <w:p w14:paraId="79A38A87" w14:textId="77777777" w:rsidR="009C5B27" w:rsidRPr="002372C4" w:rsidRDefault="009C5B27" w:rsidP="00F91575">
      <w:pPr>
        <w:rPr>
          <w:lang w:val="nb-NO"/>
        </w:rPr>
      </w:pPr>
      <w:r w:rsidRPr="005F78F6">
        <w:rPr>
          <w:highlight w:val="lightGray"/>
          <w:lang w:val="nb-NO"/>
        </w:rPr>
        <w:t>EU/1/24/1856/002</w:t>
      </w:r>
    </w:p>
    <w:p w14:paraId="12065934"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45" w:name="_i4i37JFugq169jjlMmBR5eMYe"/>
      <w:bookmarkStart w:id="146" w:name="_i4i75AtzJSBreGsskKgSjg0Gq"/>
      <w:bookmarkStart w:id="147" w:name="_i4i4UELxvVrXgpHp40LoNIIYv"/>
      <w:bookmarkEnd w:id="145"/>
      <w:bookmarkEnd w:id="146"/>
      <w:bookmarkEnd w:id="147"/>
      <w:r w:rsidRPr="005F78F6">
        <w:rPr>
          <w:b/>
          <w:bCs/>
          <w:caps/>
          <w:szCs w:val="28"/>
          <w:lang w:val="nb-NO"/>
        </w:rPr>
        <w:t>13.</w:t>
      </w:r>
      <w:r w:rsidRPr="005F78F6">
        <w:rPr>
          <w:b/>
          <w:bCs/>
          <w:caps/>
          <w:szCs w:val="28"/>
          <w:lang w:val="nb-NO"/>
        </w:rPr>
        <w:tab/>
        <w:t>PRODUKSJONSNUMMER</w:t>
      </w:r>
    </w:p>
    <w:p w14:paraId="1898D29F" w14:textId="77777777" w:rsidR="009C5B27" w:rsidRPr="002372C4" w:rsidRDefault="009C5B27" w:rsidP="004611A6">
      <w:pPr>
        <w:rPr>
          <w:lang w:val="nb-NO"/>
        </w:rPr>
      </w:pPr>
      <w:r w:rsidRPr="005F78F6">
        <w:rPr>
          <w:rFonts w:cs="Myanmar Text"/>
          <w:lang w:val="nb-NO"/>
        </w:rPr>
        <w:t>Lot</w:t>
      </w:r>
    </w:p>
    <w:p w14:paraId="39D4D01D"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48" w:name="_i4i3E6nG5Jlq7T04xv0PvSpDA"/>
      <w:bookmarkStart w:id="149" w:name="_i4i2Nbomn6APu6ppIPQR3V175"/>
      <w:bookmarkStart w:id="150" w:name="_i4i4f3SLjseoxrRNfE0ZDDT3j"/>
      <w:bookmarkStart w:id="151" w:name="_i4i3Z3U5CSJMjFA6ne4WY5Rnu"/>
      <w:bookmarkEnd w:id="148"/>
      <w:bookmarkEnd w:id="149"/>
      <w:bookmarkEnd w:id="150"/>
      <w:bookmarkEnd w:id="151"/>
      <w:r w:rsidRPr="005F78F6">
        <w:rPr>
          <w:b/>
          <w:bCs/>
          <w:caps/>
          <w:szCs w:val="28"/>
          <w:lang w:val="nb-NO"/>
        </w:rPr>
        <w:t>14.</w:t>
      </w:r>
      <w:r w:rsidRPr="005F78F6">
        <w:rPr>
          <w:b/>
          <w:bCs/>
          <w:caps/>
          <w:szCs w:val="28"/>
          <w:lang w:val="nb-NO"/>
        </w:rPr>
        <w:tab/>
        <w:t>GENERELL KLASSIFIKASJON FOR UTLEVERING</w:t>
      </w:r>
    </w:p>
    <w:p w14:paraId="3440C4C6" w14:textId="77777777" w:rsidR="009C5B27" w:rsidRPr="002372C4" w:rsidRDefault="009C5B27" w:rsidP="004611A6">
      <w:pPr>
        <w:rPr>
          <w:lang w:val="nb-NO"/>
        </w:rPr>
      </w:pPr>
      <w:r w:rsidRPr="002372C4">
        <w:rPr>
          <w:rFonts w:eastAsia="MS Mincho" w:hint="eastAsia"/>
          <w:lang w:val="nb-NO" w:eastAsia="ja-JP"/>
        </w:rPr>
        <w:t xml:space="preserve"> </w:t>
      </w:r>
      <w:r w:rsidRPr="005F78F6">
        <w:rPr>
          <w:lang w:val="nb-NO"/>
        </w:rPr>
        <w:t xml:space="preserve"> </w:t>
      </w:r>
    </w:p>
    <w:p w14:paraId="33C9AA69"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52" w:name="_i4i6jnBonfTwbmkJY8fMIelqg"/>
      <w:bookmarkEnd w:id="152"/>
      <w:r w:rsidRPr="005F78F6">
        <w:rPr>
          <w:b/>
          <w:bCs/>
          <w:caps/>
          <w:szCs w:val="28"/>
          <w:lang w:val="nb-NO"/>
        </w:rPr>
        <w:t>15.</w:t>
      </w:r>
      <w:r w:rsidRPr="005F78F6">
        <w:rPr>
          <w:b/>
          <w:bCs/>
          <w:caps/>
          <w:szCs w:val="28"/>
          <w:lang w:val="nb-NO"/>
        </w:rPr>
        <w:tab/>
        <w:t>BRUKSANVISNING</w:t>
      </w:r>
    </w:p>
    <w:p w14:paraId="5A9B46C0" w14:textId="77777777" w:rsidR="009C5B27" w:rsidRPr="002372C4" w:rsidRDefault="009C5B27" w:rsidP="004611A6">
      <w:pPr>
        <w:rPr>
          <w:lang w:val="nb-NO"/>
        </w:rPr>
      </w:pPr>
      <w:r w:rsidRPr="002372C4">
        <w:rPr>
          <w:rFonts w:eastAsia="MS Mincho" w:hint="eastAsia"/>
          <w:lang w:val="nb-NO" w:eastAsia="ja-JP"/>
        </w:rPr>
        <w:t xml:space="preserve"> </w:t>
      </w:r>
      <w:r w:rsidRPr="005F78F6">
        <w:rPr>
          <w:lang w:val="nb-NO"/>
        </w:rPr>
        <w:t xml:space="preserve"> </w:t>
      </w:r>
    </w:p>
    <w:p w14:paraId="11F60DF8"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bookmarkStart w:id="153" w:name="_i4i717013QBDnfR1CqfC07KxK"/>
      <w:bookmarkStart w:id="154" w:name="_i4i7LAVJ5Zhbf6aNn1itUAX4C"/>
      <w:bookmarkStart w:id="155" w:name="_i4i0WMrzE36oGObGFzi7gEDx1"/>
      <w:bookmarkStart w:id="156" w:name="_i4i0yvhEw1nz5iH5cyFufatBz"/>
      <w:bookmarkStart w:id="157" w:name="_i4i2lUTu7Sid8okKGUAGwlF3K"/>
      <w:bookmarkStart w:id="158" w:name="_i4i7cnV7Q7vUGSdMnHeUfxyC7"/>
      <w:bookmarkEnd w:id="153"/>
      <w:bookmarkEnd w:id="154"/>
      <w:bookmarkEnd w:id="155"/>
      <w:bookmarkEnd w:id="156"/>
      <w:bookmarkEnd w:id="157"/>
      <w:bookmarkEnd w:id="158"/>
      <w:r w:rsidRPr="005F78F6">
        <w:rPr>
          <w:b/>
          <w:bCs/>
          <w:caps/>
          <w:szCs w:val="28"/>
          <w:lang w:val="nb-NO"/>
        </w:rPr>
        <w:t>16.</w:t>
      </w:r>
      <w:r w:rsidRPr="005F78F6">
        <w:rPr>
          <w:b/>
          <w:bCs/>
          <w:caps/>
          <w:szCs w:val="28"/>
          <w:lang w:val="nb-NO"/>
        </w:rPr>
        <w:tab/>
        <w:t>INFORMASJON PÅ BLINDESKRIFT</w:t>
      </w:r>
    </w:p>
    <w:p w14:paraId="27828AE2" w14:textId="77777777" w:rsidR="009C5B27" w:rsidRPr="002372C4" w:rsidRDefault="009C5B27" w:rsidP="00F91575">
      <w:pPr>
        <w:rPr>
          <w:lang w:val="nb-NO"/>
        </w:rPr>
      </w:pPr>
      <w:bookmarkStart w:id="159" w:name="_i4i1CsOqDduWRxgJ2IRTDMLwN"/>
      <w:bookmarkStart w:id="160" w:name="_i4i2XhNs8CCxr9ePH7hyZUMao"/>
      <w:bookmarkEnd w:id="159"/>
      <w:bookmarkEnd w:id="160"/>
      <w:r w:rsidRPr="005F78F6">
        <w:rPr>
          <w:highlight w:val="lightGray"/>
          <w:lang w:val="nb-NO"/>
        </w:rPr>
        <w:t>Fritatt fra krav om blindeskrift.</w:t>
      </w:r>
    </w:p>
    <w:p w14:paraId="5616C4E2"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5F78F6">
        <w:rPr>
          <w:b/>
          <w:bCs/>
          <w:caps/>
          <w:szCs w:val="28"/>
          <w:lang w:val="nb-NO"/>
        </w:rPr>
        <w:t>17.</w:t>
      </w:r>
      <w:r w:rsidRPr="005F78F6">
        <w:rPr>
          <w:b/>
          <w:bCs/>
          <w:caps/>
          <w:szCs w:val="28"/>
          <w:lang w:val="nb-NO"/>
        </w:rPr>
        <w:tab/>
        <w:t>SIKKERHETSANORDNING (UNIK IDENTITET) – TODIMENSJONAL STREKKODE</w:t>
      </w:r>
    </w:p>
    <w:p w14:paraId="428C0890" w14:textId="77777777" w:rsidR="009C5B27" w:rsidRPr="002372C4" w:rsidRDefault="009C5B27">
      <w:pPr>
        <w:rPr>
          <w:lang w:val="nb-NO"/>
        </w:rPr>
      </w:pPr>
      <w:r w:rsidRPr="005F78F6">
        <w:rPr>
          <w:highlight w:val="lightGray"/>
          <w:lang w:val="nb-NO"/>
        </w:rPr>
        <w:t>Todimensjonal strekkode, inkludert unik identitet</w:t>
      </w:r>
    </w:p>
    <w:p w14:paraId="11315CD3"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18.</w:t>
      </w:r>
      <w:r w:rsidRPr="002372C4">
        <w:rPr>
          <w:b/>
          <w:bCs/>
          <w:caps/>
          <w:szCs w:val="28"/>
          <w:lang w:val="nb-NO"/>
        </w:rPr>
        <w:tab/>
        <w:t xml:space="preserve">SIKKERHETSANORDNING (UNIK IDENTITET) – I ET FORMAT LESBART FOR MENNESKER </w:t>
      </w:r>
    </w:p>
    <w:p w14:paraId="2DC2BC55" w14:textId="77777777" w:rsidR="009C5B27" w:rsidRPr="002372C4" w:rsidRDefault="009C5B27" w:rsidP="009C1CF6">
      <w:pPr>
        <w:rPr>
          <w:rFonts w:cs="Myanmar Text"/>
          <w:color w:val="00B050"/>
          <w:lang w:val="nb-NO"/>
        </w:rPr>
      </w:pPr>
      <w:r w:rsidRPr="002372C4">
        <w:rPr>
          <w:rFonts w:cs="Myanmar Text"/>
          <w:lang w:val="nb-NO"/>
        </w:rPr>
        <w:t>PC</w:t>
      </w:r>
    </w:p>
    <w:p w14:paraId="22BFCCC4" w14:textId="77777777" w:rsidR="009C5B27" w:rsidRPr="002372C4" w:rsidRDefault="009C5B27" w:rsidP="009C1CF6">
      <w:pPr>
        <w:rPr>
          <w:rFonts w:cs="Myanmar Text"/>
          <w:color w:val="00B050"/>
          <w:lang w:val="nb-NO"/>
        </w:rPr>
      </w:pPr>
      <w:r w:rsidRPr="002372C4">
        <w:rPr>
          <w:rFonts w:cs="Myanmar Text"/>
          <w:lang w:val="nb-NO"/>
        </w:rPr>
        <w:t xml:space="preserve">SN </w:t>
      </w:r>
    </w:p>
    <w:p w14:paraId="51903561" w14:textId="114C0BD4" w:rsidR="009C5B27" w:rsidRPr="002372C4" w:rsidRDefault="009C5B27" w:rsidP="002372C4">
      <w:pPr>
        <w:rPr>
          <w:lang w:val="nb-NO"/>
        </w:rPr>
      </w:pPr>
      <w:r w:rsidRPr="002372C4">
        <w:rPr>
          <w:rFonts w:cs="Myanmar Text"/>
          <w:lang w:val="nb-NO"/>
        </w:rPr>
        <w:t>NN</w:t>
      </w:r>
    </w:p>
    <w:p w14:paraId="245C9DC9"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nb-NO"/>
        </w:rPr>
      </w:pPr>
      <w:r w:rsidRPr="00AF3B26">
        <w:rPr>
          <w:b/>
          <w:bCs/>
          <w:caps/>
          <w:szCs w:val="28"/>
          <w:lang w:val="nb-NO"/>
        </w:rPr>
        <w:lastRenderedPageBreak/>
        <w:t>OPPLYSNINGER SOM SKAL ANGIS PÅ INDRE EMBALLASJE</w:t>
      </w:r>
    </w:p>
    <w:p w14:paraId="101DEFCE" w14:textId="77777777" w:rsidR="009C5B27" w:rsidRPr="002372C4" w:rsidRDefault="009C5B27"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nb-NO"/>
        </w:rPr>
      </w:pPr>
      <w:r w:rsidRPr="00AF3B26">
        <w:rPr>
          <w:b/>
          <w:bCs/>
          <w:caps/>
          <w:szCs w:val="28"/>
          <w:lang w:val="nb-NO"/>
        </w:rPr>
        <w:t>ETIKETT PÅ HETTEGLASS</w:t>
      </w:r>
    </w:p>
    <w:p w14:paraId="678565C2" w14:textId="77777777" w:rsidR="009C5B27" w:rsidRPr="002372C4" w:rsidRDefault="009C5B27"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nb-NO"/>
        </w:rPr>
      </w:pPr>
      <w:r w:rsidRPr="002372C4">
        <w:rPr>
          <w:b/>
          <w:bCs/>
          <w:caps/>
          <w:szCs w:val="28"/>
          <w:lang w:val="nb-NO"/>
        </w:rPr>
        <w:t xml:space="preserve"> </w:t>
      </w:r>
    </w:p>
    <w:p w14:paraId="039DBEF6" w14:textId="77777777" w:rsidR="009C5B27" w:rsidRPr="002372C4" w:rsidRDefault="009C5B27">
      <w:pPr>
        <w:spacing w:line="14" w:lineRule="exact"/>
        <w:rPr>
          <w:lang w:val="nb-NO"/>
        </w:rPr>
      </w:pPr>
    </w:p>
    <w:p w14:paraId="55B3A408" w14:textId="77777777" w:rsidR="009C5B27" w:rsidRPr="002372C4" w:rsidRDefault="009C5B27">
      <w:pPr>
        <w:rPr>
          <w:lang w:val="nb-NO"/>
        </w:rPr>
      </w:pPr>
    </w:p>
    <w:p w14:paraId="67A89761"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w:t>
      </w:r>
      <w:r w:rsidRPr="002372C4">
        <w:rPr>
          <w:b/>
          <w:bCs/>
          <w:caps/>
          <w:szCs w:val="28"/>
          <w:lang w:val="nb-NO"/>
        </w:rPr>
        <w:tab/>
        <w:t>LEGEMIDLETS NAVN</w:t>
      </w:r>
    </w:p>
    <w:p w14:paraId="49C44139" w14:textId="77777777" w:rsidR="009C5B27" w:rsidRPr="002372C4" w:rsidRDefault="009C5B27" w:rsidP="004611A6">
      <w:pPr>
        <w:rPr>
          <w:lang w:val="nb-NO"/>
        </w:rPr>
      </w:pPr>
      <w:r w:rsidRPr="00AF3B26">
        <w:rPr>
          <w:lang w:val="nb-NO"/>
        </w:rPr>
        <w:t>Vyloy 100 mg pulver til konsentrat til infusjonsvæske, oppløsning</w:t>
      </w:r>
    </w:p>
    <w:p w14:paraId="09071182" w14:textId="77777777" w:rsidR="009C5B27" w:rsidRPr="002372C4" w:rsidRDefault="009C5B27" w:rsidP="00A71A53">
      <w:pPr>
        <w:rPr>
          <w:lang w:val="nb-NO"/>
        </w:rPr>
      </w:pPr>
      <w:r w:rsidRPr="00AF3B26">
        <w:rPr>
          <w:lang w:val="nb-NO"/>
        </w:rPr>
        <w:t>zolbetuksimab</w:t>
      </w:r>
    </w:p>
    <w:p w14:paraId="6F376DFB"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2.</w:t>
      </w:r>
      <w:r w:rsidRPr="00AF3B26">
        <w:rPr>
          <w:b/>
          <w:bCs/>
          <w:caps/>
          <w:szCs w:val="28"/>
          <w:lang w:val="nb-NO"/>
        </w:rPr>
        <w:tab/>
        <w:t>DEKLARASJON AV VIRKESTOFF</w:t>
      </w:r>
    </w:p>
    <w:p w14:paraId="3C833A82" w14:textId="77777777" w:rsidR="009C5B27" w:rsidRPr="00AF3B26" w:rsidRDefault="009C5B27" w:rsidP="009047B7">
      <w:pPr>
        <w:rPr>
          <w:lang w:val="nb-NO"/>
        </w:rPr>
      </w:pPr>
      <w:r w:rsidRPr="00AF3B26">
        <w:rPr>
          <w:lang w:val="nb-NO"/>
        </w:rPr>
        <w:t>Hvert hetteglass inneholder 100 mg zolbetuksimab.</w:t>
      </w:r>
    </w:p>
    <w:p w14:paraId="11685EAD" w14:textId="77777777" w:rsidR="009C5B27" w:rsidRPr="002372C4" w:rsidRDefault="009C5B27" w:rsidP="009047B7">
      <w:pPr>
        <w:rPr>
          <w:lang w:val="nb-NO"/>
        </w:rPr>
      </w:pPr>
      <w:r w:rsidRPr="00AF3B26">
        <w:rPr>
          <w:lang w:val="nb-NO"/>
        </w:rPr>
        <w:t>Etter rekonstituering inneholder hver ml 20 mg zolbetuksimab.</w:t>
      </w:r>
    </w:p>
    <w:p w14:paraId="6C04D754"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3.</w:t>
      </w:r>
      <w:r w:rsidRPr="002372C4">
        <w:rPr>
          <w:b/>
          <w:bCs/>
          <w:caps/>
          <w:szCs w:val="28"/>
          <w:lang w:val="nb-NO"/>
        </w:rPr>
        <w:tab/>
        <w:t>LISTE OVER HJELPESTOFFER</w:t>
      </w:r>
    </w:p>
    <w:p w14:paraId="10C5B278" w14:textId="77777777" w:rsidR="009C5B27" w:rsidRPr="002372C4" w:rsidRDefault="009C5B27" w:rsidP="009047B7">
      <w:pPr>
        <w:rPr>
          <w:lang w:val="nb-NO"/>
        </w:rPr>
      </w:pPr>
      <w:r w:rsidRPr="00AF3B26">
        <w:rPr>
          <w:lang w:val="nb-NO"/>
        </w:rPr>
        <w:t>Inneholder arginin, E 338, sukrose og E 433.</w:t>
      </w:r>
    </w:p>
    <w:p w14:paraId="0B5C704D"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4.</w:t>
      </w:r>
      <w:r w:rsidRPr="00AF3B26">
        <w:rPr>
          <w:b/>
          <w:bCs/>
          <w:caps/>
          <w:szCs w:val="28"/>
          <w:lang w:val="nb-NO"/>
        </w:rPr>
        <w:tab/>
        <w:t>LEGEMIDDELFORM OG INNHOLD (PAKNINGSSTØRRELSE)</w:t>
      </w:r>
    </w:p>
    <w:p w14:paraId="744CF11E" w14:textId="77777777" w:rsidR="009C5B27" w:rsidRPr="002372C4" w:rsidRDefault="009C5B27" w:rsidP="009047B7">
      <w:pPr>
        <w:rPr>
          <w:lang w:val="nb-NO"/>
        </w:rPr>
      </w:pPr>
      <w:bookmarkStart w:id="161" w:name="_i4i4PWhH5iSOUMR2D2j69F1t2"/>
      <w:bookmarkStart w:id="162" w:name="_i4i2QDEvjrbTRatHUDWRcl212"/>
      <w:bookmarkEnd w:id="161"/>
      <w:bookmarkEnd w:id="162"/>
      <w:r w:rsidRPr="00AF3B26">
        <w:rPr>
          <w:highlight w:val="lightGray"/>
          <w:lang w:val="nb-NO"/>
        </w:rPr>
        <w:t>Pulver til konsentrat til infusjonsvæske, oppløsning</w:t>
      </w:r>
    </w:p>
    <w:p w14:paraId="46CB001D" w14:textId="77777777" w:rsidR="009C5B27" w:rsidRPr="002372C4" w:rsidRDefault="009C5B27" w:rsidP="001B6F0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5.</w:t>
      </w:r>
      <w:r w:rsidRPr="002372C4">
        <w:rPr>
          <w:b/>
          <w:bCs/>
          <w:caps/>
          <w:szCs w:val="28"/>
          <w:lang w:val="nb-NO"/>
        </w:rPr>
        <w:tab/>
      </w:r>
      <w:r w:rsidRPr="00AF3B26">
        <w:rPr>
          <w:b/>
          <w:bCs/>
          <w:caps/>
          <w:szCs w:val="28"/>
          <w:lang w:val="nb-NO"/>
        </w:rPr>
        <w:t>ADMINISTRASJONSMÅTE OG -VEI</w:t>
      </w:r>
    </w:p>
    <w:p w14:paraId="74D027E2" w14:textId="77777777" w:rsidR="009C5B27" w:rsidRPr="002372C4" w:rsidRDefault="009C5B27">
      <w:pPr>
        <w:rPr>
          <w:lang w:val="nb-NO"/>
        </w:rPr>
      </w:pPr>
      <w:r w:rsidRPr="002372C4">
        <w:rPr>
          <w:lang w:val="nb-NO"/>
        </w:rPr>
        <w:t>Les pakningsvedlegget før bruk.</w:t>
      </w:r>
    </w:p>
    <w:p w14:paraId="7096F0A6" w14:textId="77777777" w:rsidR="009C5B27" w:rsidRPr="00AF3B26" w:rsidRDefault="009C5B27" w:rsidP="009047B7">
      <w:pPr>
        <w:rPr>
          <w:rFonts w:cs="Myanmar Text"/>
          <w:lang w:val="nb-NO"/>
        </w:rPr>
      </w:pPr>
      <w:r w:rsidRPr="00AF3B26">
        <w:rPr>
          <w:rFonts w:cs="Myanmar Text"/>
          <w:lang w:val="nb-NO"/>
        </w:rPr>
        <w:t>Til i.v. bruk etter rekonstituering og fortynning.</w:t>
      </w:r>
    </w:p>
    <w:p w14:paraId="699B11B4" w14:textId="77777777" w:rsidR="009C5B27" w:rsidRPr="00AF3B26" w:rsidRDefault="009C5B27" w:rsidP="009047B7">
      <w:pPr>
        <w:rPr>
          <w:rFonts w:cs="Myanmar Text"/>
          <w:lang w:val="nb-NO"/>
        </w:rPr>
      </w:pPr>
      <w:r w:rsidRPr="00AF3B26">
        <w:rPr>
          <w:rFonts w:cs="Myanmar Text"/>
          <w:lang w:val="nb-NO"/>
        </w:rPr>
        <w:t>Skal ikke ristes.</w:t>
      </w:r>
    </w:p>
    <w:p w14:paraId="7D031AE7" w14:textId="77777777" w:rsidR="009C5B27" w:rsidRPr="002372C4" w:rsidRDefault="009C5B27" w:rsidP="009047B7">
      <w:pPr>
        <w:rPr>
          <w:lang w:val="nb-NO"/>
        </w:rPr>
      </w:pPr>
      <w:r w:rsidRPr="00AF3B26">
        <w:rPr>
          <w:rFonts w:cs="Myanmar Text"/>
          <w:lang w:val="nb-NO"/>
        </w:rPr>
        <w:t>Kun til engangsbruk.</w:t>
      </w:r>
      <w:bookmarkStart w:id="163" w:name="_i4i1dWCtfJVByE8jRIpo9VxxU"/>
      <w:bookmarkStart w:id="164" w:name="_i4i1fobcoQ118m8PYD954JyqJ"/>
      <w:bookmarkEnd w:id="163"/>
      <w:bookmarkEnd w:id="164"/>
    </w:p>
    <w:p w14:paraId="7B2BFB10"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6.</w:t>
      </w:r>
      <w:r w:rsidRPr="00AF3B26">
        <w:rPr>
          <w:b/>
          <w:bCs/>
          <w:caps/>
          <w:szCs w:val="28"/>
          <w:lang w:val="nb-NO"/>
        </w:rPr>
        <w:tab/>
        <w:t>ADVARSEL OM AT LEGEMIDLET SKAL OPPBEVARES UTILGJENGELIG FOR BARN</w:t>
      </w:r>
    </w:p>
    <w:p w14:paraId="614B8B6C" w14:textId="77777777" w:rsidR="009C5B27" w:rsidRPr="002372C4" w:rsidRDefault="009C5B27" w:rsidP="009047B7">
      <w:pPr>
        <w:rPr>
          <w:lang w:val="nb-NO"/>
        </w:rPr>
      </w:pPr>
      <w:r w:rsidRPr="00AF3B26">
        <w:rPr>
          <w:highlight w:val="lightGray"/>
          <w:lang w:val="nb-NO"/>
        </w:rPr>
        <w:t>Oppbevares utilgjengelig for barn.</w:t>
      </w:r>
    </w:p>
    <w:p w14:paraId="2A309CC1"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7.</w:t>
      </w:r>
      <w:r w:rsidRPr="00AF3B26">
        <w:rPr>
          <w:b/>
          <w:bCs/>
          <w:caps/>
          <w:szCs w:val="28"/>
          <w:lang w:val="nb-NO"/>
        </w:rPr>
        <w:tab/>
        <w:t>EVENTUELLE ANDRE SPESIELLE ADVARSLER</w:t>
      </w:r>
    </w:p>
    <w:p w14:paraId="25FA6EE2" w14:textId="77777777" w:rsidR="009C5B27" w:rsidRPr="002372C4" w:rsidRDefault="009C5B27" w:rsidP="004611A6">
      <w:pPr>
        <w:rPr>
          <w:lang w:val="nb-NO"/>
        </w:rPr>
      </w:pPr>
      <w:r w:rsidRPr="002372C4">
        <w:rPr>
          <w:lang w:val="nb-NO"/>
        </w:rPr>
        <w:t xml:space="preserve"> </w:t>
      </w:r>
      <w:r w:rsidRPr="002372C4">
        <w:rPr>
          <w:rFonts w:eastAsia="MS Mincho" w:hint="eastAsia"/>
          <w:lang w:val="nb-NO" w:eastAsia="ja-JP"/>
        </w:rPr>
        <w:t xml:space="preserve"> </w:t>
      </w:r>
    </w:p>
    <w:p w14:paraId="137C949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8.</w:t>
      </w:r>
      <w:r w:rsidRPr="002372C4">
        <w:rPr>
          <w:b/>
          <w:bCs/>
          <w:caps/>
          <w:szCs w:val="28"/>
          <w:lang w:val="nb-NO"/>
        </w:rPr>
        <w:tab/>
        <w:t>UTLØPSDATO</w:t>
      </w:r>
    </w:p>
    <w:p w14:paraId="2D5E33F0" w14:textId="77777777" w:rsidR="009C5B27" w:rsidRPr="002372C4" w:rsidRDefault="009C5B27" w:rsidP="004611A6">
      <w:pPr>
        <w:rPr>
          <w:lang w:val="nb-NO"/>
        </w:rPr>
      </w:pPr>
      <w:r w:rsidRPr="002372C4">
        <w:rPr>
          <w:rFonts w:cs="Myanmar Text"/>
          <w:lang w:val="nb-NO"/>
        </w:rPr>
        <w:t>EXP</w:t>
      </w:r>
    </w:p>
    <w:p w14:paraId="11FB3D0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9.</w:t>
      </w:r>
      <w:r w:rsidRPr="002372C4">
        <w:rPr>
          <w:b/>
          <w:bCs/>
          <w:caps/>
          <w:szCs w:val="28"/>
          <w:lang w:val="nb-NO"/>
        </w:rPr>
        <w:tab/>
        <w:t>OPPBEVARINGSBETINGELSER</w:t>
      </w:r>
    </w:p>
    <w:p w14:paraId="6E6204C5" w14:textId="77777777" w:rsidR="009C5B27" w:rsidRPr="00AF3B26" w:rsidRDefault="009C5B27" w:rsidP="009047B7">
      <w:pPr>
        <w:rPr>
          <w:lang w:val="nb-NO"/>
        </w:rPr>
      </w:pPr>
      <w:r w:rsidRPr="00AF3B26">
        <w:rPr>
          <w:lang w:val="nb-NO"/>
        </w:rPr>
        <w:t>Oppbevares i kjøleskap.</w:t>
      </w:r>
    </w:p>
    <w:p w14:paraId="415DECBB" w14:textId="77777777" w:rsidR="009C5B27" w:rsidRPr="00AF3B26" w:rsidRDefault="009C5B27" w:rsidP="009047B7">
      <w:pPr>
        <w:rPr>
          <w:lang w:val="nb-NO"/>
        </w:rPr>
      </w:pPr>
      <w:r w:rsidRPr="00AF3B26">
        <w:rPr>
          <w:lang w:val="nb-NO"/>
        </w:rPr>
        <w:t>Skal ikke fryses.</w:t>
      </w:r>
    </w:p>
    <w:p w14:paraId="4B4FA2D1" w14:textId="77777777" w:rsidR="009C5B27" w:rsidRPr="002372C4" w:rsidRDefault="009C5B27" w:rsidP="009047B7">
      <w:pPr>
        <w:rPr>
          <w:lang w:val="nb-NO"/>
        </w:rPr>
      </w:pPr>
      <w:r w:rsidRPr="00AF3B26">
        <w:rPr>
          <w:lang w:val="nb-NO"/>
        </w:rPr>
        <w:t>Oppbevares i originalpakningen for å beskytte mot lys.</w:t>
      </w:r>
    </w:p>
    <w:p w14:paraId="49260072"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lastRenderedPageBreak/>
        <w:t>10.</w:t>
      </w:r>
      <w:r w:rsidRPr="00AF3B26">
        <w:rPr>
          <w:b/>
          <w:bCs/>
          <w:caps/>
          <w:szCs w:val="28"/>
          <w:lang w:val="nb-NO"/>
        </w:rPr>
        <w:tab/>
        <w:t>EVENTUELLE SPESIELLE FORHOLDSREGLER VED DESTRUKSJON AV UBRUKTE LEGEMIDLER ELLER AVFALL</w:t>
      </w:r>
    </w:p>
    <w:p w14:paraId="51EBEB0E" w14:textId="77777777" w:rsidR="009C5B27" w:rsidRPr="002372C4" w:rsidRDefault="009C5B27" w:rsidP="004611A6">
      <w:pPr>
        <w:rPr>
          <w:lang w:val="nb-NO"/>
        </w:rPr>
      </w:pPr>
      <w:r w:rsidRPr="00AF3B26">
        <w:rPr>
          <w:lang w:val="nb-NO"/>
        </w:rPr>
        <w:t xml:space="preserve"> </w:t>
      </w:r>
      <w:r w:rsidRPr="00AF3B26">
        <w:rPr>
          <w:rFonts w:eastAsia="MS Mincho" w:hint="eastAsia"/>
          <w:lang w:val="nb-NO" w:eastAsia="ja-JP"/>
        </w:rPr>
        <w:t xml:space="preserve"> </w:t>
      </w:r>
    </w:p>
    <w:p w14:paraId="62A56987"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11.</w:t>
      </w:r>
      <w:r w:rsidRPr="00AF3B26">
        <w:rPr>
          <w:b/>
          <w:bCs/>
          <w:caps/>
          <w:szCs w:val="28"/>
          <w:lang w:val="nb-NO"/>
        </w:rPr>
        <w:tab/>
        <w:t>NAVN OG ADRESSE PÅ INNEHAVEREN AV MARKEDSFØRINGSTILLATELSEN</w:t>
      </w:r>
    </w:p>
    <w:p w14:paraId="7ECE3A07" w14:textId="77777777" w:rsidR="009C5B27" w:rsidRPr="00AF3B26" w:rsidRDefault="009C5B27" w:rsidP="009047B7">
      <w:pPr>
        <w:rPr>
          <w:highlight w:val="lightGray"/>
          <w:lang w:val="fi-FI"/>
        </w:rPr>
      </w:pPr>
      <w:r w:rsidRPr="00AF3B26">
        <w:rPr>
          <w:highlight w:val="lightGray"/>
          <w:lang w:val="fi-FI"/>
        </w:rPr>
        <w:t>Astellas Pharma Europe B.V.</w:t>
      </w:r>
    </w:p>
    <w:p w14:paraId="48952484" w14:textId="77777777" w:rsidR="009C5B27" w:rsidRPr="00AF3B26" w:rsidRDefault="009C5B27" w:rsidP="009047B7">
      <w:pPr>
        <w:rPr>
          <w:highlight w:val="lightGray"/>
          <w:lang w:val="fi-FI"/>
        </w:rPr>
      </w:pPr>
      <w:r w:rsidRPr="00AF3B26">
        <w:rPr>
          <w:highlight w:val="lightGray"/>
          <w:lang w:val="fi-FI"/>
        </w:rPr>
        <w:t>Sylviusweg 62</w:t>
      </w:r>
    </w:p>
    <w:p w14:paraId="1CA6AD1A" w14:textId="77777777" w:rsidR="009C5B27" w:rsidRPr="00AF3B26" w:rsidRDefault="009C5B27" w:rsidP="009047B7">
      <w:pPr>
        <w:rPr>
          <w:highlight w:val="lightGray"/>
          <w:lang w:val="nb-NO"/>
        </w:rPr>
      </w:pPr>
      <w:r w:rsidRPr="00AF3B26">
        <w:rPr>
          <w:highlight w:val="lightGray"/>
          <w:lang w:val="nb-NO"/>
        </w:rPr>
        <w:t>2333 BE Leiden</w:t>
      </w:r>
    </w:p>
    <w:p w14:paraId="414B8D6C" w14:textId="77777777" w:rsidR="009C5B27" w:rsidRPr="002372C4" w:rsidRDefault="009C5B27" w:rsidP="009047B7">
      <w:pPr>
        <w:rPr>
          <w:lang w:val="nb-NO"/>
        </w:rPr>
      </w:pPr>
      <w:r w:rsidRPr="00AF3B26">
        <w:rPr>
          <w:highlight w:val="lightGray"/>
          <w:lang w:val="nb-NO"/>
        </w:rPr>
        <w:t>Nederland</w:t>
      </w:r>
    </w:p>
    <w:p w14:paraId="0A7D2CF2"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12.</w:t>
      </w:r>
      <w:r w:rsidRPr="00AF3B26">
        <w:rPr>
          <w:b/>
          <w:bCs/>
          <w:caps/>
          <w:szCs w:val="28"/>
          <w:lang w:val="nb-NO"/>
        </w:rPr>
        <w:tab/>
        <w:t>MARKEDSFØRINGSTILLATELSESNUMRE</w:t>
      </w:r>
    </w:p>
    <w:p w14:paraId="7F32090A" w14:textId="77777777" w:rsidR="009C5B27" w:rsidRPr="00AF3B26" w:rsidRDefault="009C5B27" w:rsidP="00F91575">
      <w:pPr>
        <w:rPr>
          <w:lang w:val="nb-NO"/>
        </w:rPr>
      </w:pPr>
      <w:r w:rsidRPr="00AF3B26">
        <w:rPr>
          <w:lang w:val="nb-NO"/>
        </w:rPr>
        <w:t>EU/1/24/1856/001</w:t>
      </w:r>
    </w:p>
    <w:p w14:paraId="3D91CFA0" w14:textId="77777777" w:rsidR="009C5B27" w:rsidRPr="002372C4" w:rsidRDefault="009C5B27" w:rsidP="00F91575">
      <w:pPr>
        <w:rPr>
          <w:lang w:val="nb-NO"/>
        </w:rPr>
      </w:pPr>
      <w:r w:rsidRPr="00AF3B26">
        <w:rPr>
          <w:highlight w:val="lightGray"/>
          <w:lang w:val="nb-NO"/>
        </w:rPr>
        <w:t>EU/1/24/1856/002</w:t>
      </w:r>
    </w:p>
    <w:p w14:paraId="1DD704D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13.</w:t>
      </w:r>
      <w:r w:rsidRPr="00AF3B26">
        <w:rPr>
          <w:b/>
          <w:bCs/>
          <w:caps/>
          <w:szCs w:val="28"/>
          <w:lang w:val="nb-NO"/>
        </w:rPr>
        <w:tab/>
        <w:t>PRODUKSJONSNUMMER</w:t>
      </w:r>
    </w:p>
    <w:p w14:paraId="5CE28706" w14:textId="77777777" w:rsidR="009C5B27" w:rsidRPr="002372C4" w:rsidRDefault="009C5B27" w:rsidP="004611A6">
      <w:pPr>
        <w:rPr>
          <w:lang w:val="nb-NO"/>
        </w:rPr>
      </w:pPr>
      <w:r w:rsidRPr="00AF3B26">
        <w:rPr>
          <w:rFonts w:cs="Myanmar Text"/>
          <w:lang w:val="nb-NO"/>
        </w:rPr>
        <w:t>Lot</w:t>
      </w:r>
    </w:p>
    <w:p w14:paraId="7962CAD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14.</w:t>
      </w:r>
      <w:r w:rsidRPr="00AF3B26">
        <w:rPr>
          <w:b/>
          <w:bCs/>
          <w:caps/>
          <w:szCs w:val="28"/>
          <w:lang w:val="nb-NO"/>
        </w:rPr>
        <w:tab/>
        <w:t>GENERELL KLASSIFIKASJON FOR UTLEVERING</w:t>
      </w:r>
    </w:p>
    <w:p w14:paraId="5E0D90BF" w14:textId="77777777" w:rsidR="009C5B27" w:rsidRPr="002372C4" w:rsidRDefault="009C5B27" w:rsidP="004611A6">
      <w:pPr>
        <w:rPr>
          <w:lang w:val="nb-NO"/>
        </w:rPr>
      </w:pPr>
      <w:r w:rsidRPr="002372C4">
        <w:rPr>
          <w:rFonts w:eastAsia="MS Mincho" w:hint="eastAsia"/>
          <w:lang w:val="nb-NO" w:eastAsia="ja-JP"/>
        </w:rPr>
        <w:t xml:space="preserve"> </w:t>
      </w:r>
      <w:r w:rsidRPr="00AF3B26">
        <w:rPr>
          <w:lang w:val="nb-NO"/>
        </w:rPr>
        <w:t xml:space="preserve"> </w:t>
      </w:r>
    </w:p>
    <w:p w14:paraId="4976D105"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15.</w:t>
      </w:r>
      <w:r w:rsidRPr="00AF3B26">
        <w:rPr>
          <w:b/>
          <w:bCs/>
          <w:caps/>
          <w:szCs w:val="28"/>
          <w:lang w:val="nb-NO"/>
        </w:rPr>
        <w:tab/>
        <w:t>BRUKSANVISNING</w:t>
      </w:r>
    </w:p>
    <w:p w14:paraId="6E3D7A4A" w14:textId="77777777" w:rsidR="009C5B27" w:rsidRPr="002372C4" w:rsidRDefault="009C5B27" w:rsidP="004611A6">
      <w:pPr>
        <w:rPr>
          <w:lang w:val="nb-NO"/>
        </w:rPr>
      </w:pPr>
      <w:r w:rsidRPr="002372C4">
        <w:rPr>
          <w:rFonts w:eastAsia="MS Mincho" w:hint="eastAsia"/>
          <w:lang w:val="nb-NO" w:eastAsia="ja-JP"/>
        </w:rPr>
        <w:t xml:space="preserve"> </w:t>
      </w:r>
      <w:r w:rsidRPr="00AF3B26">
        <w:rPr>
          <w:lang w:val="nb-NO"/>
        </w:rPr>
        <w:t xml:space="preserve"> </w:t>
      </w:r>
    </w:p>
    <w:p w14:paraId="4789620B"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16.</w:t>
      </w:r>
      <w:r w:rsidRPr="00AF3B26">
        <w:rPr>
          <w:b/>
          <w:bCs/>
          <w:caps/>
          <w:szCs w:val="28"/>
          <w:lang w:val="nb-NO"/>
        </w:rPr>
        <w:tab/>
        <w:t>INFORMASJON PÅ BLINDESKRIFT</w:t>
      </w:r>
    </w:p>
    <w:p w14:paraId="7C830EE4" w14:textId="77777777" w:rsidR="009C5B27" w:rsidRPr="002372C4" w:rsidRDefault="009C5B27" w:rsidP="00F91575">
      <w:pPr>
        <w:rPr>
          <w:lang w:val="nb-NO"/>
        </w:rPr>
      </w:pPr>
      <w:r w:rsidRPr="00AF3B26">
        <w:rPr>
          <w:highlight w:val="lightGray"/>
          <w:lang w:val="nb-NO"/>
        </w:rPr>
        <w:t>Fritatt fra krav om blindeskrift.</w:t>
      </w:r>
    </w:p>
    <w:p w14:paraId="4ADF4B4C"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AF3B26">
        <w:rPr>
          <w:b/>
          <w:bCs/>
          <w:caps/>
          <w:szCs w:val="28"/>
          <w:lang w:val="nb-NO"/>
        </w:rPr>
        <w:t>17.</w:t>
      </w:r>
      <w:r w:rsidRPr="00AF3B26">
        <w:rPr>
          <w:b/>
          <w:bCs/>
          <w:caps/>
          <w:szCs w:val="28"/>
          <w:lang w:val="nb-NO"/>
        </w:rPr>
        <w:tab/>
        <w:t>SIKKERHETSANORDNING (UNIK IDENTITET) – TODIMENSJONAL STREKKODE</w:t>
      </w:r>
    </w:p>
    <w:p w14:paraId="73586FDC" w14:textId="77777777" w:rsidR="009C5B27" w:rsidRPr="002372C4" w:rsidRDefault="009C5B27" w:rsidP="009F1286">
      <w:pPr>
        <w:rPr>
          <w:lang w:val="nb-NO"/>
        </w:rPr>
      </w:pPr>
      <w:r w:rsidRPr="002372C4">
        <w:rPr>
          <w:rFonts w:eastAsia="MS Mincho" w:hint="eastAsia"/>
          <w:lang w:val="nb-NO" w:eastAsia="ja-JP"/>
        </w:rPr>
        <w:t xml:space="preserve"> </w:t>
      </w:r>
      <w:r w:rsidRPr="002372C4">
        <w:rPr>
          <w:lang w:val="nb-NO"/>
        </w:rPr>
        <w:t xml:space="preserve"> </w:t>
      </w:r>
    </w:p>
    <w:p w14:paraId="22C82F2E" w14:textId="77777777" w:rsidR="009C5B27" w:rsidRPr="002372C4" w:rsidRDefault="009C5B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18.</w:t>
      </w:r>
      <w:r w:rsidRPr="002372C4">
        <w:rPr>
          <w:b/>
          <w:bCs/>
          <w:caps/>
          <w:szCs w:val="28"/>
          <w:lang w:val="nb-NO"/>
        </w:rPr>
        <w:tab/>
        <w:t xml:space="preserve">SIKKERHETSANORDNING (UNIK IDENTITET) – I ET FORMAT LESBART FOR MENNESKER </w:t>
      </w:r>
    </w:p>
    <w:p w14:paraId="74C6ACAF" w14:textId="77777777" w:rsidR="009C5B27" w:rsidRPr="002372C4" w:rsidRDefault="009C5B27" w:rsidP="009C1CF6">
      <w:pPr>
        <w:rPr>
          <w:rFonts w:cs="Myanmar Text"/>
          <w:color w:val="00B050"/>
          <w:lang w:val="nb-NO"/>
        </w:rPr>
      </w:pPr>
    </w:p>
    <w:p w14:paraId="04DB9F87" w14:textId="77777777" w:rsidR="009C5B27" w:rsidRPr="002372C4" w:rsidRDefault="009C5B27" w:rsidP="009C1CF6">
      <w:pPr>
        <w:rPr>
          <w:rFonts w:cs="Myanmar Text"/>
          <w:lang w:val="nb-NO"/>
        </w:rPr>
      </w:pPr>
      <w:r w:rsidRPr="002372C4">
        <w:rPr>
          <w:lang w:val="nb-NO"/>
        </w:rPr>
        <w:t xml:space="preserve"> </w:t>
      </w:r>
    </w:p>
    <w:p w14:paraId="7883AB85" w14:textId="77777777" w:rsidR="009C5B27" w:rsidRPr="002372C4" w:rsidRDefault="009C5B27">
      <w:pPr>
        <w:spacing w:after="200" w:line="276" w:lineRule="auto"/>
        <w:rPr>
          <w:b/>
          <w:noProof/>
          <w:lang w:val="nb-NO"/>
        </w:rPr>
      </w:pPr>
      <w:r w:rsidRPr="002372C4">
        <w:rPr>
          <w:b/>
          <w:noProof/>
          <w:lang w:val="nb-NO"/>
        </w:rPr>
        <w:br w:type="page"/>
      </w:r>
    </w:p>
    <w:p w14:paraId="6E581755"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nb-NO"/>
        </w:rPr>
      </w:pPr>
      <w:r w:rsidRPr="00403AC7">
        <w:rPr>
          <w:b/>
          <w:bCs/>
          <w:caps/>
          <w:szCs w:val="28"/>
          <w:lang w:val="nb-NO"/>
        </w:rPr>
        <w:lastRenderedPageBreak/>
        <w:t>OPPLYSNINGER SOM SKAL ANGIS PÅ YTRE EMBALLASJE</w:t>
      </w:r>
    </w:p>
    <w:p w14:paraId="44840832" w14:textId="77777777" w:rsidR="009C5B27" w:rsidRPr="000B6C65" w:rsidRDefault="009C5B27" w:rsidP="000B6C65">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rFonts w:eastAsia="Times New Roman" w:cs="Times New Roman"/>
          <w:lang w:val="nb-NO"/>
        </w:rPr>
      </w:pPr>
      <w:r w:rsidRPr="00403AC7">
        <w:rPr>
          <w:b/>
          <w:bCs/>
          <w:caps/>
          <w:szCs w:val="28"/>
          <w:lang w:val="nb-NO"/>
        </w:rPr>
        <w:t>yttereske</w:t>
      </w:r>
    </w:p>
    <w:p w14:paraId="183B4ACC" w14:textId="77777777" w:rsidR="009C5B27" w:rsidRPr="002372C4" w:rsidRDefault="009C5B27"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nb-NO"/>
        </w:rPr>
      </w:pPr>
      <w:r w:rsidRPr="002372C4">
        <w:rPr>
          <w:b/>
          <w:bCs/>
          <w:caps/>
          <w:szCs w:val="28"/>
          <w:lang w:val="nb-NO"/>
        </w:rPr>
        <w:t xml:space="preserve"> </w:t>
      </w:r>
    </w:p>
    <w:p w14:paraId="35B1256A" w14:textId="77777777" w:rsidR="009C5B27" w:rsidRPr="002372C4" w:rsidRDefault="009C5B27">
      <w:pPr>
        <w:spacing w:line="14" w:lineRule="exact"/>
        <w:rPr>
          <w:lang w:val="nb-NO"/>
        </w:rPr>
      </w:pPr>
    </w:p>
    <w:p w14:paraId="67F51AEA" w14:textId="77777777" w:rsidR="009C5B27" w:rsidRPr="002372C4" w:rsidRDefault="009C5B27">
      <w:pPr>
        <w:rPr>
          <w:lang w:val="nb-NO"/>
        </w:rPr>
      </w:pPr>
    </w:p>
    <w:p w14:paraId="411660D1"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w:t>
      </w:r>
      <w:r w:rsidRPr="002372C4">
        <w:rPr>
          <w:b/>
          <w:bCs/>
          <w:caps/>
          <w:szCs w:val="28"/>
          <w:lang w:val="nb-NO"/>
        </w:rPr>
        <w:tab/>
        <w:t>LEGEMIDLETS NAVN</w:t>
      </w:r>
    </w:p>
    <w:p w14:paraId="128D1BA7" w14:textId="77777777" w:rsidR="009C5B27" w:rsidRPr="002372C4" w:rsidRDefault="009C5B27" w:rsidP="00BA1893">
      <w:pPr>
        <w:rPr>
          <w:lang w:val="nb-NO"/>
        </w:rPr>
      </w:pPr>
      <w:r w:rsidRPr="00403AC7">
        <w:rPr>
          <w:lang w:val="nb-NO"/>
        </w:rPr>
        <w:t>Vyloy 300 mg pulver til konsentrat til infusjonsvæske, oppløsning</w:t>
      </w:r>
    </w:p>
    <w:p w14:paraId="4A6A9475" w14:textId="77777777" w:rsidR="009C5B27" w:rsidRPr="002372C4" w:rsidRDefault="009C5B27" w:rsidP="00BA1893">
      <w:pPr>
        <w:rPr>
          <w:lang w:val="nb-NO"/>
        </w:rPr>
      </w:pPr>
      <w:r w:rsidRPr="00403AC7">
        <w:rPr>
          <w:lang w:val="nb-NO"/>
        </w:rPr>
        <w:t>zolbetuksimab</w:t>
      </w:r>
    </w:p>
    <w:p w14:paraId="75CE2E95"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2.</w:t>
      </w:r>
      <w:r w:rsidRPr="002372C4">
        <w:rPr>
          <w:b/>
          <w:bCs/>
          <w:caps/>
          <w:szCs w:val="28"/>
          <w:lang w:val="nb-NO"/>
        </w:rPr>
        <w:tab/>
      </w:r>
      <w:r w:rsidRPr="00403AC7">
        <w:rPr>
          <w:b/>
          <w:bCs/>
          <w:caps/>
          <w:szCs w:val="28"/>
          <w:lang w:val="nb-NO"/>
        </w:rPr>
        <w:t>DEKLARASJON AV VIRKESTOFF</w:t>
      </w:r>
    </w:p>
    <w:p w14:paraId="01DE016B" w14:textId="77777777" w:rsidR="009C5B27" w:rsidRPr="00403AC7" w:rsidRDefault="009C5B27" w:rsidP="00BA1893">
      <w:pPr>
        <w:rPr>
          <w:rFonts w:cs="Myanmar Text"/>
          <w:lang w:val="nb-NO"/>
        </w:rPr>
      </w:pPr>
      <w:r w:rsidRPr="00403AC7">
        <w:rPr>
          <w:rFonts w:cs="Myanmar Text"/>
          <w:lang w:val="nb-NO"/>
        </w:rPr>
        <w:t>Hvert hetteglass med pulver inneholder 300 mg zolbetuksimab.</w:t>
      </w:r>
    </w:p>
    <w:p w14:paraId="3CE91FF1" w14:textId="77777777" w:rsidR="009C5B27" w:rsidRPr="002372C4" w:rsidRDefault="009C5B27" w:rsidP="00BA1893">
      <w:pPr>
        <w:rPr>
          <w:lang w:val="nb-NO"/>
        </w:rPr>
      </w:pPr>
      <w:r w:rsidRPr="00403AC7">
        <w:rPr>
          <w:rFonts w:cs="Myanmar Text"/>
          <w:lang w:val="nb-NO"/>
        </w:rPr>
        <w:t>Etter rekonstituering inneholder hver ml oppløsning 20 mg zolbetuksimab</w:t>
      </w:r>
      <w:r w:rsidRPr="00403AC7">
        <w:rPr>
          <w:rFonts w:eastAsia="MS Mincho" w:cs="Myanmar Text" w:hint="eastAsia"/>
          <w:lang w:val="nb-NO" w:eastAsia="ja-JP"/>
        </w:rPr>
        <w:t>.</w:t>
      </w:r>
    </w:p>
    <w:p w14:paraId="567B31A0"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3.</w:t>
      </w:r>
      <w:r w:rsidRPr="002372C4">
        <w:rPr>
          <w:b/>
          <w:bCs/>
          <w:caps/>
          <w:szCs w:val="28"/>
          <w:lang w:val="nb-NO"/>
        </w:rPr>
        <w:tab/>
        <w:t>LISTE OVER HJELPESTOFFER</w:t>
      </w:r>
    </w:p>
    <w:p w14:paraId="4F2BA622" w14:textId="77777777" w:rsidR="009C5B27" w:rsidRPr="00403AC7" w:rsidRDefault="009C5B27" w:rsidP="00BA1893">
      <w:pPr>
        <w:rPr>
          <w:lang w:val="nb-NO"/>
        </w:rPr>
      </w:pPr>
      <w:r w:rsidRPr="00403AC7">
        <w:rPr>
          <w:lang w:val="nb-NO"/>
        </w:rPr>
        <w:t>Inneholder arginin, fosforsyre (E 338), sukrose og polysorbat 80 (E 433).</w:t>
      </w:r>
    </w:p>
    <w:p w14:paraId="58914C7A" w14:textId="77777777" w:rsidR="009C5B27" w:rsidRPr="00403AC7" w:rsidRDefault="009C5B27" w:rsidP="00BA1893">
      <w:pPr>
        <w:rPr>
          <w:lang w:val="nb-NO"/>
        </w:rPr>
      </w:pPr>
    </w:p>
    <w:p w14:paraId="592FD443" w14:textId="77777777" w:rsidR="009C5B27" w:rsidRPr="002372C4" w:rsidRDefault="009C5B27" w:rsidP="00BA1893">
      <w:pPr>
        <w:rPr>
          <w:lang w:val="nb-NO"/>
        </w:rPr>
      </w:pPr>
      <w:r w:rsidRPr="00403AC7">
        <w:rPr>
          <w:highlight w:val="lightGray"/>
          <w:lang w:val="nb-NO"/>
        </w:rPr>
        <w:t>Se pakningsvedlegg for mer informasjon.</w:t>
      </w:r>
    </w:p>
    <w:p w14:paraId="1AEEF66B"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4.</w:t>
      </w:r>
      <w:r w:rsidRPr="002372C4">
        <w:rPr>
          <w:b/>
          <w:bCs/>
          <w:caps/>
          <w:szCs w:val="28"/>
          <w:lang w:val="nb-NO"/>
        </w:rPr>
        <w:tab/>
      </w:r>
      <w:r w:rsidRPr="00403AC7">
        <w:rPr>
          <w:b/>
          <w:bCs/>
          <w:caps/>
          <w:szCs w:val="28"/>
          <w:lang w:val="nb-NO"/>
        </w:rPr>
        <w:t>LEGEMIDDELFORM OG INNHOLD (PAKNINGSSTØRRELSE)</w:t>
      </w:r>
    </w:p>
    <w:p w14:paraId="5C7025CF" w14:textId="77777777" w:rsidR="009C5B27" w:rsidRPr="00403AC7" w:rsidRDefault="009C5B27" w:rsidP="00BA1893">
      <w:pPr>
        <w:rPr>
          <w:lang w:val="nb-NO"/>
        </w:rPr>
      </w:pPr>
      <w:r w:rsidRPr="00403AC7">
        <w:rPr>
          <w:highlight w:val="lightGray"/>
          <w:lang w:val="nb-NO"/>
        </w:rPr>
        <w:t>Pulver til konsentrat til infusjonsvæske, oppløsning</w:t>
      </w:r>
    </w:p>
    <w:p w14:paraId="55676637" w14:textId="77777777" w:rsidR="009C5B27" w:rsidRPr="00403AC7" w:rsidRDefault="009C5B27" w:rsidP="00BA1893">
      <w:pPr>
        <w:rPr>
          <w:lang w:val="nb-NO"/>
        </w:rPr>
      </w:pPr>
    </w:p>
    <w:p w14:paraId="7AC93B05" w14:textId="77777777" w:rsidR="009C5B27" w:rsidRPr="000B6C65" w:rsidRDefault="009C5B27" w:rsidP="00BA1893">
      <w:pPr>
        <w:rPr>
          <w:lang w:val="nb-NO"/>
        </w:rPr>
      </w:pPr>
      <w:r w:rsidRPr="00403AC7">
        <w:rPr>
          <w:lang w:val="nb-NO"/>
        </w:rPr>
        <w:t>1 hetteglass</w:t>
      </w:r>
    </w:p>
    <w:p w14:paraId="14EA365D"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5.</w:t>
      </w:r>
      <w:r w:rsidRPr="002372C4">
        <w:rPr>
          <w:b/>
          <w:bCs/>
          <w:caps/>
          <w:szCs w:val="28"/>
          <w:lang w:val="nb-NO"/>
        </w:rPr>
        <w:tab/>
      </w:r>
      <w:r w:rsidRPr="00403AC7">
        <w:rPr>
          <w:b/>
          <w:bCs/>
          <w:caps/>
          <w:szCs w:val="28"/>
          <w:lang w:val="nb-NO"/>
        </w:rPr>
        <w:t>ADMINISTRASJONSMÅTE OG -VEI</w:t>
      </w:r>
    </w:p>
    <w:p w14:paraId="783457E3" w14:textId="77777777" w:rsidR="009C5B27" w:rsidRPr="002372C4" w:rsidRDefault="009C5B27" w:rsidP="00BA1893">
      <w:pPr>
        <w:rPr>
          <w:lang w:val="nb-NO"/>
        </w:rPr>
      </w:pPr>
      <w:r w:rsidRPr="002372C4">
        <w:rPr>
          <w:lang w:val="nb-NO"/>
        </w:rPr>
        <w:t>Les pakningsvedlegget før bruk</w:t>
      </w:r>
      <w:r w:rsidRPr="002372C4">
        <w:rPr>
          <w:rFonts w:eastAsia="MS Mincho" w:hint="eastAsia"/>
          <w:lang w:val="nb-NO" w:eastAsia="ja-JP"/>
        </w:rPr>
        <w:t>.</w:t>
      </w:r>
    </w:p>
    <w:p w14:paraId="0B1C91F5" w14:textId="77777777" w:rsidR="009C5B27" w:rsidRPr="00403AC7" w:rsidRDefault="009C5B27" w:rsidP="00BA1893">
      <w:pPr>
        <w:rPr>
          <w:rFonts w:cs="Myanmar Text"/>
          <w:lang w:val="nb-NO"/>
        </w:rPr>
      </w:pPr>
      <w:r w:rsidRPr="00403AC7">
        <w:rPr>
          <w:rFonts w:cs="Myanmar Text"/>
          <w:lang w:val="nb-NO"/>
        </w:rPr>
        <w:t>Til intravenøs bruk etter rekonstituering og fortynning.</w:t>
      </w:r>
    </w:p>
    <w:p w14:paraId="62182C75" w14:textId="77777777" w:rsidR="009C5B27" w:rsidRPr="00403AC7" w:rsidRDefault="009C5B27" w:rsidP="00BA1893">
      <w:pPr>
        <w:rPr>
          <w:rFonts w:cs="Myanmar Text"/>
          <w:lang w:val="nb-NO"/>
        </w:rPr>
      </w:pPr>
      <w:r w:rsidRPr="00403AC7">
        <w:rPr>
          <w:rFonts w:cs="Myanmar Text"/>
          <w:lang w:val="nb-NO"/>
        </w:rPr>
        <w:t>Skal ikke ristes.</w:t>
      </w:r>
    </w:p>
    <w:p w14:paraId="546E7725" w14:textId="77777777" w:rsidR="009C5B27" w:rsidRPr="002372C4" w:rsidRDefault="009C5B27" w:rsidP="00BA1893">
      <w:pPr>
        <w:rPr>
          <w:lang w:val="nb-NO"/>
        </w:rPr>
      </w:pPr>
      <w:r w:rsidRPr="00403AC7">
        <w:rPr>
          <w:rFonts w:cs="Myanmar Text"/>
          <w:lang w:val="nb-NO"/>
        </w:rPr>
        <w:t>Kun til engangsbruk</w:t>
      </w:r>
      <w:r w:rsidRPr="00403AC7">
        <w:rPr>
          <w:rFonts w:eastAsia="MS Mincho" w:cs="Myanmar Text" w:hint="eastAsia"/>
          <w:lang w:val="nb-NO" w:eastAsia="ja-JP"/>
        </w:rPr>
        <w:t>.</w:t>
      </w:r>
    </w:p>
    <w:p w14:paraId="2CDD9CD6"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6.</w:t>
      </w:r>
      <w:r w:rsidRPr="002372C4">
        <w:rPr>
          <w:b/>
          <w:bCs/>
          <w:caps/>
          <w:szCs w:val="28"/>
          <w:lang w:val="nb-NO"/>
        </w:rPr>
        <w:tab/>
      </w:r>
      <w:r w:rsidRPr="00403AC7">
        <w:rPr>
          <w:b/>
          <w:bCs/>
          <w:caps/>
          <w:szCs w:val="28"/>
          <w:lang w:val="nb-NO"/>
        </w:rPr>
        <w:t>ADVARSEL OM AT LEGEMIDLET SKAL OPPBEVARES UTILGJENGELIG FOR BARN</w:t>
      </w:r>
    </w:p>
    <w:p w14:paraId="4CD681C7" w14:textId="77777777" w:rsidR="009C5B27" w:rsidRPr="002372C4" w:rsidRDefault="009C5B27" w:rsidP="00BA1893">
      <w:pPr>
        <w:rPr>
          <w:lang w:val="nb-NO"/>
        </w:rPr>
      </w:pPr>
      <w:r w:rsidRPr="00403AC7">
        <w:rPr>
          <w:lang w:val="nb-NO"/>
        </w:rPr>
        <w:t>Oppbevares utilgjengelig for barn</w:t>
      </w:r>
      <w:r w:rsidRPr="00403AC7">
        <w:rPr>
          <w:rFonts w:eastAsia="MS Mincho" w:hint="eastAsia"/>
          <w:lang w:val="nb-NO" w:eastAsia="ja-JP"/>
        </w:rPr>
        <w:t>.</w:t>
      </w:r>
    </w:p>
    <w:p w14:paraId="5C3D866F"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7.</w:t>
      </w:r>
      <w:r w:rsidRPr="002372C4">
        <w:rPr>
          <w:b/>
          <w:bCs/>
          <w:caps/>
          <w:szCs w:val="28"/>
          <w:lang w:val="nb-NO"/>
        </w:rPr>
        <w:tab/>
      </w:r>
      <w:r w:rsidRPr="00403AC7">
        <w:rPr>
          <w:b/>
          <w:bCs/>
          <w:caps/>
          <w:szCs w:val="28"/>
          <w:lang w:val="nb-NO"/>
        </w:rPr>
        <w:t>EVENTUELLE ANDRE SPESIELLE ADVARSLER</w:t>
      </w:r>
    </w:p>
    <w:p w14:paraId="3F5B33AE" w14:textId="77777777" w:rsidR="009C5B27" w:rsidRPr="002372C4" w:rsidRDefault="009C5B27" w:rsidP="00BA1893">
      <w:pPr>
        <w:rPr>
          <w:lang w:val="nb-NO"/>
        </w:rPr>
      </w:pPr>
      <w:r w:rsidRPr="002372C4">
        <w:rPr>
          <w:rFonts w:eastAsia="MS Mincho" w:hint="eastAsia"/>
          <w:lang w:val="nb-NO" w:eastAsia="ja-JP"/>
        </w:rPr>
        <w:t xml:space="preserve">  </w:t>
      </w:r>
    </w:p>
    <w:p w14:paraId="28DA6E82"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8.</w:t>
      </w:r>
      <w:r w:rsidRPr="002372C4">
        <w:rPr>
          <w:b/>
          <w:bCs/>
          <w:caps/>
          <w:szCs w:val="28"/>
          <w:lang w:val="nb-NO"/>
        </w:rPr>
        <w:tab/>
        <w:t>UTLØPSDATO</w:t>
      </w:r>
    </w:p>
    <w:p w14:paraId="5ECE31F7" w14:textId="77777777" w:rsidR="009C5B27" w:rsidRPr="002372C4" w:rsidRDefault="009C5B27" w:rsidP="002A1CFA">
      <w:pPr>
        <w:rPr>
          <w:lang w:val="nb-NO"/>
        </w:rPr>
      </w:pPr>
      <w:bookmarkStart w:id="165" w:name="_i4i3oA1YyBJ5gdd5dExNrXDRh"/>
      <w:bookmarkEnd w:id="165"/>
      <w:r w:rsidRPr="002372C4">
        <w:rPr>
          <w:rFonts w:eastAsia="MS Mincho" w:hint="eastAsia"/>
          <w:lang w:val="nb-NO" w:eastAsia="ja-JP"/>
        </w:rPr>
        <w:t>EXP</w:t>
      </w:r>
    </w:p>
    <w:p w14:paraId="275FA82C"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lastRenderedPageBreak/>
        <w:t>9.</w:t>
      </w:r>
      <w:r w:rsidRPr="002372C4">
        <w:rPr>
          <w:b/>
          <w:bCs/>
          <w:caps/>
          <w:szCs w:val="28"/>
          <w:lang w:val="nb-NO"/>
        </w:rPr>
        <w:tab/>
        <w:t>OPPBEVARINGSBETINGELSER</w:t>
      </w:r>
    </w:p>
    <w:p w14:paraId="1BC378DA" w14:textId="77777777" w:rsidR="009C5B27" w:rsidRPr="00403AC7" w:rsidRDefault="009C5B27" w:rsidP="002A1CFA">
      <w:pPr>
        <w:rPr>
          <w:rFonts w:cs="Myanmar Text"/>
          <w:lang w:val="nb-NO"/>
        </w:rPr>
      </w:pPr>
      <w:r w:rsidRPr="00403AC7">
        <w:rPr>
          <w:rFonts w:cs="Myanmar Text"/>
          <w:lang w:val="nb-NO"/>
        </w:rPr>
        <w:t>Oppbevares i kjøleskap.</w:t>
      </w:r>
    </w:p>
    <w:p w14:paraId="35000702" w14:textId="77777777" w:rsidR="009C5B27" w:rsidRPr="00403AC7" w:rsidRDefault="009C5B27" w:rsidP="002A1CFA">
      <w:pPr>
        <w:rPr>
          <w:rFonts w:cs="Myanmar Text"/>
          <w:lang w:val="nb-NO"/>
        </w:rPr>
      </w:pPr>
      <w:r w:rsidRPr="00403AC7">
        <w:rPr>
          <w:rFonts w:cs="Myanmar Text"/>
          <w:lang w:val="nb-NO"/>
        </w:rPr>
        <w:t>Skal ikke fryses.</w:t>
      </w:r>
    </w:p>
    <w:p w14:paraId="5D1999F6" w14:textId="77777777" w:rsidR="009C5B27" w:rsidRPr="002372C4" w:rsidRDefault="009C5B27" w:rsidP="002A1CFA">
      <w:pPr>
        <w:rPr>
          <w:lang w:val="nb-NO"/>
        </w:rPr>
      </w:pPr>
      <w:r w:rsidRPr="00403AC7">
        <w:rPr>
          <w:rFonts w:cs="Myanmar Text"/>
          <w:lang w:val="nb-NO"/>
        </w:rPr>
        <w:t>Oppbevares i originalpakningen for å beskytte mot lys</w:t>
      </w:r>
      <w:r w:rsidRPr="00403AC7">
        <w:rPr>
          <w:rFonts w:eastAsia="MS Mincho" w:cs="Myanmar Text" w:hint="eastAsia"/>
          <w:lang w:val="nb-NO" w:eastAsia="ja-JP"/>
        </w:rPr>
        <w:t>.</w:t>
      </w:r>
    </w:p>
    <w:p w14:paraId="3A346216"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10.</w:t>
      </w:r>
      <w:r w:rsidRPr="002372C4">
        <w:rPr>
          <w:b/>
          <w:bCs/>
          <w:caps/>
          <w:szCs w:val="28"/>
          <w:lang w:val="nb-NO"/>
        </w:rPr>
        <w:tab/>
      </w:r>
      <w:r w:rsidRPr="00403AC7">
        <w:rPr>
          <w:b/>
          <w:bCs/>
          <w:caps/>
          <w:szCs w:val="28"/>
          <w:lang w:val="nb-NO"/>
        </w:rPr>
        <w:t>EVENTUELLE SPESIELLE FORHOLDSREGLER VED DESTRUKSJON AV UBRUKTE LEGEMIDLER ELLER AVFALL</w:t>
      </w:r>
    </w:p>
    <w:p w14:paraId="06A3B92B" w14:textId="77777777" w:rsidR="009C5B27" w:rsidRPr="002372C4" w:rsidRDefault="009C5B27" w:rsidP="002A1CFA">
      <w:pPr>
        <w:rPr>
          <w:lang w:val="nb-NO"/>
        </w:rPr>
      </w:pPr>
      <w:bookmarkStart w:id="166" w:name="_i4i4INjhLodDo96in4uqgfcXx"/>
      <w:bookmarkEnd w:id="166"/>
      <w:r w:rsidRPr="002372C4">
        <w:rPr>
          <w:rFonts w:eastAsia="MS Mincho" w:hint="eastAsia"/>
          <w:lang w:val="nb-NO" w:eastAsia="ja-JP"/>
        </w:rPr>
        <w:t xml:space="preserve">  </w:t>
      </w:r>
    </w:p>
    <w:p w14:paraId="52034B8F"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11.</w:t>
      </w:r>
      <w:r w:rsidRPr="002372C4">
        <w:rPr>
          <w:b/>
          <w:bCs/>
          <w:caps/>
          <w:szCs w:val="28"/>
          <w:lang w:val="nb-NO"/>
        </w:rPr>
        <w:tab/>
      </w:r>
      <w:r w:rsidRPr="00403AC7">
        <w:rPr>
          <w:b/>
          <w:bCs/>
          <w:caps/>
          <w:szCs w:val="28"/>
          <w:lang w:val="nb-NO"/>
        </w:rPr>
        <w:t>NAVN OG ADRESSE PÅ INNEHAVEREN AV MARKEDSFØRINGSTILLATELSEN</w:t>
      </w:r>
    </w:p>
    <w:p w14:paraId="63769BD7" w14:textId="77777777" w:rsidR="009C5B27" w:rsidRPr="00403AC7" w:rsidRDefault="009C5B27" w:rsidP="002A1CFA">
      <w:pPr>
        <w:rPr>
          <w:rFonts w:cs="Myanmar Text"/>
          <w:lang w:val="fi-FI"/>
        </w:rPr>
      </w:pPr>
      <w:r w:rsidRPr="00403AC7">
        <w:rPr>
          <w:rFonts w:cs="Myanmar Text"/>
          <w:lang w:val="fi-FI"/>
        </w:rPr>
        <w:t>Astellas Pharma Europe B.V.</w:t>
      </w:r>
    </w:p>
    <w:p w14:paraId="584580B7" w14:textId="77777777" w:rsidR="009C5B27" w:rsidRPr="00403AC7" w:rsidRDefault="009C5B27" w:rsidP="002A1CFA">
      <w:pPr>
        <w:rPr>
          <w:rFonts w:cs="Myanmar Text"/>
          <w:lang w:val="fi-FI"/>
        </w:rPr>
      </w:pPr>
      <w:r w:rsidRPr="00403AC7">
        <w:rPr>
          <w:rFonts w:cs="Myanmar Text"/>
          <w:lang w:val="fi-FI"/>
        </w:rPr>
        <w:t>Sylviusweg 62</w:t>
      </w:r>
    </w:p>
    <w:p w14:paraId="7D67BEC0" w14:textId="77777777" w:rsidR="009C5B27" w:rsidRPr="00403AC7" w:rsidRDefault="009C5B27" w:rsidP="002A1CFA">
      <w:pPr>
        <w:rPr>
          <w:rFonts w:cs="Myanmar Text"/>
          <w:lang w:val="nb-NO"/>
        </w:rPr>
      </w:pPr>
      <w:r w:rsidRPr="00403AC7">
        <w:rPr>
          <w:rFonts w:cs="Myanmar Text"/>
          <w:lang w:val="nb-NO"/>
        </w:rPr>
        <w:t>2333 BE Leiden</w:t>
      </w:r>
    </w:p>
    <w:p w14:paraId="100DB687" w14:textId="77777777" w:rsidR="009C5B27" w:rsidRPr="002372C4" w:rsidRDefault="009C5B27" w:rsidP="002A1CFA">
      <w:pPr>
        <w:rPr>
          <w:lang w:val="nb-NO"/>
        </w:rPr>
      </w:pPr>
      <w:r w:rsidRPr="00403AC7">
        <w:rPr>
          <w:rFonts w:cs="Myanmar Text"/>
          <w:lang w:val="nb-NO"/>
        </w:rPr>
        <w:t>Nederland</w:t>
      </w:r>
    </w:p>
    <w:p w14:paraId="7920065F"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12.</w:t>
      </w:r>
      <w:r w:rsidRPr="002372C4">
        <w:rPr>
          <w:b/>
          <w:bCs/>
          <w:caps/>
          <w:szCs w:val="28"/>
          <w:lang w:val="nb-NO"/>
        </w:rPr>
        <w:tab/>
      </w:r>
      <w:r w:rsidRPr="00403AC7">
        <w:rPr>
          <w:b/>
          <w:bCs/>
          <w:caps/>
          <w:szCs w:val="28"/>
          <w:lang w:val="nb-NO"/>
        </w:rPr>
        <w:t>MARKEDSFØRINGSTILLATELSESNUMRE</w:t>
      </w:r>
    </w:p>
    <w:p w14:paraId="5CA16697" w14:textId="0A4F5D7B" w:rsidR="009C5B27" w:rsidRPr="00DA68EE" w:rsidRDefault="006C084E" w:rsidP="002A1CFA">
      <w:pPr>
        <w:rPr>
          <w:lang w:val="nb-NO"/>
        </w:rPr>
      </w:pPr>
      <w:bookmarkStart w:id="167" w:name="_i4i5Z5gzFcHvn58HaH4xyA3fx"/>
      <w:bookmarkEnd w:id="167"/>
      <w:r w:rsidRPr="00DA68EE">
        <w:rPr>
          <w:lang w:val="nb-NO"/>
        </w:rPr>
        <w:t>EU/1/24/1856/003</w:t>
      </w:r>
      <w:r w:rsidR="009C5B27" w:rsidRPr="002372C4">
        <w:rPr>
          <w:rFonts w:eastAsia="MS Mincho" w:hint="eastAsia"/>
          <w:lang w:val="nb-NO" w:eastAsia="ja-JP"/>
        </w:rPr>
        <w:t xml:space="preserve">  </w:t>
      </w:r>
    </w:p>
    <w:p w14:paraId="36E9A744"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13.</w:t>
      </w:r>
      <w:r w:rsidRPr="002372C4">
        <w:rPr>
          <w:b/>
          <w:bCs/>
          <w:caps/>
          <w:szCs w:val="28"/>
          <w:lang w:val="nb-NO"/>
        </w:rPr>
        <w:tab/>
      </w:r>
      <w:r w:rsidRPr="00403AC7">
        <w:rPr>
          <w:b/>
          <w:bCs/>
          <w:caps/>
          <w:szCs w:val="28"/>
          <w:lang w:val="nb-NO"/>
        </w:rPr>
        <w:t>PRODUKSJONSNUMMER</w:t>
      </w:r>
    </w:p>
    <w:p w14:paraId="3CC2B192" w14:textId="77777777" w:rsidR="009C5B27" w:rsidRPr="002372C4" w:rsidRDefault="009C5B27" w:rsidP="002A1CFA">
      <w:pPr>
        <w:rPr>
          <w:lang w:val="nb-NO"/>
        </w:rPr>
      </w:pPr>
      <w:bookmarkStart w:id="168" w:name="_i4i0clpYOQOdCjw1p7bK4xnv4"/>
      <w:bookmarkEnd w:id="168"/>
      <w:r w:rsidRPr="002372C4">
        <w:rPr>
          <w:rFonts w:eastAsia="MS Mincho" w:hint="eastAsia"/>
          <w:lang w:val="nb-NO" w:eastAsia="ja-JP"/>
        </w:rPr>
        <w:t>Lot</w:t>
      </w:r>
    </w:p>
    <w:p w14:paraId="14230E06"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14.</w:t>
      </w:r>
      <w:r w:rsidRPr="002372C4">
        <w:rPr>
          <w:b/>
          <w:bCs/>
          <w:caps/>
          <w:szCs w:val="28"/>
          <w:lang w:val="nb-NO"/>
        </w:rPr>
        <w:tab/>
      </w:r>
      <w:r w:rsidRPr="00403AC7">
        <w:rPr>
          <w:b/>
          <w:bCs/>
          <w:caps/>
          <w:szCs w:val="28"/>
          <w:lang w:val="nb-NO"/>
        </w:rPr>
        <w:t>GENERELL KLASSIFIKASJON FOR UTLEVERING</w:t>
      </w:r>
    </w:p>
    <w:p w14:paraId="1FDDC9CF" w14:textId="77777777" w:rsidR="009C5B27" w:rsidRPr="002372C4" w:rsidRDefault="009C5B27" w:rsidP="002A1CFA">
      <w:pPr>
        <w:rPr>
          <w:lang w:val="nb-NO"/>
        </w:rPr>
      </w:pPr>
      <w:r w:rsidRPr="002372C4">
        <w:rPr>
          <w:rFonts w:eastAsia="MS Mincho" w:hint="eastAsia"/>
          <w:lang w:val="nb-NO" w:eastAsia="ja-JP"/>
        </w:rPr>
        <w:t xml:space="preserve">  </w:t>
      </w:r>
    </w:p>
    <w:p w14:paraId="1A93C492"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15.</w:t>
      </w:r>
      <w:r w:rsidRPr="002372C4">
        <w:rPr>
          <w:b/>
          <w:bCs/>
          <w:caps/>
          <w:szCs w:val="28"/>
          <w:lang w:val="nb-NO"/>
        </w:rPr>
        <w:tab/>
      </w:r>
      <w:r w:rsidRPr="00403AC7">
        <w:rPr>
          <w:b/>
          <w:bCs/>
          <w:caps/>
          <w:szCs w:val="28"/>
          <w:lang w:val="nb-NO"/>
        </w:rPr>
        <w:t>BRUKSANVISNING</w:t>
      </w:r>
    </w:p>
    <w:p w14:paraId="31E8DB9F" w14:textId="77777777" w:rsidR="009C5B27" w:rsidRPr="002372C4" w:rsidRDefault="009C5B27" w:rsidP="002A1CFA">
      <w:pPr>
        <w:rPr>
          <w:lang w:val="nb-NO"/>
        </w:rPr>
      </w:pPr>
      <w:bookmarkStart w:id="169" w:name="_i4i29DAa5rJRuClAuYGlEd1BA"/>
      <w:bookmarkEnd w:id="169"/>
      <w:r w:rsidRPr="002372C4">
        <w:rPr>
          <w:rFonts w:eastAsia="MS Mincho" w:hint="eastAsia"/>
          <w:lang w:val="nb-NO" w:eastAsia="ja-JP"/>
        </w:rPr>
        <w:t xml:space="preserve">  </w:t>
      </w:r>
    </w:p>
    <w:p w14:paraId="4D3E40A5"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16.</w:t>
      </w:r>
      <w:r w:rsidRPr="002372C4">
        <w:rPr>
          <w:b/>
          <w:bCs/>
          <w:caps/>
          <w:szCs w:val="28"/>
          <w:lang w:val="nb-NO"/>
        </w:rPr>
        <w:tab/>
      </w:r>
      <w:r w:rsidRPr="00403AC7">
        <w:rPr>
          <w:b/>
          <w:bCs/>
          <w:caps/>
          <w:szCs w:val="28"/>
          <w:lang w:val="nb-NO"/>
        </w:rPr>
        <w:t>INFORMASJON PÅ BLINDESKRIFT</w:t>
      </w:r>
    </w:p>
    <w:p w14:paraId="6842EAA2" w14:textId="77777777" w:rsidR="009C5B27" w:rsidRPr="002372C4" w:rsidRDefault="009C5B27" w:rsidP="002A1CFA">
      <w:pPr>
        <w:rPr>
          <w:lang w:val="nb-NO"/>
        </w:rPr>
      </w:pPr>
      <w:r w:rsidRPr="00403AC7">
        <w:rPr>
          <w:highlight w:val="lightGray"/>
          <w:lang w:val="nb-NO"/>
        </w:rPr>
        <w:t>Fritatt fra krav om blindeskrift.</w:t>
      </w:r>
    </w:p>
    <w:p w14:paraId="6A3029E2"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17.</w:t>
      </w:r>
      <w:r w:rsidRPr="002372C4">
        <w:rPr>
          <w:b/>
          <w:bCs/>
          <w:caps/>
          <w:szCs w:val="28"/>
          <w:lang w:val="nb-NO"/>
        </w:rPr>
        <w:tab/>
      </w:r>
      <w:r w:rsidRPr="00403AC7">
        <w:rPr>
          <w:b/>
          <w:bCs/>
          <w:caps/>
          <w:szCs w:val="28"/>
          <w:lang w:val="nb-NO"/>
        </w:rPr>
        <w:t>SIKKERHETSANORDNING (UNIK IDENTITET) – TODIMENSJONAL STREKKODE</w:t>
      </w:r>
    </w:p>
    <w:p w14:paraId="54C3A58E" w14:textId="77777777" w:rsidR="009C5B27" w:rsidRPr="002372C4" w:rsidRDefault="009C5B27" w:rsidP="002A1CFA">
      <w:pPr>
        <w:rPr>
          <w:lang w:val="nb-NO"/>
        </w:rPr>
      </w:pPr>
      <w:r w:rsidRPr="00403AC7">
        <w:rPr>
          <w:highlight w:val="lightGray"/>
          <w:lang w:val="nb-NO"/>
        </w:rPr>
        <w:t>Todimensjonal strekkode, inkludert unik identitet</w:t>
      </w:r>
    </w:p>
    <w:p w14:paraId="70B32C59"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18.</w:t>
      </w:r>
      <w:r w:rsidRPr="002372C4">
        <w:rPr>
          <w:b/>
          <w:bCs/>
          <w:caps/>
          <w:szCs w:val="28"/>
          <w:lang w:val="nb-NO"/>
        </w:rPr>
        <w:tab/>
        <w:t>SIKKERHETSANORDNING (UNIK IDENTITET) – I ET FORMAT LESBART FOR MENNESKER</w:t>
      </w:r>
    </w:p>
    <w:p w14:paraId="24B94486" w14:textId="77777777" w:rsidR="009C5B27" w:rsidRPr="002372C4" w:rsidRDefault="009C5B27" w:rsidP="002A1CFA">
      <w:pPr>
        <w:rPr>
          <w:rFonts w:cs="Myanmar Text"/>
          <w:color w:val="00B050"/>
          <w:lang w:val="nb-NO"/>
        </w:rPr>
      </w:pPr>
      <w:r w:rsidRPr="002372C4">
        <w:rPr>
          <w:rFonts w:cs="Myanmar Text"/>
          <w:lang w:val="nb-NO"/>
        </w:rPr>
        <w:t>PC</w:t>
      </w:r>
    </w:p>
    <w:p w14:paraId="72869B9F" w14:textId="77777777" w:rsidR="009C5B27" w:rsidRPr="002372C4" w:rsidRDefault="009C5B27" w:rsidP="002A1CFA">
      <w:pPr>
        <w:rPr>
          <w:rFonts w:cs="Myanmar Text"/>
          <w:color w:val="00B050"/>
          <w:lang w:val="nb-NO"/>
        </w:rPr>
      </w:pPr>
      <w:r w:rsidRPr="002372C4">
        <w:rPr>
          <w:rFonts w:cs="Myanmar Text"/>
          <w:lang w:val="nb-NO"/>
        </w:rPr>
        <w:t xml:space="preserve">SN </w:t>
      </w:r>
    </w:p>
    <w:p w14:paraId="055F272C" w14:textId="77777777" w:rsidR="009C5B27" w:rsidRPr="002372C4" w:rsidRDefault="009C5B27" w:rsidP="002A1CFA">
      <w:pPr>
        <w:rPr>
          <w:lang w:val="nb-NO"/>
        </w:rPr>
      </w:pPr>
      <w:r w:rsidRPr="002372C4">
        <w:rPr>
          <w:rFonts w:cs="Myanmar Text"/>
          <w:lang w:val="nb-NO"/>
        </w:rPr>
        <w:t>NN</w:t>
      </w:r>
    </w:p>
    <w:p w14:paraId="41FE3D49" w14:textId="2E6E7497" w:rsidR="009C5B27" w:rsidRPr="002372C4" w:rsidRDefault="009C5B27" w:rsidP="002A1CFA">
      <w:pPr>
        <w:rPr>
          <w:lang w:val="nb-NO"/>
        </w:rPr>
      </w:pPr>
      <w:r w:rsidRPr="002372C4">
        <w:rPr>
          <w:lang w:val="nb-NO"/>
        </w:rPr>
        <w:br w:type="page"/>
      </w:r>
    </w:p>
    <w:p w14:paraId="5181EE1D" w14:textId="77777777" w:rsidR="009C5B27" w:rsidRPr="000B6C65" w:rsidRDefault="009C5B27" w:rsidP="000B6C65">
      <w:pPr>
        <w:keepNext/>
        <w:keepLines/>
        <w:pBdr>
          <w:top w:val="single" w:sz="4" w:space="1" w:color="auto"/>
          <w:left w:val="single" w:sz="4" w:space="4" w:color="auto"/>
          <w:bottom w:val="single" w:sz="4" w:space="1" w:color="auto"/>
          <w:right w:val="single" w:sz="4" w:space="4" w:color="auto"/>
        </w:pBdr>
        <w:tabs>
          <w:tab w:val="left" w:pos="567"/>
        </w:tabs>
        <w:ind w:left="562" w:hanging="562"/>
        <w:rPr>
          <w:rFonts w:eastAsia="Times New Roman" w:cs="Times New Roman"/>
          <w:lang w:val="nb-NO"/>
        </w:rPr>
      </w:pPr>
      <w:r w:rsidRPr="00DC2BDD">
        <w:rPr>
          <w:b/>
          <w:bCs/>
          <w:caps/>
          <w:szCs w:val="28"/>
          <w:lang w:val="nb-NO"/>
        </w:rPr>
        <w:lastRenderedPageBreak/>
        <w:t>OPPLYSNINGER SOM SKAL ANGIS PÅ INDRE EMBALLASJE</w:t>
      </w:r>
    </w:p>
    <w:p w14:paraId="0098AB27" w14:textId="77777777" w:rsidR="009C5B27" w:rsidRPr="000B6C65" w:rsidRDefault="009C5B27" w:rsidP="000B6C65">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rFonts w:eastAsia="Times New Roman" w:cs="Times New Roman"/>
          <w:lang w:val="nb-NO"/>
        </w:rPr>
      </w:pPr>
      <w:r w:rsidRPr="00DC2BDD">
        <w:rPr>
          <w:b/>
          <w:bCs/>
          <w:caps/>
          <w:szCs w:val="28"/>
          <w:lang w:val="nb-NO"/>
        </w:rPr>
        <w:t>ETIKETT PÅ HETTEGLASS</w:t>
      </w:r>
    </w:p>
    <w:p w14:paraId="7BEA97C2" w14:textId="77777777" w:rsidR="009C5B27" w:rsidRPr="002372C4" w:rsidRDefault="009C5B27"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nb-NO"/>
        </w:rPr>
      </w:pPr>
      <w:r w:rsidRPr="002372C4">
        <w:rPr>
          <w:b/>
          <w:bCs/>
          <w:caps/>
          <w:szCs w:val="28"/>
          <w:lang w:val="nb-NO"/>
        </w:rPr>
        <w:t xml:space="preserve"> </w:t>
      </w:r>
    </w:p>
    <w:p w14:paraId="71CCEE34" w14:textId="77777777" w:rsidR="009C5B27" w:rsidRPr="002372C4" w:rsidRDefault="009C5B27">
      <w:pPr>
        <w:spacing w:line="14" w:lineRule="exact"/>
        <w:rPr>
          <w:lang w:val="nb-NO"/>
        </w:rPr>
      </w:pPr>
    </w:p>
    <w:p w14:paraId="5DDB2884" w14:textId="77777777" w:rsidR="009C5B27" w:rsidRPr="002372C4" w:rsidRDefault="009C5B27">
      <w:pPr>
        <w:rPr>
          <w:lang w:val="nb-NO"/>
        </w:rPr>
      </w:pPr>
    </w:p>
    <w:p w14:paraId="3BAE31E3"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w:t>
      </w:r>
      <w:r w:rsidRPr="002372C4">
        <w:rPr>
          <w:b/>
          <w:bCs/>
          <w:caps/>
          <w:szCs w:val="28"/>
          <w:lang w:val="nb-NO"/>
        </w:rPr>
        <w:tab/>
        <w:t>LEGEMIDLETS NAVN</w:t>
      </w:r>
    </w:p>
    <w:p w14:paraId="24BC9474" w14:textId="77777777" w:rsidR="009C5B27" w:rsidRPr="002372C4" w:rsidRDefault="009C5B27" w:rsidP="00BA1893">
      <w:pPr>
        <w:rPr>
          <w:lang w:val="nb-NO"/>
        </w:rPr>
      </w:pPr>
      <w:r w:rsidRPr="00DC2BDD">
        <w:rPr>
          <w:lang w:val="nb-NO"/>
        </w:rPr>
        <w:t>Vyloy 300 mg pulver til konsentrat til infusjonsvæske, oppløsning</w:t>
      </w:r>
    </w:p>
    <w:p w14:paraId="7197E873" w14:textId="77777777" w:rsidR="009C5B27" w:rsidRPr="002372C4" w:rsidRDefault="009C5B27" w:rsidP="00BA1893">
      <w:pPr>
        <w:rPr>
          <w:lang w:val="nb-NO"/>
        </w:rPr>
      </w:pPr>
      <w:r w:rsidRPr="00DC2BDD">
        <w:rPr>
          <w:lang w:val="nb-NO"/>
        </w:rPr>
        <w:t>zolbetuksimab</w:t>
      </w:r>
    </w:p>
    <w:p w14:paraId="6BBD7A76"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2.</w:t>
      </w:r>
      <w:r w:rsidRPr="002372C4">
        <w:rPr>
          <w:b/>
          <w:bCs/>
          <w:caps/>
          <w:szCs w:val="28"/>
          <w:lang w:val="nb-NO"/>
        </w:rPr>
        <w:tab/>
      </w:r>
      <w:r w:rsidRPr="00DC2BDD">
        <w:rPr>
          <w:b/>
          <w:bCs/>
          <w:caps/>
          <w:szCs w:val="28"/>
          <w:lang w:val="nb-NO"/>
        </w:rPr>
        <w:t>DEKLARASJON AV VIRKESTOFF</w:t>
      </w:r>
    </w:p>
    <w:p w14:paraId="5F0FF647" w14:textId="77777777" w:rsidR="009C5B27" w:rsidRPr="00DC2BDD" w:rsidRDefault="009C5B27" w:rsidP="00BA1893">
      <w:pPr>
        <w:rPr>
          <w:lang w:val="nb-NO"/>
        </w:rPr>
      </w:pPr>
      <w:r w:rsidRPr="00DC2BDD">
        <w:rPr>
          <w:lang w:val="nb-NO"/>
        </w:rPr>
        <w:t>Hvert hetteglass inneholder 300 mg zolbetuksimab.</w:t>
      </w:r>
    </w:p>
    <w:p w14:paraId="0267F3EA" w14:textId="77777777" w:rsidR="009C5B27" w:rsidRPr="002372C4" w:rsidRDefault="009C5B27" w:rsidP="00BA1893">
      <w:pPr>
        <w:rPr>
          <w:lang w:val="nb-NO"/>
        </w:rPr>
      </w:pPr>
      <w:r w:rsidRPr="00DC2BDD">
        <w:rPr>
          <w:lang w:val="nb-NO"/>
        </w:rPr>
        <w:t>Etter rekonstituering inneholder hver ml 20 mg zolbetuksimab</w:t>
      </w:r>
      <w:r w:rsidRPr="00DC2BDD">
        <w:rPr>
          <w:rFonts w:eastAsia="MS Mincho" w:hint="eastAsia"/>
          <w:lang w:val="nb-NO" w:eastAsia="ja-JP"/>
        </w:rPr>
        <w:t>.</w:t>
      </w:r>
    </w:p>
    <w:p w14:paraId="6904FD9F"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3.</w:t>
      </w:r>
      <w:r w:rsidRPr="002372C4">
        <w:rPr>
          <w:b/>
          <w:bCs/>
          <w:caps/>
          <w:szCs w:val="28"/>
          <w:lang w:val="nb-NO"/>
        </w:rPr>
        <w:tab/>
        <w:t>LISTE OVER HJELPESTOFFER</w:t>
      </w:r>
    </w:p>
    <w:p w14:paraId="7F829DA5" w14:textId="77777777" w:rsidR="009C5B27" w:rsidRPr="002372C4" w:rsidRDefault="009C5B27" w:rsidP="00BA1893">
      <w:pPr>
        <w:rPr>
          <w:lang w:val="nb-NO"/>
        </w:rPr>
      </w:pPr>
      <w:bookmarkStart w:id="170" w:name="_i4i4tp3ulbhiYCwKtl5nSMzOu"/>
      <w:bookmarkEnd w:id="170"/>
      <w:r w:rsidRPr="00DC2BDD">
        <w:rPr>
          <w:lang w:val="nb-NO"/>
        </w:rPr>
        <w:t>Inneholder arginin, E 338, sukrose og E 433</w:t>
      </w:r>
      <w:r w:rsidRPr="00DC2BDD">
        <w:rPr>
          <w:rFonts w:eastAsia="MS Mincho" w:hint="eastAsia"/>
          <w:lang w:val="nb-NO" w:eastAsia="ja-JP"/>
        </w:rPr>
        <w:t>.</w:t>
      </w:r>
    </w:p>
    <w:p w14:paraId="50E6AE76"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4.</w:t>
      </w:r>
      <w:r w:rsidRPr="002372C4">
        <w:rPr>
          <w:b/>
          <w:bCs/>
          <w:caps/>
          <w:szCs w:val="28"/>
          <w:lang w:val="nb-NO"/>
        </w:rPr>
        <w:tab/>
      </w:r>
      <w:r w:rsidRPr="00DC2BDD">
        <w:rPr>
          <w:b/>
          <w:bCs/>
          <w:caps/>
          <w:szCs w:val="28"/>
          <w:lang w:val="nb-NO"/>
        </w:rPr>
        <w:t>LEGEMIDDELFORM OG INNHOLD (PAKNINGSSTØRRELSE)</w:t>
      </w:r>
    </w:p>
    <w:p w14:paraId="3CBFD7E2" w14:textId="77777777" w:rsidR="009C5B27" w:rsidRPr="002372C4" w:rsidRDefault="009C5B27" w:rsidP="00BA1893">
      <w:pPr>
        <w:rPr>
          <w:lang w:val="nb-NO"/>
        </w:rPr>
      </w:pPr>
      <w:r w:rsidRPr="00DC2BDD">
        <w:rPr>
          <w:highlight w:val="lightGray"/>
          <w:lang w:val="nb-NO"/>
        </w:rPr>
        <w:t>Pulver til konsentrat til infusjonsvæske, oppløsning</w:t>
      </w:r>
    </w:p>
    <w:p w14:paraId="26C9CBF9"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5.</w:t>
      </w:r>
      <w:r w:rsidRPr="002372C4">
        <w:rPr>
          <w:b/>
          <w:bCs/>
          <w:caps/>
          <w:szCs w:val="28"/>
          <w:lang w:val="nb-NO"/>
        </w:rPr>
        <w:tab/>
      </w:r>
      <w:r w:rsidRPr="00DC2BDD">
        <w:rPr>
          <w:b/>
          <w:bCs/>
          <w:caps/>
          <w:szCs w:val="28"/>
          <w:lang w:val="nb-NO"/>
        </w:rPr>
        <w:t>ADMINISTRASJONSMÅTE OG -VEI</w:t>
      </w:r>
    </w:p>
    <w:p w14:paraId="26A2E540" w14:textId="77777777" w:rsidR="009C5B27" w:rsidRPr="002372C4" w:rsidRDefault="009C5B27" w:rsidP="00BA1893">
      <w:pPr>
        <w:rPr>
          <w:lang w:val="nb-NO"/>
        </w:rPr>
      </w:pPr>
      <w:r w:rsidRPr="002372C4">
        <w:rPr>
          <w:lang w:val="nb-NO"/>
        </w:rPr>
        <w:t>Les pakningsvedlegget før bruk</w:t>
      </w:r>
      <w:r w:rsidRPr="002372C4">
        <w:rPr>
          <w:rFonts w:eastAsia="MS Mincho" w:hint="eastAsia"/>
          <w:lang w:val="nb-NO" w:eastAsia="ja-JP"/>
        </w:rPr>
        <w:t>.</w:t>
      </w:r>
    </w:p>
    <w:p w14:paraId="5241A144" w14:textId="77777777" w:rsidR="009C5B27" w:rsidRPr="00DC2BDD" w:rsidRDefault="009C5B27" w:rsidP="00BA1893">
      <w:pPr>
        <w:rPr>
          <w:rFonts w:cs="Myanmar Text"/>
          <w:lang w:val="nb-NO"/>
        </w:rPr>
      </w:pPr>
      <w:r w:rsidRPr="00DC2BDD">
        <w:rPr>
          <w:rFonts w:cs="Myanmar Text"/>
          <w:lang w:val="nb-NO"/>
        </w:rPr>
        <w:t>Til i.v. bruk etter rekonstituering og fortynning.</w:t>
      </w:r>
    </w:p>
    <w:p w14:paraId="3AD47F73" w14:textId="77777777" w:rsidR="009C5B27" w:rsidRPr="00DC2BDD" w:rsidRDefault="009C5B27" w:rsidP="00BA1893">
      <w:pPr>
        <w:rPr>
          <w:rFonts w:cs="Myanmar Text"/>
          <w:lang w:val="nb-NO"/>
        </w:rPr>
      </w:pPr>
      <w:r w:rsidRPr="00DC2BDD">
        <w:rPr>
          <w:rFonts w:cs="Myanmar Text"/>
          <w:lang w:val="nb-NO"/>
        </w:rPr>
        <w:t>Skal ikke ristes.</w:t>
      </w:r>
    </w:p>
    <w:p w14:paraId="052A3F24" w14:textId="77777777" w:rsidR="009C5B27" w:rsidRPr="002372C4" w:rsidRDefault="009C5B27" w:rsidP="00BA1893">
      <w:pPr>
        <w:rPr>
          <w:lang w:val="nb-NO"/>
        </w:rPr>
      </w:pPr>
      <w:r w:rsidRPr="00DC2BDD">
        <w:rPr>
          <w:rFonts w:cs="Myanmar Text"/>
          <w:lang w:val="nb-NO"/>
        </w:rPr>
        <w:t>Kun til engangsbruk</w:t>
      </w:r>
      <w:r w:rsidRPr="00DC2BDD">
        <w:rPr>
          <w:rFonts w:eastAsia="MS Mincho" w:cs="Myanmar Text" w:hint="eastAsia"/>
          <w:lang w:val="nb-NO" w:eastAsia="ja-JP"/>
        </w:rPr>
        <w:t>.</w:t>
      </w:r>
    </w:p>
    <w:p w14:paraId="40C4EBD2"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6.</w:t>
      </w:r>
      <w:r w:rsidRPr="002372C4">
        <w:rPr>
          <w:b/>
          <w:bCs/>
          <w:caps/>
          <w:szCs w:val="28"/>
          <w:lang w:val="nb-NO"/>
        </w:rPr>
        <w:tab/>
      </w:r>
      <w:r w:rsidRPr="00DC2BDD">
        <w:rPr>
          <w:b/>
          <w:bCs/>
          <w:caps/>
          <w:szCs w:val="28"/>
          <w:lang w:val="nb-NO"/>
        </w:rPr>
        <w:t>ADVARSEL OM AT LEGEMIDLET SKAL OPPBEVARES UTILGJENGELIG FOR BARN</w:t>
      </w:r>
    </w:p>
    <w:p w14:paraId="5D97A36A" w14:textId="77777777" w:rsidR="009C5B27" w:rsidRPr="002372C4" w:rsidRDefault="009C5B27" w:rsidP="00BA1893">
      <w:pPr>
        <w:rPr>
          <w:lang w:val="nb-NO"/>
        </w:rPr>
      </w:pPr>
      <w:r w:rsidRPr="00DC2BDD">
        <w:rPr>
          <w:highlight w:val="lightGray"/>
          <w:lang w:val="nb-NO"/>
        </w:rPr>
        <w:t>Oppbevares utilgjengelig for barn.</w:t>
      </w:r>
    </w:p>
    <w:p w14:paraId="1D650854"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7.</w:t>
      </w:r>
      <w:r w:rsidRPr="002372C4">
        <w:rPr>
          <w:b/>
          <w:bCs/>
          <w:caps/>
          <w:szCs w:val="28"/>
          <w:lang w:val="nb-NO"/>
        </w:rPr>
        <w:tab/>
      </w:r>
      <w:r w:rsidRPr="00DC2BDD">
        <w:rPr>
          <w:b/>
          <w:bCs/>
          <w:caps/>
          <w:szCs w:val="28"/>
          <w:lang w:val="nb-NO"/>
        </w:rPr>
        <w:t>EVENTUELLE ANDRE SPESIELLE ADVARSLER</w:t>
      </w:r>
    </w:p>
    <w:p w14:paraId="47FD4ACB" w14:textId="77777777" w:rsidR="009C5B27" w:rsidRPr="002372C4" w:rsidRDefault="009C5B27" w:rsidP="00BA1893">
      <w:pPr>
        <w:rPr>
          <w:lang w:val="nb-NO"/>
        </w:rPr>
      </w:pPr>
      <w:r w:rsidRPr="002372C4">
        <w:rPr>
          <w:rFonts w:eastAsia="MS Mincho" w:hint="eastAsia"/>
          <w:lang w:val="nb-NO" w:eastAsia="ja-JP"/>
        </w:rPr>
        <w:t xml:space="preserve">  </w:t>
      </w:r>
    </w:p>
    <w:p w14:paraId="5B2B2423" w14:textId="77777777" w:rsidR="009C5B27" w:rsidRPr="002372C4" w:rsidRDefault="009C5B27" w:rsidP="00BA189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8.</w:t>
      </w:r>
      <w:r w:rsidRPr="002372C4">
        <w:rPr>
          <w:b/>
          <w:bCs/>
          <w:caps/>
          <w:szCs w:val="28"/>
          <w:lang w:val="nb-NO"/>
        </w:rPr>
        <w:tab/>
        <w:t>UTLØPSDATO</w:t>
      </w:r>
    </w:p>
    <w:p w14:paraId="21163D1D" w14:textId="77777777" w:rsidR="009C5B27" w:rsidRPr="002372C4" w:rsidRDefault="009C5B27" w:rsidP="002A1CFA">
      <w:pPr>
        <w:rPr>
          <w:lang w:val="nb-NO"/>
        </w:rPr>
      </w:pPr>
      <w:r w:rsidRPr="002372C4">
        <w:rPr>
          <w:rFonts w:eastAsia="MS Mincho" w:hint="eastAsia"/>
          <w:lang w:val="nb-NO" w:eastAsia="ja-JP"/>
        </w:rPr>
        <w:t>EXP</w:t>
      </w:r>
    </w:p>
    <w:p w14:paraId="6D3358AD"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9.</w:t>
      </w:r>
      <w:r w:rsidRPr="002372C4">
        <w:rPr>
          <w:b/>
          <w:bCs/>
          <w:caps/>
          <w:szCs w:val="28"/>
          <w:lang w:val="nb-NO"/>
        </w:rPr>
        <w:tab/>
        <w:t>OPPBEVARINGSBETINGELSER</w:t>
      </w:r>
    </w:p>
    <w:p w14:paraId="65DDC833" w14:textId="77777777" w:rsidR="009C5B27" w:rsidRPr="00DC2BDD" w:rsidRDefault="009C5B27" w:rsidP="002A1CFA">
      <w:pPr>
        <w:rPr>
          <w:lang w:val="nb-NO"/>
        </w:rPr>
      </w:pPr>
      <w:bookmarkStart w:id="171" w:name="_i4i0MmjMi9BW8YO88aOEiGmes"/>
      <w:bookmarkEnd w:id="171"/>
      <w:r w:rsidRPr="00DC2BDD">
        <w:rPr>
          <w:lang w:val="nb-NO"/>
        </w:rPr>
        <w:t>Oppbevares i kjøleskap.</w:t>
      </w:r>
    </w:p>
    <w:p w14:paraId="08564757" w14:textId="77777777" w:rsidR="009C5B27" w:rsidRPr="00DC2BDD" w:rsidRDefault="009C5B27" w:rsidP="002A1CFA">
      <w:pPr>
        <w:rPr>
          <w:lang w:val="nb-NO"/>
        </w:rPr>
      </w:pPr>
      <w:r w:rsidRPr="00DC2BDD">
        <w:rPr>
          <w:lang w:val="nb-NO"/>
        </w:rPr>
        <w:t>Skal ikke fryses.</w:t>
      </w:r>
    </w:p>
    <w:p w14:paraId="70FB7CEA" w14:textId="77777777" w:rsidR="009C5B27" w:rsidRPr="002372C4" w:rsidRDefault="009C5B27" w:rsidP="002A1CFA">
      <w:pPr>
        <w:rPr>
          <w:lang w:val="nb-NO"/>
        </w:rPr>
      </w:pPr>
      <w:r w:rsidRPr="00DC2BDD">
        <w:rPr>
          <w:lang w:val="nb-NO"/>
        </w:rPr>
        <w:t>Oppbevares i originalpakningen for å beskytte mot lys</w:t>
      </w:r>
      <w:r w:rsidRPr="00DC2BDD">
        <w:rPr>
          <w:rFonts w:eastAsia="MS Mincho" w:hint="eastAsia"/>
          <w:lang w:val="nb-NO" w:eastAsia="ja-JP"/>
        </w:rPr>
        <w:t>.</w:t>
      </w:r>
    </w:p>
    <w:p w14:paraId="7AF41291"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lastRenderedPageBreak/>
        <w:t>10.</w:t>
      </w:r>
      <w:r w:rsidRPr="002372C4">
        <w:rPr>
          <w:b/>
          <w:bCs/>
          <w:caps/>
          <w:szCs w:val="28"/>
          <w:lang w:val="nb-NO"/>
        </w:rPr>
        <w:tab/>
      </w:r>
      <w:r w:rsidRPr="00DC2BDD">
        <w:rPr>
          <w:b/>
          <w:bCs/>
          <w:caps/>
          <w:szCs w:val="28"/>
          <w:lang w:val="nb-NO"/>
        </w:rPr>
        <w:t>EVENTUELLE SPESIELLE FORHOLDSREGLER VED DESTRUKSJON AV UBRUKTE LEGEMIDLER ELLER AVFALL</w:t>
      </w:r>
    </w:p>
    <w:p w14:paraId="007944BC" w14:textId="77777777" w:rsidR="009C5B27" w:rsidRPr="002372C4" w:rsidRDefault="009C5B27" w:rsidP="002A1CFA">
      <w:pPr>
        <w:rPr>
          <w:lang w:val="nb-NO"/>
        </w:rPr>
      </w:pPr>
      <w:r w:rsidRPr="002372C4">
        <w:rPr>
          <w:rFonts w:eastAsia="MS Mincho" w:hint="eastAsia"/>
          <w:lang w:val="nb-NO" w:eastAsia="ja-JP"/>
        </w:rPr>
        <w:t xml:space="preserve">  </w:t>
      </w:r>
    </w:p>
    <w:p w14:paraId="474E7DBE"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11.</w:t>
      </w:r>
      <w:r w:rsidRPr="002372C4">
        <w:rPr>
          <w:b/>
          <w:bCs/>
          <w:caps/>
          <w:szCs w:val="28"/>
          <w:lang w:val="nb-NO"/>
        </w:rPr>
        <w:tab/>
      </w:r>
      <w:r w:rsidRPr="00DC2BDD">
        <w:rPr>
          <w:b/>
          <w:bCs/>
          <w:caps/>
          <w:szCs w:val="28"/>
          <w:lang w:val="nb-NO"/>
        </w:rPr>
        <w:t>NAVN OG ADRESSE PÅ INNEHAVEREN AV MARKEDSFØRINGSTILLATELSEN</w:t>
      </w:r>
    </w:p>
    <w:p w14:paraId="293ACAA0" w14:textId="77777777" w:rsidR="009C5B27" w:rsidRPr="00DC2BDD" w:rsidRDefault="009C5B27" w:rsidP="002A1CFA">
      <w:pPr>
        <w:rPr>
          <w:highlight w:val="lightGray"/>
          <w:lang w:val="fi-FI"/>
        </w:rPr>
      </w:pPr>
      <w:r w:rsidRPr="00DC2BDD">
        <w:rPr>
          <w:highlight w:val="lightGray"/>
          <w:lang w:val="fi-FI"/>
        </w:rPr>
        <w:t>Astellas Pharma Europe B.V.</w:t>
      </w:r>
    </w:p>
    <w:p w14:paraId="4F7C30F1" w14:textId="77777777" w:rsidR="009C5B27" w:rsidRPr="00DC2BDD" w:rsidRDefault="009C5B27" w:rsidP="002A1CFA">
      <w:pPr>
        <w:rPr>
          <w:highlight w:val="lightGray"/>
          <w:lang w:val="fi-FI"/>
        </w:rPr>
      </w:pPr>
      <w:r w:rsidRPr="00DC2BDD">
        <w:rPr>
          <w:highlight w:val="lightGray"/>
          <w:lang w:val="fi-FI"/>
        </w:rPr>
        <w:t>Sylviusweg 62</w:t>
      </w:r>
    </w:p>
    <w:p w14:paraId="6A6E7F11" w14:textId="77777777" w:rsidR="009C5B27" w:rsidRPr="00DC2BDD" w:rsidRDefault="009C5B27" w:rsidP="002A1CFA">
      <w:pPr>
        <w:rPr>
          <w:highlight w:val="lightGray"/>
          <w:lang w:val="nb-NO"/>
        </w:rPr>
      </w:pPr>
      <w:r w:rsidRPr="00DC2BDD">
        <w:rPr>
          <w:highlight w:val="lightGray"/>
          <w:lang w:val="nb-NO"/>
        </w:rPr>
        <w:t>2333 BE Leiden</w:t>
      </w:r>
    </w:p>
    <w:p w14:paraId="2C0D9022" w14:textId="77777777" w:rsidR="009C5B27" w:rsidRPr="002372C4" w:rsidRDefault="009C5B27" w:rsidP="002A1CFA">
      <w:pPr>
        <w:rPr>
          <w:lang w:val="nb-NO"/>
        </w:rPr>
      </w:pPr>
      <w:r w:rsidRPr="00DC2BDD">
        <w:rPr>
          <w:highlight w:val="lightGray"/>
          <w:lang w:val="nb-NO"/>
        </w:rPr>
        <w:t>Nederland</w:t>
      </w:r>
    </w:p>
    <w:p w14:paraId="1F5F43D7"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12.</w:t>
      </w:r>
      <w:r w:rsidRPr="002372C4">
        <w:rPr>
          <w:b/>
          <w:bCs/>
          <w:caps/>
          <w:szCs w:val="28"/>
          <w:lang w:val="nb-NO"/>
        </w:rPr>
        <w:tab/>
      </w:r>
      <w:r w:rsidRPr="00DC2BDD">
        <w:rPr>
          <w:b/>
          <w:bCs/>
          <w:caps/>
          <w:szCs w:val="28"/>
          <w:lang w:val="nb-NO"/>
        </w:rPr>
        <w:t>MARKEDSFØRINGSTILLATELSESNUMRE</w:t>
      </w:r>
    </w:p>
    <w:p w14:paraId="4E78D59C" w14:textId="686B3751" w:rsidR="006C084E" w:rsidRPr="00DA68EE" w:rsidRDefault="006C084E" w:rsidP="006C084E">
      <w:pPr>
        <w:rPr>
          <w:lang w:val="nb-NO"/>
        </w:rPr>
      </w:pPr>
      <w:r w:rsidRPr="00DA68EE">
        <w:rPr>
          <w:lang w:val="nb-NO"/>
        </w:rPr>
        <w:t>EU/1/24/1856/003</w:t>
      </w:r>
    </w:p>
    <w:p w14:paraId="24BA60A1" w14:textId="0CA79DE9" w:rsidR="009C5B27" w:rsidRPr="002372C4" w:rsidRDefault="009C5B27" w:rsidP="002A1CFA">
      <w:pPr>
        <w:rPr>
          <w:lang w:val="nb-NO"/>
        </w:rPr>
      </w:pPr>
    </w:p>
    <w:p w14:paraId="1D19CBF2"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13.</w:t>
      </w:r>
      <w:r w:rsidRPr="002372C4">
        <w:rPr>
          <w:b/>
          <w:bCs/>
          <w:caps/>
          <w:szCs w:val="28"/>
          <w:lang w:val="nb-NO"/>
        </w:rPr>
        <w:tab/>
      </w:r>
      <w:r w:rsidRPr="00DC2BDD">
        <w:rPr>
          <w:b/>
          <w:bCs/>
          <w:caps/>
          <w:szCs w:val="28"/>
          <w:lang w:val="nb-NO"/>
        </w:rPr>
        <w:t>PRODUKSJONSNUMMER</w:t>
      </w:r>
    </w:p>
    <w:p w14:paraId="01B1B306" w14:textId="77777777" w:rsidR="009C5B27" w:rsidRPr="002372C4" w:rsidRDefault="009C5B27" w:rsidP="002A1CFA">
      <w:pPr>
        <w:rPr>
          <w:lang w:val="nb-NO"/>
        </w:rPr>
      </w:pPr>
      <w:r w:rsidRPr="002372C4">
        <w:rPr>
          <w:rFonts w:eastAsia="MS Mincho" w:hint="eastAsia"/>
          <w:lang w:val="nb-NO" w:eastAsia="ja-JP"/>
        </w:rPr>
        <w:t>Lot</w:t>
      </w:r>
    </w:p>
    <w:p w14:paraId="192D91D3"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14.</w:t>
      </w:r>
      <w:r w:rsidRPr="002372C4">
        <w:rPr>
          <w:b/>
          <w:bCs/>
          <w:caps/>
          <w:szCs w:val="28"/>
          <w:lang w:val="nb-NO"/>
        </w:rPr>
        <w:tab/>
      </w:r>
      <w:r w:rsidRPr="00DC2BDD">
        <w:rPr>
          <w:b/>
          <w:bCs/>
          <w:caps/>
          <w:szCs w:val="28"/>
          <w:lang w:val="nb-NO"/>
        </w:rPr>
        <w:t>GENERELL KLASSIFIKASJON FOR UTLEVERING</w:t>
      </w:r>
    </w:p>
    <w:p w14:paraId="043FF851" w14:textId="77777777" w:rsidR="009C5B27" w:rsidRPr="002372C4" w:rsidRDefault="009C5B27" w:rsidP="002A1CFA">
      <w:pPr>
        <w:rPr>
          <w:lang w:val="nb-NO"/>
        </w:rPr>
      </w:pPr>
      <w:r w:rsidRPr="002372C4">
        <w:rPr>
          <w:rFonts w:eastAsia="MS Mincho" w:hint="eastAsia"/>
          <w:lang w:val="nb-NO" w:eastAsia="ja-JP"/>
        </w:rPr>
        <w:t xml:space="preserve">  </w:t>
      </w:r>
    </w:p>
    <w:p w14:paraId="2525E96F"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15.</w:t>
      </w:r>
      <w:r w:rsidRPr="002372C4">
        <w:rPr>
          <w:b/>
          <w:bCs/>
          <w:caps/>
          <w:szCs w:val="28"/>
          <w:lang w:val="nb-NO"/>
        </w:rPr>
        <w:tab/>
      </w:r>
      <w:r w:rsidRPr="00DC2BDD">
        <w:rPr>
          <w:b/>
          <w:bCs/>
          <w:caps/>
          <w:szCs w:val="28"/>
          <w:lang w:val="nb-NO"/>
        </w:rPr>
        <w:t>BRUKSANVISNING</w:t>
      </w:r>
    </w:p>
    <w:p w14:paraId="3A790F08" w14:textId="77777777" w:rsidR="009C5B27" w:rsidRPr="002372C4" w:rsidRDefault="009C5B27" w:rsidP="002A1CFA">
      <w:pPr>
        <w:rPr>
          <w:lang w:val="nb-NO"/>
        </w:rPr>
      </w:pPr>
      <w:r w:rsidRPr="002372C4">
        <w:rPr>
          <w:rFonts w:eastAsia="MS Mincho" w:hint="eastAsia"/>
          <w:lang w:val="nb-NO" w:eastAsia="ja-JP"/>
        </w:rPr>
        <w:t xml:space="preserve">  </w:t>
      </w:r>
    </w:p>
    <w:p w14:paraId="5142793A"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16.</w:t>
      </w:r>
      <w:r w:rsidRPr="002372C4">
        <w:rPr>
          <w:b/>
          <w:bCs/>
          <w:caps/>
          <w:szCs w:val="28"/>
          <w:lang w:val="nb-NO"/>
        </w:rPr>
        <w:tab/>
      </w:r>
      <w:r w:rsidRPr="00DC2BDD">
        <w:rPr>
          <w:b/>
          <w:bCs/>
          <w:caps/>
          <w:szCs w:val="28"/>
          <w:lang w:val="nb-NO"/>
        </w:rPr>
        <w:t>INFORMASJON PÅ BLINDESKRIFT</w:t>
      </w:r>
    </w:p>
    <w:p w14:paraId="7E317F4E" w14:textId="77777777" w:rsidR="009C5B27" w:rsidRPr="002372C4" w:rsidRDefault="009C5B27" w:rsidP="002A1CFA">
      <w:pPr>
        <w:rPr>
          <w:lang w:val="nb-NO"/>
        </w:rPr>
      </w:pPr>
      <w:r w:rsidRPr="00DC2BDD">
        <w:rPr>
          <w:highlight w:val="lightGray"/>
          <w:lang w:val="nb-NO"/>
        </w:rPr>
        <w:t>Fritatt fra krav om blindeskrift.</w:t>
      </w:r>
    </w:p>
    <w:p w14:paraId="4BEDE05A"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17.</w:t>
      </w:r>
      <w:r w:rsidRPr="002372C4">
        <w:rPr>
          <w:b/>
          <w:bCs/>
          <w:caps/>
          <w:szCs w:val="28"/>
          <w:lang w:val="nb-NO"/>
        </w:rPr>
        <w:tab/>
      </w:r>
      <w:r w:rsidRPr="00DC2BDD">
        <w:rPr>
          <w:b/>
          <w:bCs/>
          <w:caps/>
          <w:szCs w:val="28"/>
          <w:lang w:val="nb-NO"/>
        </w:rPr>
        <w:t>SIKKERHETSANORDNING (UNIK IDENTITET) – TODIMENSJONAL STREKKODE</w:t>
      </w:r>
    </w:p>
    <w:p w14:paraId="7FC4B0D6" w14:textId="77777777" w:rsidR="009C5B27" w:rsidRPr="002372C4" w:rsidRDefault="009C5B27" w:rsidP="002A1CFA">
      <w:pPr>
        <w:rPr>
          <w:lang w:val="nb-NO"/>
        </w:rPr>
      </w:pPr>
      <w:r w:rsidRPr="002372C4">
        <w:rPr>
          <w:rFonts w:eastAsia="MS Mincho" w:hint="eastAsia"/>
          <w:lang w:val="nb-NO" w:eastAsia="ja-JP"/>
        </w:rPr>
        <w:t xml:space="preserve">  </w:t>
      </w:r>
    </w:p>
    <w:p w14:paraId="37C10145" w14:textId="77777777" w:rsidR="009C5B27" w:rsidRPr="002372C4" w:rsidRDefault="009C5B27" w:rsidP="002A1CF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2372C4">
        <w:rPr>
          <w:b/>
          <w:bCs/>
          <w:caps/>
          <w:szCs w:val="28"/>
          <w:lang w:val="nb-NO"/>
        </w:rPr>
        <w:t>18.</w:t>
      </w:r>
      <w:r w:rsidRPr="002372C4">
        <w:rPr>
          <w:b/>
          <w:bCs/>
          <w:caps/>
          <w:szCs w:val="28"/>
          <w:lang w:val="nb-NO"/>
        </w:rPr>
        <w:tab/>
        <w:t>SIKKERHETSANORDNING (UNIK IDENTITET) – I ET FORMAT LESBART FOR MENNESKER</w:t>
      </w:r>
    </w:p>
    <w:p w14:paraId="025A93E7" w14:textId="77777777" w:rsidR="009C5B27" w:rsidRPr="002372C4" w:rsidRDefault="009C5B27" w:rsidP="002A1CFA">
      <w:pPr>
        <w:rPr>
          <w:rFonts w:cs="Myanmar Text"/>
          <w:color w:val="00B050"/>
          <w:lang w:val="nb-NO"/>
        </w:rPr>
      </w:pPr>
    </w:p>
    <w:p w14:paraId="432E5641" w14:textId="77777777" w:rsidR="009C5B27" w:rsidRPr="002372C4" w:rsidRDefault="009C5B27" w:rsidP="002A1CFA">
      <w:pPr>
        <w:rPr>
          <w:lang w:val="nb-NO"/>
        </w:rPr>
      </w:pPr>
      <w:r w:rsidRPr="002372C4">
        <w:rPr>
          <w:rFonts w:eastAsia="MS Mincho" w:hint="eastAsia"/>
          <w:lang w:val="nb-NO" w:eastAsia="ja-JP"/>
        </w:rPr>
        <w:t xml:space="preserve"> </w:t>
      </w:r>
    </w:p>
    <w:p w14:paraId="7EE0685A" w14:textId="63AFE6D5" w:rsidR="009C5B27" w:rsidRPr="002372C4" w:rsidRDefault="009C5B27" w:rsidP="002A1CFA">
      <w:pPr>
        <w:rPr>
          <w:lang w:val="nb-NO"/>
        </w:rPr>
      </w:pPr>
      <w:r w:rsidRPr="002372C4">
        <w:rPr>
          <w:lang w:val="nb-NO"/>
        </w:rPr>
        <w:br w:type="page"/>
      </w:r>
    </w:p>
    <w:p w14:paraId="021046ED" w14:textId="77777777" w:rsidR="009C5B27" w:rsidRPr="002372C4" w:rsidRDefault="009C5B27" w:rsidP="00B24F0C">
      <w:pPr>
        <w:rPr>
          <w:lang w:val="nb-NO"/>
        </w:rPr>
      </w:pPr>
    </w:p>
    <w:p w14:paraId="457D99E2" w14:textId="77777777" w:rsidR="009C5B27" w:rsidRPr="002372C4" w:rsidRDefault="009C5B27" w:rsidP="00B24F0C">
      <w:pPr>
        <w:rPr>
          <w:lang w:val="nb-NO"/>
        </w:rPr>
      </w:pPr>
    </w:p>
    <w:p w14:paraId="7E855E3F" w14:textId="77777777" w:rsidR="009C5B27" w:rsidRPr="002372C4" w:rsidRDefault="009C5B27" w:rsidP="00B24F0C">
      <w:pPr>
        <w:rPr>
          <w:lang w:val="nb-NO"/>
        </w:rPr>
      </w:pPr>
    </w:p>
    <w:p w14:paraId="5D7DA45A" w14:textId="77777777" w:rsidR="009C5B27" w:rsidRPr="002372C4" w:rsidRDefault="009C5B27" w:rsidP="00B24F0C">
      <w:pPr>
        <w:rPr>
          <w:lang w:val="nb-NO"/>
        </w:rPr>
      </w:pPr>
    </w:p>
    <w:p w14:paraId="3816E823" w14:textId="77777777" w:rsidR="009C5B27" w:rsidRPr="002372C4" w:rsidRDefault="009C5B27" w:rsidP="00B24F0C">
      <w:pPr>
        <w:rPr>
          <w:lang w:val="nb-NO"/>
        </w:rPr>
      </w:pPr>
    </w:p>
    <w:p w14:paraId="61D45F94" w14:textId="77777777" w:rsidR="009C5B27" w:rsidRPr="002372C4" w:rsidRDefault="009C5B27" w:rsidP="00B24F0C">
      <w:pPr>
        <w:rPr>
          <w:lang w:val="nb-NO"/>
        </w:rPr>
      </w:pPr>
    </w:p>
    <w:p w14:paraId="2B639AF1" w14:textId="77777777" w:rsidR="009C5B27" w:rsidRPr="002372C4" w:rsidRDefault="009C5B27" w:rsidP="00B24F0C">
      <w:pPr>
        <w:rPr>
          <w:lang w:val="nb-NO"/>
        </w:rPr>
      </w:pPr>
    </w:p>
    <w:p w14:paraId="273BD1CA" w14:textId="77777777" w:rsidR="009C5B27" w:rsidRPr="002372C4" w:rsidRDefault="009C5B27" w:rsidP="00B24F0C">
      <w:pPr>
        <w:rPr>
          <w:lang w:val="nb-NO"/>
        </w:rPr>
      </w:pPr>
    </w:p>
    <w:p w14:paraId="3CEBFBBD" w14:textId="77777777" w:rsidR="009C5B27" w:rsidRPr="002372C4" w:rsidRDefault="009C5B27" w:rsidP="00B24F0C">
      <w:pPr>
        <w:rPr>
          <w:lang w:val="nb-NO"/>
        </w:rPr>
      </w:pPr>
    </w:p>
    <w:p w14:paraId="442554D5" w14:textId="77777777" w:rsidR="009C5B27" w:rsidRPr="002372C4" w:rsidRDefault="009C5B27" w:rsidP="00B24F0C">
      <w:pPr>
        <w:rPr>
          <w:lang w:val="nb-NO"/>
        </w:rPr>
      </w:pPr>
    </w:p>
    <w:p w14:paraId="67343AAE" w14:textId="77777777" w:rsidR="009C5B27" w:rsidRPr="002372C4" w:rsidRDefault="009C5B27" w:rsidP="00B24F0C">
      <w:pPr>
        <w:rPr>
          <w:lang w:val="nb-NO"/>
        </w:rPr>
      </w:pPr>
    </w:p>
    <w:p w14:paraId="59BC141B" w14:textId="77777777" w:rsidR="009C5B27" w:rsidRPr="002372C4" w:rsidRDefault="009C5B27" w:rsidP="00B24F0C">
      <w:pPr>
        <w:rPr>
          <w:lang w:val="nb-NO"/>
        </w:rPr>
      </w:pPr>
    </w:p>
    <w:p w14:paraId="1F5C230E" w14:textId="77777777" w:rsidR="009C5B27" w:rsidRPr="002372C4" w:rsidRDefault="009C5B27" w:rsidP="00B24F0C">
      <w:pPr>
        <w:rPr>
          <w:lang w:val="nb-NO"/>
        </w:rPr>
      </w:pPr>
    </w:p>
    <w:p w14:paraId="2CB9A25C" w14:textId="77777777" w:rsidR="009C5B27" w:rsidRPr="002372C4" w:rsidRDefault="009C5B27" w:rsidP="00B24F0C">
      <w:pPr>
        <w:rPr>
          <w:lang w:val="nb-NO"/>
        </w:rPr>
      </w:pPr>
    </w:p>
    <w:p w14:paraId="689667D4" w14:textId="77777777" w:rsidR="009C5B27" w:rsidRPr="002372C4" w:rsidRDefault="009C5B27" w:rsidP="00B24F0C">
      <w:pPr>
        <w:rPr>
          <w:lang w:val="nb-NO"/>
        </w:rPr>
      </w:pPr>
    </w:p>
    <w:p w14:paraId="6D1A29FF" w14:textId="77777777" w:rsidR="009C5B27" w:rsidRPr="002372C4" w:rsidRDefault="009C5B27" w:rsidP="00B24F0C">
      <w:pPr>
        <w:rPr>
          <w:lang w:val="nb-NO"/>
        </w:rPr>
      </w:pPr>
    </w:p>
    <w:p w14:paraId="1FCA10C0" w14:textId="77777777" w:rsidR="009C5B27" w:rsidRPr="002372C4" w:rsidRDefault="009C5B27" w:rsidP="00B24F0C">
      <w:pPr>
        <w:rPr>
          <w:lang w:val="nb-NO"/>
        </w:rPr>
      </w:pPr>
    </w:p>
    <w:p w14:paraId="25F16BFF" w14:textId="77777777" w:rsidR="009C5B27" w:rsidRPr="002372C4" w:rsidRDefault="009C5B27" w:rsidP="00B24F0C">
      <w:pPr>
        <w:rPr>
          <w:lang w:val="nb-NO"/>
        </w:rPr>
      </w:pPr>
    </w:p>
    <w:p w14:paraId="39C8CBBC" w14:textId="77777777" w:rsidR="009C5B27" w:rsidRPr="002372C4" w:rsidRDefault="009C5B27" w:rsidP="00B24F0C">
      <w:pPr>
        <w:rPr>
          <w:lang w:val="nb-NO"/>
        </w:rPr>
      </w:pPr>
    </w:p>
    <w:p w14:paraId="673CCAAE" w14:textId="77777777" w:rsidR="009C5B27" w:rsidRPr="002372C4" w:rsidRDefault="009C5B27" w:rsidP="00B24F0C">
      <w:pPr>
        <w:rPr>
          <w:lang w:val="nb-NO"/>
        </w:rPr>
      </w:pPr>
    </w:p>
    <w:p w14:paraId="223857D2" w14:textId="77777777" w:rsidR="009C5B27" w:rsidRPr="002372C4" w:rsidRDefault="009C5B27" w:rsidP="00B24F0C">
      <w:pPr>
        <w:rPr>
          <w:lang w:val="nb-NO"/>
        </w:rPr>
      </w:pPr>
    </w:p>
    <w:p w14:paraId="668DC843" w14:textId="77777777" w:rsidR="009C5B27" w:rsidRPr="002372C4" w:rsidRDefault="009C5B27" w:rsidP="00B24F0C">
      <w:pPr>
        <w:rPr>
          <w:lang w:val="nb-NO"/>
        </w:rPr>
      </w:pPr>
    </w:p>
    <w:p w14:paraId="68489C49" w14:textId="7F767056" w:rsidR="009C5B27" w:rsidRPr="002372C4" w:rsidRDefault="009C5B27">
      <w:pPr>
        <w:pStyle w:val="TitleA"/>
        <w:rPr>
          <w:lang w:val="nb-NO"/>
        </w:rPr>
      </w:pPr>
      <w:r w:rsidRPr="002372C4">
        <w:rPr>
          <w:lang w:val="nb-NO"/>
        </w:rPr>
        <w:t>B. PAKNINGSVEDLEGG</w:t>
      </w:r>
    </w:p>
    <w:p w14:paraId="44A09694" w14:textId="3DA49A34" w:rsidR="009C5B27" w:rsidRPr="002372C4" w:rsidRDefault="009C5B27" w:rsidP="00B135F6">
      <w:pPr>
        <w:rPr>
          <w:noProof/>
          <w:lang w:val="nb-NO"/>
        </w:rPr>
      </w:pPr>
      <w:r w:rsidRPr="002372C4">
        <w:rPr>
          <w:noProof/>
          <w:lang w:val="nb-NO"/>
        </w:rPr>
        <w:br w:type="page"/>
      </w:r>
    </w:p>
    <w:p w14:paraId="5FBD817B" w14:textId="4A24E595" w:rsidR="009C5B27" w:rsidRPr="00550A44" w:rsidRDefault="009C5B27">
      <w:pPr>
        <w:keepNext/>
        <w:keepLines/>
        <w:spacing w:before="220"/>
        <w:jc w:val="center"/>
        <w:rPr>
          <w:b/>
          <w:bCs/>
          <w:color w:val="000000" w:themeColor="text1"/>
          <w:szCs w:val="26"/>
          <w:lang w:val="nb-NO"/>
        </w:rPr>
      </w:pPr>
      <w:r w:rsidRPr="00550A44">
        <w:rPr>
          <w:b/>
          <w:bCs/>
          <w:color w:val="000000" w:themeColor="text1"/>
          <w:szCs w:val="26"/>
          <w:lang w:val="nb-NO"/>
        </w:rPr>
        <w:lastRenderedPageBreak/>
        <w:t>Pakningsvedlegg: Informasjon til pasienten</w:t>
      </w:r>
    </w:p>
    <w:p w14:paraId="041D4419" w14:textId="77777777" w:rsidR="009C5B27" w:rsidRPr="00550A44" w:rsidRDefault="009C5B27" w:rsidP="00F357D8">
      <w:pPr>
        <w:keepNext/>
        <w:keepLines/>
        <w:spacing w:before="220"/>
        <w:jc w:val="center"/>
        <w:rPr>
          <w:b/>
          <w:bCs/>
          <w:color w:val="000000" w:themeColor="text1"/>
          <w:szCs w:val="26"/>
          <w:lang w:val="nb-NO"/>
        </w:rPr>
      </w:pPr>
      <w:r w:rsidRPr="00550A44">
        <w:rPr>
          <w:rFonts w:cs="Myanmar Text"/>
          <w:b/>
          <w:bCs/>
          <w:color w:val="000000" w:themeColor="text1"/>
          <w:szCs w:val="26"/>
          <w:lang w:val="nb-NO"/>
        </w:rPr>
        <w:t xml:space="preserve">Vyloy 100 mg </w:t>
      </w:r>
      <w:r w:rsidRPr="00550A44">
        <w:rPr>
          <w:b/>
          <w:bCs/>
          <w:color w:val="000000" w:themeColor="text1"/>
          <w:szCs w:val="26"/>
          <w:lang w:val="nb-NO" w:bidi="nb-NO"/>
        </w:rPr>
        <w:t>pulver til konsentrat til infusjonsvæske, oppløsning</w:t>
      </w:r>
      <w:r>
        <w:rPr>
          <w:b/>
          <w:bCs/>
          <w:color w:val="000000" w:themeColor="text1"/>
          <w:szCs w:val="26"/>
          <w:lang w:val="nb-NO" w:bidi="nb-NO"/>
        </w:rPr>
        <w:br/>
        <w:t>Vyloy 300 mg pulver til konsentrat til infusjonsvæske, oppløsning</w:t>
      </w:r>
    </w:p>
    <w:p w14:paraId="71CA2295" w14:textId="77777777" w:rsidR="009C5B27" w:rsidRPr="00550A44" w:rsidRDefault="009C5B27" w:rsidP="00B126BF">
      <w:pPr>
        <w:spacing w:after="220"/>
        <w:jc w:val="center"/>
        <w:rPr>
          <w:rFonts w:eastAsia="MS Mincho"/>
          <w:szCs w:val="24"/>
          <w:lang w:val="nb-NO"/>
        </w:rPr>
      </w:pPr>
      <w:bookmarkStart w:id="172" w:name="_i4i74x7btTVm9T7XAwJrOBTys"/>
      <w:bookmarkStart w:id="173" w:name="_i4i118gyAiLZhYwQRW5k6axkc"/>
      <w:bookmarkStart w:id="174" w:name="_i4i4Uh5NG7uo6JIytqViIY7dt"/>
      <w:bookmarkStart w:id="175" w:name="_i4i2HiL1WgrWd3JgxQifsuAy9"/>
      <w:bookmarkEnd w:id="172"/>
      <w:bookmarkEnd w:id="173"/>
      <w:bookmarkEnd w:id="174"/>
      <w:bookmarkEnd w:id="175"/>
      <w:r w:rsidRPr="00550A44">
        <w:rPr>
          <w:rFonts w:eastAsia="MS Mincho"/>
          <w:szCs w:val="24"/>
          <w:lang w:val="nb-NO" w:bidi="nb-NO"/>
        </w:rPr>
        <w:t>zolbetuksimab</w:t>
      </w:r>
    </w:p>
    <w:p w14:paraId="729DB479" w14:textId="77777777" w:rsidR="009C5B27" w:rsidRPr="002372C4" w:rsidRDefault="009C5B27">
      <w:pPr>
        <w:rPr>
          <w:color w:val="000000" w:themeColor="text1"/>
          <w:lang w:val="nb-NO"/>
        </w:rPr>
      </w:pPr>
      <w:bookmarkStart w:id="176" w:name="_i4i2o60CR5YDfFnNMiBCgWpeQ"/>
      <w:bookmarkEnd w:id="176"/>
      <w:r w:rsidRPr="004502C0">
        <w:rPr>
          <w:noProof/>
          <w:color w:val="000000" w:themeColor="text1"/>
        </w:rPr>
        <w:drawing>
          <wp:inline distT="0" distB="0" distL="0" distR="0" wp14:anchorId="7F211A7F" wp14:editId="34027FA9">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50A44">
        <w:rPr>
          <w:lang w:val="nb-NO" w:bidi="nb-NO"/>
        </w:rPr>
        <w:t>Dette legemidlet er underlagt særlig overvåking for å oppdage ny sikkerhetsinformasjon så raskt som mulig. Du kan bidra ved å melde enhver mistenkt bivirkning. Se avsnitt 4 for informasjon om hvordan du melder bivirkninger</w:t>
      </w:r>
      <w:r w:rsidRPr="00550A44">
        <w:rPr>
          <w:lang w:val="nb-NO"/>
        </w:rPr>
        <w:t>.</w:t>
      </w:r>
    </w:p>
    <w:p w14:paraId="27217A06" w14:textId="77777777" w:rsidR="009C5B27" w:rsidRPr="00F96E70" w:rsidRDefault="009C5B27" w:rsidP="00F96E70">
      <w:pPr>
        <w:keepNext/>
        <w:keepLines/>
        <w:spacing w:before="220"/>
        <w:rPr>
          <w:b/>
          <w:bCs/>
          <w:szCs w:val="26"/>
          <w:lang w:val="en-CA"/>
        </w:rPr>
      </w:pPr>
      <w:bookmarkStart w:id="177" w:name="_i4i0rNs4YheYXvTXvmmytK6ds"/>
      <w:bookmarkStart w:id="178" w:name="_i4i7JBpUi6PqYCiULioxyZclE"/>
      <w:bookmarkEnd w:id="177"/>
      <w:bookmarkEnd w:id="178"/>
      <w:r w:rsidRPr="00550A44">
        <w:rPr>
          <w:b/>
          <w:bCs/>
          <w:szCs w:val="26"/>
          <w:lang w:val="nb-NO" w:bidi="nb-NO"/>
        </w:rPr>
        <w:t xml:space="preserve">Les nøye gjennom dette pakningsvedlegget før du får dette legemidlet. </w:t>
      </w:r>
      <w:r w:rsidRPr="00F96E70">
        <w:rPr>
          <w:b/>
          <w:bCs/>
          <w:szCs w:val="26"/>
          <w:lang w:bidi="nb-NO"/>
        </w:rPr>
        <w:t xml:space="preserve">Det </w:t>
      </w:r>
      <w:proofErr w:type="spellStart"/>
      <w:r w:rsidRPr="00F96E70">
        <w:rPr>
          <w:b/>
          <w:bCs/>
          <w:szCs w:val="26"/>
          <w:lang w:bidi="nb-NO"/>
        </w:rPr>
        <w:t>inneholder</w:t>
      </w:r>
      <w:proofErr w:type="spellEnd"/>
      <w:r w:rsidRPr="00F96E70">
        <w:rPr>
          <w:b/>
          <w:bCs/>
          <w:szCs w:val="26"/>
          <w:lang w:bidi="nb-NO"/>
        </w:rPr>
        <w:t xml:space="preserve"> </w:t>
      </w:r>
      <w:proofErr w:type="spellStart"/>
      <w:r w:rsidRPr="00F96E70">
        <w:rPr>
          <w:b/>
          <w:bCs/>
          <w:szCs w:val="26"/>
          <w:lang w:bidi="nb-NO"/>
        </w:rPr>
        <w:t>informasjon</w:t>
      </w:r>
      <w:proofErr w:type="spellEnd"/>
      <w:r w:rsidRPr="00F96E70">
        <w:rPr>
          <w:b/>
          <w:bCs/>
          <w:szCs w:val="26"/>
          <w:lang w:bidi="nb-NO"/>
        </w:rPr>
        <w:t xml:space="preserve"> </w:t>
      </w:r>
      <w:proofErr w:type="spellStart"/>
      <w:r w:rsidRPr="00F96E70">
        <w:rPr>
          <w:b/>
          <w:bCs/>
          <w:szCs w:val="26"/>
          <w:lang w:bidi="nb-NO"/>
        </w:rPr>
        <w:t>som</w:t>
      </w:r>
      <w:proofErr w:type="spellEnd"/>
      <w:r w:rsidRPr="00F96E70">
        <w:rPr>
          <w:b/>
          <w:bCs/>
          <w:szCs w:val="26"/>
          <w:lang w:bidi="nb-NO"/>
        </w:rPr>
        <w:t xml:space="preserve"> er </w:t>
      </w:r>
      <w:proofErr w:type="spellStart"/>
      <w:r w:rsidRPr="00F96E70">
        <w:rPr>
          <w:b/>
          <w:bCs/>
          <w:szCs w:val="26"/>
          <w:lang w:bidi="nb-NO"/>
        </w:rPr>
        <w:t>viktig</w:t>
      </w:r>
      <w:proofErr w:type="spellEnd"/>
      <w:r w:rsidRPr="00F96E70">
        <w:rPr>
          <w:b/>
          <w:bCs/>
          <w:szCs w:val="26"/>
          <w:lang w:bidi="nb-NO"/>
        </w:rPr>
        <w:t xml:space="preserve"> for deg</w:t>
      </w:r>
      <w:r w:rsidRPr="001E1DB4">
        <w:rPr>
          <w:b/>
          <w:bCs/>
          <w:szCs w:val="26"/>
          <w:lang w:val="en-CA"/>
        </w:rPr>
        <w:t>.</w:t>
      </w:r>
    </w:p>
    <w:p w14:paraId="4A52F997" w14:textId="77777777" w:rsidR="009C5B27" w:rsidRPr="00550A44" w:rsidRDefault="009C5B27" w:rsidP="00405BC5">
      <w:pPr>
        <w:numPr>
          <w:ilvl w:val="0"/>
          <w:numId w:val="18"/>
        </w:numPr>
        <w:tabs>
          <w:tab w:val="left" w:pos="567"/>
        </w:tabs>
        <w:rPr>
          <w:szCs w:val="24"/>
          <w:lang w:val="nb-NO"/>
        </w:rPr>
      </w:pPr>
      <w:r w:rsidRPr="00550A44">
        <w:rPr>
          <w:szCs w:val="24"/>
          <w:lang w:val="nb-NO"/>
        </w:rPr>
        <w:t>Ta vare på dette pakningsvedlegget. Du kan få behov for å lese det igjen.</w:t>
      </w:r>
      <w:bookmarkStart w:id="179" w:name="_i4i0jSbGBdHOoCTJ9bXbXnPNn"/>
      <w:bookmarkEnd w:id="179"/>
    </w:p>
    <w:p w14:paraId="6C3E05A5" w14:textId="77777777" w:rsidR="009C5B27" w:rsidRPr="00550A44" w:rsidRDefault="009C5B27" w:rsidP="00405BC5">
      <w:pPr>
        <w:numPr>
          <w:ilvl w:val="0"/>
          <w:numId w:val="18"/>
        </w:numPr>
        <w:tabs>
          <w:tab w:val="left" w:pos="567"/>
        </w:tabs>
        <w:rPr>
          <w:szCs w:val="24"/>
          <w:lang w:val="nb-NO"/>
        </w:rPr>
      </w:pPr>
      <w:r w:rsidRPr="00550A44">
        <w:rPr>
          <w:szCs w:val="24"/>
          <w:lang w:val="nb-NO"/>
        </w:rPr>
        <w:t>Spør lege hvis du har flere spørsmål eller trenger mer informasjon.</w:t>
      </w:r>
    </w:p>
    <w:p w14:paraId="226B8B72" w14:textId="77777777" w:rsidR="009C5B27" w:rsidRDefault="009C5B27" w:rsidP="00405BC5">
      <w:pPr>
        <w:numPr>
          <w:ilvl w:val="0"/>
          <w:numId w:val="18"/>
        </w:numPr>
        <w:tabs>
          <w:tab w:val="left" w:pos="567"/>
        </w:tabs>
        <w:rPr>
          <w:szCs w:val="24"/>
          <w:lang w:eastAsia="en-CA"/>
        </w:rPr>
      </w:pPr>
      <w:r w:rsidRPr="00550A44">
        <w:rPr>
          <w:szCs w:val="24"/>
          <w:lang w:val="nb-NO" w:bidi="nb-NO"/>
        </w:rPr>
        <w:t xml:space="preserve">Kontakt lege dersom du opplever bivirkninger, inkludert mulige bivirkninger som ikke er nevnt i dette pakningsvedlegget. </w:t>
      </w:r>
      <w:r w:rsidRPr="00F96E70">
        <w:rPr>
          <w:szCs w:val="24"/>
          <w:lang w:bidi="nb-NO"/>
        </w:rPr>
        <w:t xml:space="preserve">Se </w:t>
      </w:r>
      <w:proofErr w:type="spellStart"/>
      <w:r w:rsidRPr="00F96E70">
        <w:rPr>
          <w:szCs w:val="24"/>
          <w:lang w:bidi="nb-NO"/>
        </w:rPr>
        <w:t>avsnitt</w:t>
      </w:r>
      <w:proofErr w:type="spellEnd"/>
      <w:r w:rsidRPr="00F96E70">
        <w:rPr>
          <w:szCs w:val="24"/>
          <w:lang w:bidi="nb-NO"/>
        </w:rPr>
        <w:t> 4</w:t>
      </w:r>
      <w:r w:rsidRPr="000F04D8">
        <w:rPr>
          <w:szCs w:val="24"/>
          <w:lang w:eastAsia="en-CA"/>
        </w:rPr>
        <w:t>.</w:t>
      </w:r>
    </w:p>
    <w:p w14:paraId="12D15BAD" w14:textId="77777777" w:rsidR="009C5B27" w:rsidRPr="00550A44" w:rsidRDefault="009C5B27">
      <w:pPr>
        <w:keepNext/>
        <w:keepLines/>
        <w:spacing w:before="220"/>
        <w:rPr>
          <w:szCs w:val="26"/>
          <w:lang w:val="nb-NO"/>
        </w:rPr>
      </w:pPr>
      <w:r w:rsidRPr="00550A44">
        <w:rPr>
          <w:b/>
          <w:bCs/>
          <w:szCs w:val="26"/>
          <w:lang w:val="nb-NO"/>
        </w:rPr>
        <w:t>I dette pakningsvedlegget finner du informasjon om:</w:t>
      </w:r>
    </w:p>
    <w:p w14:paraId="04B6A55D" w14:textId="77777777" w:rsidR="009C5B27" w:rsidRPr="00550A44" w:rsidRDefault="009C5B27">
      <w:pPr>
        <w:tabs>
          <w:tab w:val="left" w:pos="425"/>
        </w:tabs>
        <w:spacing w:before="220"/>
        <w:ind w:left="425" w:hanging="425"/>
        <w:rPr>
          <w:lang w:val="nb-NO"/>
        </w:rPr>
      </w:pPr>
      <w:r w:rsidRPr="00550A44">
        <w:rPr>
          <w:lang w:val="nb-NO"/>
        </w:rPr>
        <w:t>1.</w:t>
      </w:r>
      <w:r w:rsidRPr="00550A44">
        <w:rPr>
          <w:lang w:val="nb-NO"/>
        </w:rPr>
        <w:tab/>
        <w:t xml:space="preserve">Hva </w:t>
      </w:r>
      <w:r w:rsidRPr="001D519F">
        <w:rPr>
          <w:noProof/>
          <w:lang w:val="nb-NO"/>
        </w:rPr>
        <w:t>Vyloy</w:t>
      </w:r>
      <w:r w:rsidRPr="00550A44">
        <w:rPr>
          <w:lang w:val="nb-NO"/>
        </w:rPr>
        <w:t xml:space="preserve"> er og hva det brukes mot</w:t>
      </w:r>
      <w:bookmarkStart w:id="180" w:name="_i4i54cAwUyXtHFANXaoQ2V7BK"/>
      <w:bookmarkEnd w:id="180"/>
    </w:p>
    <w:p w14:paraId="6DF28606" w14:textId="77777777" w:rsidR="009C5B27" w:rsidRPr="00550A44" w:rsidRDefault="009C5B27" w:rsidP="0017291B">
      <w:pPr>
        <w:tabs>
          <w:tab w:val="left" w:pos="425"/>
        </w:tabs>
        <w:ind w:left="425" w:hanging="425"/>
        <w:rPr>
          <w:lang w:val="nb-NO"/>
        </w:rPr>
      </w:pPr>
      <w:bookmarkStart w:id="181" w:name="_i4i7KzFqL0FmOqRruDR37jQH0"/>
      <w:bookmarkEnd w:id="181"/>
      <w:r w:rsidRPr="00550A44">
        <w:rPr>
          <w:lang w:val="nb-NO"/>
        </w:rPr>
        <w:t>2.</w:t>
      </w:r>
      <w:r w:rsidRPr="00550A44">
        <w:rPr>
          <w:lang w:val="nb-NO"/>
        </w:rPr>
        <w:tab/>
      </w:r>
      <w:r w:rsidRPr="00550A44">
        <w:rPr>
          <w:lang w:val="nb-NO" w:bidi="nb-NO"/>
        </w:rPr>
        <w:t>Hva du må vite før du får</w:t>
      </w:r>
      <w:r w:rsidRPr="00550A44">
        <w:rPr>
          <w:lang w:val="nb-NO"/>
        </w:rPr>
        <w:t xml:space="preserve"> </w:t>
      </w:r>
      <w:r w:rsidRPr="001D519F">
        <w:rPr>
          <w:lang w:val="nb-NO"/>
        </w:rPr>
        <w:t>Vyloy</w:t>
      </w:r>
    </w:p>
    <w:p w14:paraId="0C0C7896" w14:textId="77777777" w:rsidR="009C5B27" w:rsidRPr="00550A44" w:rsidRDefault="009C5B27" w:rsidP="0017291B">
      <w:pPr>
        <w:tabs>
          <w:tab w:val="left" w:pos="425"/>
        </w:tabs>
        <w:ind w:left="425" w:hanging="425"/>
        <w:rPr>
          <w:lang w:val="nb-NO"/>
        </w:rPr>
      </w:pPr>
      <w:r w:rsidRPr="00550A44">
        <w:rPr>
          <w:lang w:val="nb-NO"/>
        </w:rPr>
        <w:t>3.</w:t>
      </w:r>
      <w:r w:rsidRPr="00550A44">
        <w:rPr>
          <w:lang w:val="nb-NO"/>
        </w:rPr>
        <w:tab/>
      </w:r>
      <w:r w:rsidRPr="00550A44">
        <w:rPr>
          <w:lang w:val="nb-NO" w:bidi="nb-NO"/>
        </w:rPr>
        <w:t>Hvordan</w:t>
      </w:r>
      <w:r w:rsidRPr="00550A44">
        <w:rPr>
          <w:lang w:val="nb-NO"/>
        </w:rPr>
        <w:t xml:space="preserve"> </w:t>
      </w:r>
      <w:r w:rsidRPr="001D519F">
        <w:rPr>
          <w:lang w:val="nb-NO"/>
        </w:rPr>
        <w:t>Vyloy</w:t>
      </w:r>
      <w:r w:rsidRPr="00550A44">
        <w:rPr>
          <w:lang w:val="nb-NO"/>
        </w:rPr>
        <w:t xml:space="preserve"> </w:t>
      </w:r>
      <w:r w:rsidRPr="00550A44">
        <w:rPr>
          <w:lang w:val="nb-NO" w:bidi="nb-NO"/>
        </w:rPr>
        <w:t>blir gitt</w:t>
      </w:r>
    </w:p>
    <w:p w14:paraId="557AD541" w14:textId="77777777" w:rsidR="009C5B27" w:rsidRPr="00550A44" w:rsidRDefault="009C5B27">
      <w:pPr>
        <w:tabs>
          <w:tab w:val="left" w:pos="425"/>
        </w:tabs>
        <w:ind w:left="425" w:hanging="425"/>
        <w:rPr>
          <w:lang w:val="nb-NO"/>
        </w:rPr>
      </w:pPr>
      <w:r w:rsidRPr="00550A44">
        <w:rPr>
          <w:lang w:val="nb-NO"/>
        </w:rPr>
        <w:t>4.</w:t>
      </w:r>
      <w:r w:rsidRPr="00550A44">
        <w:rPr>
          <w:lang w:val="nb-NO"/>
        </w:rPr>
        <w:tab/>
        <w:t>Mulige bivirkninger</w:t>
      </w:r>
      <w:bookmarkStart w:id="182" w:name="_i4i1dyyclzhTGUXCzjcqcnmjN"/>
      <w:bookmarkEnd w:id="182"/>
    </w:p>
    <w:p w14:paraId="6453F262" w14:textId="77777777" w:rsidR="009C5B27" w:rsidRPr="00550A44" w:rsidRDefault="009C5B27">
      <w:pPr>
        <w:tabs>
          <w:tab w:val="left" w:pos="425"/>
        </w:tabs>
        <w:ind w:left="425" w:hanging="425"/>
        <w:rPr>
          <w:lang w:val="nb-NO"/>
        </w:rPr>
      </w:pPr>
      <w:r w:rsidRPr="00550A44">
        <w:rPr>
          <w:lang w:val="nb-NO"/>
        </w:rPr>
        <w:t>5.</w:t>
      </w:r>
      <w:r w:rsidRPr="00550A44">
        <w:rPr>
          <w:lang w:val="nb-NO"/>
        </w:rPr>
        <w:tab/>
        <w:t xml:space="preserve">Hvordan du oppbevarer </w:t>
      </w:r>
      <w:r w:rsidRPr="001D519F">
        <w:rPr>
          <w:noProof/>
          <w:lang w:val="nb-NO"/>
        </w:rPr>
        <w:t>Vyloy</w:t>
      </w:r>
      <w:bookmarkStart w:id="183" w:name="_i4i3OtMXVxYieqvoRaIM6Zwl7"/>
      <w:bookmarkEnd w:id="183"/>
    </w:p>
    <w:p w14:paraId="0386764B" w14:textId="77777777" w:rsidR="009C5B27" w:rsidRPr="00550A44" w:rsidRDefault="009C5B27">
      <w:pPr>
        <w:tabs>
          <w:tab w:val="left" w:pos="425"/>
        </w:tabs>
        <w:ind w:left="425" w:hanging="425"/>
        <w:rPr>
          <w:lang w:val="nb-NO"/>
        </w:rPr>
      </w:pPr>
      <w:r w:rsidRPr="00550A44">
        <w:rPr>
          <w:lang w:val="nb-NO"/>
        </w:rPr>
        <w:t>6.</w:t>
      </w:r>
      <w:r w:rsidRPr="00550A44">
        <w:rPr>
          <w:lang w:val="nb-NO"/>
        </w:rPr>
        <w:tab/>
        <w:t>Innholdet i pakningen og ytterligere informasjon</w:t>
      </w:r>
    </w:p>
    <w:p w14:paraId="5874C2CF" w14:textId="77777777" w:rsidR="009C5B27" w:rsidRPr="00550A44" w:rsidRDefault="009C5B27" w:rsidP="001D519F">
      <w:pPr>
        <w:keepNext/>
        <w:keepLines/>
        <w:tabs>
          <w:tab w:val="left" w:pos="567"/>
        </w:tabs>
        <w:spacing w:before="440" w:after="220"/>
        <w:rPr>
          <w:b/>
          <w:bCs/>
          <w:szCs w:val="28"/>
          <w:lang w:val="nb-NO"/>
        </w:rPr>
      </w:pPr>
      <w:bookmarkStart w:id="184" w:name="_i4i34iQRMzMgRV8h8S7dmL8rK"/>
      <w:bookmarkStart w:id="185" w:name="_i4i6Oq8gY7Y8fIs8mS5XjFimv"/>
      <w:bookmarkStart w:id="186" w:name="_i4i3XAXcvPohfuKCuPdC7qYY2"/>
      <w:bookmarkStart w:id="187" w:name="_i4i6fzhJur9attakZYA875tcG"/>
      <w:bookmarkEnd w:id="184"/>
      <w:bookmarkEnd w:id="185"/>
      <w:bookmarkEnd w:id="186"/>
      <w:bookmarkEnd w:id="187"/>
      <w:r w:rsidRPr="002372C4">
        <w:rPr>
          <w:b/>
          <w:bCs/>
          <w:szCs w:val="28"/>
          <w:lang w:val="nb-NO"/>
        </w:rPr>
        <w:t>1.</w:t>
      </w:r>
      <w:r w:rsidRPr="002372C4">
        <w:rPr>
          <w:b/>
          <w:bCs/>
          <w:szCs w:val="28"/>
          <w:lang w:val="nb-NO"/>
        </w:rPr>
        <w:tab/>
        <w:t xml:space="preserve">Hva </w:t>
      </w:r>
      <w:r w:rsidRPr="002372C4">
        <w:rPr>
          <w:b/>
          <w:bCs/>
          <w:noProof/>
          <w:szCs w:val="28"/>
          <w:lang w:val="nb-NO"/>
        </w:rPr>
        <w:t>Vyloy</w:t>
      </w:r>
      <w:r w:rsidRPr="002372C4">
        <w:rPr>
          <w:b/>
          <w:bCs/>
          <w:szCs w:val="28"/>
          <w:lang w:val="nb-NO"/>
        </w:rPr>
        <w:t xml:space="preserve"> er og hva det brukes mot</w:t>
      </w:r>
    </w:p>
    <w:p w14:paraId="12625572" w14:textId="77777777" w:rsidR="009C5B27" w:rsidRPr="00846A48" w:rsidRDefault="009C5B27" w:rsidP="00846A48">
      <w:pPr>
        <w:rPr>
          <w:rFonts w:eastAsia="SimSun"/>
          <w:noProof/>
          <w:lang w:val="nb-NO" w:eastAsia="nb-NO" w:bidi="nb-NO"/>
        </w:rPr>
      </w:pPr>
      <w:r w:rsidRPr="00846A48">
        <w:rPr>
          <w:rFonts w:eastAsia="SimSun"/>
          <w:noProof/>
          <w:lang w:val="nb-NO" w:eastAsia="nb-NO" w:bidi="nb-NO"/>
        </w:rPr>
        <w:t>Vyloy inneholder virkestoffet zolbetuksimab, som er et monoklonalt antistoff som kan gjenkjenne og feste seg til visse kreftceller. Ved å feste seg til disse kreftcellene får legemidlet immunsystemet til å angripe og drepe dem.</w:t>
      </w:r>
    </w:p>
    <w:p w14:paraId="6174AC83" w14:textId="77777777" w:rsidR="009C5B27" w:rsidRPr="00846A48" w:rsidRDefault="009C5B27" w:rsidP="00846A48">
      <w:pPr>
        <w:rPr>
          <w:rFonts w:eastAsia="SimSun"/>
          <w:noProof/>
          <w:lang w:val="nb-NO" w:eastAsia="nb-NO" w:bidi="nb-NO"/>
        </w:rPr>
      </w:pPr>
    </w:p>
    <w:p w14:paraId="540AFCF9" w14:textId="77777777" w:rsidR="009C5B27" w:rsidRPr="00846A48" w:rsidRDefault="009C5B27" w:rsidP="00846A48">
      <w:pPr>
        <w:ind w:right="-2"/>
        <w:rPr>
          <w:rFonts w:eastAsia="SimSun"/>
          <w:noProof/>
          <w:lang w:val="nb-NO" w:eastAsia="nb-NO" w:bidi="nb-NO"/>
        </w:rPr>
      </w:pPr>
      <w:r w:rsidRPr="00846A48">
        <w:rPr>
          <w:rFonts w:eastAsia="SimSun"/>
          <w:noProof/>
          <w:lang w:val="nb-NO" w:eastAsia="nb-NO" w:bidi="nb-NO"/>
        </w:rPr>
        <w:t>Dette legemidlet brukes til å behandle voksne med magekreft eller kreft i den gastroøsofageale overgangen. Den gastroøsofageale overgangen er stedet der spiserøret kommer inn i magesekken.</w:t>
      </w:r>
    </w:p>
    <w:p w14:paraId="4497BF10" w14:textId="77777777" w:rsidR="009C5B27" w:rsidRPr="00846A48" w:rsidRDefault="009C5B27" w:rsidP="00846A48">
      <w:pPr>
        <w:ind w:right="-2"/>
        <w:rPr>
          <w:rFonts w:eastAsia="SimSun"/>
          <w:noProof/>
          <w:lang w:val="nb-NO" w:eastAsia="nb-NO" w:bidi="nb-NO"/>
        </w:rPr>
      </w:pPr>
    </w:p>
    <w:p w14:paraId="0C89A427" w14:textId="77777777" w:rsidR="009C5B27" w:rsidRPr="00846A48" w:rsidRDefault="009C5B27" w:rsidP="00846A48">
      <w:pPr>
        <w:ind w:right="-2"/>
        <w:rPr>
          <w:rFonts w:eastAsia="SimSun"/>
          <w:noProof/>
          <w:lang w:val="nb-NO" w:eastAsia="nb-NO" w:bidi="nb-NO"/>
        </w:rPr>
      </w:pPr>
      <w:r w:rsidRPr="00846A48">
        <w:rPr>
          <w:rFonts w:eastAsia="SimSun"/>
          <w:noProof/>
          <w:lang w:val="nb-NO" w:eastAsia="nb-NO" w:bidi="nb-NO"/>
        </w:rPr>
        <w:t xml:space="preserve">Dette legemidlet gis til pasienter med svulster som er positive for </w:t>
      </w:r>
      <w:r w:rsidRPr="00846A48">
        <w:rPr>
          <w:rFonts w:eastAsia="SimSun"/>
          <w:i/>
          <w:iCs/>
          <w:noProof/>
          <w:lang w:val="nb-NO" w:eastAsia="nb-NO" w:bidi="nb-NO"/>
        </w:rPr>
        <w:t>Claudin18.2 (CLDN18.2)</w:t>
      </w:r>
      <w:r w:rsidRPr="00846A48">
        <w:rPr>
          <w:rFonts w:eastAsia="SimSun"/>
          <w:noProof/>
          <w:lang w:val="nb-NO" w:eastAsia="nb-NO" w:bidi="nb-NO"/>
        </w:rPr>
        <w:t>-protein (som betyr at proteinet produseres i cellene) og negative for «human epidermal vekstfaktorreseptor 2 (HER2)»-proteiner (som betyr at det ikke produseres noe eller bare små mengder av proteinet). Det gis til pasienter med magekreft eller kreft i gastroøsofageal overgang som ikke kan fjernes ved kirurgi, eller som har spredt seg til andre deler av kroppen.</w:t>
      </w:r>
    </w:p>
    <w:p w14:paraId="176B2FC2" w14:textId="77777777" w:rsidR="009C5B27" w:rsidRPr="00846A48" w:rsidRDefault="009C5B27" w:rsidP="00846A48">
      <w:pPr>
        <w:ind w:right="-2"/>
        <w:rPr>
          <w:rFonts w:eastAsia="SimSun"/>
          <w:noProof/>
          <w:lang w:val="nb-NO" w:eastAsia="nb-NO" w:bidi="nb-NO"/>
        </w:rPr>
      </w:pPr>
    </w:p>
    <w:p w14:paraId="0613D2D0" w14:textId="77777777" w:rsidR="009C5B27" w:rsidRPr="00550A44" w:rsidRDefault="009C5B27" w:rsidP="00846A48">
      <w:pPr>
        <w:rPr>
          <w:rFonts w:cs="Arial"/>
          <w:lang w:val="nb-NO"/>
        </w:rPr>
      </w:pPr>
      <w:r w:rsidRPr="00846A48">
        <w:rPr>
          <w:rFonts w:eastAsia="SimSun"/>
          <w:noProof/>
          <w:lang w:val="nb-NO" w:eastAsia="nb-NO" w:bidi="nb-NO"/>
        </w:rPr>
        <w:t>Dette legemidlet gis sammen med andre legemidler mot kreft som inneholder fluoropyrimidin og/eller platina. Det er viktig at du også leser pakningsvedlegget for disse andre legemidlene. Spør legen hvis du har spørsmål om disse legemidlene</w:t>
      </w:r>
      <w:r w:rsidRPr="00550A44">
        <w:rPr>
          <w:rFonts w:cs="Arial"/>
          <w:lang w:val="nb-NO"/>
        </w:rPr>
        <w:t>.</w:t>
      </w:r>
    </w:p>
    <w:p w14:paraId="418B24EB" w14:textId="77777777" w:rsidR="009C5B27" w:rsidRPr="00550A44" w:rsidRDefault="009C5B27" w:rsidP="001D519F">
      <w:pPr>
        <w:keepNext/>
        <w:keepLines/>
        <w:tabs>
          <w:tab w:val="left" w:pos="567"/>
        </w:tabs>
        <w:spacing w:before="440" w:after="220"/>
        <w:rPr>
          <w:b/>
          <w:bCs/>
          <w:szCs w:val="28"/>
          <w:lang w:val="nb-NO"/>
        </w:rPr>
      </w:pPr>
      <w:bookmarkStart w:id="188" w:name="_i4i0c8nsEEh6lwEUV6OohYesS"/>
      <w:bookmarkStart w:id="189" w:name="_i4i72ORGV33hB5WU52QsDVN2L"/>
      <w:bookmarkStart w:id="190" w:name="_i4i0vZuI6dwuey5VeSr5PVx0q"/>
      <w:bookmarkStart w:id="191" w:name="_i4i7YJkuTBOdCn7cewDMYdHF6"/>
      <w:bookmarkStart w:id="192" w:name="_i4i5azFCH9wVa8MyvUUvB0lBG"/>
      <w:bookmarkStart w:id="193" w:name="_i4i0NeFhpN19wRlT9eNtNwYrq"/>
      <w:bookmarkStart w:id="194" w:name="_i4i1zH5E5HuhUasZzNC5iUQfs"/>
      <w:bookmarkEnd w:id="188"/>
      <w:bookmarkEnd w:id="189"/>
      <w:bookmarkEnd w:id="190"/>
      <w:bookmarkEnd w:id="191"/>
      <w:bookmarkEnd w:id="192"/>
      <w:bookmarkEnd w:id="193"/>
      <w:bookmarkEnd w:id="194"/>
      <w:r w:rsidRPr="002372C4">
        <w:rPr>
          <w:b/>
          <w:bCs/>
          <w:szCs w:val="28"/>
          <w:lang w:val="nb-NO"/>
        </w:rPr>
        <w:t>2.</w:t>
      </w:r>
      <w:r w:rsidRPr="002372C4">
        <w:rPr>
          <w:b/>
          <w:bCs/>
          <w:szCs w:val="28"/>
          <w:lang w:val="nb-NO"/>
        </w:rPr>
        <w:tab/>
      </w:r>
      <w:r w:rsidRPr="002372C4">
        <w:rPr>
          <w:b/>
          <w:bCs/>
          <w:szCs w:val="28"/>
          <w:lang w:val="nb-NO" w:bidi="nb-NO"/>
        </w:rPr>
        <w:t xml:space="preserve">Hva du må vite før du får </w:t>
      </w:r>
      <w:r w:rsidRPr="002372C4">
        <w:rPr>
          <w:b/>
          <w:bCs/>
          <w:szCs w:val="28"/>
          <w:lang w:val="nb-NO"/>
        </w:rPr>
        <w:t>Vyloy</w:t>
      </w:r>
    </w:p>
    <w:p w14:paraId="12141D6C" w14:textId="77777777" w:rsidR="009C5B27" w:rsidRPr="0015582F" w:rsidRDefault="009C5B27" w:rsidP="00091B83">
      <w:pPr>
        <w:spacing w:before="220"/>
        <w:rPr>
          <w:b/>
          <w:bCs/>
          <w:szCs w:val="26"/>
          <w:lang w:val="nb-NO"/>
        </w:rPr>
      </w:pPr>
      <w:bookmarkStart w:id="195" w:name="_i4i30nZvABWB3ZwMohZdWNmbZ"/>
      <w:bookmarkEnd w:id="195"/>
      <w:r w:rsidRPr="0015582F">
        <w:rPr>
          <w:b/>
          <w:bCs/>
          <w:szCs w:val="26"/>
          <w:lang w:val="nb-NO" w:bidi="nb-NO"/>
        </w:rPr>
        <w:t>Du skal ikke få</w:t>
      </w:r>
      <w:r w:rsidRPr="0015582F">
        <w:rPr>
          <w:b/>
          <w:bCs/>
          <w:szCs w:val="26"/>
          <w:lang w:val="nb-NO"/>
        </w:rPr>
        <w:t xml:space="preserve"> Vyloy</w:t>
      </w:r>
    </w:p>
    <w:p w14:paraId="28B967BE" w14:textId="77777777" w:rsidR="009C5B27" w:rsidRPr="002372C4" w:rsidRDefault="009C5B27" w:rsidP="00405BC5">
      <w:pPr>
        <w:numPr>
          <w:ilvl w:val="0"/>
          <w:numId w:val="18"/>
        </w:numPr>
        <w:tabs>
          <w:tab w:val="left" w:pos="567"/>
        </w:tabs>
        <w:rPr>
          <w:szCs w:val="24"/>
          <w:lang w:val="nb-NO"/>
        </w:rPr>
      </w:pPr>
      <w:r w:rsidRPr="00550A44">
        <w:rPr>
          <w:szCs w:val="24"/>
          <w:lang w:val="nb-NO"/>
        </w:rPr>
        <w:t>dersom du er allergisk overfor</w:t>
      </w:r>
      <w:bookmarkStart w:id="196" w:name="_i4i4pX8AeybR0FEraQHb0oJKd"/>
      <w:bookmarkEnd w:id="196"/>
      <w:r w:rsidRPr="00550A44">
        <w:rPr>
          <w:szCs w:val="24"/>
          <w:lang w:val="nb-NO"/>
        </w:rPr>
        <w:t xml:space="preserve"> </w:t>
      </w:r>
      <w:r w:rsidRPr="00550A44">
        <w:rPr>
          <w:szCs w:val="24"/>
          <w:lang w:val="nb-NO" w:bidi="nb-NO"/>
        </w:rPr>
        <w:t>zolbetuksimab eller noen av de andre innholdsstoffene i dette legemidlet (listet opp i avsnitt 6</w:t>
      </w:r>
      <w:r w:rsidRPr="00550A44">
        <w:rPr>
          <w:szCs w:val="24"/>
          <w:lang w:val="nb-NO"/>
        </w:rPr>
        <w:t>).</w:t>
      </w:r>
    </w:p>
    <w:p w14:paraId="6BCD9DA4" w14:textId="77777777" w:rsidR="009C5B27" w:rsidRPr="00550A44" w:rsidRDefault="009C5B27" w:rsidP="00091B83">
      <w:pPr>
        <w:spacing w:before="220"/>
        <w:rPr>
          <w:b/>
          <w:bCs/>
          <w:szCs w:val="26"/>
          <w:lang w:val="nb-NO"/>
        </w:rPr>
      </w:pPr>
      <w:bookmarkStart w:id="197" w:name="_i4i2hOgK3eCqJhZjhSBMZ9aUn"/>
      <w:bookmarkStart w:id="198" w:name="_i4i7dxPtidsc8EslSC2hncKun"/>
      <w:bookmarkEnd w:id="197"/>
      <w:bookmarkEnd w:id="198"/>
      <w:r w:rsidRPr="00550A44">
        <w:rPr>
          <w:b/>
          <w:bCs/>
          <w:szCs w:val="26"/>
          <w:lang w:val="nb-NO"/>
        </w:rPr>
        <w:t>Advarsler og forsiktighetsregler</w:t>
      </w:r>
    </w:p>
    <w:p w14:paraId="4A259091" w14:textId="77777777" w:rsidR="009C5B27" w:rsidRPr="00846A48" w:rsidRDefault="009C5B27" w:rsidP="00091B83">
      <w:pPr>
        <w:rPr>
          <w:rFonts w:eastAsia="SimSun"/>
          <w:bCs/>
          <w:noProof/>
          <w:szCs w:val="26"/>
          <w:lang w:val="nb-NO" w:eastAsia="nb-NO" w:bidi="nb-NO"/>
        </w:rPr>
      </w:pPr>
      <w:r w:rsidRPr="00846A48">
        <w:rPr>
          <w:rFonts w:eastAsia="SimSun"/>
          <w:bCs/>
          <w:noProof/>
          <w:szCs w:val="26"/>
          <w:lang w:val="nb-NO" w:eastAsia="nb-NO" w:bidi="nb-NO"/>
        </w:rPr>
        <w:t>Snakk med lege før du får dette legemidlet, da det kan forårsake:</w:t>
      </w:r>
    </w:p>
    <w:p w14:paraId="1E27EB69" w14:textId="77777777" w:rsidR="009C5B27" w:rsidRPr="00846A48" w:rsidRDefault="009C5B27" w:rsidP="00405BC5">
      <w:pPr>
        <w:numPr>
          <w:ilvl w:val="0"/>
          <w:numId w:val="19"/>
        </w:numPr>
        <w:tabs>
          <w:tab w:val="left" w:pos="720"/>
        </w:tabs>
        <w:ind w:right="-14"/>
        <w:contextualSpacing/>
        <w:rPr>
          <w:rFonts w:eastAsia="SimSun"/>
          <w:noProof/>
          <w:lang w:val="nb-NO" w:eastAsia="nb-NO" w:bidi="nb-NO"/>
        </w:rPr>
      </w:pPr>
      <w:r w:rsidRPr="00846A48">
        <w:rPr>
          <w:rFonts w:eastAsia="SimSun"/>
          <w:b/>
          <w:noProof/>
          <w:lang w:val="nb-NO" w:eastAsia="nb-NO" w:bidi="nb-NO"/>
        </w:rPr>
        <w:t>Allergiske (overfølsomhets-) reaksjoner</w:t>
      </w:r>
      <w:r w:rsidRPr="00846A48">
        <w:rPr>
          <w:rFonts w:eastAsia="SimSun"/>
          <w:noProof/>
          <w:lang w:val="nb-NO" w:eastAsia="nb-NO" w:bidi="nb-NO"/>
        </w:rPr>
        <w:t>,</w:t>
      </w:r>
      <w:r w:rsidRPr="00846A48">
        <w:rPr>
          <w:rFonts w:eastAsia="SimSun"/>
          <w:b/>
          <w:noProof/>
          <w:lang w:val="nb-NO" w:eastAsia="nb-NO" w:bidi="nb-NO"/>
        </w:rPr>
        <w:t xml:space="preserve"> inkludert anafylaksi.</w:t>
      </w:r>
      <w:r w:rsidRPr="00846A48">
        <w:rPr>
          <w:rFonts w:eastAsia="SimSun"/>
          <w:noProof/>
          <w:lang w:val="nb-NO" w:eastAsia="nb-NO" w:bidi="nb-NO"/>
        </w:rPr>
        <w:t xml:space="preserve"> Alvorlige allergiske reaksjoner kan oppstå under eller etter at du får infusjonen. Snakk med lege eller oppsøk </w:t>
      </w:r>
      <w:r w:rsidRPr="00846A48">
        <w:rPr>
          <w:rFonts w:eastAsia="SimSun"/>
          <w:noProof/>
          <w:lang w:val="nb-NO" w:eastAsia="nb-NO" w:bidi="nb-NO"/>
        </w:rPr>
        <w:lastRenderedPageBreak/>
        <w:t xml:space="preserve">medisinsk hjelp umiddelbart dersom du får noen av følgende symptomer på en alvorlig allergisk reaksjon: </w:t>
      </w:r>
    </w:p>
    <w:p w14:paraId="7C7EE1B9" w14:textId="77777777" w:rsidR="009C5B27" w:rsidRPr="00846A48" w:rsidRDefault="009C5B27" w:rsidP="00405BC5">
      <w:pPr>
        <w:keepNext/>
        <w:numPr>
          <w:ilvl w:val="1"/>
          <w:numId w:val="20"/>
        </w:numPr>
        <w:tabs>
          <w:tab w:val="left" w:pos="720"/>
        </w:tabs>
        <w:ind w:right="-19"/>
        <w:contextualSpacing/>
        <w:rPr>
          <w:rFonts w:eastAsia="SimSun"/>
          <w:noProof/>
          <w:lang w:val="nb-NO" w:eastAsia="nb-NO" w:bidi="nb-NO"/>
        </w:rPr>
      </w:pPr>
      <w:r w:rsidRPr="00846A48">
        <w:rPr>
          <w:rFonts w:eastAsia="SimSun"/>
          <w:noProof/>
          <w:lang w:val="nb-NO" w:eastAsia="nb-NO" w:bidi="nb-NO"/>
        </w:rPr>
        <w:t xml:space="preserve">kløende, hovne rosa eller røde områder på huden (elveblest) </w:t>
      </w:r>
    </w:p>
    <w:p w14:paraId="2AA67A75" w14:textId="77777777" w:rsidR="009C5B27" w:rsidRPr="00846A48" w:rsidRDefault="009C5B27" w:rsidP="00405BC5">
      <w:pPr>
        <w:keepNext/>
        <w:numPr>
          <w:ilvl w:val="1"/>
          <w:numId w:val="20"/>
        </w:numPr>
        <w:tabs>
          <w:tab w:val="left" w:pos="720"/>
        </w:tabs>
        <w:ind w:right="-19"/>
        <w:contextualSpacing/>
        <w:rPr>
          <w:rFonts w:eastAsia="SimSun"/>
          <w:noProof/>
          <w:lang w:val="nb-NO" w:eastAsia="nb-NO" w:bidi="nb-NO"/>
        </w:rPr>
      </w:pPr>
      <w:r w:rsidRPr="00846A48">
        <w:rPr>
          <w:rFonts w:eastAsia="SimSun"/>
          <w:noProof/>
          <w:lang w:val="nb-NO" w:eastAsia="nb-NO" w:bidi="nb-NO"/>
        </w:rPr>
        <w:t xml:space="preserve">hoste som ikke forsvinner </w:t>
      </w:r>
    </w:p>
    <w:p w14:paraId="4FB4A4E8" w14:textId="77777777" w:rsidR="009C5B27" w:rsidRPr="00846A48" w:rsidRDefault="009C5B27" w:rsidP="00405BC5">
      <w:pPr>
        <w:keepNext/>
        <w:numPr>
          <w:ilvl w:val="1"/>
          <w:numId w:val="20"/>
        </w:numPr>
        <w:tabs>
          <w:tab w:val="left" w:pos="720"/>
        </w:tabs>
        <w:ind w:right="-19"/>
        <w:contextualSpacing/>
        <w:rPr>
          <w:rFonts w:eastAsia="SimSun"/>
          <w:noProof/>
          <w:lang w:val="nb-NO" w:eastAsia="nb-NO" w:bidi="nb-NO"/>
        </w:rPr>
      </w:pPr>
      <w:r w:rsidRPr="00846A48">
        <w:rPr>
          <w:rFonts w:eastAsia="SimSun"/>
          <w:noProof/>
          <w:lang w:val="nb-NO" w:eastAsia="nb-NO" w:bidi="nb-NO"/>
        </w:rPr>
        <w:t xml:space="preserve">pusteproblemer som tungpustethet, eller </w:t>
      </w:r>
    </w:p>
    <w:p w14:paraId="60274048" w14:textId="77777777" w:rsidR="009C5B27" w:rsidRPr="00846A48" w:rsidRDefault="009C5B27" w:rsidP="00405BC5">
      <w:pPr>
        <w:keepNext/>
        <w:numPr>
          <w:ilvl w:val="1"/>
          <w:numId w:val="20"/>
        </w:numPr>
        <w:tabs>
          <w:tab w:val="left" w:pos="720"/>
        </w:tabs>
        <w:ind w:right="-19"/>
        <w:contextualSpacing/>
        <w:rPr>
          <w:rFonts w:eastAsia="SimSun"/>
          <w:noProof/>
          <w:lang w:val="nb-NO" w:eastAsia="nb-NO" w:bidi="nb-NO"/>
        </w:rPr>
      </w:pPr>
      <w:r w:rsidRPr="00846A48">
        <w:rPr>
          <w:rFonts w:eastAsia="SimSun"/>
          <w:noProof/>
          <w:lang w:val="nb-NO" w:eastAsia="nb-NO" w:bidi="nb-NO"/>
        </w:rPr>
        <w:t>tetthet i halsen / endring i stemmen</w:t>
      </w:r>
    </w:p>
    <w:p w14:paraId="5CD9E87D" w14:textId="77777777" w:rsidR="009C5B27" w:rsidRPr="00846A48" w:rsidRDefault="009C5B27" w:rsidP="00846A48">
      <w:pPr>
        <w:keepNext/>
        <w:tabs>
          <w:tab w:val="left" w:pos="720"/>
        </w:tabs>
        <w:ind w:right="-19"/>
        <w:contextualSpacing/>
        <w:rPr>
          <w:rFonts w:eastAsia="SimSun"/>
          <w:noProof/>
          <w:lang w:val="nb-NO" w:eastAsia="nb-NO" w:bidi="nb-NO"/>
        </w:rPr>
      </w:pPr>
      <w:r w:rsidRPr="00846A48">
        <w:rPr>
          <w:rFonts w:eastAsia="SimSun"/>
          <w:noProof/>
          <w:lang w:val="nb-NO" w:eastAsia="nb-NO" w:bidi="nb-NO"/>
        </w:rPr>
        <w:t xml:space="preserve"> </w:t>
      </w:r>
    </w:p>
    <w:p w14:paraId="2EB8F78D" w14:textId="77777777" w:rsidR="009C5B27" w:rsidRPr="00846A48" w:rsidRDefault="009C5B27" w:rsidP="00405BC5">
      <w:pPr>
        <w:numPr>
          <w:ilvl w:val="0"/>
          <w:numId w:val="13"/>
        </w:numPr>
        <w:contextualSpacing/>
        <w:rPr>
          <w:rFonts w:eastAsia="SimSun"/>
          <w:noProof/>
          <w:lang w:val="nb-NO" w:eastAsia="nb-NO" w:bidi="nb-NO"/>
        </w:rPr>
      </w:pPr>
      <w:r w:rsidRPr="00846A48">
        <w:rPr>
          <w:rFonts w:eastAsia="SimSun"/>
          <w:b/>
          <w:noProof/>
          <w:lang w:val="nb-NO" w:eastAsia="nb-NO" w:bidi="nb-NO"/>
        </w:rPr>
        <w:t xml:space="preserve">Infusjonsrelaterte reaksjoner. </w:t>
      </w:r>
      <w:r w:rsidRPr="00846A48">
        <w:rPr>
          <w:rFonts w:eastAsia="SimSun"/>
          <w:noProof/>
          <w:lang w:val="nb-NO" w:eastAsia="nb-NO" w:bidi="nb-NO"/>
        </w:rPr>
        <w:t xml:space="preserve">Alvorlige reaksjoner forbundet med infusjonen (drypp) kan oppstå under eller etter at du får infusjonen. Snakk med lege eller oppsøk medisinsk hjelp umiddelbart dersom du får noen av følgende symptomer på en infusjonsrelatert reaksjon: </w:t>
      </w:r>
    </w:p>
    <w:p w14:paraId="08FDA488"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kvalme </w:t>
      </w:r>
    </w:p>
    <w:p w14:paraId="059DB3C0"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oppkast </w:t>
      </w:r>
    </w:p>
    <w:p w14:paraId="0E058506"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magesmerter </w:t>
      </w:r>
    </w:p>
    <w:p w14:paraId="04CCFA78"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økt spyttproduksjon (økt spyttsekresjon) </w:t>
      </w:r>
    </w:p>
    <w:p w14:paraId="46B1856A"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feber </w:t>
      </w:r>
    </w:p>
    <w:p w14:paraId="235819B6"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ubehag i brystet </w:t>
      </w:r>
    </w:p>
    <w:p w14:paraId="05DF2BAB"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frysninger eller skjelving </w:t>
      </w:r>
    </w:p>
    <w:p w14:paraId="5D9AFCB6"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ryggsmerter </w:t>
      </w:r>
    </w:p>
    <w:p w14:paraId="1DDDB7CC"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 xml:space="preserve">hoste, eller </w:t>
      </w:r>
    </w:p>
    <w:p w14:paraId="5DE0D33E" w14:textId="77777777" w:rsidR="009C5B27" w:rsidRPr="00846A48" w:rsidRDefault="009C5B27" w:rsidP="00405BC5">
      <w:pPr>
        <w:numPr>
          <w:ilvl w:val="1"/>
          <w:numId w:val="21"/>
        </w:numPr>
        <w:contextualSpacing/>
        <w:rPr>
          <w:rFonts w:eastAsia="SimSun"/>
          <w:noProof/>
          <w:lang w:val="nb-NO" w:eastAsia="nb-NO" w:bidi="nb-NO"/>
        </w:rPr>
      </w:pPr>
      <w:r w:rsidRPr="00846A48">
        <w:rPr>
          <w:rFonts w:eastAsia="SimSun"/>
          <w:noProof/>
          <w:lang w:val="nb-NO" w:eastAsia="nb-NO" w:bidi="nb-NO"/>
        </w:rPr>
        <w:t>høyt blodtrykk (hypertensjon)</w:t>
      </w:r>
    </w:p>
    <w:p w14:paraId="1514CBF7" w14:textId="77777777" w:rsidR="009C5B27" w:rsidRPr="00846A48" w:rsidRDefault="009C5B27" w:rsidP="00846A48">
      <w:pPr>
        <w:contextualSpacing/>
        <w:rPr>
          <w:rFonts w:eastAsia="SimSun"/>
          <w:noProof/>
          <w:lang w:val="nb-NO" w:eastAsia="nb-NO" w:bidi="nb-NO"/>
        </w:rPr>
      </w:pPr>
    </w:p>
    <w:p w14:paraId="59E17F6C" w14:textId="77777777" w:rsidR="009C5B27" w:rsidRPr="00846A48" w:rsidRDefault="009C5B27" w:rsidP="00405BC5">
      <w:pPr>
        <w:numPr>
          <w:ilvl w:val="0"/>
          <w:numId w:val="12"/>
        </w:numPr>
        <w:contextualSpacing/>
        <w:rPr>
          <w:rFonts w:eastAsia="SimSun"/>
          <w:noProof/>
          <w:color w:val="FF0000"/>
          <w:lang w:val="nb-NO" w:eastAsia="nb-NO" w:bidi="nb-NO"/>
        </w:rPr>
      </w:pPr>
      <w:r w:rsidRPr="00846A48">
        <w:rPr>
          <w:rFonts w:eastAsia="SimSun"/>
          <w:b/>
          <w:noProof/>
          <w:lang w:val="nb-NO" w:eastAsia="nb-NO" w:bidi="nb-NO"/>
        </w:rPr>
        <w:t>Kvalme og oppkast.</w:t>
      </w:r>
      <w:r w:rsidRPr="00846A48">
        <w:rPr>
          <w:rFonts w:eastAsia="SimSun"/>
          <w:noProof/>
          <w:lang w:val="nb-NO" w:eastAsia="nb-NO" w:bidi="nb-NO"/>
        </w:rPr>
        <w:t xml:space="preserve"> Snakk med lege hvis du føler deg kvalm før infusjonen.</w:t>
      </w:r>
      <w:r w:rsidRPr="00846A48">
        <w:rPr>
          <w:rFonts w:eastAsia="SimSun"/>
          <w:noProof/>
          <w:color w:val="FF0000"/>
          <w:lang w:val="nb-NO" w:eastAsia="nb-NO" w:bidi="nb-NO"/>
        </w:rPr>
        <w:t xml:space="preserve"> </w:t>
      </w:r>
      <w:r w:rsidRPr="00846A48">
        <w:rPr>
          <w:rFonts w:eastAsia="SimSun"/>
          <w:noProof/>
          <w:lang w:val="nb-NO" w:eastAsia="nb-NO" w:bidi="nb-NO"/>
        </w:rPr>
        <w:t xml:space="preserve">Kvalme og oppkast er svært vanlig under behandling og kan noen ganger være alvorlig. Legen kan gi deg et annet legemiddel før hver infusjon for å lindre kvalme og oppkast. </w:t>
      </w:r>
    </w:p>
    <w:p w14:paraId="3AE23105" w14:textId="77777777" w:rsidR="009C5B27" w:rsidRPr="00846A48" w:rsidRDefault="009C5B27" w:rsidP="00846A48">
      <w:pPr>
        <w:rPr>
          <w:rFonts w:eastAsia="SimSun"/>
          <w:b/>
          <w:noProof/>
          <w:color w:val="FF0000"/>
          <w:lang w:val="nb-NO" w:eastAsia="nb-NO" w:bidi="nb-NO"/>
        </w:rPr>
      </w:pPr>
    </w:p>
    <w:p w14:paraId="127F5E0B" w14:textId="77777777" w:rsidR="009C5B27" w:rsidRPr="00846A48" w:rsidRDefault="009C5B27" w:rsidP="00846A48">
      <w:pPr>
        <w:numPr>
          <w:ilvl w:val="12"/>
          <w:numId w:val="0"/>
        </w:numPr>
        <w:rPr>
          <w:noProof/>
          <w:lang w:val="nb-NO" w:eastAsia="nb-NO" w:bidi="nb-NO"/>
        </w:rPr>
      </w:pPr>
      <w:r w:rsidRPr="00846A48">
        <w:rPr>
          <w:rFonts w:eastAsia="SimSun"/>
          <w:b/>
          <w:noProof/>
          <w:lang w:val="nb-NO" w:eastAsia="nb-NO" w:bidi="nb-NO"/>
        </w:rPr>
        <w:t>Snakk med lege umiddelbart</w:t>
      </w:r>
      <w:r w:rsidRPr="00846A48">
        <w:rPr>
          <w:rFonts w:eastAsia="SimSun"/>
          <w:noProof/>
          <w:lang w:val="nb-NO" w:eastAsia="nb-NO" w:bidi="nb-NO"/>
        </w:rPr>
        <w:t xml:space="preserve"> dersom du har noen av disse tegnene eller symptomene, eller dersom de blir verre. Legen kan: </w:t>
      </w:r>
    </w:p>
    <w:p w14:paraId="3B477B94" w14:textId="77777777" w:rsidR="009C5B27" w:rsidRPr="00846A48" w:rsidRDefault="009C5B27" w:rsidP="00405BC5">
      <w:pPr>
        <w:numPr>
          <w:ilvl w:val="0"/>
          <w:numId w:val="14"/>
        </w:numPr>
        <w:tabs>
          <w:tab w:val="left" w:pos="567"/>
        </w:tabs>
        <w:rPr>
          <w:noProof/>
          <w:lang w:val="nb-NO" w:eastAsia="nb-NO" w:bidi="nb-NO"/>
        </w:rPr>
      </w:pPr>
      <w:r w:rsidRPr="00846A48">
        <w:rPr>
          <w:rFonts w:eastAsia="SimSun"/>
          <w:noProof/>
          <w:lang w:val="nb-NO" w:eastAsia="nb-NO" w:bidi="nb-NO"/>
        </w:rPr>
        <w:t xml:space="preserve">gi deg andre legemidler for å redusere symptomene dine eller forhindre komplikasjoner  </w:t>
      </w:r>
    </w:p>
    <w:p w14:paraId="405C9D5B" w14:textId="77777777" w:rsidR="009C5B27" w:rsidRPr="00846A48" w:rsidRDefault="009C5B27" w:rsidP="00405BC5">
      <w:pPr>
        <w:numPr>
          <w:ilvl w:val="0"/>
          <w:numId w:val="14"/>
        </w:numPr>
        <w:tabs>
          <w:tab w:val="left" w:pos="567"/>
        </w:tabs>
        <w:rPr>
          <w:noProof/>
          <w:lang w:val="nb-NO" w:eastAsia="nb-NO" w:bidi="nb-NO"/>
        </w:rPr>
      </w:pPr>
      <w:r w:rsidRPr="00846A48">
        <w:rPr>
          <w:rFonts w:eastAsia="SimSun"/>
          <w:noProof/>
          <w:lang w:val="nb-NO" w:eastAsia="nb-NO" w:bidi="nb-NO"/>
        </w:rPr>
        <w:t>senke hastigheten på infusjonen, eller</w:t>
      </w:r>
    </w:p>
    <w:p w14:paraId="3C0D7590" w14:textId="77777777" w:rsidR="009C5B27" w:rsidRPr="00846A48" w:rsidRDefault="009C5B27" w:rsidP="00405BC5">
      <w:pPr>
        <w:numPr>
          <w:ilvl w:val="0"/>
          <w:numId w:val="14"/>
        </w:numPr>
        <w:tabs>
          <w:tab w:val="left" w:pos="567"/>
        </w:tabs>
        <w:rPr>
          <w:noProof/>
          <w:lang w:val="nb-NO" w:eastAsia="nb-NO" w:bidi="nb-NO"/>
        </w:rPr>
      </w:pPr>
      <w:r w:rsidRPr="00846A48">
        <w:rPr>
          <w:rFonts w:eastAsia="SimSun"/>
          <w:noProof/>
          <w:lang w:val="nb-NO" w:eastAsia="nb-NO" w:bidi="nb-NO"/>
        </w:rPr>
        <w:t>stoppe behandlingen for en tid eller helt</w:t>
      </w:r>
    </w:p>
    <w:p w14:paraId="6B63F66B" w14:textId="77777777" w:rsidR="009C5B27" w:rsidRPr="0015582F" w:rsidRDefault="009C5B27">
      <w:pPr>
        <w:keepNext/>
        <w:keepLines/>
        <w:spacing w:before="220"/>
        <w:rPr>
          <w:b/>
          <w:bCs/>
          <w:szCs w:val="26"/>
          <w:lang w:val="nb-NO"/>
        </w:rPr>
      </w:pPr>
      <w:r w:rsidRPr="0015582F">
        <w:rPr>
          <w:b/>
          <w:bCs/>
          <w:lang w:val="nb-NO"/>
        </w:rPr>
        <w:t>Barn og ungdom</w:t>
      </w:r>
    </w:p>
    <w:p w14:paraId="74F1504B" w14:textId="77777777" w:rsidR="009C5B27" w:rsidRPr="00550A44" w:rsidRDefault="009C5B27" w:rsidP="00F357D8">
      <w:pPr>
        <w:rPr>
          <w:lang w:val="nb-NO"/>
        </w:rPr>
      </w:pPr>
      <w:r w:rsidRPr="00550A44">
        <w:rPr>
          <w:lang w:val="nb-NO" w:bidi="nb-NO"/>
        </w:rPr>
        <w:t>Det er ikke relevant å bruke Vyloy hos barn og ungdom, fordi det ikke er blitt undersøkt i denne aldersgruppen til behandling av magekreft eller kreft i den gastroøsofageale overgangen</w:t>
      </w:r>
      <w:r w:rsidRPr="00550A44">
        <w:rPr>
          <w:lang w:val="nb-NO"/>
        </w:rPr>
        <w:t>.</w:t>
      </w:r>
    </w:p>
    <w:p w14:paraId="68A23CF6" w14:textId="77777777" w:rsidR="009C5B27" w:rsidRPr="00550A44" w:rsidRDefault="009C5B27">
      <w:pPr>
        <w:keepNext/>
        <w:keepLines/>
        <w:spacing w:before="220"/>
        <w:rPr>
          <w:b/>
          <w:bCs/>
          <w:szCs w:val="26"/>
          <w:lang w:val="nb-NO"/>
        </w:rPr>
      </w:pPr>
      <w:bookmarkStart w:id="199" w:name="_i4i5Im7ag91goObM8wvMhiPGw"/>
      <w:bookmarkStart w:id="200" w:name="_i4i1HKEEFVXMq58qvhDcKB5Bp"/>
      <w:bookmarkEnd w:id="199"/>
      <w:bookmarkEnd w:id="200"/>
      <w:r w:rsidRPr="00550A44">
        <w:rPr>
          <w:b/>
          <w:bCs/>
          <w:szCs w:val="26"/>
          <w:lang w:val="nb-NO"/>
        </w:rPr>
        <w:t xml:space="preserve">Andre legemidler og </w:t>
      </w:r>
      <w:r w:rsidRPr="001D519F">
        <w:rPr>
          <w:b/>
          <w:bCs/>
          <w:noProof/>
          <w:szCs w:val="26"/>
          <w:lang w:val="nb-NO"/>
        </w:rPr>
        <w:t>Vyloy</w:t>
      </w:r>
    </w:p>
    <w:p w14:paraId="3309A2FA" w14:textId="77777777" w:rsidR="009C5B27" w:rsidRPr="00550A44" w:rsidRDefault="009C5B27" w:rsidP="00AF52BA">
      <w:pPr>
        <w:rPr>
          <w:bCs/>
          <w:color w:val="000000" w:themeColor="text1"/>
          <w:szCs w:val="26"/>
          <w:lang w:val="nb-NO"/>
        </w:rPr>
      </w:pPr>
      <w:r w:rsidRPr="00550A44">
        <w:rPr>
          <w:lang w:val="nb-NO" w:bidi="nb-NO"/>
        </w:rPr>
        <w:t>Snakk med lege dersom du bruker, nylig har brukt eller planlegger å bruke andre legemidler, inkludert reseptfrie legemidler</w:t>
      </w:r>
      <w:r w:rsidRPr="00550A44">
        <w:rPr>
          <w:lang w:val="nb-NO"/>
        </w:rPr>
        <w:t>.</w:t>
      </w:r>
    </w:p>
    <w:p w14:paraId="13BE2318" w14:textId="77777777" w:rsidR="009C5B27" w:rsidRPr="00550A44" w:rsidRDefault="009C5B27" w:rsidP="00AF52BA">
      <w:pPr>
        <w:keepNext/>
        <w:keepLines/>
        <w:spacing w:before="220"/>
        <w:rPr>
          <w:b/>
          <w:bCs/>
          <w:szCs w:val="26"/>
          <w:lang w:val="nb-NO"/>
        </w:rPr>
      </w:pPr>
      <w:bookmarkStart w:id="201" w:name="_i4i7TRhasOzhx0MxFD2ag8iCZ"/>
      <w:bookmarkEnd w:id="201"/>
      <w:r w:rsidRPr="00550A44">
        <w:rPr>
          <w:b/>
          <w:bCs/>
          <w:szCs w:val="26"/>
          <w:lang w:val="nb-NO" w:bidi="nb-NO"/>
        </w:rPr>
        <w:t>Graviditet</w:t>
      </w:r>
    </w:p>
    <w:p w14:paraId="00551422" w14:textId="77777777" w:rsidR="009C5B27" w:rsidRPr="00846A48" w:rsidRDefault="009C5B27" w:rsidP="00846A48">
      <w:pPr>
        <w:tabs>
          <w:tab w:val="left" w:pos="567"/>
        </w:tabs>
        <w:spacing w:before="220"/>
        <w:rPr>
          <w:rFonts w:eastAsia="Calibri"/>
          <w:noProof/>
          <w:lang w:val="nb-NO" w:eastAsia="nb-NO" w:bidi="nb-NO"/>
        </w:rPr>
      </w:pPr>
      <w:bookmarkStart w:id="202" w:name="_i4i08ibfRXLdNUsWdlcdddzVZ"/>
      <w:bookmarkStart w:id="203" w:name="_i4i0F39DOs7FyiSXv2MbwSbkW"/>
      <w:bookmarkEnd w:id="202"/>
      <w:bookmarkEnd w:id="203"/>
      <w:r w:rsidRPr="00846A48">
        <w:rPr>
          <w:rFonts w:eastAsia="Calibri"/>
          <w:noProof/>
          <w:lang w:val="nb-NO" w:eastAsia="nb-NO" w:bidi="nb-NO"/>
        </w:rPr>
        <w:t>Vyloy bør ikke brukes dersom du er gravid, med mindre legen spesifikt anbefaler det. Det er ikke kjent om dette legemidlet vil skade det ufødte barnet. Snakk med lege før du tar dette legemidlet dersom du er gravid, tror at du kan være gravid eller planlegger å bli gravid.</w:t>
      </w:r>
    </w:p>
    <w:p w14:paraId="5AF2099B" w14:textId="77777777" w:rsidR="009C5B27" w:rsidRPr="00846A48" w:rsidRDefault="009C5B27" w:rsidP="00846A48">
      <w:pPr>
        <w:tabs>
          <w:tab w:val="left" w:pos="567"/>
        </w:tabs>
        <w:contextualSpacing/>
        <w:rPr>
          <w:rFonts w:eastAsia="Calibri"/>
          <w:noProof/>
          <w:lang w:val="nb-NO" w:eastAsia="nb-NO" w:bidi="nb-NO"/>
        </w:rPr>
      </w:pPr>
    </w:p>
    <w:p w14:paraId="1267746D" w14:textId="77777777" w:rsidR="009C5B27" w:rsidRPr="00846A48" w:rsidRDefault="009C5B27" w:rsidP="00846A48">
      <w:pPr>
        <w:keepNext/>
        <w:keepLines/>
        <w:rPr>
          <w:rFonts w:eastAsia="SimSun"/>
          <w:b/>
          <w:bCs/>
          <w:noProof/>
          <w:szCs w:val="26"/>
          <w:lang w:val="nb-NO" w:eastAsia="nb-NO" w:bidi="nb-NO"/>
        </w:rPr>
      </w:pPr>
      <w:r w:rsidRPr="00846A48">
        <w:rPr>
          <w:rFonts w:eastAsia="SimSun"/>
          <w:b/>
          <w:noProof/>
          <w:lang w:val="nb-NO" w:eastAsia="nb-NO" w:bidi="nb-NO"/>
        </w:rPr>
        <w:t>Amming</w:t>
      </w:r>
    </w:p>
    <w:p w14:paraId="25EA37CA" w14:textId="77777777" w:rsidR="009C5B27" w:rsidRPr="00550A44" w:rsidRDefault="009C5B27" w:rsidP="00846A48">
      <w:pPr>
        <w:tabs>
          <w:tab w:val="left" w:pos="567"/>
        </w:tabs>
        <w:rPr>
          <w:lang w:val="nb-NO"/>
        </w:rPr>
      </w:pPr>
      <w:r w:rsidRPr="00846A48">
        <w:rPr>
          <w:rFonts w:eastAsia="SimSun"/>
          <w:noProof/>
          <w:lang w:val="nb-NO" w:eastAsia="nb-NO" w:bidi="nb-NO"/>
        </w:rPr>
        <w:t>Amming er ikke anbefalt under behandling med Vyloy. Det er ikke kjent om dette legemidlet går over i morsmelk.Snakk med lege dersom du ammer eller planlegger å amme</w:t>
      </w:r>
      <w:r w:rsidRPr="00550A44">
        <w:rPr>
          <w:lang w:val="nb-NO"/>
        </w:rPr>
        <w:t>.</w:t>
      </w:r>
    </w:p>
    <w:p w14:paraId="256B1115" w14:textId="77777777" w:rsidR="009C5B27" w:rsidRPr="002372C4" w:rsidRDefault="009C5B27" w:rsidP="00846A48">
      <w:pPr>
        <w:tabs>
          <w:tab w:val="left" w:pos="567"/>
        </w:tabs>
        <w:rPr>
          <w:color w:val="000000" w:themeColor="text1"/>
          <w:lang w:val="nb-NO"/>
        </w:rPr>
      </w:pPr>
    </w:p>
    <w:p w14:paraId="177B1E29" w14:textId="77777777" w:rsidR="009C5B27" w:rsidRPr="00550A44" w:rsidRDefault="009C5B27">
      <w:pPr>
        <w:keepNext/>
        <w:keepLines/>
        <w:spacing w:before="220"/>
        <w:rPr>
          <w:b/>
          <w:bCs/>
          <w:color w:val="000000" w:themeColor="text1"/>
          <w:szCs w:val="26"/>
          <w:lang w:val="nb-NO"/>
        </w:rPr>
      </w:pPr>
      <w:bookmarkStart w:id="204" w:name="_i4i2um9PSo5G6NViK0BiZ1rEv"/>
      <w:bookmarkEnd w:id="204"/>
      <w:r w:rsidRPr="00550A44">
        <w:rPr>
          <w:b/>
          <w:bCs/>
          <w:szCs w:val="26"/>
          <w:lang w:val="nb-NO"/>
        </w:rPr>
        <w:t>Kjøring og bruk av maskiner</w:t>
      </w:r>
    </w:p>
    <w:p w14:paraId="6940C1F7" w14:textId="77777777" w:rsidR="009C5B27" w:rsidRPr="00846A48" w:rsidRDefault="009C5B27" w:rsidP="00846A48">
      <w:pPr>
        <w:rPr>
          <w:rFonts w:eastAsia="SimSun"/>
          <w:noProof/>
          <w:lang w:val="nb-NO" w:eastAsia="nb-NO" w:bidi="nb-NO"/>
        </w:rPr>
      </w:pPr>
      <w:r w:rsidRPr="00846A48">
        <w:rPr>
          <w:rFonts w:eastAsia="SimSun"/>
          <w:noProof/>
          <w:lang w:val="nb-NO" w:eastAsia="nb-NO" w:bidi="nb-NO"/>
        </w:rPr>
        <w:t>Det er usannsynlig at Vyloy vil påvirke evnen til å kjøre bil eller bruke maskiner.</w:t>
      </w:r>
    </w:p>
    <w:p w14:paraId="745E0DF9" w14:textId="77777777" w:rsidR="009C5B27" w:rsidRPr="00846A48" w:rsidRDefault="009C5B27" w:rsidP="00846A48">
      <w:pPr>
        <w:rPr>
          <w:rFonts w:eastAsia="SimSun"/>
          <w:noProof/>
          <w:lang w:val="nb-NO" w:eastAsia="nb-NO" w:bidi="nb-NO"/>
        </w:rPr>
      </w:pPr>
    </w:p>
    <w:p w14:paraId="574B0337" w14:textId="77777777" w:rsidR="009C5B27" w:rsidRPr="00846A48" w:rsidRDefault="009C5B27" w:rsidP="00846A48">
      <w:pPr>
        <w:rPr>
          <w:rFonts w:eastAsia="SimSun"/>
          <w:b/>
          <w:bCs/>
          <w:noProof/>
          <w:lang w:val="nb-NO" w:eastAsia="nb-NO" w:bidi="nb-NO"/>
        </w:rPr>
      </w:pPr>
      <w:r w:rsidRPr="00846A48">
        <w:rPr>
          <w:rFonts w:eastAsia="SimSun"/>
          <w:b/>
          <w:bCs/>
          <w:noProof/>
          <w:lang w:val="nb-NO" w:eastAsia="nb-NO" w:bidi="nb-NO"/>
        </w:rPr>
        <w:t>Vyloy inneholder polysorbat 80</w:t>
      </w:r>
    </w:p>
    <w:p w14:paraId="73C73543" w14:textId="77777777" w:rsidR="009C5B27" w:rsidRPr="00846A48" w:rsidRDefault="009C5B27" w:rsidP="00846A48">
      <w:pPr>
        <w:rPr>
          <w:rFonts w:eastAsia="SimSun"/>
          <w:lang w:val="nb-NO" w:eastAsia="nb-NO" w:bidi="nb-NO"/>
        </w:rPr>
      </w:pPr>
      <w:r w:rsidRPr="00846A48">
        <w:rPr>
          <w:rFonts w:eastAsia="SimSun"/>
          <w:noProof/>
          <w:lang w:val="nb-NO" w:eastAsia="nb-NO" w:bidi="nb-NO"/>
        </w:rPr>
        <w:t xml:space="preserve">Dette legemidlet inneholder </w:t>
      </w:r>
      <w:r>
        <w:rPr>
          <w:rFonts w:eastAsia="SimSun"/>
          <w:noProof/>
          <w:lang w:val="nb-NO" w:eastAsia="nb-NO" w:bidi="nb-NO"/>
        </w:rPr>
        <w:t xml:space="preserve">henholdsvis </w:t>
      </w:r>
      <w:r w:rsidRPr="00846A48">
        <w:rPr>
          <w:rFonts w:eastAsia="SimSun"/>
          <w:noProof/>
          <w:lang w:val="nb-NO" w:eastAsia="nb-NO" w:bidi="nb-NO"/>
        </w:rPr>
        <w:t>1,05 mg</w:t>
      </w:r>
      <w:r>
        <w:rPr>
          <w:rFonts w:eastAsia="SimSun"/>
          <w:noProof/>
          <w:lang w:val="nb-NO" w:eastAsia="nb-NO" w:bidi="nb-NO"/>
        </w:rPr>
        <w:t xml:space="preserve"> og 3,15 mg</w:t>
      </w:r>
      <w:r w:rsidRPr="00846A48">
        <w:rPr>
          <w:rFonts w:eastAsia="SimSun"/>
          <w:noProof/>
          <w:lang w:val="nb-NO" w:eastAsia="nb-NO" w:bidi="nb-NO"/>
        </w:rPr>
        <w:t xml:space="preserve"> polysorbat 80 i hver 100 mg </w:t>
      </w:r>
      <w:r>
        <w:rPr>
          <w:rFonts w:eastAsia="SimSun"/>
          <w:noProof/>
          <w:lang w:val="nb-NO" w:eastAsia="nb-NO" w:bidi="nb-NO"/>
        </w:rPr>
        <w:t xml:space="preserve">og 300 mg </w:t>
      </w:r>
      <w:r w:rsidRPr="00846A48">
        <w:rPr>
          <w:rFonts w:eastAsia="SimSun"/>
          <w:noProof/>
          <w:lang w:val="nb-NO" w:eastAsia="nb-NO" w:bidi="nb-NO"/>
        </w:rPr>
        <w:t>dose av Vyloy. Polysorbater kan forårsake allergiske reaksjoner. Snakk med lege dersom du har noen kjente allergier.</w:t>
      </w:r>
    </w:p>
    <w:p w14:paraId="3C5334D7" w14:textId="77777777" w:rsidR="009C5B27" w:rsidRPr="00846A48" w:rsidRDefault="009C5B27" w:rsidP="00846A48">
      <w:pPr>
        <w:rPr>
          <w:rFonts w:eastAsia="SimSun"/>
          <w:lang w:val="nb-NO" w:eastAsia="nb-NO" w:bidi="nb-NO"/>
        </w:rPr>
      </w:pPr>
    </w:p>
    <w:p w14:paraId="5F1EEC5A" w14:textId="77777777" w:rsidR="009C5B27" w:rsidRPr="00846A48" w:rsidRDefault="009C5B27" w:rsidP="00A410A1">
      <w:pPr>
        <w:keepNext/>
        <w:rPr>
          <w:rFonts w:eastAsia="SimSun"/>
          <w:b/>
          <w:bCs/>
          <w:lang w:val="nb-NO" w:eastAsia="nb-NO" w:bidi="nb-NO"/>
        </w:rPr>
      </w:pPr>
      <w:r w:rsidRPr="00846A48">
        <w:rPr>
          <w:rFonts w:eastAsia="SimSun"/>
          <w:b/>
          <w:bCs/>
          <w:lang w:val="nb-NO" w:eastAsia="nb-NO" w:bidi="nb-NO"/>
        </w:rPr>
        <w:t>Vyloy infusjon inneholder natrium</w:t>
      </w:r>
    </w:p>
    <w:p w14:paraId="405E2724" w14:textId="77777777" w:rsidR="009C5B27" w:rsidRPr="00550A44" w:rsidRDefault="009C5B27" w:rsidP="00846A48">
      <w:pPr>
        <w:rPr>
          <w:color w:val="000000" w:themeColor="text1"/>
          <w:lang w:val="nb-NO"/>
        </w:rPr>
      </w:pPr>
      <w:r w:rsidRPr="00846A48">
        <w:rPr>
          <w:rFonts w:eastAsia="SimSun"/>
          <w:lang w:val="nb-NO" w:eastAsia="nb-NO" w:bidi="nb-NO"/>
        </w:rPr>
        <w:t>Dette legemidlet inneholder ikke natrium, men det brukes en saltløsning til å fortynne legemidlet før infusjon. Snakk med lege dersom du går på en saltfattig diett</w:t>
      </w:r>
      <w:r w:rsidRPr="00550A44">
        <w:rPr>
          <w:lang w:val="nb-NO"/>
        </w:rPr>
        <w:t>.</w:t>
      </w:r>
      <w:bookmarkStart w:id="205" w:name="_i4i5q3u2Ntj25XjK6aNtd0UeD"/>
      <w:bookmarkStart w:id="206" w:name="_i4i5QGE6UduhFgMJ0q0ojekAe"/>
      <w:bookmarkEnd w:id="205"/>
      <w:bookmarkEnd w:id="206"/>
    </w:p>
    <w:p w14:paraId="77105FE0" w14:textId="77777777" w:rsidR="009C5B27" w:rsidRPr="002372C4" w:rsidRDefault="009C5B27" w:rsidP="001D519F">
      <w:pPr>
        <w:keepNext/>
        <w:keepLines/>
        <w:tabs>
          <w:tab w:val="left" w:pos="567"/>
        </w:tabs>
        <w:spacing w:before="440" w:after="220"/>
        <w:rPr>
          <w:b/>
          <w:bCs/>
          <w:szCs w:val="28"/>
          <w:lang w:val="nb-NO"/>
        </w:rPr>
      </w:pPr>
      <w:bookmarkStart w:id="207" w:name="_i4i4Q0pwnbTM1Gapp1zxuMBKt"/>
      <w:bookmarkStart w:id="208" w:name="_i4i0lUtq5t22ZzzYl6Vt7lM6l"/>
      <w:bookmarkEnd w:id="207"/>
      <w:bookmarkEnd w:id="208"/>
      <w:r w:rsidRPr="002372C4">
        <w:rPr>
          <w:b/>
          <w:bCs/>
          <w:szCs w:val="28"/>
          <w:lang w:val="nb-NO"/>
        </w:rPr>
        <w:t>3.</w:t>
      </w:r>
      <w:r w:rsidRPr="002372C4">
        <w:rPr>
          <w:b/>
          <w:bCs/>
          <w:szCs w:val="28"/>
          <w:lang w:val="nb-NO"/>
        </w:rPr>
        <w:tab/>
      </w:r>
      <w:r w:rsidRPr="002372C4">
        <w:rPr>
          <w:b/>
          <w:bCs/>
          <w:szCs w:val="28"/>
          <w:lang w:val="nb-NO" w:bidi="nb-NO"/>
        </w:rPr>
        <w:t>Hvordan</w:t>
      </w:r>
      <w:r w:rsidRPr="002372C4">
        <w:rPr>
          <w:b/>
          <w:bCs/>
          <w:szCs w:val="28"/>
          <w:lang w:val="nb-NO"/>
        </w:rPr>
        <w:t xml:space="preserve"> Vyloy </w:t>
      </w:r>
      <w:r w:rsidRPr="002372C4">
        <w:rPr>
          <w:b/>
          <w:bCs/>
          <w:szCs w:val="28"/>
          <w:lang w:val="nb-NO" w:bidi="nb-NO"/>
        </w:rPr>
        <w:t>blir gitt</w:t>
      </w:r>
    </w:p>
    <w:p w14:paraId="4A3AFF5F" w14:textId="77777777" w:rsidR="009C5B27" w:rsidRPr="00550A44" w:rsidRDefault="009C5B27" w:rsidP="002F5B8D">
      <w:pPr>
        <w:numPr>
          <w:ilvl w:val="12"/>
          <w:numId w:val="0"/>
        </w:numPr>
        <w:rPr>
          <w:lang w:val="nb-NO"/>
        </w:rPr>
      </w:pPr>
      <w:r w:rsidRPr="00550A44">
        <w:rPr>
          <w:color w:val="000000" w:themeColor="text1"/>
          <w:lang w:val="nb-NO" w:bidi="nb-NO"/>
        </w:rPr>
        <w:t>Du vil få Vyloy på et sykehus eller en klinikk under tilsyn av en lege med erfaring i kreftbehandling. Du vil få legemidlet som en intravenøs infusjon (drypp) i venen over et tidsrom på minst 2 timer</w:t>
      </w:r>
      <w:r w:rsidRPr="00550A44">
        <w:rPr>
          <w:lang w:val="nb-NO"/>
        </w:rPr>
        <w:t>.</w:t>
      </w:r>
    </w:p>
    <w:p w14:paraId="5463C809" w14:textId="77777777" w:rsidR="009C5B27" w:rsidRPr="002372C4" w:rsidRDefault="009C5B27" w:rsidP="00AF52BA">
      <w:pPr>
        <w:rPr>
          <w:lang w:val="nb-NO"/>
        </w:rPr>
      </w:pPr>
    </w:p>
    <w:p w14:paraId="12FDEA06" w14:textId="77777777" w:rsidR="009C5B27" w:rsidRPr="00846A48" w:rsidRDefault="009C5B27" w:rsidP="00846A48">
      <w:pPr>
        <w:rPr>
          <w:rFonts w:eastAsia="SimSun"/>
          <w:b/>
          <w:bCs/>
          <w:noProof/>
          <w:szCs w:val="26"/>
          <w:lang w:val="nb-NO" w:eastAsia="nb-NO" w:bidi="nb-NO"/>
        </w:rPr>
      </w:pPr>
      <w:bookmarkStart w:id="209" w:name="_i4i6QB4SoQneUsVvfSRLOojnE"/>
      <w:bookmarkEnd w:id="209"/>
      <w:r w:rsidRPr="00846A48">
        <w:rPr>
          <w:rFonts w:eastAsia="SimSun"/>
          <w:b/>
          <w:bCs/>
          <w:noProof/>
          <w:szCs w:val="26"/>
          <w:lang w:val="nb-NO" w:eastAsia="nb-NO" w:bidi="nb-NO"/>
        </w:rPr>
        <w:t>Hvor mye Vyloy du vil få</w:t>
      </w:r>
    </w:p>
    <w:p w14:paraId="3207991C" w14:textId="77777777" w:rsidR="009C5B27" w:rsidRPr="00550A44" w:rsidRDefault="009C5B27" w:rsidP="00846A48">
      <w:pPr>
        <w:rPr>
          <w:rFonts w:cs="Arial"/>
          <w:b/>
          <w:bCs/>
          <w:szCs w:val="26"/>
          <w:lang w:val="nb-NO"/>
        </w:rPr>
      </w:pPr>
      <w:r w:rsidRPr="00846A48">
        <w:rPr>
          <w:rFonts w:eastAsia="SimSun"/>
          <w:noProof/>
          <w:color w:val="000000"/>
          <w:lang w:val="nb-NO" w:eastAsia="nb-NO" w:bidi="nb-NO"/>
        </w:rPr>
        <w:t xml:space="preserve">Legen vil bestemme hvor mye av dette legemidlet du skal få. </w:t>
      </w:r>
      <w:r w:rsidRPr="00846A48">
        <w:rPr>
          <w:rFonts w:eastAsia="SimSun"/>
          <w:noProof/>
          <w:lang w:val="nb-NO" w:eastAsia="nb-NO" w:bidi="nb-NO"/>
        </w:rPr>
        <w:t>Du vil vanligvis få legemidlet hver 2. eller 3. uke basert på de andre legemidlene mot kreft som legen har valgt. Legen vil bestemme hvor mange behandlinger du trenger</w:t>
      </w:r>
      <w:r w:rsidRPr="00550A44">
        <w:rPr>
          <w:szCs w:val="26"/>
          <w:lang w:val="nb-NO"/>
        </w:rPr>
        <w:t>.</w:t>
      </w:r>
    </w:p>
    <w:p w14:paraId="68899219" w14:textId="77777777" w:rsidR="009C5B27" w:rsidRPr="00550A44" w:rsidRDefault="009C5B27" w:rsidP="00B11470">
      <w:pPr>
        <w:keepNext/>
        <w:keepLines/>
        <w:spacing w:before="220"/>
        <w:rPr>
          <w:b/>
          <w:bCs/>
          <w:szCs w:val="26"/>
          <w:lang w:val="nb-NO"/>
        </w:rPr>
      </w:pPr>
      <w:bookmarkStart w:id="210" w:name="_i4i5I1TGgpCQy4L9YJyTMOgde"/>
      <w:bookmarkStart w:id="211" w:name="_i4i2qloFNYsvxZWEIf13s1kSC"/>
      <w:bookmarkEnd w:id="210"/>
      <w:bookmarkEnd w:id="211"/>
      <w:r w:rsidRPr="00550A44">
        <w:rPr>
          <w:b/>
          <w:bCs/>
          <w:szCs w:val="26"/>
          <w:lang w:val="nb-NO" w:bidi="nb-NO"/>
        </w:rPr>
        <w:t>Dersom du går glipp av en dose</w:t>
      </w:r>
      <w:r w:rsidRPr="00550A44">
        <w:rPr>
          <w:b/>
          <w:bCs/>
          <w:szCs w:val="26"/>
          <w:lang w:val="nb-NO"/>
        </w:rPr>
        <w:t xml:space="preserve"> Vyloy</w:t>
      </w:r>
    </w:p>
    <w:p w14:paraId="00B6BB80" w14:textId="77777777" w:rsidR="009C5B27" w:rsidRPr="00550A44" w:rsidRDefault="009C5B27" w:rsidP="00B11470">
      <w:pPr>
        <w:rPr>
          <w:lang w:val="nb-NO"/>
        </w:rPr>
      </w:pPr>
      <w:r w:rsidRPr="00550A44">
        <w:rPr>
          <w:lang w:val="nb-NO" w:bidi="nb-NO"/>
        </w:rPr>
        <w:t>Det er svært viktig at du ikke går glipp av en dose av dette legemidlet. Dersom du går glipp av en time, må du ringe legen for å bestille ny time så snart som mulig</w:t>
      </w:r>
      <w:r w:rsidRPr="00550A44">
        <w:rPr>
          <w:lang w:val="nb-NO"/>
        </w:rPr>
        <w:t>.</w:t>
      </w:r>
    </w:p>
    <w:p w14:paraId="7D43DEFC" w14:textId="77777777" w:rsidR="009C5B27" w:rsidRPr="00550A44" w:rsidRDefault="009C5B27" w:rsidP="00B11470">
      <w:pPr>
        <w:keepNext/>
        <w:keepLines/>
        <w:spacing w:before="220"/>
        <w:rPr>
          <w:b/>
          <w:bCs/>
          <w:color w:val="000000" w:themeColor="text1"/>
          <w:szCs w:val="26"/>
          <w:lang w:val="nb-NO"/>
        </w:rPr>
      </w:pPr>
      <w:bookmarkStart w:id="212" w:name="_i4i2flybK1oaSlamUmXovzEXU"/>
      <w:bookmarkEnd w:id="212"/>
      <w:r w:rsidRPr="00550A44">
        <w:rPr>
          <w:b/>
          <w:bCs/>
          <w:szCs w:val="26"/>
          <w:lang w:val="nb-NO" w:bidi="nb-NO"/>
        </w:rPr>
        <w:t>Dersom du avbryter behandlingen med</w:t>
      </w:r>
      <w:r w:rsidRPr="00550A44">
        <w:rPr>
          <w:b/>
          <w:bCs/>
          <w:szCs w:val="26"/>
          <w:lang w:val="nb-NO"/>
        </w:rPr>
        <w:t xml:space="preserve"> Vyloy</w:t>
      </w:r>
    </w:p>
    <w:p w14:paraId="2FCE6050" w14:textId="77777777" w:rsidR="009C5B27" w:rsidRPr="002372C4" w:rsidRDefault="009C5B27" w:rsidP="00AC4040">
      <w:pPr>
        <w:numPr>
          <w:ilvl w:val="12"/>
          <w:numId w:val="0"/>
        </w:numPr>
        <w:tabs>
          <w:tab w:val="left" w:pos="720"/>
        </w:tabs>
        <w:ind w:right="-29"/>
        <w:rPr>
          <w:rFonts w:cs="Arial"/>
          <w:color w:val="000000" w:themeColor="text1"/>
          <w:lang w:val="nb-NO"/>
        </w:rPr>
      </w:pPr>
      <w:bookmarkStart w:id="213" w:name="_i4i4T3w2BHtSYigVrT3Ji7uML"/>
      <w:bookmarkEnd w:id="213"/>
      <w:r w:rsidRPr="00846A48">
        <w:rPr>
          <w:rFonts w:eastAsia="SimSun"/>
          <w:b/>
          <w:noProof/>
          <w:color w:val="000000"/>
          <w:lang w:val="nb-NO" w:eastAsia="nb-NO" w:bidi="nb-NO"/>
        </w:rPr>
        <w:t>Ikke</w:t>
      </w:r>
      <w:r w:rsidRPr="00846A48">
        <w:rPr>
          <w:rFonts w:eastAsia="SimSun"/>
          <w:noProof/>
          <w:color w:val="000000"/>
          <w:lang w:val="nb-NO" w:eastAsia="nb-NO" w:bidi="nb-NO"/>
        </w:rPr>
        <w:t xml:space="preserve"> avslutt behandlingen med dette legemidlet uten at du har drøftet dette med legen. Dersom behandlingen stoppes, kan det stoppe virkningen av legemidlet</w:t>
      </w:r>
      <w:r w:rsidRPr="002372C4">
        <w:rPr>
          <w:rFonts w:cs="Arial"/>
          <w:color w:val="000000" w:themeColor="text1"/>
          <w:lang w:val="nb-NO"/>
        </w:rPr>
        <w:t>.</w:t>
      </w:r>
    </w:p>
    <w:p w14:paraId="1B519855" w14:textId="77777777" w:rsidR="009C5B27" w:rsidRPr="002372C4" w:rsidRDefault="009C5B27" w:rsidP="00B11470">
      <w:pPr>
        <w:rPr>
          <w:lang w:val="nb-NO"/>
        </w:rPr>
      </w:pPr>
    </w:p>
    <w:p w14:paraId="244DC25B" w14:textId="77777777" w:rsidR="009C5B27" w:rsidRPr="00550A44" w:rsidRDefault="009C5B27">
      <w:pPr>
        <w:rPr>
          <w:rFonts w:ascii="Times New Roman Bold" w:hAnsi="Times New Roman Bold"/>
          <w:b/>
          <w:bCs/>
          <w:caps/>
          <w:color w:val="000000" w:themeColor="text1"/>
          <w:sz w:val="24"/>
          <w:szCs w:val="26"/>
          <w:lang w:val="nb-NO"/>
        </w:rPr>
      </w:pPr>
      <w:r w:rsidRPr="00550A44">
        <w:rPr>
          <w:lang w:val="nb-NO" w:bidi="nb-NO"/>
        </w:rPr>
        <w:t>Spør lege dersom du har noen spørsmål om bruken av dette legemidlet</w:t>
      </w:r>
      <w:r w:rsidRPr="00550A44">
        <w:rPr>
          <w:lang w:val="nb-NO"/>
        </w:rPr>
        <w:t>.</w:t>
      </w:r>
    </w:p>
    <w:p w14:paraId="5625EFDA" w14:textId="77777777" w:rsidR="009C5B27" w:rsidRPr="002372C4" w:rsidRDefault="009C5B27" w:rsidP="001D519F">
      <w:pPr>
        <w:keepNext/>
        <w:keepLines/>
        <w:tabs>
          <w:tab w:val="left" w:pos="567"/>
        </w:tabs>
        <w:spacing w:before="440" w:after="220"/>
        <w:rPr>
          <w:b/>
          <w:bCs/>
          <w:szCs w:val="28"/>
          <w:lang w:val="nb-NO"/>
        </w:rPr>
      </w:pPr>
      <w:bookmarkStart w:id="214" w:name="_i4i25ZS0MROAFwFtAaiWW8tJQ"/>
      <w:bookmarkEnd w:id="214"/>
      <w:r w:rsidRPr="002372C4">
        <w:rPr>
          <w:b/>
          <w:bCs/>
          <w:szCs w:val="28"/>
          <w:lang w:val="nb-NO"/>
        </w:rPr>
        <w:t>4.</w:t>
      </w:r>
      <w:r w:rsidRPr="002372C4">
        <w:rPr>
          <w:b/>
          <w:bCs/>
          <w:szCs w:val="28"/>
          <w:lang w:val="nb-NO"/>
        </w:rPr>
        <w:tab/>
        <w:t>Mulige bivirkninger</w:t>
      </w:r>
    </w:p>
    <w:p w14:paraId="086F7363" w14:textId="77777777" w:rsidR="009C5B27" w:rsidRPr="00550A44" w:rsidRDefault="009C5B27">
      <w:pPr>
        <w:rPr>
          <w:lang w:val="nb-NO"/>
        </w:rPr>
      </w:pPr>
      <w:bookmarkStart w:id="215" w:name="_i4i3Uu0EW6FPq1GBrrNLDwU1r"/>
      <w:bookmarkEnd w:id="215"/>
      <w:r w:rsidRPr="00550A44">
        <w:rPr>
          <w:lang w:val="nb-NO"/>
        </w:rPr>
        <w:t>Som alle legemidler kan dette legemidlet forårsake bivirkninger, men ikke alle får det.</w:t>
      </w:r>
    </w:p>
    <w:p w14:paraId="36AA53BD" w14:textId="77777777" w:rsidR="009C5B27" w:rsidRPr="002372C4" w:rsidRDefault="009C5B27">
      <w:pPr>
        <w:rPr>
          <w:color w:val="000000" w:themeColor="text1"/>
          <w:lang w:val="nb-NO"/>
        </w:rPr>
      </w:pPr>
    </w:p>
    <w:p w14:paraId="3F5B4B08" w14:textId="77777777" w:rsidR="009C5B27" w:rsidRPr="00846A48" w:rsidRDefault="009C5B27" w:rsidP="00846A48">
      <w:pPr>
        <w:numPr>
          <w:ilvl w:val="12"/>
          <w:numId w:val="0"/>
        </w:numPr>
        <w:ind w:right="-29"/>
        <w:rPr>
          <w:rFonts w:eastAsia="SimSun"/>
          <w:b/>
          <w:bCs/>
          <w:noProof/>
          <w:lang w:val="nb-NO" w:eastAsia="nb-NO" w:bidi="nb-NO"/>
        </w:rPr>
      </w:pPr>
      <w:r w:rsidRPr="00846A48">
        <w:rPr>
          <w:rFonts w:eastAsia="SimSun"/>
          <w:b/>
          <w:noProof/>
          <w:lang w:val="nb-NO" w:eastAsia="nb-NO" w:bidi="nb-NO"/>
        </w:rPr>
        <w:t>Noen mulige bivirkninger kan være alvorlige:</w:t>
      </w:r>
    </w:p>
    <w:p w14:paraId="2C5A55CA" w14:textId="77777777" w:rsidR="009C5B27" w:rsidRPr="00846A48" w:rsidRDefault="009C5B27" w:rsidP="00846A48">
      <w:pPr>
        <w:ind w:right="-29"/>
        <w:rPr>
          <w:rFonts w:eastAsia="SimSun"/>
          <w:bCs/>
          <w:noProof/>
          <w:lang w:val="nb-NO" w:eastAsia="nb-NO" w:bidi="nb-NO"/>
        </w:rPr>
      </w:pPr>
    </w:p>
    <w:p w14:paraId="2099DEBB" w14:textId="77777777" w:rsidR="009C5B27" w:rsidRPr="00846A48" w:rsidRDefault="009C5B27" w:rsidP="00405BC5">
      <w:pPr>
        <w:numPr>
          <w:ilvl w:val="0"/>
          <w:numId w:val="17"/>
        </w:numPr>
        <w:tabs>
          <w:tab w:val="left" w:pos="567"/>
        </w:tabs>
        <w:ind w:left="360" w:right="-29"/>
        <w:contextualSpacing/>
        <w:rPr>
          <w:rFonts w:eastAsia="SimSun"/>
          <w:bCs/>
          <w:noProof/>
          <w:lang w:val="nb-NO" w:eastAsia="nb-NO" w:bidi="nb-NO"/>
        </w:rPr>
      </w:pPr>
      <w:r w:rsidRPr="00846A48">
        <w:rPr>
          <w:rFonts w:eastAsia="SimSun"/>
          <w:b/>
          <w:noProof/>
          <w:lang w:val="nb-NO" w:eastAsia="nb-NO" w:bidi="nb-NO"/>
        </w:rPr>
        <w:t>Overfølsomhetsreaksjoner (allergiske reaksjoner) (inkludert overfølsomhet og anafylaktisk reaksjon) – vanlige</w:t>
      </w:r>
      <w:r w:rsidRPr="00846A48">
        <w:rPr>
          <w:rFonts w:eastAsia="SimSun"/>
          <w:bCs/>
          <w:noProof/>
          <w:lang w:val="nb-NO" w:eastAsia="nb-NO" w:bidi="nb-NO"/>
        </w:rPr>
        <w:t xml:space="preserve"> (kan forekomme hos opptil 1 av 10 personer)</w:t>
      </w:r>
      <w:r w:rsidRPr="00846A48">
        <w:rPr>
          <w:rFonts w:eastAsia="SimSun"/>
          <w:b/>
          <w:noProof/>
          <w:lang w:val="nb-NO" w:eastAsia="nb-NO" w:bidi="nb-NO"/>
        </w:rPr>
        <w:t xml:space="preserve">. </w:t>
      </w:r>
      <w:r w:rsidRPr="00846A48">
        <w:rPr>
          <w:rFonts w:eastAsia="SimSun"/>
          <w:noProof/>
          <w:lang w:val="nb-NO" w:eastAsia="nb-NO" w:bidi="nb-NO"/>
        </w:rPr>
        <w:t>Snakk med lege eller oppsøk medisinsk hjelp umiddelbart dersom du får noen av disse symptomene på en alvorlig allergisk reaksjon: kløende, hovne rosa eller røde områder på huden (elveblest), hoste som ikke forsvinner, pusteproblemer som pipende pust eller tetthet i halsen/endring i stemmen.</w:t>
      </w:r>
    </w:p>
    <w:p w14:paraId="4A027630" w14:textId="77777777" w:rsidR="009C5B27" w:rsidRPr="00846A48" w:rsidRDefault="009C5B27" w:rsidP="00846A48">
      <w:pPr>
        <w:tabs>
          <w:tab w:val="left" w:pos="567"/>
        </w:tabs>
        <w:ind w:left="922" w:right="-29"/>
        <w:contextualSpacing/>
        <w:rPr>
          <w:rFonts w:eastAsia="SimSun"/>
          <w:bCs/>
          <w:noProof/>
          <w:lang w:val="nb-NO" w:eastAsia="nb-NO" w:bidi="nb-NO"/>
        </w:rPr>
      </w:pPr>
    </w:p>
    <w:p w14:paraId="5B7CE980" w14:textId="77777777" w:rsidR="009C5B27" w:rsidRPr="00846A48" w:rsidRDefault="009C5B27" w:rsidP="00405BC5">
      <w:pPr>
        <w:numPr>
          <w:ilvl w:val="0"/>
          <w:numId w:val="17"/>
        </w:numPr>
        <w:tabs>
          <w:tab w:val="left" w:pos="567"/>
        </w:tabs>
        <w:ind w:left="360" w:right="-29"/>
        <w:contextualSpacing/>
        <w:rPr>
          <w:rFonts w:eastAsia="SimSun"/>
          <w:bCs/>
          <w:noProof/>
          <w:lang w:val="nb-NO" w:eastAsia="nb-NO" w:bidi="nb-NO"/>
        </w:rPr>
      </w:pPr>
      <w:r w:rsidRPr="00846A48">
        <w:rPr>
          <w:rFonts w:eastAsia="SimSun"/>
          <w:b/>
          <w:noProof/>
          <w:lang w:val="nb-NO" w:eastAsia="nb-NO" w:bidi="nb-NO"/>
        </w:rPr>
        <w:t>Infusjonsrelatert reaksjon – vanlige</w:t>
      </w:r>
      <w:r w:rsidRPr="00846A48">
        <w:rPr>
          <w:rFonts w:eastAsia="SimSun"/>
          <w:bCs/>
          <w:noProof/>
          <w:lang w:val="nb-NO" w:eastAsia="nb-NO" w:bidi="nb-NO"/>
        </w:rPr>
        <w:t xml:space="preserve"> (kan forekomme hos opptil 1 av 10 personer)</w:t>
      </w:r>
      <w:r w:rsidRPr="00846A48">
        <w:rPr>
          <w:rFonts w:eastAsia="SimSun"/>
          <w:b/>
          <w:noProof/>
          <w:lang w:val="nb-NO" w:eastAsia="nb-NO" w:bidi="nb-NO"/>
        </w:rPr>
        <w:t>.</w:t>
      </w:r>
      <w:r w:rsidRPr="00846A48">
        <w:rPr>
          <w:rFonts w:eastAsia="SimSun"/>
          <w:noProof/>
          <w:lang w:val="nb-NO" w:eastAsia="nb-NO" w:bidi="nb-NO"/>
        </w:rPr>
        <w:t xml:space="preserve"> Snakk med lege eller oppsøk medisinsk hjelp umiddelbart dersom du får noen av disse symptomene på en infusjonsrelatert reaksjon: kvalme, oppkast, magesmerter, økt spyttproduksjon (økt spyttsekresjon), feber, ubehag i brystet, frysninger eller skjelving, ryggsmerter, hoste eller høyt blodtrykk (hypertensjon).</w:t>
      </w:r>
    </w:p>
    <w:p w14:paraId="6216BA13" w14:textId="77777777" w:rsidR="009C5B27" w:rsidRPr="00846A48" w:rsidRDefault="009C5B27" w:rsidP="00846A48">
      <w:pPr>
        <w:tabs>
          <w:tab w:val="left" w:pos="567"/>
        </w:tabs>
        <w:ind w:left="567" w:hanging="567"/>
        <w:contextualSpacing/>
        <w:rPr>
          <w:rFonts w:eastAsia="SimSun"/>
          <w:bCs/>
          <w:noProof/>
          <w:lang w:val="nb-NO" w:eastAsia="nb-NO" w:bidi="nb-NO"/>
        </w:rPr>
      </w:pPr>
    </w:p>
    <w:p w14:paraId="1CED5E4B" w14:textId="77777777" w:rsidR="009C5B27" w:rsidRPr="00846A48" w:rsidRDefault="009C5B27" w:rsidP="00405BC5">
      <w:pPr>
        <w:numPr>
          <w:ilvl w:val="0"/>
          <w:numId w:val="17"/>
        </w:numPr>
        <w:tabs>
          <w:tab w:val="left" w:pos="567"/>
        </w:tabs>
        <w:ind w:left="360" w:right="-29"/>
        <w:contextualSpacing/>
        <w:rPr>
          <w:rFonts w:eastAsia="SimSun"/>
          <w:bCs/>
          <w:noProof/>
          <w:lang w:val="nb-NO" w:eastAsia="nb-NO" w:bidi="nb-NO"/>
        </w:rPr>
      </w:pPr>
      <w:r w:rsidRPr="00846A48">
        <w:rPr>
          <w:rFonts w:eastAsia="SimSun"/>
          <w:b/>
          <w:noProof/>
          <w:lang w:val="nb-NO" w:eastAsia="nb-NO" w:bidi="nb-NO"/>
        </w:rPr>
        <w:t xml:space="preserve">Kvalme og oppkast – svært vanlige </w:t>
      </w:r>
      <w:r w:rsidRPr="00846A48">
        <w:rPr>
          <w:rFonts w:eastAsia="SimSun"/>
          <w:noProof/>
          <w:lang w:val="nb-NO" w:eastAsia="nb-NO" w:bidi="nb-NO"/>
        </w:rPr>
        <w:t>(kan forekomme hos flere enn 1 av 10 personer)</w:t>
      </w:r>
      <w:r w:rsidRPr="00846A48">
        <w:rPr>
          <w:rFonts w:eastAsia="SimSun"/>
          <w:b/>
          <w:noProof/>
          <w:lang w:val="nb-NO" w:eastAsia="nb-NO" w:bidi="nb-NO"/>
        </w:rPr>
        <w:t xml:space="preserve">. </w:t>
      </w:r>
      <w:r w:rsidRPr="00846A48">
        <w:rPr>
          <w:rFonts w:eastAsia="SimSun"/>
          <w:noProof/>
          <w:lang w:val="nb-NO" w:eastAsia="nb-NO" w:bidi="nb-NO"/>
        </w:rPr>
        <w:t>Snakk med lege dersom disse symptomene ikke forsvinner, eller blir verre.</w:t>
      </w:r>
    </w:p>
    <w:p w14:paraId="59473298" w14:textId="77777777" w:rsidR="009C5B27" w:rsidRPr="00846A48" w:rsidRDefault="009C5B27" w:rsidP="00846A48">
      <w:pPr>
        <w:rPr>
          <w:rFonts w:eastAsia="SimSun"/>
          <w:noProof/>
          <w:lang w:val="nb-NO" w:eastAsia="nb-NO" w:bidi="nb-NO"/>
        </w:rPr>
      </w:pPr>
    </w:p>
    <w:p w14:paraId="1B6CD8C6" w14:textId="77777777" w:rsidR="009C5B27" w:rsidRPr="00846A48" w:rsidRDefault="009C5B27" w:rsidP="00846A48">
      <w:pPr>
        <w:keepNext/>
        <w:tabs>
          <w:tab w:val="left" w:pos="567"/>
        </w:tabs>
        <w:rPr>
          <w:rFonts w:eastAsia="SimSun"/>
          <w:b/>
          <w:noProof/>
          <w:lang w:val="nb-NO" w:eastAsia="nb-NO" w:bidi="nb-NO"/>
        </w:rPr>
      </w:pPr>
      <w:r w:rsidRPr="00846A48">
        <w:rPr>
          <w:rFonts w:eastAsia="SimSun"/>
          <w:b/>
          <w:noProof/>
          <w:lang w:val="nb-NO" w:eastAsia="nb-NO" w:bidi="nb-NO"/>
        </w:rPr>
        <w:t>Andre mulige bivirkninger:</w:t>
      </w:r>
    </w:p>
    <w:p w14:paraId="39C4D875" w14:textId="77777777" w:rsidR="009C5B27" w:rsidRPr="00846A48" w:rsidRDefault="009C5B27" w:rsidP="00846A48">
      <w:pPr>
        <w:keepNext/>
        <w:tabs>
          <w:tab w:val="left" w:pos="567"/>
        </w:tabs>
        <w:rPr>
          <w:rFonts w:eastAsia="SimSun"/>
          <w:b/>
          <w:noProof/>
          <w:lang w:val="nb-NO" w:eastAsia="nb-NO" w:bidi="nb-NO"/>
        </w:rPr>
      </w:pPr>
    </w:p>
    <w:p w14:paraId="4FB0C0A4" w14:textId="77777777" w:rsidR="009C5B27" w:rsidRPr="00846A48" w:rsidRDefault="009C5B27" w:rsidP="00846A48">
      <w:pPr>
        <w:keepNext/>
        <w:tabs>
          <w:tab w:val="left" w:pos="567"/>
        </w:tabs>
        <w:rPr>
          <w:rFonts w:eastAsia="SimSun"/>
          <w:bCs/>
          <w:noProof/>
          <w:lang w:val="nb-NO" w:eastAsia="nb-NO" w:bidi="nb-NO"/>
        </w:rPr>
      </w:pPr>
      <w:r w:rsidRPr="00846A48">
        <w:rPr>
          <w:rFonts w:eastAsia="SimSun"/>
          <w:noProof/>
          <w:lang w:val="nb-NO" w:eastAsia="nb-NO" w:bidi="nb-NO"/>
        </w:rPr>
        <w:t>Kontakt lege dersom disse bivirkningene blir alvorlige.</w:t>
      </w:r>
    </w:p>
    <w:p w14:paraId="4ADB4000" w14:textId="77777777" w:rsidR="009C5B27" w:rsidRPr="00846A48" w:rsidRDefault="009C5B27" w:rsidP="00846A48">
      <w:pPr>
        <w:keepNext/>
        <w:tabs>
          <w:tab w:val="left" w:pos="567"/>
        </w:tabs>
        <w:rPr>
          <w:rFonts w:eastAsia="SimSun"/>
          <w:b/>
          <w:noProof/>
          <w:lang w:val="nb-NO" w:eastAsia="nb-NO" w:bidi="nb-NO"/>
        </w:rPr>
      </w:pPr>
    </w:p>
    <w:p w14:paraId="58331378" w14:textId="77777777" w:rsidR="009C5B27" w:rsidRPr="00846A48" w:rsidRDefault="009C5B27" w:rsidP="00846A48">
      <w:pPr>
        <w:keepNext/>
        <w:numPr>
          <w:ilvl w:val="12"/>
          <w:numId w:val="0"/>
        </w:numPr>
        <w:ind w:left="567" w:right="-29" w:hanging="567"/>
        <w:rPr>
          <w:rFonts w:eastAsia="SimSun"/>
          <w:bCs/>
          <w:i/>
          <w:iCs/>
          <w:noProof/>
          <w:lang w:val="nb-NO" w:eastAsia="nb-NO" w:bidi="nb-NO"/>
        </w:rPr>
      </w:pPr>
      <w:r w:rsidRPr="00846A48">
        <w:rPr>
          <w:rFonts w:eastAsia="SimSun"/>
          <w:b/>
          <w:noProof/>
          <w:lang w:val="nb-NO" w:eastAsia="nb-NO" w:bidi="nb-NO"/>
        </w:rPr>
        <w:t xml:space="preserve">Svært vanlige </w:t>
      </w:r>
      <w:r w:rsidRPr="00846A48">
        <w:rPr>
          <w:rFonts w:eastAsia="SimSun"/>
          <w:noProof/>
          <w:lang w:val="nb-NO" w:eastAsia="nb-NO" w:bidi="nb-NO"/>
        </w:rPr>
        <w:t>(kan forekomme hos flere enn 1 av 10 personer):</w:t>
      </w:r>
    </w:p>
    <w:p w14:paraId="3A7EC9C5" w14:textId="77777777" w:rsidR="009C5B27" w:rsidRPr="00846A48" w:rsidRDefault="009C5B27" w:rsidP="00405BC5">
      <w:pPr>
        <w:numPr>
          <w:ilvl w:val="0"/>
          <w:numId w:val="15"/>
        </w:numPr>
        <w:contextualSpacing/>
        <w:rPr>
          <w:rFonts w:eastAsia="SimSun"/>
          <w:noProof/>
          <w:lang w:val="nb-NO" w:eastAsia="nb-NO" w:bidi="nb-NO"/>
        </w:rPr>
      </w:pPr>
      <w:r w:rsidRPr="00846A48">
        <w:rPr>
          <w:rFonts w:eastAsia="SimSun"/>
          <w:noProof/>
          <w:lang w:val="nb-NO" w:eastAsia="nb-NO" w:bidi="nb-NO"/>
        </w:rPr>
        <w:t>redusert appetitt</w:t>
      </w:r>
    </w:p>
    <w:p w14:paraId="2D0F68FA" w14:textId="77777777" w:rsidR="009C5B27" w:rsidRPr="00846A48" w:rsidRDefault="009C5B27" w:rsidP="00405BC5">
      <w:pPr>
        <w:numPr>
          <w:ilvl w:val="0"/>
          <w:numId w:val="15"/>
        </w:numPr>
        <w:contextualSpacing/>
        <w:rPr>
          <w:rFonts w:eastAsia="SimSun"/>
          <w:noProof/>
          <w:lang w:val="nb-NO" w:eastAsia="nb-NO" w:bidi="nb-NO"/>
        </w:rPr>
      </w:pPr>
      <w:r w:rsidRPr="00846A48">
        <w:rPr>
          <w:rFonts w:eastAsia="SimSun"/>
          <w:noProof/>
          <w:lang w:val="nb-NO" w:eastAsia="nb-NO" w:bidi="nb-NO"/>
        </w:rPr>
        <w:t>lavt antall hvite blodceller</w:t>
      </w:r>
    </w:p>
    <w:p w14:paraId="433B1390" w14:textId="77777777" w:rsidR="009C5B27" w:rsidRPr="00846A48" w:rsidRDefault="009C5B27" w:rsidP="00405BC5">
      <w:pPr>
        <w:numPr>
          <w:ilvl w:val="0"/>
          <w:numId w:val="15"/>
        </w:numPr>
        <w:contextualSpacing/>
        <w:rPr>
          <w:rFonts w:eastAsia="SimSun"/>
          <w:noProof/>
          <w:lang w:val="nb-NO" w:eastAsia="nb-NO" w:bidi="nb-NO"/>
        </w:rPr>
      </w:pPr>
      <w:r w:rsidRPr="00846A48">
        <w:rPr>
          <w:rFonts w:eastAsia="SimSun"/>
          <w:noProof/>
          <w:lang w:val="nb-NO" w:eastAsia="nb-NO" w:bidi="nb-NO"/>
        </w:rPr>
        <w:t>lavt nivå av albumin i blodet (hypoalbuminemi)</w:t>
      </w:r>
    </w:p>
    <w:p w14:paraId="4C6A65DC" w14:textId="77777777" w:rsidR="009C5B27" w:rsidRPr="00846A48" w:rsidRDefault="009C5B27" w:rsidP="00405BC5">
      <w:pPr>
        <w:numPr>
          <w:ilvl w:val="0"/>
          <w:numId w:val="15"/>
        </w:numPr>
        <w:contextualSpacing/>
        <w:rPr>
          <w:rFonts w:eastAsia="SimSun"/>
          <w:lang w:val="nb-NO" w:eastAsia="nb-NO" w:bidi="nb-NO"/>
        </w:rPr>
      </w:pPr>
      <w:r w:rsidRPr="00846A48">
        <w:rPr>
          <w:rFonts w:eastAsia="SimSun"/>
          <w:noProof/>
          <w:lang w:val="nb-NO" w:eastAsia="nb-NO" w:bidi="nb-NO"/>
        </w:rPr>
        <w:t>hevelse i legger eller hender (perifert ødem)</w:t>
      </w:r>
    </w:p>
    <w:p w14:paraId="28D28E00" w14:textId="77777777" w:rsidR="009C5B27" w:rsidRPr="00846A48" w:rsidRDefault="009C5B27" w:rsidP="00405BC5">
      <w:pPr>
        <w:numPr>
          <w:ilvl w:val="0"/>
          <w:numId w:val="15"/>
        </w:numPr>
        <w:contextualSpacing/>
        <w:rPr>
          <w:rFonts w:eastAsia="SimSun"/>
          <w:noProof/>
          <w:lang w:val="nb-NO" w:eastAsia="nb-NO" w:bidi="nb-NO"/>
        </w:rPr>
      </w:pPr>
      <w:r w:rsidRPr="00846A48">
        <w:rPr>
          <w:rFonts w:eastAsia="SimSun"/>
          <w:lang w:val="nb-NO" w:eastAsia="nb-NO" w:bidi="nb-NO"/>
        </w:rPr>
        <w:t>redusert vekt</w:t>
      </w:r>
    </w:p>
    <w:p w14:paraId="309E711D" w14:textId="77777777" w:rsidR="009C5B27" w:rsidRPr="00846A48" w:rsidRDefault="009C5B27" w:rsidP="00405BC5">
      <w:pPr>
        <w:numPr>
          <w:ilvl w:val="0"/>
          <w:numId w:val="15"/>
        </w:numPr>
        <w:contextualSpacing/>
        <w:rPr>
          <w:rFonts w:eastAsia="SimSun"/>
          <w:noProof/>
          <w:lang w:val="nb-NO" w:eastAsia="nb-NO" w:bidi="nb-NO"/>
        </w:rPr>
      </w:pPr>
      <w:r w:rsidRPr="00846A48">
        <w:rPr>
          <w:rFonts w:eastAsia="SimSun"/>
          <w:lang w:val="nb-NO" w:eastAsia="nb-NO" w:bidi="nb-NO"/>
        </w:rPr>
        <w:lastRenderedPageBreak/>
        <w:t>feber (pyreksi)</w:t>
      </w:r>
    </w:p>
    <w:p w14:paraId="49663A94" w14:textId="77777777" w:rsidR="009C5B27" w:rsidRPr="00846A48" w:rsidRDefault="009C5B27" w:rsidP="00846A48">
      <w:pPr>
        <w:keepNext/>
        <w:numPr>
          <w:ilvl w:val="12"/>
          <w:numId w:val="0"/>
        </w:numPr>
        <w:ind w:right="-29"/>
        <w:rPr>
          <w:rFonts w:eastAsia="SimSun"/>
          <w:b/>
          <w:noProof/>
          <w:lang w:val="nb-NO" w:eastAsia="nb-NO" w:bidi="nb-NO"/>
        </w:rPr>
      </w:pPr>
    </w:p>
    <w:p w14:paraId="71E21FD2" w14:textId="77777777" w:rsidR="009C5B27" w:rsidRPr="00846A48" w:rsidRDefault="009C5B27" w:rsidP="00846A48">
      <w:pPr>
        <w:numPr>
          <w:ilvl w:val="12"/>
          <w:numId w:val="0"/>
        </w:numPr>
        <w:ind w:left="567" w:right="-29" w:hanging="567"/>
        <w:rPr>
          <w:rFonts w:eastAsia="SimSun"/>
          <w:bCs/>
          <w:i/>
          <w:iCs/>
          <w:noProof/>
          <w:lang w:val="nb-NO" w:eastAsia="nb-NO" w:bidi="nb-NO"/>
        </w:rPr>
      </w:pPr>
      <w:r w:rsidRPr="00846A48">
        <w:rPr>
          <w:rFonts w:eastAsia="SimSun"/>
          <w:b/>
          <w:noProof/>
          <w:lang w:val="nb-NO" w:eastAsia="nb-NO" w:bidi="nb-NO"/>
        </w:rPr>
        <w:t xml:space="preserve">Vanlige </w:t>
      </w:r>
      <w:r w:rsidRPr="00846A48">
        <w:rPr>
          <w:rFonts w:eastAsia="SimSun"/>
          <w:noProof/>
          <w:lang w:val="nb-NO" w:eastAsia="nb-NO" w:bidi="nb-NO"/>
        </w:rPr>
        <w:t>(kan forekomme hos opptil 1 av 10 personer):</w:t>
      </w:r>
    </w:p>
    <w:p w14:paraId="0AEBB640" w14:textId="77777777" w:rsidR="009C5B27" w:rsidRPr="00846A48" w:rsidRDefault="009C5B27" w:rsidP="00405BC5">
      <w:pPr>
        <w:numPr>
          <w:ilvl w:val="0"/>
          <w:numId w:val="16"/>
        </w:numPr>
        <w:tabs>
          <w:tab w:val="left" w:pos="567"/>
        </w:tabs>
        <w:contextualSpacing/>
        <w:rPr>
          <w:rFonts w:eastAsia="SimSun"/>
          <w:noProof/>
          <w:lang w:val="nb-NO" w:eastAsia="nb-NO" w:bidi="nb-NO"/>
        </w:rPr>
      </w:pPr>
      <w:r w:rsidRPr="00846A48">
        <w:rPr>
          <w:rFonts w:eastAsia="SimSun"/>
          <w:noProof/>
          <w:lang w:val="nb-NO" w:eastAsia="nb-NO" w:bidi="nb-NO"/>
        </w:rPr>
        <w:t>fordøyelsesbesvær (dyspepsi)</w:t>
      </w:r>
    </w:p>
    <w:p w14:paraId="0FBB6B94" w14:textId="77777777" w:rsidR="009C5B27" w:rsidRPr="00846A48" w:rsidRDefault="009C5B27" w:rsidP="00405BC5">
      <w:pPr>
        <w:numPr>
          <w:ilvl w:val="0"/>
          <w:numId w:val="16"/>
        </w:numPr>
        <w:tabs>
          <w:tab w:val="left" w:pos="567"/>
        </w:tabs>
        <w:contextualSpacing/>
        <w:rPr>
          <w:rFonts w:eastAsia="SimSun"/>
          <w:lang w:val="nb-NO" w:eastAsia="nb-NO" w:bidi="nb-NO"/>
        </w:rPr>
      </w:pPr>
      <w:r w:rsidRPr="00846A48">
        <w:rPr>
          <w:rFonts w:eastAsia="SimSun"/>
          <w:noProof/>
          <w:lang w:val="nb-NO" w:eastAsia="nb-NO" w:bidi="nb-NO"/>
        </w:rPr>
        <w:t>økt spyttproduksjon (økt spyttsekresjon)</w:t>
      </w:r>
    </w:p>
    <w:p w14:paraId="241AB454" w14:textId="77777777" w:rsidR="009C5B27" w:rsidRDefault="009C5B27" w:rsidP="00405BC5">
      <w:pPr>
        <w:numPr>
          <w:ilvl w:val="0"/>
          <w:numId w:val="16"/>
        </w:numPr>
        <w:tabs>
          <w:tab w:val="left" w:pos="567"/>
        </w:tabs>
        <w:contextualSpacing/>
        <w:rPr>
          <w:rFonts w:eastAsia="SimSun"/>
          <w:lang w:val="nb-NO" w:eastAsia="nb-NO" w:bidi="nb-NO"/>
        </w:rPr>
      </w:pPr>
      <w:r w:rsidRPr="00846A48">
        <w:rPr>
          <w:rFonts w:eastAsia="SimSun"/>
          <w:lang w:val="nb-NO" w:eastAsia="nb-NO" w:bidi="nb-NO"/>
        </w:rPr>
        <w:t>økt blodtrykk (hypertensjon)</w:t>
      </w:r>
    </w:p>
    <w:p w14:paraId="2F84D0C2" w14:textId="77777777" w:rsidR="009C5B27" w:rsidRPr="00846A48" w:rsidRDefault="009C5B27" w:rsidP="00405BC5">
      <w:pPr>
        <w:numPr>
          <w:ilvl w:val="0"/>
          <w:numId w:val="16"/>
        </w:numPr>
        <w:tabs>
          <w:tab w:val="left" w:pos="567"/>
        </w:tabs>
        <w:contextualSpacing/>
        <w:rPr>
          <w:rFonts w:eastAsia="SimSun"/>
          <w:lang w:val="nb-NO" w:eastAsia="nb-NO" w:bidi="nb-NO"/>
        </w:rPr>
      </w:pPr>
      <w:r w:rsidRPr="00846A48">
        <w:rPr>
          <w:rFonts w:eastAsia="SimSun"/>
          <w:lang w:val="nb-NO" w:eastAsia="nb-NO" w:bidi="nb-NO"/>
        </w:rPr>
        <w:t>frysninger</w:t>
      </w:r>
    </w:p>
    <w:p w14:paraId="15497EF1" w14:textId="77777777" w:rsidR="009C5B27" w:rsidRDefault="009C5B27">
      <w:pPr>
        <w:keepNext/>
        <w:keepLines/>
        <w:spacing w:before="220"/>
        <w:rPr>
          <w:b/>
          <w:bCs/>
          <w:color w:val="000000" w:themeColor="text1"/>
          <w:szCs w:val="26"/>
          <w:lang w:val="en-GB"/>
        </w:rPr>
      </w:pPr>
      <w:bookmarkStart w:id="216" w:name="_i4i4AkJLH9uMKL1WaANBVCGFU"/>
      <w:bookmarkEnd w:id="216"/>
      <w:r w:rsidRPr="001E1DB4">
        <w:rPr>
          <w:b/>
          <w:bCs/>
          <w:szCs w:val="26"/>
          <w:lang w:val="en-CA"/>
        </w:rPr>
        <w:t>Melding av bivirkninger</w:t>
      </w:r>
    </w:p>
    <w:p w14:paraId="3F979C92" w14:textId="77777777" w:rsidR="009C5B27" w:rsidRPr="00550A44" w:rsidRDefault="009C5B27">
      <w:pPr>
        <w:rPr>
          <w:lang w:val="nb-NO"/>
        </w:rPr>
      </w:pPr>
      <w:r w:rsidRPr="00846A48">
        <w:rPr>
          <w:rFonts w:eastAsia="SimSun"/>
          <w:noProof/>
          <w:lang w:val="nb-NO" w:eastAsia="nb-NO" w:bidi="nb-NO"/>
        </w:rPr>
        <w:t xml:space="preserve">Kontakt lege dersom du opplever bivirkninger. Dette gjelder også bivirkninger som ikke er nevnt i pakningsvedlegget. Du kan også melde fra om bivirkninger direkte via </w:t>
      </w:r>
      <w:r w:rsidRPr="00846A48">
        <w:rPr>
          <w:rFonts w:eastAsia="SimSun"/>
          <w:noProof/>
          <w:highlight w:val="lightGray"/>
          <w:lang w:val="nb-NO" w:eastAsia="nb-NO" w:bidi="nb-NO"/>
        </w:rPr>
        <w:t xml:space="preserve">det nasjonale meldesystemet som beskrevet i </w:t>
      </w:r>
      <w:hyperlink r:id="rId30" w:history="1">
        <w:r w:rsidRPr="00846A48">
          <w:rPr>
            <w:rFonts w:eastAsia="SimSun"/>
            <w:noProof/>
            <w:color w:val="0000FF"/>
            <w:highlight w:val="lightGray"/>
            <w:u w:val="single"/>
            <w:lang w:val="nb-NO" w:eastAsia="nb-NO" w:bidi="nb-NO"/>
          </w:rPr>
          <w:t>Appendix V</w:t>
        </w:r>
      </w:hyperlink>
      <w:r w:rsidRPr="00846A48">
        <w:rPr>
          <w:rFonts w:eastAsia="SimSun"/>
          <w:noProof/>
          <w:lang w:val="nb-NO" w:eastAsia="nb-NO" w:bidi="nb-NO"/>
        </w:rPr>
        <w:t>. Ved å melde fra om bivirkninger bidrar du med informasjon om sikkerheten ved bruk av dette legemidlet</w:t>
      </w:r>
      <w:r w:rsidRPr="00550A44">
        <w:rPr>
          <w:lang w:val="nb-NO"/>
        </w:rPr>
        <w:t>.</w:t>
      </w:r>
    </w:p>
    <w:p w14:paraId="365E6FA5" w14:textId="77777777" w:rsidR="009C5B27" w:rsidRPr="002372C4" w:rsidRDefault="009C5B27" w:rsidP="001D519F">
      <w:pPr>
        <w:keepNext/>
        <w:keepLines/>
        <w:tabs>
          <w:tab w:val="left" w:pos="567"/>
        </w:tabs>
        <w:spacing w:before="440" w:after="220"/>
        <w:rPr>
          <w:b/>
          <w:bCs/>
          <w:szCs w:val="28"/>
          <w:lang w:val="nb-NO"/>
        </w:rPr>
      </w:pPr>
      <w:bookmarkStart w:id="217" w:name="_i4i6oadhqpR6yn7BXLycfxyOW"/>
      <w:bookmarkStart w:id="218" w:name="_i4i76aSgbmE3NTKBh8MxTSFsj"/>
      <w:bookmarkEnd w:id="217"/>
      <w:bookmarkEnd w:id="218"/>
      <w:r w:rsidRPr="002372C4">
        <w:rPr>
          <w:b/>
          <w:bCs/>
          <w:szCs w:val="28"/>
          <w:lang w:val="nb-NO"/>
        </w:rPr>
        <w:t>5.</w:t>
      </w:r>
      <w:r w:rsidRPr="002372C4">
        <w:rPr>
          <w:b/>
          <w:bCs/>
          <w:szCs w:val="28"/>
          <w:lang w:val="nb-NO"/>
        </w:rPr>
        <w:tab/>
        <w:t xml:space="preserve">Hvordan du oppbevarer </w:t>
      </w:r>
      <w:r w:rsidRPr="002372C4">
        <w:rPr>
          <w:b/>
          <w:bCs/>
          <w:noProof/>
          <w:szCs w:val="28"/>
          <w:lang w:val="nb-NO"/>
        </w:rPr>
        <w:t>Vyloy</w:t>
      </w:r>
    </w:p>
    <w:p w14:paraId="5FEDE847" w14:textId="77777777" w:rsidR="009C5B27" w:rsidRPr="00846A48" w:rsidRDefault="009C5B27" w:rsidP="00846A48">
      <w:pPr>
        <w:rPr>
          <w:rFonts w:eastAsia="SimSun"/>
          <w:noProof/>
          <w:lang w:val="nb-NO" w:eastAsia="nb-NO" w:bidi="nb-NO"/>
        </w:rPr>
      </w:pPr>
      <w:r w:rsidRPr="00846A48">
        <w:rPr>
          <w:rFonts w:eastAsia="SimSun"/>
          <w:noProof/>
          <w:lang w:val="nb-NO" w:eastAsia="nb-NO" w:bidi="nb-NO"/>
        </w:rPr>
        <w:t>Legen, apoteket eller sykepleieren er ansvarlig for å oppbevare dette legemidlet og kassere ubrukt legemiddel på riktig måte. Følgende informasjon er beregnet på helsepersonell.</w:t>
      </w:r>
    </w:p>
    <w:p w14:paraId="44F4D5BE" w14:textId="77777777" w:rsidR="009C5B27" w:rsidRPr="002372C4" w:rsidRDefault="009C5B27" w:rsidP="00846A48">
      <w:pPr>
        <w:rPr>
          <w:color w:val="000000" w:themeColor="text1"/>
          <w:lang w:val="nb-NO"/>
        </w:rPr>
      </w:pPr>
    </w:p>
    <w:p w14:paraId="7FB8ADB7" w14:textId="77777777" w:rsidR="009C5B27" w:rsidRPr="00550A44" w:rsidRDefault="009C5B27">
      <w:pPr>
        <w:rPr>
          <w:rFonts w:cs="Arial"/>
          <w:lang w:val="nb-NO"/>
        </w:rPr>
      </w:pPr>
      <w:r w:rsidRPr="00550A44">
        <w:rPr>
          <w:lang w:val="nb-NO"/>
        </w:rPr>
        <w:t>Oppbevares utilgjengelig for barn.</w:t>
      </w:r>
      <w:r w:rsidRPr="00550A44">
        <w:rPr>
          <w:lang w:val="nb-NO"/>
        </w:rPr>
        <w:br/>
      </w:r>
    </w:p>
    <w:p w14:paraId="6AED418F" w14:textId="77777777" w:rsidR="009C5B27" w:rsidRPr="002372C4" w:rsidRDefault="009C5B27">
      <w:pPr>
        <w:rPr>
          <w:noProof/>
          <w:lang w:val="nb-NO"/>
        </w:rPr>
      </w:pPr>
      <w:bookmarkStart w:id="219" w:name="_i4i51zsJLHpdJnyuJSepiSu7V"/>
      <w:bookmarkEnd w:id="219"/>
      <w:r w:rsidRPr="00550A44">
        <w:rPr>
          <w:lang w:val="nb-NO"/>
        </w:rPr>
        <w:t>Bruk ikke dette legemidlet etter utløpsdatoen som er angitt på</w:t>
      </w:r>
      <w:r w:rsidRPr="002372C4">
        <w:rPr>
          <w:lang w:val="nb-NO"/>
        </w:rPr>
        <w:t xml:space="preserve"> </w:t>
      </w:r>
      <w:r w:rsidRPr="00550A44">
        <w:rPr>
          <w:lang w:val="nb-NO" w:bidi="nb-NO"/>
        </w:rPr>
        <w:t>esken og etiketten på hetteglasset</w:t>
      </w:r>
      <w:r w:rsidRPr="002372C4">
        <w:rPr>
          <w:lang w:val="nb-NO"/>
        </w:rPr>
        <w:t xml:space="preserve"> </w:t>
      </w:r>
      <w:r w:rsidRPr="00550A44">
        <w:rPr>
          <w:noProof/>
          <w:lang w:val="nb-NO" w:bidi="nb-NO"/>
        </w:rPr>
        <w:t>etter</w:t>
      </w:r>
      <w:r w:rsidRPr="00550A44">
        <w:rPr>
          <w:noProof/>
          <w:lang w:val="nb-NO"/>
        </w:rPr>
        <w:t xml:space="preserve"> EXP.</w:t>
      </w:r>
      <w:r w:rsidRPr="002372C4">
        <w:rPr>
          <w:noProof/>
          <w:lang w:val="nb-NO"/>
        </w:rPr>
        <w:t xml:space="preserve"> </w:t>
      </w:r>
      <w:r w:rsidRPr="002372C4">
        <w:rPr>
          <w:lang w:val="nb-NO"/>
        </w:rPr>
        <w:t>Utløpsdatoen er den siste dagen i den angitte måneden.</w:t>
      </w:r>
    </w:p>
    <w:p w14:paraId="2AF9035C" w14:textId="77777777" w:rsidR="009C5B27" w:rsidRPr="002372C4" w:rsidRDefault="009C5B27" w:rsidP="00846A48">
      <w:pPr>
        <w:rPr>
          <w:lang w:val="nb-NO"/>
        </w:rPr>
      </w:pPr>
    </w:p>
    <w:p w14:paraId="2E02B65E" w14:textId="77777777" w:rsidR="009C5B27" w:rsidRPr="00550A44" w:rsidRDefault="009C5B27" w:rsidP="00846A48">
      <w:pPr>
        <w:rPr>
          <w:rFonts w:cs="Arial"/>
          <w:lang w:val="nb-NO"/>
        </w:rPr>
      </w:pPr>
      <w:r w:rsidRPr="00550A44">
        <w:rPr>
          <w:rFonts w:cs="Arial"/>
          <w:lang w:val="nb-NO" w:eastAsia="ja-JP" w:bidi="nb-NO"/>
        </w:rPr>
        <w:t>Oppbevares i kjøleskap (2 ºC - 8 ºC). Skal ikke fryses. Oppbevares i originalpakningen for å beskytte mot lys</w:t>
      </w:r>
      <w:r w:rsidRPr="00550A44">
        <w:rPr>
          <w:rFonts w:cs="Arial"/>
          <w:lang w:val="nb-NO"/>
        </w:rPr>
        <w:t>.</w:t>
      </w:r>
    </w:p>
    <w:p w14:paraId="391AF4BD" w14:textId="77777777" w:rsidR="009C5B27" w:rsidRPr="002372C4" w:rsidRDefault="009C5B27" w:rsidP="00846A48">
      <w:pPr>
        <w:rPr>
          <w:szCs w:val="24"/>
          <w:lang w:val="nb-NO" w:eastAsia="en-CA"/>
        </w:rPr>
      </w:pPr>
    </w:p>
    <w:p w14:paraId="5A2BC02A" w14:textId="77777777" w:rsidR="009C5B27" w:rsidRPr="00550A44" w:rsidRDefault="009C5B27" w:rsidP="005A21C7">
      <w:pPr>
        <w:rPr>
          <w:color w:val="000000" w:themeColor="text1"/>
          <w:szCs w:val="24"/>
          <w:lang w:val="nb-NO"/>
        </w:rPr>
      </w:pPr>
      <w:r w:rsidRPr="00550A44">
        <w:rPr>
          <w:color w:val="000000" w:themeColor="text1"/>
          <w:szCs w:val="24"/>
          <w:lang w:val="nb-NO" w:bidi="nb-NO"/>
        </w:rPr>
        <w:t>Ikke oppbevar ubrukt del av endosehetteglassene for gjenbruk. Ikke anvendt legemiddel samt avfall bør destrueres i overensstemmelse med lokale krav</w:t>
      </w:r>
      <w:r w:rsidRPr="00550A44">
        <w:rPr>
          <w:rFonts w:eastAsia="MS Mincho"/>
          <w:szCs w:val="24"/>
          <w:lang w:val="nb-NO" w:eastAsia="ja-JP"/>
        </w:rPr>
        <w:t>.</w:t>
      </w:r>
    </w:p>
    <w:p w14:paraId="5B77EC5D" w14:textId="77777777" w:rsidR="009C5B27" w:rsidRPr="002372C4" w:rsidRDefault="009C5B27" w:rsidP="001D519F">
      <w:pPr>
        <w:keepNext/>
        <w:keepLines/>
        <w:tabs>
          <w:tab w:val="left" w:pos="567"/>
        </w:tabs>
        <w:spacing w:before="440" w:after="220"/>
        <w:rPr>
          <w:b/>
          <w:bCs/>
          <w:szCs w:val="28"/>
          <w:lang w:val="nb-NO"/>
        </w:rPr>
      </w:pPr>
      <w:bookmarkStart w:id="220" w:name="_i4i57SJuXdT9Ji2a36WQcpZv2"/>
      <w:bookmarkEnd w:id="220"/>
      <w:r w:rsidRPr="002372C4">
        <w:rPr>
          <w:b/>
          <w:bCs/>
          <w:szCs w:val="28"/>
          <w:lang w:val="nb-NO"/>
        </w:rPr>
        <w:t>6.</w:t>
      </w:r>
      <w:r w:rsidRPr="002372C4">
        <w:rPr>
          <w:b/>
          <w:bCs/>
          <w:szCs w:val="28"/>
          <w:lang w:val="nb-NO"/>
        </w:rPr>
        <w:tab/>
        <w:t>Innholdet i pakningen og ytterligere informasjon</w:t>
      </w:r>
    </w:p>
    <w:p w14:paraId="22B39536" w14:textId="77777777" w:rsidR="009C5B27" w:rsidRDefault="009C5B27">
      <w:pPr>
        <w:keepNext/>
        <w:keepLines/>
        <w:spacing w:before="220"/>
        <w:rPr>
          <w:b/>
          <w:bCs/>
          <w:szCs w:val="26"/>
          <w:lang w:val="en-GB"/>
        </w:rPr>
      </w:pPr>
      <w:bookmarkStart w:id="221" w:name="_i4i0w6mPZJYuwayBEmcXkPK7O"/>
      <w:bookmarkStart w:id="222" w:name="_i4i6EgjscNrhLiZPtPf1XKFBP"/>
      <w:bookmarkEnd w:id="221"/>
      <w:bookmarkEnd w:id="222"/>
      <w:proofErr w:type="spellStart"/>
      <w:r>
        <w:rPr>
          <w:b/>
          <w:bCs/>
          <w:szCs w:val="26"/>
          <w:lang w:val="en-CA"/>
        </w:rPr>
        <w:t>Sammensetning</w:t>
      </w:r>
      <w:proofErr w:type="spellEnd"/>
      <w:r>
        <w:rPr>
          <w:b/>
          <w:bCs/>
          <w:szCs w:val="26"/>
          <w:lang w:val="en-CA"/>
        </w:rPr>
        <w:t xml:space="preserve"> av </w:t>
      </w:r>
      <w:r w:rsidRPr="001D519F">
        <w:rPr>
          <w:b/>
          <w:bCs/>
          <w:noProof/>
          <w:szCs w:val="26"/>
          <w:lang w:val="en-CA"/>
        </w:rPr>
        <w:t>Vyloy</w:t>
      </w:r>
    </w:p>
    <w:p w14:paraId="5E7001E5" w14:textId="77777777" w:rsidR="009C5B27" w:rsidRPr="00A4054F" w:rsidRDefault="009C5B27" w:rsidP="00405BC5">
      <w:pPr>
        <w:numPr>
          <w:ilvl w:val="0"/>
          <w:numId w:val="18"/>
        </w:numPr>
        <w:tabs>
          <w:tab w:val="left" w:pos="567"/>
        </w:tabs>
        <w:rPr>
          <w:lang w:val="en-GB"/>
        </w:rPr>
      </w:pPr>
      <w:r w:rsidRPr="00550A44">
        <w:rPr>
          <w:szCs w:val="24"/>
          <w:lang w:val="nb-NO" w:bidi="nb-NO"/>
        </w:rPr>
        <w:t xml:space="preserve">Virkestoff er zolbetuksimab. </w:t>
      </w:r>
    </w:p>
    <w:p w14:paraId="0A05A0C3" w14:textId="77777777" w:rsidR="009C5B27" w:rsidRPr="00D30357" w:rsidRDefault="009C5B27" w:rsidP="00405BC5">
      <w:pPr>
        <w:numPr>
          <w:ilvl w:val="0"/>
          <w:numId w:val="18"/>
        </w:numPr>
        <w:tabs>
          <w:tab w:val="left" w:pos="567"/>
        </w:tabs>
        <w:rPr>
          <w:lang w:val="nb-NO"/>
        </w:rPr>
      </w:pPr>
      <w:r w:rsidRPr="00550A44">
        <w:rPr>
          <w:szCs w:val="24"/>
          <w:lang w:val="nb-NO" w:bidi="nb-NO"/>
        </w:rPr>
        <w:t xml:space="preserve">Ett hetteglass med </w:t>
      </w:r>
      <w:r>
        <w:rPr>
          <w:szCs w:val="24"/>
          <w:lang w:val="nb-NO" w:bidi="nb-NO"/>
        </w:rPr>
        <w:t xml:space="preserve">100 mg </w:t>
      </w:r>
      <w:r w:rsidRPr="00550A44">
        <w:rPr>
          <w:szCs w:val="24"/>
          <w:lang w:val="nb-NO" w:bidi="nb-NO"/>
        </w:rPr>
        <w:t xml:space="preserve">pulver til konsentrat til infusjonsvæske, oppløsning inneholder 100 mg zolbetuksimab. </w:t>
      </w:r>
    </w:p>
    <w:p w14:paraId="14F501E7" w14:textId="77777777" w:rsidR="009C5B27" w:rsidRPr="00D30357" w:rsidRDefault="009C5B27" w:rsidP="00405BC5">
      <w:pPr>
        <w:numPr>
          <w:ilvl w:val="0"/>
          <w:numId w:val="18"/>
        </w:numPr>
        <w:tabs>
          <w:tab w:val="left" w:pos="567"/>
        </w:tabs>
        <w:rPr>
          <w:lang w:val="nb-NO"/>
        </w:rPr>
      </w:pPr>
      <w:r>
        <w:rPr>
          <w:szCs w:val="24"/>
          <w:lang w:val="nb-NO" w:bidi="nb-NO"/>
        </w:rPr>
        <w:t>Ett hetteglass med 300 mg pulver til konsentrat til infusjonsvæske, oppløsning inneholder 300 mg zolbetuksimab.</w:t>
      </w:r>
    </w:p>
    <w:p w14:paraId="1656C314" w14:textId="77777777" w:rsidR="009C5B27" w:rsidRPr="00A4054F" w:rsidRDefault="009C5B27" w:rsidP="00405BC5">
      <w:pPr>
        <w:numPr>
          <w:ilvl w:val="0"/>
          <w:numId w:val="18"/>
        </w:numPr>
        <w:tabs>
          <w:tab w:val="left" w:pos="567"/>
        </w:tabs>
        <w:rPr>
          <w:lang w:val="nb-NO"/>
        </w:rPr>
      </w:pPr>
      <w:r w:rsidRPr="00A4054F">
        <w:rPr>
          <w:szCs w:val="24"/>
          <w:lang w:val="nb-NO" w:bidi="nb-NO"/>
        </w:rPr>
        <w:t>Etter tilberedning inneholder hver ml oppløsning 20 mg zolbetuksimab</w:t>
      </w:r>
      <w:r w:rsidRPr="00A4054F">
        <w:rPr>
          <w:szCs w:val="24"/>
          <w:lang w:val="nb-NO"/>
        </w:rPr>
        <w:t>.</w:t>
      </w:r>
    </w:p>
    <w:p w14:paraId="198686AC" w14:textId="77777777" w:rsidR="009C5B27" w:rsidRPr="00550A44" w:rsidRDefault="009C5B27" w:rsidP="00405BC5">
      <w:pPr>
        <w:numPr>
          <w:ilvl w:val="0"/>
          <w:numId w:val="18"/>
        </w:numPr>
        <w:tabs>
          <w:tab w:val="left" w:pos="567"/>
        </w:tabs>
        <w:rPr>
          <w:szCs w:val="24"/>
          <w:lang w:val="nb-NO"/>
        </w:rPr>
      </w:pPr>
      <w:r w:rsidRPr="00550A44">
        <w:rPr>
          <w:szCs w:val="24"/>
          <w:lang w:val="nb-NO" w:bidi="nb-NO"/>
        </w:rPr>
        <w:t>De andre innholdsstoffene er arginin, fosforsyre (E 338), sukrose og polysorbat 80 (E 433) (se avsnitt 2 «Vyloy inneholder polysorbat 80»)</w:t>
      </w:r>
      <w:r w:rsidRPr="00550A44">
        <w:rPr>
          <w:szCs w:val="24"/>
          <w:lang w:val="nb-NO"/>
        </w:rPr>
        <w:t>.</w:t>
      </w:r>
    </w:p>
    <w:p w14:paraId="58E934FF" w14:textId="77777777" w:rsidR="009C5B27" w:rsidRPr="00550A44" w:rsidRDefault="009C5B27">
      <w:pPr>
        <w:keepNext/>
        <w:keepLines/>
        <w:spacing w:before="220"/>
        <w:rPr>
          <w:b/>
          <w:bCs/>
          <w:szCs w:val="26"/>
          <w:lang w:val="nb-NO"/>
        </w:rPr>
      </w:pPr>
      <w:bookmarkStart w:id="223" w:name="_i4i1yqShY9mEUCr7twknCAdL9"/>
      <w:bookmarkStart w:id="224" w:name="_i4i13hHMOq3jJ2OMFiUDFjzyo"/>
      <w:bookmarkEnd w:id="223"/>
      <w:bookmarkEnd w:id="224"/>
      <w:r w:rsidRPr="00550A44">
        <w:rPr>
          <w:b/>
          <w:bCs/>
          <w:szCs w:val="26"/>
          <w:lang w:val="nb-NO"/>
        </w:rPr>
        <w:t xml:space="preserve">Hvordan </w:t>
      </w:r>
      <w:r w:rsidRPr="001D519F">
        <w:rPr>
          <w:b/>
          <w:bCs/>
          <w:noProof/>
          <w:szCs w:val="26"/>
          <w:lang w:val="nb-NO"/>
        </w:rPr>
        <w:t>Vyloy</w:t>
      </w:r>
      <w:r w:rsidRPr="00550A44">
        <w:rPr>
          <w:b/>
          <w:bCs/>
          <w:szCs w:val="26"/>
          <w:lang w:val="nb-NO"/>
        </w:rPr>
        <w:t xml:space="preserve"> ser ut og innholdet i pakningen</w:t>
      </w:r>
    </w:p>
    <w:p w14:paraId="05A3038A" w14:textId="77777777" w:rsidR="009C5B27" w:rsidRPr="00550A44" w:rsidRDefault="009C5B27" w:rsidP="00846A48">
      <w:pPr>
        <w:numPr>
          <w:ilvl w:val="12"/>
          <w:numId w:val="0"/>
        </w:numPr>
        <w:rPr>
          <w:rFonts w:cs="Arial"/>
          <w:lang w:val="nb-NO" w:bidi="nb-NO"/>
        </w:rPr>
      </w:pPr>
      <w:r w:rsidRPr="00550A44">
        <w:rPr>
          <w:rFonts w:cs="Arial"/>
          <w:lang w:val="nb-NO" w:bidi="nb-NO"/>
        </w:rPr>
        <w:t>Vyloy pulver til konsentrat til infusjonsvæske, oppløsning er et hvitt til gulhvitt frysetørret pulver.</w:t>
      </w:r>
    </w:p>
    <w:p w14:paraId="59CB83FF" w14:textId="77777777" w:rsidR="009C5B27" w:rsidRPr="00550A44" w:rsidRDefault="009C5B27" w:rsidP="00846A48">
      <w:pPr>
        <w:numPr>
          <w:ilvl w:val="12"/>
          <w:numId w:val="0"/>
        </w:numPr>
        <w:rPr>
          <w:rFonts w:cs="Arial"/>
          <w:lang w:val="nb-NO" w:bidi="nb-NO"/>
        </w:rPr>
      </w:pPr>
    </w:p>
    <w:p w14:paraId="6F93B6AF" w14:textId="77777777" w:rsidR="009C5B27" w:rsidRPr="00550A44" w:rsidRDefault="009C5B27" w:rsidP="00846A48">
      <w:pPr>
        <w:numPr>
          <w:ilvl w:val="12"/>
          <w:numId w:val="0"/>
        </w:numPr>
        <w:rPr>
          <w:rFonts w:cs="Arial"/>
          <w:lang w:val="nb-NO" w:bidi="nb-NO"/>
        </w:rPr>
      </w:pPr>
      <w:r w:rsidRPr="00550A44">
        <w:rPr>
          <w:rFonts w:cs="Arial"/>
          <w:lang w:val="nb-NO" w:bidi="nb-NO"/>
        </w:rPr>
        <w:t xml:space="preserve">Vyloy leveres i en eske som inneholder 1 eller 3 hetteglass. </w:t>
      </w:r>
    </w:p>
    <w:p w14:paraId="10D44ABE" w14:textId="77777777" w:rsidR="009C5B27" w:rsidRPr="0015582F" w:rsidRDefault="009C5B27" w:rsidP="00846A48">
      <w:pPr>
        <w:numPr>
          <w:ilvl w:val="12"/>
          <w:numId w:val="0"/>
        </w:numPr>
        <w:spacing w:after="120"/>
        <w:rPr>
          <w:rFonts w:cs="Arial"/>
          <w:lang w:val="nb-NO"/>
        </w:rPr>
      </w:pPr>
      <w:r w:rsidRPr="0015582F">
        <w:rPr>
          <w:rFonts w:cs="Arial"/>
          <w:lang w:val="nb-NO" w:bidi="nb-NO"/>
        </w:rPr>
        <w:t>Ikke alle pakningsstørrelser vil nødvendigvis bli markedsført</w:t>
      </w:r>
      <w:r w:rsidRPr="0015582F">
        <w:rPr>
          <w:rFonts w:cs="Arial"/>
          <w:lang w:val="nb-NO"/>
        </w:rPr>
        <w:t>.</w:t>
      </w:r>
    </w:p>
    <w:p w14:paraId="3B44158B" w14:textId="77777777" w:rsidR="009C5B27" w:rsidRPr="002372C4" w:rsidRDefault="009C5B27" w:rsidP="00343D85">
      <w:pPr>
        <w:rPr>
          <w:color w:val="000000" w:themeColor="text1"/>
          <w:szCs w:val="24"/>
          <w:lang w:val="nb-NO"/>
        </w:rPr>
      </w:pPr>
    </w:p>
    <w:p w14:paraId="3DFB4A04" w14:textId="77777777" w:rsidR="009C5B27" w:rsidRPr="00550A44" w:rsidRDefault="009C5B27" w:rsidP="00343D85">
      <w:pPr>
        <w:keepNext/>
        <w:keepLines/>
        <w:rPr>
          <w:b/>
          <w:bCs/>
          <w:szCs w:val="26"/>
          <w:lang w:val="nb-NO"/>
        </w:rPr>
      </w:pPr>
      <w:bookmarkStart w:id="225" w:name="_i4i6pNV5f52n0sryqUZdgrjwf"/>
      <w:bookmarkEnd w:id="225"/>
      <w:r w:rsidRPr="00550A44">
        <w:rPr>
          <w:b/>
          <w:bCs/>
          <w:szCs w:val="26"/>
          <w:lang w:val="nb-NO" w:bidi="nb-NO"/>
        </w:rPr>
        <w:t>Innehaver av markedsføringstillatelsen</w:t>
      </w:r>
    </w:p>
    <w:p w14:paraId="6C535118" w14:textId="77777777" w:rsidR="009C5B27" w:rsidRPr="00846A48" w:rsidRDefault="009C5B27" w:rsidP="00846A48">
      <w:pPr>
        <w:rPr>
          <w:rFonts w:eastAsia="SimSun"/>
          <w:b/>
          <w:bCs/>
          <w:noProof/>
          <w:lang w:val="fi-FI" w:eastAsia="nb-NO" w:bidi="nb-NO"/>
        </w:rPr>
      </w:pPr>
      <w:bookmarkStart w:id="226" w:name="_i4i4WF6mlmcWTyLhMUSBOFboh"/>
      <w:bookmarkEnd w:id="226"/>
      <w:r w:rsidRPr="00846A48">
        <w:rPr>
          <w:rFonts w:eastAsia="SimSun"/>
          <w:noProof/>
          <w:lang w:val="fi-FI" w:eastAsia="nb-NO" w:bidi="nb-NO"/>
        </w:rPr>
        <w:t>Astellas Pharma Europe B.V.</w:t>
      </w:r>
    </w:p>
    <w:p w14:paraId="535AF729" w14:textId="77777777" w:rsidR="009C5B27" w:rsidRPr="00846A48" w:rsidRDefault="009C5B27" w:rsidP="00846A48">
      <w:pPr>
        <w:rPr>
          <w:rFonts w:eastAsia="SimSun"/>
          <w:noProof/>
          <w:lang w:val="fi-FI" w:eastAsia="nb-NO" w:bidi="nb-NO"/>
        </w:rPr>
      </w:pPr>
      <w:r w:rsidRPr="00846A48">
        <w:rPr>
          <w:rFonts w:eastAsia="SimSun"/>
          <w:noProof/>
          <w:lang w:val="fi-FI" w:eastAsia="nb-NO" w:bidi="nb-NO"/>
        </w:rPr>
        <w:t>Sylviusweg 62</w:t>
      </w:r>
    </w:p>
    <w:p w14:paraId="63C8BA08" w14:textId="77777777" w:rsidR="009C5B27" w:rsidRPr="005F74A0" w:rsidRDefault="009C5B27" w:rsidP="00846A48">
      <w:pPr>
        <w:rPr>
          <w:rFonts w:eastAsia="SimSun"/>
          <w:noProof/>
          <w:lang w:eastAsia="nb-NO" w:bidi="nb-NO"/>
        </w:rPr>
      </w:pPr>
      <w:r w:rsidRPr="005F74A0">
        <w:rPr>
          <w:rFonts w:eastAsia="SimSun"/>
          <w:noProof/>
          <w:lang w:eastAsia="nb-NO" w:bidi="nb-NO"/>
        </w:rPr>
        <w:t>2333 BE Leiden</w:t>
      </w:r>
    </w:p>
    <w:p w14:paraId="2695B274" w14:textId="77777777" w:rsidR="009C5B27" w:rsidRPr="005F74A0" w:rsidRDefault="009C5B27" w:rsidP="00846A48">
      <w:pPr>
        <w:rPr>
          <w:rFonts w:eastAsia="SimSun"/>
          <w:noProof/>
          <w:lang w:eastAsia="nb-NO" w:bidi="nb-NO"/>
        </w:rPr>
      </w:pPr>
      <w:r w:rsidRPr="005F74A0">
        <w:rPr>
          <w:rFonts w:eastAsia="SimSun"/>
          <w:noProof/>
          <w:lang w:eastAsia="nb-NO" w:bidi="nb-NO"/>
        </w:rPr>
        <w:t>Nederland</w:t>
      </w:r>
    </w:p>
    <w:p w14:paraId="57EBD50B" w14:textId="77777777" w:rsidR="009C5B27" w:rsidRPr="005F74A0" w:rsidRDefault="009C5B27" w:rsidP="00846A48">
      <w:pPr>
        <w:rPr>
          <w:rFonts w:eastAsia="SimSun"/>
          <w:noProof/>
          <w:lang w:eastAsia="nb-NO" w:bidi="nb-NO"/>
        </w:rPr>
      </w:pPr>
    </w:p>
    <w:p w14:paraId="0D58FD16" w14:textId="77777777" w:rsidR="009C5B27" w:rsidRPr="005F74A0" w:rsidRDefault="009C5B27" w:rsidP="003E3C1E">
      <w:pPr>
        <w:keepNext/>
        <w:tabs>
          <w:tab w:val="left" w:pos="567"/>
        </w:tabs>
        <w:rPr>
          <w:rFonts w:eastAsia="SimSun"/>
          <w:b/>
          <w:bCs/>
          <w:noProof/>
          <w:lang w:eastAsia="nb-NO" w:bidi="nb-NO"/>
        </w:rPr>
      </w:pPr>
      <w:r w:rsidRPr="005F74A0">
        <w:rPr>
          <w:rFonts w:eastAsia="SimSun"/>
          <w:b/>
          <w:noProof/>
          <w:lang w:eastAsia="nb-NO" w:bidi="nb-NO"/>
        </w:rPr>
        <w:lastRenderedPageBreak/>
        <w:t>Tilvirker</w:t>
      </w:r>
    </w:p>
    <w:p w14:paraId="29F1F2A9" w14:textId="77777777" w:rsidR="009C5B27" w:rsidRPr="00846A48" w:rsidRDefault="009C5B27" w:rsidP="00846A48">
      <w:pPr>
        <w:tabs>
          <w:tab w:val="left" w:pos="567"/>
        </w:tabs>
        <w:rPr>
          <w:rFonts w:eastAsia="SimSun"/>
          <w:noProof/>
          <w:lang w:eastAsia="nb-NO" w:bidi="nb-NO"/>
        </w:rPr>
      </w:pPr>
      <w:r w:rsidRPr="005F74A0">
        <w:rPr>
          <w:rFonts w:eastAsia="SimSun"/>
          <w:noProof/>
          <w:lang w:eastAsia="nb-NO" w:bidi="nb-NO"/>
        </w:rPr>
        <w:t xml:space="preserve">Astellas Ireland Co. </w:t>
      </w:r>
      <w:r w:rsidRPr="00846A48">
        <w:rPr>
          <w:rFonts w:eastAsia="SimSun"/>
          <w:noProof/>
          <w:lang w:eastAsia="nb-NO" w:bidi="nb-NO"/>
        </w:rPr>
        <w:t>Limited</w:t>
      </w:r>
    </w:p>
    <w:p w14:paraId="41F703AD" w14:textId="77777777" w:rsidR="009C5B27" w:rsidRPr="00846A48" w:rsidRDefault="009C5B27" w:rsidP="00846A48">
      <w:pPr>
        <w:tabs>
          <w:tab w:val="left" w:pos="567"/>
        </w:tabs>
        <w:rPr>
          <w:rFonts w:eastAsia="SimSun"/>
          <w:noProof/>
          <w:lang w:eastAsia="nb-NO" w:bidi="nb-NO"/>
        </w:rPr>
      </w:pPr>
      <w:r w:rsidRPr="00846A48">
        <w:rPr>
          <w:rFonts w:eastAsia="SimSun"/>
          <w:noProof/>
          <w:lang w:eastAsia="nb-NO" w:bidi="nb-NO"/>
        </w:rPr>
        <w:t>Killorglin</w:t>
      </w:r>
    </w:p>
    <w:p w14:paraId="3C54EC39" w14:textId="77777777" w:rsidR="009C5B27" w:rsidRPr="00846A48" w:rsidRDefault="009C5B27" w:rsidP="00846A48">
      <w:pPr>
        <w:tabs>
          <w:tab w:val="left" w:pos="567"/>
        </w:tabs>
        <w:rPr>
          <w:rFonts w:eastAsia="SimSun"/>
          <w:noProof/>
          <w:lang w:eastAsia="nb-NO" w:bidi="nb-NO"/>
        </w:rPr>
      </w:pPr>
      <w:r w:rsidRPr="00846A48">
        <w:rPr>
          <w:rFonts w:eastAsia="SimSun"/>
          <w:noProof/>
          <w:lang w:eastAsia="nb-NO" w:bidi="nb-NO"/>
        </w:rPr>
        <w:t xml:space="preserve">Co Kerry </w:t>
      </w:r>
    </w:p>
    <w:p w14:paraId="20F72186" w14:textId="77777777" w:rsidR="009C5B27" w:rsidRPr="006C084E" w:rsidRDefault="009C5B27" w:rsidP="00846A48">
      <w:pPr>
        <w:tabs>
          <w:tab w:val="left" w:pos="567"/>
        </w:tabs>
        <w:rPr>
          <w:rFonts w:eastAsia="SimSun"/>
          <w:noProof/>
          <w:lang w:val="nb-NO" w:eastAsia="nb-NO" w:bidi="nb-NO"/>
        </w:rPr>
      </w:pPr>
      <w:r w:rsidRPr="006C084E">
        <w:rPr>
          <w:rFonts w:eastAsia="SimSun"/>
          <w:noProof/>
          <w:lang w:val="nb-NO" w:eastAsia="nb-NO" w:bidi="nb-NO"/>
        </w:rPr>
        <w:t>V93 FC86</w:t>
      </w:r>
    </w:p>
    <w:p w14:paraId="43CDCADA" w14:textId="77777777" w:rsidR="009C5B27" w:rsidRPr="006C084E" w:rsidRDefault="009C5B27" w:rsidP="00846A48">
      <w:pPr>
        <w:rPr>
          <w:rFonts w:eastAsia="SimSun"/>
          <w:noProof/>
          <w:lang w:val="nb-NO" w:eastAsia="nb-NO" w:bidi="nb-NO"/>
        </w:rPr>
      </w:pPr>
      <w:r w:rsidRPr="006C084E">
        <w:rPr>
          <w:rFonts w:eastAsia="SimSun"/>
          <w:noProof/>
          <w:lang w:val="nb-NO" w:eastAsia="nb-NO" w:bidi="nb-NO"/>
        </w:rPr>
        <w:t>Irland</w:t>
      </w:r>
    </w:p>
    <w:p w14:paraId="48EBD760" w14:textId="77777777" w:rsidR="009C5B27" w:rsidRPr="006C084E" w:rsidRDefault="009C5B27" w:rsidP="002A419A">
      <w:pPr>
        <w:rPr>
          <w:lang w:val="nb-NO"/>
        </w:rPr>
      </w:pPr>
    </w:p>
    <w:p w14:paraId="1AB250F9" w14:textId="77777777" w:rsidR="009C5B27" w:rsidRPr="00550A44" w:rsidRDefault="009C5B27">
      <w:pPr>
        <w:tabs>
          <w:tab w:val="left" w:pos="720"/>
        </w:tabs>
        <w:ind w:right="-2"/>
        <w:rPr>
          <w:b/>
          <w:noProof/>
          <w:lang w:val="nb-NO"/>
        </w:rPr>
      </w:pPr>
      <w:r w:rsidRPr="00550A44">
        <w:rPr>
          <w:lang w:val="nb-NO"/>
        </w:rPr>
        <w:t>Ta kontakt med den lokale representanten for innehaveren av markedsføringstillatelsen for ytterligere informasjon om dette legemidlet:</w:t>
      </w:r>
    </w:p>
    <w:p w14:paraId="45D924CB" w14:textId="77777777" w:rsidR="009C5B27" w:rsidRPr="002372C4" w:rsidRDefault="009C5B27" w:rsidP="00F357D8">
      <w:pPr>
        <w:rPr>
          <w:lang w:val="nb-NO"/>
        </w:rPr>
      </w:pPr>
    </w:p>
    <w:tbl>
      <w:tblPr>
        <w:tblW w:w="9072" w:type="dxa"/>
        <w:tblInd w:w="108" w:type="dxa"/>
        <w:tblLayout w:type="fixed"/>
        <w:tblLook w:val="04A0" w:firstRow="1" w:lastRow="0" w:firstColumn="1" w:lastColumn="0" w:noHBand="0" w:noVBand="1"/>
      </w:tblPr>
      <w:tblGrid>
        <w:gridCol w:w="4538"/>
        <w:gridCol w:w="4534"/>
      </w:tblGrid>
      <w:tr w:rsidR="009C5B27" w:rsidRPr="00D04D3F" w14:paraId="4D1EEE3E" w14:textId="77777777" w:rsidTr="007B1854">
        <w:tc>
          <w:tcPr>
            <w:tcW w:w="4538" w:type="dxa"/>
          </w:tcPr>
          <w:p w14:paraId="36654C66" w14:textId="77777777" w:rsidR="009C5B27" w:rsidRPr="00045349" w:rsidRDefault="009C5B27" w:rsidP="004C51C9">
            <w:pPr>
              <w:rPr>
                <w:rFonts w:cs="Arial"/>
                <w:b/>
                <w:noProof/>
                <w:lang w:val="fr-FR"/>
              </w:rPr>
            </w:pPr>
            <w:r w:rsidRPr="00045349">
              <w:rPr>
                <w:rFonts w:cs="Arial"/>
                <w:b/>
                <w:noProof/>
                <w:lang w:val="fr-FR"/>
              </w:rPr>
              <w:t>België/Belgique/Belgien</w:t>
            </w:r>
          </w:p>
          <w:p w14:paraId="6730B7EC" w14:textId="77777777" w:rsidR="009C5B27" w:rsidRPr="00045349" w:rsidRDefault="009C5B27" w:rsidP="004C51C9">
            <w:pPr>
              <w:rPr>
                <w:rFonts w:cs="Arial"/>
                <w:bCs/>
                <w:noProof/>
                <w:lang w:val="fr-FR"/>
              </w:rPr>
            </w:pPr>
            <w:r w:rsidRPr="00045349">
              <w:rPr>
                <w:rFonts w:cs="Arial"/>
                <w:bCs/>
                <w:noProof/>
                <w:lang w:val="fr-FR"/>
              </w:rPr>
              <w:t>Astellas Pharma B.V. Branch</w:t>
            </w:r>
          </w:p>
          <w:p w14:paraId="530CD4E4" w14:textId="77777777" w:rsidR="009C5B27" w:rsidRPr="00D04D3F" w:rsidRDefault="009C5B27" w:rsidP="004C51C9">
            <w:pPr>
              <w:rPr>
                <w:rFonts w:cs="Arial"/>
                <w:b/>
                <w:noProof/>
                <w:lang w:val="en-GB"/>
              </w:rPr>
            </w:pPr>
            <w:r w:rsidRPr="00D04D3F">
              <w:rPr>
                <w:rFonts w:cs="Arial"/>
                <w:bCs/>
                <w:noProof/>
                <w:lang w:val="en-GB"/>
              </w:rPr>
              <w:t>Tél/Tel: +32 (0) 2 5580710</w:t>
            </w:r>
          </w:p>
        </w:tc>
        <w:tc>
          <w:tcPr>
            <w:tcW w:w="4534" w:type="dxa"/>
          </w:tcPr>
          <w:p w14:paraId="2E5007D8" w14:textId="77777777" w:rsidR="009C5B27" w:rsidRPr="00045349" w:rsidRDefault="009C5B27" w:rsidP="004C51C9">
            <w:pPr>
              <w:autoSpaceDE w:val="0"/>
              <w:autoSpaceDN w:val="0"/>
              <w:adjustRightInd w:val="0"/>
              <w:rPr>
                <w:rFonts w:cs="Arial"/>
                <w:b/>
                <w:noProof/>
                <w:lang w:val="fi-FI"/>
              </w:rPr>
            </w:pPr>
            <w:r w:rsidRPr="00045349">
              <w:rPr>
                <w:rFonts w:cs="Arial"/>
                <w:b/>
                <w:noProof/>
                <w:lang w:val="fi-FI"/>
              </w:rPr>
              <w:t>Lietuva</w:t>
            </w:r>
          </w:p>
          <w:p w14:paraId="4F49BB37" w14:textId="77777777" w:rsidR="009C5B27" w:rsidRPr="00045349" w:rsidRDefault="009C5B27" w:rsidP="004C51C9">
            <w:pPr>
              <w:autoSpaceDE w:val="0"/>
              <w:autoSpaceDN w:val="0"/>
              <w:adjustRightInd w:val="0"/>
              <w:rPr>
                <w:bCs/>
                <w:noProof/>
                <w:lang w:val="fi-FI"/>
              </w:rPr>
            </w:pPr>
            <w:r w:rsidRPr="00045349">
              <w:rPr>
                <w:bCs/>
                <w:noProof/>
                <w:lang w:val="fi-FI"/>
              </w:rPr>
              <w:t>Astellas Pharma d.o.o.</w:t>
            </w:r>
          </w:p>
          <w:p w14:paraId="5AA00D56" w14:textId="77777777" w:rsidR="009C5B27" w:rsidRPr="00D04D3F" w:rsidRDefault="009C5B27" w:rsidP="004C51C9">
            <w:pPr>
              <w:autoSpaceDE w:val="0"/>
              <w:autoSpaceDN w:val="0"/>
              <w:adjustRightInd w:val="0"/>
              <w:rPr>
                <w:rFonts w:cs="Arial"/>
                <w:bCs/>
                <w:noProof/>
                <w:lang w:val="en-GB"/>
              </w:rPr>
            </w:pPr>
            <w:r w:rsidRPr="00D04D3F">
              <w:rPr>
                <w:rFonts w:cs="Arial"/>
                <w:bCs/>
                <w:noProof/>
                <w:lang w:val="en-GB"/>
              </w:rPr>
              <w:t>Tel: +370 37 408 681</w:t>
            </w:r>
          </w:p>
          <w:p w14:paraId="492C8CB6" w14:textId="77777777" w:rsidR="009C5B27" w:rsidRPr="00D04D3F" w:rsidRDefault="009C5B27" w:rsidP="004C51C9">
            <w:pPr>
              <w:autoSpaceDE w:val="0"/>
              <w:autoSpaceDN w:val="0"/>
              <w:adjustRightInd w:val="0"/>
              <w:rPr>
                <w:rFonts w:cs="Arial"/>
                <w:b/>
                <w:noProof/>
                <w:lang w:val="en-GB"/>
              </w:rPr>
            </w:pPr>
          </w:p>
        </w:tc>
      </w:tr>
      <w:tr w:rsidR="009C5B27" w:rsidRPr="00D04D3F" w14:paraId="7200A84D" w14:textId="77777777" w:rsidTr="007B1854">
        <w:tc>
          <w:tcPr>
            <w:tcW w:w="4538" w:type="dxa"/>
          </w:tcPr>
          <w:p w14:paraId="36A6AF58" w14:textId="77777777" w:rsidR="009C5B27" w:rsidRPr="00D04D3F" w:rsidRDefault="009C5B27" w:rsidP="00223650">
            <w:pPr>
              <w:keepNext/>
              <w:rPr>
                <w:rFonts w:cs="Arial"/>
                <w:b/>
                <w:noProof/>
                <w:lang w:val="ru-RU"/>
              </w:rPr>
            </w:pPr>
            <w:r w:rsidRPr="00D04D3F">
              <w:rPr>
                <w:rFonts w:cs="Arial"/>
                <w:b/>
                <w:noProof/>
                <w:lang w:val="ru-RU"/>
              </w:rPr>
              <w:t>България</w:t>
            </w:r>
          </w:p>
          <w:p w14:paraId="33A18F3F" w14:textId="77777777" w:rsidR="009C5B27" w:rsidRPr="00D04D3F" w:rsidRDefault="009C5B27" w:rsidP="00D04D3F">
            <w:pPr>
              <w:rPr>
                <w:rFonts w:cs="Arial"/>
                <w:bCs/>
                <w:noProof/>
                <w:lang w:val="ru-RU"/>
              </w:rPr>
            </w:pPr>
            <w:r w:rsidRPr="00D04D3F">
              <w:rPr>
                <w:rFonts w:cs="Arial"/>
                <w:bCs/>
                <w:noProof/>
                <w:lang w:val="ru-RU"/>
              </w:rPr>
              <w:t>Астелас Фарма ЕООД</w:t>
            </w:r>
          </w:p>
          <w:p w14:paraId="58013A47" w14:textId="77777777" w:rsidR="009C5B27" w:rsidRPr="00D04D3F" w:rsidRDefault="009C5B27" w:rsidP="00D04D3F">
            <w:pPr>
              <w:rPr>
                <w:rFonts w:cs="Arial"/>
                <w:b/>
                <w:noProof/>
                <w:lang w:val="ru-RU"/>
              </w:rPr>
            </w:pPr>
            <w:r w:rsidRPr="00D04D3F">
              <w:rPr>
                <w:rFonts w:cs="Arial"/>
                <w:bCs/>
                <w:noProof/>
                <w:lang w:val="en-GB"/>
              </w:rPr>
              <w:t>Te</w:t>
            </w:r>
            <w:r w:rsidRPr="00D04D3F">
              <w:rPr>
                <w:rFonts w:cs="Arial"/>
                <w:bCs/>
                <w:noProof/>
                <w:lang w:val="ru-RU"/>
              </w:rPr>
              <w:t>л.: +359</w:t>
            </w:r>
            <w:r w:rsidRPr="00D04D3F">
              <w:rPr>
                <w:rFonts w:cs="Arial"/>
                <w:bCs/>
                <w:noProof/>
                <w:lang w:val="en-GB"/>
              </w:rPr>
              <w:t> </w:t>
            </w:r>
            <w:r w:rsidRPr="00D04D3F">
              <w:rPr>
                <w:rFonts w:cs="Arial"/>
                <w:bCs/>
                <w:noProof/>
                <w:lang w:val="ru-RU"/>
              </w:rPr>
              <w:t>2</w:t>
            </w:r>
            <w:r w:rsidRPr="00D04D3F">
              <w:rPr>
                <w:rFonts w:cs="Arial"/>
                <w:bCs/>
                <w:noProof/>
                <w:lang w:val="en-GB"/>
              </w:rPr>
              <w:t> </w:t>
            </w:r>
            <w:r w:rsidRPr="00D04D3F">
              <w:rPr>
                <w:rFonts w:cs="Arial"/>
                <w:bCs/>
                <w:noProof/>
                <w:lang w:val="ru-RU"/>
              </w:rPr>
              <w:t>862</w:t>
            </w:r>
            <w:r w:rsidRPr="00D04D3F">
              <w:rPr>
                <w:rFonts w:cs="Arial"/>
                <w:bCs/>
                <w:noProof/>
                <w:lang w:val="en-GB"/>
              </w:rPr>
              <w:t> </w:t>
            </w:r>
            <w:r w:rsidRPr="00D04D3F">
              <w:rPr>
                <w:rFonts w:cs="Arial"/>
                <w:bCs/>
                <w:noProof/>
                <w:lang w:val="ru-RU"/>
              </w:rPr>
              <w:t>53</w:t>
            </w:r>
            <w:r w:rsidRPr="00D04D3F">
              <w:rPr>
                <w:rFonts w:cs="Arial"/>
                <w:bCs/>
                <w:noProof/>
                <w:lang w:val="en-GB"/>
              </w:rPr>
              <w:t> </w:t>
            </w:r>
            <w:r w:rsidRPr="00D04D3F">
              <w:rPr>
                <w:rFonts w:cs="Arial"/>
                <w:bCs/>
                <w:noProof/>
                <w:lang w:val="ru-RU"/>
              </w:rPr>
              <w:t>72</w:t>
            </w:r>
          </w:p>
        </w:tc>
        <w:tc>
          <w:tcPr>
            <w:tcW w:w="4534" w:type="dxa"/>
          </w:tcPr>
          <w:p w14:paraId="4225A031" w14:textId="77777777" w:rsidR="009C5B27" w:rsidRPr="00550A44" w:rsidRDefault="009C5B27" w:rsidP="00D04D3F">
            <w:pPr>
              <w:autoSpaceDE w:val="0"/>
              <w:autoSpaceDN w:val="0"/>
              <w:adjustRightInd w:val="0"/>
              <w:rPr>
                <w:rFonts w:cs="Arial"/>
                <w:b/>
                <w:lang w:val="ru-RU"/>
              </w:rPr>
            </w:pPr>
            <w:r w:rsidRPr="00D04D3F">
              <w:rPr>
                <w:rFonts w:cs="Arial"/>
                <w:b/>
                <w:lang w:val="sv-SE"/>
              </w:rPr>
              <w:t>Luxembourg</w:t>
            </w:r>
            <w:r w:rsidRPr="00550A44">
              <w:rPr>
                <w:rFonts w:cs="Arial"/>
                <w:b/>
                <w:lang w:val="ru-RU"/>
              </w:rPr>
              <w:t>/</w:t>
            </w:r>
            <w:r w:rsidRPr="00D04D3F">
              <w:rPr>
                <w:rFonts w:cs="Arial"/>
                <w:b/>
                <w:lang w:val="sv-SE"/>
              </w:rPr>
              <w:t>Luxemburg</w:t>
            </w:r>
          </w:p>
          <w:p w14:paraId="387F4EF1" w14:textId="77777777" w:rsidR="009C5B27" w:rsidRPr="00550A44" w:rsidRDefault="009C5B27" w:rsidP="00D04D3F">
            <w:pPr>
              <w:autoSpaceDE w:val="0"/>
              <w:autoSpaceDN w:val="0"/>
              <w:adjustRightInd w:val="0"/>
              <w:rPr>
                <w:rFonts w:cs="Arial"/>
                <w:lang w:val="ru-RU"/>
              </w:rPr>
            </w:pPr>
            <w:r w:rsidRPr="00D04D3F">
              <w:rPr>
                <w:rFonts w:cs="Arial"/>
                <w:lang w:val="sv-SE"/>
              </w:rPr>
              <w:t>Astellas</w:t>
            </w:r>
            <w:r w:rsidRPr="00550A44">
              <w:rPr>
                <w:rFonts w:cs="Arial"/>
                <w:lang w:val="ru-RU"/>
              </w:rPr>
              <w:t xml:space="preserve"> </w:t>
            </w:r>
            <w:r w:rsidRPr="00D04D3F">
              <w:rPr>
                <w:rFonts w:cs="Arial"/>
                <w:lang w:val="sv-SE"/>
              </w:rPr>
              <w:t>Pharma</w:t>
            </w:r>
            <w:r w:rsidRPr="00550A44">
              <w:rPr>
                <w:rFonts w:cs="Arial"/>
                <w:lang w:val="ru-RU"/>
              </w:rPr>
              <w:t xml:space="preserve"> </w:t>
            </w:r>
            <w:r w:rsidRPr="00D04D3F">
              <w:rPr>
                <w:rFonts w:cs="Arial"/>
                <w:lang w:val="sv-SE"/>
              </w:rPr>
              <w:t>B</w:t>
            </w:r>
            <w:r w:rsidRPr="00550A44">
              <w:rPr>
                <w:rFonts w:cs="Arial"/>
                <w:lang w:val="ru-RU"/>
              </w:rPr>
              <w:t>.</w:t>
            </w:r>
            <w:r w:rsidRPr="00D04D3F">
              <w:rPr>
                <w:rFonts w:cs="Arial"/>
                <w:lang w:val="sv-SE"/>
              </w:rPr>
              <w:t>V</w:t>
            </w:r>
            <w:r w:rsidRPr="00550A44">
              <w:rPr>
                <w:rFonts w:cs="Arial"/>
                <w:lang w:val="ru-RU"/>
              </w:rPr>
              <w:t xml:space="preserve">. </w:t>
            </w:r>
            <w:r w:rsidRPr="00D04D3F">
              <w:rPr>
                <w:rFonts w:cs="Arial"/>
                <w:lang w:val="sv-SE"/>
              </w:rPr>
              <w:t>Branch</w:t>
            </w:r>
          </w:p>
          <w:p w14:paraId="070456E9"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Belgique/Belgien</w:t>
            </w:r>
          </w:p>
          <w:p w14:paraId="4C86D693"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Tél/Tel: +32 (0)2 5580710</w:t>
            </w:r>
          </w:p>
          <w:p w14:paraId="6BE2AC80" w14:textId="77777777" w:rsidR="009C5B27" w:rsidRPr="00D04D3F" w:rsidRDefault="009C5B27" w:rsidP="00D04D3F">
            <w:pPr>
              <w:autoSpaceDE w:val="0"/>
              <w:autoSpaceDN w:val="0"/>
              <w:adjustRightInd w:val="0"/>
              <w:rPr>
                <w:rFonts w:cs="Arial"/>
                <w:b/>
                <w:noProof/>
                <w:lang w:val="en-GB"/>
              </w:rPr>
            </w:pPr>
          </w:p>
        </w:tc>
      </w:tr>
      <w:tr w:rsidR="009C5B27" w:rsidRPr="00D04D3F" w14:paraId="1CDB61EA" w14:textId="77777777" w:rsidTr="007B1854">
        <w:tc>
          <w:tcPr>
            <w:tcW w:w="4538" w:type="dxa"/>
          </w:tcPr>
          <w:p w14:paraId="1E459147" w14:textId="77777777" w:rsidR="009C5B27" w:rsidRPr="00D04D3F" w:rsidRDefault="009C5B27" w:rsidP="00D04D3F">
            <w:pPr>
              <w:rPr>
                <w:rFonts w:cs="Arial"/>
                <w:b/>
                <w:lang w:val="sv-SE"/>
              </w:rPr>
            </w:pPr>
            <w:r w:rsidRPr="00D04D3F">
              <w:rPr>
                <w:rFonts w:cs="Arial"/>
                <w:b/>
                <w:lang w:val="sv-SE"/>
              </w:rPr>
              <w:t>Česká republika</w:t>
            </w:r>
          </w:p>
          <w:p w14:paraId="6DE31BA5" w14:textId="77777777" w:rsidR="009C5B27" w:rsidRPr="00D04D3F" w:rsidRDefault="009C5B27" w:rsidP="00D04D3F">
            <w:pPr>
              <w:rPr>
                <w:rFonts w:cs="Arial"/>
                <w:lang w:val="sv-SE"/>
              </w:rPr>
            </w:pPr>
            <w:r w:rsidRPr="00D04D3F">
              <w:rPr>
                <w:rFonts w:cs="Arial"/>
                <w:lang w:val="sv-SE"/>
              </w:rPr>
              <w:t>Astellas Pharma s.r.o.</w:t>
            </w:r>
          </w:p>
          <w:p w14:paraId="3CA87464" w14:textId="77777777" w:rsidR="009C5B27" w:rsidRPr="00D04D3F" w:rsidRDefault="009C5B27" w:rsidP="00D04D3F">
            <w:pPr>
              <w:rPr>
                <w:rFonts w:cs="Arial"/>
                <w:b/>
                <w:noProof/>
                <w:lang w:val="en-GB"/>
              </w:rPr>
            </w:pPr>
            <w:r w:rsidRPr="00D04D3F">
              <w:rPr>
                <w:rFonts w:cs="Arial"/>
                <w:bCs/>
                <w:noProof/>
                <w:lang w:val="en-GB"/>
              </w:rPr>
              <w:t>Tel: +420 221 401 500</w:t>
            </w:r>
          </w:p>
        </w:tc>
        <w:tc>
          <w:tcPr>
            <w:tcW w:w="4534" w:type="dxa"/>
          </w:tcPr>
          <w:p w14:paraId="2585E617" w14:textId="77777777" w:rsidR="009C5B27" w:rsidRPr="00D04D3F" w:rsidRDefault="009C5B27" w:rsidP="00D04D3F">
            <w:pPr>
              <w:autoSpaceDE w:val="0"/>
              <w:autoSpaceDN w:val="0"/>
              <w:adjustRightInd w:val="0"/>
              <w:rPr>
                <w:rFonts w:cs="Arial"/>
                <w:b/>
                <w:noProof/>
                <w:lang w:val="en-GB"/>
              </w:rPr>
            </w:pPr>
            <w:r w:rsidRPr="00D04D3F">
              <w:rPr>
                <w:rFonts w:cs="Arial"/>
                <w:b/>
                <w:noProof/>
                <w:lang w:val="en-GB"/>
              </w:rPr>
              <w:t>Magyarország</w:t>
            </w:r>
          </w:p>
          <w:p w14:paraId="1CD8B7F4"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Astellas Pharma Kft.</w:t>
            </w:r>
          </w:p>
          <w:p w14:paraId="4115DCF0"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Tel.: +36 1 577 8200</w:t>
            </w:r>
          </w:p>
          <w:p w14:paraId="7EC9C018" w14:textId="77777777" w:rsidR="009C5B27" w:rsidRPr="00D04D3F" w:rsidRDefault="009C5B27" w:rsidP="00D04D3F">
            <w:pPr>
              <w:autoSpaceDE w:val="0"/>
              <w:autoSpaceDN w:val="0"/>
              <w:adjustRightInd w:val="0"/>
              <w:rPr>
                <w:rFonts w:cs="Arial"/>
                <w:b/>
                <w:noProof/>
                <w:lang w:val="en-GB"/>
              </w:rPr>
            </w:pPr>
          </w:p>
        </w:tc>
      </w:tr>
      <w:tr w:rsidR="009C5B27" w:rsidRPr="00176A12" w14:paraId="551D5269" w14:textId="77777777" w:rsidTr="007B1854">
        <w:tc>
          <w:tcPr>
            <w:tcW w:w="4538" w:type="dxa"/>
          </w:tcPr>
          <w:p w14:paraId="274817F7" w14:textId="77777777" w:rsidR="009C5B27" w:rsidRPr="00D04D3F" w:rsidRDefault="009C5B27" w:rsidP="00777C2C">
            <w:pPr>
              <w:keepNext/>
              <w:rPr>
                <w:rFonts w:cs="Arial"/>
                <w:b/>
                <w:noProof/>
                <w:lang w:val="en-GB"/>
              </w:rPr>
            </w:pPr>
            <w:r w:rsidRPr="00D04D3F">
              <w:rPr>
                <w:rFonts w:cs="Arial"/>
                <w:b/>
                <w:noProof/>
                <w:lang w:val="en-GB"/>
              </w:rPr>
              <w:t>Danmark</w:t>
            </w:r>
          </w:p>
          <w:p w14:paraId="13CC1CED" w14:textId="77777777" w:rsidR="009C5B27" w:rsidRPr="00D04D3F" w:rsidRDefault="009C5B27" w:rsidP="00D04D3F">
            <w:pPr>
              <w:rPr>
                <w:rFonts w:cs="Arial"/>
                <w:bCs/>
                <w:noProof/>
                <w:lang w:val="en-GB"/>
              </w:rPr>
            </w:pPr>
            <w:r w:rsidRPr="00D04D3F">
              <w:rPr>
                <w:rFonts w:cs="Arial"/>
                <w:bCs/>
                <w:noProof/>
                <w:lang w:val="en-GB"/>
              </w:rPr>
              <w:t>Astellas Pharma a/s</w:t>
            </w:r>
          </w:p>
          <w:p w14:paraId="187E5A6F" w14:textId="77777777" w:rsidR="009C5B27" w:rsidRPr="00D04D3F" w:rsidRDefault="009C5B27" w:rsidP="00D04D3F">
            <w:pPr>
              <w:rPr>
                <w:rFonts w:cs="Arial"/>
                <w:bCs/>
                <w:noProof/>
                <w:lang w:val="en-GB"/>
              </w:rPr>
            </w:pPr>
            <w:r w:rsidRPr="00D04D3F">
              <w:rPr>
                <w:rFonts w:cs="Arial"/>
                <w:bCs/>
                <w:noProof/>
                <w:lang w:val="en-GB"/>
              </w:rPr>
              <w:t>Tlf</w:t>
            </w:r>
            <w:r>
              <w:rPr>
                <w:rFonts w:cs="Arial"/>
                <w:bCs/>
                <w:noProof/>
                <w:lang w:val="en-GB"/>
              </w:rPr>
              <w:t>.</w:t>
            </w:r>
            <w:r w:rsidRPr="00D04D3F">
              <w:rPr>
                <w:rFonts w:cs="Arial"/>
                <w:bCs/>
                <w:noProof/>
                <w:lang w:val="en-GB"/>
              </w:rPr>
              <w:t>: +45 43 430355</w:t>
            </w:r>
          </w:p>
          <w:p w14:paraId="42601FDA" w14:textId="77777777" w:rsidR="009C5B27" w:rsidRPr="00D04D3F" w:rsidRDefault="009C5B27" w:rsidP="00D04D3F">
            <w:pPr>
              <w:rPr>
                <w:rFonts w:cs="Arial"/>
                <w:b/>
                <w:noProof/>
                <w:lang w:val="en-GB"/>
              </w:rPr>
            </w:pPr>
          </w:p>
        </w:tc>
        <w:tc>
          <w:tcPr>
            <w:tcW w:w="4534" w:type="dxa"/>
          </w:tcPr>
          <w:p w14:paraId="7CB2CBA1" w14:textId="77777777" w:rsidR="009C5B27" w:rsidRPr="00C826AA" w:rsidRDefault="009C5B27" w:rsidP="00D04D3F">
            <w:pPr>
              <w:autoSpaceDE w:val="0"/>
              <w:autoSpaceDN w:val="0"/>
              <w:adjustRightInd w:val="0"/>
              <w:rPr>
                <w:rFonts w:cs="Arial"/>
                <w:b/>
                <w:noProof/>
                <w:lang w:val="es-ES"/>
              </w:rPr>
            </w:pPr>
            <w:r w:rsidRPr="00C826AA">
              <w:rPr>
                <w:rFonts w:cs="Arial"/>
                <w:b/>
                <w:noProof/>
                <w:lang w:val="es-ES"/>
              </w:rPr>
              <w:t>Malta</w:t>
            </w:r>
          </w:p>
          <w:p w14:paraId="723ACCBB" w14:textId="77777777" w:rsidR="009C5B27" w:rsidRPr="00C826AA" w:rsidRDefault="009C5B27" w:rsidP="00D04D3F">
            <w:pPr>
              <w:autoSpaceDE w:val="0"/>
              <w:autoSpaceDN w:val="0"/>
              <w:adjustRightInd w:val="0"/>
              <w:rPr>
                <w:rFonts w:cs="Arial"/>
                <w:bCs/>
                <w:noProof/>
                <w:lang w:val="es-ES"/>
              </w:rPr>
            </w:pPr>
            <w:r w:rsidRPr="00C826AA">
              <w:rPr>
                <w:rFonts w:cs="Arial"/>
                <w:bCs/>
                <w:noProof/>
                <w:lang w:val="es-ES"/>
              </w:rPr>
              <w:t>Astellas Pharmaceuticals AEBE</w:t>
            </w:r>
          </w:p>
          <w:p w14:paraId="54CD1BD7" w14:textId="77777777" w:rsidR="009C5B27" w:rsidRPr="00C826AA" w:rsidRDefault="009C5B27" w:rsidP="00D04D3F">
            <w:pPr>
              <w:autoSpaceDE w:val="0"/>
              <w:autoSpaceDN w:val="0"/>
              <w:adjustRightInd w:val="0"/>
              <w:rPr>
                <w:rFonts w:cs="Arial"/>
                <w:bCs/>
                <w:noProof/>
                <w:lang w:val="es-ES"/>
              </w:rPr>
            </w:pPr>
            <w:r w:rsidRPr="00C826AA">
              <w:rPr>
                <w:rFonts w:cs="Arial"/>
                <w:bCs/>
                <w:noProof/>
                <w:lang w:val="es-ES"/>
              </w:rPr>
              <w:t>Tel: +30 210 8189900</w:t>
            </w:r>
          </w:p>
          <w:p w14:paraId="5BB1F553" w14:textId="77777777" w:rsidR="009C5B27" w:rsidRPr="00C826AA" w:rsidRDefault="009C5B27" w:rsidP="00D04D3F">
            <w:pPr>
              <w:autoSpaceDE w:val="0"/>
              <w:autoSpaceDN w:val="0"/>
              <w:adjustRightInd w:val="0"/>
              <w:rPr>
                <w:rFonts w:cs="Arial"/>
                <w:b/>
                <w:noProof/>
                <w:lang w:val="es-ES"/>
              </w:rPr>
            </w:pPr>
          </w:p>
        </w:tc>
      </w:tr>
      <w:tr w:rsidR="009C5B27" w:rsidRPr="00D04D3F" w14:paraId="055CD5C5" w14:textId="77777777" w:rsidTr="007B1854">
        <w:tc>
          <w:tcPr>
            <w:tcW w:w="4538" w:type="dxa"/>
          </w:tcPr>
          <w:p w14:paraId="60EF5724" w14:textId="77777777" w:rsidR="009C5B27" w:rsidRPr="006C084E" w:rsidRDefault="009C5B27" w:rsidP="00D04D3F">
            <w:pPr>
              <w:rPr>
                <w:rFonts w:cs="Arial"/>
                <w:b/>
                <w:lang w:val="sv-SE"/>
              </w:rPr>
            </w:pPr>
            <w:r w:rsidRPr="006C084E">
              <w:rPr>
                <w:rFonts w:cs="Arial"/>
                <w:b/>
                <w:lang w:val="sv-SE"/>
              </w:rPr>
              <w:t>Deutschland</w:t>
            </w:r>
          </w:p>
          <w:p w14:paraId="58EEE77A" w14:textId="77777777" w:rsidR="009C5B27" w:rsidRPr="006C084E" w:rsidRDefault="009C5B27" w:rsidP="00D04D3F">
            <w:pPr>
              <w:rPr>
                <w:rFonts w:cs="Arial"/>
                <w:lang w:val="sv-SE"/>
              </w:rPr>
            </w:pPr>
            <w:r w:rsidRPr="006C084E">
              <w:rPr>
                <w:rFonts w:cs="Arial"/>
                <w:lang w:val="sv-SE"/>
              </w:rPr>
              <w:t>Astellas Pharma GmbH</w:t>
            </w:r>
          </w:p>
          <w:p w14:paraId="603326A2" w14:textId="77777777" w:rsidR="009C5B27" w:rsidRPr="006C084E" w:rsidRDefault="009C5B27" w:rsidP="00D04D3F">
            <w:pPr>
              <w:rPr>
                <w:rFonts w:cs="Arial"/>
                <w:b/>
                <w:lang w:val="sv-SE"/>
              </w:rPr>
            </w:pPr>
            <w:r w:rsidRPr="006C084E">
              <w:rPr>
                <w:rFonts w:cs="Arial"/>
                <w:lang w:val="sv-SE"/>
              </w:rPr>
              <w:t>Tel: +49 (0)89 454401</w:t>
            </w:r>
          </w:p>
          <w:p w14:paraId="255E0399" w14:textId="77777777" w:rsidR="009C5B27" w:rsidRPr="006C084E" w:rsidRDefault="009C5B27" w:rsidP="00D04D3F">
            <w:pPr>
              <w:rPr>
                <w:rFonts w:cs="Arial"/>
                <w:b/>
                <w:lang w:val="sv-SE"/>
              </w:rPr>
            </w:pPr>
          </w:p>
        </w:tc>
        <w:tc>
          <w:tcPr>
            <w:tcW w:w="4534" w:type="dxa"/>
          </w:tcPr>
          <w:p w14:paraId="22BCC9E5" w14:textId="77777777" w:rsidR="009C5B27" w:rsidRPr="00D04D3F" w:rsidRDefault="009C5B27" w:rsidP="00D04D3F">
            <w:pPr>
              <w:autoSpaceDE w:val="0"/>
              <w:autoSpaceDN w:val="0"/>
              <w:adjustRightInd w:val="0"/>
              <w:rPr>
                <w:rFonts w:cs="Arial"/>
                <w:b/>
                <w:lang w:val="sv-SE"/>
              </w:rPr>
            </w:pPr>
            <w:r w:rsidRPr="00D04D3F">
              <w:rPr>
                <w:rFonts w:cs="Arial"/>
                <w:b/>
                <w:lang w:val="sv-SE"/>
              </w:rPr>
              <w:t>Nederland</w:t>
            </w:r>
          </w:p>
          <w:p w14:paraId="3F9A0A58" w14:textId="77777777" w:rsidR="009C5B27" w:rsidRPr="00D04D3F" w:rsidRDefault="009C5B27" w:rsidP="00D04D3F">
            <w:pPr>
              <w:autoSpaceDE w:val="0"/>
              <w:autoSpaceDN w:val="0"/>
              <w:adjustRightInd w:val="0"/>
              <w:rPr>
                <w:rFonts w:cs="Arial"/>
                <w:lang w:val="sv-SE"/>
              </w:rPr>
            </w:pPr>
            <w:r w:rsidRPr="00D04D3F">
              <w:rPr>
                <w:rFonts w:cs="Arial"/>
                <w:lang w:val="sv-SE"/>
              </w:rPr>
              <w:t>Astellas Pharma B.V.</w:t>
            </w:r>
          </w:p>
          <w:p w14:paraId="138B95A2" w14:textId="77777777" w:rsidR="009C5B27" w:rsidRPr="00D04D3F" w:rsidRDefault="009C5B27" w:rsidP="00D04D3F">
            <w:pPr>
              <w:autoSpaceDE w:val="0"/>
              <w:autoSpaceDN w:val="0"/>
              <w:adjustRightInd w:val="0"/>
              <w:rPr>
                <w:rFonts w:cs="Arial"/>
                <w:b/>
                <w:noProof/>
                <w:lang w:val="en-GB"/>
              </w:rPr>
            </w:pPr>
            <w:r w:rsidRPr="00D04D3F">
              <w:rPr>
                <w:rFonts w:cs="Arial"/>
                <w:bCs/>
                <w:noProof/>
                <w:lang w:val="en-GB"/>
              </w:rPr>
              <w:t>Tel: +31 (0)71 5455745</w:t>
            </w:r>
          </w:p>
          <w:p w14:paraId="6CF81C26" w14:textId="77777777" w:rsidR="009C5B27" w:rsidRPr="00D04D3F" w:rsidRDefault="009C5B27" w:rsidP="00D04D3F">
            <w:pPr>
              <w:autoSpaceDE w:val="0"/>
              <w:autoSpaceDN w:val="0"/>
              <w:adjustRightInd w:val="0"/>
              <w:rPr>
                <w:rFonts w:cs="Arial"/>
                <w:b/>
                <w:noProof/>
                <w:lang w:val="en-GB"/>
              </w:rPr>
            </w:pPr>
          </w:p>
        </w:tc>
      </w:tr>
      <w:tr w:rsidR="009C5B27" w:rsidRPr="00D04D3F" w14:paraId="2115455C" w14:textId="77777777" w:rsidTr="007B1854">
        <w:tc>
          <w:tcPr>
            <w:tcW w:w="4538" w:type="dxa"/>
          </w:tcPr>
          <w:p w14:paraId="558192B3" w14:textId="77777777" w:rsidR="009C5B27" w:rsidRPr="00C826AA" w:rsidRDefault="009C5B27" w:rsidP="00D04D3F">
            <w:pPr>
              <w:rPr>
                <w:rFonts w:cs="Arial"/>
                <w:b/>
                <w:noProof/>
                <w:lang w:val="it-IT"/>
              </w:rPr>
            </w:pPr>
            <w:r w:rsidRPr="00C826AA">
              <w:rPr>
                <w:rFonts w:cs="Arial"/>
                <w:b/>
                <w:noProof/>
                <w:lang w:val="it-IT"/>
              </w:rPr>
              <w:t>Eesti</w:t>
            </w:r>
          </w:p>
          <w:p w14:paraId="66E5B657" w14:textId="77777777" w:rsidR="009C5B27" w:rsidRPr="00C826AA" w:rsidRDefault="009C5B27" w:rsidP="00D04D3F">
            <w:pPr>
              <w:rPr>
                <w:bCs/>
                <w:noProof/>
                <w:lang w:val="it-IT"/>
              </w:rPr>
            </w:pPr>
            <w:r w:rsidRPr="00C826AA">
              <w:rPr>
                <w:bCs/>
                <w:noProof/>
                <w:lang w:val="it-IT"/>
              </w:rPr>
              <w:t>Astellas Pharma d.o.o.</w:t>
            </w:r>
          </w:p>
          <w:p w14:paraId="1591153A" w14:textId="77777777" w:rsidR="009C5B27" w:rsidRPr="00D04D3F" w:rsidRDefault="009C5B27" w:rsidP="00D04D3F">
            <w:pPr>
              <w:rPr>
                <w:rFonts w:cs="Arial"/>
                <w:bCs/>
                <w:noProof/>
                <w:lang w:val="en-GB"/>
              </w:rPr>
            </w:pPr>
            <w:r w:rsidRPr="00D04D3F">
              <w:rPr>
                <w:rFonts w:cs="Arial"/>
                <w:bCs/>
                <w:noProof/>
                <w:lang w:val="en-GB"/>
              </w:rPr>
              <w:t>Tel: +372 6 056 014</w:t>
            </w:r>
          </w:p>
          <w:p w14:paraId="79E821F1" w14:textId="77777777" w:rsidR="009C5B27" w:rsidRPr="00D04D3F" w:rsidRDefault="009C5B27" w:rsidP="00D04D3F">
            <w:pPr>
              <w:rPr>
                <w:rFonts w:cs="Arial"/>
                <w:b/>
                <w:noProof/>
                <w:lang w:val="en-GB"/>
              </w:rPr>
            </w:pPr>
          </w:p>
        </w:tc>
        <w:tc>
          <w:tcPr>
            <w:tcW w:w="4534" w:type="dxa"/>
          </w:tcPr>
          <w:p w14:paraId="596B0C84" w14:textId="77777777" w:rsidR="009C5B27" w:rsidRPr="00D04D3F" w:rsidRDefault="009C5B27" w:rsidP="00D04D3F">
            <w:pPr>
              <w:autoSpaceDE w:val="0"/>
              <w:autoSpaceDN w:val="0"/>
              <w:adjustRightInd w:val="0"/>
              <w:rPr>
                <w:rFonts w:cs="Arial"/>
                <w:b/>
                <w:noProof/>
                <w:lang w:val="en-GB"/>
              </w:rPr>
            </w:pPr>
            <w:r w:rsidRPr="00D04D3F">
              <w:rPr>
                <w:rFonts w:cs="Arial"/>
                <w:b/>
                <w:noProof/>
                <w:lang w:val="en-GB"/>
              </w:rPr>
              <w:t>Norge</w:t>
            </w:r>
          </w:p>
          <w:p w14:paraId="7ACC086E"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Astellas Pharma</w:t>
            </w:r>
          </w:p>
          <w:p w14:paraId="006C540F"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Tlf: +47 66 76 46 00</w:t>
            </w:r>
          </w:p>
          <w:p w14:paraId="56E16CBC" w14:textId="77777777" w:rsidR="009C5B27" w:rsidRPr="00D04D3F" w:rsidRDefault="009C5B27" w:rsidP="00D04D3F">
            <w:pPr>
              <w:autoSpaceDE w:val="0"/>
              <w:autoSpaceDN w:val="0"/>
              <w:adjustRightInd w:val="0"/>
              <w:rPr>
                <w:rFonts w:cs="Arial"/>
                <w:b/>
                <w:noProof/>
                <w:lang w:val="en-GB"/>
              </w:rPr>
            </w:pPr>
          </w:p>
        </w:tc>
      </w:tr>
      <w:tr w:rsidR="009C5B27" w:rsidRPr="00D04D3F" w14:paraId="46F6175A" w14:textId="77777777" w:rsidTr="007B1854">
        <w:tc>
          <w:tcPr>
            <w:tcW w:w="4538" w:type="dxa"/>
          </w:tcPr>
          <w:p w14:paraId="4812B04A" w14:textId="77777777" w:rsidR="009C5B27" w:rsidRPr="00D04D3F" w:rsidRDefault="009C5B27" w:rsidP="00D04D3F">
            <w:pPr>
              <w:rPr>
                <w:rFonts w:cs="Arial"/>
                <w:b/>
                <w:noProof/>
                <w:lang w:val="en-GB"/>
              </w:rPr>
            </w:pPr>
            <w:r w:rsidRPr="00D04D3F">
              <w:rPr>
                <w:rFonts w:cs="Arial"/>
                <w:b/>
                <w:noProof/>
                <w:lang w:val="en-GB"/>
              </w:rPr>
              <w:t>Ελλάδα</w:t>
            </w:r>
          </w:p>
          <w:p w14:paraId="1001E6DF" w14:textId="77777777" w:rsidR="009C5B27" w:rsidRPr="00D04D3F" w:rsidRDefault="009C5B27" w:rsidP="00D04D3F">
            <w:pPr>
              <w:rPr>
                <w:rFonts w:cs="Arial"/>
                <w:bCs/>
                <w:noProof/>
                <w:lang w:val="en-GB"/>
              </w:rPr>
            </w:pPr>
            <w:r w:rsidRPr="00D04D3F">
              <w:rPr>
                <w:rFonts w:cs="Arial"/>
                <w:bCs/>
                <w:noProof/>
                <w:lang w:val="en-GB"/>
              </w:rPr>
              <w:t>Astellas Pharmaceuticals AEBE</w:t>
            </w:r>
          </w:p>
          <w:p w14:paraId="3402A046" w14:textId="77777777" w:rsidR="009C5B27" w:rsidRPr="00D04D3F" w:rsidRDefault="009C5B27" w:rsidP="00D04D3F">
            <w:pPr>
              <w:rPr>
                <w:rFonts w:cs="Arial"/>
                <w:bCs/>
                <w:noProof/>
                <w:lang w:val="en-GB"/>
              </w:rPr>
            </w:pPr>
            <w:r w:rsidRPr="00D04D3F">
              <w:rPr>
                <w:rFonts w:cs="Arial"/>
                <w:bCs/>
                <w:noProof/>
                <w:lang w:val="en-GB"/>
              </w:rPr>
              <w:t>Τηλ: +30 210 8189900</w:t>
            </w:r>
          </w:p>
          <w:p w14:paraId="63CB7E29" w14:textId="77777777" w:rsidR="009C5B27" w:rsidRPr="00D04D3F" w:rsidRDefault="009C5B27" w:rsidP="00D04D3F">
            <w:pPr>
              <w:rPr>
                <w:rFonts w:cs="Arial"/>
                <w:b/>
                <w:noProof/>
                <w:lang w:val="en-GB"/>
              </w:rPr>
            </w:pPr>
          </w:p>
        </w:tc>
        <w:tc>
          <w:tcPr>
            <w:tcW w:w="4534" w:type="dxa"/>
          </w:tcPr>
          <w:p w14:paraId="10B3D7D8" w14:textId="77777777" w:rsidR="009C5B27" w:rsidRPr="00D04D3F" w:rsidRDefault="009C5B27" w:rsidP="00D04D3F">
            <w:pPr>
              <w:autoSpaceDE w:val="0"/>
              <w:autoSpaceDN w:val="0"/>
              <w:adjustRightInd w:val="0"/>
              <w:rPr>
                <w:rFonts w:cs="Arial"/>
                <w:b/>
                <w:lang w:val="sv-SE"/>
              </w:rPr>
            </w:pPr>
            <w:r w:rsidRPr="00D04D3F">
              <w:rPr>
                <w:rFonts w:cs="Arial"/>
                <w:b/>
                <w:lang w:val="sv-SE"/>
              </w:rPr>
              <w:t>Österreich</w:t>
            </w:r>
          </w:p>
          <w:p w14:paraId="5E6C30FD" w14:textId="77777777" w:rsidR="009C5B27" w:rsidRPr="00D04D3F" w:rsidRDefault="009C5B27" w:rsidP="00D04D3F">
            <w:pPr>
              <w:autoSpaceDE w:val="0"/>
              <w:autoSpaceDN w:val="0"/>
              <w:adjustRightInd w:val="0"/>
              <w:rPr>
                <w:rFonts w:cs="Arial"/>
                <w:lang w:val="sv-SE"/>
              </w:rPr>
            </w:pPr>
            <w:r w:rsidRPr="00D04D3F">
              <w:rPr>
                <w:rFonts w:cs="Arial"/>
                <w:lang w:val="sv-SE"/>
              </w:rPr>
              <w:t>Astellas Pharma Ges.m.b.H.</w:t>
            </w:r>
          </w:p>
          <w:p w14:paraId="77A04A99" w14:textId="77777777" w:rsidR="009C5B27" w:rsidRPr="00D04D3F" w:rsidRDefault="009C5B27" w:rsidP="00D04D3F">
            <w:pPr>
              <w:autoSpaceDE w:val="0"/>
              <w:autoSpaceDN w:val="0"/>
              <w:adjustRightInd w:val="0"/>
              <w:rPr>
                <w:rFonts w:cs="Arial"/>
                <w:b/>
                <w:noProof/>
                <w:lang w:val="en-GB"/>
              </w:rPr>
            </w:pPr>
            <w:r w:rsidRPr="00D04D3F">
              <w:rPr>
                <w:rFonts w:cs="Arial"/>
                <w:bCs/>
                <w:noProof/>
                <w:lang w:val="en-GB"/>
              </w:rPr>
              <w:t>Tel: +43 (0)1 8772668</w:t>
            </w:r>
          </w:p>
          <w:p w14:paraId="5B5AD6FA" w14:textId="77777777" w:rsidR="009C5B27" w:rsidRPr="00D04D3F" w:rsidRDefault="009C5B27" w:rsidP="00D04D3F">
            <w:pPr>
              <w:autoSpaceDE w:val="0"/>
              <w:autoSpaceDN w:val="0"/>
              <w:adjustRightInd w:val="0"/>
              <w:rPr>
                <w:rFonts w:cs="Arial"/>
                <w:b/>
                <w:noProof/>
                <w:lang w:val="en-GB"/>
              </w:rPr>
            </w:pPr>
          </w:p>
        </w:tc>
      </w:tr>
      <w:tr w:rsidR="009C5B27" w:rsidRPr="002372C4" w14:paraId="4853C534" w14:textId="77777777" w:rsidTr="007B1854">
        <w:tc>
          <w:tcPr>
            <w:tcW w:w="4538" w:type="dxa"/>
          </w:tcPr>
          <w:p w14:paraId="69EAAC10" w14:textId="77777777" w:rsidR="009C5B27" w:rsidRPr="002372C4" w:rsidRDefault="009C5B27" w:rsidP="00D04D3F">
            <w:pPr>
              <w:rPr>
                <w:rFonts w:cs="Arial"/>
                <w:b/>
                <w:lang w:val="es-ES"/>
              </w:rPr>
            </w:pPr>
            <w:r w:rsidRPr="002372C4">
              <w:rPr>
                <w:rFonts w:cs="Arial"/>
                <w:b/>
                <w:lang w:val="es-ES"/>
              </w:rPr>
              <w:t>España</w:t>
            </w:r>
          </w:p>
          <w:p w14:paraId="6AD7CFE1" w14:textId="77777777" w:rsidR="009C5B27" w:rsidRPr="002372C4" w:rsidRDefault="009C5B27" w:rsidP="00D04D3F">
            <w:pPr>
              <w:rPr>
                <w:rFonts w:cs="Arial"/>
                <w:lang w:val="es-ES"/>
              </w:rPr>
            </w:pPr>
            <w:r w:rsidRPr="002372C4">
              <w:rPr>
                <w:rFonts w:cs="Arial"/>
                <w:lang w:val="es-ES"/>
              </w:rPr>
              <w:t xml:space="preserve">Astellas </w:t>
            </w:r>
            <w:proofErr w:type="spellStart"/>
            <w:r w:rsidRPr="002372C4">
              <w:rPr>
                <w:rFonts w:cs="Arial"/>
                <w:lang w:val="es-ES"/>
              </w:rPr>
              <w:t>Pharma</w:t>
            </w:r>
            <w:proofErr w:type="spellEnd"/>
            <w:r w:rsidRPr="002372C4">
              <w:rPr>
                <w:rFonts w:cs="Arial"/>
                <w:lang w:val="es-ES"/>
              </w:rPr>
              <w:t xml:space="preserve"> S.A.</w:t>
            </w:r>
          </w:p>
          <w:p w14:paraId="744EE46B" w14:textId="77777777" w:rsidR="009C5B27" w:rsidRPr="00D04D3F" w:rsidRDefault="009C5B27" w:rsidP="00D04D3F">
            <w:pPr>
              <w:rPr>
                <w:rFonts w:cs="Arial"/>
                <w:bCs/>
                <w:noProof/>
                <w:lang w:val="en-GB"/>
              </w:rPr>
            </w:pPr>
            <w:r w:rsidRPr="00D04D3F">
              <w:rPr>
                <w:rFonts w:cs="Arial"/>
                <w:bCs/>
                <w:noProof/>
                <w:lang w:val="en-GB"/>
              </w:rPr>
              <w:t>Tel: +34 91 4952700</w:t>
            </w:r>
          </w:p>
          <w:p w14:paraId="119DDC7A" w14:textId="77777777" w:rsidR="009C5B27" w:rsidRPr="00D04D3F" w:rsidRDefault="009C5B27" w:rsidP="00D04D3F">
            <w:pPr>
              <w:rPr>
                <w:rFonts w:cs="Arial"/>
                <w:b/>
                <w:noProof/>
                <w:lang w:val="en-GB"/>
              </w:rPr>
            </w:pPr>
          </w:p>
        </w:tc>
        <w:tc>
          <w:tcPr>
            <w:tcW w:w="4534" w:type="dxa"/>
          </w:tcPr>
          <w:p w14:paraId="701FF4AE" w14:textId="77777777" w:rsidR="009C5B27" w:rsidRPr="002372C4" w:rsidRDefault="009C5B27" w:rsidP="00D04D3F">
            <w:pPr>
              <w:autoSpaceDE w:val="0"/>
              <w:autoSpaceDN w:val="0"/>
              <w:adjustRightInd w:val="0"/>
              <w:rPr>
                <w:rFonts w:cs="Arial"/>
                <w:b/>
                <w:lang w:val="fi-FI"/>
              </w:rPr>
            </w:pPr>
            <w:r w:rsidRPr="002372C4">
              <w:rPr>
                <w:rFonts w:cs="Arial"/>
                <w:b/>
                <w:lang w:val="fi-FI"/>
              </w:rPr>
              <w:t>Polska</w:t>
            </w:r>
          </w:p>
          <w:p w14:paraId="14FAB88A" w14:textId="77777777" w:rsidR="009C5B27" w:rsidRPr="002372C4" w:rsidRDefault="009C5B27" w:rsidP="00D04D3F">
            <w:pPr>
              <w:autoSpaceDE w:val="0"/>
              <w:autoSpaceDN w:val="0"/>
              <w:adjustRightInd w:val="0"/>
              <w:rPr>
                <w:rFonts w:cs="Arial"/>
                <w:lang w:val="fi-FI"/>
              </w:rPr>
            </w:pPr>
            <w:r w:rsidRPr="002372C4">
              <w:rPr>
                <w:rFonts w:cs="Arial"/>
                <w:lang w:val="fi-FI"/>
              </w:rPr>
              <w:t>Astellas Pharma Sp.z.o.o.</w:t>
            </w:r>
          </w:p>
          <w:p w14:paraId="71864D63" w14:textId="77777777" w:rsidR="009C5B27" w:rsidRPr="002372C4" w:rsidRDefault="009C5B27" w:rsidP="00D04D3F">
            <w:pPr>
              <w:autoSpaceDE w:val="0"/>
              <w:autoSpaceDN w:val="0"/>
              <w:adjustRightInd w:val="0"/>
              <w:rPr>
                <w:rFonts w:cs="Arial"/>
                <w:b/>
                <w:noProof/>
                <w:lang w:val="fi-FI"/>
              </w:rPr>
            </w:pPr>
            <w:r w:rsidRPr="002372C4">
              <w:rPr>
                <w:rFonts w:cs="Arial"/>
                <w:bCs/>
                <w:noProof/>
                <w:lang w:val="fi-FI"/>
              </w:rPr>
              <w:t>Tel.: +48 225451 111</w:t>
            </w:r>
          </w:p>
        </w:tc>
      </w:tr>
      <w:tr w:rsidR="009C5B27" w:rsidRPr="00A94212" w14:paraId="38A1B718" w14:textId="77777777" w:rsidTr="007B1854">
        <w:tc>
          <w:tcPr>
            <w:tcW w:w="4538" w:type="dxa"/>
          </w:tcPr>
          <w:p w14:paraId="50C127A4" w14:textId="77777777" w:rsidR="009C5B27" w:rsidRPr="00C627D5" w:rsidRDefault="009C5B27" w:rsidP="00D04D3F">
            <w:pPr>
              <w:rPr>
                <w:rFonts w:cs="Arial"/>
                <w:b/>
                <w:noProof/>
                <w:lang w:val="fr-FR"/>
              </w:rPr>
            </w:pPr>
            <w:r w:rsidRPr="00C627D5">
              <w:rPr>
                <w:rFonts w:cs="Arial"/>
                <w:b/>
                <w:noProof/>
                <w:lang w:val="fr-FR"/>
              </w:rPr>
              <w:t>France</w:t>
            </w:r>
          </w:p>
          <w:p w14:paraId="1D1AB0EC" w14:textId="77777777" w:rsidR="009C5B27" w:rsidRPr="00C627D5" w:rsidRDefault="009C5B27" w:rsidP="00D04D3F">
            <w:pPr>
              <w:rPr>
                <w:rFonts w:cs="Arial"/>
                <w:bCs/>
                <w:noProof/>
                <w:lang w:val="fr-FR"/>
              </w:rPr>
            </w:pPr>
            <w:r w:rsidRPr="00C627D5">
              <w:rPr>
                <w:rFonts w:cs="Arial"/>
                <w:bCs/>
                <w:noProof/>
                <w:lang w:val="fr-FR"/>
              </w:rPr>
              <w:t>Astellas Pharma S.A.S.</w:t>
            </w:r>
          </w:p>
          <w:p w14:paraId="24020841" w14:textId="77777777" w:rsidR="009C5B27" w:rsidRPr="002372C4" w:rsidRDefault="009C5B27" w:rsidP="00D04D3F">
            <w:pPr>
              <w:rPr>
                <w:rFonts w:cs="Arial"/>
                <w:bCs/>
                <w:noProof/>
                <w:lang w:val="es-ES"/>
              </w:rPr>
            </w:pPr>
            <w:r w:rsidRPr="002372C4">
              <w:rPr>
                <w:rFonts w:cs="Arial"/>
                <w:bCs/>
                <w:noProof/>
                <w:lang w:val="es-ES"/>
              </w:rPr>
              <w:t>Tél: +33 (0)1 55917500</w:t>
            </w:r>
          </w:p>
          <w:p w14:paraId="7D037A21" w14:textId="77777777" w:rsidR="009C5B27" w:rsidRPr="002372C4" w:rsidRDefault="009C5B27" w:rsidP="00D04D3F">
            <w:pPr>
              <w:rPr>
                <w:rFonts w:cs="Arial"/>
                <w:b/>
                <w:noProof/>
                <w:lang w:val="es-ES"/>
              </w:rPr>
            </w:pPr>
          </w:p>
        </w:tc>
        <w:tc>
          <w:tcPr>
            <w:tcW w:w="4534" w:type="dxa"/>
          </w:tcPr>
          <w:p w14:paraId="09714000" w14:textId="77777777" w:rsidR="009C5B27" w:rsidRPr="002372C4" w:rsidRDefault="009C5B27" w:rsidP="00D04D3F">
            <w:pPr>
              <w:autoSpaceDE w:val="0"/>
              <w:autoSpaceDN w:val="0"/>
              <w:adjustRightInd w:val="0"/>
              <w:rPr>
                <w:rFonts w:cs="Arial"/>
                <w:b/>
                <w:lang w:val="es-ES"/>
              </w:rPr>
            </w:pPr>
            <w:r w:rsidRPr="002372C4">
              <w:rPr>
                <w:rFonts w:cs="Arial"/>
                <w:b/>
                <w:lang w:val="es-ES"/>
              </w:rPr>
              <w:t>Portugal</w:t>
            </w:r>
          </w:p>
          <w:p w14:paraId="58B0E4CA" w14:textId="77777777" w:rsidR="009C5B27" w:rsidRPr="002372C4" w:rsidRDefault="009C5B27" w:rsidP="00D04D3F">
            <w:pPr>
              <w:autoSpaceDE w:val="0"/>
              <w:autoSpaceDN w:val="0"/>
              <w:adjustRightInd w:val="0"/>
              <w:rPr>
                <w:rFonts w:cs="Arial"/>
                <w:lang w:val="es-ES"/>
              </w:rPr>
            </w:pPr>
            <w:r w:rsidRPr="002372C4">
              <w:rPr>
                <w:rFonts w:cs="Arial"/>
                <w:lang w:val="es-ES"/>
              </w:rPr>
              <w:t>Astellas Farma, Lda.</w:t>
            </w:r>
          </w:p>
          <w:p w14:paraId="1545FA58" w14:textId="77777777" w:rsidR="009C5B27" w:rsidRPr="002372C4" w:rsidRDefault="009C5B27" w:rsidP="00D04D3F">
            <w:pPr>
              <w:autoSpaceDE w:val="0"/>
              <w:autoSpaceDN w:val="0"/>
              <w:adjustRightInd w:val="0"/>
              <w:rPr>
                <w:rFonts w:cs="Arial"/>
                <w:b/>
                <w:lang w:val="es-ES"/>
              </w:rPr>
            </w:pPr>
            <w:r w:rsidRPr="002372C4">
              <w:rPr>
                <w:rFonts w:cs="Arial"/>
                <w:lang w:val="es-ES"/>
              </w:rPr>
              <w:t>Tel: +351 21 4401300</w:t>
            </w:r>
          </w:p>
        </w:tc>
      </w:tr>
      <w:tr w:rsidR="009C5B27" w:rsidRPr="00D04D3F" w14:paraId="7AC020DF" w14:textId="77777777" w:rsidTr="007B1854">
        <w:tc>
          <w:tcPr>
            <w:tcW w:w="4538" w:type="dxa"/>
          </w:tcPr>
          <w:p w14:paraId="2EF9E53E" w14:textId="77777777" w:rsidR="009C5B27" w:rsidRPr="002372C4" w:rsidRDefault="009C5B27" w:rsidP="00D04D3F">
            <w:pPr>
              <w:rPr>
                <w:rFonts w:cs="Arial"/>
                <w:b/>
                <w:lang w:val="fi-FI"/>
              </w:rPr>
            </w:pPr>
            <w:r w:rsidRPr="002372C4">
              <w:rPr>
                <w:rFonts w:cs="Arial"/>
                <w:b/>
                <w:lang w:val="fi-FI"/>
              </w:rPr>
              <w:br w:type="page"/>
              <w:t>Hrvatska</w:t>
            </w:r>
          </w:p>
          <w:p w14:paraId="43DC46FA" w14:textId="77777777" w:rsidR="009C5B27" w:rsidRPr="002372C4" w:rsidRDefault="009C5B27" w:rsidP="00D04D3F">
            <w:pPr>
              <w:rPr>
                <w:rFonts w:cs="Arial"/>
                <w:lang w:val="fi-FI"/>
              </w:rPr>
            </w:pPr>
            <w:r w:rsidRPr="002372C4">
              <w:rPr>
                <w:rFonts w:cs="Arial"/>
                <w:lang w:val="fi-FI"/>
              </w:rPr>
              <w:t>Astellas d.o.o</w:t>
            </w:r>
          </w:p>
          <w:p w14:paraId="749BBB49" w14:textId="77777777" w:rsidR="009C5B27" w:rsidRPr="002372C4" w:rsidRDefault="009C5B27" w:rsidP="00D04D3F">
            <w:pPr>
              <w:rPr>
                <w:rFonts w:cs="Arial"/>
                <w:lang w:val="fi-FI"/>
              </w:rPr>
            </w:pPr>
            <w:r w:rsidRPr="002372C4">
              <w:rPr>
                <w:rFonts w:cs="Arial"/>
                <w:lang w:val="fi-FI"/>
              </w:rPr>
              <w:t>Tel: +385 1670 0102</w:t>
            </w:r>
          </w:p>
          <w:p w14:paraId="156CD0E4" w14:textId="77777777" w:rsidR="009C5B27" w:rsidRPr="002372C4" w:rsidRDefault="009C5B27" w:rsidP="00D04D3F">
            <w:pPr>
              <w:rPr>
                <w:rFonts w:cs="Arial"/>
                <w:b/>
                <w:lang w:val="fi-FI"/>
              </w:rPr>
            </w:pPr>
          </w:p>
        </w:tc>
        <w:tc>
          <w:tcPr>
            <w:tcW w:w="4534" w:type="dxa"/>
          </w:tcPr>
          <w:p w14:paraId="0A966790" w14:textId="77777777" w:rsidR="009C5B27" w:rsidRPr="002372C4" w:rsidRDefault="009C5B27" w:rsidP="00D04D3F">
            <w:pPr>
              <w:autoSpaceDE w:val="0"/>
              <w:autoSpaceDN w:val="0"/>
              <w:adjustRightInd w:val="0"/>
              <w:rPr>
                <w:rFonts w:cs="Arial"/>
                <w:b/>
                <w:lang w:val="fi-FI"/>
              </w:rPr>
            </w:pPr>
            <w:r w:rsidRPr="002372C4">
              <w:rPr>
                <w:rFonts w:cs="Arial"/>
                <w:b/>
                <w:lang w:val="fi-FI"/>
              </w:rPr>
              <w:t>România</w:t>
            </w:r>
          </w:p>
          <w:p w14:paraId="470FC3A6" w14:textId="77777777" w:rsidR="009C5B27" w:rsidRPr="002372C4" w:rsidRDefault="009C5B27" w:rsidP="00D04D3F">
            <w:pPr>
              <w:autoSpaceDE w:val="0"/>
              <w:autoSpaceDN w:val="0"/>
              <w:adjustRightInd w:val="0"/>
              <w:rPr>
                <w:rFonts w:cs="Arial"/>
                <w:bCs/>
                <w:lang w:val="fi-FI"/>
              </w:rPr>
            </w:pPr>
            <w:r w:rsidRPr="002372C4">
              <w:rPr>
                <w:rFonts w:cs="Arial"/>
                <w:bCs/>
                <w:lang w:val="fi-FI"/>
              </w:rPr>
              <w:t>S.C.Astellas Pharma SRL</w:t>
            </w:r>
          </w:p>
          <w:p w14:paraId="42D183F5" w14:textId="77777777" w:rsidR="009C5B27" w:rsidRPr="00DF4746" w:rsidRDefault="009C5B27" w:rsidP="00D04D3F">
            <w:pPr>
              <w:autoSpaceDE w:val="0"/>
              <w:autoSpaceDN w:val="0"/>
              <w:adjustRightInd w:val="0"/>
              <w:rPr>
                <w:rFonts w:cs="Arial"/>
                <w:noProof/>
                <w:lang w:val="en-GB"/>
              </w:rPr>
            </w:pPr>
            <w:r w:rsidRPr="00DF4746">
              <w:rPr>
                <w:rFonts w:cs="Arial"/>
                <w:noProof/>
                <w:lang w:val="en-GB"/>
              </w:rPr>
              <w:t>Tel: +40 (0)21 361 04 95</w:t>
            </w:r>
          </w:p>
        </w:tc>
      </w:tr>
      <w:tr w:rsidR="009C5B27" w:rsidRPr="00D04D3F" w14:paraId="2A186DDB" w14:textId="77777777" w:rsidTr="007B1854">
        <w:tc>
          <w:tcPr>
            <w:tcW w:w="4538" w:type="dxa"/>
          </w:tcPr>
          <w:p w14:paraId="37BA072B" w14:textId="77777777" w:rsidR="009C5B27" w:rsidRPr="00D04D3F" w:rsidRDefault="009C5B27" w:rsidP="00D04D3F">
            <w:pPr>
              <w:rPr>
                <w:rFonts w:cs="Arial"/>
                <w:b/>
                <w:noProof/>
                <w:lang w:val="en-GB"/>
              </w:rPr>
            </w:pPr>
            <w:r w:rsidRPr="00D04D3F">
              <w:rPr>
                <w:rFonts w:cs="Arial"/>
                <w:b/>
                <w:noProof/>
                <w:lang w:val="en-GB"/>
              </w:rPr>
              <w:t>Ireland</w:t>
            </w:r>
          </w:p>
          <w:p w14:paraId="76B1D5B5" w14:textId="77777777" w:rsidR="009C5B27" w:rsidRPr="00D04D3F" w:rsidRDefault="009C5B27" w:rsidP="00D04D3F">
            <w:pPr>
              <w:rPr>
                <w:rFonts w:cs="Arial"/>
                <w:bCs/>
                <w:noProof/>
                <w:lang w:val="en-GB"/>
              </w:rPr>
            </w:pPr>
            <w:r w:rsidRPr="00D04D3F">
              <w:rPr>
                <w:rFonts w:cs="Arial"/>
                <w:bCs/>
                <w:noProof/>
                <w:lang w:val="en-GB"/>
              </w:rPr>
              <w:t>Astellas Pharma Co., Ltd.</w:t>
            </w:r>
          </w:p>
          <w:p w14:paraId="1F607FD6" w14:textId="77777777" w:rsidR="009C5B27" w:rsidRPr="00D04D3F" w:rsidRDefault="009C5B27" w:rsidP="00D04D3F">
            <w:pPr>
              <w:rPr>
                <w:rFonts w:cs="Arial"/>
                <w:bCs/>
                <w:noProof/>
                <w:lang w:val="en-GB"/>
              </w:rPr>
            </w:pPr>
            <w:r w:rsidRPr="00D04D3F">
              <w:rPr>
                <w:rFonts w:cs="Arial"/>
                <w:bCs/>
                <w:noProof/>
                <w:lang w:val="en-GB"/>
              </w:rPr>
              <w:t>Tel: +353 (0)1 4671555</w:t>
            </w:r>
          </w:p>
          <w:p w14:paraId="5414EA9D" w14:textId="77777777" w:rsidR="009C5B27" w:rsidRPr="00D04D3F" w:rsidRDefault="009C5B27" w:rsidP="00D04D3F">
            <w:pPr>
              <w:rPr>
                <w:rFonts w:cs="Arial"/>
                <w:b/>
                <w:noProof/>
                <w:lang w:val="en-GB"/>
              </w:rPr>
            </w:pPr>
          </w:p>
        </w:tc>
        <w:tc>
          <w:tcPr>
            <w:tcW w:w="4534" w:type="dxa"/>
          </w:tcPr>
          <w:p w14:paraId="417979E1" w14:textId="77777777" w:rsidR="009C5B27" w:rsidRPr="002372C4" w:rsidRDefault="009C5B27" w:rsidP="00D04D3F">
            <w:pPr>
              <w:autoSpaceDE w:val="0"/>
              <w:autoSpaceDN w:val="0"/>
              <w:adjustRightInd w:val="0"/>
              <w:rPr>
                <w:rFonts w:cs="Arial"/>
                <w:b/>
                <w:lang w:val="fi-FI"/>
              </w:rPr>
            </w:pPr>
            <w:r w:rsidRPr="002372C4">
              <w:rPr>
                <w:rFonts w:cs="Arial"/>
                <w:b/>
                <w:lang w:val="fi-FI"/>
              </w:rPr>
              <w:t>Slovenija</w:t>
            </w:r>
          </w:p>
          <w:p w14:paraId="6C457557" w14:textId="77777777" w:rsidR="009C5B27" w:rsidRPr="002372C4" w:rsidRDefault="009C5B27" w:rsidP="00D04D3F">
            <w:pPr>
              <w:autoSpaceDE w:val="0"/>
              <w:autoSpaceDN w:val="0"/>
              <w:adjustRightInd w:val="0"/>
              <w:rPr>
                <w:rFonts w:cs="Arial"/>
                <w:lang w:val="fi-FI"/>
              </w:rPr>
            </w:pPr>
            <w:r w:rsidRPr="002372C4">
              <w:rPr>
                <w:rFonts w:cs="Arial"/>
                <w:lang w:val="fi-FI"/>
              </w:rPr>
              <w:t>Astellas Pharma d.o.o</w:t>
            </w:r>
          </w:p>
          <w:p w14:paraId="3FB38B2F" w14:textId="77777777" w:rsidR="009C5B27" w:rsidRPr="00D04D3F" w:rsidRDefault="009C5B27" w:rsidP="00D04D3F">
            <w:pPr>
              <w:autoSpaceDE w:val="0"/>
              <w:autoSpaceDN w:val="0"/>
              <w:adjustRightInd w:val="0"/>
              <w:rPr>
                <w:rFonts w:cs="Arial"/>
                <w:b/>
                <w:noProof/>
                <w:lang w:val="en-GB"/>
              </w:rPr>
            </w:pPr>
            <w:r w:rsidRPr="00D04D3F">
              <w:rPr>
                <w:rFonts w:cs="Arial"/>
                <w:bCs/>
                <w:noProof/>
                <w:lang w:val="en-GB"/>
              </w:rPr>
              <w:t>Tel: +386 14011400</w:t>
            </w:r>
          </w:p>
          <w:p w14:paraId="65EF5839" w14:textId="77777777" w:rsidR="009C5B27" w:rsidRPr="00D04D3F" w:rsidRDefault="009C5B27" w:rsidP="00D04D3F">
            <w:pPr>
              <w:autoSpaceDE w:val="0"/>
              <w:autoSpaceDN w:val="0"/>
              <w:adjustRightInd w:val="0"/>
              <w:rPr>
                <w:rFonts w:cs="Arial"/>
                <w:b/>
                <w:noProof/>
                <w:lang w:val="en-GB"/>
              </w:rPr>
            </w:pPr>
          </w:p>
        </w:tc>
      </w:tr>
      <w:tr w:rsidR="009C5B27" w:rsidRPr="00D04D3F" w14:paraId="138C2152" w14:textId="77777777" w:rsidTr="007B1854">
        <w:tc>
          <w:tcPr>
            <w:tcW w:w="4538" w:type="dxa"/>
          </w:tcPr>
          <w:p w14:paraId="063B3AA9" w14:textId="77777777" w:rsidR="009C5B27" w:rsidRPr="00D04D3F" w:rsidRDefault="009C5B27" w:rsidP="003E3C1E">
            <w:pPr>
              <w:keepNext/>
              <w:rPr>
                <w:rFonts w:cs="Arial"/>
                <w:b/>
                <w:noProof/>
                <w:lang w:val="en-GB"/>
              </w:rPr>
            </w:pPr>
            <w:r w:rsidRPr="00D04D3F">
              <w:rPr>
                <w:rFonts w:cs="Arial"/>
                <w:b/>
                <w:noProof/>
                <w:lang w:val="en-GB"/>
              </w:rPr>
              <w:lastRenderedPageBreak/>
              <w:t>Ísland</w:t>
            </w:r>
          </w:p>
          <w:p w14:paraId="29461F8A" w14:textId="77777777" w:rsidR="009C5B27" w:rsidRPr="00D04D3F" w:rsidRDefault="009C5B27" w:rsidP="00D04D3F">
            <w:pPr>
              <w:rPr>
                <w:rFonts w:cs="Arial"/>
                <w:bCs/>
                <w:noProof/>
                <w:lang w:val="en-GB"/>
              </w:rPr>
            </w:pPr>
            <w:r w:rsidRPr="00D04D3F">
              <w:rPr>
                <w:rFonts w:cs="Arial"/>
                <w:bCs/>
                <w:noProof/>
                <w:lang w:val="en-GB"/>
              </w:rPr>
              <w:t>Vistor hf</w:t>
            </w:r>
          </w:p>
          <w:p w14:paraId="0234C92D" w14:textId="77777777" w:rsidR="009C5B27" w:rsidRPr="00D04D3F" w:rsidRDefault="009C5B27" w:rsidP="00D04D3F">
            <w:pPr>
              <w:rPr>
                <w:rFonts w:cs="Arial"/>
                <w:bCs/>
                <w:noProof/>
                <w:lang w:val="en-GB"/>
              </w:rPr>
            </w:pPr>
            <w:r w:rsidRPr="00D04D3F">
              <w:rPr>
                <w:rFonts w:cs="Arial"/>
                <w:bCs/>
                <w:noProof/>
                <w:lang w:val="en-GB"/>
              </w:rPr>
              <w:t>Sími: +354 535 7000</w:t>
            </w:r>
          </w:p>
          <w:p w14:paraId="3E16873C" w14:textId="77777777" w:rsidR="009C5B27" w:rsidRPr="00D04D3F" w:rsidRDefault="009C5B27" w:rsidP="00D04D3F">
            <w:pPr>
              <w:rPr>
                <w:rFonts w:cs="Arial"/>
                <w:b/>
                <w:noProof/>
                <w:lang w:val="en-GB"/>
              </w:rPr>
            </w:pPr>
          </w:p>
        </w:tc>
        <w:tc>
          <w:tcPr>
            <w:tcW w:w="4534" w:type="dxa"/>
          </w:tcPr>
          <w:p w14:paraId="014ED202" w14:textId="77777777" w:rsidR="009C5B27" w:rsidRPr="00D04D3F" w:rsidRDefault="009C5B27" w:rsidP="00D04D3F">
            <w:pPr>
              <w:autoSpaceDE w:val="0"/>
              <w:autoSpaceDN w:val="0"/>
              <w:adjustRightInd w:val="0"/>
              <w:rPr>
                <w:rFonts w:cs="Arial"/>
                <w:b/>
                <w:lang w:val="sv-SE"/>
              </w:rPr>
            </w:pPr>
            <w:r w:rsidRPr="00D04D3F">
              <w:rPr>
                <w:rFonts w:cs="Arial"/>
                <w:b/>
                <w:lang w:val="sv-SE"/>
              </w:rPr>
              <w:t>Slovenská republika</w:t>
            </w:r>
          </w:p>
          <w:p w14:paraId="47DB4C9A" w14:textId="77777777" w:rsidR="009C5B27" w:rsidRPr="00D04D3F" w:rsidRDefault="009C5B27" w:rsidP="00D04D3F">
            <w:pPr>
              <w:autoSpaceDE w:val="0"/>
              <w:autoSpaceDN w:val="0"/>
              <w:adjustRightInd w:val="0"/>
              <w:rPr>
                <w:rFonts w:cs="Arial"/>
                <w:lang w:val="sv-SE"/>
              </w:rPr>
            </w:pPr>
            <w:r w:rsidRPr="00D04D3F">
              <w:rPr>
                <w:rFonts w:cs="Arial"/>
                <w:lang w:val="sv-SE"/>
              </w:rPr>
              <w:t>Astellas Pharma s.r.o.</w:t>
            </w:r>
          </w:p>
          <w:p w14:paraId="43167A6D" w14:textId="77777777" w:rsidR="009C5B27" w:rsidRPr="00D04D3F" w:rsidRDefault="009C5B27" w:rsidP="00D04D3F">
            <w:pPr>
              <w:autoSpaceDE w:val="0"/>
              <w:autoSpaceDN w:val="0"/>
              <w:adjustRightInd w:val="0"/>
              <w:rPr>
                <w:rFonts w:cs="Arial"/>
                <w:bCs/>
                <w:noProof/>
                <w:lang w:val="en-GB"/>
              </w:rPr>
            </w:pPr>
            <w:r w:rsidRPr="00D04D3F">
              <w:rPr>
                <w:rFonts w:cs="Arial"/>
                <w:bCs/>
                <w:noProof/>
                <w:lang w:val="en-GB"/>
              </w:rPr>
              <w:t>Tel: +421 2 4444 2157</w:t>
            </w:r>
          </w:p>
          <w:p w14:paraId="50637BAB" w14:textId="77777777" w:rsidR="009C5B27" w:rsidRPr="00D04D3F" w:rsidRDefault="009C5B27" w:rsidP="00D04D3F">
            <w:pPr>
              <w:autoSpaceDE w:val="0"/>
              <w:autoSpaceDN w:val="0"/>
              <w:adjustRightInd w:val="0"/>
              <w:rPr>
                <w:rFonts w:cs="Arial"/>
                <w:b/>
                <w:noProof/>
                <w:lang w:val="en-GB"/>
              </w:rPr>
            </w:pPr>
          </w:p>
        </w:tc>
      </w:tr>
      <w:tr w:rsidR="009C5B27" w:rsidRPr="00A94212" w14:paraId="2F6B3815" w14:textId="77777777" w:rsidTr="007B1854">
        <w:tc>
          <w:tcPr>
            <w:tcW w:w="4538" w:type="dxa"/>
          </w:tcPr>
          <w:p w14:paraId="01E7043C" w14:textId="77777777" w:rsidR="009C5B27" w:rsidRPr="002372C4" w:rsidRDefault="009C5B27" w:rsidP="00D04D3F">
            <w:pPr>
              <w:rPr>
                <w:rFonts w:cs="Arial"/>
                <w:b/>
                <w:lang w:val="fi-FI"/>
              </w:rPr>
            </w:pPr>
            <w:r w:rsidRPr="002372C4">
              <w:rPr>
                <w:rFonts w:cs="Arial"/>
                <w:b/>
                <w:lang w:val="fi-FI"/>
              </w:rPr>
              <w:t>Italia</w:t>
            </w:r>
          </w:p>
          <w:p w14:paraId="169A232D" w14:textId="77777777" w:rsidR="009C5B27" w:rsidRPr="002372C4" w:rsidRDefault="009C5B27" w:rsidP="00D04D3F">
            <w:pPr>
              <w:rPr>
                <w:rFonts w:cs="Arial"/>
                <w:lang w:val="fi-FI"/>
              </w:rPr>
            </w:pPr>
            <w:r w:rsidRPr="002372C4">
              <w:rPr>
                <w:rFonts w:cs="Arial"/>
                <w:lang w:val="fi-FI"/>
              </w:rPr>
              <w:t>Astellas Pharma S.p.A.</w:t>
            </w:r>
          </w:p>
          <w:p w14:paraId="324443BA" w14:textId="77777777" w:rsidR="009C5B27" w:rsidRPr="00D04D3F" w:rsidRDefault="009C5B27" w:rsidP="00D04D3F">
            <w:pPr>
              <w:rPr>
                <w:rFonts w:cs="Arial"/>
                <w:b/>
                <w:noProof/>
                <w:lang w:val="en-GB"/>
              </w:rPr>
            </w:pPr>
            <w:r w:rsidRPr="00D04D3F">
              <w:rPr>
                <w:rFonts w:cs="Arial"/>
                <w:bCs/>
                <w:noProof/>
                <w:lang w:val="en-GB"/>
              </w:rPr>
              <w:t>Tel: +39 (0)2 921381</w:t>
            </w:r>
          </w:p>
        </w:tc>
        <w:tc>
          <w:tcPr>
            <w:tcW w:w="4534" w:type="dxa"/>
          </w:tcPr>
          <w:p w14:paraId="7FE700E5" w14:textId="77777777" w:rsidR="009C5B27" w:rsidRPr="00D04D3F" w:rsidRDefault="009C5B27" w:rsidP="00D04D3F">
            <w:pPr>
              <w:autoSpaceDE w:val="0"/>
              <w:autoSpaceDN w:val="0"/>
              <w:adjustRightInd w:val="0"/>
              <w:rPr>
                <w:rFonts w:cs="Arial"/>
                <w:b/>
                <w:lang w:val="sv-SE"/>
              </w:rPr>
            </w:pPr>
            <w:r w:rsidRPr="00D04D3F">
              <w:rPr>
                <w:rFonts w:cs="Arial"/>
                <w:b/>
                <w:lang w:val="sv-SE"/>
              </w:rPr>
              <w:t>Suomi/Finland</w:t>
            </w:r>
          </w:p>
          <w:p w14:paraId="5C1A5896" w14:textId="77777777" w:rsidR="009C5B27" w:rsidRPr="00D04D3F" w:rsidRDefault="009C5B27" w:rsidP="00D04D3F">
            <w:pPr>
              <w:autoSpaceDE w:val="0"/>
              <w:autoSpaceDN w:val="0"/>
              <w:adjustRightInd w:val="0"/>
              <w:rPr>
                <w:rFonts w:cs="Arial"/>
                <w:lang w:val="sv-SE"/>
              </w:rPr>
            </w:pPr>
            <w:r w:rsidRPr="00D04D3F">
              <w:rPr>
                <w:rFonts w:cs="Arial"/>
                <w:lang w:val="sv-SE"/>
              </w:rPr>
              <w:t>Astellas Pharma</w:t>
            </w:r>
          </w:p>
          <w:p w14:paraId="79C55505" w14:textId="77777777" w:rsidR="009C5B27" w:rsidRPr="00D04D3F" w:rsidRDefault="009C5B27" w:rsidP="00D04D3F">
            <w:pPr>
              <w:autoSpaceDE w:val="0"/>
              <w:autoSpaceDN w:val="0"/>
              <w:adjustRightInd w:val="0"/>
              <w:rPr>
                <w:rFonts w:cs="Arial"/>
                <w:lang w:val="sv-SE"/>
              </w:rPr>
            </w:pPr>
            <w:r w:rsidRPr="00D04D3F">
              <w:rPr>
                <w:rFonts w:cs="Arial"/>
                <w:lang w:val="sv-SE"/>
              </w:rPr>
              <w:t>Puh/Tel: +358 (0)9 85606000</w:t>
            </w:r>
          </w:p>
          <w:p w14:paraId="225B9B8D" w14:textId="77777777" w:rsidR="009C5B27" w:rsidRPr="00D04D3F" w:rsidRDefault="009C5B27" w:rsidP="00D04D3F">
            <w:pPr>
              <w:autoSpaceDE w:val="0"/>
              <w:autoSpaceDN w:val="0"/>
              <w:adjustRightInd w:val="0"/>
              <w:rPr>
                <w:rFonts w:cs="Arial"/>
                <w:b/>
                <w:lang w:val="sv-SE"/>
              </w:rPr>
            </w:pPr>
          </w:p>
        </w:tc>
      </w:tr>
      <w:tr w:rsidR="009C5B27" w:rsidRPr="00A94212" w14:paraId="504E69ED" w14:textId="77777777" w:rsidTr="007B1854">
        <w:tc>
          <w:tcPr>
            <w:tcW w:w="4538" w:type="dxa"/>
          </w:tcPr>
          <w:p w14:paraId="3F533886" w14:textId="77777777" w:rsidR="009C5B27" w:rsidRPr="006C084E" w:rsidRDefault="009C5B27" w:rsidP="00D04D3F">
            <w:pPr>
              <w:rPr>
                <w:rFonts w:cs="Arial"/>
                <w:b/>
                <w:lang w:val="sv-SE"/>
              </w:rPr>
            </w:pPr>
            <w:r w:rsidRPr="00D04D3F">
              <w:rPr>
                <w:rFonts w:cs="Arial"/>
                <w:b/>
                <w:noProof/>
                <w:lang w:val="en-GB"/>
              </w:rPr>
              <w:t>Κύπρος</w:t>
            </w:r>
          </w:p>
          <w:p w14:paraId="76AC3DAD" w14:textId="77777777" w:rsidR="009C5B27" w:rsidRPr="006C084E" w:rsidRDefault="009C5B27" w:rsidP="00D04D3F">
            <w:pPr>
              <w:rPr>
                <w:rFonts w:cs="Arial"/>
                <w:lang w:val="sv-SE"/>
              </w:rPr>
            </w:pPr>
            <w:r w:rsidRPr="00D04D3F">
              <w:rPr>
                <w:rFonts w:cs="Arial"/>
                <w:bCs/>
                <w:noProof/>
                <w:lang w:val="en-GB"/>
              </w:rPr>
              <w:t>Ελλάδα</w:t>
            </w:r>
          </w:p>
          <w:p w14:paraId="48C6FD40" w14:textId="77777777" w:rsidR="009C5B27" w:rsidRPr="006C084E" w:rsidRDefault="009C5B27" w:rsidP="00D04D3F">
            <w:pPr>
              <w:rPr>
                <w:rFonts w:cs="Arial"/>
                <w:lang w:val="sv-SE"/>
              </w:rPr>
            </w:pPr>
            <w:r w:rsidRPr="006C084E">
              <w:rPr>
                <w:rFonts w:cs="Arial"/>
                <w:lang w:val="sv-SE"/>
              </w:rPr>
              <w:t>Astellas Pharmaceuticals AEBE</w:t>
            </w:r>
          </w:p>
          <w:p w14:paraId="14EE4D34" w14:textId="77777777" w:rsidR="009C5B27" w:rsidRPr="006C084E" w:rsidRDefault="009C5B27" w:rsidP="00D04D3F">
            <w:pPr>
              <w:rPr>
                <w:rFonts w:cs="Arial"/>
                <w:lang w:val="sv-SE"/>
              </w:rPr>
            </w:pPr>
            <w:r w:rsidRPr="00D04D3F">
              <w:rPr>
                <w:rFonts w:cs="Arial"/>
                <w:bCs/>
                <w:noProof/>
                <w:lang w:val="en-GB"/>
              </w:rPr>
              <w:t>Τηλ</w:t>
            </w:r>
            <w:r w:rsidRPr="006C084E">
              <w:rPr>
                <w:rFonts w:cs="Arial"/>
                <w:lang w:val="sv-SE"/>
              </w:rPr>
              <w:t>: +30 210 8189900</w:t>
            </w:r>
          </w:p>
          <w:p w14:paraId="15148C46" w14:textId="77777777" w:rsidR="009C5B27" w:rsidRPr="006C084E" w:rsidRDefault="009C5B27" w:rsidP="00D04D3F">
            <w:pPr>
              <w:rPr>
                <w:rFonts w:cs="Arial"/>
                <w:b/>
                <w:lang w:val="sv-SE"/>
              </w:rPr>
            </w:pPr>
          </w:p>
        </w:tc>
        <w:tc>
          <w:tcPr>
            <w:tcW w:w="4534" w:type="dxa"/>
          </w:tcPr>
          <w:p w14:paraId="50561EBD" w14:textId="77777777" w:rsidR="009C5B27" w:rsidRPr="00D04D3F" w:rsidRDefault="009C5B27" w:rsidP="00D04D3F">
            <w:pPr>
              <w:autoSpaceDE w:val="0"/>
              <w:autoSpaceDN w:val="0"/>
              <w:adjustRightInd w:val="0"/>
              <w:rPr>
                <w:rFonts w:cs="Arial"/>
                <w:b/>
                <w:lang w:val="sv-SE"/>
              </w:rPr>
            </w:pPr>
            <w:r w:rsidRPr="00D04D3F">
              <w:rPr>
                <w:rFonts w:cs="Arial"/>
                <w:b/>
                <w:lang w:val="sv-SE"/>
              </w:rPr>
              <w:t>Sverige</w:t>
            </w:r>
          </w:p>
          <w:p w14:paraId="12E6132D" w14:textId="77777777" w:rsidR="009C5B27" w:rsidRPr="00D04D3F" w:rsidRDefault="009C5B27" w:rsidP="00D04D3F">
            <w:pPr>
              <w:autoSpaceDE w:val="0"/>
              <w:autoSpaceDN w:val="0"/>
              <w:adjustRightInd w:val="0"/>
              <w:rPr>
                <w:rFonts w:cs="Arial"/>
                <w:lang w:val="sv-SE"/>
              </w:rPr>
            </w:pPr>
            <w:r w:rsidRPr="00D04D3F">
              <w:rPr>
                <w:rFonts w:cs="Arial"/>
                <w:lang w:val="sv-SE"/>
              </w:rPr>
              <w:t>Astellas Pharma AB</w:t>
            </w:r>
          </w:p>
          <w:p w14:paraId="1F7A6903" w14:textId="77777777" w:rsidR="009C5B27" w:rsidRPr="00D04D3F" w:rsidRDefault="009C5B27" w:rsidP="00D04D3F">
            <w:pPr>
              <w:autoSpaceDE w:val="0"/>
              <w:autoSpaceDN w:val="0"/>
              <w:adjustRightInd w:val="0"/>
              <w:rPr>
                <w:rFonts w:cs="Arial"/>
                <w:lang w:val="sv-SE"/>
              </w:rPr>
            </w:pPr>
            <w:r w:rsidRPr="00D04D3F">
              <w:rPr>
                <w:rFonts w:cs="Arial"/>
                <w:lang w:val="sv-SE"/>
              </w:rPr>
              <w:t>Tel: +46 (0)40</w:t>
            </w:r>
            <w:r w:rsidRPr="00D04D3F">
              <w:rPr>
                <w:rFonts w:cs="Arial"/>
                <w:lang w:val="sv-SE"/>
              </w:rPr>
              <w:noBreakHyphen/>
              <w:t>650 15 00</w:t>
            </w:r>
          </w:p>
          <w:p w14:paraId="361B4C64" w14:textId="77777777" w:rsidR="009C5B27" w:rsidRPr="00D04D3F" w:rsidRDefault="009C5B27" w:rsidP="00D04D3F">
            <w:pPr>
              <w:autoSpaceDE w:val="0"/>
              <w:autoSpaceDN w:val="0"/>
              <w:adjustRightInd w:val="0"/>
              <w:rPr>
                <w:rFonts w:cs="Arial"/>
                <w:b/>
                <w:lang w:val="sv-SE"/>
              </w:rPr>
            </w:pPr>
          </w:p>
        </w:tc>
      </w:tr>
      <w:tr w:rsidR="009C5B27" w:rsidRPr="00D04D3F" w14:paraId="2865C4DE" w14:textId="77777777" w:rsidTr="007B1854">
        <w:tc>
          <w:tcPr>
            <w:tcW w:w="4538" w:type="dxa"/>
          </w:tcPr>
          <w:p w14:paraId="6B427B84" w14:textId="77777777" w:rsidR="009C5B27" w:rsidRPr="000E6D42" w:rsidRDefault="009C5B27" w:rsidP="00223650">
            <w:pPr>
              <w:keepNext/>
              <w:rPr>
                <w:rFonts w:cs="Arial"/>
                <w:b/>
                <w:noProof/>
                <w:lang w:val="de-DE"/>
              </w:rPr>
            </w:pPr>
            <w:r w:rsidRPr="000E6D42">
              <w:rPr>
                <w:rFonts w:cs="Arial"/>
                <w:b/>
                <w:noProof/>
                <w:lang w:val="de-DE"/>
              </w:rPr>
              <w:t>Latvija</w:t>
            </w:r>
          </w:p>
          <w:p w14:paraId="70896FA9" w14:textId="77777777" w:rsidR="009C5B27" w:rsidRPr="000E6D42" w:rsidRDefault="009C5B27" w:rsidP="00D04D3F">
            <w:pPr>
              <w:rPr>
                <w:bCs/>
                <w:noProof/>
                <w:lang w:val="de-DE"/>
              </w:rPr>
            </w:pPr>
            <w:r w:rsidRPr="000E6D42">
              <w:rPr>
                <w:bCs/>
                <w:noProof/>
                <w:lang w:val="de-DE"/>
              </w:rPr>
              <w:t>Astellas Pharma d.o.o.</w:t>
            </w:r>
          </w:p>
          <w:p w14:paraId="638D9835" w14:textId="77777777" w:rsidR="009C5B27" w:rsidRPr="00D04D3F" w:rsidRDefault="009C5B27" w:rsidP="00D04D3F">
            <w:pPr>
              <w:rPr>
                <w:rFonts w:cs="Arial"/>
                <w:b/>
                <w:noProof/>
                <w:lang w:val="en-GB"/>
              </w:rPr>
            </w:pPr>
            <w:r w:rsidRPr="00D04D3F">
              <w:rPr>
                <w:rFonts w:cs="Arial"/>
                <w:bCs/>
                <w:noProof/>
                <w:lang w:val="en-GB"/>
              </w:rPr>
              <w:t>Tel: +371 67 619365</w:t>
            </w:r>
          </w:p>
        </w:tc>
        <w:tc>
          <w:tcPr>
            <w:tcW w:w="4534" w:type="dxa"/>
          </w:tcPr>
          <w:p w14:paraId="4A152629" w14:textId="77777777" w:rsidR="009C5B27" w:rsidRPr="00D04D3F" w:rsidRDefault="009C5B27" w:rsidP="00846A48">
            <w:pPr>
              <w:keepNext/>
              <w:autoSpaceDE w:val="0"/>
              <w:autoSpaceDN w:val="0"/>
              <w:adjustRightInd w:val="0"/>
              <w:rPr>
                <w:rFonts w:cs="Arial"/>
                <w:b/>
                <w:noProof/>
                <w:lang w:val="en-GB"/>
              </w:rPr>
            </w:pPr>
          </w:p>
        </w:tc>
      </w:tr>
    </w:tbl>
    <w:p w14:paraId="633E478C" w14:textId="77777777" w:rsidR="009C5B27" w:rsidRPr="001E1DB4" w:rsidRDefault="009C5B27" w:rsidP="00F357D8">
      <w:pPr>
        <w:spacing w:after="220"/>
        <w:rPr>
          <w:color w:val="000000" w:themeColor="text1"/>
          <w:szCs w:val="24"/>
          <w:lang w:val="en-GB"/>
        </w:rPr>
      </w:pPr>
    </w:p>
    <w:p w14:paraId="674BA9F6" w14:textId="77777777" w:rsidR="009C5B27" w:rsidRPr="002372C4" w:rsidRDefault="009C5B27">
      <w:pPr>
        <w:keepNext/>
        <w:keepLines/>
        <w:spacing w:before="220"/>
        <w:rPr>
          <w:b/>
          <w:bCs/>
          <w:szCs w:val="26"/>
          <w:lang w:val="nb-NO"/>
        </w:rPr>
      </w:pPr>
      <w:bookmarkStart w:id="227" w:name="_i4i0hCdpHq1Tf08LSBpnlVkZK"/>
      <w:bookmarkEnd w:id="227"/>
      <w:r w:rsidRPr="00550A44">
        <w:rPr>
          <w:b/>
          <w:bCs/>
          <w:szCs w:val="26"/>
          <w:lang w:val="nb-NO"/>
        </w:rPr>
        <w:t xml:space="preserve">Dette pakningsvedlegget ble sist oppdatert </w:t>
      </w:r>
      <w:r w:rsidRPr="002372C4">
        <w:rPr>
          <w:b/>
          <w:bCs/>
          <w:szCs w:val="26"/>
          <w:lang w:val="nb-NO"/>
        </w:rPr>
        <w:t xml:space="preserve"> </w:t>
      </w:r>
      <w:r w:rsidRPr="00550A44">
        <w:rPr>
          <w:b/>
          <w:bCs/>
          <w:szCs w:val="26"/>
          <w:lang w:val="nb-NO"/>
        </w:rPr>
        <w:t>MM/YYYY</w:t>
      </w:r>
      <w:r w:rsidRPr="002372C4">
        <w:rPr>
          <w:b/>
          <w:bCs/>
          <w:szCs w:val="26"/>
          <w:lang w:val="nb-NO"/>
        </w:rPr>
        <w:t xml:space="preserve"> </w:t>
      </w:r>
    </w:p>
    <w:p w14:paraId="5CC435FB" w14:textId="77777777" w:rsidR="009C5B27" w:rsidRPr="0015582F" w:rsidRDefault="009C5B27" w:rsidP="00B92A6E">
      <w:pPr>
        <w:numPr>
          <w:ilvl w:val="12"/>
          <w:numId w:val="0"/>
        </w:numPr>
        <w:rPr>
          <w:lang w:val="nb-NO"/>
        </w:rPr>
      </w:pPr>
      <w:r w:rsidRPr="0015582F">
        <w:rPr>
          <w:lang w:val="nb-NO"/>
        </w:rPr>
        <w:t xml:space="preserve"> </w:t>
      </w:r>
    </w:p>
    <w:p w14:paraId="6E57C26F" w14:textId="77777777" w:rsidR="009C5B27" w:rsidRPr="00550A44" w:rsidRDefault="009C5B27">
      <w:pPr>
        <w:keepNext/>
        <w:keepLines/>
        <w:spacing w:before="220"/>
        <w:rPr>
          <w:b/>
          <w:bCs/>
          <w:szCs w:val="26"/>
          <w:lang w:val="nb-NO"/>
        </w:rPr>
      </w:pPr>
      <w:bookmarkStart w:id="228" w:name="_i4i03qmHfb1lbaHsFPo3pZG0p"/>
      <w:bookmarkStart w:id="229" w:name="_i4i0htMMFGPZMCpDJf9yi0q4q"/>
      <w:bookmarkStart w:id="230" w:name="_i4i7AmGiHwKzdsCo1kfkmYERH"/>
      <w:bookmarkEnd w:id="228"/>
      <w:bookmarkEnd w:id="229"/>
      <w:bookmarkEnd w:id="230"/>
      <w:r w:rsidRPr="00550A44">
        <w:rPr>
          <w:b/>
          <w:bCs/>
          <w:szCs w:val="26"/>
          <w:lang w:val="nb-NO"/>
        </w:rPr>
        <w:t>Andre informasjonskilder</w:t>
      </w:r>
    </w:p>
    <w:p w14:paraId="37CB1DE0" w14:textId="1380D220" w:rsidR="009C5B27" w:rsidRPr="002372C4" w:rsidRDefault="009C5B27">
      <w:pPr>
        <w:rPr>
          <w:lang w:val="nb-NO"/>
        </w:rPr>
      </w:pPr>
      <w:r w:rsidRPr="00846A48">
        <w:rPr>
          <w:rFonts w:eastAsia="SimSun"/>
          <w:noProof/>
          <w:lang w:val="nb-NO" w:eastAsia="nb-NO" w:bidi="nb-NO"/>
        </w:rPr>
        <w:t xml:space="preserve">Detaljert informasjon om dette legemidlet er tilgjengelig på nettstedet til Det europeiske legemiddelkontoret (the European Medicines Agency): </w:t>
      </w:r>
      <w:hyperlink r:id="rId31" w:history="1">
        <w:r w:rsidRPr="00846A48">
          <w:rPr>
            <w:rFonts w:eastAsia="SimSun"/>
            <w:noProof/>
            <w:color w:val="0000FF"/>
            <w:u w:val="single"/>
            <w:lang w:val="nb-NO" w:eastAsia="nb-NO" w:bidi="nb-NO"/>
          </w:rPr>
          <w:t>https://www.ema.europa.eu</w:t>
        </w:r>
      </w:hyperlink>
      <w:r w:rsidRPr="00BD77D8">
        <w:rPr>
          <w:lang w:val="nb-NO"/>
        </w:rPr>
        <w:t xml:space="preserve">, </w:t>
      </w:r>
      <w:r w:rsidRPr="00BD77D8">
        <w:rPr>
          <w:noProof/>
          <w:color w:val="000000" w:themeColor="text1"/>
          <w:lang w:val="nb-NO"/>
        </w:rPr>
        <w:t xml:space="preserve">og på nettstedet til </w:t>
      </w:r>
      <w:r w:rsidRPr="00BD77D8">
        <w:rPr>
          <w:rFonts w:eastAsia="SimSun" w:cs="Myanmar Text"/>
          <w:noProof/>
          <w:color w:val="0000FF"/>
          <w:u w:val="single"/>
          <w:lang w:val="nb-NO"/>
        </w:rPr>
        <w:t>www.</w:t>
      </w:r>
      <w:hyperlink r:id="rId32" w:history="1">
        <w:r w:rsidR="00CA55C8" w:rsidRPr="00CA55C8">
          <w:rPr>
            <w:rStyle w:val="Hyperlink"/>
            <w:rFonts w:eastAsia="SimSun" w:cs="Myanmar Text"/>
            <w:noProof/>
            <w:lang w:val="nb-NO"/>
          </w:rPr>
          <w:t>www.felleskatalogen.no</w:t>
        </w:r>
      </w:hyperlink>
      <w:r w:rsidR="00CA55C8">
        <w:rPr>
          <w:rFonts w:eastAsia="SimSun" w:cs="Myanmar Text"/>
          <w:noProof/>
          <w:color w:val="0000FF"/>
          <w:u w:val="single"/>
          <w:lang w:val="nb-NO"/>
        </w:rPr>
        <w:t>.</w:t>
      </w:r>
      <w:r w:rsidRPr="00550A44">
        <w:rPr>
          <w:lang w:val="nb-NO"/>
        </w:rPr>
        <w:br/>
      </w:r>
    </w:p>
    <w:p w14:paraId="0645F677" w14:textId="77777777" w:rsidR="009C5B27" w:rsidRPr="002372C4" w:rsidRDefault="009C5B27" w:rsidP="00E0107B">
      <w:pPr>
        <w:rPr>
          <w:lang w:val="nb-NO"/>
        </w:rPr>
      </w:pPr>
    </w:p>
    <w:p w14:paraId="450CEFC6" w14:textId="77777777" w:rsidR="009C5B27" w:rsidRPr="00550A44" w:rsidRDefault="009C5B27">
      <w:pPr>
        <w:rPr>
          <w:lang w:val="nb-NO"/>
        </w:rPr>
      </w:pPr>
      <w:bookmarkStart w:id="231" w:name="_i4i1W5zUjE6PZrISIN3zef8i2"/>
      <w:bookmarkStart w:id="232" w:name="_i4i1cP05ysGXRiKtCNsdhBFYi"/>
      <w:bookmarkEnd w:id="231"/>
      <w:bookmarkEnd w:id="232"/>
      <w:r w:rsidRPr="00550A44">
        <w:rPr>
          <w:lang w:val="nb-NO"/>
        </w:rPr>
        <w:t>-----------------------------------------------------------------------------------------------------------------------</w:t>
      </w:r>
    </w:p>
    <w:p w14:paraId="1C574FC8" w14:textId="77777777" w:rsidR="009C5B27" w:rsidRPr="00550A44" w:rsidRDefault="009C5B27">
      <w:pPr>
        <w:spacing w:after="220"/>
        <w:rPr>
          <w:color w:val="000000" w:themeColor="text1"/>
          <w:szCs w:val="24"/>
          <w:lang w:val="nb-NO"/>
        </w:rPr>
      </w:pPr>
      <w:r w:rsidRPr="00550A44">
        <w:rPr>
          <w:szCs w:val="24"/>
          <w:lang w:val="nb-NO"/>
        </w:rPr>
        <w:t>Påfølgende informasjon er bare beregnet på helsepersonell:</w:t>
      </w:r>
    </w:p>
    <w:p w14:paraId="5C9C5EC2" w14:textId="77777777" w:rsidR="009C5B27" w:rsidRPr="00846A48" w:rsidRDefault="009C5B27" w:rsidP="00846A48">
      <w:pPr>
        <w:keepNext/>
        <w:rPr>
          <w:rFonts w:eastAsia="SimSun"/>
          <w:b/>
          <w:bCs/>
          <w:noProof/>
          <w:lang w:val="nb-NO" w:eastAsia="nb-NO" w:bidi="nb-NO"/>
        </w:rPr>
      </w:pPr>
      <w:r w:rsidRPr="00846A48">
        <w:rPr>
          <w:rFonts w:eastAsia="SimSun"/>
          <w:b/>
          <w:noProof/>
          <w:lang w:val="nb-NO" w:eastAsia="nb-NO" w:bidi="nb-NO"/>
        </w:rPr>
        <w:t>Sporbarhet</w:t>
      </w:r>
    </w:p>
    <w:p w14:paraId="75EC0DAB" w14:textId="77777777" w:rsidR="009C5B27" w:rsidRPr="00846A48" w:rsidRDefault="009C5B27" w:rsidP="00846A48">
      <w:pPr>
        <w:keepNext/>
        <w:spacing w:line="276" w:lineRule="auto"/>
        <w:rPr>
          <w:rFonts w:eastAsia="SimSun"/>
          <w:noProof/>
          <w:lang w:val="nb-NO" w:eastAsia="nb-NO" w:bidi="nb-NO"/>
        </w:rPr>
      </w:pPr>
    </w:p>
    <w:p w14:paraId="7BD5471D" w14:textId="77777777" w:rsidR="009C5B27" w:rsidRPr="00846A48" w:rsidRDefault="009C5B27" w:rsidP="00846A48">
      <w:pPr>
        <w:keepNext/>
        <w:spacing w:line="276" w:lineRule="auto"/>
        <w:rPr>
          <w:rFonts w:eastAsia="SimSun"/>
          <w:noProof/>
          <w:lang w:val="nb-NO" w:eastAsia="nb-NO" w:bidi="nb-NO"/>
        </w:rPr>
      </w:pPr>
      <w:r w:rsidRPr="00846A48">
        <w:rPr>
          <w:rFonts w:eastAsia="SimSun"/>
          <w:noProof/>
          <w:lang w:val="nb-NO" w:eastAsia="nb-NO" w:bidi="nb-NO"/>
        </w:rPr>
        <w:t>For å forbedre sporbarheten til biologiske legemidler skal navn og batchnummer til det administrerte legemidlet protokollføres.</w:t>
      </w:r>
    </w:p>
    <w:p w14:paraId="40161640" w14:textId="77777777" w:rsidR="009C5B27" w:rsidRPr="00846A48" w:rsidRDefault="009C5B27" w:rsidP="00846A48">
      <w:pPr>
        <w:spacing w:line="276" w:lineRule="auto"/>
        <w:rPr>
          <w:rFonts w:eastAsia="SimSun"/>
          <w:b/>
          <w:bCs/>
          <w:noProof/>
          <w:lang w:val="nb-NO" w:eastAsia="nb-NO" w:bidi="nb-NO"/>
        </w:rPr>
      </w:pPr>
    </w:p>
    <w:p w14:paraId="2A6072B0" w14:textId="77777777" w:rsidR="009C5B27" w:rsidRPr="00846A48" w:rsidRDefault="009C5B27" w:rsidP="00846A48">
      <w:pPr>
        <w:spacing w:line="276" w:lineRule="auto"/>
        <w:rPr>
          <w:rFonts w:eastAsia="MS Mincho"/>
          <w:b/>
          <w:noProof/>
          <w:lang w:val="nb-NO" w:eastAsia="ja-JP" w:bidi="nb-NO"/>
        </w:rPr>
      </w:pPr>
      <w:r w:rsidRPr="00846A48">
        <w:rPr>
          <w:rFonts w:eastAsia="SimSun"/>
          <w:b/>
          <w:noProof/>
          <w:lang w:val="nb-NO" w:eastAsia="nb-NO" w:bidi="nb-NO"/>
        </w:rPr>
        <w:t>Instruksjoner for klargjøring og administrasjon</w:t>
      </w:r>
    </w:p>
    <w:p w14:paraId="511C90D2" w14:textId="77777777" w:rsidR="009C5B27" w:rsidRPr="00846A48" w:rsidRDefault="009C5B27" w:rsidP="00846A48">
      <w:pPr>
        <w:spacing w:line="276" w:lineRule="auto"/>
        <w:rPr>
          <w:rFonts w:eastAsia="MS Mincho"/>
          <w:noProof/>
          <w:color w:val="FF0000"/>
          <w:sz w:val="24"/>
          <w:szCs w:val="24"/>
          <w:lang w:val="nb-NO" w:eastAsia="nb-NO" w:bidi="nb-NO"/>
        </w:rPr>
      </w:pPr>
    </w:p>
    <w:p w14:paraId="4FEC9BAF" w14:textId="77777777" w:rsidR="009C5B27" w:rsidRPr="00846A48" w:rsidRDefault="009C5B27" w:rsidP="00846A48">
      <w:pPr>
        <w:spacing w:line="276" w:lineRule="auto"/>
        <w:rPr>
          <w:rFonts w:eastAsia="SimSun"/>
          <w:iCs/>
          <w:noProof/>
          <w:u w:val="single"/>
          <w:lang w:val="nb-NO" w:eastAsia="nb-NO" w:bidi="nb-NO"/>
        </w:rPr>
      </w:pPr>
      <w:r w:rsidRPr="00846A48">
        <w:rPr>
          <w:rFonts w:eastAsia="SimSun"/>
          <w:noProof/>
          <w:u w:val="single"/>
          <w:lang w:val="nb-NO" w:eastAsia="nb-NO" w:bidi="nb-NO"/>
        </w:rPr>
        <w:t>Rekonstituering i et endosehetteglass</w:t>
      </w:r>
    </w:p>
    <w:p w14:paraId="431D68C8" w14:textId="77777777" w:rsidR="009C5B27" w:rsidRPr="00846A48" w:rsidRDefault="009C5B27" w:rsidP="00846A48">
      <w:pPr>
        <w:rPr>
          <w:rFonts w:eastAsia="SimSun" w:cs="Arial"/>
          <w:iCs/>
          <w:noProof/>
          <w:u w:val="single"/>
          <w:lang w:val="nb-NO" w:eastAsia="nb-NO" w:bidi="nb-NO"/>
        </w:rPr>
      </w:pPr>
    </w:p>
    <w:p w14:paraId="5A49A330" w14:textId="77777777" w:rsidR="009C5B27" w:rsidRPr="00846A48" w:rsidRDefault="009C5B27" w:rsidP="00405BC5">
      <w:pPr>
        <w:numPr>
          <w:ilvl w:val="0"/>
          <w:numId w:val="22"/>
        </w:numPr>
        <w:rPr>
          <w:rFonts w:eastAsia="MS Mincho"/>
          <w:noProof/>
          <w:szCs w:val="24"/>
          <w:lang w:val="nb-NO" w:eastAsia="ja-JP" w:bidi="nb-NO"/>
        </w:rPr>
      </w:pPr>
      <w:r w:rsidRPr="00846A48">
        <w:rPr>
          <w:rFonts w:eastAsia="SimSun"/>
          <w:noProof/>
          <w:lang w:val="nb-NO" w:eastAsia="nb-NO" w:bidi="nb-NO"/>
        </w:rPr>
        <w:t>Følg prosedyrer for riktig håndtering og avhending av legemidler mot kreft.</w:t>
      </w:r>
    </w:p>
    <w:p w14:paraId="56063CCE"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Bruk egnet aseptisk teknikk ved rekonstituering og klargjøring av oppløsninger.</w:t>
      </w:r>
    </w:p>
    <w:p w14:paraId="485798E8"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Beregn anbefalt dose basert på pasientens kroppsoverflateareal for å bestemme antall hetteglass som trengs.</w:t>
      </w:r>
    </w:p>
    <w:p w14:paraId="6391CF9A" w14:textId="48271BA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 xml:space="preserve">Rekonstituer </w:t>
      </w:r>
      <w:r>
        <w:rPr>
          <w:rFonts w:eastAsia="SimSun"/>
          <w:noProof/>
          <w:lang w:val="nb-NO" w:eastAsia="nb-NO" w:bidi="nb-NO"/>
        </w:rPr>
        <w:t xml:space="preserve">hvert </w:t>
      </w:r>
      <w:r w:rsidRPr="00846A48">
        <w:rPr>
          <w:rFonts w:eastAsia="SimSun"/>
          <w:noProof/>
          <w:lang w:val="nb-NO" w:eastAsia="nb-NO" w:bidi="nb-NO"/>
        </w:rPr>
        <w:t xml:space="preserve">hetteglass </w:t>
      </w:r>
      <w:r>
        <w:rPr>
          <w:rFonts w:eastAsia="SimSun"/>
          <w:noProof/>
          <w:lang w:val="nb-NO" w:eastAsia="nb-NO" w:bidi="nb-NO"/>
        </w:rPr>
        <w:t>på følgende måte</w:t>
      </w:r>
      <w:r w:rsidRPr="00846A48">
        <w:rPr>
          <w:rFonts w:eastAsia="SimSun"/>
          <w:noProof/>
          <w:lang w:val="nb-NO" w:eastAsia="nb-NO" w:bidi="nb-NO"/>
        </w:rPr>
        <w:t xml:space="preserve">. Rett om mulig strømmen av det sterile vannet </w:t>
      </w:r>
      <w:r>
        <w:rPr>
          <w:rFonts w:eastAsia="SimSun"/>
          <w:noProof/>
          <w:lang w:val="nb-NO" w:eastAsia="nb-NO" w:bidi="nb-NO"/>
        </w:rPr>
        <w:t xml:space="preserve">til injeksjonsvæsker </w:t>
      </w:r>
      <w:r w:rsidRPr="00846A48">
        <w:rPr>
          <w:rFonts w:eastAsia="SimSun"/>
          <w:noProof/>
          <w:lang w:val="nb-NO" w:eastAsia="nb-NO" w:bidi="nb-NO"/>
        </w:rPr>
        <w:t xml:space="preserve">langs veggene på hetteglasset og ikke direkte på det lyofiliserte pulveret. </w:t>
      </w:r>
    </w:p>
    <w:p w14:paraId="6BD6202F" w14:textId="77777777" w:rsidR="009C5B27" w:rsidRDefault="009C5B27" w:rsidP="003E3C1E">
      <w:pPr>
        <w:numPr>
          <w:ilvl w:val="0"/>
          <w:numId w:val="23"/>
        </w:numPr>
        <w:tabs>
          <w:tab w:val="left" w:pos="709"/>
        </w:tabs>
        <w:rPr>
          <w:noProof/>
          <w:spacing w:val="4"/>
          <w:lang w:val="nb-NO"/>
        </w:rPr>
      </w:pPr>
      <w:r w:rsidRPr="00031AAC">
        <w:rPr>
          <w:noProof/>
          <w:spacing w:val="4"/>
          <w:lang w:val="nb-NO"/>
        </w:rPr>
        <w:t>100</w:t>
      </w:r>
      <w:r>
        <w:rPr>
          <w:noProof/>
          <w:spacing w:val="4"/>
          <w:lang w:val="nb-NO"/>
        </w:rPr>
        <w:t> </w:t>
      </w:r>
      <w:r w:rsidRPr="00031AAC">
        <w:rPr>
          <w:noProof/>
          <w:spacing w:val="4"/>
          <w:lang w:val="nb-NO"/>
        </w:rPr>
        <w:t>mg hetteglass: 5</w:t>
      </w:r>
      <w:r>
        <w:rPr>
          <w:noProof/>
          <w:spacing w:val="4"/>
          <w:lang w:val="nb-NO"/>
        </w:rPr>
        <w:t> </w:t>
      </w:r>
      <w:r w:rsidRPr="00031AAC">
        <w:rPr>
          <w:noProof/>
          <w:spacing w:val="4"/>
          <w:lang w:val="nb-NO"/>
        </w:rPr>
        <w:t>ml sterilt vann til injeksjonsvæsker tilsettes langsomt</w:t>
      </w:r>
      <w:r>
        <w:rPr>
          <w:noProof/>
          <w:spacing w:val="4"/>
          <w:lang w:val="nb-NO"/>
        </w:rPr>
        <w:t>,</w:t>
      </w:r>
      <w:r w:rsidRPr="00031AAC">
        <w:rPr>
          <w:noProof/>
          <w:spacing w:val="4"/>
          <w:lang w:val="nb-NO"/>
        </w:rPr>
        <w:t xml:space="preserve"> </w:t>
      </w:r>
      <w:r>
        <w:rPr>
          <w:noProof/>
          <w:spacing w:val="4"/>
          <w:lang w:val="nb-NO"/>
        </w:rPr>
        <w:t>noe som</w:t>
      </w:r>
      <w:r w:rsidRPr="00031AAC">
        <w:rPr>
          <w:noProof/>
          <w:spacing w:val="4"/>
          <w:lang w:val="nb-NO"/>
        </w:rPr>
        <w:t xml:space="preserve"> gir 20 mg/ml zolbetuksimab.</w:t>
      </w:r>
    </w:p>
    <w:p w14:paraId="109D91BB" w14:textId="77777777" w:rsidR="009C5B27" w:rsidRPr="00145A0D" w:rsidRDefault="009C5B27" w:rsidP="003E3C1E">
      <w:pPr>
        <w:numPr>
          <w:ilvl w:val="0"/>
          <w:numId w:val="23"/>
        </w:numPr>
        <w:tabs>
          <w:tab w:val="left" w:pos="567"/>
        </w:tabs>
        <w:rPr>
          <w:noProof/>
          <w:spacing w:val="4"/>
          <w:lang w:val="nb-NO"/>
        </w:rPr>
      </w:pPr>
      <w:r w:rsidRPr="00145A0D">
        <w:rPr>
          <w:noProof/>
          <w:spacing w:val="4"/>
          <w:lang w:val="nb-NO"/>
        </w:rPr>
        <w:t>300</w:t>
      </w:r>
      <w:r>
        <w:rPr>
          <w:noProof/>
          <w:spacing w:val="4"/>
          <w:lang w:val="nb-NO"/>
        </w:rPr>
        <w:t> </w:t>
      </w:r>
      <w:r w:rsidRPr="00145A0D">
        <w:rPr>
          <w:noProof/>
          <w:spacing w:val="4"/>
          <w:lang w:val="nb-NO"/>
        </w:rPr>
        <w:t>mg hetteglass: 15</w:t>
      </w:r>
      <w:r>
        <w:rPr>
          <w:noProof/>
          <w:spacing w:val="4"/>
          <w:lang w:val="nb-NO"/>
        </w:rPr>
        <w:t> </w:t>
      </w:r>
      <w:r w:rsidRPr="00145A0D">
        <w:rPr>
          <w:noProof/>
          <w:spacing w:val="4"/>
          <w:lang w:val="nb-NO"/>
        </w:rPr>
        <w:t>ml sterilt vann t</w:t>
      </w:r>
      <w:r>
        <w:rPr>
          <w:noProof/>
          <w:spacing w:val="4"/>
          <w:lang w:val="nb-NO"/>
        </w:rPr>
        <w:t>il injeksjonsvæsker tilsettes langsomt, noe som gir 20 mg/ml zolbetuksimab.</w:t>
      </w:r>
    </w:p>
    <w:p w14:paraId="07EC60B8" w14:textId="77777777" w:rsidR="009C5B27" w:rsidRPr="00846A48" w:rsidRDefault="009C5B27" w:rsidP="00405BC5">
      <w:pPr>
        <w:keepLines/>
        <w:numPr>
          <w:ilvl w:val="0"/>
          <w:numId w:val="22"/>
        </w:numPr>
        <w:rPr>
          <w:rFonts w:eastAsia="SimSun"/>
          <w:noProof/>
          <w:lang w:val="nb-NO" w:eastAsia="nb-NO" w:bidi="nb-NO"/>
        </w:rPr>
      </w:pPr>
      <w:r w:rsidRPr="00846A48">
        <w:rPr>
          <w:rFonts w:eastAsia="SimSun"/>
          <w:noProof/>
          <w:lang w:val="nb-NO" w:eastAsia="nb-NO" w:bidi="nb-NO"/>
        </w:rPr>
        <w:t>Virvle hvert hetteglass langsomt rundt til innholdet er helt oppløst. La de rekonstituerte hetteglassene stå. Inspiser oppløsningen visuelt til boblene er borte. Hetteglasset(glassene) skal ikke ristes.</w:t>
      </w:r>
    </w:p>
    <w:p w14:paraId="124725A6" w14:textId="77777777" w:rsidR="009C5B27" w:rsidRPr="00846A48" w:rsidRDefault="009C5B27" w:rsidP="00405BC5">
      <w:pPr>
        <w:keepLines/>
        <w:numPr>
          <w:ilvl w:val="0"/>
          <w:numId w:val="22"/>
        </w:numPr>
        <w:rPr>
          <w:rFonts w:eastAsia="SimSun"/>
          <w:noProof/>
          <w:lang w:val="nb-NO" w:eastAsia="nb-NO" w:bidi="nb-NO"/>
        </w:rPr>
      </w:pPr>
      <w:r w:rsidRPr="00846A48">
        <w:rPr>
          <w:rFonts w:eastAsia="SimSun"/>
          <w:noProof/>
          <w:lang w:val="nb-NO" w:eastAsia="nb-NO" w:bidi="nb-NO"/>
        </w:rPr>
        <w:t>Inspiser oppløsningen visuelt for partikler og misfarging. Den rekonstituerte oppløsningen skal være klar til noe opaliserende, fargeløs til svakt gul og fri for synlige partikler. Hetteglass med synlige partikler eller misfarging skal kastes.</w:t>
      </w:r>
    </w:p>
    <w:p w14:paraId="4E7C0AA0"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lastRenderedPageBreak/>
        <w:t xml:space="preserve">Basert på den beregnede dosen, skal den rekonstituerte oppløsningen fra hetteglassene tilsettes infusjonsposen umiddelbart. Dette legemidlet inneholder ikke konserveringsmiddel. </w:t>
      </w:r>
    </w:p>
    <w:p w14:paraId="07B0743F" w14:textId="77777777" w:rsidR="009C5B27" w:rsidRPr="00846A48" w:rsidRDefault="009C5B27" w:rsidP="00846A48">
      <w:pPr>
        <w:ind w:left="360"/>
        <w:contextualSpacing/>
        <w:rPr>
          <w:rFonts w:eastAsia="MS Mincho"/>
          <w:noProof/>
          <w:szCs w:val="24"/>
          <w:lang w:val="nb-NO" w:eastAsia="ja-JP" w:bidi="nb-NO"/>
        </w:rPr>
      </w:pPr>
    </w:p>
    <w:p w14:paraId="17683961" w14:textId="77777777" w:rsidR="009C5B27" w:rsidRPr="00846A48" w:rsidRDefault="009C5B27" w:rsidP="00846A48">
      <w:pPr>
        <w:keepNext/>
        <w:rPr>
          <w:rFonts w:eastAsia="SimSun" w:cs="Arial"/>
          <w:iCs/>
          <w:noProof/>
          <w:u w:val="single"/>
          <w:lang w:val="nb-NO" w:eastAsia="nb-NO" w:bidi="nb-NO"/>
        </w:rPr>
      </w:pPr>
      <w:r w:rsidRPr="00846A48">
        <w:rPr>
          <w:rFonts w:eastAsia="SimSun"/>
          <w:noProof/>
          <w:u w:val="single"/>
          <w:lang w:val="nb-NO" w:eastAsia="nb-NO" w:bidi="nb-NO"/>
        </w:rPr>
        <w:t>Fortynning i infusjonspose</w:t>
      </w:r>
    </w:p>
    <w:p w14:paraId="146E0353" w14:textId="77777777" w:rsidR="009C5B27" w:rsidRPr="00846A48" w:rsidRDefault="009C5B27" w:rsidP="00846A48">
      <w:pPr>
        <w:keepNext/>
        <w:spacing w:line="276" w:lineRule="auto"/>
        <w:rPr>
          <w:rFonts w:eastAsia="SimSun"/>
          <w:iCs/>
          <w:noProof/>
          <w:u w:val="single"/>
          <w:lang w:val="nb-NO" w:eastAsia="nb-NO" w:bidi="nb-NO"/>
        </w:rPr>
      </w:pPr>
    </w:p>
    <w:p w14:paraId="5B824CC2"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 xml:space="preserve">Trekk opp den beregnede dosen av rekonstituert oppløsning fra hetteglassene og overfør til en infusjonspose. </w:t>
      </w:r>
    </w:p>
    <w:p w14:paraId="30C7A4DD"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 xml:space="preserve">Fortynn med natriumklorid 9 mg/ml (0,9 %) injeksjonsvæske, oppløsning. Infusjonsposen skal romme nok fortynningsmiddel til å oppnå en sluttkonsentrasjon på 2 mg/ml zolbetuksimab. </w:t>
      </w:r>
    </w:p>
    <w:p w14:paraId="760C8BD2" w14:textId="77777777" w:rsidR="009C5B27" w:rsidRPr="00846A48" w:rsidRDefault="009C5B27" w:rsidP="00846A48">
      <w:pPr>
        <w:spacing w:before="240" w:after="240"/>
        <w:rPr>
          <w:rFonts w:eastAsia="MS Mincho"/>
          <w:noProof/>
          <w:szCs w:val="24"/>
          <w:lang w:val="nb-NO" w:eastAsia="ja-JP" w:bidi="nb-NO"/>
        </w:rPr>
      </w:pPr>
      <w:r w:rsidRPr="00846A48">
        <w:rPr>
          <w:rFonts w:eastAsia="SimSun"/>
          <w:noProof/>
          <w:lang w:val="nb-NO" w:eastAsia="nb-NO" w:bidi="nb-NO"/>
        </w:rPr>
        <w:t xml:space="preserve">Den fortynnede doseringsoppløsningen av zolbetuksimab er kompatibel med intravenøse infusjonsposer bestående av polyetylen (PE), polypropylen (PP), polyvinylklorid (PVC) med enten mykner [di-(2-etylheksyl) ftalat (DEHP) eller trioktyltrimellitat (TOTM)], etylen-propylen-kopolymer, etylen-vinylacetat (EVA)-kopolymer, PP og styren-etylen-butylen-styren-kopolymer eller glass (flaske for administreringsbruk), og infusjonsslanger bestående av PE, </w:t>
      </w:r>
      <w:r w:rsidRPr="00C05DCF">
        <w:rPr>
          <w:rFonts w:eastAsia="SimSun"/>
          <w:noProof/>
          <w:lang w:val="nb-NO" w:eastAsia="nb-NO" w:bidi="nb-NO"/>
        </w:rPr>
        <w:t>polyuretan (PUR)</w:t>
      </w:r>
      <w:r>
        <w:rPr>
          <w:rFonts w:eastAsia="SimSun"/>
          <w:noProof/>
          <w:lang w:val="nb-NO" w:eastAsia="nb-NO" w:bidi="nb-NO"/>
        </w:rPr>
        <w:t xml:space="preserve">, </w:t>
      </w:r>
      <w:r w:rsidRPr="00846A48">
        <w:rPr>
          <w:rFonts w:eastAsia="SimSun"/>
          <w:noProof/>
          <w:lang w:val="nb-NO" w:eastAsia="nb-NO" w:bidi="nb-NO"/>
        </w:rPr>
        <w:t>PVC med enten mykner [DEHP, TOTM eller di(2-etylheksyl)tereftalat], polybutadien (PB) eller elastomermodifisert PP med filtermembraner i slangen (porestørrelse 0,2 mikrom) bestående av polyetersulfon (PES) eller polysulfon.</w:t>
      </w:r>
    </w:p>
    <w:p w14:paraId="5A5CF9D0"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 xml:space="preserve">Bland den fortynnede oppløsningen ved å snu den forsiktig opp ned. Posen skal ikke ristes. </w:t>
      </w:r>
    </w:p>
    <w:p w14:paraId="3BE88A96"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Inspiser infusjonsposen visuelt for partikler før bruk. Den fortynnede oppløsningen skal være fri for synlige partikler. Infusjonsposen skal ikke brukes dersom det observeres partikler.</w:t>
      </w:r>
    </w:p>
    <w:p w14:paraId="63197727"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Kast eventuell ubrukt mengde som er igjen i endosehetteglassene.</w:t>
      </w:r>
    </w:p>
    <w:p w14:paraId="62FD0B20" w14:textId="77777777" w:rsidR="009C5B27" w:rsidRPr="00846A48" w:rsidRDefault="009C5B27" w:rsidP="00846A48">
      <w:pPr>
        <w:rPr>
          <w:rFonts w:eastAsia="SimSun"/>
          <w:i/>
          <w:noProof/>
          <w:color w:val="FF0000"/>
          <w:lang w:val="nb-NO" w:eastAsia="nb-NO" w:bidi="nb-NO"/>
        </w:rPr>
      </w:pPr>
    </w:p>
    <w:p w14:paraId="20A0C369" w14:textId="77777777" w:rsidR="009C5B27" w:rsidRPr="00846A48" w:rsidRDefault="009C5B27" w:rsidP="00846A48">
      <w:pPr>
        <w:keepNext/>
        <w:rPr>
          <w:rFonts w:eastAsia="SimSun" w:cs="Arial"/>
          <w:iCs/>
          <w:noProof/>
          <w:u w:val="single"/>
          <w:lang w:val="nb-NO" w:eastAsia="nb-NO" w:bidi="nb-NO"/>
        </w:rPr>
      </w:pPr>
      <w:r w:rsidRPr="00846A48">
        <w:rPr>
          <w:rFonts w:eastAsia="SimSun"/>
          <w:noProof/>
          <w:u w:val="single"/>
          <w:lang w:val="nb-NO" w:eastAsia="nb-NO" w:bidi="nb-NO"/>
        </w:rPr>
        <w:t>Administrering</w:t>
      </w:r>
    </w:p>
    <w:p w14:paraId="5275657D" w14:textId="77777777" w:rsidR="009C5B27" w:rsidRPr="00846A48" w:rsidRDefault="009C5B27" w:rsidP="00846A48">
      <w:pPr>
        <w:keepNext/>
        <w:spacing w:line="276" w:lineRule="auto"/>
        <w:rPr>
          <w:rFonts w:eastAsia="SimSun"/>
          <w:iCs/>
          <w:noProof/>
          <w:u w:val="single"/>
          <w:lang w:val="nb-NO" w:eastAsia="nb-NO" w:bidi="nb-NO"/>
        </w:rPr>
      </w:pPr>
    </w:p>
    <w:p w14:paraId="7CC35E26"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Ikke administrer andre legemidler samtidig gjennom samme infusjonsslange.</w:t>
      </w:r>
    </w:p>
    <w:p w14:paraId="6DFFCDAA"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 xml:space="preserve">Administrer infusjonen umiddelbart over minst 2 timer gjennom en intravenøs slange. Skal ikke administreres som en intravenøs push eller bolus. </w:t>
      </w:r>
    </w:p>
    <w:p w14:paraId="0981E853" w14:textId="77777777" w:rsidR="009C5B27" w:rsidRPr="00846A48" w:rsidRDefault="009C5B27" w:rsidP="00846A48">
      <w:pPr>
        <w:keepNext/>
        <w:spacing w:line="276" w:lineRule="auto"/>
        <w:ind w:left="360"/>
        <w:rPr>
          <w:rFonts w:eastAsia="MS Mincho"/>
          <w:noProof/>
          <w:szCs w:val="24"/>
          <w:lang w:val="nb-NO" w:eastAsia="ja-JP" w:bidi="nb-NO"/>
        </w:rPr>
      </w:pPr>
    </w:p>
    <w:p w14:paraId="57BA6B7A" w14:textId="77777777" w:rsidR="009C5B27" w:rsidRPr="00846A48" w:rsidRDefault="009C5B27" w:rsidP="00846A48">
      <w:pPr>
        <w:rPr>
          <w:rFonts w:eastAsia="SimSun"/>
          <w:noProof/>
          <w:lang w:val="nb-NO" w:eastAsia="nb-NO" w:bidi="nb-NO"/>
        </w:rPr>
      </w:pPr>
      <w:r w:rsidRPr="00846A48">
        <w:rPr>
          <w:rFonts w:eastAsia="SimSun"/>
          <w:noProof/>
          <w:lang w:val="nb-NO" w:eastAsia="nb-NO" w:bidi="nb-NO"/>
        </w:rPr>
        <w:t>Det er ikke observert inkompatibiliteter med lukkede overføringsanordninger bestående av PP, PE, rustfritt stål, silikon (gummi/olje/harpiks), polyisopren, PVC eller med mykner [TOTM], akrylnitril-butadien-styren (ABS) kopolymer, metylmetakrylat-ABS-kopolymer, termoplastisk elastomer, polytetrafluoretylen, polykarbonat, PES, akrylkopolymer, polybutylentereftalat, PB eller EVA-kopolymer.</w:t>
      </w:r>
    </w:p>
    <w:p w14:paraId="25BA116C" w14:textId="77777777" w:rsidR="009C5B27" w:rsidRPr="00846A48" w:rsidRDefault="009C5B27" w:rsidP="00846A48">
      <w:pPr>
        <w:spacing w:before="120"/>
        <w:rPr>
          <w:rFonts w:eastAsia="SimSun"/>
          <w:noProof/>
          <w:lang w:val="nb-NO" w:eastAsia="nb-NO" w:bidi="nb-NO"/>
        </w:rPr>
      </w:pPr>
      <w:r w:rsidRPr="00846A48">
        <w:rPr>
          <w:rFonts w:eastAsia="SimSun"/>
          <w:noProof/>
          <w:lang w:val="nb-NO" w:eastAsia="nb-NO" w:bidi="nb-NO"/>
        </w:rPr>
        <w:t>Det er ikke observert inkompatibiliteter med sentral port bestående av silikongummi, titanlegering eller PVC med mykner [TOTM].</w:t>
      </w:r>
    </w:p>
    <w:p w14:paraId="6E3B1780" w14:textId="77777777" w:rsidR="009C5B27" w:rsidRPr="00846A48" w:rsidRDefault="009C5B27" w:rsidP="00405BC5">
      <w:pPr>
        <w:numPr>
          <w:ilvl w:val="0"/>
          <w:numId w:val="22"/>
        </w:numPr>
        <w:rPr>
          <w:rFonts w:eastAsia="SimSun"/>
          <w:noProof/>
          <w:lang w:val="nb-NO" w:eastAsia="nb-NO" w:bidi="nb-NO"/>
        </w:rPr>
      </w:pPr>
      <w:r w:rsidRPr="00846A48">
        <w:rPr>
          <w:rFonts w:eastAsia="SimSun"/>
          <w:noProof/>
          <w:lang w:val="nb-NO" w:eastAsia="nb-NO" w:bidi="nb-NO"/>
        </w:rPr>
        <w:t>Filtre i slangen (porestørrelse på 0,2 mikrom med materialer oppført ovenfor) anbefales brukt under administrering.</w:t>
      </w:r>
    </w:p>
    <w:p w14:paraId="6C017D56" w14:textId="77777777" w:rsidR="009C5B27" w:rsidRPr="00846A48" w:rsidRDefault="009C5B27" w:rsidP="00846A48">
      <w:pPr>
        <w:spacing w:line="276" w:lineRule="auto"/>
        <w:ind w:left="360"/>
        <w:rPr>
          <w:rFonts w:eastAsia="MS Mincho"/>
          <w:noProof/>
          <w:szCs w:val="24"/>
          <w:lang w:val="nb-NO" w:eastAsia="ja-JP" w:bidi="nb-NO"/>
        </w:rPr>
      </w:pPr>
    </w:p>
    <w:p w14:paraId="1032458E" w14:textId="77777777" w:rsidR="009C5B27" w:rsidRPr="00846A48" w:rsidRDefault="009C5B27" w:rsidP="00846A48">
      <w:pPr>
        <w:spacing w:line="276" w:lineRule="auto"/>
        <w:rPr>
          <w:rFonts w:eastAsia="SimSun"/>
          <w:bCs/>
          <w:noProof/>
          <w:u w:val="single"/>
          <w:lang w:val="nb-NO" w:eastAsia="nb-NO" w:bidi="nb-NO"/>
        </w:rPr>
      </w:pPr>
      <w:r w:rsidRPr="00846A48">
        <w:rPr>
          <w:rFonts w:eastAsia="SimSun"/>
          <w:bCs/>
          <w:noProof/>
          <w:u w:val="single"/>
          <w:lang w:val="nb-NO" w:eastAsia="nb-NO" w:bidi="nb-NO"/>
        </w:rPr>
        <w:t>Destruksjon</w:t>
      </w:r>
    </w:p>
    <w:p w14:paraId="73A30F0E" w14:textId="77777777" w:rsidR="009C5B27" w:rsidRPr="00846A48" w:rsidRDefault="009C5B27" w:rsidP="00846A48">
      <w:pPr>
        <w:spacing w:line="276" w:lineRule="auto"/>
        <w:rPr>
          <w:rFonts w:eastAsia="SimSun"/>
          <w:noProof/>
          <w:lang w:val="nb-NO" w:eastAsia="nb-NO" w:bidi="nb-NO"/>
        </w:rPr>
      </w:pPr>
    </w:p>
    <w:p w14:paraId="51858E50" w14:textId="77777777" w:rsidR="009C5B27" w:rsidRPr="00846A48" w:rsidRDefault="009C5B27" w:rsidP="00846A48">
      <w:pPr>
        <w:spacing w:line="276" w:lineRule="auto"/>
        <w:rPr>
          <w:rFonts w:eastAsia="SimSun"/>
          <w:noProof/>
          <w:lang w:val="nb-NO" w:eastAsia="nb-NO" w:bidi="nb-NO"/>
        </w:rPr>
      </w:pPr>
      <w:r w:rsidRPr="00846A48">
        <w:rPr>
          <w:rFonts w:eastAsia="SimSun"/>
          <w:noProof/>
          <w:lang w:val="nb-NO" w:eastAsia="nb-NO" w:bidi="nb-NO"/>
        </w:rPr>
        <w:t xml:space="preserve">Vyloy er kun til engangsbruk. </w:t>
      </w:r>
    </w:p>
    <w:p w14:paraId="0BB16137" w14:textId="77777777" w:rsidR="009C5B27" w:rsidRPr="0015582F" w:rsidRDefault="009C5B27" w:rsidP="00846A48">
      <w:pPr>
        <w:keepNext/>
        <w:rPr>
          <w:rFonts w:cs="Arial"/>
          <w:lang w:val="nb-NO"/>
        </w:rPr>
      </w:pPr>
      <w:r w:rsidRPr="00846A48">
        <w:rPr>
          <w:rFonts w:eastAsia="SimSun"/>
          <w:noProof/>
          <w:lang w:val="nb-NO" w:eastAsia="nb-NO" w:bidi="nb-NO"/>
        </w:rPr>
        <w:t>Ikke anvendt legemiddel samt avfall bør destrueres i overensstemmelse med lokale krav</w:t>
      </w:r>
      <w:r w:rsidRPr="0015582F">
        <w:rPr>
          <w:rFonts w:cs="Arial"/>
          <w:lang w:val="nb-NO"/>
        </w:rPr>
        <w:t>.</w:t>
      </w:r>
    </w:p>
    <w:p w14:paraId="2EEB3FC4" w14:textId="77777777" w:rsidR="009C5B27" w:rsidRPr="00A94212" w:rsidRDefault="009C5B27" w:rsidP="00134DA9">
      <w:pPr>
        <w:rPr>
          <w:lang w:val="da-DK"/>
        </w:rPr>
      </w:pPr>
    </w:p>
    <w:p w14:paraId="11FA124E" w14:textId="5D561307" w:rsidR="009C5B27" w:rsidRPr="00A94212" w:rsidRDefault="009C5B27" w:rsidP="00C220C5">
      <w:pPr>
        <w:jc w:val="center"/>
        <w:rPr>
          <w:szCs w:val="24"/>
          <w:lang w:val="da-DK" w:eastAsia="en-CA"/>
        </w:rPr>
      </w:pPr>
    </w:p>
    <w:sectPr w:rsidR="009C5B27" w:rsidRPr="00A94212" w:rsidSect="009C5B27">
      <w:footerReference w:type="even" r:id="rId33"/>
      <w:footerReference w:type="default" r:id="rId34"/>
      <w:footerReference w:type="first" r:id="rId35"/>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874B5" w14:textId="77777777" w:rsidR="00702754" w:rsidRDefault="00702754">
      <w:r>
        <w:separator/>
      </w:r>
    </w:p>
  </w:endnote>
  <w:endnote w:type="continuationSeparator" w:id="0">
    <w:p w14:paraId="3034517C" w14:textId="77777777" w:rsidR="00702754" w:rsidRDefault="0070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altName w:val="Times New Roman"/>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4DE5" w14:textId="77777777" w:rsidR="009C5B27" w:rsidRDefault="009C5B27" w:rsidP="00F847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B8B948" w14:textId="77777777" w:rsidR="009C5B27" w:rsidRDefault="009C5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11D3" w14:textId="6E353BB9" w:rsidR="009C5B27" w:rsidRDefault="009C5B27" w:rsidP="00F847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14:paraId="3927E265" w14:textId="02B56EEF" w:rsidR="008646CA" w:rsidRPr="009C5B27" w:rsidRDefault="008646CA" w:rsidP="009C5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9FF4"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A358D" w14:textId="77777777" w:rsidR="00702754" w:rsidRDefault="00702754">
      <w:r>
        <w:separator/>
      </w:r>
    </w:p>
  </w:footnote>
  <w:footnote w:type="continuationSeparator" w:id="0">
    <w:p w14:paraId="30B72160" w14:textId="77777777" w:rsidR="00702754" w:rsidRDefault="0070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B500E"/>
    <w:multiLevelType w:val="hybridMultilevel"/>
    <w:tmpl w:val="BE10EE44"/>
    <w:lvl w:ilvl="0" w:tplc="04140001">
      <w:start w:val="1"/>
      <w:numFmt w:val="bullet"/>
      <w:lvlText w:val=""/>
      <w:lvlJc w:val="left"/>
      <w:pPr>
        <w:ind w:left="720" w:hanging="360"/>
      </w:pPr>
      <w:rPr>
        <w:rFonts w:ascii="Symbol" w:hAnsi="Symbol" w:hint="default"/>
      </w:rPr>
    </w:lvl>
    <w:lvl w:ilvl="1" w:tplc="6A3AC010">
      <w:start w:val="1"/>
      <w:numFmt w:val="bullet"/>
      <w:lvlText w:val=""/>
      <w:lvlJc w:val="left"/>
      <w:pPr>
        <w:ind w:left="1440" w:hanging="360"/>
      </w:pPr>
      <w:rPr>
        <w:rFonts w:ascii="Symbol" w:hAnsi="Symbol" w:hint="default"/>
      </w:rPr>
    </w:lvl>
    <w:lvl w:ilvl="2" w:tplc="AD38E2C0">
      <w:start w:val="1"/>
      <w:numFmt w:val="bullet"/>
      <w:lvlText w:val=""/>
      <w:lvlJc w:val="left"/>
      <w:pPr>
        <w:ind w:left="2160" w:hanging="360"/>
      </w:pPr>
      <w:rPr>
        <w:rFonts w:ascii="Wingdings" w:hAnsi="Wingdings" w:hint="default"/>
      </w:rPr>
    </w:lvl>
    <w:lvl w:ilvl="3" w:tplc="5C769590">
      <w:start w:val="1"/>
      <w:numFmt w:val="bullet"/>
      <w:lvlText w:val=""/>
      <w:lvlJc w:val="left"/>
      <w:pPr>
        <w:ind w:left="2880" w:hanging="360"/>
      </w:pPr>
      <w:rPr>
        <w:rFonts w:ascii="Symbol" w:hAnsi="Symbol" w:hint="default"/>
      </w:rPr>
    </w:lvl>
    <w:lvl w:ilvl="4" w:tplc="26D2B8CE" w:tentative="1">
      <w:start w:val="1"/>
      <w:numFmt w:val="bullet"/>
      <w:lvlText w:val="o"/>
      <w:lvlJc w:val="left"/>
      <w:pPr>
        <w:ind w:left="3600" w:hanging="360"/>
      </w:pPr>
      <w:rPr>
        <w:rFonts w:ascii="Courier New" w:hAnsi="Courier New" w:hint="default"/>
      </w:rPr>
    </w:lvl>
    <w:lvl w:ilvl="5" w:tplc="45F42394" w:tentative="1">
      <w:start w:val="1"/>
      <w:numFmt w:val="bullet"/>
      <w:lvlText w:val=""/>
      <w:lvlJc w:val="left"/>
      <w:pPr>
        <w:ind w:left="4320" w:hanging="360"/>
      </w:pPr>
      <w:rPr>
        <w:rFonts w:ascii="Wingdings" w:hAnsi="Wingdings" w:hint="default"/>
      </w:rPr>
    </w:lvl>
    <w:lvl w:ilvl="6" w:tplc="6ABE70C2" w:tentative="1">
      <w:start w:val="1"/>
      <w:numFmt w:val="bullet"/>
      <w:lvlText w:val=""/>
      <w:lvlJc w:val="left"/>
      <w:pPr>
        <w:ind w:left="5040" w:hanging="360"/>
      </w:pPr>
      <w:rPr>
        <w:rFonts w:ascii="Symbol" w:hAnsi="Symbol" w:hint="default"/>
      </w:rPr>
    </w:lvl>
    <w:lvl w:ilvl="7" w:tplc="1D6C18B2" w:tentative="1">
      <w:start w:val="1"/>
      <w:numFmt w:val="bullet"/>
      <w:lvlText w:val="o"/>
      <w:lvlJc w:val="left"/>
      <w:pPr>
        <w:ind w:left="5760" w:hanging="360"/>
      </w:pPr>
      <w:rPr>
        <w:rFonts w:ascii="Courier New" w:hAnsi="Courier New" w:hint="default"/>
      </w:rPr>
    </w:lvl>
    <w:lvl w:ilvl="8" w:tplc="C06ECBBC" w:tentative="1">
      <w:start w:val="1"/>
      <w:numFmt w:val="bullet"/>
      <w:lvlText w:val=""/>
      <w:lvlJc w:val="left"/>
      <w:pPr>
        <w:ind w:left="6480" w:hanging="360"/>
      </w:pPr>
      <w:rPr>
        <w:rFonts w:ascii="Wingdings" w:hAnsi="Wingdings" w:hint="default"/>
      </w:rPr>
    </w:lvl>
  </w:abstractNum>
  <w:abstractNum w:abstractNumId="2" w15:restartNumberingAfterBreak="0">
    <w:nsid w:val="0F696E21"/>
    <w:multiLevelType w:val="hybridMultilevel"/>
    <w:tmpl w:val="532054B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6DF0CC8"/>
    <w:multiLevelType w:val="hybridMultilevel"/>
    <w:tmpl w:val="0C5C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D5679"/>
    <w:multiLevelType w:val="multilevel"/>
    <w:tmpl w:val="936E46C4"/>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145DF3"/>
    <w:multiLevelType w:val="hybridMultilevel"/>
    <w:tmpl w:val="070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C106A"/>
    <w:multiLevelType w:val="multilevel"/>
    <w:tmpl w:val="C1CAF9CA"/>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98F7E54"/>
    <w:multiLevelType w:val="hybridMultilevel"/>
    <w:tmpl w:val="5960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9" w15:restartNumberingAfterBreak="0">
    <w:nsid w:val="2F2E2D94"/>
    <w:multiLevelType w:val="hybridMultilevel"/>
    <w:tmpl w:val="79E480D8"/>
    <w:lvl w:ilvl="0" w:tplc="04140001">
      <w:start w:val="1"/>
      <w:numFmt w:val="bullet"/>
      <w:lvlText w:val=""/>
      <w:lvlJc w:val="left"/>
      <w:pPr>
        <w:ind w:left="720" w:hanging="360"/>
      </w:pPr>
      <w:rPr>
        <w:rFonts w:ascii="Symbol" w:hAnsi="Symbol" w:hint="default"/>
      </w:rPr>
    </w:lvl>
    <w:lvl w:ilvl="1" w:tplc="F2429684">
      <w:start w:val="1"/>
      <w:numFmt w:val="bullet"/>
      <w:lvlText w:val="o"/>
      <w:lvlJc w:val="left"/>
      <w:pPr>
        <w:ind w:left="1440" w:hanging="360"/>
      </w:pPr>
      <w:rPr>
        <w:rFonts w:ascii="Courier New" w:hAnsi="Courier New" w:hint="default"/>
      </w:rPr>
    </w:lvl>
    <w:lvl w:ilvl="2" w:tplc="AD38E2C0">
      <w:start w:val="1"/>
      <w:numFmt w:val="bullet"/>
      <w:lvlText w:val=""/>
      <w:lvlJc w:val="left"/>
      <w:pPr>
        <w:ind w:left="2160" w:hanging="360"/>
      </w:pPr>
      <w:rPr>
        <w:rFonts w:ascii="Wingdings" w:hAnsi="Wingdings" w:hint="default"/>
      </w:rPr>
    </w:lvl>
    <w:lvl w:ilvl="3" w:tplc="5C769590">
      <w:start w:val="1"/>
      <w:numFmt w:val="bullet"/>
      <w:lvlText w:val=""/>
      <w:lvlJc w:val="left"/>
      <w:pPr>
        <w:ind w:left="2880" w:hanging="360"/>
      </w:pPr>
      <w:rPr>
        <w:rFonts w:ascii="Symbol" w:hAnsi="Symbol" w:hint="default"/>
      </w:rPr>
    </w:lvl>
    <w:lvl w:ilvl="4" w:tplc="26D2B8CE" w:tentative="1">
      <w:start w:val="1"/>
      <w:numFmt w:val="bullet"/>
      <w:lvlText w:val="o"/>
      <w:lvlJc w:val="left"/>
      <w:pPr>
        <w:ind w:left="3600" w:hanging="360"/>
      </w:pPr>
      <w:rPr>
        <w:rFonts w:ascii="Courier New" w:hAnsi="Courier New" w:hint="default"/>
      </w:rPr>
    </w:lvl>
    <w:lvl w:ilvl="5" w:tplc="45F42394" w:tentative="1">
      <w:start w:val="1"/>
      <w:numFmt w:val="bullet"/>
      <w:lvlText w:val=""/>
      <w:lvlJc w:val="left"/>
      <w:pPr>
        <w:ind w:left="4320" w:hanging="360"/>
      </w:pPr>
      <w:rPr>
        <w:rFonts w:ascii="Wingdings" w:hAnsi="Wingdings" w:hint="default"/>
      </w:rPr>
    </w:lvl>
    <w:lvl w:ilvl="6" w:tplc="6ABE70C2" w:tentative="1">
      <w:start w:val="1"/>
      <w:numFmt w:val="bullet"/>
      <w:lvlText w:val=""/>
      <w:lvlJc w:val="left"/>
      <w:pPr>
        <w:ind w:left="5040" w:hanging="360"/>
      </w:pPr>
      <w:rPr>
        <w:rFonts w:ascii="Symbol" w:hAnsi="Symbol" w:hint="default"/>
      </w:rPr>
    </w:lvl>
    <w:lvl w:ilvl="7" w:tplc="1D6C18B2" w:tentative="1">
      <w:start w:val="1"/>
      <w:numFmt w:val="bullet"/>
      <w:lvlText w:val="o"/>
      <w:lvlJc w:val="left"/>
      <w:pPr>
        <w:ind w:left="5760" w:hanging="360"/>
      </w:pPr>
      <w:rPr>
        <w:rFonts w:ascii="Courier New" w:hAnsi="Courier New" w:hint="default"/>
      </w:rPr>
    </w:lvl>
    <w:lvl w:ilvl="8" w:tplc="C06ECBBC" w:tentative="1">
      <w:start w:val="1"/>
      <w:numFmt w:val="bullet"/>
      <w:lvlText w:val=""/>
      <w:lvlJc w:val="left"/>
      <w:pPr>
        <w:ind w:left="6480" w:hanging="360"/>
      </w:pPr>
      <w:rPr>
        <w:rFonts w:ascii="Wingdings" w:hAnsi="Wingdings" w:hint="default"/>
      </w:rPr>
    </w:lvl>
  </w:abstractNum>
  <w:abstractNum w:abstractNumId="10" w15:restartNumberingAfterBreak="0">
    <w:nsid w:val="2F6A4491"/>
    <w:multiLevelType w:val="hybridMultilevel"/>
    <w:tmpl w:val="4380D8C6"/>
    <w:lvl w:ilvl="0" w:tplc="A860E482">
      <w:start w:val="1"/>
      <w:numFmt w:val="bullet"/>
      <w:lvlText w:val=""/>
      <w:lvlJc w:val="left"/>
      <w:pPr>
        <w:ind w:left="720" w:hanging="360"/>
      </w:pPr>
      <w:rPr>
        <w:rFonts w:ascii="Symbol" w:hAnsi="Symbol" w:hint="default"/>
      </w:rPr>
    </w:lvl>
    <w:lvl w:ilvl="1" w:tplc="6A3AC010">
      <w:start w:val="1"/>
      <w:numFmt w:val="bullet"/>
      <w:lvlText w:val=""/>
      <w:lvlJc w:val="left"/>
      <w:pPr>
        <w:ind w:left="1440" w:hanging="360"/>
      </w:pPr>
      <w:rPr>
        <w:rFonts w:ascii="Symbol" w:hAnsi="Symbol" w:hint="default"/>
      </w:rPr>
    </w:lvl>
    <w:lvl w:ilvl="2" w:tplc="AD38E2C0">
      <w:start w:val="1"/>
      <w:numFmt w:val="bullet"/>
      <w:lvlText w:val=""/>
      <w:lvlJc w:val="left"/>
      <w:pPr>
        <w:ind w:left="2160" w:hanging="360"/>
      </w:pPr>
      <w:rPr>
        <w:rFonts w:ascii="Wingdings" w:hAnsi="Wingdings" w:hint="default"/>
      </w:rPr>
    </w:lvl>
    <w:lvl w:ilvl="3" w:tplc="5C769590">
      <w:start w:val="1"/>
      <w:numFmt w:val="bullet"/>
      <w:lvlText w:val=""/>
      <w:lvlJc w:val="left"/>
      <w:pPr>
        <w:ind w:left="2880" w:hanging="360"/>
      </w:pPr>
      <w:rPr>
        <w:rFonts w:ascii="Symbol" w:hAnsi="Symbol" w:hint="default"/>
      </w:rPr>
    </w:lvl>
    <w:lvl w:ilvl="4" w:tplc="26D2B8CE" w:tentative="1">
      <w:start w:val="1"/>
      <w:numFmt w:val="bullet"/>
      <w:lvlText w:val="o"/>
      <w:lvlJc w:val="left"/>
      <w:pPr>
        <w:ind w:left="3600" w:hanging="360"/>
      </w:pPr>
      <w:rPr>
        <w:rFonts w:ascii="Courier New" w:hAnsi="Courier New" w:hint="default"/>
      </w:rPr>
    </w:lvl>
    <w:lvl w:ilvl="5" w:tplc="45F42394" w:tentative="1">
      <w:start w:val="1"/>
      <w:numFmt w:val="bullet"/>
      <w:lvlText w:val=""/>
      <w:lvlJc w:val="left"/>
      <w:pPr>
        <w:ind w:left="4320" w:hanging="360"/>
      </w:pPr>
      <w:rPr>
        <w:rFonts w:ascii="Wingdings" w:hAnsi="Wingdings" w:hint="default"/>
      </w:rPr>
    </w:lvl>
    <w:lvl w:ilvl="6" w:tplc="6ABE70C2" w:tentative="1">
      <w:start w:val="1"/>
      <w:numFmt w:val="bullet"/>
      <w:lvlText w:val=""/>
      <w:lvlJc w:val="left"/>
      <w:pPr>
        <w:ind w:left="5040" w:hanging="360"/>
      </w:pPr>
      <w:rPr>
        <w:rFonts w:ascii="Symbol" w:hAnsi="Symbol" w:hint="default"/>
      </w:rPr>
    </w:lvl>
    <w:lvl w:ilvl="7" w:tplc="1D6C18B2" w:tentative="1">
      <w:start w:val="1"/>
      <w:numFmt w:val="bullet"/>
      <w:lvlText w:val="o"/>
      <w:lvlJc w:val="left"/>
      <w:pPr>
        <w:ind w:left="5760" w:hanging="360"/>
      </w:pPr>
      <w:rPr>
        <w:rFonts w:ascii="Courier New" w:hAnsi="Courier New" w:hint="default"/>
      </w:rPr>
    </w:lvl>
    <w:lvl w:ilvl="8" w:tplc="C06ECBBC" w:tentative="1">
      <w:start w:val="1"/>
      <w:numFmt w:val="bullet"/>
      <w:lvlText w:val=""/>
      <w:lvlJc w:val="left"/>
      <w:pPr>
        <w:ind w:left="6480" w:hanging="360"/>
      </w:pPr>
      <w:rPr>
        <w:rFonts w:ascii="Wingdings" w:hAnsi="Wingdings" w:hint="default"/>
      </w:rPr>
    </w:lvl>
  </w:abstractNum>
  <w:abstractNum w:abstractNumId="11"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99218D"/>
    <w:multiLevelType w:val="hybridMultilevel"/>
    <w:tmpl w:val="EC5C07AE"/>
    <w:lvl w:ilvl="0" w:tplc="A502BA0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4E54368B"/>
    <w:multiLevelType w:val="hybridMultilevel"/>
    <w:tmpl w:val="83F6D55C"/>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1C37AE5"/>
    <w:multiLevelType w:val="hybridMultilevel"/>
    <w:tmpl w:val="83F6D55C"/>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5D733D2F"/>
    <w:multiLevelType w:val="hybridMultilevel"/>
    <w:tmpl w:val="48900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470425"/>
    <w:multiLevelType w:val="multilevel"/>
    <w:tmpl w:val="5A12F098"/>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F1189E"/>
    <w:multiLevelType w:val="hybridMultilevel"/>
    <w:tmpl w:val="8DDC988C"/>
    <w:lvl w:ilvl="0" w:tplc="04090019">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E596C3B"/>
    <w:multiLevelType w:val="hybridMultilevel"/>
    <w:tmpl w:val="97225CE6"/>
    <w:lvl w:ilvl="0" w:tplc="A502BA0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1625387102">
    <w:abstractNumId w:val="8"/>
    <w:lvlOverride w:ilvl="0">
      <w:startOverride w:val="1"/>
    </w:lvlOverride>
  </w:num>
  <w:num w:numId="2" w16cid:durableId="1640067098">
    <w:abstractNumId w:val="12"/>
  </w:num>
  <w:num w:numId="3" w16cid:durableId="1541698351">
    <w:abstractNumId w:val="20"/>
  </w:num>
  <w:num w:numId="4" w16cid:durableId="485323669">
    <w:abstractNumId w:val="13"/>
  </w:num>
  <w:num w:numId="5" w16cid:durableId="1771395116">
    <w:abstractNumId w:val="11"/>
  </w:num>
  <w:num w:numId="6" w16cid:durableId="375084339">
    <w:abstractNumId w:val="3"/>
  </w:num>
  <w:num w:numId="7" w16cid:durableId="2048488750">
    <w:abstractNumId w:val="21"/>
  </w:num>
  <w:num w:numId="8" w16cid:durableId="851837999">
    <w:abstractNumId w:val="14"/>
  </w:num>
  <w:num w:numId="9" w16cid:durableId="812256977">
    <w:abstractNumId w:val="15"/>
  </w:num>
  <w:num w:numId="10" w16cid:durableId="382406334">
    <w:abstractNumId w:val="0"/>
  </w:num>
  <w:num w:numId="11" w16cid:durableId="1164394955">
    <w:abstractNumId w:val="18"/>
  </w:num>
  <w:num w:numId="12" w16cid:durableId="1837767403">
    <w:abstractNumId w:val="6"/>
  </w:num>
  <w:num w:numId="13" w16cid:durableId="1416583876">
    <w:abstractNumId w:val="17"/>
  </w:num>
  <w:num w:numId="14" w16cid:durableId="1782145160">
    <w:abstractNumId w:val="5"/>
  </w:num>
  <w:num w:numId="15" w16cid:durableId="445465716">
    <w:abstractNumId w:val="19"/>
  </w:num>
  <w:num w:numId="16" w16cid:durableId="1271475319">
    <w:abstractNumId w:val="7"/>
  </w:num>
  <w:num w:numId="17" w16cid:durableId="296228624">
    <w:abstractNumId w:val="2"/>
  </w:num>
  <w:num w:numId="18" w16cid:durableId="2030792515">
    <w:abstractNumId w:val="4"/>
  </w:num>
  <w:num w:numId="19" w16cid:durableId="904335287">
    <w:abstractNumId w:val="9"/>
  </w:num>
  <w:num w:numId="20" w16cid:durableId="478765243">
    <w:abstractNumId w:val="1"/>
  </w:num>
  <w:num w:numId="21" w16cid:durableId="1073698017">
    <w:abstractNumId w:val="10"/>
  </w:num>
  <w:num w:numId="22" w16cid:durableId="279726036">
    <w:abstractNumId w:val="22"/>
  </w:num>
  <w:num w:numId="23" w16cid:durableId="186836909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27"/>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82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9EE"/>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73B"/>
    <w:rsid w:val="000618B3"/>
    <w:rsid w:val="00061A52"/>
    <w:rsid w:val="00061ED9"/>
    <w:rsid w:val="00061F66"/>
    <w:rsid w:val="00062555"/>
    <w:rsid w:val="00062D86"/>
    <w:rsid w:val="000631A9"/>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4062"/>
    <w:rsid w:val="00074A98"/>
    <w:rsid w:val="00074DA1"/>
    <w:rsid w:val="000753A9"/>
    <w:rsid w:val="000756FB"/>
    <w:rsid w:val="000758A6"/>
    <w:rsid w:val="00075931"/>
    <w:rsid w:val="00075CB9"/>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429C"/>
    <w:rsid w:val="000A446A"/>
    <w:rsid w:val="000A5350"/>
    <w:rsid w:val="000A56A7"/>
    <w:rsid w:val="000A5797"/>
    <w:rsid w:val="000A59BE"/>
    <w:rsid w:val="000A6258"/>
    <w:rsid w:val="000A6696"/>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1D4"/>
    <w:rsid w:val="000B6A30"/>
    <w:rsid w:val="000B6C65"/>
    <w:rsid w:val="000B7674"/>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6CB"/>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3714"/>
    <w:rsid w:val="000E4168"/>
    <w:rsid w:val="000E43AF"/>
    <w:rsid w:val="000E47A4"/>
    <w:rsid w:val="000E487E"/>
    <w:rsid w:val="000E4C75"/>
    <w:rsid w:val="000E4DC7"/>
    <w:rsid w:val="000E4F3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0FC"/>
    <w:rsid w:val="001058D2"/>
    <w:rsid w:val="00105D90"/>
    <w:rsid w:val="00105F2E"/>
    <w:rsid w:val="00105F9A"/>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C12"/>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026"/>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47E"/>
    <w:rsid w:val="00170781"/>
    <w:rsid w:val="00170A6A"/>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6262"/>
    <w:rsid w:val="00176533"/>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64C"/>
    <w:rsid w:val="00187976"/>
    <w:rsid w:val="00187D4C"/>
    <w:rsid w:val="00187F0E"/>
    <w:rsid w:val="00190194"/>
    <w:rsid w:val="00190528"/>
    <w:rsid w:val="00190707"/>
    <w:rsid w:val="001908AE"/>
    <w:rsid w:val="001908B6"/>
    <w:rsid w:val="00190A98"/>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DE8"/>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C1C"/>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3ED"/>
    <w:rsid w:val="001E34A7"/>
    <w:rsid w:val="001E3694"/>
    <w:rsid w:val="001E38E5"/>
    <w:rsid w:val="001E394F"/>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5A4"/>
    <w:rsid w:val="0020073E"/>
    <w:rsid w:val="00200860"/>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BA9"/>
    <w:rsid w:val="00206E77"/>
    <w:rsid w:val="00207238"/>
    <w:rsid w:val="002072BB"/>
    <w:rsid w:val="002079A9"/>
    <w:rsid w:val="00207B95"/>
    <w:rsid w:val="00207EF1"/>
    <w:rsid w:val="0021060F"/>
    <w:rsid w:val="002106BF"/>
    <w:rsid w:val="00210D82"/>
    <w:rsid w:val="0021151D"/>
    <w:rsid w:val="00211848"/>
    <w:rsid w:val="00211D40"/>
    <w:rsid w:val="00211E5A"/>
    <w:rsid w:val="00212955"/>
    <w:rsid w:val="00212DA3"/>
    <w:rsid w:val="00212DB5"/>
    <w:rsid w:val="00213832"/>
    <w:rsid w:val="0021383D"/>
    <w:rsid w:val="002145C9"/>
    <w:rsid w:val="0021473D"/>
    <w:rsid w:val="00214BB5"/>
    <w:rsid w:val="002151CF"/>
    <w:rsid w:val="00215BF1"/>
    <w:rsid w:val="0021710F"/>
    <w:rsid w:val="00217470"/>
    <w:rsid w:val="002178A8"/>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2C4"/>
    <w:rsid w:val="002377D4"/>
    <w:rsid w:val="00237988"/>
    <w:rsid w:val="00237AF2"/>
    <w:rsid w:val="00237B1C"/>
    <w:rsid w:val="00237F20"/>
    <w:rsid w:val="002404BD"/>
    <w:rsid w:val="002405E7"/>
    <w:rsid w:val="00240ACB"/>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6089"/>
    <w:rsid w:val="0024621F"/>
    <w:rsid w:val="0024626D"/>
    <w:rsid w:val="002468A1"/>
    <w:rsid w:val="002469DA"/>
    <w:rsid w:val="00246A49"/>
    <w:rsid w:val="00247905"/>
    <w:rsid w:val="002479CE"/>
    <w:rsid w:val="00247C01"/>
    <w:rsid w:val="00247D03"/>
    <w:rsid w:val="0025070B"/>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702FC"/>
    <w:rsid w:val="00270344"/>
    <w:rsid w:val="002707D8"/>
    <w:rsid w:val="00270870"/>
    <w:rsid w:val="00270E62"/>
    <w:rsid w:val="00271011"/>
    <w:rsid w:val="0027102A"/>
    <w:rsid w:val="00271A5C"/>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A50"/>
    <w:rsid w:val="002A0AA1"/>
    <w:rsid w:val="002A0E4C"/>
    <w:rsid w:val="002A1903"/>
    <w:rsid w:val="002A1979"/>
    <w:rsid w:val="002A1E2A"/>
    <w:rsid w:val="002A22F5"/>
    <w:rsid w:val="002A254C"/>
    <w:rsid w:val="002A25E4"/>
    <w:rsid w:val="002A2760"/>
    <w:rsid w:val="002A288A"/>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632"/>
    <w:rsid w:val="002B6B26"/>
    <w:rsid w:val="002B6DF2"/>
    <w:rsid w:val="002B6FC7"/>
    <w:rsid w:val="002B72E6"/>
    <w:rsid w:val="002B79F4"/>
    <w:rsid w:val="002B7AAE"/>
    <w:rsid w:val="002B7B3D"/>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AE0"/>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548"/>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4000E"/>
    <w:rsid w:val="00340029"/>
    <w:rsid w:val="00340664"/>
    <w:rsid w:val="003407E7"/>
    <w:rsid w:val="003408A7"/>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E4D"/>
    <w:rsid w:val="00345F93"/>
    <w:rsid w:val="00346D6E"/>
    <w:rsid w:val="00346E6F"/>
    <w:rsid w:val="00347A7B"/>
    <w:rsid w:val="00350317"/>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76E4"/>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2B31"/>
    <w:rsid w:val="003E3233"/>
    <w:rsid w:val="003E3385"/>
    <w:rsid w:val="003E34D4"/>
    <w:rsid w:val="003E37E2"/>
    <w:rsid w:val="003E3C1E"/>
    <w:rsid w:val="003E3FEB"/>
    <w:rsid w:val="003E41ED"/>
    <w:rsid w:val="003E4295"/>
    <w:rsid w:val="003E46B1"/>
    <w:rsid w:val="003E46FC"/>
    <w:rsid w:val="003E476B"/>
    <w:rsid w:val="003E47A5"/>
    <w:rsid w:val="003E47EA"/>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6196"/>
    <w:rsid w:val="003F66F1"/>
    <w:rsid w:val="003F6DE8"/>
    <w:rsid w:val="003F7182"/>
    <w:rsid w:val="003F7962"/>
    <w:rsid w:val="003F7F73"/>
    <w:rsid w:val="00400889"/>
    <w:rsid w:val="0040092D"/>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51A0"/>
    <w:rsid w:val="00405411"/>
    <w:rsid w:val="00405568"/>
    <w:rsid w:val="004055D4"/>
    <w:rsid w:val="00405BC5"/>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EAB"/>
    <w:rsid w:val="00421F29"/>
    <w:rsid w:val="004226AD"/>
    <w:rsid w:val="00422CB6"/>
    <w:rsid w:val="0042320D"/>
    <w:rsid w:val="00423521"/>
    <w:rsid w:val="0042353B"/>
    <w:rsid w:val="004247A7"/>
    <w:rsid w:val="00425495"/>
    <w:rsid w:val="00425583"/>
    <w:rsid w:val="00425667"/>
    <w:rsid w:val="00425C6F"/>
    <w:rsid w:val="00425CAA"/>
    <w:rsid w:val="004267F2"/>
    <w:rsid w:val="00426E09"/>
    <w:rsid w:val="00427006"/>
    <w:rsid w:val="00427246"/>
    <w:rsid w:val="00427D55"/>
    <w:rsid w:val="00430087"/>
    <w:rsid w:val="0043019F"/>
    <w:rsid w:val="0043033F"/>
    <w:rsid w:val="004306AC"/>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A31"/>
    <w:rsid w:val="00441C1A"/>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99A"/>
    <w:rsid w:val="0045067D"/>
    <w:rsid w:val="00450729"/>
    <w:rsid w:val="00450908"/>
    <w:rsid w:val="00450E00"/>
    <w:rsid w:val="00451515"/>
    <w:rsid w:val="00452B9B"/>
    <w:rsid w:val="004537A1"/>
    <w:rsid w:val="004538E8"/>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726E"/>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762"/>
    <w:rsid w:val="004C5D48"/>
    <w:rsid w:val="004C5E2B"/>
    <w:rsid w:val="004C62A9"/>
    <w:rsid w:val="004C64D0"/>
    <w:rsid w:val="004C6A6C"/>
    <w:rsid w:val="004C6B11"/>
    <w:rsid w:val="004C6FD0"/>
    <w:rsid w:val="004C738A"/>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87C"/>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4249"/>
    <w:rsid w:val="004F46D8"/>
    <w:rsid w:val="004F4B0E"/>
    <w:rsid w:val="004F4D2F"/>
    <w:rsid w:val="004F547D"/>
    <w:rsid w:val="004F58DC"/>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C32"/>
    <w:rsid w:val="00540CD4"/>
    <w:rsid w:val="00540E10"/>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0CC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06"/>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F024A"/>
    <w:rsid w:val="005F06B9"/>
    <w:rsid w:val="005F0A2C"/>
    <w:rsid w:val="005F0B92"/>
    <w:rsid w:val="005F0C38"/>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6083"/>
    <w:rsid w:val="005F70C1"/>
    <w:rsid w:val="005F7302"/>
    <w:rsid w:val="005F7442"/>
    <w:rsid w:val="005F797E"/>
    <w:rsid w:val="005F7A56"/>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FF2"/>
    <w:rsid w:val="006134D3"/>
    <w:rsid w:val="0061384A"/>
    <w:rsid w:val="0061391A"/>
    <w:rsid w:val="00614127"/>
    <w:rsid w:val="006143F2"/>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3B86"/>
    <w:rsid w:val="00623CC3"/>
    <w:rsid w:val="006249BB"/>
    <w:rsid w:val="00624A93"/>
    <w:rsid w:val="00624EAE"/>
    <w:rsid w:val="00624F92"/>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7DC"/>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A47"/>
    <w:rsid w:val="00661FAD"/>
    <w:rsid w:val="0066235B"/>
    <w:rsid w:val="00662C8B"/>
    <w:rsid w:val="0066319F"/>
    <w:rsid w:val="00663BB0"/>
    <w:rsid w:val="00663D15"/>
    <w:rsid w:val="006642EB"/>
    <w:rsid w:val="0066581D"/>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709"/>
    <w:rsid w:val="006A6E63"/>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84E"/>
    <w:rsid w:val="006C0AD0"/>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754"/>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141"/>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986"/>
    <w:rsid w:val="00737086"/>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44"/>
    <w:rsid w:val="007455DA"/>
    <w:rsid w:val="007458A5"/>
    <w:rsid w:val="00745901"/>
    <w:rsid w:val="007459ED"/>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933"/>
    <w:rsid w:val="00795A65"/>
    <w:rsid w:val="00795B0E"/>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356"/>
    <w:rsid w:val="007D54BB"/>
    <w:rsid w:val="007D55B9"/>
    <w:rsid w:val="007D5AA2"/>
    <w:rsid w:val="007D5D2D"/>
    <w:rsid w:val="007D5D54"/>
    <w:rsid w:val="007D5E27"/>
    <w:rsid w:val="007D5E2B"/>
    <w:rsid w:val="007D5F1E"/>
    <w:rsid w:val="007D65C4"/>
    <w:rsid w:val="007D6A28"/>
    <w:rsid w:val="007D71A2"/>
    <w:rsid w:val="007D7B47"/>
    <w:rsid w:val="007E01FA"/>
    <w:rsid w:val="007E052E"/>
    <w:rsid w:val="007E0579"/>
    <w:rsid w:val="007E0A5B"/>
    <w:rsid w:val="007E0D65"/>
    <w:rsid w:val="007E0E79"/>
    <w:rsid w:val="007E15D5"/>
    <w:rsid w:val="007E1B50"/>
    <w:rsid w:val="007E1ECC"/>
    <w:rsid w:val="007E2A05"/>
    <w:rsid w:val="007E2DFE"/>
    <w:rsid w:val="007E3DCD"/>
    <w:rsid w:val="007E44EF"/>
    <w:rsid w:val="007E4DF8"/>
    <w:rsid w:val="007E4ECF"/>
    <w:rsid w:val="007E5309"/>
    <w:rsid w:val="007E545F"/>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5487"/>
    <w:rsid w:val="007F58AC"/>
    <w:rsid w:val="007F5BDF"/>
    <w:rsid w:val="007F5C43"/>
    <w:rsid w:val="007F6240"/>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F78"/>
    <w:rsid w:val="00812FE4"/>
    <w:rsid w:val="00814558"/>
    <w:rsid w:val="00814700"/>
    <w:rsid w:val="00814DD4"/>
    <w:rsid w:val="00815475"/>
    <w:rsid w:val="0081579E"/>
    <w:rsid w:val="008158F4"/>
    <w:rsid w:val="00815A35"/>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4278"/>
    <w:rsid w:val="0082470F"/>
    <w:rsid w:val="00824DF4"/>
    <w:rsid w:val="00825894"/>
    <w:rsid w:val="0082599D"/>
    <w:rsid w:val="00825C52"/>
    <w:rsid w:val="00825DB5"/>
    <w:rsid w:val="00826313"/>
    <w:rsid w:val="0082669F"/>
    <w:rsid w:val="008269AD"/>
    <w:rsid w:val="00826DD0"/>
    <w:rsid w:val="008277C7"/>
    <w:rsid w:val="00827A1A"/>
    <w:rsid w:val="008303D8"/>
    <w:rsid w:val="00830B75"/>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8BB"/>
    <w:rsid w:val="00856384"/>
    <w:rsid w:val="008565EB"/>
    <w:rsid w:val="00856C70"/>
    <w:rsid w:val="00857252"/>
    <w:rsid w:val="00860347"/>
    <w:rsid w:val="00860696"/>
    <w:rsid w:val="008606CA"/>
    <w:rsid w:val="00860A5D"/>
    <w:rsid w:val="00861537"/>
    <w:rsid w:val="00861D37"/>
    <w:rsid w:val="0086228B"/>
    <w:rsid w:val="0086278F"/>
    <w:rsid w:val="00862B4F"/>
    <w:rsid w:val="00862B58"/>
    <w:rsid w:val="00862DA0"/>
    <w:rsid w:val="008630FD"/>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AD3"/>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AEC"/>
    <w:rsid w:val="008C1D41"/>
    <w:rsid w:val="008C1E32"/>
    <w:rsid w:val="008C3014"/>
    <w:rsid w:val="008C31A1"/>
    <w:rsid w:val="008C3382"/>
    <w:rsid w:val="008C454B"/>
    <w:rsid w:val="008C5270"/>
    <w:rsid w:val="008C5CBF"/>
    <w:rsid w:val="008C5E30"/>
    <w:rsid w:val="008C62E8"/>
    <w:rsid w:val="008C69D5"/>
    <w:rsid w:val="008C6C72"/>
    <w:rsid w:val="008C6D45"/>
    <w:rsid w:val="008C730E"/>
    <w:rsid w:val="008C773D"/>
    <w:rsid w:val="008C7F57"/>
    <w:rsid w:val="008D05A1"/>
    <w:rsid w:val="008D13BB"/>
    <w:rsid w:val="008D1A25"/>
    <w:rsid w:val="008D1D56"/>
    <w:rsid w:val="008D1E10"/>
    <w:rsid w:val="008D1F56"/>
    <w:rsid w:val="008D1FD0"/>
    <w:rsid w:val="008D1FF5"/>
    <w:rsid w:val="008D21BF"/>
    <w:rsid w:val="008D23A0"/>
    <w:rsid w:val="008D252C"/>
    <w:rsid w:val="008D29F3"/>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812"/>
    <w:rsid w:val="008E2123"/>
    <w:rsid w:val="008E2265"/>
    <w:rsid w:val="008E2E8C"/>
    <w:rsid w:val="008E2FDC"/>
    <w:rsid w:val="008E32E7"/>
    <w:rsid w:val="008E3677"/>
    <w:rsid w:val="008E3B82"/>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53A"/>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6AC3"/>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642"/>
    <w:rsid w:val="009C3649"/>
    <w:rsid w:val="009C3850"/>
    <w:rsid w:val="009C3ACB"/>
    <w:rsid w:val="009C48BF"/>
    <w:rsid w:val="009C4A60"/>
    <w:rsid w:val="009C4DBE"/>
    <w:rsid w:val="009C4FAF"/>
    <w:rsid w:val="009C4FD1"/>
    <w:rsid w:val="009C4FFC"/>
    <w:rsid w:val="009C54F6"/>
    <w:rsid w:val="009C5601"/>
    <w:rsid w:val="009C5662"/>
    <w:rsid w:val="009C590A"/>
    <w:rsid w:val="009C5B27"/>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CA"/>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7DA"/>
    <w:rsid w:val="00A65BA8"/>
    <w:rsid w:val="00A664B2"/>
    <w:rsid w:val="00A66ABA"/>
    <w:rsid w:val="00A66B4F"/>
    <w:rsid w:val="00A66B83"/>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C56"/>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212"/>
    <w:rsid w:val="00A9468B"/>
    <w:rsid w:val="00A94BB1"/>
    <w:rsid w:val="00A94CBF"/>
    <w:rsid w:val="00A94D0B"/>
    <w:rsid w:val="00A95208"/>
    <w:rsid w:val="00A95420"/>
    <w:rsid w:val="00A95F9B"/>
    <w:rsid w:val="00A9629D"/>
    <w:rsid w:val="00A963A9"/>
    <w:rsid w:val="00A969A8"/>
    <w:rsid w:val="00A96A1A"/>
    <w:rsid w:val="00A97693"/>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60"/>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E2D"/>
    <w:rsid w:val="00BA6E65"/>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7554"/>
    <w:rsid w:val="00BD7A2B"/>
    <w:rsid w:val="00BD7E15"/>
    <w:rsid w:val="00BE0028"/>
    <w:rsid w:val="00BE05BB"/>
    <w:rsid w:val="00BE05C6"/>
    <w:rsid w:val="00BE0BAB"/>
    <w:rsid w:val="00BE11F4"/>
    <w:rsid w:val="00BE18FB"/>
    <w:rsid w:val="00BE1FF3"/>
    <w:rsid w:val="00BE251F"/>
    <w:rsid w:val="00BE317A"/>
    <w:rsid w:val="00BE319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1033"/>
    <w:rsid w:val="00C213FB"/>
    <w:rsid w:val="00C215A2"/>
    <w:rsid w:val="00C2198E"/>
    <w:rsid w:val="00C220C5"/>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BC3"/>
    <w:rsid w:val="00C4325D"/>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6B8"/>
    <w:rsid w:val="00C92D2B"/>
    <w:rsid w:val="00C93378"/>
    <w:rsid w:val="00C9346F"/>
    <w:rsid w:val="00C9359D"/>
    <w:rsid w:val="00C942EB"/>
    <w:rsid w:val="00C94B96"/>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2A9"/>
    <w:rsid w:val="00CA231D"/>
    <w:rsid w:val="00CA2BB0"/>
    <w:rsid w:val="00CA3542"/>
    <w:rsid w:val="00CA3A66"/>
    <w:rsid w:val="00CA3B63"/>
    <w:rsid w:val="00CA4EE9"/>
    <w:rsid w:val="00CA4F5D"/>
    <w:rsid w:val="00CA5437"/>
    <w:rsid w:val="00CA55C8"/>
    <w:rsid w:val="00CA5820"/>
    <w:rsid w:val="00CA5EB5"/>
    <w:rsid w:val="00CA5F61"/>
    <w:rsid w:val="00CA63F4"/>
    <w:rsid w:val="00CA6471"/>
    <w:rsid w:val="00CA6743"/>
    <w:rsid w:val="00CA6DC0"/>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43CF"/>
    <w:rsid w:val="00CD4CA2"/>
    <w:rsid w:val="00CD4CFF"/>
    <w:rsid w:val="00CD550E"/>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A76"/>
    <w:rsid w:val="00CE2107"/>
    <w:rsid w:val="00CE22BD"/>
    <w:rsid w:val="00CE26F5"/>
    <w:rsid w:val="00CE2B6B"/>
    <w:rsid w:val="00CE2C0C"/>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BD7"/>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703"/>
    <w:rsid w:val="00DA68C2"/>
    <w:rsid w:val="00DA68EE"/>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792"/>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403D"/>
    <w:rsid w:val="00E34D85"/>
    <w:rsid w:val="00E35C67"/>
    <w:rsid w:val="00E35E20"/>
    <w:rsid w:val="00E35E8F"/>
    <w:rsid w:val="00E35F27"/>
    <w:rsid w:val="00E3641B"/>
    <w:rsid w:val="00E3649A"/>
    <w:rsid w:val="00E36535"/>
    <w:rsid w:val="00E36629"/>
    <w:rsid w:val="00E36675"/>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F62"/>
    <w:rsid w:val="00E54F69"/>
    <w:rsid w:val="00E55733"/>
    <w:rsid w:val="00E56682"/>
    <w:rsid w:val="00E56A6F"/>
    <w:rsid w:val="00E56F9F"/>
    <w:rsid w:val="00E577A5"/>
    <w:rsid w:val="00E57C57"/>
    <w:rsid w:val="00E600B8"/>
    <w:rsid w:val="00E603A8"/>
    <w:rsid w:val="00E60FB7"/>
    <w:rsid w:val="00E61796"/>
    <w:rsid w:val="00E617B2"/>
    <w:rsid w:val="00E619FB"/>
    <w:rsid w:val="00E61A6C"/>
    <w:rsid w:val="00E61D76"/>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A47"/>
    <w:rsid w:val="00E8209E"/>
    <w:rsid w:val="00E8214F"/>
    <w:rsid w:val="00E822A3"/>
    <w:rsid w:val="00E8319E"/>
    <w:rsid w:val="00E83462"/>
    <w:rsid w:val="00E83973"/>
    <w:rsid w:val="00E83C9B"/>
    <w:rsid w:val="00E83FB5"/>
    <w:rsid w:val="00E8407C"/>
    <w:rsid w:val="00E843A1"/>
    <w:rsid w:val="00E84481"/>
    <w:rsid w:val="00E8487A"/>
    <w:rsid w:val="00E848B3"/>
    <w:rsid w:val="00E84E2C"/>
    <w:rsid w:val="00E84E92"/>
    <w:rsid w:val="00E84F97"/>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1EA"/>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44A"/>
    <w:rsid w:val="00F3373A"/>
    <w:rsid w:val="00F33966"/>
    <w:rsid w:val="00F339BC"/>
    <w:rsid w:val="00F33A78"/>
    <w:rsid w:val="00F33C0E"/>
    <w:rsid w:val="00F34461"/>
    <w:rsid w:val="00F34586"/>
    <w:rsid w:val="00F34617"/>
    <w:rsid w:val="00F34C6B"/>
    <w:rsid w:val="00F3504F"/>
    <w:rsid w:val="00F353E3"/>
    <w:rsid w:val="00F354B0"/>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503"/>
    <w:rsid w:val="00F737AF"/>
    <w:rsid w:val="00F73FA2"/>
    <w:rsid w:val="00F743F7"/>
    <w:rsid w:val="00F74661"/>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A4A"/>
    <w:rsid w:val="00F94024"/>
    <w:rsid w:val="00F941E7"/>
    <w:rsid w:val="00F9449D"/>
    <w:rsid w:val="00F944F6"/>
    <w:rsid w:val="00F951B7"/>
    <w:rsid w:val="00F95BA8"/>
    <w:rsid w:val="00F95C60"/>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E0042"/>
    <w:rsid w:val="00FE01F4"/>
    <w:rsid w:val="00FE082F"/>
    <w:rsid w:val="00FE25E4"/>
    <w:rsid w:val="00FE2BC1"/>
    <w:rsid w:val="00FE2CF1"/>
    <w:rsid w:val="00FE2D4B"/>
    <w:rsid w:val="00FE396E"/>
    <w:rsid w:val="00FE3A85"/>
    <w:rsid w:val="00FE40BE"/>
    <w:rsid w:val="00FE421B"/>
    <w:rsid w:val="00FE4991"/>
    <w:rsid w:val="00FE64AF"/>
    <w:rsid w:val="00FE69A4"/>
    <w:rsid w:val="00FE78AA"/>
    <w:rsid w:val="00FE79A8"/>
    <w:rsid w:val="00FF0028"/>
    <w:rsid w:val="00FF02EE"/>
    <w:rsid w:val="00FF07BC"/>
    <w:rsid w:val="00FF0AC2"/>
    <w:rsid w:val="00FF0EE5"/>
    <w:rsid w:val="00FF11B7"/>
    <w:rsid w:val="00FF1926"/>
    <w:rsid w:val="00FF19E9"/>
    <w:rsid w:val="00FF1BC5"/>
    <w:rsid w:val="00FF1EBB"/>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D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aliases w:val="H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aliases w:val="H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aliases w:val="H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uiPriority w:val="99"/>
    <w:semiHidden/>
    <w:unhideWhenUsed/>
    <w:rsid w:val="00D75F27"/>
    <w:rPr>
      <w:rFonts w:ascii="Tahoma" w:hAnsi="Tahoma" w:cs="Tahoma"/>
      <w:sz w:val="16"/>
      <w:szCs w:val="16"/>
    </w:rPr>
  </w:style>
  <w:style w:type="character" w:customStyle="1" w:styleId="BalloonTextChar">
    <w:name w:val="Balloon Text Char"/>
    <w:basedOn w:val="DefaultParagraphFont"/>
    <w:link w:val="BalloonText"/>
    <w:uiPriority w:val="99"/>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aliases w:val="H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aliases w:val="H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aliases w:val="H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character" w:styleId="FootnoteReference">
    <w:name w:val="footnote reference"/>
    <w:basedOn w:val="DefaultParagraphFont"/>
    <w:uiPriority w:val="99"/>
    <w:rsid w:val="0021383D"/>
    <w:rPr>
      <w:vertAlign w:val="superscript"/>
    </w:rPr>
  </w:style>
  <w:style w:type="paragraph" w:styleId="FootnoteText">
    <w:name w:val="footnote text"/>
    <w:basedOn w:val="Normal"/>
    <w:link w:val="FootnoteTextChar"/>
    <w:uiPriority w:val="99"/>
    <w:rsid w:val="0021383D"/>
    <w:rPr>
      <w:rFonts w:ascii="xxxxxx" w:eastAsia="Times New Roman" w:hAnsi="xxxxxx" w:cs="Times New Roman"/>
      <w:sz w:val="20"/>
    </w:rPr>
  </w:style>
  <w:style w:type="character" w:customStyle="1" w:styleId="FootnoteTextChar">
    <w:name w:val="Footnote Text Char"/>
    <w:basedOn w:val="DefaultParagraphFont"/>
    <w:link w:val="FootnoteText"/>
    <w:uiPriority w:val="99"/>
    <w:rsid w:val="0021383D"/>
    <w:rPr>
      <w:rFonts w:ascii="xxxxxx" w:eastAsia="Times New Roman" w:hAnsi="xxxxxx" w:cs="Times New Roman"/>
      <w:sz w:val="20"/>
    </w:rPr>
  </w:style>
  <w:style w:type="paragraph" w:styleId="Title">
    <w:name w:val="Title"/>
    <w:basedOn w:val="Normal"/>
    <w:next w:val="Heading1"/>
    <w:link w:val="TitleChar"/>
    <w:uiPriority w:val="10"/>
    <w:qFormat/>
    <w:rsid w:val="0021383D"/>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21383D"/>
    <w:rPr>
      <w:rFonts w:ascii="Times New Roman Bold" w:eastAsiaTheme="majorEastAsia" w:hAnsi="Times New Roman Bold" w:cstheme="majorBidi"/>
      <w:b/>
      <w:caps/>
      <w:spacing w:val="5"/>
      <w:kern w:val="28"/>
      <w:szCs w:val="52"/>
      <w:lang w:val="en-CA"/>
    </w:rPr>
  </w:style>
  <w:style w:type="paragraph" w:styleId="BodyText">
    <w:name w:val="Body Text"/>
    <w:basedOn w:val="Normal"/>
    <w:link w:val="BodyTextChar"/>
    <w:unhideWhenUsed/>
    <w:rsid w:val="0021383D"/>
    <w:pPr>
      <w:spacing w:after="220"/>
    </w:pPr>
    <w:rPr>
      <w:rFonts w:ascii="xxxxxx" w:eastAsia="Times New Roman" w:hAnsi="xxxxxx" w:cs="Times New Roman"/>
      <w:szCs w:val="24"/>
      <w:lang w:val="en-CA" w:eastAsia="en-CA"/>
    </w:rPr>
  </w:style>
  <w:style w:type="character" w:customStyle="1" w:styleId="BodyTextChar">
    <w:name w:val="Body Text Char"/>
    <w:basedOn w:val="DefaultParagraphFont"/>
    <w:link w:val="BodyText"/>
    <w:rsid w:val="0021383D"/>
    <w:rPr>
      <w:rFonts w:ascii="xxxxxx" w:eastAsia="Times New Roman" w:hAnsi="xxxxxx" w:cs="Times New Roman"/>
      <w:szCs w:val="24"/>
      <w:lang w:val="en-CA" w:eastAsia="en-CA"/>
    </w:rPr>
  </w:style>
  <w:style w:type="character" w:customStyle="1" w:styleId="Bold">
    <w:name w:val="Bold"/>
    <w:basedOn w:val="DefaultParagraphFont"/>
    <w:locked/>
    <w:rsid w:val="0021383D"/>
    <w:rPr>
      <w:b/>
      <w:bCs w:val="0"/>
    </w:rPr>
  </w:style>
  <w:style w:type="character" w:styleId="EndnoteReference">
    <w:name w:val="endnote reference"/>
    <w:basedOn w:val="DefaultParagraphFont"/>
    <w:uiPriority w:val="99"/>
    <w:semiHidden/>
    <w:unhideWhenUsed/>
    <w:rsid w:val="0021383D"/>
    <w:rPr>
      <w:vertAlign w:val="superscript"/>
    </w:rPr>
  </w:style>
  <w:style w:type="paragraph" w:styleId="EndnoteText">
    <w:name w:val="endnote text"/>
    <w:basedOn w:val="Normal"/>
    <w:link w:val="EndnoteTextChar"/>
    <w:semiHidden/>
    <w:rsid w:val="0021383D"/>
    <w:pPr>
      <w:tabs>
        <w:tab w:val="left" w:pos="567"/>
      </w:tabs>
    </w:pPr>
    <w:rPr>
      <w:rFonts w:ascii="xxxxxx" w:eastAsia="Times New Roman" w:hAnsi="xxxxxx" w:cs="Times New Roman"/>
      <w:szCs w:val="20"/>
      <w:lang w:val="en-GB"/>
    </w:rPr>
  </w:style>
  <w:style w:type="character" w:customStyle="1" w:styleId="EndnoteTextChar">
    <w:name w:val="Endnote Text Char"/>
    <w:basedOn w:val="DefaultParagraphFont"/>
    <w:link w:val="EndnoteText"/>
    <w:semiHidden/>
    <w:rsid w:val="0021383D"/>
    <w:rPr>
      <w:rFonts w:ascii="xxxxxx" w:eastAsia="Times New Roman" w:hAnsi="xxxxxx" w:cs="Times New Roman"/>
      <w:szCs w:val="20"/>
      <w:lang w:val="en-GB"/>
    </w:rPr>
  </w:style>
  <w:style w:type="character" w:styleId="Hyperlink">
    <w:name w:val="Hyperlink"/>
    <w:basedOn w:val="DefaultParagraphFont"/>
    <w:unhideWhenUsed/>
    <w:rsid w:val="0021383D"/>
    <w:rPr>
      <w:color w:val="0000FF" w:themeColor="hyperlink"/>
      <w:u w:val="single"/>
    </w:rPr>
  </w:style>
  <w:style w:type="character" w:styleId="IntenseEmphasis">
    <w:name w:val="Intense Emphasis"/>
    <w:basedOn w:val="DefaultParagraphFont"/>
    <w:uiPriority w:val="21"/>
    <w:qFormat/>
    <w:rsid w:val="0021383D"/>
    <w:rPr>
      <w:b/>
      <w:bCs/>
      <w:i/>
      <w:iCs/>
      <w:color w:val="4F81BD" w:themeColor="accent1"/>
    </w:rPr>
  </w:style>
  <w:style w:type="paragraph" w:styleId="IntenseQuote">
    <w:name w:val="Intense Quote"/>
    <w:basedOn w:val="Normal"/>
    <w:next w:val="Normal"/>
    <w:link w:val="IntenseQuoteChar"/>
    <w:uiPriority w:val="30"/>
    <w:qFormat/>
    <w:rsid w:val="0021383D"/>
    <w:pPr>
      <w:pBdr>
        <w:bottom w:val="single" w:sz="4" w:space="4" w:color="4F81BD" w:themeColor="accent1"/>
      </w:pBdr>
      <w:spacing w:before="200" w:after="280"/>
      <w:ind w:left="936" w:right="936"/>
    </w:pPr>
    <w:rPr>
      <w:rFonts w:ascii="xxxxxx" w:eastAsiaTheme="minorHAnsi" w:hAnsi="xxxxxx" w:cs="Times New Roman"/>
      <w:b/>
      <w:bCs/>
      <w:i/>
      <w:iCs/>
      <w:color w:val="4F81BD" w:themeColor="accent1"/>
      <w:lang w:val="en-CA"/>
    </w:rPr>
  </w:style>
  <w:style w:type="character" w:customStyle="1" w:styleId="IntenseQuoteChar">
    <w:name w:val="Intense Quote Char"/>
    <w:basedOn w:val="DefaultParagraphFont"/>
    <w:link w:val="IntenseQuote"/>
    <w:uiPriority w:val="30"/>
    <w:rsid w:val="0021383D"/>
    <w:rPr>
      <w:rFonts w:ascii="xxxxxx" w:eastAsiaTheme="minorHAnsi" w:hAnsi="xxxxxx" w:cs="Times New Roman"/>
      <w:b/>
      <w:bCs/>
      <w:i/>
      <w:iCs/>
      <w:color w:val="4F81BD" w:themeColor="accent1"/>
      <w:lang w:val="en-CA"/>
    </w:rPr>
  </w:style>
  <w:style w:type="paragraph" w:styleId="ListBullet">
    <w:name w:val="List Bullet"/>
    <w:basedOn w:val="Normal"/>
    <w:autoRedefine/>
    <w:uiPriority w:val="99"/>
    <w:unhideWhenUsed/>
    <w:rsid w:val="0021383D"/>
    <w:pPr>
      <w:tabs>
        <w:tab w:val="num" w:pos="567"/>
      </w:tabs>
      <w:ind w:left="567" w:hanging="567"/>
    </w:pPr>
    <w:rPr>
      <w:rFonts w:ascii="xxxxxx" w:eastAsia="Times New Roman" w:hAnsi="xxxxxx" w:cs="Times New Roman"/>
      <w:szCs w:val="24"/>
      <w:lang w:val="en-CA" w:eastAsia="en-CA"/>
    </w:rPr>
  </w:style>
  <w:style w:type="paragraph" w:styleId="ListBullet2">
    <w:name w:val="List Bullet 2"/>
    <w:basedOn w:val="Bullet2"/>
    <w:uiPriority w:val="99"/>
    <w:rsid w:val="0021383D"/>
    <w:pPr>
      <w:ind w:left="1440"/>
    </w:pPr>
  </w:style>
  <w:style w:type="paragraph" w:styleId="ListBullet3">
    <w:name w:val="List Bullet 3"/>
    <w:basedOn w:val="Bullet3"/>
    <w:uiPriority w:val="99"/>
    <w:rsid w:val="0021383D"/>
  </w:style>
  <w:style w:type="paragraph" w:styleId="ListBullet4">
    <w:name w:val="List Bullet 4"/>
    <w:basedOn w:val="Normal"/>
    <w:uiPriority w:val="99"/>
    <w:rsid w:val="0021383D"/>
    <w:pPr>
      <w:ind w:left="1440" w:hanging="360"/>
    </w:pPr>
    <w:rPr>
      <w:rFonts w:ascii="xxxxxx" w:eastAsia="Times New Roman" w:hAnsi="xxxxxx" w:cs="Times New Roman"/>
    </w:rPr>
  </w:style>
  <w:style w:type="paragraph" w:styleId="ListBullet5">
    <w:name w:val="List Bullet 5"/>
    <w:basedOn w:val="Normal"/>
    <w:uiPriority w:val="99"/>
    <w:rsid w:val="0021383D"/>
    <w:pPr>
      <w:ind w:left="1800" w:hanging="360"/>
    </w:pPr>
    <w:rPr>
      <w:rFonts w:ascii="xxxxxx" w:eastAsia="Times New Roman" w:hAnsi="xxxxxx" w:cs="Times New Roman"/>
    </w:rPr>
  </w:style>
  <w:style w:type="paragraph" w:styleId="ListContinue">
    <w:name w:val="List Continue"/>
    <w:basedOn w:val="Normal"/>
    <w:uiPriority w:val="99"/>
    <w:rsid w:val="0021383D"/>
    <w:pPr>
      <w:tabs>
        <w:tab w:val="left" w:pos="567"/>
      </w:tabs>
    </w:pPr>
    <w:rPr>
      <w:rFonts w:ascii="xxxxxx" w:eastAsia="Times New Roman" w:hAnsi="xxxxxx" w:cs="Times New Roman"/>
    </w:rPr>
  </w:style>
  <w:style w:type="paragraph" w:styleId="ListContinue2">
    <w:name w:val="List Continue 2"/>
    <w:basedOn w:val="Normal"/>
    <w:uiPriority w:val="99"/>
    <w:rsid w:val="0021383D"/>
    <w:pPr>
      <w:tabs>
        <w:tab w:val="left" w:pos="567"/>
      </w:tabs>
      <w:ind w:left="720"/>
    </w:pPr>
    <w:rPr>
      <w:rFonts w:ascii="xxxxxx" w:eastAsia="Times New Roman" w:hAnsi="xxxxxx" w:cs="Times New Roman"/>
    </w:rPr>
  </w:style>
  <w:style w:type="paragraph" w:styleId="ListNumber">
    <w:name w:val="List Number"/>
    <w:basedOn w:val="Normal"/>
    <w:uiPriority w:val="99"/>
    <w:rsid w:val="0021383D"/>
    <w:pPr>
      <w:tabs>
        <w:tab w:val="left" w:pos="567"/>
      </w:tabs>
      <w:ind w:left="567" w:hanging="567"/>
    </w:pPr>
    <w:rPr>
      <w:rFonts w:ascii="xxxxxx" w:eastAsia="Times New Roman" w:hAnsi="xxxxxx" w:cs="Times New Roman"/>
    </w:rPr>
  </w:style>
  <w:style w:type="paragraph" w:styleId="ListNumber2">
    <w:name w:val="List Number 2"/>
    <w:basedOn w:val="Normal"/>
    <w:uiPriority w:val="99"/>
    <w:rsid w:val="0021383D"/>
    <w:pPr>
      <w:tabs>
        <w:tab w:val="left" w:pos="567"/>
      </w:tabs>
      <w:ind w:left="1134" w:hanging="567"/>
    </w:pPr>
    <w:rPr>
      <w:rFonts w:ascii="xxxxxx" w:eastAsia="Times New Roman" w:hAnsi="xxxxxx" w:cs="Times New Roman"/>
    </w:rPr>
  </w:style>
  <w:style w:type="paragraph" w:styleId="ListNumber3">
    <w:name w:val="List Number 3"/>
    <w:basedOn w:val="Normal"/>
    <w:uiPriority w:val="99"/>
    <w:rsid w:val="0021383D"/>
    <w:pPr>
      <w:tabs>
        <w:tab w:val="left" w:pos="567"/>
      </w:tabs>
      <w:ind w:left="1644" w:hanging="567"/>
    </w:pPr>
    <w:rPr>
      <w:rFonts w:ascii="xxxxxx" w:eastAsia="Times New Roman" w:hAnsi="xxxxxx" w:cs="Times New Roman"/>
    </w:rPr>
  </w:style>
  <w:style w:type="paragraph" w:styleId="ListNumber4">
    <w:name w:val="List Number 4"/>
    <w:basedOn w:val="Normal"/>
    <w:uiPriority w:val="99"/>
    <w:rsid w:val="0021383D"/>
    <w:pPr>
      <w:tabs>
        <w:tab w:val="left" w:pos="567"/>
      </w:tabs>
      <w:ind w:left="2007" w:hanging="567"/>
    </w:pPr>
    <w:rPr>
      <w:rFonts w:ascii="xxxxxx" w:eastAsia="Times New Roman" w:hAnsi="xxxxxx" w:cs="Times New Roman"/>
    </w:rPr>
  </w:style>
  <w:style w:type="paragraph" w:styleId="ListNumber5">
    <w:name w:val="List Number 5"/>
    <w:basedOn w:val="Normal"/>
    <w:uiPriority w:val="99"/>
    <w:rsid w:val="0021383D"/>
    <w:pPr>
      <w:tabs>
        <w:tab w:val="left" w:pos="567"/>
      </w:tabs>
      <w:ind w:left="2364" w:hanging="567"/>
    </w:pPr>
    <w:rPr>
      <w:rFonts w:ascii="xxxxxx" w:eastAsia="Times New Roman" w:hAnsi="xxxxxx" w:cs="Times New Roman"/>
    </w:rPr>
  </w:style>
  <w:style w:type="table" w:styleId="TableProfessional">
    <w:name w:val="Table Professional"/>
    <w:basedOn w:val="TableNormal"/>
    <w:uiPriority w:val="99"/>
    <w:semiHidden/>
    <w:unhideWhenUsed/>
    <w:rsid w:val="0021383D"/>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21383D"/>
    <w:rPr>
      <w:b/>
      <w:bCs/>
    </w:rPr>
  </w:style>
  <w:style w:type="paragraph" w:styleId="Subtitle">
    <w:name w:val="Subtitle"/>
    <w:basedOn w:val="Normal"/>
    <w:next w:val="Normal"/>
    <w:link w:val="SubtitleChar"/>
    <w:uiPriority w:val="11"/>
    <w:qFormat/>
    <w:rsid w:val="0021383D"/>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21383D"/>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21383D"/>
    <w:rPr>
      <w:smallCaps/>
      <w:color w:val="C0504D" w:themeColor="accent2"/>
      <w:u w:val="single"/>
    </w:rPr>
  </w:style>
  <w:style w:type="table" w:styleId="TableGrid">
    <w:name w:val="Table Grid"/>
    <w:basedOn w:val="TableNormal"/>
    <w:uiPriority w:val="59"/>
    <w:rsid w:val="0021383D"/>
    <w:pPr>
      <w:spacing w:after="0" w:line="240" w:lineRule="auto"/>
    </w:pPr>
    <w:rPr>
      <w:rFonts w:ascii="Times New Roman" w:eastAsiaTheme="minorHAnsi" w:hAnsi="Times New Roman" w:cs="Times New Roman"/>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qFormat/>
    <w:rsid w:val="0021383D"/>
    <w:pPr>
      <w:tabs>
        <w:tab w:val="left" w:pos="440"/>
        <w:tab w:val="right" w:leader="dot" w:pos="9350"/>
      </w:tabs>
      <w:spacing w:after="40"/>
    </w:pPr>
    <w:rPr>
      <w:rFonts w:ascii="xxxxxx" w:eastAsiaTheme="minorHAnsi" w:hAnsi="xxxxxx" w:cs="Times New Roman"/>
      <w:lang w:val="en-CA"/>
    </w:rPr>
  </w:style>
  <w:style w:type="paragraph" w:styleId="TOC2">
    <w:name w:val="toc 2"/>
    <w:basedOn w:val="Normal"/>
    <w:next w:val="Normal"/>
    <w:autoRedefine/>
    <w:uiPriority w:val="39"/>
    <w:unhideWhenUsed/>
    <w:qFormat/>
    <w:rsid w:val="0021383D"/>
    <w:pPr>
      <w:spacing w:after="40"/>
      <w:ind w:left="221"/>
    </w:pPr>
    <w:rPr>
      <w:rFonts w:ascii="xxxxxx" w:eastAsiaTheme="minorHAnsi" w:hAnsi="xxxxxx" w:cs="Times New Roman"/>
      <w:lang w:val="en-CA"/>
    </w:rPr>
  </w:style>
  <w:style w:type="paragraph" w:styleId="TOC3">
    <w:name w:val="toc 3"/>
    <w:basedOn w:val="Normal"/>
    <w:next w:val="Normal"/>
    <w:autoRedefine/>
    <w:uiPriority w:val="39"/>
    <w:unhideWhenUsed/>
    <w:qFormat/>
    <w:rsid w:val="0021383D"/>
    <w:pPr>
      <w:spacing w:after="40"/>
      <w:ind w:left="442"/>
    </w:pPr>
    <w:rPr>
      <w:rFonts w:ascii="xxxxxx" w:eastAsia="Times New Roman" w:hAnsi="xxxxxx" w:cs="Times New Roman"/>
    </w:rPr>
  </w:style>
  <w:style w:type="paragraph" w:styleId="TOCHeading">
    <w:name w:val="TOC Heading"/>
    <w:basedOn w:val="Heading1"/>
    <w:next w:val="Normal"/>
    <w:uiPriority w:val="39"/>
    <w:unhideWhenUsed/>
    <w:qFormat/>
    <w:rsid w:val="0021383D"/>
    <w:pPr>
      <w:shd w:val="clear" w:color="auto" w:fill="auto"/>
      <w:tabs>
        <w:tab w:val="left" w:pos="567"/>
      </w:tabs>
      <w:spacing w:before="480" w:after="0" w:line="360" w:lineRule="auto"/>
      <w:ind w:left="567" w:hanging="567"/>
      <w:outlineLvl w:val="9"/>
    </w:pPr>
    <w:rPr>
      <w:rFonts w:ascii="xxxxxx" w:hAnsi="xxxxxx"/>
    </w:rPr>
  </w:style>
  <w:style w:type="paragraph" w:customStyle="1" w:styleId="NumberText">
    <w:name w:val="Number Text"/>
    <w:basedOn w:val="Normal"/>
    <w:uiPriority w:val="10"/>
    <w:qFormat/>
    <w:rsid w:val="0021383D"/>
    <w:pPr>
      <w:spacing w:before="80" w:after="80"/>
      <w:ind w:hanging="360"/>
    </w:pPr>
    <w:rPr>
      <w:rFonts w:ascii="xxxxxx" w:eastAsia="Times New Roman" w:hAnsi="xxxxxx" w:cs="Times New Roman"/>
      <w:sz w:val="19"/>
    </w:rPr>
  </w:style>
  <w:style w:type="paragraph" w:customStyle="1" w:styleId="Bullet1">
    <w:name w:val="Bullet1"/>
    <w:link w:val="Bullet1Char"/>
    <w:qFormat/>
    <w:rsid w:val="0021383D"/>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21383D"/>
    <w:rPr>
      <w:rFonts w:ascii="Arial" w:eastAsia="Arial" w:hAnsi="Arial" w:cs="Arial"/>
      <w:color w:val="000000"/>
      <w:spacing w:val="2"/>
      <w:lang w:eastAsia="en-GB"/>
    </w:rPr>
  </w:style>
  <w:style w:type="paragraph" w:customStyle="1" w:styleId="Bullet2">
    <w:name w:val="Bullet2"/>
    <w:basedOn w:val="Bullet1"/>
    <w:link w:val="Bullet2Char"/>
    <w:qFormat/>
    <w:rsid w:val="0021383D"/>
    <w:pPr>
      <w:ind w:left="1080"/>
    </w:pPr>
  </w:style>
  <w:style w:type="character" w:customStyle="1" w:styleId="Bullet2Char">
    <w:name w:val="Bullet2 Char"/>
    <w:basedOn w:val="DefaultParagraphFont"/>
    <w:link w:val="Bullet2"/>
    <w:rsid w:val="0021383D"/>
    <w:rPr>
      <w:rFonts w:ascii="Arial" w:eastAsia="Arial" w:hAnsi="Arial" w:cs="Arial"/>
      <w:color w:val="000000"/>
      <w:spacing w:val="2"/>
      <w:lang w:eastAsia="en-GB"/>
    </w:rPr>
  </w:style>
  <w:style w:type="paragraph" w:customStyle="1" w:styleId="Bullet3">
    <w:name w:val="Bullet3"/>
    <w:basedOn w:val="Bullet2"/>
    <w:link w:val="Bullet3Char"/>
    <w:qFormat/>
    <w:rsid w:val="0021383D"/>
    <w:pPr>
      <w:spacing w:before="0"/>
      <w:ind w:left="1800"/>
    </w:pPr>
  </w:style>
  <w:style w:type="character" w:customStyle="1" w:styleId="Bullet3Char">
    <w:name w:val="Bullet3 Char"/>
    <w:basedOn w:val="DefaultParagraphFont"/>
    <w:link w:val="Bullet3"/>
    <w:rsid w:val="0021383D"/>
    <w:rPr>
      <w:rFonts w:ascii="Arial" w:eastAsia="Arial" w:hAnsi="Arial" w:cs="Arial"/>
      <w:color w:val="000000"/>
      <w:spacing w:val="2"/>
      <w:lang w:eastAsia="en-GB"/>
    </w:rPr>
  </w:style>
  <w:style w:type="character" w:customStyle="1" w:styleId="headertext1">
    <w:name w:val="headertext1"/>
    <w:basedOn w:val="DefaultParagraphFont"/>
    <w:rsid w:val="0021383D"/>
    <w:rPr>
      <w:rFonts w:ascii="Arial" w:hAnsi="Arial" w:cs="Arial" w:hint="default"/>
      <w:b w:val="0"/>
      <w:bCs w:val="0"/>
      <w:i w:val="0"/>
      <w:iCs w:val="0"/>
      <w:sz w:val="16"/>
      <w:szCs w:val="16"/>
    </w:rPr>
  </w:style>
  <w:style w:type="paragraph" w:customStyle="1" w:styleId="Mainheading">
    <w:name w:val="Mainheading"/>
    <w:link w:val="MainheadingChar"/>
    <w:qFormat/>
    <w:rsid w:val="0021383D"/>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21383D"/>
    <w:rPr>
      <w:rFonts w:ascii="Arial" w:eastAsia="Times New Roman" w:hAnsi="Arial" w:cs="Arial"/>
      <w:b/>
      <w:color w:val="808080"/>
      <w:spacing w:val="4"/>
      <w:sz w:val="36"/>
      <w:szCs w:val="20"/>
      <w:lang w:val="en-GB"/>
    </w:rPr>
  </w:style>
  <w:style w:type="paragraph" w:styleId="NoSpacing">
    <w:name w:val="No Spacing"/>
    <w:link w:val="NoSpacingChar"/>
    <w:uiPriority w:val="1"/>
    <w:qFormat/>
    <w:rsid w:val="0021383D"/>
    <w:pPr>
      <w:spacing w:after="0" w:line="240" w:lineRule="auto"/>
    </w:pPr>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21383D"/>
    <w:rPr>
      <w:rFonts w:ascii="Times New Roman" w:eastAsia="Times New Roman" w:hAnsi="Times New Roman" w:cs="Times New Roman"/>
    </w:rPr>
  </w:style>
  <w:style w:type="character" w:styleId="SubtleEmphasis">
    <w:name w:val="Subtle Emphasis"/>
    <w:basedOn w:val="DefaultParagraphFont"/>
    <w:uiPriority w:val="19"/>
    <w:qFormat/>
    <w:rsid w:val="0021383D"/>
    <w:rPr>
      <w:i/>
      <w:iCs/>
      <w:color w:val="808080"/>
    </w:rPr>
  </w:style>
  <w:style w:type="paragraph" w:customStyle="1" w:styleId="TableBody">
    <w:name w:val="TableBody"/>
    <w:link w:val="TableBodyChar"/>
    <w:qFormat/>
    <w:rsid w:val="0021383D"/>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21383D"/>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21383D"/>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21383D"/>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21383D"/>
    <w:pPr>
      <w:spacing w:before="60" w:after="60"/>
      <w:ind w:left="548"/>
    </w:pPr>
  </w:style>
  <w:style w:type="paragraph" w:customStyle="1" w:styleId="TableHeading">
    <w:name w:val="TableHeading"/>
    <w:link w:val="TableHeadingChar"/>
    <w:qFormat/>
    <w:rsid w:val="0021383D"/>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21383D"/>
    <w:rPr>
      <w:rFonts w:ascii="Arial" w:eastAsia="Times New Roman" w:hAnsi="Arial" w:cs="Arial"/>
      <w:b/>
      <w:color w:val="FFFFFF"/>
      <w:sz w:val="16"/>
      <w:szCs w:val="18"/>
      <w:lang w:val="en-GB"/>
    </w:rPr>
  </w:style>
  <w:style w:type="paragraph" w:customStyle="1" w:styleId="OversightHeading1">
    <w:name w:val="OversightHeading1"/>
    <w:basedOn w:val="Normal"/>
    <w:qFormat/>
    <w:rsid w:val="0021383D"/>
    <w:pPr>
      <w:spacing w:before="480"/>
      <w:ind w:left="547"/>
    </w:pPr>
    <w:rPr>
      <w:rFonts w:ascii="xxxxxx" w:eastAsia="Times New Roman" w:hAnsi="xxxxxx" w:cs="Times New Roman"/>
      <w:b/>
      <w:color w:val="548DD4"/>
      <w:sz w:val="26"/>
      <w:szCs w:val="26"/>
    </w:rPr>
  </w:style>
  <w:style w:type="character" w:customStyle="1" w:styleId="WebHide">
    <w:name w:val="WebHide"/>
    <w:uiPriority w:val="1"/>
    <w:qFormat/>
    <w:rsid w:val="0021383D"/>
    <w:rPr>
      <w:rFonts w:cs="Arial"/>
      <w:vanish w:val="0"/>
      <w:color w:val="auto"/>
      <w:spacing w:val="2"/>
      <w:lang w:val="en-GB"/>
    </w:rPr>
  </w:style>
  <w:style w:type="character" w:customStyle="1" w:styleId="Term">
    <w:name w:val="Term"/>
    <w:uiPriority w:val="1"/>
    <w:qFormat/>
    <w:rsid w:val="0021383D"/>
    <w:rPr>
      <w:b/>
      <w:i w:val="0"/>
    </w:rPr>
  </w:style>
  <w:style w:type="paragraph" w:customStyle="1" w:styleId="TableBullet3">
    <w:name w:val="TableBullet3"/>
    <w:basedOn w:val="TableBullet1"/>
    <w:link w:val="TableBullet3Char"/>
    <w:qFormat/>
    <w:rsid w:val="0021383D"/>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21383D"/>
  </w:style>
  <w:style w:type="character" w:customStyle="1" w:styleId="TableBullet3Char">
    <w:name w:val="TableBullet3 Char"/>
    <w:basedOn w:val="TableBullet1Char"/>
    <w:link w:val="TableBullet3"/>
    <w:rsid w:val="0021383D"/>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21383D"/>
  </w:style>
  <w:style w:type="paragraph" w:customStyle="1" w:styleId="TableNumber3">
    <w:name w:val="TableNumber3"/>
    <w:basedOn w:val="TableBullet3"/>
    <w:link w:val="TableNumber3Char"/>
    <w:qFormat/>
    <w:rsid w:val="0021383D"/>
  </w:style>
  <w:style w:type="character" w:customStyle="1" w:styleId="TableNumber3Char">
    <w:name w:val="TableNumber3 Char"/>
    <w:basedOn w:val="TableBullet3Char"/>
    <w:link w:val="TableNumber3"/>
    <w:rsid w:val="0021383D"/>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21383D"/>
    <w:rPr>
      <w:rFonts w:ascii="Arial" w:eastAsia="Arial" w:hAnsi="Arial" w:cs="Arial"/>
      <w:color w:val="000000"/>
      <w:spacing w:val="2"/>
      <w:sz w:val="16"/>
      <w:szCs w:val="16"/>
      <w:lang w:eastAsia="en-GB"/>
    </w:rPr>
  </w:style>
  <w:style w:type="character" w:styleId="FollowedHyperlink">
    <w:name w:val="FollowedHyperlink"/>
    <w:basedOn w:val="DefaultParagraphFont"/>
    <w:uiPriority w:val="99"/>
    <w:semiHidden/>
    <w:unhideWhenUsed/>
    <w:rsid w:val="0021383D"/>
    <w:rPr>
      <w:color w:val="800080" w:themeColor="followedHyperlink"/>
      <w:u w:val="single"/>
    </w:rPr>
  </w:style>
  <w:style w:type="paragraph" w:styleId="CommentText">
    <w:name w:val="annotation text"/>
    <w:basedOn w:val="Normal"/>
    <w:link w:val="CommentTextChar"/>
    <w:uiPriority w:val="99"/>
    <w:rsid w:val="0021383D"/>
    <w:rPr>
      <w:rFonts w:ascii="xxxxxx" w:eastAsia="Times New Roman" w:hAnsi="xxxxxx" w:cs="Times New Roman"/>
      <w:sz w:val="20"/>
    </w:rPr>
  </w:style>
  <w:style w:type="character" w:customStyle="1" w:styleId="CommentTextChar">
    <w:name w:val="Comment Text Char"/>
    <w:basedOn w:val="DefaultParagraphFont"/>
    <w:link w:val="CommentText"/>
    <w:uiPriority w:val="99"/>
    <w:rsid w:val="0021383D"/>
    <w:rPr>
      <w:rFonts w:ascii="xxxxxx" w:eastAsia="Times New Roman" w:hAnsi="xxxxxx" w:cs="Times New Roman"/>
      <w:sz w:val="20"/>
    </w:rPr>
  </w:style>
  <w:style w:type="paragraph" w:styleId="CommentSubject">
    <w:name w:val="annotation subject"/>
    <w:basedOn w:val="CommentText"/>
    <w:next w:val="CommentText"/>
    <w:link w:val="CommentSubjectChar"/>
    <w:rsid w:val="0021383D"/>
    <w:rPr>
      <w:b/>
      <w:bCs/>
    </w:rPr>
  </w:style>
  <w:style w:type="character" w:customStyle="1" w:styleId="CommentSubjectChar">
    <w:name w:val="Comment Subject Char"/>
    <w:basedOn w:val="CommentTextChar"/>
    <w:link w:val="CommentSubject"/>
    <w:rsid w:val="0021383D"/>
    <w:rPr>
      <w:rFonts w:ascii="xxxxxx" w:eastAsia="Times New Roman" w:hAnsi="xxxxxx" w:cs="Times New Roman"/>
      <w:b/>
      <w:bCs/>
      <w:sz w:val="20"/>
    </w:rPr>
  </w:style>
  <w:style w:type="paragraph" w:customStyle="1" w:styleId="MemoHeaderStyle">
    <w:name w:val="MemoHeaderStyle"/>
    <w:basedOn w:val="Normal"/>
    <w:next w:val="Normal"/>
    <w:rsid w:val="0021383D"/>
    <w:pPr>
      <w:spacing w:line="120" w:lineRule="atLeast"/>
      <w:ind w:left="1418"/>
      <w:jc w:val="both"/>
    </w:pPr>
    <w:rPr>
      <w:rFonts w:ascii="Arial" w:eastAsia="Times New Roman" w:hAnsi="Arial" w:cs="Times New Roman"/>
      <w:b/>
      <w:smallCaps/>
    </w:rPr>
  </w:style>
  <w:style w:type="paragraph" w:customStyle="1" w:styleId="EMEAEnBodyText">
    <w:name w:val="EMEA En Body Text"/>
    <w:basedOn w:val="Normal"/>
    <w:rsid w:val="0021383D"/>
    <w:pPr>
      <w:spacing w:before="120" w:after="120"/>
      <w:jc w:val="both"/>
    </w:pPr>
    <w:rPr>
      <w:rFonts w:ascii="xxxxxx" w:eastAsia="Times New Roman" w:hAnsi="xxxxxx" w:cs="Times New Roman"/>
    </w:rPr>
  </w:style>
  <w:style w:type="character" w:customStyle="1" w:styleId="BodytextAgencyChar">
    <w:name w:val="Body text (Agency) Char"/>
    <w:link w:val="BodytextAgency"/>
    <w:qFormat/>
    <w:locked/>
    <w:rsid w:val="0021383D"/>
    <w:rPr>
      <w:rFonts w:ascii="Verdana" w:eastAsia="Verdana" w:hAnsi="Verdana" w:cs="Verdana"/>
      <w:sz w:val="18"/>
      <w:szCs w:val="18"/>
      <w:lang w:eastAsia="en-GB"/>
    </w:rPr>
  </w:style>
  <w:style w:type="paragraph" w:customStyle="1" w:styleId="BodytextAgency">
    <w:name w:val="Body text (Agency)"/>
    <w:basedOn w:val="Normal"/>
    <w:link w:val="BodytextAgencyChar"/>
    <w:qFormat/>
    <w:rsid w:val="0021383D"/>
    <w:pPr>
      <w:spacing w:after="140" w:line="280" w:lineRule="atLeast"/>
    </w:pPr>
    <w:rPr>
      <w:rFonts w:ascii="Verdana" w:eastAsia="Verdana" w:hAnsi="Verdana" w:cs="Verdana"/>
      <w:sz w:val="18"/>
      <w:szCs w:val="18"/>
      <w:lang w:eastAsia="en-GB"/>
    </w:rPr>
  </w:style>
  <w:style w:type="character" w:customStyle="1" w:styleId="DraftingNotesAgencyChar">
    <w:name w:val="Drafting Notes (Agency) Char"/>
    <w:link w:val="DraftingNotesAgency"/>
    <w:locked/>
    <w:rsid w:val="0021383D"/>
    <w:rPr>
      <w:rFonts w:ascii="Courier New" w:eastAsia="Verdana" w:hAnsi="Courier New"/>
      <w:i/>
      <w:color w:val="339966"/>
      <w:szCs w:val="18"/>
      <w:lang w:eastAsia="en-GB"/>
    </w:rPr>
  </w:style>
  <w:style w:type="paragraph" w:customStyle="1" w:styleId="DraftingNotesAgency">
    <w:name w:val="Drafting Notes (Agency)"/>
    <w:basedOn w:val="Normal"/>
    <w:next w:val="BodytextAgency"/>
    <w:link w:val="DraftingNotesAgencyChar"/>
    <w:rsid w:val="0021383D"/>
    <w:pPr>
      <w:spacing w:after="140" w:line="280" w:lineRule="atLeast"/>
    </w:pPr>
    <w:rPr>
      <w:rFonts w:ascii="Courier New" w:eastAsia="Verdana" w:hAnsi="Courier New"/>
      <w:i/>
      <w:color w:val="339966"/>
      <w:szCs w:val="18"/>
      <w:lang w:eastAsia="en-GB"/>
    </w:rPr>
  </w:style>
  <w:style w:type="character" w:customStyle="1" w:styleId="NormalAgencyChar">
    <w:name w:val="Normal (Agency) Char"/>
    <w:link w:val="NormalAgency"/>
    <w:locked/>
    <w:rsid w:val="0021383D"/>
    <w:rPr>
      <w:rFonts w:ascii="Verdana" w:eastAsia="Verdana" w:hAnsi="Verdana" w:cs="Verdana"/>
      <w:sz w:val="18"/>
      <w:szCs w:val="18"/>
      <w:lang w:val="en-GB" w:eastAsia="en-GB"/>
    </w:rPr>
  </w:style>
  <w:style w:type="paragraph" w:customStyle="1" w:styleId="NormalAgency">
    <w:name w:val="Normal (Agency)"/>
    <w:link w:val="NormalAgencyChar"/>
    <w:rsid w:val="0021383D"/>
    <w:pPr>
      <w:spacing w:after="0" w:line="240" w:lineRule="auto"/>
    </w:pPr>
    <w:rPr>
      <w:rFonts w:ascii="Verdana" w:eastAsia="Verdana" w:hAnsi="Verdana" w:cs="Verdana"/>
      <w:sz w:val="18"/>
      <w:szCs w:val="18"/>
      <w:lang w:val="en-GB" w:eastAsia="en-GB"/>
    </w:rPr>
  </w:style>
  <w:style w:type="paragraph" w:customStyle="1" w:styleId="TableheadingrowsAgency">
    <w:name w:val="Table heading rows (Agency)"/>
    <w:basedOn w:val="BodytextAgency"/>
    <w:rsid w:val="0021383D"/>
    <w:pPr>
      <w:keepNext/>
    </w:pPr>
    <w:rPr>
      <w:rFonts w:eastAsia="Times New Roman"/>
      <w:b/>
    </w:rPr>
  </w:style>
  <w:style w:type="paragraph" w:customStyle="1" w:styleId="TabletextrowsAgency">
    <w:name w:val="Table text rows (Agency)"/>
    <w:basedOn w:val="Normal"/>
    <w:rsid w:val="0021383D"/>
    <w:pPr>
      <w:spacing w:line="280" w:lineRule="exact"/>
    </w:pPr>
    <w:rPr>
      <w:rFonts w:ascii="Verdana" w:eastAsia="Times New Roman" w:hAnsi="Verdana" w:cs="Verdana"/>
      <w:sz w:val="18"/>
      <w:szCs w:val="18"/>
      <w:lang w:eastAsia="zh-CN"/>
    </w:rPr>
  </w:style>
  <w:style w:type="character" w:styleId="CommentReference">
    <w:name w:val="annotation reference"/>
    <w:uiPriority w:val="99"/>
    <w:qFormat/>
    <w:rsid w:val="0021383D"/>
    <w:rPr>
      <w:sz w:val="16"/>
      <w:szCs w:val="16"/>
    </w:rPr>
  </w:style>
  <w:style w:type="table" w:customStyle="1" w:styleId="TablegridAgencyblack">
    <w:name w:val="Table grid (Agency) black"/>
    <w:basedOn w:val="TableNormal"/>
    <w:semiHidden/>
    <w:rsid w:val="0021383D"/>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rsid w:val="0021383D"/>
  </w:style>
  <w:style w:type="character" w:customStyle="1" w:styleId="DefaultCharacterStyle">
    <w:name w:val="Default Character Style"/>
    <w:locked/>
    <w:rsid w:val="0021383D"/>
    <w:rPr>
      <w:rFonts w:ascii="Times New Roman" w:hAnsi="Times New Roman"/>
    </w:rPr>
  </w:style>
  <w:style w:type="paragraph" w:customStyle="1" w:styleId="EMEA1">
    <w:name w:val="EMEA 1"/>
    <w:basedOn w:val="Normal"/>
    <w:rsid w:val="0021383D"/>
    <w:pPr>
      <w:tabs>
        <w:tab w:val="left" w:pos="567"/>
      </w:tabs>
      <w:jc w:val="center"/>
    </w:pPr>
    <w:rPr>
      <w:rFonts w:ascii="xxxxxx" w:eastAsia="Times New Roman" w:hAnsi="xxxxxx" w:cs="Times New Roman"/>
      <w:b/>
      <w:bCs/>
      <w:szCs w:val="20"/>
      <w:lang w:val="en-GB"/>
    </w:rPr>
  </w:style>
  <w:style w:type="paragraph" w:customStyle="1" w:styleId="Hidden">
    <w:name w:val="Hidden"/>
    <w:basedOn w:val="Normal"/>
    <w:next w:val="Normal"/>
    <w:link w:val="HiddenChar"/>
    <w:qFormat/>
    <w:rsid w:val="0021383D"/>
    <w:rPr>
      <w:rFonts w:ascii="xxxxxx" w:eastAsiaTheme="minorHAnsi" w:hAnsi="xxxxxx" w:cs="Times New Roman"/>
      <w:vanish/>
      <w:lang w:val="en-CA"/>
    </w:rPr>
  </w:style>
  <w:style w:type="character" w:customStyle="1" w:styleId="HiddenChar">
    <w:name w:val="Hidden Char"/>
    <w:basedOn w:val="DefaultParagraphFont"/>
    <w:link w:val="Hidden"/>
    <w:rsid w:val="0021383D"/>
    <w:rPr>
      <w:rFonts w:ascii="xxxxxx" w:eastAsiaTheme="minorHAnsi" w:hAnsi="xxxxxx" w:cs="Times New Roman"/>
      <w:vanish/>
      <w:lang w:val="en-CA"/>
    </w:rPr>
  </w:style>
  <w:style w:type="paragraph" w:customStyle="1" w:styleId="Heading1-Body">
    <w:name w:val="Heading 1 - Body"/>
    <w:basedOn w:val="Normal"/>
    <w:rsid w:val="0021383D"/>
    <w:pPr>
      <w:keepNext/>
      <w:tabs>
        <w:tab w:val="num" w:pos="576"/>
      </w:tabs>
      <w:spacing w:before="220" w:after="220"/>
      <w:outlineLvl w:val="0"/>
    </w:pPr>
    <w:rPr>
      <w:rFonts w:ascii="Times New Roman Bold" w:eastAsia="Times New Roman" w:hAnsi="Times New Roman Bold" w:cs="Times New Roman"/>
      <w:b/>
      <w:caps/>
      <w:lang w:val="en-GB"/>
    </w:rPr>
  </w:style>
  <w:style w:type="paragraph" w:customStyle="1" w:styleId="Heading2-Body">
    <w:name w:val="Heading 2 - Body"/>
    <w:basedOn w:val="Normal"/>
    <w:rsid w:val="0021383D"/>
    <w:pPr>
      <w:keepNext/>
      <w:tabs>
        <w:tab w:val="num" w:pos="576"/>
      </w:tabs>
      <w:spacing w:after="220"/>
      <w:outlineLvl w:val="1"/>
    </w:pPr>
    <w:rPr>
      <w:rFonts w:ascii="xxxxxx" w:eastAsia="Times New Roman" w:hAnsi="xxxxxx" w:cs="Times New Roman"/>
      <w:b/>
      <w:szCs w:val="24"/>
      <w:lang w:val="en-GB"/>
    </w:rPr>
  </w:style>
  <w:style w:type="numbering" w:styleId="1ai">
    <w:name w:val="Outline List 1"/>
    <w:basedOn w:val="NoList"/>
    <w:uiPriority w:val="99"/>
    <w:semiHidden/>
    <w:unhideWhenUsed/>
    <w:rsid w:val="0021383D"/>
    <w:pPr>
      <w:numPr>
        <w:numId w:val="3"/>
      </w:numPr>
    </w:pPr>
  </w:style>
  <w:style w:type="paragraph" w:customStyle="1" w:styleId="BibliographyHeading">
    <w:name w:val="Bibliography Heading"/>
    <w:basedOn w:val="Heading1"/>
    <w:qFormat/>
    <w:locked/>
    <w:rsid w:val="0021383D"/>
    <w:pPr>
      <w:shd w:val="clear" w:color="auto" w:fill="auto"/>
      <w:tabs>
        <w:tab w:val="left" w:pos="567"/>
      </w:tabs>
      <w:ind w:left="567" w:hanging="567"/>
    </w:pPr>
    <w:rPr>
      <w:rFonts w:ascii="xxxxxx" w:hAnsi="xxxxxx"/>
      <w:lang w:val="en-CA"/>
    </w:rPr>
  </w:style>
  <w:style w:type="paragraph" w:styleId="BodyText3">
    <w:name w:val="Body Text 3"/>
    <w:basedOn w:val="Normal"/>
    <w:link w:val="BodyText3Char"/>
    <w:unhideWhenUsed/>
    <w:rsid w:val="0021383D"/>
    <w:pPr>
      <w:spacing w:after="120"/>
    </w:pPr>
    <w:rPr>
      <w:rFonts w:ascii="xxxxxx" w:eastAsiaTheme="minorHAnsi" w:hAnsi="xxxxxx" w:cs="Times New Roman"/>
      <w:sz w:val="16"/>
      <w:szCs w:val="16"/>
      <w:lang w:val="en-CA"/>
    </w:rPr>
  </w:style>
  <w:style w:type="character" w:customStyle="1" w:styleId="BodyText3Char">
    <w:name w:val="Body Text 3 Char"/>
    <w:basedOn w:val="DefaultParagraphFont"/>
    <w:link w:val="BodyText3"/>
    <w:rsid w:val="0021383D"/>
    <w:rPr>
      <w:rFonts w:ascii="xxxxxx" w:eastAsiaTheme="minorHAnsi" w:hAnsi="xxxxxx" w:cs="Times New Roman"/>
      <w:sz w:val="16"/>
      <w:szCs w:val="16"/>
      <w:lang w:val="en-CA"/>
    </w:rPr>
  </w:style>
  <w:style w:type="paragraph" w:customStyle="1" w:styleId="BodyTextCentre">
    <w:name w:val="Body Text Centre"/>
    <w:basedOn w:val="BodyText"/>
    <w:next w:val="BodyText"/>
    <w:rsid w:val="0021383D"/>
    <w:pPr>
      <w:jc w:val="center"/>
    </w:pPr>
    <w:rPr>
      <w:lang w:val="en-US" w:eastAsia="en-US"/>
    </w:rPr>
  </w:style>
  <w:style w:type="paragraph" w:customStyle="1" w:styleId="BodyTextSpaceAbove">
    <w:name w:val="Body Text Space Above"/>
    <w:basedOn w:val="BodyText"/>
    <w:rsid w:val="0021383D"/>
    <w:pPr>
      <w:spacing w:before="360"/>
    </w:pPr>
    <w:rPr>
      <w:lang w:val="en-GB" w:eastAsia="en-US"/>
    </w:rPr>
  </w:style>
  <w:style w:type="character" w:customStyle="1" w:styleId="BSPBox2">
    <w:name w:val="BSP_Box_2"/>
    <w:basedOn w:val="DefaultParagraphFont"/>
    <w:locked/>
    <w:rsid w:val="0021383D"/>
    <w:rPr>
      <w:rFonts w:ascii="Times New Roman" w:hAnsi="Times New Roman" w:cs="Times New Roman" w:hint="default"/>
      <w:i/>
      <w:iCs w:val="0"/>
      <w:sz w:val="32"/>
      <w:bdr w:val="none" w:sz="0" w:space="0" w:color="auto" w:frame="1"/>
      <w:shd w:val="clear" w:color="auto" w:fill="00FF00"/>
    </w:rPr>
  </w:style>
  <w:style w:type="character" w:customStyle="1" w:styleId="BSPBox3">
    <w:name w:val="BSP_Box_3"/>
    <w:basedOn w:val="DefaultParagraphFont"/>
    <w:locked/>
    <w:rsid w:val="0021383D"/>
    <w:rPr>
      <w:rFonts w:ascii="Times New Roman" w:hAnsi="Times New Roman" w:cs="Times New Roman" w:hint="default"/>
      <w:sz w:val="32"/>
      <w:bdr w:val="none" w:sz="0" w:space="0" w:color="auto" w:frame="1"/>
      <w:shd w:val="clear" w:color="auto" w:fill="CCFFFF"/>
    </w:rPr>
  </w:style>
  <w:style w:type="paragraph" w:customStyle="1" w:styleId="bullethead">
    <w:name w:val="bullet head"/>
    <w:basedOn w:val="Normal"/>
    <w:rsid w:val="0021383D"/>
    <w:pPr>
      <w:spacing w:before="240" w:line="240" w:lineRule="exact"/>
    </w:pPr>
    <w:rPr>
      <w:rFonts w:ascii="xxxxxx" w:eastAsia="Times New Roman" w:hAnsi="xxxxxx" w:cs="Times New Roman"/>
      <w:b/>
      <w:kern w:val="28"/>
      <w:szCs w:val="20"/>
      <w:lang w:val="en-GB"/>
    </w:rPr>
  </w:style>
  <w:style w:type="paragraph" w:customStyle="1" w:styleId="CaptionCentre">
    <w:name w:val="Caption Centre"/>
    <w:basedOn w:val="BodyText"/>
    <w:locked/>
    <w:rsid w:val="0021383D"/>
    <w:pPr>
      <w:jc w:val="center"/>
    </w:pPr>
    <w:rPr>
      <w:b/>
      <w:lang w:val="en-US" w:eastAsia="en-US"/>
    </w:rPr>
  </w:style>
  <w:style w:type="table" w:customStyle="1" w:styleId="ColorfulGrid1">
    <w:name w:val="Colorful Grid1"/>
    <w:basedOn w:val="TableNormal"/>
    <w:uiPriority w:val="73"/>
    <w:locked/>
    <w:rsid w:val="0021383D"/>
    <w:pPr>
      <w:spacing w:after="0" w:line="240" w:lineRule="auto"/>
    </w:pPr>
    <w:rPr>
      <w:rFonts w:ascii="Times New Roman" w:eastAsiaTheme="minorHAnsi" w:hAnsi="Times New Roman" w:cs="Times New Roman"/>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DocumentMap">
    <w:name w:val="Document Map"/>
    <w:basedOn w:val="Normal"/>
    <w:link w:val="DocumentMapChar"/>
    <w:uiPriority w:val="99"/>
    <w:semiHidden/>
    <w:unhideWhenUsed/>
    <w:rsid w:val="0021383D"/>
    <w:rPr>
      <w:rFonts w:ascii="Tahoma" w:eastAsiaTheme="minorHAnsi" w:hAnsi="Tahoma" w:cs="Tahoma"/>
      <w:sz w:val="16"/>
      <w:szCs w:val="16"/>
      <w:lang w:val="en-CA"/>
    </w:rPr>
  </w:style>
  <w:style w:type="character" w:customStyle="1" w:styleId="DocumentMapChar">
    <w:name w:val="Document Map Char"/>
    <w:basedOn w:val="DefaultParagraphFont"/>
    <w:link w:val="DocumentMap"/>
    <w:uiPriority w:val="99"/>
    <w:semiHidden/>
    <w:rsid w:val="0021383D"/>
    <w:rPr>
      <w:rFonts w:ascii="Tahoma" w:eastAsiaTheme="minorHAnsi" w:hAnsi="Tahoma" w:cs="Tahoma"/>
      <w:sz w:val="16"/>
      <w:szCs w:val="16"/>
      <w:lang w:val="en-CA"/>
    </w:rPr>
  </w:style>
  <w:style w:type="character" w:customStyle="1" w:styleId="Document-Identity">
    <w:name w:val="Document-Identity"/>
    <w:basedOn w:val="DefaultParagraphFont"/>
    <w:locked/>
    <w:rsid w:val="0021383D"/>
    <w:rPr>
      <w:rFonts w:ascii="Times New Roman" w:hAnsi="Times New Roman"/>
      <w:sz w:val="24"/>
    </w:rPr>
  </w:style>
  <w:style w:type="paragraph" w:customStyle="1" w:styleId="DosageFormWrapper">
    <w:name w:val="DosageForm Wrapper"/>
    <w:basedOn w:val="Normal"/>
    <w:qFormat/>
    <w:locked/>
    <w:rsid w:val="0021383D"/>
    <w:pPr>
      <w:spacing w:after="120"/>
      <w:jc w:val="center"/>
    </w:pPr>
    <w:rPr>
      <w:rFonts w:ascii="xxxxxx" w:eastAsiaTheme="minorHAnsi" w:hAnsi="xxxxxx" w:cs="Times New Roman"/>
      <w:b/>
      <w:sz w:val="32"/>
      <w:lang w:val="en-CA"/>
    </w:rPr>
  </w:style>
  <w:style w:type="character" w:styleId="Emphasis">
    <w:name w:val="Emphasis"/>
    <w:basedOn w:val="DefaultParagraphFont"/>
    <w:uiPriority w:val="20"/>
    <w:qFormat/>
    <w:rsid w:val="0021383D"/>
    <w:rPr>
      <w:i/>
      <w:iCs/>
      <w:vanish w:val="0"/>
    </w:rPr>
  </w:style>
  <w:style w:type="paragraph" w:customStyle="1" w:styleId="form">
    <w:name w:val="form"/>
    <w:basedOn w:val="Normal"/>
    <w:qFormat/>
    <w:locked/>
    <w:rsid w:val="0021383D"/>
    <w:pPr>
      <w:shd w:val="pct20" w:color="auto" w:fill="auto"/>
    </w:pPr>
    <w:rPr>
      <w:rFonts w:ascii="xxxxxx" w:eastAsiaTheme="minorHAnsi" w:hAnsi="xxxxxx" w:cs="Times New Roman"/>
      <w:lang w:val="en-CA"/>
    </w:rPr>
  </w:style>
  <w:style w:type="paragraph" w:styleId="PlainText">
    <w:name w:val="Plain Text"/>
    <w:basedOn w:val="Normal"/>
    <w:link w:val="PlainTextChar"/>
    <w:uiPriority w:val="99"/>
    <w:semiHidden/>
    <w:unhideWhenUsed/>
    <w:rsid w:val="0021383D"/>
    <w:rPr>
      <w:rFonts w:ascii="Consolas" w:eastAsiaTheme="minorHAnsi" w:hAnsi="Consolas" w:cs="Times New Roman"/>
      <w:sz w:val="21"/>
      <w:szCs w:val="21"/>
      <w:lang w:val="en-CA"/>
    </w:rPr>
  </w:style>
  <w:style w:type="character" w:customStyle="1" w:styleId="PlainTextChar">
    <w:name w:val="Plain Text Char"/>
    <w:basedOn w:val="DefaultParagraphFont"/>
    <w:link w:val="PlainText"/>
    <w:uiPriority w:val="99"/>
    <w:semiHidden/>
    <w:rsid w:val="0021383D"/>
    <w:rPr>
      <w:rFonts w:ascii="Consolas" w:eastAsiaTheme="minorHAnsi" w:hAnsi="Consolas" w:cs="Times New Roman"/>
      <w:sz w:val="21"/>
      <w:szCs w:val="21"/>
      <w:lang w:val="en-CA"/>
    </w:rPr>
  </w:style>
  <w:style w:type="paragraph" w:customStyle="1" w:styleId="Heading3-Body">
    <w:name w:val="Heading 3 - Body"/>
    <w:basedOn w:val="Normal"/>
    <w:rsid w:val="0021383D"/>
    <w:pPr>
      <w:keepNext/>
      <w:spacing w:after="220"/>
      <w:outlineLvl w:val="2"/>
    </w:pPr>
    <w:rPr>
      <w:rFonts w:ascii="xxxxxx" w:eastAsia="Times New Roman" w:hAnsi="xxxxxx" w:cs="Times New Roman"/>
      <w:u w:val="single"/>
      <w:lang w:val="en-GB"/>
    </w:rPr>
  </w:style>
  <w:style w:type="paragraph" w:customStyle="1" w:styleId="Heading2-AnnexII">
    <w:name w:val="Heading2 - AnnexII"/>
    <w:basedOn w:val="Heading2"/>
    <w:link w:val="Heading2-AnnexIIChar"/>
    <w:qFormat/>
    <w:locked/>
    <w:rsid w:val="0021383D"/>
    <w:pPr>
      <w:shd w:val="clear" w:color="auto" w:fill="C4BC96" w:themeFill="background2" w:themeFillShade="BF"/>
      <w:tabs>
        <w:tab w:val="left" w:pos="567"/>
      </w:tabs>
      <w:ind w:left="567" w:hanging="567"/>
    </w:pPr>
    <w:rPr>
      <w:rFonts w:ascii="xxxxxx" w:hAnsi="xxxxxx"/>
      <w:lang w:val="en-CA"/>
    </w:rPr>
  </w:style>
  <w:style w:type="character" w:customStyle="1" w:styleId="Heading2-AnnexIIChar">
    <w:name w:val="Heading2 - AnnexII Char"/>
    <w:basedOn w:val="Heading2Char"/>
    <w:link w:val="Heading2-AnnexII"/>
    <w:rsid w:val="0021383D"/>
    <w:rPr>
      <w:rFonts w:ascii="xxxxxx" w:eastAsiaTheme="majorEastAsia" w:hAnsi="xxxxxx" w:cstheme="majorBidi"/>
      <w:b/>
      <w:bCs/>
      <w:szCs w:val="26"/>
      <w:shd w:val="clear" w:color="auto" w:fill="C4BC96" w:themeFill="background2" w:themeFillShade="BF"/>
      <w:lang w:val="en-CA"/>
    </w:rPr>
  </w:style>
  <w:style w:type="paragraph" w:customStyle="1" w:styleId="Heading2-Blister">
    <w:name w:val="Heading2 - Blister"/>
    <w:basedOn w:val="Heading2"/>
    <w:link w:val="Heading2-BlisterChar"/>
    <w:qFormat/>
    <w:locked/>
    <w:rsid w:val="0021383D"/>
    <w:pPr>
      <w:shd w:val="clear" w:color="auto" w:fill="B6DDE8" w:themeFill="accent5" w:themeFillTint="66"/>
      <w:tabs>
        <w:tab w:val="left" w:pos="567"/>
      </w:tabs>
      <w:ind w:left="567" w:hanging="567"/>
    </w:pPr>
    <w:rPr>
      <w:rFonts w:ascii="xxxxxx" w:hAnsi="xxxxxx"/>
      <w:lang w:val="en-CA"/>
    </w:rPr>
  </w:style>
  <w:style w:type="character" w:customStyle="1" w:styleId="Heading2-BlisterChar">
    <w:name w:val="Heading2 - Blister Char"/>
    <w:basedOn w:val="Heading2Char"/>
    <w:link w:val="Heading2-Blister"/>
    <w:rsid w:val="0021383D"/>
    <w:rPr>
      <w:rFonts w:ascii="xxxxxx" w:eastAsiaTheme="majorEastAsia" w:hAnsi="xxxxxx" w:cstheme="majorBidi"/>
      <w:b/>
      <w:bCs/>
      <w:szCs w:val="26"/>
      <w:shd w:val="clear" w:color="auto" w:fill="B6DDE8" w:themeFill="accent5" w:themeFillTint="66"/>
      <w:lang w:val="en-CA"/>
    </w:rPr>
  </w:style>
  <w:style w:type="paragraph" w:customStyle="1" w:styleId="Heading2-Immediate">
    <w:name w:val="Heading2 - Immediate"/>
    <w:basedOn w:val="Heading2"/>
    <w:link w:val="Heading2-ImmediateChar"/>
    <w:qFormat/>
    <w:locked/>
    <w:rsid w:val="0021383D"/>
    <w:pPr>
      <w:shd w:val="clear" w:color="auto" w:fill="D6E3BC" w:themeFill="accent3" w:themeFillTint="66"/>
      <w:tabs>
        <w:tab w:val="left" w:pos="567"/>
      </w:tabs>
      <w:ind w:left="567" w:hanging="567"/>
    </w:pPr>
    <w:rPr>
      <w:rFonts w:ascii="xxxxxx" w:hAnsi="xxxxxx"/>
      <w:lang w:val="en-CA"/>
    </w:rPr>
  </w:style>
  <w:style w:type="character" w:customStyle="1" w:styleId="Heading2-ImmediateChar">
    <w:name w:val="Heading2 - Immediate Char"/>
    <w:basedOn w:val="Heading2Char"/>
    <w:link w:val="Heading2-Immediate"/>
    <w:rsid w:val="0021383D"/>
    <w:rPr>
      <w:rFonts w:ascii="xxxxxx" w:eastAsiaTheme="majorEastAsia" w:hAnsi="xxxxxx" w:cstheme="majorBidi"/>
      <w:b/>
      <w:bCs/>
      <w:szCs w:val="26"/>
      <w:shd w:val="clear" w:color="auto" w:fill="D6E3BC" w:themeFill="accent3" w:themeFillTint="66"/>
      <w:lang w:val="en-CA"/>
    </w:rPr>
  </w:style>
  <w:style w:type="paragraph" w:customStyle="1" w:styleId="Heading2-Outer">
    <w:name w:val="Heading2 - Outer"/>
    <w:basedOn w:val="Heading2"/>
    <w:link w:val="Heading2-OuterChar"/>
    <w:qFormat/>
    <w:locked/>
    <w:rsid w:val="0021383D"/>
    <w:pPr>
      <w:shd w:val="clear" w:color="auto" w:fill="FFCCFF"/>
      <w:tabs>
        <w:tab w:val="left" w:pos="567"/>
      </w:tabs>
      <w:ind w:left="567" w:hanging="567"/>
    </w:pPr>
    <w:rPr>
      <w:rFonts w:ascii="xxxxxx" w:hAnsi="xxxxxx"/>
      <w:lang w:val="en-CA"/>
    </w:rPr>
  </w:style>
  <w:style w:type="character" w:customStyle="1" w:styleId="Heading2-OuterChar">
    <w:name w:val="Heading2 - Outer Char"/>
    <w:basedOn w:val="Heading2Char"/>
    <w:link w:val="Heading2-Outer"/>
    <w:rsid w:val="0021383D"/>
    <w:rPr>
      <w:rFonts w:ascii="xxxxxx" w:eastAsiaTheme="majorEastAsia" w:hAnsi="xxxxxx" w:cstheme="majorBidi"/>
      <w:b/>
      <w:bCs/>
      <w:szCs w:val="26"/>
      <w:shd w:val="clear" w:color="auto" w:fill="FFCCFF"/>
      <w:lang w:val="en-CA"/>
    </w:rPr>
  </w:style>
  <w:style w:type="paragraph" w:customStyle="1" w:styleId="Heading2-PIM">
    <w:name w:val="Heading2 - PIM"/>
    <w:basedOn w:val="Heading2"/>
    <w:link w:val="Heading2-PIMChar"/>
    <w:qFormat/>
    <w:locked/>
    <w:rsid w:val="0021383D"/>
    <w:pPr>
      <w:shd w:val="clear" w:color="auto" w:fill="FFFF99"/>
      <w:tabs>
        <w:tab w:val="left" w:pos="567"/>
      </w:tabs>
      <w:ind w:left="567" w:hanging="567"/>
    </w:pPr>
    <w:rPr>
      <w:rFonts w:ascii="xxxxxx" w:hAnsi="xxxxxx"/>
      <w:lang w:val="en-CA"/>
    </w:rPr>
  </w:style>
  <w:style w:type="character" w:customStyle="1" w:styleId="Heading2-PIMChar">
    <w:name w:val="Heading2 - PIM Char"/>
    <w:basedOn w:val="Heading2Char"/>
    <w:link w:val="Heading2-PIM"/>
    <w:rsid w:val="0021383D"/>
    <w:rPr>
      <w:rFonts w:ascii="xxxxxx" w:eastAsiaTheme="majorEastAsia" w:hAnsi="xxxxxx" w:cstheme="majorBidi"/>
      <w:b/>
      <w:bCs/>
      <w:szCs w:val="26"/>
      <w:shd w:val="clear" w:color="auto" w:fill="FFFF99"/>
      <w:lang w:val="en-CA"/>
    </w:rPr>
  </w:style>
  <w:style w:type="paragraph" w:customStyle="1" w:styleId="Heading2-PL">
    <w:name w:val="Heading2 - PL"/>
    <w:basedOn w:val="Heading2"/>
    <w:link w:val="Heading2-PLChar"/>
    <w:qFormat/>
    <w:locked/>
    <w:rsid w:val="0021383D"/>
    <w:pPr>
      <w:shd w:val="clear" w:color="auto" w:fill="8DB3E2" w:themeFill="text2" w:themeFillTint="66"/>
      <w:tabs>
        <w:tab w:val="left" w:pos="567"/>
      </w:tabs>
      <w:ind w:left="567" w:hanging="567"/>
    </w:pPr>
    <w:rPr>
      <w:rFonts w:ascii="xxxxxx" w:hAnsi="xxxxxx"/>
      <w:lang w:val="en-CA"/>
    </w:rPr>
  </w:style>
  <w:style w:type="character" w:customStyle="1" w:styleId="Heading2-PLChar">
    <w:name w:val="Heading2 - PL Char"/>
    <w:basedOn w:val="Heading2Char"/>
    <w:link w:val="Heading2-PL"/>
    <w:rsid w:val="0021383D"/>
    <w:rPr>
      <w:rFonts w:ascii="xxxxxx" w:eastAsiaTheme="majorEastAsia" w:hAnsi="xxxxxx" w:cstheme="majorBidi"/>
      <w:b/>
      <w:bCs/>
      <w:szCs w:val="26"/>
      <w:shd w:val="clear" w:color="auto" w:fill="8DB3E2" w:themeFill="text2" w:themeFillTint="66"/>
      <w:lang w:val="en-CA"/>
    </w:rPr>
  </w:style>
  <w:style w:type="paragraph" w:customStyle="1" w:styleId="Heading2-SPC">
    <w:name w:val="Heading2 - SPC"/>
    <w:basedOn w:val="Heading2"/>
    <w:link w:val="Heading2-SPCChar"/>
    <w:qFormat/>
    <w:locked/>
    <w:rsid w:val="0021383D"/>
    <w:pPr>
      <w:shd w:val="clear" w:color="auto" w:fill="FF9999"/>
      <w:tabs>
        <w:tab w:val="left" w:pos="567"/>
      </w:tabs>
      <w:ind w:left="567" w:hanging="567"/>
    </w:pPr>
    <w:rPr>
      <w:rFonts w:ascii="xxxxxx" w:hAnsi="xxxxxx"/>
      <w:lang w:val="en-CA"/>
    </w:rPr>
  </w:style>
  <w:style w:type="character" w:customStyle="1" w:styleId="Heading2-SPCChar">
    <w:name w:val="Heading2 - SPC Char"/>
    <w:basedOn w:val="Heading2Char"/>
    <w:link w:val="Heading2-SPC"/>
    <w:rsid w:val="0021383D"/>
    <w:rPr>
      <w:rFonts w:ascii="xxxxxx" w:eastAsiaTheme="majorEastAsia" w:hAnsi="xxxxxx" w:cstheme="majorBidi"/>
      <w:b/>
      <w:bCs/>
      <w:szCs w:val="26"/>
      <w:shd w:val="clear" w:color="auto" w:fill="FF9999"/>
      <w:lang w:val="en-CA"/>
    </w:rPr>
  </w:style>
  <w:style w:type="character" w:customStyle="1" w:styleId="HighlightKeywords">
    <w:name w:val="HighlightKeywords"/>
    <w:basedOn w:val="DefaultParagraphFont"/>
    <w:uiPriority w:val="1"/>
    <w:qFormat/>
    <w:locked/>
    <w:rsid w:val="0021383D"/>
    <w:rPr>
      <w:bdr w:val="none" w:sz="0" w:space="0" w:color="auto"/>
      <w:shd w:val="clear" w:color="auto" w:fill="EAF1DD" w:themeFill="accent3" w:themeFillTint="33"/>
    </w:rPr>
  </w:style>
  <w:style w:type="character" w:customStyle="1" w:styleId="INN">
    <w:name w:val="INN"/>
    <w:uiPriority w:val="1"/>
    <w:qFormat/>
    <w:locked/>
    <w:rsid w:val="0021383D"/>
    <w:rPr>
      <w:rFonts w:ascii="Times New Roman Bold" w:hAnsi="Times New Roman Bold"/>
      <w:b/>
      <w:sz w:val="48"/>
    </w:rPr>
  </w:style>
  <w:style w:type="paragraph" w:customStyle="1" w:styleId="INNWrapper">
    <w:name w:val="INN Wrapper"/>
    <w:basedOn w:val="Normal"/>
    <w:qFormat/>
    <w:locked/>
    <w:rsid w:val="0021383D"/>
    <w:pPr>
      <w:spacing w:after="120"/>
      <w:jc w:val="center"/>
    </w:pPr>
    <w:rPr>
      <w:rFonts w:ascii="xxxxxx" w:eastAsiaTheme="minorHAnsi" w:hAnsi="xxxxxx" w:cs="Times New Roman"/>
      <w:b/>
      <w:sz w:val="48"/>
      <w:lang w:val="en-CA"/>
    </w:rPr>
  </w:style>
  <w:style w:type="table" w:styleId="LightShading-Accent4">
    <w:name w:val="Light Shading Accent 4"/>
    <w:basedOn w:val="TableNormal"/>
    <w:uiPriority w:val="60"/>
    <w:rsid w:val="0021383D"/>
    <w:pPr>
      <w:spacing w:after="0" w:line="240" w:lineRule="auto"/>
    </w:pPr>
    <w:rPr>
      <w:rFonts w:ascii="Times New Roman" w:eastAsiaTheme="minorHAnsi" w:hAnsi="Times New Roman" w:cs="Times New Roman"/>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Line">
    <w:name w:val="Line"/>
    <w:basedOn w:val="BodyText"/>
    <w:rsid w:val="0021383D"/>
    <w:pPr>
      <w:pBdr>
        <w:bottom w:val="dashed" w:sz="4" w:space="1" w:color="808080"/>
      </w:pBdr>
      <w:spacing w:after="0"/>
    </w:pPr>
    <w:rPr>
      <w:sz w:val="2"/>
      <w:szCs w:val="2"/>
      <w:lang w:val="en-GB" w:eastAsia="en-US"/>
    </w:rPr>
  </w:style>
  <w:style w:type="paragraph" w:styleId="List5">
    <w:name w:val="List 5"/>
    <w:basedOn w:val="Normal"/>
    <w:uiPriority w:val="99"/>
    <w:semiHidden/>
    <w:unhideWhenUsed/>
    <w:rsid w:val="0021383D"/>
    <w:pPr>
      <w:ind w:left="1800" w:hanging="360"/>
    </w:pPr>
    <w:rPr>
      <w:rFonts w:ascii="xxxxxx" w:eastAsiaTheme="minorHAnsi" w:hAnsi="xxxxxx" w:cs="Times New Roman"/>
      <w:lang w:val="en-CA"/>
    </w:rPr>
  </w:style>
  <w:style w:type="character" w:customStyle="1" w:styleId="Optional">
    <w:name w:val="Optional"/>
    <w:uiPriority w:val="1"/>
    <w:locked/>
    <w:rsid w:val="0021383D"/>
    <w:rPr>
      <w:vanish w:val="0"/>
      <w:bdr w:val="none" w:sz="0" w:space="0" w:color="auto"/>
      <w:shd w:val="clear" w:color="auto" w:fill="DBE5F1" w:themeFill="accent1" w:themeFillTint="33"/>
    </w:rPr>
  </w:style>
  <w:style w:type="character" w:customStyle="1" w:styleId="PIMBold">
    <w:name w:val="PIM Bold"/>
    <w:rsid w:val="0021383D"/>
    <w:rPr>
      <w:rFonts w:ascii="Arial" w:hAnsi="Arial" w:cs="Arial" w:hint="default"/>
      <w:b/>
      <w:bCs w:val="0"/>
      <w:sz w:val="20"/>
    </w:rPr>
  </w:style>
  <w:style w:type="paragraph" w:customStyle="1" w:styleId="PIMEnvelope">
    <w:name w:val="PIM Envelope"/>
    <w:basedOn w:val="Normal"/>
    <w:link w:val="PIMEnvelopeChar"/>
    <w:locked/>
    <w:rsid w:val="0021383D"/>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21383D"/>
    <w:rPr>
      <w:rFonts w:ascii="Arial" w:eastAsia="Times New Roman" w:hAnsi="Arial" w:cs="Times New Roman"/>
      <w:sz w:val="20"/>
      <w:szCs w:val="24"/>
    </w:rPr>
  </w:style>
  <w:style w:type="character" w:customStyle="1" w:styleId="PPN">
    <w:name w:val="PPN"/>
    <w:uiPriority w:val="1"/>
    <w:qFormat/>
    <w:locked/>
    <w:rsid w:val="0021383D"/>
  </w:style>
  <w:style w:type="paragraph" w:customStyle="1" w:styleId="PPNWrapper">
    <w:name w:val="PPN Wrapper"/>
    <w:basedOn w:val="Normal"/>
    <w:qFormat/>
    <w:locked/>
    <w:rsid w:val="0021383D"/>
    <w:pPr>
      <w:spacing w:after="480"/>
      <w:jc w:val="center"/>
    </w:pPr>
    <w:rPr>
      <w:rFonts w:ascii="xxxxxx" w:eastAsiaTheme="minorHAnsi" w:hAnsi="xxxxxx" w:cs="Times New Roman"/>
      <w:i/>
      <w:sz w:val="48"/>
      <w:lang w:val="en-CA"/>
    </w:rPr>
  </w:style>
  <w:style w:type="character" w:customStyle="1" w:styleId="ShowTagStyle">
    <w:name w:val="ShowTagStyle"/>
    <w:basedOn w:val="DefaultParagraphFont"/>
    <w:locked/>
    <w:rsid w:val="0021383D"/>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21383D"/>
    <w:pPr>
      <w:spacing w:after="120"/>
      <w:jc w:val="center"/>
    </w:pPr>
    <w:rPr>
      <w:rFonts w:ascii="xxxxxx" w:eastAsiaTheme="minorHAnsi" w:hAnsi="xxxxxx" w:cs="Times New Roman"/>
      <w:sz w:val="32"/>
      <w:lang w:val="en-CA"/>
    </w:rPr>
  </w:style>
  <w:style w:type="numbering" w:customStyle="1" w:styleId="Style1">
    <w:name w:val="Style1"/>
    <w:uiPriority w:val="99"/>
    <w:locked/>
    <w:rsid w:val="0021383D"/>
    <w:pPr>
      <w:numPr>
        <w:numId w:val="4"/>
      </w:numPr>
    </w:pPr>
  </w:style>
  <w:style w:type="numbering" w:customStyle="1" w:styleId="Style2">
    <w:name w:val="Style2"/>
    <w:uiPriority w:val="99"/>
    <w:locked/>
    <w:rsid w:val="0021383D"/>
    <w:pPr>
      <w:numPr>
        <w:numId w:val="5"/>
      </w:numPr>
    </w:pPr>
  </w:style>
  <w:style w:type="character" w:customStyle="1" w:styleId="Version">
    <w:name w:val="Version"/>
    <w:uiPriority w:val="1"/>
    <w:qFormat/>
    <w:locked/>
    <w:rsid w:val="0021383D"/>
  </w:style>
  <w:style w:type="paragraph" w:customStyle="1" w:styleId="VersionWrapper">
    <w:name w:val="Version Wrapper"/>
    <w:basedOn w:val="Normal"/>
    <w:qFormat/>
    <w:locked/>
    <w:rsid w:val="0021383D"/>
    <w:pPr>
      <w:spacing w:before="360" w:after="360"/>
      <w:jc w:val="center"/>
    </w:pPr>
    <w:rPr>
      <w:rFonts w:ascii="xxxxxx" w:eastAsiaTheme="minorHAnsi" w:hAnsi="xxxxxx" w:cs="Times New Roman"/>
      <w:sz w:val="32"/>
      <w:lang w:val="en-CA"/>
    </w:rPr>
  </w:style>
  <w:style w:type="character" w:customStyle="1" w:styleId="xCCDSDate">
    <w:name w:val="xCCDSDate"/>
    <w:uiPriority w:val="1"/>
    <w:qFormat/>
    <w:locked/>
    <w:rsid w:val="0021383D"/>
  </w:style>
  <w:style w:type="paragraph" w:customStyle="1" w:styleId="xCCDSDateWrapper">
    <w:name w:val="xCCDSDate Wrapper"/>
    <w:basedOn w:val="Normal"/>
    <w:qFormat/>
    <w:locked/>
    <w:rsid w:val="0021383D"/>
    <w:pPr>
      <w:spacing w:after="360"/>
      <w:jc w:val="center"/>
    </w:pPr>
    <w:rPr>
      <w:rFonts w:ascii="xxxxxx" w:eastAsiaTheme="minorHAnsi" w:hAnsi="xxxxxx" w:cs="Times New Roman"/>
      <w:i/>
      <w:sz w:val="32"/>
      <w:lang w:val="en-CA"/>
    </w:rPr>
  </w:style>
  <w:style w:type="paragraph" w:customStyle="1" w:styleId="TableSource">
    <w:name w:val="Table Source"/>
    <w:basedOn w:val="Normal"/>
    <w:rsid w:val="0021383D"/>
    <w:pPr>
      <w:tabs>
        <w:tab w:val="left" w:pos="567"/>
      </w:tabs>
      <w:ind w:left="567"/>
    </w:pPr>
    <w:rPr>
      <w:rFonts w:ascii="xxxxxx" w:eastAsia="Times New Roman" w:hAnsi="xxxxxx" w:cs="Times New Roman"/>
      <w:sz w:val="20"/>
      <w:szCs w:val="24"/>
    </w:rPr>
  </w:style>
  <w:style w:type="paragraph" w:customStyle="1" w:styleId="TitleSPC">
    <w:name w:val="Title SPC"/>
    <w:basedOn w:val="Heading1"/>
    <w:qFormat/>
    <w:rsid w:val="0021383D"/>
    <w:pPr>
      <w:shd w:val="clear" w:color="auto" w:fill="auto"/>
      <w:tabs>
        <w:tab w:val="left" w:pos="567"/>
      </w:tabs>
      <w:spacing w:before="0" w:line="260" w:lineRule="exact"/>
      <w:ind w:left="567" w:hanging="567"/>
      <w:contextualSpacing/>
      <w:jc w:val="center"/>
    </w:pPr>
    <w:rPr>
      <w:rFonts w:ascii="xxxxxx" w:hAnsi="xxxxxx"/>
      <w:lang w:val="en-CA"/>
    </w:rPr>
  </w:style>
  <w:style w:type="numbering" w:customStyle="1" w:styleId="111111">
    <w:name w:val="111111"/>
    <w:rsid w:val="0021383D"/>
    <w:pPr>
      <w:numPr>
        <w:numId w:val="2"/>
      </w:numPr>
    </w:pPr>
  </w:style>
  <w:style w:type="table" w:customStyle="1" w:styleId="TableGrid1">
    <w:name w:val="Table Grid1"/>
    <w:basedOn w:val="TableNormal"/>
    <w:next w:val="TableGrid"/>
    <w:uiPriority w:val="5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21383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1383D"/>
    <w:pPr>
      <w:spacing w:after="0" w:line="240" w:lineRule="auto"/>
    </w:pPr>
    <w:rPr>
      <w:rFonts w:ascii="Times New Roman" w:eastAsia="Times New Roman" w:hAnsi="Times New Roman" w:cs="Times New Roman"/>
    </w:rPr>
  </w:style>
  <w:style w:type="character" w:customStyle="1" w:styleId="style10">
    <w:name w:val="style1"/>
    <w:basedOn w:val="DefaultParagraphFont"/>
    <w:rsid w:val="0021383D"/>
    <w:rPr>
      <w:rFonts w:cs="Times New Roman"/>
    </w:rPr>
  </w:style>
  <w:style w:type="paragraph" w:customStyle="1" w:styleId="pstyle23">
    <w:name w:val="p_style23"/>
    <w:basedOn w:val="Normal"/>
    <w:rsid w:val="0021383D"/>
    <w:pPr>
      <w:spacing w:before="100" w:beforeAutospacing="1" w:after="100" w:afterAutospacing="1"/>
    </w:pPr>
    <w:rPr>
      <w:rFonts w:ascii="xxxxxx" w:eastAsia="Times New Roman" w:hAnsi="xxxxxx" w:cs="Times New Roman"/>
      <w:sz w:val="24"/>
      <w:szCs w:val="24"/>
      <w:lang w:eastAsia="ja-JP"/>
    </w:rPr>
  </w:style>
  <w:style w:type="character" w:styleId="Mention">
    <w:name w:val="Mention"/>
    <w:basedOn w:val="DefaultParagraphFont"/>
    <w:uiPriority w:val="99"/>
    <w:rsid w:val="0021383D"/>
    <w:rPr>
      <w:rFonts w:cs="Times New Roman"/>
      <w:color w:val="2B579A"/>
      <w:shd w:val="clear" w:color="auto" w:fill="E1DFDD"/>
    </w:rPr>
  </w:style>
  <w:style w:type="paragraph" w:styleId="NormalWeb">
    <w:name w:val="Normal (Web)"/>
    <w:basedOn w:val="Normal"/>
    <w:uiPriority w:val="99"/>
    <w:semiHidden/>
    <w:unhideWhenUsed/>
    <w:rsid w:val="0021383D"/>
    <w:rPr>
      <w:rFonts w:ascii="xxxxxx" w:eastAsia="Times New Roman" w:hAnsi="xxxxxx" w:cs="Times New Roman"/>
      <w:sz w:val="24"/>
      <w:szCs w:val="24"/>
    </w:rPr>
  </w:style>
  <w:style w:type="character" w:styleId="UnresolvedMention">
    <w:name w:val="Unresolved Mention"/>
    <w:basedOn w:val="DefaultParagraphFont"/>
    <w:uiPriority w:val="99"/>
    <w:semiHidden/>
    <w:unhideWhenUsed/>
    <w:rsid w:val="0021383D"/>
    <w:rPr>
      <w:color w:val="605E5C"/>
      <w:shd w:val="clear" w:color="auto" w:fill="E1DFDD"/>
    </w:rPr>
  </w:style>
  <w:style w:type="character" w:customStyle="1" w:styleId="ui-provider">
    <w:name w:val="ui-provider"/>
    <w:basedOn w:val="DefaultParagraphFont"/>
    <w:rsid w:val="0021383D"/>
    <w:rPr>
      <w:rFonts w:cs="Times New Roman"/>
    </w:rPr>
  </w:style>
  <w:style w:type="character" w:customStyle="1" w:styleId="rynqvb">
    <w:name w:val="rynqvb"/>
    <w:basedOn w:val="DefaultParagraphFont"/>
    <w:rsid w:val="0021383D"/>
  </w:style>
  <w:style w:type="character" w:customStyle="1" w:styleId="hwtze">
    <w:name w:val="hwtze"/>
    <w:basedOn w:val="DefaultParagraphFont"/>
    <w:rsid w:val="00213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813529432">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438908984">
      <w:bodyDiv w:val="1"/>
      <w:marLeft w:val="0"/>
      <w:marRight w:val="0"/>
      <w:marTop w:val="0"/>
      <w:marBottom w:val="0"/>
      <w:divBdr>
        <w:top w:val="none" w:sz="0" w:space="0" w:color="auto"/>
        <w:left w:val="none" w:sz="0" w:space="0" w:color="auto"/>
        <w:bottom w:val="none" w:sz="0" w:space="0" w:color="auto"/>
        <w:right w:val="none" w:sz="0" w:space="0" w:color="auto"/>
      </w:divBdr>
    </w:div>
    <w:div w:id="1724523883">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footnotes" Target="footnotes.xml"/><Relationship Id="rId26" Type="http://schemas.openxmlformats.org/officeDocument/2006/relationships/image" Target="media/image4.jpeg"/><Relationship Id="rId39" Type="http://schemas.openxmlformats.org/officeDocument/2006/relationships/customXml" Target="../customXml/item14.xml"/><Relationship Id="rId21" Type="http://schemas.openxmlformats.org/officeDocument/2006/relationships/hyperlink" Target="https://www.ema.europa.eu/en/medicines/human/EPAR/vyloy" TargetMode="External"/><Relationship Id="rId34"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webSettings" Target="webSettings.xml"/><Relationship Id="rId25" Type="http://schemas.openxmlformats.org/officeDocument/2006/relationships/image" Target="media/image3.jpeg"/><Relationship Id="rId33" Type="http://schemas.openxmlformats.org/officeDocument/2006/relationships/footer" Target="footer1.xml"/><Relationship Id="rId38" Type="http://schemas.openxmlformats.org/officeDocument/2006/relationships/customXml" Target="../customXml/item13.xml"/><Relationship Id="rId2" Type="http://schemas.openxmlformats.org/officeDocument/2006/relationships/customXml" Target="../customXml/item1.xml"/><Relationship Id="rId16" Type="http://schemas.openxmlformats.org/officeDocument/2006/relationships/settings" Target="settings.xml"/><Relationship Id="rId20" Type="http://schemas.openxmlformats.org/officeDocument/2006/relationships/hyperlink" Target="https://www.ema.europa.eu/en/medicines/human/EPAR/vyloy" TargetMode="External"/><Relationship Id="rId29" Type="http://schemas.openxmlformats.org/officeDocument/2006/relationships/image" Target="media/image6.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2.jpeg"/><Relationship Id="rId32" Type="http://schemas.openxmlformats.org/officeDocument/2006/relationships/hyperlink" Target="https://www.felleskatalogen.no/medisin/" TargetMode="External"/><Relationship Id="rId37" Type="http://schemas.openxmlformats.org/officeDocument/2006/relationships/theme" Target="theme/theme1.xml"/><Relationship Id="rId40" Type="http://schemas.openxmlformats.org/officeDocument/2006/relationships/customXml" Target="../customXml/item15.xml"/><Relationship Id="rId5" Type="http://schemas.openxmlformats.org/officeDocument/2006/relationships/customXml" Target="../customXml/item4.xml"/><Relationship Id="rId15" Type="http://schemas.openxmlformats.org/officeDocument/2006/relationships/styles" Target="styles.xml"/><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hyperlink" Target="http://www.ema.europa.eu/" TargetMode="External"/><Relationship Id="rId36" Type="http://schemas.openxmlformats.org/officeDocument/2006/relationships/fontTable" Target="fontTable.xml"/><Relationship Id="rId10" Type="http://schemas.openxmlformats.org/officeDocument/2006/relationships/customXml" Target="../customXml/item9.xml"/><Relationship Id="rId19" Type="http://schemas.openxmlformats.org/officeDocument/2006/relationships/endnotes" Target="endnotes.xml"/><Relationship Id="rId31" Type="http://schemas.openxmlformats.org/officeDocument/2006/relationships/hyperlink" Target="https://www.ema.europa.eu" TargetMode="Externa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numbering" Target="numbering.xml"/><Relationship Id="rId22" Type="http://schemas.openxmlformats.org/officeDocument/2006/relationships/image" Target="media/image1.png"/><Relationship Id="rId27" Type="http://schemas.openxmlformats.org/officeDocument/2006/relationships/image" Target="media/image5.jpeg"/><Relationship Id="rId30" Type="http://schemas.openxmlformats.org/officeDocument/2006/relationships/hyperlink" Target="https://protect.checkpoint.com/v2/___https://www.ema.europa.eu/documents/template-form/qrd-appendix-v-adverse-drug-reaction-reporting-details_en.docx___.YzJ1Omxpb25icmlkZ2U6YzpvOjY3ZGNmNzA2NjM5NzZkMDA5NjQzNjhiN2Y0MjEwYmM0OjY6ODNjODpkNGIwYTQ4OTA2NzVmN2MwZTc2MjY4MTcyNmU1ZmRiNGNhZjEwMDNhOGUxZjJiODhmMWMyYjM0OWYyZmI0OTk2OnA6VA" TargetMode="External"/><Relationship Id="rId35" Type="http://schemas.openxmlformats.org/officeDocument/2006/relationships/footer" Target="footer3.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s:schema xmlns:xs="http://www.i4i.com/ns/x4o/schema">
  <xs:element name="i4iroot">
    <xs:complexType>
      <xs:sequence>
      </xs:sequence>
    </xs:complexType>
  </xs:element>
</xs:schema>
</file>

<file path=customXml/item10.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11.xml><?xml version="1.0" encoding="utf-8"?>
<key:KeywordsVocabularies xmlns:key="http://www.i4i.com/ns/x4w/keywords">
  <ValuesListSet>
    <ValuesList id="vocabid_Country">
      <doctypes>
        <doctype display="Country" name="AnnexII"/>
        <doctype display="Country" name="Blister"/>
        <doctype display="Country" name="DocumentVariables"/>
        <doctype display="Country" name="EPAR"/>
        <doctype display="Country" name="Immediate"/>
        <doctype display="Country" name="Outer"/>
        <doctype display="Country" name="PDD"/>
        <doctype display="Country" name="PL"/>
        <doctype display="Country" name="SPC"/>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display="Language" name="AnnexII"/>
        <doctype display="Language" name="Blister"/>
        <doctype display="Language" name="DocumentVariables"/>
        <doctype display="Language" name="EPAR"/>
        <doctype display="Language" name="Immediate"/>
        <doctype display="Language" name="Outer"/>
        <doctype display="Language" name="PDD"/>
        <doctype display="Language" name="PL"/>
        <doctype display="Language" name="SPC"/>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Set>
</key:KeywordsVocabularies>
</file>

<file path=customXml/item12.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13.xml><?xml version="1.0" encoding="utf-8"?>
<ct:contentTypeSchema xmlns:ct="http://schemas.microsoft.com/office/2006/metadata/contentType" xmlns:ma="http://schemas.microsoft.com/office/2006/metadata/properties/metaAttributes" ct:_="" ma:_="" ma:contentTypeName="Document" ma:contentTypeID="0x010100234B5DA5FD82B74498118B38846165B5" ma:contentTypeVersion="10" ma:contentTypeDescription="Create a new document." ma:contentTypeScope="" ma:versionID="a4669278611a4ca43538bbc2a2d1a1d1">
  <xsd:schema xmlns:xsd="http://www.w3.org/2001/XMLSchema" xmlns:xs="http://www.w3.org/2001/XMLSchema" xmlns:p="http://schemas.microsoft.com/office/2006/metadata/properties" xmlns:ns2="d6388e7d-5c8b-49a1-9d8c-23379db09d73" xmlns:ns3="424637cf-a1ba-4d66-bce0-ebd94b78fb72" targetNamespace="http://schemas.microsoft.com/office/2006/metadata/properties" ma:root="true" ma:fieldsID="66dddeba800e015e89f91238f9b8be64" ns2:_="" ns3:_="">
    <xsd:import namespace="d6388e7d-5c8b-49a1-9d8c-23379db09d73"/>
    <xsd:import namespace="424637cf-a1ba-4d66-bce0-ebd94b78fb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88e7d-5c8b-49a1-9d8c-23379db0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637cf-a1ba-4d66-bce0-ebd94b78fb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key:KeywordsVocabularies xmlns:key="http://www.i4i.com/ns/x4o/keywords">
  <keywords>
    <keywordset name="All Content of Labeling SPLs">
      <!-- The name is here only for documentation purposes... -->
      <doctypes>
        <doctype name="PLR4"/>
        <doctype name="SPL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Product Listing"/>
        <doctype name="Product Labeler"/>
        <doctype name="KitDevice4"/>
        <doctype name="KitDevice-PLR4"/>
        <doctype name="Cosmetic4"/>
        <doctype name="MedicalFood4"/>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CGDFI4"/>
        <doctype name="ER4"/>
        <doctype name="GDFI4"/>
        <doctype name="LCR4"/>
        <doctype name="NC"/>
        <doctype name="OOB"/>
        <doctype name="DFP"/>
        <doctype name="XMLPM-Biosimilar"/>
        <doctype name="XMLPM-NOCC"/>
        <doctype name="XMLPM-SC"/>
        <doctype name="XMLPM-SD"/>
        <doctype name="XMLPM-SE"/>
        <doctype name="XMLPM-Standar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
  <ValuesListSet>
    <ValuesList id="vocabid_Country">
      <doctypes>
        <doctype name="AnnexII" display="Country"/>
        <doctype name="Blister" display="Country"/>
        <doctype name="DocumentVariables" display="Country"/>
        <doctype name="EPAR" display="Country"/>
        <doctype name="Immediate" display="Country"/>
        <doctype name="Outer" display="Country"/>
        <doctype name="PDD" display="Country"/>
        <doctype name="PL" display="Country"/>
        <doctype name="SPC" display="Country"/>
      </doctypes>
      <Value>- n/a</Value>
      <Value>Austria</Value>
      <Value>Belgium</Value>
      <Value>Bulgaria</Value>
      <Value>Croatia</Value>
      <Value>Cyprus</Value>
      <Value>Czech Republic</Value>
      <Value>Denmark</Value>
      <Value>Estonia</Value>
      <Value>Finland</Value>
      <Value>France</Value>
      <Value>Germany</Value>
      <Value>Greece</Value>
      <Value>Hungary</Value>
      <Value>Iceland</Value>
      <Value>Ireland</Value>
      <Value>Italy</Value>
      <Value>Latvia</Value>
      <Value>Liechtenstein</Value>
      <Value>Lithuania</Value>
      <Value>Luxembourg</Value>
      <Value>Malta</Value>
      <Value>Netherlands</Value>
      <Value>Netherlands Antilles</Value>
      <Value>Norway</Value>
      <Value>Poland</Value>
      <Value>Portugal</Value>
      <Value>Romania</Value>
      <Value>Slovakia</Value>
      <Value>Slovenia</Value>
      <Value>Spain</Value>
      <Value>Sweden</Value>
      <Value>United Kingdom</Value>
    </ValuesList>
    <ValuesList id="vocabid_Language">
      <doctypes>
        <!-- This vocabulary list is not available for US documents -->
        <doctype name="AnnexII" display="Language"/>
        <doctype name="Blister" display="Language"/>
        <doctype name="DocumentVariables" display="Language"/>
        <doctype name="EPAR" display="Language"/>
        <doctype name="Immediate" display="Language"/>
        <doctype name="Outer" display="Language"/>
        <doctype name="PDD" display="Language"/>
        <doctype name="PL" display="Language"/>
        <doctype name="SPC" display="Language"/>
      </doctypes>
      <Value>- n/a</Value>
      <Value>bg (Bulgarian)</Value>
      <Value>cs (Czech)</Value>
      <Value>da (Danish)</Value>
      <Value>de (German)</Value>
      <Value>el (Greek)</Value>
      <Value>en (English)</Value>
      <Value>es (Spanish)</Value>
      <Value>et (Estonian)</Value>
      <Value>fi (Finnish)</Value>
      <Value>fr (French)</Value>
      <Value>hr (Croatian)</Value>
      <Value>hu (Hungarian)</Value>
      <Value>is (Icelandic)</Value>
      <Value>it (Italian)</Value>
      <Value>lt (Lithuanian)</Value>
      <Value>lv (Latvian)</Value>
      <Value>mt (Maltese)</Value>
      <Value>nl (Dutch)</Value>
      <Value>no (Norwegian)</Value>
      <Value>pl (Polish)</Value>
      <Value>pt (Portuguese)</Value>
      <Value>ro (Romanian)</Value>
      <Value>sk (Slovakian)</Value>
      <Value>sl (Slovenian)</Value>
      <Value>sv (Swedish)</Value>
      <Value>tr (Turkish)</Value>
    </ValuesList>
  </ValuesListSet>
  <ValuesList id="vocabid_Package" display="Package type">
    <doctypes>
      <doctype name="SPL4" display="Package type"/>
      <doctype name="PLR4" display="Package type"/>
      <doctype name="Bulk4" display="Package type"/>
      <doctype name="CGDFI4" display="Package type"/>
      <doctype name="Device4" display="Package type"/>
      <doctype name="DeviceOTC4" display="Package type"/>
      <doctype name="Device-PLR4" display="Package type"/>
      <doctype name="DeviceRx4" display="Package type"/>
      <doctype name="DeviceRx-PLR4" display="Package type"/>
      <doctype name="ER4" display="Package type"/>
      <doctype name="GDFI4" display="Package type"/>
      <doctype name="LCR4" display="Package type"/>
      <doctype name="NC" display="Package type"/>
      <doctype name="OOB" display="Package type"/>
      <doctype name="DFP" display="Package type"/>
      <doctype name="SideBySide" display="Package type"/>
      <doctype name="Cell4" display="Package type"/>
      <doctype name="Cell-PLR4" display="Package type"/>
      <doctype name="BloodIntermediate4" display="Package type"/>
      <doctype name="VaccineBulkIntermediate4" display="Package type"/>
      <doctype name="Allergenic4" display="Package type"/>
      <doctype name="Allergenic-PLR4" display="Package type"/>
      <doctype name="Blood4" display="Package type"/>
      <doctype name="Blood-PLR4" display="Package type"/>
      <doctype name="StandardAllergenic4" display="Package type"/>
      <doctype name="StandardAllergenic-PLR4" display="Package type"/>
      <doctype name="Vaccine4" display="Package type"/>
      <doctype name="Vaccine-PLR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Bulk4" display="Administration route"/>
      <doctype name="CGDFI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ER4" display="Administration route"/>
      <doctype name="GDFI4" display="Administration route"/>
      <doctype name="LCR4" display="Administration route"/>
      <doctype name="NC" display="Administration route"/>
      <doctype name="OOB" display="Administration route"/>
      <doctype name="DFP" display="Administration route"/>
      <doctype name="SideBySide" display="Administration route"/>
      <doctype name="Cell4" display="Administration route"/>
      <doctype name="Cell-PLR4" display="Administration route"/>
      <doctype name="BloodIntermediate4" display="Administration route"/>
      <doctype name="VaccineBulkIntermediate4" display="Administration route"/>
      <doctype name="Allergenic4" display="Administration route"/>
      <doctype name="Allergenic-PLR4" display="Administration route"/>
      <doctype name="Blood4" display="Administration route"/>
      <doctype name="Blood-PLR4" display="Administration route"/>
      <doctype name="StandardAllergenic4" display="Administration route"/>
      <doctype name="StandardAllergenic-PLR4" display="Administration route"/>
      <doctype name="Vaccine4" display="Administration route"/>
      <doctype name="Vaccine-PLR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Bulk4" display="Dosage form"/>
      <doctype name="CGDFI4" display="Dosage form"/>
      <doctype name="Device4" display="Dosage form"/>
      <doctype name="DeviceOTC4" display="Dosage form"/>
      <doctype name="Device-PLR4" display="Dosage form"/>
      <doctype name="DeviceRx4" display="Dosage form"/>
      <doctype name="DeviceRx-PLR4" display="Dosage form"/>
      <doctype name="ER4" display="Dosage form"/>
      <doctype name="GDFI4" display="Dosage form"/>
      <doctype name="LCR4" display="Dosage form"/>
      <doctype name="NC" display="Dosage form"/>
      <doctype name="OOB" display="Dosage form"/>
      <doctype name="DFP" display="Dosage form"/>
      <doctype name="SideBySide" display="Dosage form"/>
      <doctype name="Cell4" display="Dosage form"/>
      <doctype name="Cell-PLR4" display="Dosage form"/>
      <doctype name="BloodIntermediate4" display="Dosage form"/>
      <doctype name="VaccineBulkIntermediate4" display="Dosage form"/>
      <doctype name="Allergenic4" display="Dosage form"/>
      <doctype name="Allergenic-PLR4" display="Dosage form"/>
      <doctype name="Blood4" display="Dosage form"/>
      <doctype name="Blood-PLR4" display="Dosage form"/>
      <doctype name="StandardAllergenic4" display="Dosage form"/>
      <doctype name="StandardAllergenic-PLR4" display="Dosage form"/>
      <doctype name="Vaccine4" display="Dosage form"/>
      <doctype name="Vaccine-PLR4" display="Dosage form"/>
    </doctypes>
    <Value>aerosol</Value>
    <Value>aerosol, foam</Value>
    <Value>aerosol, metered</Value>
    <Value>aerosol, powder</Value>
    <Value>aerosol, spray</Value>
    <Value>bar, chewable</Value>
    <Value>bead</Value>
    <Value>bead, implant, extended release</Value>
    <Value>block</Value>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cement</Value>
    <Value>cigarette</Value>
    <Value>cloth</Value>
    <Value>concentrate</Value>
    <Value>cone</Value>
    <Value>core, extended release</Value>
    <Value>cream</Value>
    <Value>cream, augmented</Value>
    <Value>crystal</Value>
    <Value>culture</Value>
    <Value>diaphragm</Value>
    <Value>disc</Value>
    <Value>douche</Value>
    <Value>dressing</Value>
    <Value>drug delivery system</Value>
    <Value>elixir</Value>
    <Value>emulsion</Value>
    <Value>enema</Value>
    <Value>extract</Value>
    <Value>fiber, extended release</Value>
    <Value>film</Value>
    <Value>film, extended release</Value>
    <Value>film, soluble</Value>
    <Value>for solution</Value>
    <Value>for solution, extended release</Value>
    <Value>gas</Value>
    <Value>gel</Value>
    <Value>gel, dentifrice</Value>
    <Value>gel, metered</Value>
    <Value>generator</Value>
    <Value>globule</Value>
    <Value>graft</Value>
    <Value>granule</Value>
    <Value>granule, delayed release</Value>
    <Value>granule, effervescent</Value>
    <Value>granule, for solution</Value>
    <Value>granule, for suspension</Value>
    <Value>granule, for suspension, extended release</Value>
    <Value>gum</Value>
    <Value>gum, chewing</Value>
    <Value>gum, resin</Value>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extened release</Value>
    <Value>injection, suspension, lipsomal</Value>
    <Value>injection, suspension, sonicated</Value>
    <Value>insert</Value>
    <Value>insert, extended release</Value>
    <Value>intrauterine device</Value>
    <Value>irrigant</Value>
    <Value>jelly</Value>
    <Value>kit</Value>
    <Value>liner, dental</Value>
    <Value>liniment</Value>
    <Value>lipstick</Value>
    <Value>liquid</Value>
    <Value>liquid, extended release</Value>
    <Value>lotion</Value>
    <Value>lotion, augmented</Value>
    <Value>lotion/shampoo</Value>
    <Value>lozenge</Value>
    <Value>mouthwash</Value>
    <Value>oil</Value>
    <Value>ointment</Value>
    <Value>ointment, augmented</Value>
    <Value>packing</Value>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Value>swab</Value>
    <Value>syrup</Value>
    <Value>tablet</Value>
    <Value>tablet, chewable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tampon</Value>
    <Value>tape</Value>
    <Value>tincture</Value>
    <Value>troche</Value>
    <Value>unassigned</Value>
    <Value>wafer</Value>
  </ValuesList>
</key:KeywordsVocabularies>
</file>

<file path=customXml/item3.xml><?xml version="1.0" encoding="utf-8"?>
<pinfc:productinformation xmlns:pinfc="http://www.i4i.com/ns/gl/productinformationcontainer">
  <ProductDefinitionData>
    <Properties>
      <Property name="BSPGenericCarryForwardTrue11" namespace="http://i4i.com/s4ent/BSP"/>
      <Property name="Brand_name" namespace="http://i4i.com/s4ent/A4L">ZOLBETUXIMAB-INF</Property>
      <Property name="BSPGenericCarryForwardTrue13" namespace="http://i4i.com/s4ent/BSP"/>
      <Property name="Application_type" namespace="http://i4i.com/s4ent/A4L">CP</Property>
    </Properties>
  </ProductDefinitionData>
  <PackageInfo>
    <name>Zolbetuximab</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create="Y" displayName="Immediate Packaging" required="N">Immediate</document_class>
      <document_class create="Y"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Zolbetuximab" orphan="no">
      <form_InfoZone id="ID_form_1" mode_administration_verb="take" name="Lyophilized powder for solution">
        <strength_InfoZone id="ID_strength_1" name="100 mg">
          <presentation_InfoZone an2_legal_status="with-prescription" id="ID_pres_1" name="Vial" out_legal_status="with-prescription">
            <labeling_InfoZone id="ID_label_1" level_immed_content="product" name="" type=""/>
          </presentation_InfoZone>
          <presentation_InfoZone id="ID_pres_4" name="Carton">
            <labeling_InfoZone id="ID_label_5" type="Outer"/>
          </presentation_InfoZone>
        </strength_InfoZone>
        <strength_InfoZone id="ID_strength_6" name="300 mg">
          <presentation_InfoZone id="ID_pres_7" name="Vial">
            <labeling_InfoZone id="ID_label_8" type="Outer"/>
          </presentation_InfoZone>
          <presentation_InfoZone id="ID_pres_9" name="Carton">
            <labeling_InfoZone id="ID_label_10" type="Outer"/>
          </presentation_InfoZone>
        </strength_InfoZone>
      </form_InfoZone>
    </product_InfoZone>
    <documents_InfoZone>
      <document_InfoZone id="ID_DC45CE9C-2A8D-6230-933D-09F034E8BAFB" ref-id="ID_form_1" type="SPC">
        <pi-level ref-id="ID_form_1"/>
      </document_InfoZone>
      <document_InfoZone id="ID_69AC03DD-ACEA-AB7F-B510-E3F944F9E989" ref-id="ID_product" type="AnnexII">
        <pi-level ref-id="ID_product"/>
      </document_InfoZone>
      <document_InfoZone id="ID_7E8625F7-0450-C4B7-FEBA-AABDB4BA8B74" ref-id="ID_pres_4" type="Outer">
        <pi-level ref-id="ID_pres_4"/>
      </document_InfoZone>
      <document_InfoZone id="ID_B58F7BF7-B1B1-A3F9-7DD3-A15FA5E9C892" ref-id="ID_pres_1" type="Outer">
        <pi-level ref-id="ID_pres_1"/>
      </document_InfoZone>
      <document_InfoZone id="ID_A4EFA493-86E3-4322-EB56-28C258120E61" ref-id="ID_pres_9" type="Outer">
        <pi-level ref-id="ID_pres_9"/>
      </document_InfoZone>
      <document_InfoZone id="ID_DF539C84-10CD-E2E4-D843-AEF87E851B7B" ref-id="ID_pres_7" type="Outer">
        <pi-level ref-id="ID_pres_7"/>
      </document_InfoZone>
      <document_InfoZone id="ID_98E9BD36-D5F2-EE34-802D-E878A6644F55" ref-id="ID_form_1" type="PL">
        <pi-level ref-id="ID_form_1"/>
      </document_InfoZone>
    </documents_InfoZone>
  </InfoZone>
  <Lang ID="no (Norwegian)"/>
</pinfc:productinformation>
</file>

<file path=customXml/item4.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5.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6.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7.xml><?xml version="1.0" encoding="utf-8"?>
<b:Sources xmlns:b="http://schemas.openxmlformats.org/officeDocument/2006/bibliography" xmlns="http://schemas.openxmlformats.org/officeDocument/2006/bibliography" SelectedStyle="\GostName.XSL" StyleName="GOST - Name Sort">
</b:Sources>
</file>

<file path=customXml/item8.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9.xml><?xml version="1.0" encoding="utf-8"?>
<att:attributes xmlns:att="http://www.i4i.com/ns/x4o/attribute-values">
  <element id="198149432" idx="198149432" name="cc:i4iroot">
    <att name="guid" namespace="http://i4i.com/s4ent/core/" readonly="false" value="E4E63CE0-C453-4C7A-854C-4C522432133D"/>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EA8D228F-58EA-48AB-B1DB-12B97C8A3BA9"/>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A14B371A-E81D-496D-9CB9-EDAB1E35B150"/>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F3251B35-4F2F-4334-9E19-6F3148EEDC81"/>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C4907393-4350-4688-A778-27616236FBBE"/>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4FE03A22-3725-43DB-9BF5-C55940119BDB"/>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6037D21A-5D15-49E9-8ED4-6E084EAC46D4"/>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E16FAB2A-6A1D-41F7-903B-F4CC86605D8C"/>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5C695165-F8B3-49F3-B4C1-49D45D229B12"/>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7BF101B3-8625-4D76-913E-6F15A9215C75"/>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1FED2C98-0E24-4F2E-AC73-B3F903EED8A6"/>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E6B68A1C-F67F-41BE-9193-136D1EA9512D"/>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D5945D4D-9668-4603-97FD-4273C9CFB3F1"/>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0DA2555F-D569-4FD4-BEBA-D1CC67FA4506"/>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3D5BBED3-83E6-4F09-8830-C136F8B21F73"/>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46286DFD-08C9-4CAA-A9BA-0352D22C6284"/>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FCA19002-6364-48E2-BD50-63C53D476B73"/>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3E802D6D-1391-42F9-AC0A-011354F24078"/>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7CDCC5EA-3F6B-4925-ABE2-6F6644305A61"/>
  </element>
</att:attributes>
</file>

<file path=customXml/itemProps1.xml><?xml version="1.0" encoding="utf-8"?>
<ds:datastoreItem xmlns:ds="http://schemas.openxmlformats.org/officeDocument/2006/customXml" ds:itemID="{A54B6B6A-2E7B-4207-97D8-F6CDC90CD263}">
  <ds:schemaRefs>
    <ds:schemaRef ds:uri="http://www.i4i.com/ns/x4o/schema"/>
  </ds:schemaRefs>
</ds:datastoreItem>
</file>

<file path=customXml/itemProps10.xml><?xml version="1.0" encoding="utf-8"?>
<ds:datastoreItem xmlns:ds="http://schemas.openxmlformats.org/officeDocument/2006/customXml" ds:itemID="{D3BAA589-3A5B-448C-AB95-FA092A6D4814}">
  <ds:schemaRefs>
    <ds:schemaRef ds:uri="http://www.i4i.com/ns/x4o/help"/>
  </ds:schemaRefs>
</ds:datastoreItem>
</file>

<file path=customXml/itemProps11.xml><?xml version="1.0" encoding="utf-8"?>
<ds:datastoreItem xmlns:ds="http://schemas.openxmlformats.org/officeDocument/2006/customXml" ds:itemID="{FDD3666B-E91B-476C-A586-542503DC22AC}">
  <ds:schemaRefs>
    <ds:schemaRef ds:uri="http://www.i4i.com/ns/x4w/keywords"/>
  </ds:schemaRefs>
</ds:datastoreItem>
</file>

<file path=customXml/itemProps12.xml><?xml version="1.0" encoding="utf-8"?>
<ds:datastoreItem xmlns:ds="http://schemas.openxmlformats.org/officeDocument/2006/customXml" ds:itemID="{59517084-EBB5-4DE5-A618-E19D502F10A4}">
  <ds:schemaRefs>
    <ds:schemaRef ds:uri="http://www.i4i.com/ns/x4o/options"/>
  </ds:schemaRefs>
</ds:datastoreItem>
</file>

<file path=customXml/itemProps13.xml><?xml version="1.0" encoding="utf-8"?>
<ds:datastoreItem xmlns:ds="http://schemas.openxmlformats.org/officeDocument/2006/customXml" ds:itemID="{EC45820D-2F0D-4CAE-ADDA-3DCC590DE1A0}"/>
</file>

<file path=customXml/itemProps14.xml><?xml version="1.0" encoding="utf-8"?>
<ds:datastoreItem xmlns:ds="http://schemas.openxmlformats.org/officeDocument/2006/customXml" ds:itemID="{32C43B55-D0C7-4B4F-8FC6-DEAE64D671F3}"/>
</file>

<file path=customXml/itemProps15.xml><?xml version="1.0" encoding="utf-8"?>
<ds:datastoreItem xmlns:ds="http://schemas.openxmlformats.org/officeDocument/2006/customXml" ds:itemID="{A9DAF902-3852-48C3-BB5B-A4C0719F8B46}"/>
</file>

<file path=customXml/itemProps2.xml><?xml version="1.0" encoding="utf-8"?>
<ds:datastoreItem xmlns:ds="http://schemas.openxmlformats.org/officeDocument/2006/customXml" ds:itemID="{1A41E9D2-D6D1-4F80-9EF3-EBFAF273DD6D}">
  <ds:schemaRefs>
    <ds:schemaRef ds:uri="http://www.i4i.com/ns/x4o/keywords"/>
  </ds:schemaRefs>
</ds:datastoreItem>
</file>

<file path=customXml/itemProps3.xml><?xml version="1.0" encoding="utf-8"?>
<ds:datastoreItem xmlns:ds="http://schemas.openxmlformats.org/officeDocument/2006/customXml" ds:itemID="{646E5EFC-7269-41FF-88A1-1A6A6873DE9D}">
  <ds:schemaRefs>
    <ds:schemaRef ds:uri="http://www.i4i.com/ns/gl/productinformationcontainer"/>
  </ds:schemaRefs>
</ds:datastoreItem>
</file>

<file path=customXml/itemProps4.xml><?xml version="1.0" encoding="utf-8"?>
<ds:datastoreItem xmlns:ds="http://schemas.openxmlformats.org/officeDocument/2006/customXml" ds:itemID="{5628778D-17D7-4D14-95B8-12A3957400C0}">
  <ds:schemaRefs>
    <ds:schemaRef ds:uri="http://www.i4i.com/ns/gl/publishingspecifications"/>
  </ds:schemaRefs>
</ds:datastoreItem>
</file>

<file path=customXml/itemProps5.xml><?xml version="1.0" encoding="utf-8"?>
<ds:datastoreItem xmlns:ds="http://schemas.openxmlformats.org/officeDocument/2006/customXml" ds:itemID="{874BAA7B-DC80-499B-8B36-325B2807F49A}">
  <ds:schemaRefs>
    <ds:schemaRef ds:uri="http://www.i4i.com/ns/x4o/metamap"/>
  </ds:schemaRefs>
</ds:datastoreItem>
</file>

<file path=customXml/itemProps6.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7.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8.xml><?xml version="1.0" encoding="utf-8"?>
<ds:datastoreItem xmlns:ds="http://schemas.openxmlformats.org/officeDocument/2006/customXml" ds:itemID="{E6198650-4767-4DC7-A29A-A35DD872F861}">
  <ds:schemaRefs>
    <ds:schemaRef ds:uri="http://www.i4i.com/ns/x4o/config"/>
  </ds:schemaRefs>
</ds:datastoreItem>
</file>

<file path=customXml/itemProps9.xml><?xml version="1.0" encoding="utf-8"?>
<ds:datastoreItem xmlns:ds="http://schemas.openxmlformats.org/officeDocument/2006/customXml" ds:itemID="{8F1BF5FC-7A29-4F9B-84A3-0D63D9C45025}">
  <ds:schemaRefs>
    <ds:schemaRef ds:uri="http://www.i4i.com/ns/x4o/attribute-valu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10015</Words>
  <Characters>57090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Vyloy: EPAR – Product information - tracked changes</dc:title>
  <dc:subject/>
  <dc:creator/>
  <cp:keywords/>
  <cp:lastModifiedBy/>
  <cp:revision>1</cp:revision>
  <dcterms:created xsi:type="dcterms:W3CDTF">2025-06-26T14:17:00Z</dcterms:created>
  <dcterms:modified xsi:type="dcterms:W3CDTF">2025-06-26T14:19:00Z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0x010100234B5DA5FD82B74498118B38846165B5</vt:lpwstr>
  </property>
</Properties>
</file>