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896FB" w14:textId="275E7C44" w:rsidR="00DB5509" w:rsidRPr="00DB5509" w:rsidRDefault="00DB5509" w:rsidP="00DB5509">
      <w:pPr>
        <w:pBdr>
          <w:top w:val="single" w:sz="4" w:space="1" w:color="auto"/>
          <w:left w:val="single" w:sz="4" w:space="4" w:color="auto"/>
          <w:bottom w:val="single" w:sz="4" w:space="1" w:color="auto"/>
          <w:right w:val="single" w:sz="4" w:space="4" w:color="auto"/>
        </w:pBdr>
        <w:rPr>
          <w:szCs w:val="22"/>
        </w:rPr>
      </w:pPr>
      <w:r w:rsidRPr="00DB5509">
        <w:rPr>
          <w:szCs w:val="22"/>
        </w:rPr>
        <w:t>Dette dokumentet er den godkjente produktinformasjonen for Xaluprine. Endringer siden forrige prosedyre som påvirker produktinformasjonen (</w:t>
      </w:r>
      <w:r w:rsidR="00E6654D" w:rsidRPr="00E6654D">
        <w:rPr>
          <w:szCs w:val="22"/>
        </w:rPr>
        <w:t>EMA/T/0000287233</w:t>
      </w:r>
      <w:r w:rsidRPr="00DB5509">
        <w:rPr>
          <w:szCs w:val="22"/>
        </w:rPr>
        <w:t>) er uthevet.</w:t>
      </w:r>
    </w:p>
    <w:p w14:paraId="49A4C046" w14:textId="77777777" w:rsidR="00DB5509" w:rsidRPr="00DB5509" w:rsidRDefault="00DB5509" w:rsidP="00DB5509">
      <w:pPr>
        <w:pBdr>
          <w:top w:val="single" w:sz="4" w:space="1" w:color="auto"/>
          <w:left w:val="single" w:sz="4" w:space="4" w:color="auto"/>
          <w:bottom w:val="single" w:sz="4" w:space="1" w:color="auto"/>
          <w:right w:val="single" w:sz="4" w:space="4" w:color="auto"/>
        </w:pBdr>
        <w:rPr>
          <w:szCs w:val="22"/>
        </w:rPr>
      </w:pPr>
    </w:p>
    <w:p w14:paraId="301ED04B" w14:textId="42D09650" w:rsidR="00AB2A61" w:rsidRPr="00A21670" w:rsidRDefault="00DB5509" w:rsidP="00DB5509">
      <w:pPr>
        <w:pBdr>
          <w:top w:val="single" w:sz="4" w:space="1" w:color="auto"/>
          <w:left w:val="single" w:sz="4" w:space="4" w:color="auto"/>
          <w:bottom w:val="single" w:sz="4" w:space="1" w:color="auto"/>
          <w:right w:val="single" w:sz="4" w:space="4" w:color="auto"/>
        </w:pBdr>
        <w:rPr>
          <w:szCs w:val="22"/>
        </w:rPr>
      </w:pPr>
      <w:r w:rsidRPr="00DB5509">
        <w:rPr>
          <w:szCs w:val="22"/>
        </w:rPr>
        <w:t>Mer informasjon finnes på nettstedet til Det europeiske legemiddelkontoret:</w:t>
      </w:r>
      <w:r>
        <w:rPr>
          <w:szCs w:val="22"/>
        </w:rPr>
        <w:t xml:space="preserve"> </w:t>
      </w:r>
      <w:r w:rsidRPr="00242A80">
        <w:rPr>
          <w:szCs w:val="22"/>
        </w:rPr>
        <w:t>https://www.ema.europa.eu/en/medicines/human/EPAR/xaluprine</w:t>
      </w:r>
    </w:p>
    <w:p w14:paraId="2929994D" w14:textId="77777777" w:rsidR="00AB2A61" w:rsidRPr="00A21670" w:rsidRDefault="00AB2A61" w:rsidP="00EF5429">
      <w:pPr>
        <w:jc w:val="center"/>
        <w:rPr>
          <w:szCs w:val="22"/>
        </w:rPr>
      </w:pPr>
    </w:p>
    <w:p w14:paraId="2D13B597" w14:textId="77777777" w:rsidR="00AB2A61" w:rsidRPr="00A21670" w:rsidRDefault="00AB2A61" w:rsidP="00EF5429">
      <w:pPr>
        <w:jc w:val="center"/>
        <w:rPr>
          <w:szCs w:val="22"/>
        </w:rPr>
      </w:pPr>
    </w:p>
    <w:p w14:paraId="682A1CF9" w14:textId="77777777" w:rsidR="00AB2A61" w:rsidRPr="00A21670" w:rsidRDefault="00AB2A61" w:rsidP="00EF5429">
      <w:pPr>
        <w:jc w:val="center"/>
        <w:rPr>
          <w:szCs w:val="22"/>
        </w:rPr>
      </w:pPr>
    </w:p>
    <w:p w14:paraId="32A6625C" w14:textId="77777777" w:rsidR="00AB2A61" w:rsidRPr="00A21670" w:rsidRDefault="00AB2A61" w:rsidP="00EF5429">
      <w:pPr>
        <w:jc w:val="center"/>
        <w:rPr>
          <w:szCs w:val="22"/>
        </w:rPr>
      </w:pPr>
    </w:p>
    <w:p w14:paraId="34183E76" w14:textId="77777777" w:rsidR="00AB2A61" w:rsidRPr="00A21670" w:rsidRDefault="00AB2A61" w:rsidP="00EF5429">
      <w:pPr>
        <w:jc w:val="center"/>
        <w:rPr>
          <w:bCs/>
          <w:szCs w:val="22"/>
        </w:rPr>
      </w:pPr>
    </w:p>
    <w:p w14:paraId="212102F2" w14:textId="77777777" w:rsidR="00AB2A61" w:rsidRPr="00A21670" w:rsidRDefault="00AB2A61" w:rsidP="00EF5429">
      <w:pPr>
        <w:jc w:val="center"/>
        <w:rPr>
          <w:bCs/>
          <w:szCs w:val="22"/>
        </w:rPr>
      </w:pPr>
    </w:p>
    <w:p w14:paraId="0A7ABBBC" w14:textId="77777777" w:rsidR="00AB2A61" w:rsidRPr="00A21670" w:rsidRDefault="00AB2A61" w:rsidP="00EF5429">
      <w:pPr>
        <w:jc w:val="center"/>
        <w:rPr>
          <w:bCs/>
          <w:szCs w:val="22"/>
        </w:rPr>
      </w:pPr>
    </w:p>
    <w:p w14:paraId="2180C928" w14:textId="77777777" w:rsidR="00AB2A61" w:rsidRPr="00A21670" w:rsidRDefault="00AB2A61" w:rsidP="00EF5429">
      <w:pPr>
        <w:jc w:val="center"/>
        <w:rPr>
          <w:bCs/>
          <w:szCs w:val="22"/>
        </w:rPr>
      </w:pPr>
    </w:p>
    <w:p w14:paraId="64B1BD4D" w14:textId="77777777" w:rsidR="00AB2A61" w:rsidRPr="00A21670" w:rsidRDefault="00AB2A61" w:rsidP="00EF5429">
      <w:pPr>
        <w:jc w:val="center"/>
        <w:rPr>
          <w:bCs/>
          <w:szCs w:val="22"/>
        </w:rPr>
      </w:pPr>
    </w:p>
    <w:p w14:paraId="11B80E8A" w14:textId="77777777" w:rsidR="00AB2A61" w:rsidRPr="00A21670" w:rsidRDefault="00AB2A61" w:rsidP="00EF5429">
      <w:pPr>
        <w:jc w:val="center"/>
        <w:rPr>
          <w:bCs/>
          <w:szCs w:val="22"/>
        </w:rPr>
      </w:pPr>
    </w:p>
    <w:p w14:paraId="5D127642" w14:textId="77777777" w:rsidR="00AB2A61" w:rsidRPr="00A21670" w:rsidRDefault="00AB2A61" w:rsidP="00EF5429">
      <w:pPr>
        <w:jc w:val="center"/>
        <w:rPr>
          <w:bCs/>
          <w:szCs w:val="22"/>
        </w:rPr>
      </w:pPr>
    </w:p>
    <w:p w14:paraId="284FAFAC" w14:textId="77777777" w:rsidR="00AB2A61" w:rsidRPr="00A21670" w:rsidRDefault="00AB2A61" w:rsidP="00EF5429">
      <w:pPr>
        <w:jc w:val="center"/>
        <w:rPr>
          <w:bCs/>
          <w:szCs w:val="22"/>
        </w:rPr>
      </w:pPr>
    </w:p>
    <w:p w14:paraId="14133054" w14:textId="77777777" w:rsidR="00AB2A61" w:rsidRPr="00A21670" w:rsidRDefault="00AB2A61" w:rsidP="00EF5429">
      <w:pPr>
        <w:jc w:val="center"/>
        <w:rPr>
          <w:bCs/>
          <w:szCs w:val="22"/>
        </w:rPr>
      </w:pPr>
    </w:p>
    <w:p w14:paraId="3F31CDFF" w14:textId="77777777" w:rsidR="00AB2A61" w:rsidRPr="00A21670" w:rsidRDefault="00AB2A61" w:rsidP="00EF5429">
      <w:pPr>
        <w:jc w:val="center"/>
        <w:rPr>
          <w:bCs/>
          <w:szCs w:val="22"/>
        </w:rPr>
      </w:pPr>
    </w:p>
    <w:p w14:paraId="74B8946A" w14:textId="77777777" w:rsidR="002C4615" w:rsidRPr="00A21670" w:rsidRDefault="002C4615" w:rsidP="00EF5429">
      <w:pPr>
        <w:jc w:val="center"/>
        <w:rPr>
          <w:bCs/>
          <w:szCs w:val="22"/>
        </w:rPr>
      </w:pPr>
    </w:p>
    <w:p w14:paraId="68228C1C" w14:textId="77777777" w:rsidR="00AB2A61" w:rsidRPr="00A21670" w:rsidRDefault="00AB2A61" w:rsidP="00EF5429">
      <w:pPr>
        <w:jc w:val="center"/>
        <w:rPr>
          <w:bCs/>
          <w:szCs w:val="22"/>
        </w:rPr>
      </w:pPr>
    </w:p>
    <w:p w14:paraId="1065F3B4" w14:textId="77777777" w:rsidR="00AB2A61" w:rsidRPr="00A21670" w:rsidRDefault="00AB2A61" w:rsidP="00EF5429">
      <w:pPr>
        <w:jc w:val="center"/>
        <w:rPr>
          <w:bCs/>
          <w:szCs w:val="22"/>
        </w:rPr>
      </w:pPr>
    </w:p>
    <w:p w14:paraId="3242F897" w14:textId="77777777" w:rsidR="00AB2A61" w:rsidRPr="00A21670" w:rsidRDefault="00AB2A61" w:rsidP="00EF5429">
      <w:pPr>
        <w:jc w:val="center"/>
        <w:rPr>
          <w:bCs/>
          <w:szCs w:val="22"/>
        </w:rPr>
      </w:pPr>
    </w:p>
    <w:p w14:paraId="4E47752C" w14:textId="77777777" w:rsidR="003A6C5E" w:rsidRPr="00A21670" w:rsidRDefault="003A6C5E" w:rsidP="00EF5429">
      <w:pPr>
        <w:jc w:val="center"/>
        <w:rPr>
          <w:b/>
          <w:szCs w:val="22"/>
        </w:rPr>
      </w:pPr>
      <w:bookmarkStart w:id="0" w:name="Text88"/>
      <w:r w:rsidRPr="00A21670">
        <w:rPr>
          <w:b/>
          <w:szCs w:val="22"/>
        </w:rPr>
        <w:t>VEDLEGG I</w:t>
      </w:r>
    </w:p>
    <w:bookmarkEnd w:id="0"/>
    <w:p w14:paraId="2666FB4B" w14:textId="77777777" w:rsidR="003A6C5E" w:rsidRPr="00A21670" w:rsidRDefault="003A6C5E" w:rsidP="00EF5429">
      <w:pPr>
        <w:jc w:val="center"/>
        <w:rPr>
          <w:bCs/>
          <w:szCs w:val="22"/>
        </w:rPr>
      </w:pPr>
    </w:p>
    <w:p w14:paraId="57C32BB6" w14:textId="77777777" w:rsidR="00AB2A61" w:rsidRPr="00A21670" w:rsidRDefault="003A6C5E" w:rsidP="00093D1B">
      <w:pPr>
        <w:jc w:val="center"/>
        <w:outlineLvl w:val="0"/>
        <w:rPr>
          <w:szCs w:val="22"/>
        </w:rPr>
      </w:pPr>
      <w:r w:rsidRPr="00A21670">
        <w:rPr>
          <w:b/>
          <w:szCs w:val="22"/>
        </w:rPr>
        <w:t>PREPARATOMTALE</w:t>
      </w:r>
    </w:p>
    <w:p w14:paraId="7570B92F" w14:textId="77777777" w:rsidR="00AB2A61" w:rsidRPr="00A21670" w:rsidRDefault="00AB2A61" w:rsidP="00EF5429">
      <w:pPr>
        <w:rPr>
          <w:b/>
          <w:szCs w:val="22"/>
        </w:rPr>
      </w:pPr>
      <w:r w:rsidRPr="00A21670">
        <w:rPr>
          <w:i/>
          <w:szCs w:val="22"/>
        </w:rPr>
        <w:br w:type="page"/>
      </w:r>
      <w:r w:rsidRPr="00A21670">
        <w:rPr>
          <w:b/>
          <w:szCs w:val="22"/>
        </w:rPr>
        <w:lastRenderedPageBreak/>
        <w:t>1.</w:t>
      </w:r>
      <w:r w:rsidRPr="00A21670">
        <w:rPr>
          <w:b/>
          <w:szCs w:val="22"/>
        </w:rPr>
        <w:tab/>
      </w:r>
      <w:r w:rsidR="003A6C5E" w:rsidRPr="00A21670">
        <w:rPr>
          <w:b/>
          <w:szCs w:val="22"/>
        </w:rPr>
        <w:t>LEGEMIDLETS NAVN</w:t>
      </w:r>
    </w:p>
    <w:p w14:paraId="007D38A3" w14:textId="77777777" w:rsidR="0057294D" w:rsidRPr="00A21670" w:rsidRDefault="0057294D" w:rsidP="00EF5429">
      <w:pPr>
        <w:rPr>
          <w:szCs w:val="22"/>
        </w:rPr>
      </w:pPr>
    </w:p>
    <w:p w14:paraId="5EF282BB" w14:textId="77777777" w:rsidR="00513DDE" w:rsidRPr="00A21670" w:rsidRDefault="0075345C" w:rsidP="008D5F43">
      <w:pPr>
        <w:autoSpaceDE w:val="0"/>
        <w:autoSpaceDN w:val="0"/>
        <w:adjustRightInd w:val="0"/>
        <w:rPr>
          <w:szCs w:val="22"/>
        </w:rPr>
      </w:pPr>
      <w:r w:rsidRPr="00A21670">
        <w:rPr>
          <w:szCs w:val="22"/>
        </w:rPr>
        <w:t>Xaluprine</w:t>
      </w:r>
      <w:r w:rsidR="00FE1DE0" w:rsidRPr="00A21670">
        <w:rPr>
          <w:szCs w:val="22"/>
        </w:rPr>
        <w:t xml:space="preserve"> 20 </w:t>
      </w:r>
      <w:r w:rsidR="003A6C5E" w:rsidRPr="00A21670">
        <w:rPr>
          <w:szCs w:val="22"/>
        </w:rPr>
        <w:t>mg/ml mikstur, suspensjon</w:t>
      </w:r>
    </w:p>
    <w:p w14:paraId="188E1EA6" w14:textId="77777777" w:rsidR="00AB2A61" w:rsidRPr="00A21670" w:rsidRDefault="00AB2A61" w:rsidP="008D5F43">
      <w:pPr>
        <w:autoSpaceDE w:val="0"/>
        <w:autoSpaceDN w:val="0"/>
        <w:adjustRightInd w:val="0"/>
        <w:rPr>
          <w:szCs w:val="22"/>
        </w:rPr>
      </w:pPr>
    </w:p>
    <w:p w14:paraId="1F3A75A9" w14:textId="77777777" w:rsidR="00AB2A61" w:rsidRPr="00A21670" w:rsidRDefault="00AB2A61" w:rsidP="00EF5429">
      <w:pPr>
        <w:widowControl w:val="0"/>
        <w:rPr>
          <w:bCs/>
          <w:szCs w:val="22"/>
        </w:rPr>
      </w:pPr>
    </w:p>
    <w:p w14:paraId="20C0A671" w14:textId="77777777" w:rsidR="00AB2A61" w:rsidRPr="00A21670" w:rsidRDefault="00AB2A61" w:rsidP="00EF5429">
      <w:pPr>
        <w:widowControl w:val="0"/>
        <w:rPr>
          <w:szCs w:val="22"/>
        </w:rPr>
      </w:pPr>
      <w:r w:rsidRPr="00A21670">
        <w:rPr>
          <w:b/>
          <w:szCs w:val="22"/>
        </w:rPr>
        <w:t>2.</w:t>
      </w:r>
      <w:r w:rsidRPr="00A21670">
        <w:rPr>
          <w:b/>
          <w:szCs w:val="22"/>
        </w:rPr>
        <w:tab/>
      </w:r>
      <w:r w:rsidR="003A6C5E" w:rsidRPr="00A21670">
        <w:rPr>
          <w:b/>
          <w:szCs w:val="22"/>
        </w:rPr>
        <w:t>KVALITATIV OG KVANTITATIV SAMMENSETNING</w:t>
      </w:r>
    </w:p>
    <w:p w14:paraId="19BE12EC" w14:textId="77777777" w:rsidR="00AB2A61" w:rsidRPr="00A21670" w:rsidRDefault="00AB2A61" w:rsidP="00EF5429">
      <w:pPr>
        <w:widowControl w:val="0"/>
        <w:rPr>
          <w:bCs/>
          <w:szCs w:val="22"/>
        </w:rPr>
      </w:pPr>
    </w:p>
    <w:p w14:paraId="2BE8A15B" w14:textId="6228632C" w:rsidR="003A6C5E" w:rsidRPr="00A21670" w:rsidRDefault="00DF7F66" w:rsidP="00EF5429">
      <w:pPr>
        <w:rPr>
          <w:bCs/>
          <w:szCs w:val="22"/>
        </w:rPr>
      </w:pPr>
      <w:r w:rsidRPr="00A21670">
        <w:rPr>
          <w:bCs/>
          <w:szCs w:val="22"/>
        </w:rPr>
        <w:t>É</w:t>
      </w:r>
      <w:r w:rsidR="00FE1DE0" w:rsidRPr="00A21670">
        <w:rPr>
          <w:bCs/>
          <w:szCs w:val="22"/>
        </w:rPr>
        <w:t>n ml suspensjon inneholder 20 </w:t>
      </w:r>
      <w:r w:rsidR="003A6C5E" w:rsidRPr="00A21670">
        <w:rPr>
          <w:bCs/>
          <w:szCs w:val="22"/>
        </w:rPr>
        <w:t>mg merkaptopurinmonohydrat.</w:t>
      </w:r>
    </w:p>
    <w:p w14:paraId="1682EDB0" w14:textId="77777777" w:rsidR="003A6C5E" w:rsidRPr="00A21670" w:rsidRDefault="003A6C5E" w:rsidP="00EF5429">
      <w:pPr>
        <w:rPr>
          <w:bCs/>
          <w:szCs w:val="22"/>
        </w:rPr>
      </w:pPr>
    </w:p>
    <w:p w14:paraId="37E5334F" w14:textId="77777777" w:rsidR="003A6C5E" w:rsidRPr="00A21670" w:rsidRDefault="00BF485E" w:rsidP="00EF5429">
      <w:pPr>
        <w:rPr>
          <w:bCs/>
          <w:szCs w:val="22"/>
          <w:u w:val="single"/>
        </w:rPr>
      </w:pPr>
      <w:r w:rsidRPr="00A21670">
        <w:rPr>
          <w:szCs w:val="22"/>
          <w:u w:val="single"/>
        </w:rPr>
        <w:t>Hjelpestoff(er) med kjent effekt:</w:t>
      </w:r>
    </w:p>
    <w:p w14:paraId="6EEE2447" w14:textId="286A3660" w:rsidR="003A6C5E" w:rsidRPr="00A21670" w:rsidRDefault="00DF7F66" w:rsidP="00EF5429">
      <w:pPr>
        <w:rPr>
          <w:bCs/>
          <w:szCs w:val="22"/>
        </w:rPr>
      </w:pPr>
      <w:r w:rsidRPr="00A21670">
        <w:rPr>
          <w:bCs/>
          <w:szCs w:val="22"/>
        </w:rPr>
        <w:t>É</w:t>
      </w:r>
      <w:r w:rsidR="00FE1DE0" w:rsidRPr="00A21670">
        <w:rPr>
          <w:bCs/>
          <w:szCs w:val="22"/>
        </w:rPr>
        <w:t>n </w:t>
      </w:r>
      <w:r w:rsidR="003A6C5E" w:rsidRPr="00A21670">
        <w:rPr>
          <w:bCs/>
          <w:szCs w:val="22"/>
        </w:rPr>
        <w:t>ml suspens</w:t>
      </w:r>
      <w:r w:rsidR="00FE1DE0" w:rsidRPr="00A21670">
        <w:rPr>
          <w:bCs/>
          <w:szCs w:val="22"/>
        </w:rPr>
        <w:t>jon inneholder 3 mg aspartam, 1 </w:t>
      </w:r>
      <w:r w:rsidR="003A6C5E" w:rsidRPr="00A21670">
        <w:rPr>
          <w:bCs/>
          <w:szCs w:val="22"/>
        </w:rPr>
        <w:t>mg metyl</w:t>
      </w:r>
      <w:r w:rsidR="00222D12">
        <w:rPr>
          <w:bCs/>
          <w:szCs w:val="22"/>
        </w:rPr>
        <w:t>para</w:t>
      </w:r>
      <w:r w:rsidR="003A6C5E" w:rsidRPr="00A21670">
        <w:rPr>
          <w:bCs/>
          <w:szCs w:val="22"/>
        </w:rPr>
        <w:t>hydroksybenzoat</w:t>
      </w:r>
      <w:r w:rsidR="00BC6C37" w:rsidRPr="00A21670">
        <w:rPr>
          <w:bCs/>
          <w:szCs w:val="22"/>
        </w:rPr>
        <w:t xml:space="preserve"> (som natriumsaltet)</w:t>
      </w:r>
      <w:r w:rsidR="00FE1DE0" w:rsidRPr="00A21670">
        <w:rPr>
          <w:bCs/>
          <w:szCs w:val="22"/>
        </w:rPr>
        <w:t>, 0,5 </w:t>
      </w:r>
      <w:r w:rsidR="003A6C5E" w:rsidRPr="00A21670">
        <w:rPr>
          <w:bCs/>
          <w:szCs w:val="22"/>
        </w:rPr>
        <w:t xml:space="preserve">mg </w:t>
      </w:r>
      <w:r w:rsidR="00BC6C37" w:rsidRPr="00A21670">
        <w:rPr>
          <w:bCs/>
          <w:szCs w:val="22"/>
        </w:rPr>
        <w:t>etyl</w:t>
      </w:r>
      <w:r w:rsidR="00222D12">
        <w:rPr>
          <w:bCs/>
          <w:szCs w:val="22"/>
        </w:rPr>
        <w:t>para</w:t>
      </w:r>
      <w:r w:rsidR="003A6C5E" w:rsidRPr="00A21670">
        <w:rPr>
          <w:bCs/>
          <w:szCs w:val="22"/>
        </w:rPr>
        <w:t xml:space="preserve">hydroksybenzoat </w:t>
      </w:r>
      <w:r w:rsidR="00BC6C37" w:rsidRPr="00A21670">
        <w:rPr>
          <w:bCs/>
          <w:szCs w:val="22"/>
        </w:rPr>
        <w:t>(som natriumsaltet</w:t>
      </w:r>
      <w:r w:rsidR="00F75F7A" w:rsidRPr="00A21670">
        <w:rPr>
          <w:bCs/>
          <w:szCs w:val="22"/>
        </w:rPr>
        <w:t>)</w:t>
      </w:r>
      <w:r w:rsidR="00BC6C37" w:rsidRPr="00A21670">
        <w:rPr>
          <w:bCs/>
          <w:szCs w:val="22"/>
        </w:rPr>
        <w:t xml:space="preserve"> </w:t>
      </w:r>
      <w:r w:rsidR="003A6C5E" w:rsidRPr="00A21670">
        <w:rPr>
          <w:bCs/>
          <w:szCs w:val="22"/>
        </w:rPr>
        <w:t>og sukrose (spor).</w:t>
      </w:r>
    </w:p>
    <w:p w14:paraId="40F2BC0B" w14:textId="77777777" w:rsidR="003A6C5E" w:rsidRPr="00A21670" w:rsidRDefault="003A6C5E" w:rsidP="00EF5429">
      <w:pPr>
        <w:rPr>
          <w:bCs/>
          <w:szCs w:val="22"/>
        </w:rPr>
      </w:pPr>
    </w:p>
    <w:p w14:paraId="3B24BC67" w14:textId="77777777" w:rsidR="00AB2A61" w:rsidRPr="00A21670" w:rsidRDefault="003A6C5E" w:rsidP="00EF5429">
      <w:pPr>
        <w:rPr>
          <w:szCs w:val="22"/>
        </w:rPr>
      </w:pPr>
      <w:r w:rsidRPr="00A21670">
        <w:rPr>
          <w:bCs/>
          <w:szCs w:val="22"/>
        </w:rPr>
        <w:t>For fullstendig li</w:t>
      </w:r>
      <w:r w:rsidR="00FE1DE0" w:rsidRPr="00A21670">
        <w:rPr>
          <w:bCs/>
          <w:szCs w:val="22"/>
        </w:rPr>
        <w:t>ste over hjelpestoffer, se pkt. </w:t>
      </w:r>
      <w:r w:rsidRPr="00A21670">
        <w:rPr>
          <w:bCs/>
          <w:szCs w:val="22"/>
        </w:rPr>
        <w:t>6.1</w:t>
      </w:r>
      <w:r w:rsidR="00AB2A61" w:rsidRPr="00A21670">
        <w:rPr>
          <w:szCs w:val="22"/>
        </w:rPr>
        <w:t>.</w:t>
      </w:r>
    </w:p>
    <w:p w14:paraId="0B5C7D0F" w14:textId="77777777" w:rsidR="00AB2A61" w:rsidRPr="00A21670" w:rsidRDefault="00AB2A61" w:rsidP="00EF5429">
      <w:pPr>
        <w:rPr>
          <w:szCs w:val="22"/>
        </w:rPr>
      </w:pPr>
    </w:p>
    <w:p w14:paraId="7636606B" w14:textId="77777777" w:rsidR="00AB2A61" w:rsidRPr="00A21670" w:rsidRDefault="00AB2A61" w:rsidP="00EF5429">
      <w:pPr>
        <w:rPr>
          <w:szCs w:val="22"/>
        </w:rPr>
      </w:pPr>
    </w:p>
    <w:p w14:paraId="1F1DDD03" w14:textId="77777777" w:rsidR="00AB2A61" w:rsidRPr="00A21670" w:rsidRDefault="00AB2A61" w:rsidP="00EF5429">
      <w:pPr>
        <w:ind w:left="567" w:hanging="567"/>
        <w:rPr>
          <w:caps/>
          <w:szCs w:val="22"/>
        </w:rPr>
      </w:pPr>
      <w:r w:rsidRPr="00A21670">
        <w:rPr>
          <w:b/>
          <w:szCs w:val="22"/>
        </w:rPr>
        <w:t>3.</w:t>
      </w:r>
      <w:r w:rsidRPr="00A21670">
        <w:rPr>
          <w:b/>
          <w:szCs w:val="22"/>
        </w:rPr>
        <w:tab/>
      </w:r>
      <w:r w:rsidR="003A6C5E" w:rsidRPr="00A21670">
        <w:rPr>
          <w:b/>
          <w:szCs w:val="22"/>
        </w:rPr>
        <w:t>LEGEMIDDELFORM</w:t>
      </w:r>
    </w:p>
    <w:p w14:paraId="57B4848B" w14:textId="77777777" w:rsidR="00AB2A61" w:rsidRPr="00A21670" w:rsidRDefault="00AB2A61" w:rsidP="008D5F43">
      <w:pPr>
        <w:autoSpaceDE w:val="0"/>
        <w:autoSpaceDN w:val="0"/>
        <w:adjustRightInd w:val="0"/>
        <w:rPr>
          <w:szCs w:val="22"/>
        </w:rPr>
      </w:pPr>
    </w:p>
    <w:p w14:paraId="434DBB23" w14:textId="77777777" w:rsidR="003A6C5E" w:rsidRPr="00A21670" w:rsidRDefault="003A6C5E" w:rsidP="008D5F43">
      <w:pPr>
        <w:autoSpaceDE w:val="0"/>
        <w:autoSpaceDN w:val="0"/>
        <w:adjustRightInd w:val="0"/>
        <w:rPr>
          <w:szCs w:val="22"/>
        </w:rPr>
      </w:pPr>
      <w:r w:rsidRPr="00A21670">
        <w:rPr>
          <w:szCs w:val="22"/>
        </w:rPr>
        <w:t>Mikstur, suspensjon.</w:t>
      </w:r>
    </w:p>
    <w:p w14:paraId="1811041C" w14:textId="77777777" w:rsidR="003A6C5E" w:rsidRPr="00A21670" w:rsidRDefault="003A6C5E" w:rsidP="008D5F43">
      <w:pPr>
        <w:autoSpaceDE w:val="0"/>
        <w:autoSpaceDN w:val="0"/>
        <w:adjustRightInd w:val="0"/>
        <w:rPr>
          <w:szCs w:val="22"/>
        </w:rPr>
      </w:pPr>
    </w:p>
    <w:p w14:paraId="5FD76A35" w14:textId="77777777" w:rsidR="00AB2A61" w:rsidRPr="00A21670" w:rsidRDefault="003A6C5E" w:rsidP="008D5F43">
      <w:pPr>
        <w:autoSpaceDE w:val="0"/>
        <w:autoSpaceDN w:val="0"/>
        <w:adjustRightInd w:val="0"/>
        <w:rPr>
          <w:szCs w:val="22"/>
        </w:rPr>
      </w:pPr>
      <w:r w:rsidRPr="00A21670">
        <w:rPr>
          <w:szCs w:val="22"/>
        </w:rPr>
        <w:t>Suspensjonen har rosa til brun farge.</w:t>
      </w:r>
    </w:p>
    <w:p w14:paraId="66124A65" w14:textId="77777777" w:rsidR="00AB2A61" w:rsidRPr="00A21670" w:rsidRDefault="00AB2A61" w:rsidP="00EF5429">
      <w:pPr>
        <w:rPr>
          <w:szCs w:val="22"/>
        </w:rPr>
      </w:pPr>
    </w:p>
    <w:p w14:paraId="66BCE80B" w14:textId="77777777" w:rsidR="00F62B55" w:rsidRPr="00A21670" w:rsidRDefault="00F62B55" w:rsidP="00EF5429">
      <w:pPr>
        <w:rPr>
          <w:szCs w:val="22"/>
        </w:rPr>
      </w:pPr>
    </w:p>
    <w:p w14:paraId="781EE8A7" w14:textId="77777777" w:rsidR="003A6C5E" w:rsidRPr="00A21670" w:rsidRDefault="00AB2A61" w:rsidP="00EF5429">
      <w:pPr>
        <w:ind w:left="567" w:hanging="567"/>
        <w:rPr>
          <w:b/>
          <w:caps/>
          <w:szCs w:val="22"/>
        </w:rPr>
      </w:pPr>
      <w:r w:rsidRPr="00A21670">
        <w:rPr>
          <w:b/>
          <w:caps/>
          <w:szCs w:val="22"/>
        </w:rPr>
        <w:t>4.</w:t>
      </w:r>
      <w:r w:rsidRPr="00A21670">
        <w:rPr>
          <w:b/>
          <w:caps/>
          <w:szCs w:val="22"/>
        </w:rPr>
        <w:tab/>
      </w:r>
      <w:r w:rsidR="003A6C5E" w:rsidRPr="00A21670">
        <w:rPr>
          <w:b/>
          <w:bCs/>
          <w:szCs w:val="22"/>
        </w:rPr>
        <w:t>KLINISKE OPPLYSNINGER</w:t>
      </w:r>
    </w:p>
    <w:p w14:paraId="54D035C5" w14:textId="77777777" w:rsidR="003A6C5E" w:rsidRPr="00A21670" w:rsidRDefault="003A6C5E" w:rsidP="00EF5429">
      <w:pPr>
        <w:ind w:left="567" w:hanging="567"/>
        <w:rPr>
          <w:bCs/>
          <w:caps/>
          <w:szCs w:val="22"/>
        </w:rPr>
      </w:pPr>
    </w:p>
    <w:p w14:paraId="52AB9E02" w14:textId="77777777" w:rsidR="00AB2A61" w:rsidRPr="00A21670" w:rsidRDefault="003A6C5E" w:rsidP="00EF5429">
      <w:pPr>
        <w:ind w:left="567" w:hanging="567"/>
        <w:rPr>
          <w:szCs w:val="22"/>
        </w:rPr>
      </w:pPr>
      <w:r w:rsidRPr="00A21670">
        <w:rPr>
          <w:b/>
          <w:caps/>
          <w:szCs w:val="22"/>
        </w:rPr>
        <w:t>4.1</w:t>
      </w:r>
      <w:r w:rsidRPr="00A21670">
        <w:rPr>
          <w:b/>
          <w:caps/>
          <w:szCs w:val="22"/>
        </w:rPr>
        <w:tab/>
      </w:r>
      <w:r w:rsidRPr="00A21670">
        <w:rPr>
          <w:b/>
          <w:bCs/>
          <w:szCs w:val="22"/>
        </w:rPr>
        <w:t>Indikasjoner</w:t>
      </w:r>
    </w:p>
    <w:p w14:paraId="1CD98B98" w14:textId="77777777" w:rsidR="00AB2A61" w:rsidRPr="00A21670" w:rsidRDefault="00AB2A61" w:rsidP="00EF5429">
      <w:pPr>
        <w:rPr>
          <w:szCs w:val="22"/>
        </w:rPr>
      </w:pPr>
    </w:p>
    <w:p w14:paraId="60CD0A07" w14:textId="77777777" w:rsidR="00513DDE" w:rsidRPr="00A21670" w:rsidRDefault="0075345C" w:rsidP="00EF5429">
      <w:pPr>
        <w:rPr>
          <w:szCs w:val="22"/>
        </w:rPr>
      </w:pPr>
      <w:r w:rsidRPr="00A21670">
        <w:rPr>
          <w:iCs/>
          <w:szCs w:val="22"/>
        </w:rPr>
        <w:t>Xaluprine</w:t>
      </w:r>
      <w:r w:rsidR="003A6C5E" w:rsidRPr="00A21670">
        <w:rPr>
          <w:iCs/>
          <w:szCs w:val="22"/>
        </w:rPr>
        <w:t xml:space="preserve"> er indisert til behandling av akutt lymfoblastisk leukemi (ALL) hos voksne, ungdom og barn.</w:t>
      </w:r>
    </w:p>
    <w:p w14:paraId="35069725" w14:textId="77777777" w:rsidR="00AB2A61" w:rsidRPr="00A21670" w:rsidRDefault="00AB2A61" w:rsidP="00EF5429">
      <w:pPr>
        <w:rPr>
          <w:szCs w:val="22"/>
        </w:rPr>
      </w:pPr>
    </w:p>
    <w:p w14:paraId="58E12FCC" w14:textId="77777777" w:rsidR="00AB2A61" w:rsidRPr="00A21670" w:rsidRDefault="00840C4D" w:rsidP="00EF5429">
      <w:pPr>
        <w:rPr>
          <w:b/>
          <w:szCs w:val="22"/>
        </w:rPr>
      </w:pPr>
      <w:r w:rsidRPr="00A21670">
        <w:rPr>
          <w:b/>
          <w:szCs w:val="22"/>
        </w:rPr>
        <w:t>4.2</w:t>
      </w:r>
      <w:r w:rsidRPr="00A21670">
        <w:rPr>
          <w:b/>
          <w:szCs w:val="22"/>
        </w:rPr>
        <w:tab/>
      </w:r>
      <w:r w:rsidR="003A6C5E" w:rsidRPr="00A21670">
        <w:rPr>
          <w:b/>
          <w:szCs w:val="22"/>
        </w:rPr>
        <w:t>Dosering og administrasjonsmåte</w:t>
      </w:r>
    </w:p>
    <w:p w14:paraId="51F37847" w14:textId="77777777" w:rsidR="00AB2A61" w:rsidRPr="00A21670" w:rsidRDefault="00AB2A61" w:rsidP="00EF5429">
      <w:pPr>
        <w:rPr>
          <w:bCs/>
          <w:szCs w:val="22"/>
        </w:rPr>
      </w:pPr>
    </w:p>
    <w:p w14:paraId="045A2D77" w14:textId="77777777" w:rsidR="003A6C5E" w:rsidRPr="00A21670" w:rsidRDefault="003A6C5E" w:rsidP="008D5F43">
      <w:r w:rsidRPr="00A21670">
        <w:t xml:space="preserve">Behandlingen med </w:t>
      </w:r>
      <w:r w:rsidR="0075345C" w:rsidRPr="00A21670">
        <w:t>Xaluprine</w:t>
      </w:r>
      <w:r w:rsidRPr="00A21670">
        <w:t xml:space="preserve"> bør overvåkes av lege eller annet helsepersonale med erfaring</w:t>
      </w:r>
      <w:r w:rsidR="003D32A3" w:rsidRPr="00A21670">
        <w:t xml:space="preserve"> </w:t>
      </w:r>
      <w:r w:rsidRPr="00A21670">
        <w:t>fra behandling av pasienter med ALL.</w:t>
      </w:r>
    </w:p>
    <w:p w14:paraId="128ED067" w14:textId="77777777" w:rsidR="003A6C5E" w:rsidRPr="00A21670" w:rsidRDefault="003A6C5E" w:rsidP="008D5F43">
      <w:pPr>
        <w:rPr>
          <w:u w:val="single"/>
        </w:rPr>
      </w:pPr>
    </w:p>
    <w:p w14:paraId="0BDDAC4E" w14:textId="77777777" w:rsidR="003A6C5E" w:rsidRPr="00A21670" w:rsidRDefault="003A6C5E" w:rsidP="008D5F43">
      <w:pPr>
        <w:rPr>
          <w:u w:val="single"/>
        </w:rPr>
      </w:pPr>
      <w:r w:rsidRPr="00A21670">
        <w:rPr>
          <w:u w:val="single"/>
        </w:rPr>
        <w:t>Dosering</w:t>
      </w:r>
    </w:p>
    <w:p w14:paraId="5D9FAD4B" w14:textId="0DB4BE9F" w:rsidR="0025081B" w:rsidRPr="00A21670" w:rsidRDefault="003A6C5E" w:rsidP="008D5F43">
      <w:r w:rsidRPr="00A21670">
        <w:t>Dosen styres av nøye overvåket hematotoksisitet og må justeres forsiktig for den individuelle pasienten i samsvar med anvendt behandlingsprotokoll. Avhengig av behandlingsfase varierer start</w:t>
      </w:r>
      <w:r w:rsidR="003D32A3" w:rsidRPr="00A21670">
        <w:t>-</w:t>
      </w:r>
      <w:r w:rsidRPr="00A21670">
        <w:t xml:space="preserve"> eller måldosene vanligvis mellom 25</w:t>
      </w:r>
      <w:r w:rsidR="00B23969" w:rsidRPr="00A21670">
        <w:t> </w:t>
      </w:r>
      <w:r w:rsidRPr="00A21670">
        <w:t>og</w:t>
      </w:r>
      <w:r w:rsidR="00B23969" w:rsidRPr="00A21670">
        <w:t> </w:t>
      </w:r>
      <w:r w:rsidRPr="00A21670">
        <w:t>75 mg/m</w:t>
      </w:r>
      <w:r w:rsidRPr="00A21670">
        <w:rPr>
          <w:vertAlign w:val="superscript"/>
        </w:rPr>
        <w:t>2</w:t>
      </w:r>
      <w:r w:rsidRPr="00A21670">
        <w:t xml:space="preserve"> kroppsflateareal (BSA) per dag, men bør være lavere hos pasienter med redusert eller manglende</w:t>
      </w:r>
      <w:r w:rsidR="002B359E" w:rsidRPr="00A21670">
        <w:t xml:space="preserve"> enzymaktivitet i</w:t>
      </w:r>
      <w:r w:rsidRPr="00A21670">
        <w:t xml:space="preserve"> tiopurinmetyltransferase</w:t>
      </w:r>
      <w:r w:rsidR="006132F1" w:rsidRPr="00A21670">
        <w:t xml:space="preserve"> (TPMT)</w:t>
      </w:r>
      <w:r w:rsidR="00B23969" w:rsidRPr="00A21670">
        <w:t>-</w:t>
      </w:r>
      <w:r w:rsidR="00D964CE" w:rsidRPr="00A21670">
        <w:t xml:space="preserve"> </w:t>
      </w:r>
      <w:r w:rsidR="004279B6">
        <w:t>eller</w:t>
      </w:r>
      <w:r w:rsidR="004279B6" w:rsidRPr="00A21670">
        <w:t xml:space="preserve"> </w:t>
      </w:r>
      <w:r w:rsidR="007A0A6F" w:rsidRPr="00A21670">
        <w:t>nudi</w:t>
      </w:r>
      <w:r w:rsidR="008526B9" w:rsidRPr="00A21670">
        <w:t xml:space="preserve">x </w:t>
      </w:r>
      <w:r w:rsidR="007A0A6F" w:rsidRPr="00A21670">
        <w:t>hydrolase 15</w:t>
      </w:r>
      <w:r w:rsidR="006132F1" w:rsidRPr="00A21670">
        <w:t xml:space="preserve"> (NUDT15)</w:t>
      </w:r>
      <w:r w:rsidR="00B23969" w:rsidRPr="00A21670">
        <w:t xml:space="preserve"> (se pkt. </w:t>
      </w:r>
      <w:r w:rsidRPr="00A21670">
        <w:t>4.4).</w:t>
      </w:r>
    </w:p>
    <w:p w14:paraId="51C8103B" w14:textId="77777777" w:rsidR="00D514AA" w:rsidRPr="00A21670" w:rsidRDefault="00D514AA" w:rsidP="00EF5429">
      <w:r w:rsidRPr="00A21670">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8"/>
        <w:gridCol w:w="805"/>
        <w:gridCol w:w="967"/>
        <w:gridCol w:w="1269"/>
        <w:gridCol w:w="889"/>
        <w:gridCol w:w="887"/>
        <w:gridCol w:w="1170"/>
        <w:gridCol w:w="887"/>
        <w:gridCol w:w="899"/>
      </w:tblGrid>
      <w:tr w:rsidR="00513DDE" w:rsidRPr="00A21670" w14:paraId="0F712AF6" w14:textId="77777777" w:rsidTr="00EF5429">
        <w:trPr>
          <w:trHeight w:val="397"/>
          <w:jc w:val="center"/>
        </w:trPr>
        <w:tc>
          <w:tcPr>
            <w:tcW w:w="1694" w:type="pct"/>
            <w:gridSpan w:val="3"/>
            <w:tcBorders>
              <w:right w:val="single" w:sz="18" w:space="0" w:color="auto"/>
            </w:tcBorders>
            <w:vAlign w:val="center"/>
          </w:tcPr>
          <w:p w14:paraId="03237630" w14:textId="77777777" w:rsidR="00513DDE" w:rsidRPr="00A21670" w:rsidRDefault="00513DDE" w:rsidP="00EF5429">
            <w:pPr>
              <w:jc w:val="center"/>
              <w:rPr>
                <w:b/>
                <w:szCs w:val="22"/>
              </w:rPr>
            </w:pPr>
            <w:r w:rsidRPr="00A21670">
              <w:rPr>
                <w:b/>
                <w:szCs w:val="22"/>
              </w:rPr>
              <w:lastRenderedPageBreak/>
              <w:t>25 mg/m</w:t>
            </w:r>
            <w:r w:rsidRPr="00A21670">
              <w:rPr>
                <w:b/>
                <w:szCs w:val="22"/>
                <w:vertAlign w:val="superscript"/>
              </w:rPr>
              <w:t>2</w:t>
            </w:r>
          </w:p>
        </w:tc>
        <w:tc>
          <w:tcPr>
            <w:tcW w:w="1685" w:type="pct"/>
            <w:gridSpan w:val="3"/>
            <w:tcBorders>
              <w:left w:val="single" w:sz="18" w:space="0" w:color="auto"/>
              <w:right w:val="single" w:sz="18" w:space="0" w:color="auto"/>
            </w:tcBorders>
            <w:vAlign w:val="center"/>
          </w:tcPr>
          <w:p w14:paraId="0279BF3F" w14:textId="77777777" w:rsidR="00513DDE" w:rsidRPr="00A21670" w:rsidRDefault="00513DDE" w:rsidP="00EF5429">
            <w:pPr>
              <w:keepNext/>
              <w:jc w:val="center"/>
              <w:rPr>
                <w:b/>
                <w:bCs/>
                <w:szCs w:val="22"/>
              </w:rPr>
            </w:pPr>
            <w:r w:rsidRPr="00A21670">
              <w:rPr>
                <w:b/>
                <w:szCs w:val="22"/>
              </w:rPr>
              <w:t>50 mg/m</w:t>
            </w:r>
            <w:r w:rsidRPr="00A21670">
              <w:rPr>
                <w:b/>
                <w:szCs w:val="22"/>
                <w:vertAlign w:val="superscript"/>
              </w:rPr>
              <w:t>2</w:t>
            </w:r>
          </w:p>
        </w:tc>
        <w:tc>
          <w:tcPr>
            <w:tcW w:w="1621" w:type="pct"/>
            <w:gridSpan w:val="3"/>
            <w:tcBorders>
              <w:left w:val="single" w:sz="18" w:space="0" w:color="auto"/>
            </w:tcBorders>
            <w:vAlign w:val="center"/>
          </w:tcPr>
          <w:p w14:paraId="13AA8306" w14:textId="77777777" w:rsidR="00513DDE" w:rsidRPr="00A21670" w:rsidRDefault="00513DDE" w:rsidP="00EF5429">
            <w:pPr>
              <w:jc w:val="center"/>
              <w:rPr>
                <w:b/>
                <w:szCs w:val="22"/>
              </w:rPr>
            </w:pPr>
            <w:r w:rsidRPr="00A21670">
              <w:rPr>
                <w:b/>
                <w:szCs w:val="22"/>
              </w:rPr>
              <w:t>75 mg/m</w:t>
            </w:r>
            <w:r w:rsidRPr="00A21670">
              <w:rPr>
                <w:b/>
                <w:szCs w:val="22"/>
                <w:vertAlign w:val="superscript"/>
              </w:rPr>
              <w:t>2</w:t>
            </w:r>
          </w:p>
        </w:tc>
      </w:tr>
      <w:tr w:rsidR="00513DDE" w:rsidRPr="00A21670" w14:paraId="44C6A274" w14:textId="77777777" w:rsidTr="00EF5429">
        <w:trPr>
          <w:jc w:val="center"/>
        </w:trPr>
        <w:tc>
          <w:tcPr>
            <w:tcW w:w="713" w:type="pct"/>
            <w:vAlign w:val="center"/>
          </w:tcPr>
          <w:p w14:paraId="0389CA8C" w14:textId="77777777" w:rsidR="00513DDE" w:rsidRPr="00A21670" w:rsidRDefault="00513DDE" w:rsidP="00EF5429">
            <w:pPr>
              <w:jc w:val="center"/>
              <w:rPr>
                <w:szCs w:val="22"/>
              </w:rPr>
            </w:pPr>
            <w:r w:rsidRPr="00A21670">
              <w:rPr>
                <w:szCs w:val="22"/>
              </w:rPr>
              <w:t>BSA (m</w:t>
            </w:r>
            <w:r w:rsidRPr="00A21670">
              <w:rPr>
                <w:szCs w:val="22"/>
                <w:vertAlign w:val="superscript"/>
              </w:rPr>
              <w:t>2</w:t>
            </w:r>
            <w:r w:rsidRPr="00A21670">
              <w:rPr>
                <w:szCs w:val="22"/>
              </w:rPr>
              <w:t>)</w:t>
            </w:r>
          </w:p>
        </w:tc>
        <w:tc>
          <w:tcPr>
            <w:tcW w:w="446" w:type="pct"/>
            <w:vAlign w:val="center"/>
          </w:tcPr>
          <w:p w14:paraId="582C2076" w14:textId="77777777" w:rsidR="00513DDE" w:rsidRPr="00A21670" w:rsidRDefault="00513DDE" w:rsidP="00EF5429">
            <w:pPr>
              <w:jc w:val="center"/>
              <w:rPr>
                <w:szCs w:val="22"/>
              </w:rPr>
            </w:pPr>
            <w:r w:rsidRPr="00A21670">
              <w:rPr>
                <w:szCs w:val="22"/>
              </w:rPr>
              <w:t>Dose (mg)</w:t>
            </w:r>
          </w:p>
        </w:tc>
        <w:tc>
          <w:tcPr>
            <w:tcW w:w="535" w:type="pct"/>
            <w:tcBorders>
              <w:right w:val="single" w:sz="18" w:space="0" w:color="auto"/>
            </w:tcBorders>
            <w:vAlign w:val="center"/>
          </w:tcPr>
          <w:p w14:paraId="2FE64114" w14:textId="77777777" w:rsidR="00513DDE" w:rsidRPr="00A21670" w:rsidRDefault="00513DDE" w:rsidP="00EF5429">
            <w:pPr>
              <w:jc w:val="center"/>
              <w:rPr>
                <w:szCs w:val="22"/>
              </w:rPr>
            </w:pPr>
            <w:r w:rsidRPr="00A21670">
              <w:rPr>
                <w:szCs w:val="22"/>
              </w:rPr>
              <w:t>Volum (ml)</w:t>
            </w:r>
          </w:p>
        </w:tc>
        <w:tc>
          <w:tcPr>
            <w:tcW w:w="702" w:type="pct"/>
            <w:tcBorders>
              <w:left w:val="single" w:sz="18" w:space="0" w:color="auto"/>
            </w:tcBorders>
            <w:vAlign w:val="center"/>
          </w:tcPr>
          <w:p w14:paraId="2F5B6758" w14:textId="77777777" w:rsidR="00513DDE" w:rsidRPr="00A21670" w:rsidRDefault="00513DDE" w:rsidP="00EF5429">
            <w:pPr>
              <w:jc w:val="center"/>
              <w:rPr>
                <w:szCs w:val="22"/>
              </w:rPr>
            </w:pPr>
            <w:r w:rsidRPr="00A21670">
              <w:rPr>
                <w:szCs w:val="22"/>
              </w:rPr>
              <w:t>BSA (m</w:t>
            </w:r>
            <w:r w:rsidRPr="00A21670">
              <w:rPr>
                <w:szCs w:val="22"/>
                <w:vertAlign w:val="superscript"/>
              </w:rPr>
              <w:t>2</w:t>
            </w:r>
            <w:r w:rsidRPr="00A21670">
              <w:rPr>
                <w:szCs w:val="22"/>
              </w:rPr>
              <w:t>)</w:t>
            </w:r>
          </w:p>
        </w:tc>
        <w:tc>
          <w:tcPr>
            <w:tcW w:w="492" w:type="pct"/>
            <w:vAlign w:val="center"/>
          </w:tcPr>
          <w:p w14:paraId="609874F5" w14:textId="77777777" w:rsidR="00513DDE" w:rsidRPr="00A21670" w:rsidRDefault="00513DDE" w:rsidP="00EF5429">
            <w:pPr>
              <w:jc w:val="center"/>
              <w:rPr>
                <w:szCs w:val="22"/>
              </w:rPr>
            </w:pPr>
            <w:r w:rsidRPr="00A21670">
              <w:rPr>
                <w:szCs w:val="22"/>
              </w:rPr>
              <w:t>Dose (mg)</w:t>
            </w:r>
          </w:p>
        </w:tc>
        <w:tc>
          <w:tcPr>
            <w:tcW w:w="491" w:type="pct"/>
            <w:tcBorders>
              <w:right w:val="single" w:sz="18" w:space="0" w:color="auto"/>
            </w:tcBorders>
            <w:vAlign w:val="center"/>
          </w:tcPr>
          <w:p w14:paraId="53CBBA9D" w14:textId="77777777" w:rsidR="00513DDE" w:rsidRPr="00A21670" w:rsidRDefault="00513DDE" w:rsidP="00EF5429">
            <w:pPr>
              <w:keepNext/>
              <w:jc w:val="center"/>
              <w:rPr>
                <w:bCs/>
                <w:szCs w:val="22"/>
              </w:rPr>
            </w:pPr>
            <w:r w:rsidRPr="00A21670">
              <w:rPr>
                <w:szCs w:val="22"/>
              </w:rPr>
              <w:t>Volum (ml)</w:t>
            </w:r>
          </w:p>
        </w:tc>
        <w:tc>
          <w:tcPr>
            <w:tcW w:w="632" w:type="pct"/>
            <w:tcBorders>
              <w:left w:val="single" w:sz="18" w:space="0" w:color="auto"/>
            </w:tcBorders>
            <w:vAlign w:val="center"/>
          </w:tcPr>
          <w:p w14:paraId="49C2EA2F" w14:textId="77777777" w:rsidR="00513DDE" w:rsidRPr="00A21670" w:rsidRDefault="00513DDE" w:rsidP="00EF5429">
            <w:pPr>
              <w:jc w:val="center"/>
              <w:rPr>
                <w:szCs w:val="22"/>
              </w:rPr>
            </w:pPr>
            <w:r w:rsidRPr="00A21670">
              <w:rPr>
                <w:szCs w:val="22"/>
              </w:rPr>
              <w:t>BSA (m</w:t>
            </w:r>
            <w:r w:rsidRPr="00A21670">
              <w:rPr>
                <w:szCs w:val="22"/>
                <w:vertAlign w:val="superscript"/>
              </w:rPr>
              <w:t>2</w:t>
            </w:r>
            <w:r w:rsidRPr="00A21670">
              <w:rPr>
                <w:szCs w:val="22"/>
              </w:rPr>
              <w:t>)</w:t>
            </w:r>
          </w:p>
        </w:tc>
        <w:tc>
          <w:tcPr>
            <w:tcW w:w="491" w:type="pct"/>
            <w:vAlign w:val="center"/>
          </w:tcPr>
          <w:p w14:paraId="559EDC0C" w14:textId="77777777" w:rsidR="00513DDE" w:rsidRPr="00A21670" w:rsidRDefault="00513DDE" w:rsidP="00EF5429">
            <w:pPr>
              <w:jc w:val="center"/>
              <w:rPr>
                <w:szCs w:val="22"/>
              </w:rPr>
            </w:pPr>
            <w:r w:rsidRPr="00A21670">
              <w:rPr>
                <w:szCs w:val="22"/>
              </w:rPr>
              <w:t>Dose (mg)</w:t>
            </w:r>
          </w:p>
        </w:tc>
        <w:tc>
          <w:tcPr>
            <w:tcW w:w="498" w:type="pct"/>
            <w:vAlign w:val="center"/>
          </w:tcPr>
          <w:p w14:paraId="4A6CA36E" w14:textId="77777777" w:rsidR="00513DDE" w:rsidRPr="00A21670" w:rsidRDefault="00513DDE" w:rsidP="00EF5429">
            <w:pPr>
              <w:jc w:val="center"/>
              <w:rPr>
                <w:szCs w:val="22"/>
              </w:rPr>
            </w:pPr>
            <w:r w:rsidRPr="00A21670">
              <w:rPr>
                <w:szCs w:val="22"/>
              </w:rPr>
              <w:t>Volum (ml)</w:t>
            </w:r>
          </w:p>
        </w:tc>
      </w:tr>
      <w:tr w:rsidR="00513DDE" w:rsidRPr="00A21670" w14:paraId="6A7DDCD8" w14:textId="77777777" w:rsidTr="00EF5429">
        <w:trPr>
          <w:trHeight w:hRule="exact" w:val="397"/>
          <w:jc w:val="center"/>
        </w:trPr>
        <w:tc>
          <w:tcPr>
            <w:tcW w:w="713" w:type="pct"/>
            <w:vAlign w:val="bottom"/>
          </w:tcPr>
          <w:p w14:paraId="135320C6"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20</w:t>
            </w:r>
            <w:r w:rsidR="00B23969" w:rsidRPr="00A21670">
              <w:rPr>
                <w:szCs w:val="22"/>
                <w:lang w:eastAsia="en-GB"/>
              </w:rPr>
              <w:t> </w:t>
            </w:r>
            <w:r w:rsidR="00B23969"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29</w:t>
            </w:r>
          </w:p>
        </w:tc>
        <w:tc>
          <w:tcPr>
            <w:tcW w:w="446" w:type="pct"/>
            <w:vAlign w:val="bottom"/>
          </w:tcPr>
          <w:p w14:paraId="771CFD3B" w14:textId="77777777" w:rsidR="00513DDE" w:rsidRPr="00A21670" w:rsidRDefault="00513DDE" w:rsidP="00EF5429">
            <w:pPr>
              <w:jc w:val="center"/>
              <w:rPr>
                <w:szCs w:val="22"/>
              </w:rPr>
            </w:pPr>
            <w:r w:rsidRPr="00A21670">
              <w:rPr>
                <w:szCs w:val="22"/>
                <w:lang w:eastAsia="en-GB"/>
              </w:rPr>
              <w:t>6</w:t>
            </w:r>
          </w:p>
        </w:tc>
        <w:tc>
          <w:tcPr>
            <w:tcW w:w="535" w:type="pct"/>
            <w:tcBorders>
              <w:right w:val="single" w:sz="18" w:space="0" w:color="auto"/>
            </w:tcBorders>
            <w:vAlign w:val="bottom"/>
          </w:tcPr>
          <w:p w14:paraId="2E2BAE34"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3</w:t>
            </w:r>
          </w:p>
        </w:tc>
        <w:tc>
          <w:tcPr>
            <w:tcW w:w="702" w:type="pct"/>
            <w:tcBorders>
              <w:left w:val="single" w:sz="18" w:space="0" w:color="auto"/>
            </w:tcBorders>
            <w:vAlign w:val="bottom"/>
          </w:tcPr>
          <w:p w14:paraId="5CC6DEC6"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20</w:t>
            </w:r>
            <w:r w:rsidR="00B23969" w:rsidRPr="00A21670">
              <w:rPr>
                <w:szCs w:val="22"/>
                <w:lang w:eastAsia="en-GB"/>
              </w:rPr>
              <w:t> </w:t>
            </w:r>
            <w:r w:rsidR="00B23969"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23</w:t>
            </w:r>
          </w:p>
        </w:tc>
        <w:tc>
          <w:tcPr>
            <w:tcW w:w="492" w:type="pct"/>
            <w:vAlign w:val="bottom"/>
          </w:tcPr>
          <w:p w14:paraId="545D429F" w14:textId="77777777" w:rsidR="00513DDE" w:rsidRPr="00A21670" w:rsidRDefault="00513DDE" w:rsidP="00EF5429">
            <w:pPr>
              <w:jc w:val="center"/>
              <w:rPr>
                <w:szCs w:val="22"/>
              </w:rPr>
            </w:pPr>
            <w:r w:rsidRPr="00A21670">
              <w:rPr>
                <w:szCs w:val="22"/>
                <w:lang w:eastAsia="en-GB"/>
              </w:rPr>
              <w:t>10</w:t>
            </w:r>
          </w:p>
        </w:tc>
        <w:tc>
          <w:tcPr>
            <w:tcW w:w="491" w:type="pct"/>
            <w:tcBorders>
              <w:right w:val="single" w:sz="18" w:space="0" w:color="auto"/>
            </w:tcBorders>
            <w:vAlign w:val="bottom"/>
          </w:tcPr>
          <w:p w14:paraId="18D1AECC" w14:textId="77777777" w:rsidR="00513DDE" w:rsidRPr="00A21670" w:rsidRDefault="00513DDE" w:rsidP="00EF5429">
            <w:pPr>
              <w:keepNext/>
              <w:jc w:val="center"/>
              <w:rPr>
                <w:bCs/>
                <w:szCs w:val="22"/>
              </w:rPr>
            </w:pPr>
            <w:r w:rsidRPr="00A21670">
              <w:rPr>
                <w:szCs w:val="22"/>
                <w:lang w:eastAsia="en-GB"/>
              </w:rPr>
              <w:t>0</w:t>
            </w:r>
            <w:r w:rsidR="00D5345D" w:rsidRPr="00A21670">
              <w:rPr>
                <w:szCs w:val="22"/>
                <w:lang w:eastAsia="en-GB"/>
              </w:rPr>
              <w:t>,</w:t>
            </w:r>
            <w:r w:rsidRPr="00A21670">
              <w:rPr>
                <w:szCs w:val="22"/>
                <w:lang w:eastAsia="en-GB"/>
              </w:rPr>
              <w:t>5</w:t>
            </w:r>
          </w:p>
        </w:tc>
        <w:tc>
          <w:tcPr>
            <w:tcW w:w="632" w:type="pct"/>
            <w:tcBorders>
              <w:left w:val="single" w:sz="18" w:space="0" w:color="auto"/>
            </w:tcBorders>
            <w:vAlign w:val="bottom"/>
          </w:tcPr>
          <w:p w14:paraId="3F2B8434"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20</w:t>
            </w:r>
            <w:r w:rsidR="00BA4914" w:rsidRPr="00A21670">
              <w:rPr>
                <w:szCs w:val="22"/>
                <w:lang w:eastAsia="en-GB"/>
              </w:rPr>
              <w:t> </w:t>
            </w:r>
            <w:r w:rsidR="00BA4914"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23</w:t>
            </w:r>
          </w:p>
        </w:tc>
        <w:tc>
          <w:tcPr>
            <w:tcW w:w="491" w:type="pct"/>
            <w:vAlign w:val="bottom"/>
          </w:tcPr>
          <w:p w14:paraId="037B8C4C" w14:textId="77777777" w:rsidR="00513DDE" w:rsidRPr="00A21670" w:rsidRDefault="00513DDE" w:rsidP="00EF5429">
            <w:pPr>
              <w:jc w:val="center"/>
              <w:rPr>
                <w:szCs w:val="22"/>
              </w:rPr>
            </w:pPr>
            <w:r w:rsidRPr="00A21670">
              <w:rPr>
                <w:szCs w:val="22"/>
                <w:lang w:eastAsia="en-GB"/>
              </w:rPr>
              <w:t>16</w:t>
            </w:r>
          </w:p>
        </w:tc>
        <w:tc>
          <w:tcPr>
            <w:tcW w:w="498" w:type="pct"/>
            <w:vAlign w:val="bottom"/>
          </w:tcPr>
          <w:p w14:paraId="35C1E513"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8</w:t>
            </w:r>
          </w:p>
        </w:tc>
      </w:tr>
      <w:tr w:rsidR="00513DDE" w:rsidRPr="00A21670" w14:paraId="4F7F957E" w14:textId="77777777" w:rsidTr="00EF5429">
        <w:trPr>
          <w:trHeight w:hRule="exact" w:val="397"/>
          <w:jc w:val="center"/>
        </w:trPr>
        <w:tc>
          <w:tcPr>
            <w:tcW w:w="713" w:type="pct"/>
            <w:vAlign w:val="bottom"/>
          </w:tcPr>
          <w:p w14:paraId="798E4D97"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30</w:t>
            </w:r>
            <w:r w:rsidR="00B23969" w:rsidRPr="00A21670">
              <w:rPr>
                <w:szCs w:val="22"/>
                <w:lang w:eastAsia="en-GB"/>
              </w:rPr>
              <w:t> </w:t>
            </w:r>
            <w:r w:rsidR="00B23969"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36</w:t>
            </w:r>
          </w:p>
        </w:tc>
        <w:tc>
          <w:tcPr>
            <w:tcW w:w="446" w:type="pct"/>
            <w:vAlign w:val="bottom"/>
          </w:tcPr>
          <w:p w14:paraId="6343951C" w14:textId="77777777" w:rsidR="00513DDE" w:rsidRPr="00A21670" w:rsidRDefault="00513DDE" w:rsidP="00EF5429">
            <w:pPr>
              <w:jc w:val="center"/>
              <w:rPr>
                <w:szCs w:val="22"/>
              </w:rPr>
            </w:pPr>
            <w:r w:rsidRPr="00A21670">
              <w:rPr>
                <w:szCs w:val="22"/>
                <w:lang w:eastAsia="en-GB"/>
              </w:rPr>
              <w:t>8</w:t>
            </w:r>
          </w:p>
        </w:tc>
        <w:tc>
          <w:tcPr>
            <w:tcW w:w="535" w:type="pct"/>
            <w:tcBorders>
              <w:right w:val="single" w:sz="18" w:space="0" w:color="auto"/>
            </w:tcBorders>
            <w:vAlign w:val="bottom"/>
          </w:tcPr>
          <w:p w14:paraId="32BC4BBC"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4</w:t>
            </w:r>
          </w:p>
        </w:tc>
        <w:tc>
          <w:tcPr>
            <w:tcW w:w="702" w:type="pct"/>
            <w:tcBorders>
              <w:left w:val="single" w:sz="18" w:space="0" w:color="auto"/>
            </w:tcBorders>
            <w:vAlign w:val="bottom"/>
          </w:tcPr>
          <w:p w14:paraId="7CB228BC" w14:textId="77777777" w:rsidR="00513DDE" w:rsidRPr="00A21670" w:rsidRDefault="00513DDE" w:rsidP="00EF5429">
            <w:pPr>
              <w:jc w:val="center"/>
              <w:rPr>
                <w:szCs w:val="22"/>
              </w:rPr>
            </w:pPr>
            <w:r w:rsidRPr="00A21670">
              <w:rPr>
                <w:szCs w:val="22"/>
              </w:rPr>
              <w:t>0</w:t>
            </w:r>
            <w:r w:rsidR="00D5345D" w:rsidRPr="00A21670">
              <w:rPr>
                <w:szCs w:val="22"/>
              </w:rPr>
              <w:t>,</w:t>
            </w:r>
            <w:r w:rsidRPr="00A21670">
              <w:rPr>
                <w:szCs w:val="22"/>
              </w:rPr>
              <w:t>24</w:t>
            </w:r>
            <w:r w:rsidR="00B23969" w:rsidRPr="00A21670">
              <w:rPr>
                <w:szCs w:val="22"/>
              </w:rPr>
              <w:t> </w:t>
            </w:r>
            <w:r w:rsidR="00B23969" w:rsidRPr="00A21670">
              <w:rPr>
                <w:szCs w:val="22"/>
              </w:rPr>
              <w:noBreakHyphen/>
              <w:t> </w:t>
            </w:r>
            <w:r w:rsidRPr="00A21670">
              <w:rPr>
                <w:szCs w:val="22"/>
              </w:rPr>
              <w:t>0</w:t>
            </w:r>
            <w:r w:rsidR="00D5345D" w:rsidRPr="00A21670">
              <w:rPr>
                <w:szCs w:val="22"/>
              </w:rPr>
              <w:t>,</w:t>
            </w:r>
            <w:r w:rsidRPr="00A21670">
              <w:rPr>
                <w:szCs w:val="22"/>
              </w:rPr>
              <w:t>26</w:t>
            </w:r>
          </w:p>
        </w:tc>
        <w:tc>
          <w:tcPr>
            <w:tcW w:w="492" w:type="pct"/>
            <w:vAlign w:val="bottom"/>
          </w:tcPr>
          <w:p w14:paraId="59D1B266" w14:textId="77777777" w:rsidR="00513DDE" w:rsidRPr="00A21670" w:rsidRDefault="00513DDE" w:rsidP="00EF5429">
            <w:pPr>
              <w:jc w:val="center"/>
              <w:rPr>
                <w:szCs w:val="22"/>
              </w:rPr>
            </w:pPr>
            <w:r w:rsidRPr="00A21670">
              <w:rPr>
                <w:szCs w:val="22"/>
              </w:rPr>
              <w:t>12</w:t>
            </w:r>
          </w:p>
        </w:tc>
        <w:tc>
          <w:tcPr>
            <w:tcW w:w="491" w:type="pct"/>
            <w:tcBorders>
              <w:right w:val="single" w:sz="18" w:space="0" w:color="auto"/>
            </w:tcBorders>
            <w:vAlign w:val="bottom"/>
          </w:tcPr>
          <w:p w14:paraId="5CB5E7DE" w14:textId="77777777" w:rsidR="00513DDE" w:rsidRPr="00A21670" w:rsidRDefault="00513DDE" w:rsidP="00EF5429">
            <w:pPr>
              <w:keepNext/>
              <w:jc w:val="center"/>
              <w:rPr>
                <w:bCs/>
                <w:szCs w:val="22"/>
              </w:rPr>
            </w:pPr>
            <w:r w:rsidRPr="00A21670">
              <w:rPr>
                <w:bCs/>
                <w:szCs w:val="22"/>
              </w:rPr>
              <w:t>0</w:t>
            </w:r>
            <w:r w:rsidR="00D5345D" w:rsidRPr="00A21670">
              <w:rPr>
                <w:bCs/>
                <w:szCs w:val="22"/>
              </w:rPr>
              <w:t>,</w:t>
            </w:r>
            <w:r w:rsidRPr="00A21670">
              <w:rPr>
                <w:bCs/>
                <w:szCs w:val="22"/>
              </w:rPr>
              <w:t>6</w:t>
            </w:r>
          </w:p>
        </w:tc>
        <w:tc>
          <w:tcPr>
            <w:tcW w:w="632" w:type="pct"/>
            <w:tcBorders>
              <w:left w:val="single" w:sz="18" w:space="0" w:color="auto"/>
            </w:tcBorders>
            <w:vAlign w:val="bottom"/>
          </w:tcPr>
          <w:p w14:paraId="498D104E" w14:textId="77777777" w:rsidR="00513DDE" w:rsidRPr="00A21670" w:rsidRDefault="00513DDE" w:rsidP="00EF5429">
            <w:pPr>
              <w:jc w:val="center"/>
              <w:rPr>
                <w:szCs w:val="22"/>
              </w:rPr>
            </w:pPr>
            <w:r w:rsidRPr="00A21670">
              <w:rPr>
                <w:szCs w:val="22"/>
              </w:rPr>
              <w:t>0</w:t>
            </w:r>
            <w:r w:rsidR="00D5345D" w:rsidRPr="00A21670">
              <w:rPr>
                <w:szCs w:val="22"/>
              </w:rPr>
              <w:t>,</w:t>
            </w:r>
            <w:r w:rsidRPr="00A21670">
              <w:rPr>
                <w:szCs w:val="22"/>
              </w:rPr>
              <w:t>24</w:t>
            </w:r>
            <w:r w:rsidR="00BA4914" w:rsidRPr="00A21670">
              <w:rPr>
                <w:szCs w:val="22"/>
              </w:rPr>
              <w:t> </w:t>
            </w:r>
            <w:r w:rsidR="00BA4914" w:rsidRPr="00A21670">
              <w:rPr>
                <w:szCs w:val="22"/>
              </w:rPr>
              <w:noBreakHyphen/>
              <w:t> </w:t>
            </w:r>
            <w:r w:rsidR="003E3D5C" w:rsidRPr="00A21670">
              <w:rPr>
                <w:szCs w:val="22"/>
              </w:rPr>
              <w:t>0</w:t>
            </w:r>
            <w:r w:rsidR="00D5345D" w:rsidRPr="00A21670">
              <w:rPr>
                <w:szCs w:val="22"/>
              </w:rPr>
              <w:t>,</w:t>
            </w:r>
            <w:r w:rsidR="003E3D5C" w:rsidRPr="00A21670">
              <w:rPr>
                <w:szCs w:val="22"/>
              </w:rPr>
              <w:t>2</w:t>
            </w:r>
            <w:r w:rsidRPr="00A21670">
              <w:rPr>
                <w:szCs w:val="22"/>
              </w:rPr>
              <w:t>6</w:t>
            </w:r>
          </w:p>
        </w:tc>
        <w:tc>
          <w:tcPr>
            <w:tcW w:w="491" w:type="pct"/>
            <w:vAlign w:val="bottom"/>
          </w:tcPr>
          <w:p w14:paraId="43B76650" w14:textId="77777777" w:rsidR="00513DDE" w:rsidRPr="00A21670" w:rsidRDefault="00513DDE" w:rsidP="00EF5429">
            <w:pPr>
              <w:jc w:val="center"/>
              <w:rPr>
                <w:szCs w:val="22"/>
              </w:rPr>
            </w:pPr>
            <w:r w:rsidRPr="00A21670">
              <w:rPr>
                <w:szCs w:val="22"/>
              </w:rPr>
              <w:t>20</w:t>
            </w:r>
          </w:p>
        </w:tc>
        <w:tc>
          <w:tcPr>
            <w:tcW w:w="498" w:type="pct"/>
            <w:vAlign w:val="bottom"/>
          </w:tcPr>
          <w:p w14:paraId="6DDCED11" w14:textId="77777777" w:rsidR="00513DDE" w:rsidRPr="00A21670" w:rsidRDefault="00513DDE" w:rsidP="00EF5429">
            <w:pPr>
              <w:jc w:val="center"/>
              <w:rPr>
                <w:szCs w:val="22"/>
              </w:rPr>
            </w:pPr>
            <w:r w:rsidRPr="00A21670">
              <w:rPr>
                <w:szCs w:val="22"/>
              </w:rPr>
              <w:t>1</w:t>
            </w:r>
            <w:r w:rsidR="00D5345D" w:rsidRPr="00A21670">
              <w:rPr>
                <w:szCs w:val="22"/>
              </w:rPr>
              <w:t>,</w:t>
            </w:r>
            <w:r w:rsidRPr="00A21670">
              <w:rPr>
                <w:szCs w:val="22"/>
              </w:rPr>
              <w:t>0</w:t>
            </w:r>
          </w:p>
        </w:tc>
      </w:tr>
      <w:tr w:rsidR="00513DDE" w:rsidRPr="00A21670" w14:paraId="691B63CB" w14:textId="77777777" w:rsidTr="00EF5429">
        <w:trPr>
          <w:trHeight w:hRule="exact" w:val="397"/>
          <w:jc w:val="center"/>
        </w:trPr>
        <w:tc>
          <w:tcPr>
            <w:tcW w:w="713" w:type="pct"/>
            <w:vAlign w:val="bottom"/>
          </w:tcPr>
          <w:p w14:paraId="6C96E766"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37</w:t>
            </w:r>
            <w:r w:rsidR="00B23969" w:rsidRPr="00A21670">
              <w:rPr>
                <w:szCs w:val="22"/>
                <w:lang w:eastAsia="en-GB"/>
              </w:rPr>
              <w:t> </w:t>
            </w:r>
            <w:r w:rsidR="00B23969"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43</w:t>
            </w:r>
          </w:p>
        </w:tc>
        <w:tc>
          <w:tcPr>
            <w:tcW w:w="446" w:type="pct"/>
            <w:vAlign w:val="bottom"/>
          </w:tcPr>
          <w:p w14:paraId="74383215" w14:textId="77777777" w:rsidR="00513DDE" w:rsidRPr="00A21670" w:rsidRDefault="00513DDE" w:rsidP="00EF5429">
            <w:pPr>
              <w:jc w:val="center"/>
              <w:rPr>
                <w:szCs w:val="22"/>
              </w:rPr>
            </w:pPr>
            <w:r w:rsidRPr="00A21670">
              <w:rPr>
                <w:szCs w:val="22"/>
                <w:lang w:eastAsia="en-GB"/>
              </w:rPr>
              <w:t>10</w:t>
            </w:r>
          </w:p>
        </w:tc>
        <w:tc>
          <w:tcPr>
            <w:tcW w:w="535" w:type="pct"/>
            <w:tcBorders>
              <w:right w:val="single" w:sz="18" w:space="0" w:color="auto"/>
            </w:tcBorders>
            <w:vAlign w:val="bottom"/>
          </w:tcPr>
          <w:p w14:paraId="2AE63D8D"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5</w:t>
            </w:r>
          </w:p>
        </w:tc>
        <w:tc>
          <w:tcPr>
            <w:tcW w:w="702" w:type="pct"/>
            <w:tcBorders>
              <w:left w:val="single" w:sz="18" w:space="0" w:color="auto"/>
            </w:tcBorders>
            <w:vAlign w:val="bottom"/>
          </w:tcPr>
          <w:p w14:paraId="5DD40FAE"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27</w:t>
            </w:r>
            <w:r w:rsidR="0005321A" w:rsidRPr="00A21670">
              <w:rPr>
                <w:szCs w:val="22"/>
                <w:lang w:eastAsia="en-GB"/>
              </w:rPr>
              <w:t> </w:t>
            </w:r>
            <w:r w:rsidR="0005321A"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29</w:t>
            </w:r>
          </w:p>
        </w:tc>
        <w:tc>
          <w:tcPr>
            <w:tcW w:w="492" w:type="pct"/>
            <w:vAlign w:val="bottom"/>
          </w:tcPr>
          <w:p w14:paraId="2B6A6EAA" w14:textId="77777777" w:rsidR="00513DDE" w:rsidRPr="00A21670" w:rsidRDefault="00513DDE" w:rsidP="00EF5429">
            <w:pPr>
              <w:jc w:val="center"/>
              <w:rPr>
                <w:szCs w:val="22"/>
              </w:rPr>
            </w:pPr>
            <w:r w:rsidRPr="00A21670">
              <w:rPr>
                <w:szCs w:val="22"/>
                <w:lang w:eastAsia="en-GB"/>
              </w:rPr>
              <w:t>14</w:t>
            </w:r>
          </w:p>
        </w:tc>
        <w:tc>
          <w:tcPr>
            <w:tcW w:w="491" w:type="pct"/>
            <w:tcBorders>
              <w:right w:val="single" w:sz="18" w:space="0" w:color="auto"/>
            </w:tcBorders>
            <w:vAlign w:val="bottom"/>
          </w:tcPr>
          <w:p w14:paraId="2D242B2D" w14:textId="77777777" w:rsidR="00513DDE" w:rsidRPr="00A21670" w:rsidRDefault="00513DDE" w:rsidP="00EF5429">
            <w:pPr>
              <w:keepNext/>
              <w:jc w:val="center"/>
              <w:rPr>
                <w:bCs/>
                <w:szCs w:val="22"/>
              </w:rPr>
            </w:pPr>
            <w:r w:rsidRPr="00A21670">
              <w:rPr>
                <w:szCs w:val="22"/>
                <w:lang w:eastAsia="en-GB"/>
              </w:rPr>
              <w:t>0</w:t>
            </w:r>
            <w:r w:rsidR="00D5345D" w:rsidRPr="00A21670">
              <w:rPr>
                <w:szCs w:val="22"/>
                <w:lang w:eastAsia="en-GB"/>
              </w:rPr>
              <w:t>,</w:t>
            </w:r>
            <w:r w:rsidRPr="00A21670">
              <w:rPr>
                <w:szCs w:val="22"/>
                <w:lang w:eastAsia="en-GB"/>
              </w:rPr>
              <w:t>7</w:t>
            </w:r>
          </w:p>
        </w:tc>
        <w:tc>
          <w:tcPr>
            <w:tcW w:w="632" w:type="pct"/>
            <w:tcBorders>
              <w:left w:val="single" w:sz="18" w:space="0" w:color="auto"/>
            </w:tcBorders>
            <w:vAlign w:val="bottom"/>
          </w:tcPr>
          <w:p w14:paraId="5F9938C2"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27</w:t>
            </w:r>
            <w:r w:rsidR="00BA4914" w:rsidRPr="00A21670">
              <w:rPr>
                <w:szCs w:val="22"/>
                <w:lang w:eastAsia="en-GB"/>
              </w:rPr>
              <w:t> </w:t>
            </w:r>
            <w:r w:rsidR="00BA4914"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34</w:t>
            </w:r>
          </w:p>
        </w:tc>
        <w:tc>
          <w:tcPr>
            <w:tcW w:w="491" w:type="pct"/>
            <w:vAlign w:val="bottom"/>
          </w:tcPr>
          <w:p w14:paraId="14235B66" w14:textId="77777777" w:rsidR="00513DDE" w:rsidRPr="00A21670" w:rsidRDefault="00513DDE" w:rsidP="00EF5429">
            <w:pPr>
              <w:jc w:val="center"/>
              <w:rPr>
                <w:szCs w:val="22"/>
              </w:rPr>
            </w:pPr>
            <w:r w:rsidRPr="00A21670">
              <w:rPr>
                <w:szCs w:val="22"/>
                <w:lang w:eastAsia="en-GB"/>
              </w:rPr>
              <w:t>24</w:t>
            </w:r>
          </w:p>
        </w:tc>
        <w:tc>
          <w:tcPr>
            <w:tcW w:w="498" w:type="pct"/>
            <w:vAlign w:val="bottom"/>
          </w:tcPr>
          <w:p w14:paraId="2B760144"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2</w:t>
            </w:r>
          </w:p>
        </w:tc>
      </w:tr>
      <w:tr w:rsidR="00513DDE" w:rsidRPr="00A21670" w14:paraId="1E8C97E6" w14:textId="77777777" w:rsidTr="00EF5429">
        <w:trPr>
          <w:trHeight w:hRule="exact" w:val="397"/>
          <w:jc w:val="center"/>
        </w:trPr>
        <w:tc>
          <w:tcPr>
            <w:tcW w:w="713" w:type="pct"/>
            <w:vAlign w:val="bottom"/>
          </w:tcPr>
          <w:p w14:paraId="5AD057A2"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44</w:t>
            </w:r>
            <w:r w:rsidR="00B23969" w:rsidRPr="00A21670">
              <w:rPr>
                <w:szCs w:val="22"/>
                <w:lang w:eastAsia="en-GB"/>
              </w:rPr>
              <w:t> </w:t>
            </w:r>
            <w:r w:rsidR="00B23969"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51</w:t>
            </w:r>
          </w:p>
        </w:tc>
        <w:tc>
          <w:tcPr>
            <w:tcW w:w="446" w:type="pct"/>
            <w:vAlign w:val="bottom"/>
          </w:tcPr>
          <w:p w14:paraId="05BEC97B" w14:textId="77777777" w:rsidR="00513DDE" w:rsidRPr="00A21670" w:rsidRDefault="00513DDE" w:rsidP="00EF5429">
            <w:pPr>
              <w:jc w:val="center"/>
              <w:rPr>
                <w:szCs w:val="22"/>
              </w:rPr>
            </w:pPr>
            <w:r w:rsidRPr="00A21670">
              <w:rPr>
                <w:szCs w:val="22"/>
                <w:lang w:eastAsia="en-GB"/>
              </w:rPr>
              <w:t>12</w:t>
            </w:r>
          </w:p>
        </w:tc>
        <w:tc>
          <w:tcPr>
            <w:tcW w:w="535" w:type="pct"/>
            <w:tcBorders>
              <w:right w:val="single" w:sz="18" w:space="0" w:color="auto"/>
            </w:tcBorders>
            <w:vAlign w:val="bottom"/>
          </w:tcPr>
          <w:p w14:paraId="03442F2E"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6</w:t>
            </w:r>
          </w:p>
        </w:tc>
        <w:tc>
          <w:tcPr>
            <w:tcW w:w="702" w:type="pct"/>
            <w:tcBorders>
              <w:left w:val="single" w:sz="18" w:space="0" w:color="auto"/>
            </w:tcBorders>
            <w:vAlign w:val="bottom"/>
          </w:tcPr>
          <w:p w14:paraId="69D2B3BA"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30</w:t>
            </w:r>
            <w:r w:rsidR="0005321A" w:rsidRPr="00A21670">
              <w:rPr>
                <w:szCs w:val="22"/>
                <w:lang w:eastAsia="en-GB"/>
              </w:rPr>
              <w:t> </w:t>
            </w:r>
            <w:r w:rsidR="0005321A"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33</w:t>
            </w:r>
          </w:p>
        </w:tc>
        <w:tc>
          <w:tcPr>
            <w:tcW w:w="492" w:type="pct"/>
            <w:vAlign w:val="bottom"/>
          </w:tcPr>
          <w:p w14:paraId="5345D35E" w14:textId="77777777" w:rsidR="00513DDE" w:rsidRPr="00A21670" w:rsidRDefault="00513DDE" w:rsidP="00EF5429">
            <w:pPr>
              <w:jc w:val="center"/>
              <w:rPr>
                <w:szCs w:val="22"/>
              </w:rPr>
            </w:pPr>
            <w:r w:rsidRPr="00A21670">
              <w:rPr>
                <w:szCs w:val="22"/>
                <w:lang w:eastAsia="en-GB"/>
              </w:rPr>
              <w:t>16</w:t>
            </w:r>
          </w:p>
        </w:tc>
        <w:tc>
          <w:tcPr>
            <w:tcW w:w="491" w:type="pct"/>
            <w:tcBorders>
              <w:right w:val="single" w:sz="18" w:space="0" w:color="auto"/>
            </w:tcBorders>
            <w:vAlign w:val="bottom"/>
          </w:tcPr>
          <w:p w14:paraId="38CAA41A" w14:textId="77777777" w:rsidR="00513DDE" w:rsidRPr="00A21670" w:rsidRDefault="00513DDE" w:rsidP="00EF5429">
            <w:pPr>
              <w:keepNext/>
              <w:jc w:val="center"/>
              <w:rPr>
                <w:bCs/>
                <w:szCs w:val="22"/>
              </w:rPr>
            </w:pPr>
            <w:r w:rsidRPr="00A21670">
              <w:rPr>
                <w:szCs w:val="22"/>
                <w:lang w:eastAsia="en-GB"/>
              </w:rPr>
              <w:t>0</w:t>
            </w:r>
            <w:r w:rsidR="00D5345D" w:rsidRPr="00A21670">
              <w:rPr>
                <w:szCs w:val="22"/>
                <w:lang w:eastAsia="en-GB"/>
              </w:rPr>
              <w:t>,</w:t>
            </w:r>
            <w:r w:rsidRPr="00A21670">
              <w:rPr>
                <w:szCs w:val="22"/>
                <w:lang w:eastAsia="en-GB"/>
              </w:rPr>
              <w:t>8</w:t>
            </w:r>
          </w:p>
        </w:tc>
        <w:tc>
          <w:tcPr>
            <w:tcW w:w="632" w:type="pct"/>
            <w:tcBorders>
              <w:left w:val="single" w:sz="18" w:space="0" w:color="auto"/>
            </w:tcBorders>
            <w:vAlign w:val="bottom"/>
          </w:tcPr>
          <w:p w14:paraId="510642F3"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35</w:t>
            </w:r>
            <w:r w:rsidR="00BC0FD0" w:rsidRPr="00A21670">
              <w:rPr>
                <w:szCs w:val="22"/>
                <w:lang w:eastAsia="en-GB"/>
              </w:rPr>
              <w:t> </w:t>
            </w:r>
            <w:r w:rsidR="00BC0FD0"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39</w:t>
            </w:r>
          </w:p>
        </w:tc>
        <w:tc>
          <w:tcPr>
            <w:tcW w:w="491" w:type="pct"/>
            <w:vAlign w:val="bottom"/>
          </w:tcPr>
          <w:p w14:paraId="78434562" w14:textId="77777777" w:rsidR="00513DDE" w:rsidRPr="00A21670" w:rsidRDefault="00513DDE" w:rsidP="00EF5429">
            <w:pPr>
              <w:jc w:val="center"/>
              <w:rPr>
                <w:szCs w:val="22"/>
              </w:rPr>
            </w:pPr>
            <w:r w:rsidRPr="00A21670">
              <w:rPr>
                <w:szCs w:val="22"/>
                <w:lang w:eastAsia="en-GB"/>
              </w:rPr>
              <w:t>28</w:t>
            </w:r>
          </w:p>
        </w:tc>
        <w:tc>
          <w:tcPr>
            <w:tcW w:w="498" w:type="pct"/>
            <w:vAlign w:val="bottom"/>
          </w:tcPr>
          <w:p w14:paraId="47C9AA07"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4</w:t>
            </w:r>
          </w:p>
        </w:tc>
      </w:tr>
      <w:tr w:rsidR="00513DDE" w:rsidRPr="00A21670" w14:paraId="4038E3AE" w14:textId="77777777" w:rsidTr="00EF5429">
        <w:trPr>
          <w:trHeight w:hRule="exact" w:val="397"/>
          <w:jc w:val="center"/>
        </w:trPr>
        <w:tc>
          <w:tcPr>
            <w:tcW w:w="713" w:type="pct"/>
            <w:vAlign w:val="bottom"/>
          </w:tcPr>
          <w:p w14:paraId="12AC25BA"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52</w:t>
            </w:r>
            <w:r w:rsidR="00B23969" w:rsidRPr="00A21670">
              <w:rPr>
                <w:szCs w:val="22"/>
                <w:lang w:eastAsia="en-GB"/>
              </w:rPr>
              <w:t> </w:t>
            </w:r>
            <w:r w:rsidR="00B23969"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60</w:t>
            </w:r>
          </w:p>
        </w:tc>
        <w:tc>
          <w:tcPr>
            <w:tcW w:w="446" w:type="pct"/>
            <w:vAlign w:val="bottom"/>
          </w:tcPr>
          <w:p w14:paraId="71301BDF" w14:textId="77777777" w:rsidR="00513DDE" w:rsidRPr="00A21670" w:rsidRDefault="00513DDE" w:rsidP="00EF5429">
            <w:pPr>
              <w:jc w:val="center"/>
              <w:rPr>
                <w:szCs w:val="22"/>
              </w:rPr>
            </w:pPr>
            <w:r w:rsidRPr="00A21670">
              <w:rPr>
                <w:szCs w:val="22"/>
                <w:lang w:eastAsia="en-GB"/>
              </w:rPr>
              <w:t>14</w:t>
            </w:r>
          </w:p>
        </w:tc>
        <w:tc>
          <w:tcPr>
            <w:tcW w:w="535" w:type="pct"/>
            <w:tcBorders>
              <w:right w:val="single" w:sz="18" w:space="0" w:color="auto"/>
            </w:tcBorders>
            <w:vAlign w:val="bottom"/>
          </w:tcPr>
          <w:p w14:paraId="5DAA28E7"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7</w:t>
            </w:r>
          </w:p>
        </w:tc>
        <w:tc>
          <w:tcPr>
            <w:tcW w:w="702" w:type="pct"/>
            <w:tcBorders>
              <w:left w:val="single" w:sz="18" w:space="0" w:color="auto"/>
            </w:tcBorders>
            <w:vAlign w:val="bottom"/>
          </w:tcPr>
          <w:p w14:paraId="63F01F86"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34</w:t>
            </w:r>
            <w:r w:rsidR="00FC0F70" w:rsidRPr="00A21670">
              <w:rPr>
                <w:szCs w:val="22"/>
                <w:lang w:eastAsia="en-GB"/>
              </w:rPr>
              <w:t> </w:t>
            </w:r>
            <w:r w:rsidR="00FC0F70"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37</w:t>
            </w:r>
          </w:p>
        </w:tc>
        <w:tc>
          <w:tcPr>
            <w:tcW w:w="492" w:type="pct"/>
            <w:vAlign w:val="bottom"/>
          </w:tcPr>
          <w:p w14:paraId="0DF65051" w14:textId="77777777" w:rsidR="00513DDE" w:rsidRPr="00A21670" w:rsidRDefault="00513DDE" w:rsidP="00EF5429">
            <w:pPr>
              <w:jc w:val="center"/>
              <w:rPr>
                <w:szCs w:val="22"/>
              </w:rPr>
            </w:pPr>
            <w:r w:rsidRPr="00A21670">
              <w:rPr>
                <w:szCs w:val="22"/>
                <w:lang w:eastAsia="en-GB"/>
              </w:rPr>
              <w:t>18</w:t>
            </w:r>
          </w:p>
        </w:tc>
        <w:tc>
          <w:tcPr>
            <w:tcW w:w="491" w:type="pct"/>
            <w:tcBorders>
              <w:right w:val="single" w:sz="18" w:space="0" w:color="auto"/>
            </w:tcBorders>
            <w:vAlign w:val="bottom"/>
          </w:tcPr>
          <w:p w14:paraId="3D73F7D6" w14:textId="77777777" w:rsidR="00513DDE" w:rsidRPr="00A21670" w:rsidRDefault="00513DDE" w:rsidP="00EF5429">
            <w:pPr>
              <w:keepNext/>
              <w:jc w:val="center"/>
              <w:rPr>
                <w:bCs/>
                <w:szCs w:val="22"/>
              </w:rPr>
            </w:pPr>
            <w:r w:rsidRPr="00A21670">
              <w:rPr>
                <w:szCs w:val="22"/>
                <w:lang w:eastAsia="en-GB"/>
              </w:rPr>
              <w:t>0</w:t>
            </w:r>
            <w:r w:rsidR="00D5345D" w:rsidRPr="00A21670">
              <w:rPr>
                <w:szCs w:val="22"/>
                <w:lang w:eastAsia="en-GB"/>
              </w:rPr>
              <w:t>,</w:t>
            </w:r>
            <w:r w:rsidRPr="00A21670">
              <w:rPr>
                <w:szCs w:val="22"/>
                <w:lang w:eastAsia="en-GB"/>
              </w:rPr>
              <w:t>9</w:t>
            </w:r>
          </w:p>
        </w:tc>
        <w:tc>
          <w:tcPr>
            <w:tcW w:w="632" w:type="pct"/>
            <w:tcBorders>
              <w:left w:val="single" w:sz="18" w:space="0" w:color="auto"/>
            </w:tcBorders>
            <w:vAlign w:val="bottom"/>
          </w:tcPr>
          <w:p w14:paraId="24F7A05D"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40</w:t>
            </w:r>
            <w:r w:rsidR="00310B43" w:rsidRPr="00A21670">
              <w:rPr>
                <w:szCs w:val="22"/>
                <w:lang w:eastAsia="en-GB"/>
              </w:rPr>
              <w:t> </w:t>
            </w:r>
            <w:r w:rsidR="00310B43"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43</w:t>
            </w:r>
          </w:p>
        </w:tc>
        <w:tc>
          <w:tcPr>
            <w:tcW w:w="491" w:type="pct"/>
            <w:vAlign w:val="bottom"/>
          </w:tcPr>
          <w:p w14:paraId="4ACFDE89" w14:textId="77777777" w:rsidR="00513DDE" w:rsidRPr="00A21670" w:rsidRDefault="00513DDE" w:rsidP="00EF5429">
            <w:pPr>
              <w:jc w:val="center"/>
              <w:rPr>
                <w:szCs w:val="22"/>
              </w:rPr>
            </w:pPr>
            <w:r w:rsidRPr="00A21670">
              <w:rPr>
                <w:szCs w:val="22"/>
                <w:lang w:eastAsia="en-GB"/>
              </w:rPr>
              <w:t>32</w:t>
            </w:r>
          </w:p>
        </w:tc>
        <w:tc>
          <w:tcPr>
            <w:tcW w:w="498" w:type="pct"/>
            <w:vAlign w:val="bottom"/>
          </w:tcPr>
          <w:p w14:paraId="239903F0"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6</w:t>
            </w:r>
          </w:p>
        </w:tc>
      </w:tr>
      <w:tr w:rsidR="00513DDE" w:rsidRPr="00A21670" w14:paraId="784BC421" w14:textId="77777777" w:rsidTr="00EF5429">
        <w:trPr>
          <w:trHeight w:hRule="exact" w:val="397"/>
          <w:jc w:val="center"/>
        </w:trPr>
        <w:tc>
          <w:tcPr>
            <w:tcW w:w="713" w:type="pct"/>
            <w:vAlign w:val="bottom"/>
          </w:tcPr>
          <w:p w14:paraId="61836DB7"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61</w:t>
            </w:r>
            <w:r w:rsidR="00B23969" w:rsidRPr="00A21670">
              <w:rPr>
                <w:szCs w:val="22"/>
                <w:lang w:eastAsia="en-GB"/>
              </w:rPr>
              <w:t> </w:t>
            </w:r>
            <w:r w:rsidR="00B23969"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68</w:t>
            </w:r>
          </w:p>
        </w:tc>
        <w:tc>
          <w:tcPr>
            <w:tcW w:w="446" w:type="pct"/>
            <w:vAlign w:val="bottom"/>
          </w:tcPr>
          <w:p w14:paraId="0A14E7B7" w14:textId="77777777" w:rsidR="00513DDE" w:rsidRPr="00A21670" w:rsidRDefault="00513DDE" w:rsidP="00EF5429">
            <w:pPr>
              <w:jc w:val="center"/>
              <w:rPr>
                <w:szCs w:val="22"/>
              </w:rPr>
            </w:pPr>
            <w:r w:rsidRPr="00A21670">
              <w:rPr>
                <w:szCs w:val="22"/>
                <w:lang w:eastAsia="en-GB"/>
              </w:rPr>
              <w:t>16</w:t>
            </w:r>
          </w:p>
        </w:tc>
        <w:tc>
          <w:tcPr>
            <w:tcW w:w="535" w:type="pct"/>
            <w:tcBorders>
              <w:right w:val="single" w:sz="18" w:space="0" w:color="auto"/>
            </w:tcBorders>
            <w:vAlign w:val="bottom"/>
          </w:tcPr>
          <w:p w14:paraId="5F0A0FFA"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8</w:t>
            </w:r>
          </w:p>
        </w:tc>
        <w:tc>
          <w:tcPr>
            <w:tcW w:w="702" w:type="pct"/>
            <w:tcBorders>
              <w:left w:val="single" w:sz="18" w:space="0" w:color="auto"/>
            </w:tcBorders>
            <w:vAlign w:val="bottom"/>
          </w:tcPr>
          <w:p w14:paraId="2013C203"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40</w:t>
            </w:r>
            <w:r w:rsidR="00FC0F70" w:rsidRPr="00A21670">
              <w:rPr>
                <w:szCs w:val="22"/>
                <w:lang w:eastAsia="en-GB"/>
              </w:rPr>
              <w:t> </w:t>
            </w:r>
            <w:r w:rsidR="00FC0F70"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44</w:t>
            </w:r>
          </w:p>
        </w:tc>
        <w:tc>
          <w:tcPr>
            <w:tcW w:w="492" w:type="pct"/>
            <w:vAlign w:val="bottom"/>
          </w:tcPr>
          <w:p w14:paraId="3106BEEA" w14:textId="77777777" w:rsidR="00513DDE" w:rsidRPr="00A21670" w:rsidRDefault="00513DDE" w:rsidP="00EF5429">
            <w:pPr>
              <w:jc w:val="center"/>
              <w:rPr>
                <w:szCs w:val="22"/>
              </w:rPr>
            </w:pPr>
            <w:r w:rsidRPr="00A21670">
              <w:rPr>
                <w:szCs w:val="22"/>
                <w:lang w:eastAsia="en-GB"/>
              </w:rPr>
              <w:t>20</w:t>
            </w:r>
          </w:p>
        </w:tc>
        <w:tc>
          <w:tcPr>
            <w:tcW w:w="491" w:type="pct"/>
            <w:tcBorders>
              <w:right w:val="single" w:sz="18" w:space="0" w:color="auto"/>
            </w:tcBorders>
            <w:vAlign w:val="bottom"/>
          </w:tcPr>
          <w:p w14:paraId="6AD6D7F8" w14:textId="77777777" w:rsidR="00513DDE" w:rsidRPr="00A21670" w:rsidRDefault="00513DDE" w:rsidP="00EF5429">
            <w:pPr>
              <w:keepNext/>
              <w:jc w:val="center"/>
              <w:rPr>
                <w:bCs/>
                <w:szCs w:val="22"/>
              </w:rPr>
            </w:pPr>
            <w:r w:rsidRPr="00A21670">
              <w:rPr>
                <w:szCs w:val="22"/>
                <w:lang w:eastAsia="en-GB"/>
              </w:rPr>
              <w:t>1</w:t>
            </w:r>
            <w:r w:rsidR="00D5345D" w:rsidRPr="00A21670">
              <w:rPr>
                <w:szCs w:val="22"/>
                <w:lang w:eastAsia="en-GB"/>
              </w:rPr>
              <w:t>,</w:t>
            </w:r>
            <w:r w:rsidRPr="00A21670">
              <w:rPr>
                <w:szCs w:val="22"/>
                <w:lang w:eastAsia="en-GB"/>
              </w:rPr>
              <w:t>0</w:t>
            </w:r>
          </w:p>
        </w:tc>
        <w:tc>
          <w:tcPr>
            <w:tcW w:w="632" w:type="pct"/>
            <w:tcBorders>
              <w:left w:val="single" w:sz="18" w:space="0" w:color="auto"/>
            </w:tcBorders>
            <w:vAlign w:val="bottom"/>
          </w:tcPr>
          <w:p w14:paraId="4F283171"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44</w:t>
            </w:r>
            <w:r w:rsidR="00310B43" w:rsidRPr="00A21670">
              <w:rPr>
                <w:szCs w:val="22"/>
                <w:lang w:eastAsia="en-GB"/>
              </w:rPr>
              <w:t> </w:t>
            </w:r>
            <w:r w:rsidR="00310B43"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49</w:t>
            </w:r>
          </w:p>
        </w:tc>
        <w:tc>
          <w:tcPr>
            <w:tcW w:w="491" w:type="pct"/>
            <w:vAlign w:val="bottom"/>
          </w:tcPr>
          <w:p w14:paraId="53FD88B4" w14:textId="77777777" w:rsidR="00513DDE" w:rsidRPr="00A21670" w:rsidRDefault="00513DDE" w:rsidP="00EF5429">
            <w:pPr>
              <w:jc w:val="center"/>
              <w:rPr>
                <w:szCs w:val="22"/>
              </w:rPr>
            </w:pPr>
            <w:r w:rsidRPr="00A21670">
              <w:rPr>
                <w:szCs w:val="22"/>
                <w:lang w:eastAsia="en-GB"/>
              </w:rPr>
              <w:t>36</w:t>
            </w:r>
          </w:p>
        </w:tc>
        <w:tc>
          <w:tcPr>
            <w:tcW w:w="498" w:type="pct"/>
            <w:vAlign w:val="bottom"/>
          </w:tcPr>
          <w:p w14:paraId="40723443"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8</w:t>
            </w:r>
          </w:p>
        </w:tc>
      </w:tr>
      <w:tr w:rsidR="00513DDE" w:rsidRPr="00A21670" w14:paraId="1B374960" w14:textId="77777777" w:rsidTr="00EF5429">
        <w:trPr>
          <w:trHeight w:hRule="exact" w:val="397"/>
          <w:jc w:val="center"/>
        </w:trPr>
        <w:tc>
          <w:tcPr>
            <w:tcW w:w="713" w:type="pct"/>
            <w:vAlign w:val="bottom"/>
          </w:tcPr>
          <w:p w14:paraId="0DB0255F"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69</w:t>
            </w:r>
            <w:r w:rsidR="00B23969" w:rsidRPr="00A21670">
              <w:rPr>
                <w:szCs w:val="22"/>
                <w:lang w:eastAsia="en-GB"/>
              </w:rPr>
              <w:t> </w:t>
            </w:r>
            <w:r w:rsidR="00B23969"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75</w:t>
            </w:r>
          </w:p>
        </w:tc>
        <w:tc>
          <w:tcPr>
            <w:tcW w:w="446" w:type="pct"/>
            <w:vAlign w:val="bottom"/>
          </w:tcPr>
          <w:p w14:paraId="399658E5" w14:textId="77777777" w:rsidR="00513DDE" w:rsidRPr="00A21670" w:rsidRDefault="00513DDE" w:rsidP="00EF5429">
            <w:pPr>
              <w:jc w:val="center"/>
              <w:rPr>
                <w:szCs w:val="22"/>
              </w:rPr>
            </w:pPr>
            <w:r w:rsidRPr="00A21670">
              <w:rPr>
                <w:szCs w:val="22"/>
                <w:lang w:eastAsia="en-GB"/>
              </w:rPr>
              <w:t>18</w:t>
            </w:r>
          </w:p>
        </w:tc>
        <w:tc>
          <w:tcPr>
            <w:tcW w:w="535" w:type="pct"/>
            <w:tcBorders>
              <w:right w:val="single" w:sz="18" w:space="0" w:color="auto"/>
            </w:tcBorders>
            <w:vAlign w:val="bottom"/>
          </w:tcPr>
          <w:p w14:paraId="57DD298C"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9</w:t>
            </w:r>
          </w:p>
        </w:tc>
        <w:tc>
          <w:tcPr>
            <w:tcW w:w="702" w:type="pct"/>
            <w:tcBorders>
              <w:left w:val="single" w:sz="18" w:space="0" w:color="auto"/>
            </w:tcBorders>
            <w:vAlign w:val="bottom"/>
          </w:tcPr>
          <w:p w14:paraId="5A8FD053"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45</w:t>
            </w:r>
            <w:r w:rsidR="00DF3598" w:rsidRPr="00A21670">
              <w:rPr>
                <w:szCs w:val="22"/>
                <w:lang w:eastAsia="en-GB"/>
              </w:rPr>
              <w:t> </w:t>
            </w:r>
            <w:r w:rsidR="00DF3598"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50</w:t>
            </w:r>
          </w:p>
        </w:tc>
        <w:tc>
          <w:tcPr>
            <w:tcW w:w="492" w:type="pct"/>
            <w:vAlign w:val="bottom"/>
          </w:tcPr>
          <w:p w14:paraId="5A37F2A4" w14:textId="77777777" w:rsidR="00513DDE" w:rsidRPr="00A21670" w:rsidRDefault="00513DDE" w:rsidP="00EF5429">
            <w:pPr>
              <w:jc w:val="center"/>
              <w:rPr>
                <w:szCs w:val="22"/>
              </w:rPr>
            </w:pPr>
            <w:r w:rsidRPr="00A21670">
              <w:rPr>
                <w:szCs w:val="22"/>
                <w:lang w:eastAsia="en-GB"/>
              </w:rPr>
              <w:t>24</w:t>
            </w:r>
          </w:p>
        </w:tc>
        <w:tc>
          <w:tcPr>
            <w:tcW w:w="491" w:type="pct"/>
            <w:tcBorders>
              <w:right w:val="single" w:sz="18" w:space="0" w:color="auto"/>
            </w:tcBorders>
            <w:vAlign w:val="bottom"/>
          </w:tcPr>
          <w:p w14:paraId="2F646C66" w14:textId="77777777" w:rsidR="00513DDE" w:rsidRPr="00A21670" w:rsidRDefault="00513DDE" w:rsidP="00EF5429">
            <w:pPr>
              <w:keepNext/>
              <w:jc w:val="center"/>
              <w:rPr>
                <w:bCs/>
                <w:szCs w:val="22"/>
              </w:rPr>
            </w:pPr>
            <w:r w:rsidRPr="00A21670">
              <w:rPr>
                <w:szCs w:val="22"/>
                <w:lang w:eastAsia="en-GB"/>
              </w:rPr>
              <w:t>1</w:t>
            </w:r>
            <w:r w:rsidR="00D5345D" w:rsidRPr="00A21670">
              <w:rPr>
                <w:szCs w:val="22"/>
                <w:lang w:eastAsia="en-GB"/>
              </w:rPr>
              <w:t>,</w:t>
            </w:r>
            <w:r w:rsidRPr="00A21670">
              <w:rPr>
                <w:szCs w:val="22"/>
                <w:lang w:eastAsia="en-GB"/>
              </w:rPr>
              <w:t>2</w:t>
            </w:r>
          </w:p>
        </w:tc>
        <w:tc>
          <w:tcPr>
            <w:tcW w:w="632" w:type="pct"/>
            <w:tcBorders>
              <w:left w:val="single" w:sz="18" w:space="0" w:color="auto"/>
            </w:tcBorders>
            <w:vAlign w:val="bottom"/>
          </w:tcPr>
          <w:p w14:paraId="3A9F5155"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50</w:t>
            </w:r>
            <w:r w:rsidR="00310B43" w:rsidRPr="00A21670">
              <w:rPr>
                <w:szCs w:val="22"/>
                <w:lang w:eastAsia="en-GB"/>
              </w:rPr>
              <w:t> </w:t>
            </w:r>
            <w:r w:rsidR="00310B43"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55</w:t>
            </w:r>
          </w:p>
        </w:tc>
        <w:tc>
          <w:tcPr>
            <w:tcW w:w="491" w:type="pct"/>
            <w:vAlign w:val="bottom"/>
          </w:tcPr>
          <w:p w14:paraId="0D000046" w14:textId="77777777" w:rsidR="00513DDE" w:rsidRPr="00A21670" w:rsidRDefault="00513DDE" w:rsidP="00EF5429">
            <w:pPr>
              <w:jc w:val="center"/>
              <w:rPr>
                <w:szCs w:val="22"/>
              </w:rPr>
            </w:pPr>
            <w:r w:rsidRPr="00A21670">
              <w:rPr>
                <w:szCs w:val="22"/>
                <w:lang w:eastAsia="en-GB"/>
              </w:rPr>
              <w:t>40</w:t>
            </w:r>
          </w:p>
        </w:tc>
        <w:tc>
          <w:tcPr>
            <w:tcW w:w="498" w:type="pct"/>
            <w:vAlign w:val="bottom"/>
          </w:tcPr>
          <w:p w14:paraId="54174177" w14:textId="77777777" w:rsidR="00513DDE" w:rsidRPr="00A21670" w:rsidRDefault="00513DDE" w:rsidP="00EF5429">
            <w:pPr>
              <w:jc w:val="center"/>
              <w:rPr>
                <w:szCs w:val="22"/>
              </w:rPr>
            </w:pPr>
            <w:r w:rsidRPr="00A21670">
              <w:rPr>
                <w:szCs w:val="22"/>
                <w:lang w:eastAsia="en-GB"/>
              </w:rPr>
              <w:t>2</w:t>
            </w:r>
            <w:r w:rsidR="00D5345D" w:rsidRPr="00A21670">
              <w:rPr>
                <w:szCs w:val="22"/>
                <w:lang w:eastAsia="en-GB"/>
              </w:rPr>
              <w:t>,</w:t>
            </w:r>
            <w:r w:rsidRPr="00A21670">
              <w:rPr>
                <w:szCs w:val="22"/>
                <w:lang w:eastAsia="en-GB"/>
              </w:rPr>
              <w:t>0</w:t>
            </w:r>
          </w:p>
        </w:tc>
      </w:tr>
      <w:tr w:rsidR="00513DDE" w:rsidRPr="00A21670" w14:paraId="08FE2701" w14:textId="77777777" w:rsidTr="00EF5429">
        <w:trPr>
          <w:trHeight w:hRule="exact" w:val="397"/>
          <w:jc w:val="center"/>
        </w:trPr>
        <w:tc>
          <w:tcPr>
            <w:tcW w:w="713" w:type="pct"/>
            <w:vAlign w:val="bottom"/>
          </w:tcPr>
          <w:p w14:paraId="3306A4DE"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76</w:t>
            </w:r>
            <w:r w:rsidR="00B23969" w:rsidRPr="00A21670">
              <w:rPr>
                <w:szCs w:val="22"/>
                <w:lang w:eastAsia="en-GB"/>
              </w:rPr>
              <w:t> </w:t>
            </w:r>
            <w:r w:rsidR="00B23969"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84</w:t>
            </w:r>
          </w:p>
        </w:tc>
        <w:tc>
          <w:tcPr>
            <w:tcW w:w="446" w:type="pct"/>
            <w:vAlign w:val="bottom"/>
          </w:tcPr>
          <w:p w14:paraId="20EFACF2" w14:textId="77777777" w:rsidR="00513DDE" w:rsidRPr="00A21670" w:rsidRDefault="00513DDE" w:rsidP="00EF5429">
            <w:pPr>
              <w:jc w:val="center"/>
              <w:rPr>
                <w:szCs w:val="22"/>
              </w:rPr>
            </w:pPr>
            <w:r w:rsidRPr="00A21670">
              <w:rPr>
                <w:szCs w:val="22"/>
                <w:lang w:eastAsia="en-GB"/>
              </w:rPr>
              <w:t>20</w:t>
            </w:r>
          </w:p>
        </w:tc>
        <w:tc>
          <w:tcPr>
            <w:tcW w:w="535" w:type="pct"/>
            <w:tcBorders>
              <w:right w:val="single" w:sz="18" w:space="0" w:color="auto"/>
            </w:tcBorders>
            <w:vAlign w:val="bottom"/>
          </w:tcPr>
          <w:p w14:paraId="25CA80A7"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0</w:t>
            </w:r>
          </w:p>
        </w:tc>
        <w:tc>
          <w:tcPr>
            <w:tcW w:w="702" w:type="pct"/>
            <w:tcBorders>
              <w:left w:val="single" w:sz="18" w:space="0" w:color="auto"/>
            </w:tcBorders>
            <w:vAlign w:val="bottom"/>
          </w:tcPr>
          <w:p w14:paraId="64B65E1B"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51</w:t>
            </w:r>
            <w:r w:rsidR="00CD7E73" w:rsidRPr="00A21670">
              <w:rPr>
                <w:szCs w:val="22"/>
                <w:lang w:eastAsia="en-GB"/>
              </w:rPr>
              <w:t> </w:t>
            </w:r>
            <w:r w:rsidR="00CD7E73"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58</w:t>
            </w:r>
          </w:p>
        </w:tc>
        <w:tc>
          <w:tcPr>
            <w:tcW w:w="492" w:type="pct"/>
            <w:vAlign w:val="bottom"/>
          </w:tcPr>
          <w:p w14:paraId="43453109" w14:textId="77777777" w:rsidR="00513DDE" w:rsidRPr="00A21670" w:rsidRDefault="00513DDE" w:rsidP="00EF5429">
            <w:pPr>
              <w:jc w:val="center"/>
              <w:rPr>
                <w:szCs w:val="22"/>
              </w:rPr>
            </w:pPr>
            <w:r w:rsidRPr="00A21670">
              <w:rPr>
                <w:szCs w:val="22"/>
                <w:lang w:eastAsia="en-GB"/>
              </w:rPr>
              <w:t>28</w:t>
            </w:r>
          </w:p>
        </w:tc>
        <w:tc>
          <w:tcPr>
            <w:tcW w:w="491" w:type="pct"/>
            <w:tcBorders>
              <w:right w:val="single" w:sz="18" w:space="0" w:color="auto"/>
            </w:tcBorders>
            <w:vAlign w:val="bottom"/>
          </w:tcPr>
          <w:p w14:paraId="50771071" w14:textId="77777777" w:rsidR="00513DDE" w:rsidRPr="00A21670" w:rsidRDefault="00513DDE" w:rsidP="00EF5429">
            <w:pPr>
              <w:keepNext/>
              <w:jc w:val="center"/>
              <w:rPr>
                <w:bCs/>
                <w:szCs w:val="22"/>
              </w:rPr>
            </w:pPr>
            <w:r w:rsidRPr="00A21670">
              <w:rPr>
                <w:szCs w:val="22"/>
                <w:lang w:eastAsia="en-GB"/>
              </w:rPr>
              <w:t>1</w:t>
            </w:r>
            <w:r w:rsidR="00D5345D" w:rsidRPr="00A21670">
              <w:rPr>
                <w:szCs w:val="22"/>
                <w:lang w:eastAsia="en-GB"/>
              </w:rPr>
              <w:t>,</w:t>
            </w:r>
            <w:r w:rsidRPr="00A21670">
              <w:rPr>
                <w:szCs w:val="22"/>
                <w:lang w:eastAsia="en-GB"/>
              </w:rPr>
              <w:t>4</w:t>
            </w:r>
          </w:p>
        </w:tc>
        <w:tc>
          <w:tcPr>
            <w:tcW w:w="632" w:type="pct"/>
            <w:tcBorders>
              <w:left w:val="single" w:sz="18" w:space="0" w:color="auto"/>
            </w:tcBorders>
            <w:vAlign w:val="bottom"/>
          </w:tcPr>
          <w:p w14:paraId="02BEA7A8"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56</w:t>
            </w:r>
            <w:r w:rsidR="00310B43" w:rsidRPr="00A21670">
              <w:rPr>
                <w:szCs w:val="22"/>
                <w:lang w:eastAsia="en-GB"/>
              </w:rPr>
              <w:t> </w:t>
            </w:r>
            <w:r w:rsidR="00310B43"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60</w:t>
            </w:r>
          </w:p>
        </w:tc>
        <w:tc>
          <w:tcPr>
            <w:tcW w:w="491" w:type="pct"/>
            <w:vAlign w:val="bottom"/>
          </w:tcPr>
          <w:p w14:paraId="67327B05" w14:textId="77777777" w:rsidR="00513DDE" w:rsidRPr="00A21670" w:rsidRDefault="00513DDE" w:rsidP="00EF5429">
            <w:pPr>
              <w:jc w:val="center"/>
              <w:rPr>
                <w:szCs w:val="22"/>
              </w:rPr>
            </w:pPr>
            <w:r w:rsidRPr="00A21670">
              <w:rPr>
                <w:szCs w:val="22"/>
                <w:lang w:eastAsia="en-GB"/>
              </w:rPr>
              <w:t>44</w:t>
            </w:r>
          </w:p>
        </w:tc>
        <w:tc>
          <w:tcPr>
            <w:tcW w:w="498" w:type="pct"/>
            <w:vAlign w:val="bottom"/>
          </w:tcPr>
          <w:p w14:paraId="16A6685B" w14:textId="77777777" w:rsidR="00513DDE" w:rsidRPr="00A21670" w:rsidRDefault="00513DDE" w:rsidP="00EF5429">
            <w:pPr>
              <w:jc w:val="center"/>
              <w:rPr>
                <w:szCs w:val="22"/>
              </w:rPr>
            </w:pPr>
            <w:r w:rsidRPr="00A21670">
              <w:rPr>
                <w:szCs w:val="22"/>
                <w:lang w:eastAsia="en-GB"/>
              </w:rPr>
              <w:t>2</w:t>
            </w:r>
            <w:r w:rsidR="00D5345D" w:rsidRPr="00A21670">
              <w:rPr>
                <w:szCs w:val="22"/>
                <w:lang w:eastAsia="en-GB"/>
              </w:rPr>
              <w:t>,</w:t>
            </w:r>
            <w:r w:rsidRPr="00A21670">
              <w:rPr>
                <w:szCs w:val="22"/>
                <w:lang w:eastAsia="en-GB"/>
              </w:rPr>
              <w:t>2</w:t>
            </w:r>
          </w:p>
        </w:tc>
      </w:tr>
      <w:tr w:rsidR="00513DDE" w:rsidRPr="00A21670" w14:paraId="21DC25CD" w14:textId="77777777" w:rsidTr="00EF5429">
        <w:trPr>
          <w:trHeight w:hRule="exact" w:val="397"/>
          <w:jc w:val="center"/>
        </w:trPr>
        <w:tc>
          <w:tcPr>
            <w:tcW w:w="713" w:type="pct"/>
            <w:vAlign w:val="bottom"/>
          </w:tcPr>
          <w:p w14:paraId="192B10D5"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85</w:t>
            </w:r>
            <w:r w:rsidR="00B23969" w:rsidRPr="00A21670">
              <w:rPr>
                <w:szCs w:val="22"/>
                <w:lang w:eastAsia="en-GB"/>
              </w:rPr>
              <w:t> </w:t>
            </w:r>
            <w:r w:rsidR="00B23969"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99</w:t>
            </w:r>
          </w:p>
        </w:tc>
        <w:tc>
          <w:tcPr>
            <w:tcW w:w="446" w:type="pct"/>
            <w:vAlign w:val="bottom"/>
          </w:tcPr>
          <w:p w14:paraId="24316916" w14:textId="77777777" w:rsidR="00513DDE" w:rsidRPr="00A21670" w:rsidRDefault="00513DDE" w:rsidP="00EF5429">
            <w:pPr>
              <w:jc w:val="center"/>
              <w:rPr>
                <w:szCs w:val="22"/>
              </w:rPr>
            </w:pPr>
            <w:r w:rsidRPr="00A21670">
              <w:rPr>
                <w:szCs w:val="22"/>
                <w:lang w:eastAsia="en-GB"/>
              </w:rPr>
              <w:t>24</w:t>
            </w:r>
          </w:p>
        </w:tc>
        <w:tc>
          <w:tcPr>
            <w:tcW w:w="535" w:type="pct"/>
            <w:tcBorders>
              <w:right w:val="single" w:sz="18" w:space="0" w:color="auto"/>
            </w:tcBorders>
            <w:vAlign w:val="bottom"/>
          </w:tcPr>
          <w:p w14:paraId="16994331"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2</w:t>
            </w:r>
          </w:p>
        </w:tc>
        <w:tc>
          <w:tcPr>
            <w:tcW w:w="702" w:type="pct"/>
            <w:tcBorders>
              <w:left w:val="single" w:sz="18" w:space="0" w:color="auto"/>
            </w:tcBorders>
            <w:vAlign w:val="bottom"/>
          </w:tcPr>
          <w:p w14:paraId="10B36C3F"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59</w:t>
            </w:r>
            <w:r w:rsidR="00CD7E73" w:rsidRPr="00A21670">
              <w:rPr>
                <w:szCs w:val="22"/>
                <w:lang w:eastAsia="en-GB"/>
              </w:rPr>
              <w:t> </w:t>
            </w:r>
            <w:r w:rsidR="00CD7E73"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66</w:t>
            </w:r>
          </w:p>
        </w:tc>
        <w:tc>
          <w:tcPr>
            <w:tcW w:w="492" w:type="pct"/>
            <w:vAlign w:val="bottom"/>
          </w:tcPr>
          <w:p w14:paraId="4E4C5E44" w14:textId="77777777" w:rsidR="00513DDE" w:rsidRPr="00A21670" w:rsidRDefault="00513DDE" w:rsidP="00EF5429">
            <w:pPr>
              <w:jc w:val="center"/>
              <w:rPr>
                <w:szCs w:val="22"/>
              </w:rPr>
            </w:pPr>
            <w:r w:rsidRPr="00A21670">
              <w:rPr>
                <w:szCs w:val="22"/>
                <w:lang w:eastAsia="en-GB"/>
              </w:rPr>
              <w:t>32</w:t>
            </w:r>
          </w:p>
        </w:tc>
        <w:tc>
          <w:tcPr>
            <w:tcW w:w="491" w:type="pct"/>
            <w:tcBorders>
              <w:right w:val="single" w:sz="18" w:space="0" w:color="auto"/>
            </w:tcBorders>
            <w:vAlign w:val="bottom"/>
          </w:tcPr>
          <w:p w14:paraId="62C92514" w14:textId="77777777" w:rsidR="00513DDE" w:rsidRPr="00A21670" w:rsidRDefault="00513DDE" w:rsidP="00EF5429">
            <w:pPr>
              <w:keepNext/>
              <w:jc w:val="center"/>
              <w:rPr>
                <w:bCs/>
                <w:szCs w:val="22"/>
              </w:rPr>
            </w:pPr>
            <w:r w:rsidRPr="00A21670">
              <w:rPr>
                <w:szCs w:val="22"/>
                <w:lang w:eastAsia="en-GB"/>
              </w:rPr>
              <w:t>1</w:t>
            </w:r>
            <w:r w:rsidR="00D5345D" w:rsidRPr="00A21670">
              <w:rPr>
                <w:szCs w:val="22"/>
                <w:lang w:eastAsia="en-GB"/>
              </w:rPr>
              <w:t>,</w:t>
            </w:r>
            <w:r w:rsidRPr="00A21670">
              <w:rPr>
                <w:szCs w:val="22"/>
                <w:lang w:eastAsia="en-GB"/>
              </w:rPr>
              <w:t>6</w:t>
            </w:r>
          </w:p>
        </w:tc>
        <w:tc>
          <w:tcPr>
            <w:tcW w:w="632" w:type="pct"/>
            <w:tcBorders>
              <w:left w:val="single" w:sz="18" w:space="0" w:color="auto"/>
            </w:tcBorders>
            <w:vAlign w:val="bottom"/>
          </w:tcPr>
          <w:p w14:paraId="59A049F4"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61</w:t>
            </w:r>
            <w:r w:rsidR="00310B43" w:rsidRPr="00A21670">
              <w:rPr>
                <w:szCs w:val="22"/>
                <w:lang w:eastAsia="en-GB"/>
              </w:rPr>
              <w:t> </w:t>
            </w:r>
            <w:r w:rsidR="00310B43"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65</w:t>
            </w:r>
          </w:p>
        </w:tc>
        <w:tc>
          <w:tcPr>
            <w:tcW w:w="491" w:type="pct"/>
            <w:vAlign w:val="bottom"/>
          </w:tcPr>
          <w:p w14:paraId="7541FFBC" w14:textId="77777777" w:rsidR="00513DDE" w:rsidRPr="00A21670" w:rsidRDefault="00513DDE" w:rsidP="00EF5429">
            <w:pPr>
              <w:jc w:val="center"/>
              <w:rPr>
                <w:szCs w:val="22"/>
              </w:rPr>
            </w:pPr>
            <w:r w:rsidRPr="00A21670">
              <w:rPr>
                <w:szCs w:val="22"/>
                <w:lang w:eastAsia="en-GB"/>
              </w:rPr>
              <w:t>48</w:t>
            </w:r>
          </w:p>
        </w:tc>
        <w:tc>
          <w:tcPr>
            <w:tcW w:w="498" w:type="pct"/>
            <w:vAlign w:val="bottom"/>
          </w:tcPr>
          <w:p w14:paraId="7FFCD74A" w14:textId="77777777" w:rsidR="00513DDE" w:rsidRPr="00A21670" w:rsidRDefault="00513DDE" w:rsidP="00EF5429">
            <w:pPr>
              <w:jc w:val="center"/>
              <w:rPr>
                <w:szCs w:val="22"/>
              </w:rPr>
            </w:pPr>
            <w:r w:rsidRPr="00A21670">
              <w:rPr>
                <w:szCs w:val="22"/>
                <w:lang w:eastAsia="en-GB"/>
              </w:rPr>
              <w:t>2</w:t>
            </w:r>
            <w:r w:rsidR="00D5345D" w:rsidRPr="00A21670">
              <w:rPr>
                <w:szCs w:val="22"/>
                <w:lang w:eastAsia="en-GB"/>
              </w:rPr>
              <w:t>,</w:t>
            </w:r>
            <w:r w:rsidRPr="00A21670">
              <w:rPr>
                <w:szCs w:val="22"/>
                <w:lang w:eastAsia="en-GB"/>
              </w:rPr>
              <w:t>4</w:t>
            </w:r>
          </w:p>
        </w:tc>
      </w:tr>
      <w:tr w:rsidR="00513DDE" w:rsidRPr="00A21670" w14:paraId="482656B2" w14:textId="77777777" w:rsidTr="00EF5429">
        <w:trPr>
          <w:trHeight w:hRule="exact" w:val="397"/>
          <w:jc w:val="center"/>
        </w:trPr>
        <w:tc>
          <w:tcPr>
            <w:tcW w:w="713" w:type="pct"/>
            <w:vAlign w:val="bottom"/>
          </w:tcPr>
          <w:p w14:paraId="15A2DCF4"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0</w:t>
            </w:r>
            <w:r w:rsidR="00B23969" w:rsidRPr="00A21670">
              <w:rPr>
                <w:szCs w:val="22"/>
                <w:lang w:eastAsia="en-GB"/>
              </w:rPr>
              <w:t> </w:t>
            </w:r>
            <w:r w:rsidR="00B23969"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16</w:t>
            </w:r>
          </w:p>
        </w:tc>
        <w:tc>
          <w:tcPr>
            <w:tcW w:w="446" w:type="pct"/>
            <w:vAlign w:val="bottom"/>
          </w:tcPr>
          <w:p w14:paraId="240327F4" w14:textId="77777777" w:rsidR="00513DDE" w:rsidRPr="00A21670" w:rsidRDefault="00513DDE" w:rsidP="00EF5429">
            <w:pPr>
              <w:jc w:val="center"/>
              <w:rPr>
                <w:szCs w:val="22"/>
              </w:rPr>
            </w:pPr>
            <w:r w:rsidRPr="00A21670">
              <w:rPr>
                <w:szCs w:val="22"/>
                <w:lang w:eastAsia="en-GB"/>
              </w:rPr>
              <w:t>28</w:t>
            </w:r>
          </w:p>
        </w:tc>
        <w:tc>
          <w:tcPr>
            <w:tcW w:w="535" w:type="pct"/>
            <w:tcBorders>
              <w:right w:val="single" w:sz="18" w:space="0" w:color="auto"/>
            </w:tcBorders>
            <w:vAlign w:val="bottom"/>
          </w:tcPr>
          <w:p w14:paraId="28206EAB"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4</w:t>
            </w:r>
          </w:p>
        </w:tc>
        <w:tc>
          <w:tcPr>
            <w:tcW w:w="702" w:type="pct"/>
            <w:tcBorders>
              <w:left w:val="single" w:sz="18" w:space="0" w:color="auto"/>
            </w:tcBorders>
            <w:vAlign w:val="bottom"/>
          </w:tcPr>
          <w:p w14:paraId="7F426458"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67</w:t>
            </w:r>
            <w:r w:rsidR="00CD7E73" w:rsidRPr="00A21670">
              <w:rPr>
                <w:szCs w:val="22"/>
                <w:lang w:eastAsia="en-GB"/>
              </w:rPr>
              <w:t> </w:t>
            </w:r>
            <w:r w:rsidR="00CD7E73"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74</w:t>
            </w:r>
          </w:p>
        </w:tc>
        <w:tc>
          <w:tcPr>
            <w:tcW w:w="492" w:type="pct"/>
            <w:vAlign w:val="bottom"/>
          </w:tcPr>
          <w:p w14:paraId="31107616" w14:textId="77777777" w:rsidR="00513DDE" w:rsidRPr="00A21670" w:rsidRDefault="00513DDE" w:rsidP="00EF5429">
            <w:pPr>
              <w:jc w:val="center"/>
              <w:rPr>
                <w:szCs w:val="22"/>
              </w:rPr>
            </w:pPr>
            <w:r w:rsidRPr="00A21670">
              <w:rPr>
                <w:szCs w:val="22"/>
                <w:lang w:eastAsia="en-GB"/>
              </w:rPr>
              <w:t>36</w:t>
            </w:r>
          </w:p>
        </w:tc>
        <w:tc>
          <w:tcPr>
            <w:tcW w:w="491" w:type="pct"/>
            <w:tcBorders>
              <w:right w:val="single" w:sz="18" w:space="0" w:color="auto"/>
            </w:tcBorders>
            <w:vAlign w:val="bottom"/>
          </w:tcPr>
          <w:p w14:paraId="5F8EF60B" w14:textId="77777777" w:rsidR="00513DDE" w:rsidRPr="00A21670" w:rsidRDefault="00513DDE" w:rsidP="00EF5429">
            <w:pPr>
              <w:keepNext/>
              <w:jc w:val="center"/>
              <w:rPr>
                <w:bCs/>
                <w:szCs w:val="22"/>
              </w:rPr>
            </w:pPr>
            <w:r w:rsidRPr="00A21670">
              <w:rPr>
                <w:szCs w:val="22"/>
                <w:lang w:eastAsia="en-GB"/>
              </w:rPr>
              <w:t>1</w:t>
            </w:r>
            <w:r w:rsidR="00D5345D" w:rsidRPr="00A21670">
              <w:rPr>
                <w:szCs w:val="22"/>
                <w:lang w:eastAsia="en-GB"/>
              </w:rPr>
              <w:t>,</w:t>
            </w:r>
            <w:r w:rsidRPr="00A21670">
              <w:rPr>
                <w:szCs w:val="22"/>
                <w:lang w:eastAsia="en-GB"/>
              </w:rPr>
              <w:t>8</w:t>
            </w:r>
          </w:p>
        </w:tc>
        <w:tc>
          <w:tcPr>
            <w:tcW w:w="632" w:type="pct"/>
            <w:tcBorders>
              <w:left w:val="single" w:sz="18" w:space="0" w:color="auto"/>
            </w:tcBorders>
            <w:vAlign w:val="bottom"/>
          </w:tcPr>
          <w:p w14:paraId="0A81EBDA"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66</w:t>
            </w:r>
            <w:r w:rsidR="00717212" w:rsidRPr="00A21670">
              <w:rPr>
                <w:szCs w:val="22"/>
                <w:lang w:eastAsia="en-GB"/>
              </w:rPr>
              <w:t> </w:t>
            </w:r>
            <w:r w:rsidR="00717212"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70</w:t>
            </w:r>
          </w:p>
        </w:tc>
        <w:tc>
          <w:tcPr>
            <w:tcW w:w="491" w:type="pct"/>
            <w:vAlign w:val="bottom"/>
          </w:tcPr>
          <w:p w14:paraId="3541B43B" w14:textId="77777777" w:rsidR="00513DDE" w:rsidRPr="00A21670" w:rsidRDefault="00513DDE" w:rsidP="00EF5429">
            <w:pPr>
              <w:jc w:val="center"/>
              <w:rPr>
                <w:szCs w:val="22"/>
              </w:rPr>
            </w:pPr>
            <w:r w:rsidRPr="00A21670">
              <w:rPr>
                <w:szCs w:val="22"/>
                <w:lang w:eastAsia="en-GB"/>
              </w:rPr>
              <w:t>52</w:t>
            </w:r>
          </w:p>
        </w:tc>
        <w:tc>
          <w:tcPr>
            <w:tcW w:w="498" w:type="pct"/>
            <w:vAlign w:val="bottom"/>
          </w:tcPr>
          <w:p w14:paraId="34AC1174" w14:textId="77777777" w:rsidR="00513DDE" w:rsidRPr="00A21670" w:rsidRDefault="00513DDE" w:rsidP="00EF5429">
            <w:pPr>
              <w:jc w:val="center"/>
              <w:rPr>
                <w:szCs w:val="22"/>
              </w:rPr>
            </w:pPr>
            <w:r w:rsidRPr="00A21670">
              <w:rPr>
                <w:szCs w:val="22"/>
                <w:lang w:eastAsia="en-GB"/>
              </w:rPr>
              <w:t>2</w:t>
            </w:r>
            <w:r w:rsidR="00D5345D" w:rsidRPr="00A21670">
              <w:rPr>
                <w:szCs w:val="22"/>
                <w:lang w:eastAsia="en-GB"/>
              </w:rPr>
              <w:t>,</w:t>
            </w:r>
            <w:r w:rsidRPr="00A21670">
              <w:rPr>
                <w:szCs w:val="22"/>
                <w:lang w:eastAsia="en-GB"/>
              </w:rPr>
              <w:t>6</w:t>
            </w:r>
          </w:p>
        </w:tc>
      </w:tr>
      <w:tr w:rsidR="00513DDE" w:rsidRPr="00A21670" w14:paraId="67654510" w14:textId="77777777" w:rsidTr="00EF5429">
        <w:trPr>
          <w:trHeight w:hRule="exact" w:val="397"/>
          <w:jc w:val="center"/>
        </w:trPr>
        <w:tc>
          <w:tcPr>
            <w:tcW w:w="713" w:type="pct"/>
            <w:vAlign w:val="bottom"/>
          </w:tcPr>
          <w:p w14:paraId="01D8D66A"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17</w:t>
            </w:r>
            <w:r w:rsidR="00B23969" w:rsidRPr="00A21670">
              <w:rPr>
                <w:szCs w:val="22"/>
                <w:lang w:eastAsia="en-GB"/>
              </w:rPr>
              <w:t> </w:t>
            </w:r>
            <w:r w:rsidR="00B23969"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33</w:t>
            </w:r>
          </w:p>
        </w:tc>
        <w:tc>
          <w:tcPr>
            <w:tcW w:w="446" w:type="pct"/>
            <w:vAlign w:val="bottom"/>
          </w:tcPr>
          <w:p w14:paraId="76A65BA0" w14:textId="77777777" w:rsidR="00513DDE" w:rsidRPr="00A21670" w:rsidRDefault="00513DDE" w:rsidP="00EF5429">
            <w:pPr>
              <w:jc w:val="center"/>
              <w:rPr>
                <w:szCs w:val="22"/>
              </w:rPr>
            </w:pPr>
            <w:r w:rsidRPr="00A21670">
              <w:rPr>
                <w:szCs w:val="22"/>
                <w:lang w:eastAsia="en-GB"/>
              </w:rPr>
              <w:t>32</w:t>
            </w:r>
          </w:p>
        </w:tc>
        <w:tc>
          <w:tcPr>
            <w:tcW w:w="535" w:type="pct"/>
            <w:tcBorders>
              <w:right w:val="single" w:sz="18" w:space="0" w:color="auto"/>
            </w:tcBorders>
            <w:vAlign w:val="bottom"/>
          </w:tcPr>
          <w:p w14:paraId="6715EF07"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6</w:t>
            </w:r>
          </w:p>
        </w:tc>
        <w:tc>
          <w:tcPr>
            <w:tcW w:w="702" w:type="pct"/>
            <w:tcBorders>
              <w:left w:val="single" w:sz="18" w:space="0" w:color="auto"/>
            </w:tcBorders>
            <w:vAlign w:val="bottom"/>
          </w:tcPr>
          <w:p w14:paraId="4F7FD1A8"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75</w:t>
            </w:r>
            <w:r w:rsidR="00CD7E73" w:rsidRPr="00A21670">
              <w:rPr>
                <w:szCs w:val="22"/>
                <w:lang w:eastAsia="en-GB"/>
              </w:rPr>
              <w:t> </w:t>
            </w:r>
            <w:r w:rsidR="00CD7E73"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82</w:t>
            </w:r>
          </w:p>
        </w:tc>
        <w:tc>
          <w:tcPr>
            <w:tcW w:w="492" w:type="pct"/>
            <w:vAlign w:val="bottom"/>
          </w:tcPr>
          <w:p w14:paraId="759B0C5E" w14:textId="77777777" w:rsidR="00513DDE" w:rsidRPr="00A21670" w:rsidRDefault="00513DDE" w:rsidP="00EF5429">
            <w:pPr>
              <w:jc w:val="center"/>
              <w:rPr>
                <w:szCs w:val="22"/>
              </w:rPr>
            </w:pPr>
            <w:r w:rsidRPr="00A21670">
              <w:rPr>
                <w:szCs w:val="22"/>
                <w:lang w:eastAsia="en-GB"/>
              </w:rPr>
              <w:t>40</w:t>
            </w:r>
          </w:p>
        </w:tc>
        <w:tc>
          <w:tcPr>
            <w:tcW w:w="491" w:type="pct"/>
            <w:tcBorders>
              <w:right w:val="single" w:sz="18" w:space="0" w:color="auto"/>
            </w:tcBorders>
            <w:vAlign w:val="bottom"/>
          </w:tcPr>
          <w:p w14:paraId="58367965" w14:textId="77777777" w:rsidR="00513DDE" w:rsidRPr="00A21670" w:rsidRDefault="00513DDE" w:rsidP="00EF5429">
            <w:pPr>
              <w:keepNext/>
              <w:jc w:val="center"/>
              <w:rPr>
                <w:bCs/>
                <w:szCs w:val="22"/>
              </w:rPr>
            </w:pPr>
            <w:r w:rsidRPr="00A21670">
              <w:rPr>
                <w:szCs w:val="22"/>
                <w:lang w:eastAsia="en-GB"/>
              </w:rPr>
              <w:t>2</w:t>
            </w:r>
            <w:r w:rsidR="00D5345D" w:rsidRPr="00A21670">
              <w:rPr>
                <w:szCs w:val="22"/>
                <w:lang w:eastAsia="en-GB"/>
              </w:rPr>
              <w:t>,</w:t>
            </w:r>
            <w:r w:rsidRPr="00A21670">
              <w:rPr>
                <w:szCs w:val="22"/>
                <w:lang w:eastAsia="en-GB"/>
              </w:rPr>
              <w:t>0</w:t>
            </w:r>
          </w:p>
        </w:tc>
        <w:tc>
          <w:tcPr>
            <w:tcW w:w="632" w:type="pct"/>
            <w:tcBorders>
              <w:left w:val="single" w:sz="18" w:space="0" w:color="auto"/>
            </w:tcBorders>
            <w:vAlign w:val="bottom"/>
          </w:tcPr>
          <w:p w14:paraId="3CDBEC49"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71</w:t>
            </w:r>
            <w:r w:rsidR="00717212" w:rsidRPr="00A21670">
              <w:rPr>
                <w:szCs w:val="22"/>
                <w:lang w:eastAsia="en-GB"/>
              </w:rPr>
              <w:t> </w:t>
            </w:r>
            <w:r w:rsidR="00717212"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75</w:t>
            </w:r>
          </w:p>
        </w:tc>
        <w:tc>
          <w:tcPr>
            <w:tcW w:w="491" w:type="pct"/>
            <w:vAlign w:val="bottom"/>
          </w:tcPr>
          <w:p w14:paraId="5C048921" w14:textId="77777777" w:rsidR="00513DDE" w:rsidRPr="00A21670" w:rsidRDefault="00513DDE" w:rsidP="00EF5429">
            <w:pPr>
              <w:jc w:val="center"/>
              <w:rPr>
                <w:szCs w:val="22"/>
              </w:rPr>
            </w:pPr>
            <w:r w:rsidRPr="00A21670">
              <w:rPr>
                <w:szCs w:val="22"/>
                <w:lang w:eastAsia="en-GB"/>
              </w:rPr>
              <w:t>56</w:t>
            </w:r>
          </w:p>
        </w:tc>
        <w:tc>
          <w:tcPr>
            <w:tcW w:w="498" w:type="pct"/>
            <w:vAlign w:val="bottom"/>
          </w:tcPr>
          <w:p w14:paraId="350DA44F" w14:textId="77777777" w:rsidR="00513DDE" w:rsidRPr="00A21670" w:rsidRDefault="00513DDE" w:rsidP="00EF5429">
            <w:pPr>
              <w:jc w:val="center"/>
              <w:rPr>
                <w:szCs w:val="22"/>
              </w:rPr>
            </w:pPr>
            <w:r w:rsidRPr="00A21670">
              <w:rPr>
                <w:szCs w:val="22"/>
                <w:lang w:eastAsia="en-GB"/>
              </w:rPr>
              <w:t>2</w:t>
            </w:r>
            <w:r w:rsidR="00D5345D" w:rsidRPr="00A21670">
              <w:rPr>
                <w:szCs w:val="22"/>
                <w:lang w:eastAsia="en-GB"/>
              </w:rPr>
              <w:t>,</w:t>
            </w:r>
            <w:r w:rsidRPr="00A21670">
              <w:rPr>
                <w:szCs w:val="22"/>
                <w:lang w:eastAsia="en-GB"/>
              </w:rPr>
              <w:t>8</w:t>
            </w:r>
          </w:p>
        </w:tc>
      </w:tr>
      <w:tr w:rsidR="00513DDE" w:rsidRPr="00A21670" w14:paraId="3DD95560" w14:textId="77777777" w:rsidTr="00EF5429">
        <w:trPr>
          <w:trHeight w:hRule="exact" w:val="397"/>
          <w:jc w:val="center"/>
        </w:trPr>
        <w:tc>
          <w:tcPr>
            <w:tcW w:w="713" w:type="pct"/>
            <w:vAlign w:val="bottom"/>
          </w:tcPr>
          <w:p w14:paraId="331752E7"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34</w:t>
            </w:r>
            <w:r w:rsidR="00B23969" w:rsidRPr="00A21670">
              <w:rPr>
                <w:szCs w:val="22"/>
                <w:lang w:eastAsia="en-GB"/>
              </w:rPr>
              <w:t> </w:t>
            </w:r>
            <w:r w:rsidR="00B23969"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49</w:t>
            </w:r>
          </w:p>
        </w:tc>
        <w:tc>
          <w:tcPr>
            <w:tcW w:w="446" w:type="pct"/>
            <w:vAlign w:val="bottom"/>
          </w:tcPr>
          <w:p w14:paraId="20D42476" w14:textId="77777777" w:rsidR="00513DDE" w:rsidRPr="00A21670" w:rsidRDefault="00513DDE" w:rsidP="00EF5429">
            <w:pPr>
              <w:jc w:val="center"/>
              <w:rPr>
                <w:szCs w:val="22"/>
              </w:rPr>
            </w:pPr>
            <w:r w:rsidRPr="00A21670">
              <w:rPr>
                <w:szCs w:val="22"/>
                <w:lang w:eastAsia="en-GB"/>
              </w:rPr>
              <w:t>36</w:t>
            </w:r>
          </w:p>
        </w:tc>
        <w:tc>
          <w:tcPr>
            <w:tcW w:w="535" w:type="pct"/>
            <w:tcBorders>
              <w:right w:val="single" w:sz="18" w:space="0" w:color="auto"/>
            </w:tcBorders>
            <w:vAlign w:val="bottom"/>
          </w:tcPr>
          <w:p w14:paraId="058793B8"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8</w:t>
            </w:r>
          </w:p>
        </w:tc>
        <w:tc>
          <w:tcPr>
            <w:tcW w:w="702" w:type="pct"/>
            <w:tcBorders>
              <w:left w:val="single" w:sz="18" w:space="0" w:color="auto"/>
            </w:tcBorders>
            <w:vAlign w:val="bottom"/>
          </w:tcPr>
          <w:p w14:paraId="3D3AACF2"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83</w:t>
            </w:r>
            <w:r w:rsidR="00CD7E73" w:rsidRPr="00A21670">
              <w:rPr>
                <w:szCs w:val="22"/>
                <w:lang w:eastAsia="en-GB"/>
              </w:rPr>
              <w:t> </w:t>
            </w:r>
            <w:r w:rsidR="00CD7E73"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90</w:t>
            </w:r>
          </w:p>
        </w:tc>
        <w:tc>
          <w:tcPr>
            <w:tcW w:w="492" w:type="pct"/>
            <w:vAlign w:val="bottom"/>
          </w:tcPr>
          <w:p w14:paraId="0F09951C" w14:textId="77777777" w:rsidR="00513DDE" w:rsidRPr="00A21670" w:rsidRDefault="00513DDE" w:rsidP="00EF5429">
            <w:pPr>
              <w:jc w:val="center"/>
              <w:rPr>
                <w:szCs w:val="22"/>
              </w:rPr>
            </w:pPr>
            <w:r w:rsidRPr="00A21670">
              <w:rPr>
                <w:szCs w:val="22"/>
                <w:lang w:eastAsia="en-GB"/>
              </w:rPr>
              <w:t>44</w:t>
            </w:r>
          </w:p>
        </w:tc>
        <w:tc>
          <w:tcPr>
            <w:tcW w:w="491" w:type="pct"/>
            <w:tcBorders>
              <w:right w:val="single" w:sz="18" w:space="0" w:color="auto"/>
            </w:tcBorders>
            <w:vAlign w:val="bottom"/>
          </w:tcPr>
          <w:p w14:paraId="7DAA1ACD" w14:textId="77777777" w:rsidR="00513DDE" w:rsidRPr="00A21670" w:rsidRDefault="00513DDE" w:rsidP="00EF5429">
            <w:pPr>
              <w:keepNext/>
              <w:jc w:val="center"/>
              <w:rPr>
                <w:bCs/>
                <w:szCs w:val="22"/>
              </w:rPr>
            </w:pPr>
            <w:r w:rsidRPr="00A21670">
              <w:rPr>
                <w:szCs w:val="22"/>
                <w:lang w:eastAsia="en-GB"/>
              </w:rPr>
              <w:t>2</w:t>
            </w:r>
            <w:r w:rsidR="00D5345D" w:rsidRPr="00A21670">
              <w:rPr>
                <w:szCs w:val="22"/>
                <w:lang w:eastAsia="en-GB"/>
              </w:rPr>
              <w:t>,</w:t>
            </w:r>
            <w:r w:rsidRPr="00A21670">
              <w:rPr>
                <w:szCs w:val="22"/>
                <w:lang w:eastAsia="en-GB"/>
              </w:rPr>
              <w:t>2</w:t>
            </w:r>
          </w:p>
        </w:tc>
        <w:tc>
          <w:tcPr>
            <w:tcW w:w="632" w:type="pct"/>
            <w:tcBorders>
              <w:left w:val="single" w:sz="18" w:space="0" w:color="auto"/>
            </w:tcBorders>
            <w:vAlign w:val="bottom"/>
          </w:tcPr>
          <w:p w14:paraId="01D31D31"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76</w:t>
            </w:r>
            <w:r w:rsidR="00717212" w:rsidRPr="00A21670">
              <w:rPr>
                <w:szCs w:val="22"/>
                <w:lang w:eastAsia="en-GB"/>
              </w:rPr>
              <w:t> </w:t>
            </w:r>
            <w:r w:rsidR="00717212"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81</w:t>
            </w:r>
          </w:p>
        </w:tc>
        <w:tc>
          <w:tcPr>
            <w:tcW w:w="491" w:type="pct"/>
            <w:vAlign w:val="bottom"/>
          </w:tcPr>
          <w:p w14:paraId="1B1397E0" w14:textId="77777777" w:rsidR="00513DDE" w:rsidRPr="00A21670" w:rsidRDefault="00513DDE" w:rsidP="00EF5429">
            <w:pPr>
              <w:jc w:val="center"/>
              <w:rPr>
                <w:szCs w:val="22"/>
              </w:rPr>
            </w:pPr>
            <w:r w:rsidRPr="00A21670">
              <w:rPr>
                <w:szCs w:val="22"/>
                <w:lang w:eastAsia="en-GB"/>
              </w:rPr>
              <w:t>60</w:t>
            </w:r>
          </w:p>
        </w:tc>
        <w:tc>
          <w:tcPr>
            <w:tcW w:w="498" w:type="pct"/>
            <w:vAlign w:val="bottom"/>
          </w:tcPr>
          <w:p w14:paraId="59B63342" w14:textId="77777777" w:rsidR="00513DDE" w:rsidRPr="00A21670" w:rsidRDefault="00513DDE" w:rsidP="00EF5429">
            <w:pPr>
              <w:jc w:val="center"/>
              <w:rPr>
                <w:szCs w:val="22"/>
              </w:rPr>
            </w:pPr>
            <w:r w:rsidRPr="00A21670">
              <w:rPr>
                <w:szCs w:val="22"/>
                <w:lang w:eastAsia="en-GB"/>
              </w:rPr>
              <w:t>3</w:t>
            </w:r>
            <w:r w:rsidR="00D5345D" w:rsidRPr="00A21670">
              <w:rPr>
                <w:szCs w:val="22"/>
                <w:lang w:eastAsia="en-GB"/>
              </w:rPr>
              <w:t>,</w:t>
            </w:r>
            <w:r w:rsidRPr="00A21670">
              <w:rPr>
                <w:szCs w:val="22"/>
                <w:lang w:eastAsia="en-GB"/>
              </w:rPr>
              <w:t>0</w:t>
            </w:r>
          </w:p>
        </w:tc>
      </w:tr>
      <w:tr w:rsidR="00513DDE" w:rsidRPr="00A21670" w14:paraId="0C937E13" w14:textId="77777777" w:rsidTr="00EF5429">
        <w:trPr>
          <w:trHeight w:hRule="exact" w:val="397"/>
          <w:jc w:val="center"/>
        </w:trPr>
        <w:tc>
          <w:tcPr>
            <w:tcW w:w="713" w:type="pct"/>
            <w:vAlign w:val="bottom"/>
          </w:tcPr>
          <w:p w14:paraId="55AD1B04"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50</w:t>
            </w:r>
            <w:r w:rsidR="00B23969" w:rsidRPr="00A21670">
              <w:rPr>
                <w:szCs w:val="22"/>
                <w:lang w:eastAsia="en-GB"/>
              </w:rPr>
              <w:t> </w:t>
            </w:r>
            <w:r w:rsidR="00B23969"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64</w:t>
            </w:r>
          </w:p>
        </w:tc>
        <w:tc>
          <w:tcPr>
            <w:tcW w:w="446" w:type="pct"/>
            <w:vAlign w:val="bottom"/>
          </w:tcPr>
          <w:p w14:paraId="6CF24BCE" w14:textId="77777777" w:rsidR="00513DDE" w:rsidRPr="00A21670" w:rsidRDefault="00513DDE" w:rsidP="00EF5429">
            <w:pPr>
              <w:jc w:val="center"/>
              <w:rPr>
                <w:szCs w:val="22"/>
              </w:rPr>
            </w:pPr>
            <w:r w:rsidRPr="00A21670">
              <w:rPr>
                <w:szCs w:val="22"/>
                <w:lang w:eastAsia="en-GB"/>
              </w:rPr>
              <w:t>40</w:t>
            </w:r>
          </w:p>
        </w:tc>
        <w:tc>
          <w:tcPr>
            <w:tcW w:w="535" w:type="pct"/>
            <w:tcBorders>
              <w:right w:val="single" w:sz="18" w:space="0" w:color="auto"/>
            </w:tcBorders>
            <w:vAlign w:val="bottom"/>
          </w:tcPr>
          <w:p w14:paraId="2653187F" w14:textId="77777777" w:rsidR="00513DDE" w:rsidRPr="00A21670" w:rsidRDefault="00513DDE" w:rsidP="00EF5429">
            <w:pPr>
              <w:jc w:val="center"/>
              <w:rPr>
                <w:szCs w:val="22"/>
              </w:rPr>
            </w:pPr>
            <w:r w:rsidRPr="00A21670">
              <w:rPr>
                <w:szCs w:val="22"/>
                <w:lang w:eastAsia="en-GB"/>
              </w:rPr>
              <w:t>2</w:t>
            </w:r>
            <w:r w:rsidR="00D5345D" w:rsidRPr="00A21670">
              <w:rPr>
                <w:szCs w:val="22"/>
                <w:lang w:eastAsia="en-GB"/>
              </w:rPr>
              <w:t>,</w:t>
            </w:r>
            <w:r w:rsidRPr="00A21670">
              <w:rPr>
                <w:szCs w:val="22"/>
                <w:lang w:eastAsia="en-GB"/>
              </w:rPr>
              <w:t>0</w:t>
            </w:r>
          </w:p>
        </w:tc>
        <w:tc>
          <w:tcPr>
            <w:tcW w:w="702" w:type="pct"/>
            <w:tcBorders>
              <w:left w:val="single" w:sz="18" w:space="0" w:color="auto"/>
            </w:tcBorders>
            <w:vAlign w:val="bottom"/>
          </w:tcPr>
          <w:p w14:paraId="5CDF80F3"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91</w:t>
            </w:r>
            <w:r w:rsidR="00CD7E73" w:rsidRPr="00A21670">
              <w:rPr>
                <w:szCs w:val="22"/>
                <w:lang w:eastAsia="en-GB"/>
              </w:rPr>
              <w:t> </w:t>
            </w:r>
            <w:r w:rsidR="00CD7E73"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98</w:t>
            </w:r>
          </w:p>
        </w:tc>
        <w:tc>
          <w:tcPr>
            <w:tcW w:w="492" w:type="pct"/>
            <w:vAlign w:val="bottom"/>
          </w:tcPr>
          <w:p w14:paraId="0562C8B1" w14:textId="77777777" w:rsidR="00513DDE" w:rsidRPr="00A21670" w:rsidRDefault="00513DDE" w:rsidP="00EF5429">
            <w:pPr>
              <w:jc w:val="center"/>
              <w:rPr>
                <w:szCs w:val="22"/>
              </w:rPr>
            </w:pPr>
            <w:r w:rsidRPr="00A21670">
              <w:rPr>
                <w:szCs w:val="22"/>
                <w:lang w:eastAsia="en-GB"/>
              </w:rPr>
              <w:t>48</w:t>
            </w:r>
          </w:p>
        </w:tc>
        <w:tc>
          <w:tcPr>
            <w:tcW w:w="491" w:type="pct"/>
            <w:tcBorders>
              <w:right w:val="single" w:sz="18" w:space="0" w:color="auto"/>
            </w:tcBorders>
            <w:vAlign w:val="bottom"/>
          </w:tcPr>
          <w:p w14:paraId="39B9DCAF" w14:textId="77777777" w:rsidR="00513DDE" w:rsidRPr="00A21670" w:rsidRDefault="00513DDE" w:rsidP="00EF5429">
            <w:pPr>
              <w:keepNext/>
              <w:jc w:val="center"/>
              <w:rPr>
                <w:bCs/>
                <w:szCs w:val="22"/>
              </w:rPr>
            </w:pPr>
            <w:r w:rsidRPr="00A21670">
              <w:rPr>
                <w:szCs w:val="22"/>
                <w:lang w:eastAsia="en-GB"/>
              </w:rPr>
              <w:t>2</w:t>
            </w:r>
            <w:r w:rsidR="00D5345D" w:rsidRPr="00A21670">
              <w:rPr>
                <w:szCs w:val="22"/>
                <w:lang w:eastAsia="en-GB"/>
              </w:rPr>
              <w:t>,</w:t>
            </w:r>
            <w:r w:rsidRPr="00A21670">
              <w:rPr>
                <w:szCs w:val="22"/>
                <w:lang w:eastAsia="en-GB"/>
              </w:rPr>
              <w:t>4</w:t>
            </w:r>
          </w:p>
        </w:tc>
        <w:tc>
          <w:tcPr>
            <w:tcW w:w="632" w:type="pct"/>
            <w:tcBorders>
              <w:left w:val="single" w:sz="18" w:space="0" w:color="auto"/>
            </w:tcBorders>
            <w:vAlign w:val="bottom"/>
          </w:tcPr>
          <w:p w14:paraId="2A53E9C3"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82</w:t>
            </w:r>
            <w:r w:rsidR="00717212" w:rsidRPr="00A21670">
              <w:rPr>
                <w:szCs w:val="22"/>
                <w:lang w:eastAsia="en-GB"/>
              </w:rPr>
              <w:t> </w:t>
            </w:r>
            <w:r w:rsidR="00717212"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86</w:t>
            </w:r>
          </w:p>
        </w:tc>
        <w:tc>
          <w:tcPr>
            <w:tcW w:w="491" w:type="pct"/>
            <w:vAlign w:val="bottom"/>
          </w:tcPr>
          <w:p w14:paraId="703B9C8D" w14:textId="77777777" w:rsidR="00513DDE" w:rsidRPr="00A21670" w:rsidRDefault="00513DDE" w:rsidP="00EF5429">
            <w:pPr>
              <w:jc w:val="center"/>
              <w:rPr>
                <w:szCs w:val="22"/>
              </w:rPr>
            </w:pPr>
            <w:r w:rsidRPr="00A21670">
              <w:rPr>
                <w:szCs w:val="22"/>
                <w:lang w:eastAsia="en-GB"/>
              </w:rPr>
              <w:t>64</w:t>
            </w:r>
          </w:p>
        </w:tc>
        <w:tc>
          <w:tcPr>
            <w:tcW w:w="498" w:type="pct"/>
            <w:vAlign w:val="bottom"/>
          </w:tcPr>
          <w:p w14:paraId="39F1CEB3" w14:textId="77777777" w:rsidR="00513DDE" w:rsidRPr="00A21670" w:rsidRDefault="00513DDE" w:rsidP="00EF5429">
            <w:pPr>
              <w:jc w:val="center"/>
              <w:rPr>
                <w:szCs w:val="22"/>
              </w:rPr>
            </w:pPr>
            <w:r w:rsidRPr="00A21670">
              <w:rPr>
                <w:szCs w:val="22"/>
                <w:lang w:eastAsia="en-GB"/>
              </w:rPr>
              <w:t>3</w:t>
            </w:r>
            <w:r w:rsidR="00D5345D" w:rsidRPr="00A21670">
              <w:rPr>
                <w:szCs w:val="22"/>
                <w:lang w:eastAsia="en-GB"/>
              </w:rPr>
              <w:t>,</w:t>
            </w:r>
            <w:r w:rsidRPr="00A21670">
              <w:rPr>
                <w:szCs w:val="22"/>
                <w:lang w:eastAsia="en-GB"/>
              </w:rPr>
              <w:t>2</w:t>
            </w:r>
          </w:p>
        </w:tc>
      </w:tr>
      <w:tr w:rsidR="00513DDE" w:rsidRPr="00A21670" w14:paraId="23567180" w14:textId="77777777" w:rsidTr="00EF5429">
        <w:trPr>
          <w:trHeight w:hRule="exact" w:val="397"/>
          <w:jc w:val="center"/>
        </w:trPr>
        <w:tc>
          <w:tcPr>
            <w:tcW w:w="713" w:type="pct"/>
            <w:vAlign w:val="bottom"/>
          </w:tcPr>
          <w:p w14:paraId="1158589A"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65</w:t>
            </w:r>
            <w:r w:rsidR="00B23969" w:rsidRPr="00A21670">
              <w:rPr>
                <w:szCs w:val="22"/>
                <w:lang w:eastAsia="en-GB"/>
              </w:rPr>
              <w:t> </w:t>
            </w:r>
            <w:r w:rsidR="00B23969"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73</w:t>
            </w:r>
          </w:p>
        </w:tc>
        <w:tc>
          <w:tcPr>
            <w:tcW w:w="446" w:type="pct"/>
            <w:vAlign w:val="bottom"/>
          </w:tcPr>
          <w:p w14:paraId="054BBA2E" w14:textId="77777777" w:rsidR="00513DDE" w:rsidRPr="00A21670" w:rsidRDefault="00513DDE" w:rsidP="00EF5429">
            <w:pPr>
              <w:jc w:val="center"/>
              <w:rPr>
                <w:szCs w:val="22"/>
              </w:rPr>
            </w:pPr>
            <w:r w:rsidRPr="00A21670">
              <w:rPr>
                <w:szCs w:val="22"/>
                <w:lang w:eastAsia="en-GB"/>
              </w:rPr>
              <w:t>44</w:t>
            </w:r>
          </w:p>
        </w:tc>
        <w:tc>
          <w:tcPr>
            <w:tcW w:w="535" w:type="pct"/>
            <w:tcBorders>
              <w:right w:val="single" w:sz="18" w:space="0" w:color="auto"/>
            </w:tcBorders>
            <w:vAlign w:val="bottom"/>
          </w:tcPr>
          <w:p w14:paraId="45322CF6" w14:textId="77777777" w:rsidR="00513DDE" w:rsidRPr="00A21670" w:rsidRDefault="00513DDE" w:rsidP="00EF5429">
            <w:pPr>
              <w:jc w:val="center"/>
              <w:rPr>
                <w:szCs w:val="22"/>
              </w:rPr>
            </w:pPr>
            <w:r w:rsidRPr="00A21670">
              <w:rPr>
                <w:szCs w:val="22"/>
                <w:lang w:eastAsia="en-GB"/>
              </w:rPr>
              <w:t>2</w:t>
            </w:r>
            <w:r w:rsidR="00D5345D" w:rsidRPr="00A21670">
              <w:rPr>
                <w:szCs w:val="22"/>
                <w:lang w:eastAsia="en-GB"/>
              </w:rPr>
              <w:t>,</w:t>
            </w:r>
            <w:r w:rsidRPr="00A21670">
              <w:rPr>
                <w:szCs w:val="22"/>
                <w:lang w:eastAsia="en-GB"/>
              </w:rPr>
              <w:t>2</w:t>
            </w:r>
          </w:p>
        </w:tc>
        <w:tc>
          <w:tcPr>
            <w:tcW w:w="702" w:type="pct"/>
            <w:tcBorders>
              <w:left w:val="single" w:sz="18" w:space="0" w:color="auto"/>
            </w:tcBorders>
            <w:vAlign w:val="bottom"/>
          </w:tcPr>
          <w:p w14:paraId="30F3A053"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99</w:t>
            </w:r>
            <w:r w:rsidR="00CD7E73" w:rsidRPr="00A21670">
              <w:rPr>
                <w:szCs w:val="22"/>
                <w:lang w:eastAsia="en-GB"/>
              </w:rPr>
              <w:t> </w:t>
            </w:r>
            <w:r w:rsidR="00CD7E73"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06</w:t>
            </w:r>
          </w:p>
        </w:tc>
        <w:tc>
          <w:tcPr>
            <w:tcW w:w="492" w:type="pct"/>
            <w:vAlign w:val="bottom"/>
          </w:tcPr>
          <w:p w14:paraId="0D5A6A85" w14:textId="77777777" w:rsidR="00513DDE" w:rsidRPr="00A21670" w:rsidRDefault="00513DDE" w:rsidP="00EF5429">
            <w:pPr>
              <w:jc w:val="center"/>
              <w:rPr>
                <w:szCs w:val="22"/>
              </w:rPr>
            </w:pPr>
            <w:r w:rsidRPr="00A21670">
              <w:rPr>
                <w:szCs w:val="22"/>
                <w:lang w:eastAsia="en-GB"/>
              </w:rPr>
              <w:t>52</w:t>
            </w:r>
          </w:p>
        </w:tc>
        <w:tc>
          <w:tcPr>
            <w:tcW w:w="491" w:type="pct"/>
            <w:tcBorders>
              <w:right w:val="single" w:sz="18" w:space="0" w:color="auto"/>
            </w:tcBorders>
            <w:vAlign w:val="bottom"/>
          </w:tcPr>
          <w:p w14:paraId="60B5260A" w14:textId="77777777" w:rsidR="00513DDE" w:rsidRPr="00A21670" w:rsidRDefault="00513DDE" w:rsidP="00EF5429">
            <w:pPr>
              <w:keepNext/>
              <w:jc w:val="center"/>
              <w:rPr>
                <w:bCs/>
                <w:szCs w:val="22"/>
              </w:rPr>
            </w:pPr>
            <w:r w:rsidRPr="00A21670">
              <w:rPr>
                <w:szCs w:val="22"/>
                <w:lang w:eastAsia="en-GB"/>
              </w:rPr>
              <w:t>2</w:t>
            </w:r>
            <w:r w:rsidR="00D5345D" w:rsidRPr="00A21670">
              <w:rPr>
                <w:szCs w:val="22"/>
                <w:lang w:eastAsia="en-GB"/>
              </w:rPr>
              <w:t>,</w:t>
            </w:r>
            <w:r w:rsidRPr="00A21670">
              <w:rPr>
                <w:szCs w:val="22"/>
                <w:lang w:eastAsia="en-GB"/>
              </w:rPr>
              <w:t>6</w:t>
            </w:r>
          </w:p>
        </w:tc>
        <w:tc>
          <w:tcPr>
            <w:tcW w:w="632" w:type="pct"/>
            <w:tcBorders>
              <w:left w:val="single" w:sz="18" w:space="0" w:color="auto"/>
            </w:tcBorders>
            <w:vAlign w:val="bottom"/>
          </w:tcPr>
          <w:p w14:paraId="2081308A"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87</w:t>
            </w:r>
            <w:r w:rsidR="00717212" w:rsidRPr="00A21670">
              <w:rPr>
                <w:szCs w:val="22"/>
                <w:lang w:eastAsia="en-GB"/>
              </w:rPr>
              <w:t> </w:t>
            </w:r>
            <w:r w:rsidR="00717212"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92</w:t>
            </w:r>
          </w:p>
        </w:tc>
        <w:tc>
          <w:tcPr>
            <w:tcW w:w="491" w:type="pct"/>
            <w:vAlign w:val="bottom"/>
          </w:tcPr>
          <w:p w14:paraId="172FEEFC" w14:textId="77777777" w:rsidR="00513DDE" w:rsidRPr="00A21670" w:rsidRDefault="00513DDE" w:rsidP="00EF5429">
            <w:pPr>
              <w:jc w:val="center"/>
              <w:rPr>
                <w:szCs w:val="22"/>
              </w:rPr>
            </w:pPr>
            <w:r w:rsidRPr="00A21670">
              <w:rPr>
                <w:szCs w:val="22"/>
                <w:lang w:eastAsia="en-GB"/>
              </w:rPr>
              <w:t>68</w:t>
            </w:r>
          </w:p>
        </w:tc>
        <w:tc>
          <w:tcPr>
            <w:tcW w:w="498" w:type="pct"/>
            <w:vAlign w:val="bottom"/>
          </w:tcPr>
          <w:p w14:paraId="24EFECA6" w14:textId="77777777" w:rsidR="00513DDE" w:rsidRPr="00A21670" w:rsidRDefault="00513DDE" w:rsidP="00EF5429">
            <w:pPr>
              <w:jc w:val="center"/>
              <w:rPr>
                <w:szCs w:val="22"/>
              </w:rPr>
            </w:pPr>
            <w:r w:rsidRPr="00A21670">
              <w:rPr>
                <w:szCs w:val="22"/>
                <w:lang w:eastAsia="en-GB"/>
              </w:rPr>
              <w:t>3</w:t>
            </w:r>
            <w:r w:rsidR="00D5345D" w:rsidRPr="00A21670">
              <w:rPr>
                <w:szCs w:val="22"/>
                <w:lang w:eastAsia="en-GB"/>
              </w:rPr>
              <w:t>,</w:t>
            </w:r>
            <w:r w:rsidRPr="00A21670">
              <w:rPr>
                <w:szCs w:val="22"/>
                <w:lang w:eastAsia="en-GB"/>
              </w:rPr>
              <w:t>4</w:t>
            </w:r>
          </w:p>
        </w:tc>
      </w:tr>
      <w:tr w:rsidR="00513DDE" w:rsidRPr="00A21670" w14:paraId="64542469" w14:textId="77777777" w:rsidTr="00EF5429">
        <w:trPr>
          <w:trHeight w:hRule="exact" w:val="397"/>
          <w:jc w:val="center"/>
        </w:trPr>
        <w:tc>
          <w:tcPr>
            <w:tcW w:w="713" w:type="pct"/>
            <w:vAlign w:val="center"/>
          </w:tcPr>
          <w:p w14:paraId="464D0322" w14:textId="77777777" w:rsidR="00513DDE" w:rsidRPr="00A21670" w:rsidRDefault="00513DDE" w:rsidP="00EF5429">
            <w:pPr>
              <w:jc w:val="center"/>
              <w:rPr>
                <w:szCs w:val="22"/>
              </w:rPr>
            </w:pPr>
          </w:p>
        </w:tc>
        <w:tc>
          <w:tcPr>
            <w:tcW w:w="446" w:type="pct"/>
            <w:vAlign w:val="center"/>
          </w:tcPr>
          <w:p w14:paraId="137DFBB5" w14:textId="77777777" w:rsidR="00513DDE" w:rsidRPr="00A21670" w:rsidRDefault="00513DDE" w:rsidP="00EF5429">
            <w:pPr>
              <w:jc w:val="center"/>
              <w:rPr>
                <w:szCs w:val="22"/>
              </w:rPr>
            </w:pPr>
          </w:p>
        </w:tc>
        <w:tc>
          <w:tcPr>
            <w:tcW w:w="535" w:type="pct"/>
            <w:tcBorders>
              <w:right w:val="single" w:sz="18" w:space="0" w:color="auto"/>
            </w:tcBorders>
            <w:vAlign w:val="center"/>
          </w:tcPr>
          <w:p w14:paraId="632E05C0" w14:textId="77777777" w:rsidR="00513DDE" w:rsidRPr="00A21670" w:rsidRDefault="00513DDE" w:rsidP="00EF5429">
            <w:pPr>
              <w:jc w:val="center"/>
              <w:rPr>
                <w:szCs w:val="22"/>
              </w:rPr>
            </w:pPr>
          </w:p>
        </w:tc>
        <w:tc>
          <w:tcPr>
            <w:tcW w:w="702" w:type="pct"/>
            <w:tcBorders>
              <w:left w:val="single" w:sz="18" w:space="0" w:color="auto"/>
            </w:tcBorders>
            <w:vAlign w:val="bottom"/>
          </w:tcPr>
          <w:p w14:paraId="779F7D06"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07</w:t>
            </w:r>
            <w:r w:rsidR="00D236E8" w:rsidRPr="00A21670">
              <w:rPr>
                <w:szCs w:val="22"/>
                <w:lang w:eastAsia="en-GB"/>
              </w:rPr>
              <w:t> </w:t>
            </w:r>
            <w:r w:rsidR="00D236E8"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13</w:t>
            </w:r>
          </w:p>
        </w:tc>
        <w:tc>
          <w:tcPr>
            <w:tcW w:w="492" w:type="pct"/>
            <w:vAlign w:val="bottom"/>
          </w:tcPr>
          <w:p w14:paraId="3C8C4D0F" w14:textId="77777777" w:rsidR="00513DDE" w:rsidRPr="00A21670" w:rsidRDefault="00513DDE" w:rsidP="00EF5429">
            <w:pPr>
              <w:jc w:val="center"/>
              <w:rPr>
                <w:szCs w:val="22"/>
              </w:rPr>
            </w:pPr>
            <w:r w:rsidRPr="00A21670">
              <w:rPr>
                <w:szCs w:val="22"/>
                <w:lang w:eastAsia="en-GB"/>
              </w:rPr>
              <w:t>56</w:t>
            </w:r>
          </w:p>
        </w:tc>
        <w:tc>
          <w:tcPr>
            <w:tcW w:w="491" w:type="pct"/>
            <w:tcBorders>
              <w:right w:val="single" w:sz="18" w:space="0" w:color="auto"/>
            </w:tcBorders>
            <w:vAlign w:val="bottom"/>
          </w:tcPr>
          <w:p w14:paraId="6D751848" w14:textId="77777777" w:rsidR="00513DDE" w:rsidRPr="00A21670" w:rsidRDefault="00513DDE" w:rsidP="00EF5429">
            <w:pPr>
              <w:keepNext/>
              <w:jc w:val="center"/>
              <w:rPr>
                <w:bCs/>
                <w:szCs w:val="22"/>
              </w:rPr>
            </w:pPr>
            <w:r w:rsidRPr="00A21670">
              <w:rPr>
                <w:szCs w:val="22"/>
                <w:lang w:eastAsia="en-GB"/>
              </w:rPr>
              <w:t>2</w:t>
            </w:r>
            <w:r w:rsidR="00D5345D" w:rsidRPr="00A21670">
              <w:rPr>
                <w:szCs w:val="22"/>
                <w:lang w:eastAsia="en-GB"/>
              </w:rPr>
              <w:t>,</w:t>
            </w:r>
            <w:r w:rsidRPr="00A21670">
              <w:rPr>
                <w:szCs w:val="22"/>
                <w:lang w:eastAsia="en-GB"/>
              </w:rPr>
              <w:t>8</w:t>
            </w:r>
          </w:p>
        </w:tc>
        <w:tc>
          <w:tcPr>
            <w:tcW w:w="632" w:type="pct"/>
            <w:tcBorders>
              <w:left w:val="single" w:sz="18" w:space="0" w:color="auto"/>
            </w:tcBorders>
            <w:vAlign w:val="bottom"/>
          </w:tcPr>
          <w:p w14:paraId="40316835"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93</w:t>
            </w:r>
            <w:r w:rsidR="00717212" w:rsidRPr="00A21670">
              <w:rPr>
                <w:szCs w:val="22"/>
                <w:lang w:eastAsia="en-GB"/>
              </w:rPr>
              <w:t> </w:t>
            </w:r>
            <w:r w:rsidR="00717212" w:rsidRPr="00A21670">
              <w:rPr>
                <w:szCs w:val="22"/>
                <w:lang w:eastAsia="en-GB"/>
              </w:rPr>
              <w:noBreakHyphen/>
              <w:t> </w:t>
            </w:r>
            <w:r w:rsidRPr="00A21670">
              <w:rPr>
                <w:szCs w:val="22"/>
                <w:lang w:eastAsia="en-GB"/>
              </w:rPr>
              <w:t>0</w:t>
            </w:r>
            <w:r w:rsidR="00D5345D" w:rsidRPr="00A21670">
              <w:rPr>
                <w:szCs w:val="22"/>
                <w:lang w:eastAsia="en-GB"/>
              </w:rPr>
              <w:t>,</w:t>
            </w:r>
            <w:r w:rsidRPr="00A21670">
              <w:rPr>
                <w:szCs w:val="22"/>
                <w:lang w:eastAsia="en-GB"/>
              </w:rPr>
              <w:t>97</w:t>
            </w:r>
          </w:p>
        </w:tc>
        <w:tc>
          <w:tcPr>
            <w:tcW w:w="491" w:type="pct"/>
            <w:vAlign w:val="bottom"/>
          </w:tcPr>
          <w:p w14:paraId="4277A261" w14:textId="77777777" w:rsidR="00513DDE" w:rsidRPr="00A21670" w:rsidRDefault="00513DDE" w:rsidP="00EF5429">
            <w:pPr>
              <w:jc w:val="center"/>
              <w:rPr>
                <w:szCs w:val="22"/>
              </w:rPr>
            </w:pPr>
            <w:r w:rsidRPr="00A21670">
              <w:rPr>
                <w:szCs w:val="22"/>
                <w:lang w:eastAsia="en-GB"/>
              </w:rPr>
              <w:t>72</w:t>
            </w:r>
          </w:p>
        </w:tc>
        <w:tc>
          <w:tcPr>
            <w:tcW w:w="498" w:type="pct"/>
            <w:vAlign w:val="bottom"/>
          </w:tcPr>
          <w:p w14:paraId="029D3703" w14:textId="77777777" w:rsidR="00513DDE" w:rsidRPr="00A21670" w:rsidRDefault="00513DDE" w:rsidP="00EF5429">
            <w:pPr>
              <w:jc w:val="center"/>
              <w:rPr>
                <w:szCs w:val="22"/>
              </w:rPr>
            </w:pPr>
            <w:r w:rsidRPr="00A21670">
              <w:rPr>
                <w:szCs w:val="22"/>
                <w:lang w:eastAsia="en-GB"/>
              </w:rPr>
              <w:t>3</w:t>
            </w:r>
            <w:r w:rsidR="00D5345D" w:rsidRPr="00A21670">
              <w:rPr>
                <w:szCs w:val="22"/>
                <w:lang w:eastAsia="en-GB"/>
              </w:rPr>
              <w:t>,</w:t>
            </w:r>
            <w:r w:rsidRPr="00A21670">
              <w:rPr>
                <w:szCs w:val="22"/>
                <w:lang w:eastAsia="en-GB"/>
              </w:rPr>
              <w:t>6</w:t>
            </w:r>
          </w:p>
        </w:tc>
      </w:tr>
      <w:tr w:rsidR="00513DDE" w:rsidRPr="00A21670" w14:paraId="2EE4C960" w14:textId="77777777" w:rsidTr="00EF5429">
        <w:trPr>
          <w:trHeight w:hRule="exact" w:val="397"/>
          <w:jc w:val="center"/>
        </w:trPr>
        <w:tc>
          <w:tcPr>
            <w:tcW w:w="713" w:type="pct"/>
            <w:vAlign w:val="center"/>
          </w:tcPr>
          <w:p w14:paraId="0B05C470" w14:textId="77777777" w:rsidR="00513DDE" w:rsidRPr="00A21670" w:rsidRDefault="00513DDE" w:rsidP="00EF5429">
            <w:pPr>
              <w:jc w:val="center"/>
              <w:rPr>
                <w:szCs w:val="22"/>
              </w:rPr>
            </w:pPr>
          </w:p>
        </w:tc>
        <w:tc>
          <w:tcPr>
            <w:tcW w:w="446" w:type="pct"/>
            <w:vAlign w:val="center"/>
          </w:tcPr>
          <w:p w14:paraId="774DC391" w14:textId="77777777" w:rsidR="00513DDE" w:rsidRPr="00A21670" w:rsidRDefault="00513DDE" w:rsidP="00EF5429">
            <w:pPr>
              <w:jc w:val="center"/>
              <w:rPr>
                <w:szCs w:val="22"/>
              </w:rPr>
            </w:pPr>
          </w:p>
        </w:tc>
        <w:tc>
          <w:tcPr>
            <w:tcW w:w="535" w:type="pct"/>
            <w:tcBorders>
              <w:right w:val="single" w:sz="18" w:space="0" w:color="auto"/>
            </w:tcBorders>
            <w:vAlign w:val="center"/>
          </w:tcPr>
          <w:p w14:paraId="7D548B6E" w14:textId="77777777" w:rsidR="00513DDE" w:rsidRPr="00A21670" w:rsidRDefault="00513DDE" w:rsidP="00EF5429">
            <w:pPr>
              <w:jc w:val="center"/>
              <w:rPr>
                <w:szCs w:val="22"/>
              </w:rPr>
            </w:pPr>
          </w:p>
        </w:tc>
        <w:tc>
          <w:tcPr>
            <w:tcW w:w="702" w:type="pct"/>
            <w:tcBorders>
              <w:left w:val="single" w:sz="18" w:space="0" w:color="auto"/>
            </w:tcBorders>
            <w:vAlign w:val="bottom"/>
          </w:tcPr>
          <w:p w14:paraId="2F76019C"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14</w:t>
            </w:r>
            <w:r w:rsidR="00DB1E8D" w:rsidRPr="00A21670">
              <w:rPr>
                <w:szCs w:val="22"/>
                <w:lang w:eastAsia="en-GB"/>
              </w:rPr>
              <w:t> </w:t>
            </w:r>
            <w:r w:rsidR="00DB1E8D"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22</w:t>
            </w:r>
          </w:p>
        </w:tc>
        <w:tc>
          <w:tcPr>
            <w:tcW w:w="492" w:type="pct"/>
            <w:vAlign w:val="bottom"/>
          </w:tcPr>
          <w:p w14:paraId="5D2880E2" w14:textId="77777777" w:rsidR="00513DDE" w:rsidRPr="00A21670" w:rsidRDefault="00513DDE" w:rsidP="00EF5429">
            <w:pPr>
              <w:jc w:val="center"/>
              <w:rPr>
                <w:szCs w:val="22"/>
              </w:rPr>
            </w:pPr>
            <w:r w:rsidRPr="00A21670">
              <w:rPr>
                <w:szCs w:val="22"/>
                <w:lang w:eastAsia="en-GB"/>
              </w:rPr>
              <w:t>60</w:t>
            </w:r>
          </w:p>
        </w:tc>
        <w:tc>
          <w:tcPr>
            <w:tcW w:w="491" w:type="pct"/>
            <w:tcBorders>
              <w:right w:val="single" w:sz="18" w:space="0" w:color="auto"/>
            </w:tcBorders>
            <w:vAlign w:val="bottom"/>
          </w:tcPr>
          <w:p w14:paraId="75E53551" w14:textId="77777777" w:rsidR="00513DDE" w:rsidRPr="00A21670" w:rsidRDefault="00513DDE" w:rsidP="00EF5429">
            <w:pPr>
              <w:keepNext/>
              <w:jc w:val="center"/>
              <w:rPr>
                <w:bCs/>
                <w:szCs w:val="22"/>
              </w:rPr>
            </w:pPr>
            <w:r w:rsidRPr="00A21670">
              <w:rPr>
                <w:szCs w:val="22"/>
                <w:lang w:eastAsia="en-GB"/>
              </w:rPr>
              <w:t>3</w:t>
            </w:r>
            <w:r w:rsidR="00D5345D" w:rsidRPr="00A21670">
              <w:rPr>
                <w:szCs w:val="22"/>
                <w:lang w:eastAsia="en-GB"/>
              </w:rPr>
              <w:t>,</w:t>
            </w:r>
            <w:r w:rsidRPr="00A21670">
              <w:rPr>
                <w:szCs w:val="22"/>
                <w:lang w:eastAsia="en-GB"/>
              </w:rPr>
              <w:t>0</w:t>
            </w:r>
          </w:p>
        </w:tc>
        <w:tc>
          <w:tcPr>
            <w:tcW w:w="632" w:type="pct"/>
            <w:tcBorders>
              <w:left w:val="single" w:sz="18" w:space="0" w:color="auto"/>
            </w:tcBorders>
            <w:vAlign w:val="bottom"/>
          </w:tcPr>
          <w:p w14:paraId="753B4EBF" w14:textId="77777777" w:rsidR="00513DDE" w:rsidRPr="00A21670" w:rsidRDefault="00513DDE" w:rsidP="00EF5429">
            <w:pPr>
              <w:jc w:val="center"/>
              <w:rPr>
                <w:szCs w:val="22"/>
              </w:rPr>
            </w:pPr>
            <w:r w:rsidRPr="00A21670">
              <w:rPr>
                <w:szCs w:val="22"/>
                <w:lang w:eastAsia="en-GB"/>
              </w:rPr>
              <w:t>0</w:t>
            </w:r>
            <w:r w:rsidR="00D5345D" w:rsidRPr="00A21670">
              <w:rPr>
                <w:szCs w:val="22"/>
                <w:lang w:eastAsia="en-GB"/>
              </w:rPr>
              <w:t>,</w:t>
            </w:r>
            <w:r w:rsidRPr="00A21670">
              <w:rPr>
                <w:szCs w:val="22"/>
                <w:lang w:eastAsia="en-GB"/>
              </w:rPr>
              <w:t>98</w:t>
            </w:r>
            <w:r w:rsidR="00E61C08" w:rsidRPr="00A21670">
              <w:rPr>
                <w:szCs w:val="22"/>
                <w:lang w:eastAsia="en-GB"/>
              </w:rPr>
              <w:t> </w:t>
            </w:r>
            <w:r w:rsidR="00E61C08"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03</w:t>
            </w:r>
          </w:p>
        </w:tc>
        <w:tc>
          <w:tcPr>
            <w:tcW w:w="491" w:type="pct"/>
            <w:vAlign w:val="bottom"/>
          </w:tcPr>
          <w:p w14:paraId="7F48EBFF" w14:textId="77777777" w:rsidR="00513DDE" w:rsidRPr="00A21670" w:rsidRDefault="00513DDE" w:rsidP="00EF5429">
            <w:pPr>
              <w:jc w:val="center"/>
              <w:rPr>
                <w:szCs w:val="22"/>
              </w:rPr>
            </w:pPr>
            <w:r w:rsidRPr="00A21670">
              <w:rPr>
                <w:szCs w:val="22"/>
                <w:lang w:eastAsia="en-GB"/>
              </w:rPr>
              <w:t>76</w:t>
            </w:r>
          </w:p>
        </w:tc>
        <w:tc>
          <w:tcPr>
            <w:tcW w:w="498" w:type="pct"/>
            <w:vAlign w:val="bottom"/>
          </w:tcPr>
          <w:p w14:paraId="2B928428" w14:textId="77777777" w:rsidR="00513DDE" w:rsidRPr="00A21670" w:rsidRDefault="00513DDE" w:rsidP="00EF5429">
            <w:pPr>
              <w:jc w:val="center"/>
              <w:rPr>
                <w:szCs w:val="22"/>
              </w:rPr>
            </w:pPr>
            <w:r w:rsidRPr="00A21670">
              <w:rPr>
                <w:szCs w:val="22"/>
                <w:lang w:eastAsia="en-GB"/>
              </w:rPr>
              <w:t>3</w:t>
            </w:r>
            <w:r w:rsidR="00D5345D" w:rsidRPr="00A21670">
              <w:rPr>
                <w:szCs w:val="22"/>
                <w:lang w:eastAsia="en-GB"/>
              </w:rPr>
              <w:t>,</w:t>
            </w:r>
            <w:r w:rsidRPr="00A21670">
              <w:rPr>
                <w:szCs w:val="22"/>
                <w:lang w:eastAsia="en-GB"/>
              </w:rPr>
              <w:t>8</w:t>
            </w:r>
          </w:p>
        </w:tc>
      </w:tr>
      <w:tr w:rsidR="00513DDE" w:rsidRPr="00A21670" w14:paraId="67DE426D" w14:textId="77777777" w:rsidTr="00EF5429">
        <w:trPr>
          <w:trHeight w:hRule="exact" w:val="397"/>
          <w:jc w:val="center"/>
        </w:trPr>
        <w:tc>
          <w:tcPr>
            <w:tcW w:w="713" w:type="pct"/>
            <w:vAlign w:val="center"/>
          </w:tcPr>
          <w:p w14:paraId="1A0E2F5C" w14:textId="77777777" w:rsidR="00513DDE" w:rsidRPr="00A21670" w:rsidRDefault="00513DDE" w:rsidP="00EF5429">
            <w:pPr>
              <w:jc w:val="center"/>
              <w:rPr>
                <w:szCs w:val="22"/>
              </w:rPr>
            </w:pPr>
          </w:p>
        </w:tc>
        <w:tc>
          <w:tcPr>
            <w:tcW w:w="446" w:type="pct"/>
            <w:vAlign w:val="center"/>
          </w:tcPr>
          <w:p w14:paraId="2D3B9AD7" w14:textId="77777777" w:rsidR="00513DDE" w:rsidRPr="00A21670" w:rsidRDefault="00513DDE" w:rsidP="00EF5429">
            <w:pPr>
              <w:jc w:val="center"/>
              <w:rPr>
                <w:szCs w:val="22"/>
              </w:rPr>
            </w:pPr>
          </w:p>
        </w:tc>
        <w:tc>
          <w:tcPr>
            <w:tcW w:w="535" w:type="pct"/>
            <w:tcBorders>
              <w:right w:val="single" w:sz="18" w:space="0" w:color="auto"/>
            </w:tcBorders>
            <w:vAlign w:val="center"/>
          </w:tcPr>
          <w:p w14:paraId="62AFE958" w14:textId="77777777" w:rsidR="00513DDE" w:rsidRPr="00A21670" w:rsidRDefault="00513DDE" w:rsidP="00EF5429">
            <w:pPr>
              <w:jc w:val="center"/>
              <w:rPr>
                <w:szCs w:val="22"/>
              </w:rPr>
            </w:pPr>
          </w:p>
        </w:tc>
        <w:tc>
          <w:tcPr>
            <w:tcW w:w="702" w:type="pct"/>
            <w:tcBorders>
              <w:left w:val="single" w:sz="18" w:space="0" w:color="auto"/>
            </w:tcBorders>
            <w:vAlign w:val="bottom"/>
          </w:tcPr>
          <w:p w14:paraId="1197BA80"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23</w:t>
            </w:r>
            <w:r w:rsidR="00ED3BAD" w:rsidRPr="00A21670">
              <w:rPr>
                <w:szCs w:val="22"/>
                <w:lang w:eastAsia="en-GB"/>
              </w:rPr>
              <w:t> </w:t>
            </w:r>
            <w:r w:rsidR="00ED3BAD"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31</w:t>
            </w:r>
          </w:p>
        </w:tc>
        <w:tc>
          <w:tcPr>
            <w:tcW w:w="492" w:type="pct"/>
            <w:vAlign w:val="bottom"/>
          </w:tcPr>
          <w:p w14:paraId="04DA78B3" w14:textId="77777777" w:rsidR="00513DDE" w:rsidRPr="00A21670" w:rsidRDefault="00513DDE" w:rsidP="00EF5429">
            <w:pPr>
              <w:jc w:val="center"/>
              <w:rPr>
                <w:szCs w:val="22"/>
              </w:rPr>
            </w:pPr>
            <w:r w:rsidRPr="00A21670">
              <w:rPr>
                <w:szCs w:val="22"/>
                <w:lang w:eastAsia="en-GB"/>
              </w:rPr>
              <w:t>64</w:t>
            </w:r>
          </w:p>
        </w:tc>
        <w:tc>
          <w:tcPr>
            <w:tcW w:w="491" w:type="pct"/>
            <w:tcBorders>
              <w:right w:val="single" w:sz="18" w:space="0" w:color="auto"/>
            </w:tcBorders>
            <w:vAlign w:val="bottom"/>
          </w:tcPr>
          <w:p w14:paraId="4C552758" w14:textId="77777777" w:rsidR="00513DDE" w:rsidRPr="00A21670" w:rsidRDefault="00513DDE" w:rsidP="00EF5429">
            <w:pPr>
              <w:keepNext/>
              <w:jc w:val="center"/>
              <w:rPr>
                <w:bCs/>
                <w:szCs w:val="22"/>
              </w:rPr>
            </w:pPr>
            <w:r w:rsidRPr="00A21670">
              <w:rPr>
                <w:szCs w:val="22"/>
                <w:lang w:eastAsia="en-GB"/>
              </w:rPr>
              <w:t>3</w:t>
            </w:r>
            <w:r w:rsidR="00D5345D" w:rsidRPr="00A21670">
              <w:rPr>
                <w:szCs w:val="22"/>
                <w:lang w:eastAsia="en-GB"/>
              </w:rPr>
              <w:t>,</w:t>
            </w:r>
            <w:r w:rsidRPr="00A21670">
              <w:rPr>
                <w:szCs w:val="22"/>
                <w:lang w:eastAsia="en-GB"/>
              </w:rPr>
              <w:t>2</w:t>
            </w:r>
          </w:p>
        </w:tc>
        <w:tc>
          <w:tcPr>
            <w:tcW w:w="632" w:type="pct"/>
            <w:tcBorders>
              <w:left w:val="single" w:sz="18" w:space="0" w:color="auto"/>
            </w:tcBorders>
            <w:vAlign w:val="bottom"/>
          </w:tcPr>
          <w:p w14:paraId="79D33D45"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04</w:t>
            </w:r>
            <w:r w:rsidR="00E61C08" w:rsidRPr="00A21670">
              <w:rPr>
                <w:szCs w:val="22"/>
                <w:lang w:eastAsia="en-GB"/>
              </w:rPr>
              <w:t> </w:t>
            </w:r>
            <w:r w:rsidR="00E61C08"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08</w:t>
            </w:r>
          </w:p>
        </w:tc>
        <w:tc>
          <w:tcPr>
            <w:tcW w:w="491" w:type="pct"/>
            <w:vAlign w:val="bottom"/>
          </w:tcPr>
          <w:p w14:paraId="37E28C42" w14:textId="77777777" w:rsidR="00513DDE" w:rsidRPr="00A21670" w:rsidRDefault="00513DDE" w:rsidP="00EF5429">
            <w:pPr>
              <w:jc w:val="center"/>
              <w:rPr>
                <w:szCs w:val="22"/>
              </w:rPr>
            </w:pPr>
            <w:r w:rsidRPr="00A21670">
              <w:rPr>
                <w:szCs w:val="22"/>
                <w:lang w:eastAsia="en-GB"/>
              </w:rPr>
              <w:t>80</w:t>
            </w:r>
          </w:p>
        </w:tc>
        <w:tc>
          <w:tcPr>
            <w:tcW w:w="498" w:type="pct"/>
            <w:vAlign w:val="bottom"/>
          </w:tcPr>
          <w:p w14:paraId="092B9420" w14:textId="77777777" w:rsidR="00513DDE" w:rsidRPr="00A21670" w:rsidRDefault="00513DDE" w:rsidP="00EF5429">
            <w:pPr>
              <w:jc w:val="center"/>
              <w:rPr>
                <w:szCs w:val="22"/>
              </w:rPr>
            </w:pPr>
            <w:r w:rsidRPr="00A21670">
              <w:rPr>
                <w:szCs w:val="22"/>
                <w:lang w:eastAsia="en-GB"/>
              </w:rPr>
              <w:t>4</w:t>
            </w:r>
            <w:r w:rsidR="00D5345D" w:rsidRPr="00A21670">
              <w:rPr>
                <w:szCs w:val="22"/>
                <w:lang w:eastAsia="en-GB"/>
              </w:rPr>
              <w:t>,</w:t>
            </w:r>
            <w:r w:rsidRPr="00A21670">
              <w:rPr>
                <w:szCs w:val="22"/>
                <w:lang w:eastAsia="en-GB"/>
              </w:rPr>
              <w:t>0</w:t>
            </w:r>
          </w:p>
        </w:tc>
      </w:tr>
      <w:tr w:rsidR="00513DDE" w:rsidRPr="00A21670" w14:paraId="03C134D1" w14:textId="77777777" w:rsidTr="00EF5429">
        <w:trPr>
          <w:trHeight w:hRule="exact" w:val="397"/>
          <w:jc w:val="center"/>
        </w:trPr>
        <w:tc>
          <w:tcPr>
            <w:tcW w:w="713" w:type="pct"/>
            <w:vAlign w:val="center"/>
          </w:tcPr>
          <w:p w14:paraId="54A72F48" w14:textId="77777777" w:rsidR="00513DDE" w:rsidRPr="00A21670" w:rsidRDefault="00513DDE" w:rsidP="00EF5429">
            <w:pPr>
              <w:jc w:val="center"/>
              <w:rPr>
                <w:szCs w:val="22"/>
              </w:rPr>
            </w:pPr>
          </w:p>
        </w:tc>
        <w:tc>
          <w:tcPr>
            <w:tcW w:w="446" w:type="pct"/>
            <w:vAlign w:val="center"/>
          </w:tcPr>
          <w:p w14:paraId="2CCDB546" w14:textId="77777777" w:rsidR="00513DDE" w:rsidRPr="00A21670" w:rsidRDefault="00513DDE" w:rsidP="00EF5429">
            <w:pPr>
              <w:jc w:val="center"/>
              <w:rPr>
                <w:szCs w:val="22"/>
              </w:rPr>
            </w:pPr>
          </w:p>
        </w:tc>
        <w:tc>
          <w:tcPr>
            <w:tcW w:w="535" w:type="pct"/>
            <w:tcBorders>
              <w:right w:val="single" w:sz="18" w:space="0" w:color="auto"/>
            </w:tcBorders>
            <w:vAlign w:val="center"/>
          </w:tcPr>
          <w:p w14:paraId="6AB00948" w14:textId="77777777" w:rsidR="00513DDE" w:rsidRPr="00A21670" w:rsidRDefault="00513DDE" w:rsidP="00EF5429">
            <w:pPr>
              <w:jc w:val="center"/>
              <w:rPr>
                <w:szCs w:val="22"/>
              </w:rPr>
            </w:pPr>
          </w:p>
        </w:tc>
        <w:tc>
          <w:tcPr>
            <w:tcW w:w="702" w:type="pct"/>
            <w:tcBorders>
              <w:left w:val="single" w:sz="18" w:space="0" w:color="auto"/>
            </w:tcBorders>
            <w:vAlign w:val="bottom"/>
          </w:tcPr>
          <w:p w14:paraId="7E60FA9A"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32</w:t>
            </w:r>
            <w:r w:rsidR="00141B23" w:rsidRPr="00A21670">
              <w:rPr>
                <w:szCs w:val="22"/>
                <w:lang w:eastAsia="en-GB"/>
              </w:rPr>
              <w:t> </w:t>
            </w:r>
            <w:r w:rsidR="00141B23"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38</w:t>
            </w:r>
          </w:p>
        </w:tc>
        <w:tc>
          <w:tcPr>
            <w:tcW w:w="492" w:type="pct"/>
            <w:vAlign w:val="bottom"/>
          </w:tcPr>
          <w:p w14:paraId="697AD1EA" w14:textId="77777777" w:rsidR="00513DDE" w:rsidRPr="00A21670" w:rsidRDefault="00513DDE" w:rsidP="00EF5429">
            <w:pPr>
              <w:jc w:val="center"/>
              <w:rPr>
                <w:szCs w:val="22"/>
              </w:rPr>
            </w:pPr>
            <w:r w:rsidRPr="00A21670">
              <w:rPr>
                <w:szCs w:val="22"/>
                <w:lang w:eastAsia="en-GB"/>
              </w:rPr>
              <w:t>68</w:t>
            </w:r>
          </w:p>
        </w:tc>
        <w:tc>
          <w:tcPr>
            <w:tcW w:w="491" w:type="pct"/>
            <w:tcBorders>
              <w:right w:val="single" w:sz="18" w:space="0" w:color="auto"/>
            </w:tcBorders>
            <w:vAlign w:val="bottom"/>
          </w:tcPr>
          <w:p w14:paraId="27D3F479" w14:textId="77777777" w:rsidR="00513DDE" w:rsidRPr="00A21670" w:rsidRDefault="00513DDE" w:rsidP="00EF5429">
            <w:pPr>
              <w:keepNext/>
              <w:jc w:val="center"/>
              <w:rPr>
                <w:bCs/>
                <w:szCs w:val="22"/>
              </w:rPr>
            </w:pPr>
            <w:r w:rsidRPr="00A21670">
              <w:rPr>
                <w:szCs w:val="22"/>
                <w:lang w:eastAsia="en-GB"/>
              </w:rPr>
              <w:t>3</w:t>
            </w:r>
            <w:r w:rsidR="00D5345D" w:rsidRPr="00A21670">
              <w:rPr>
                <w:szCs w:val="22"/>
                <w:lang w:eastAsia="en-GB"/>
              </w:rPr>
              <w:t>,</w:t>
            </w:r>
            <w:r w:rsidRPr="00A21670">
              <w:rPr>
                <w:szCs w:val="22"/>
                <w:lang w:eastAsia="en-GB"/>
              </w:rPr>
              <w:t>4</w:t>
            </w:r>
          </w:p>
        </w:tc>
        <w:tc>
          <w:tcPr>
            <w:tcW w:w="632" w:type="pct"/>
            <w:tcBorders>
              <w:left w:val="single" w:sz="18" w:space="0" w:color="auto"/>
            </w:tcBorders>
            <w:vAlign w:val="bottom"/>
          </w:tcPr>
          <w:p w14:paraId="0956801B"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09</w:t>
            </w:r>
            <w:r w:rsidR="003D3C28" w:rsidRPr="00A21670">
              <w:rPr>
                <w:szCs w:val="22"/>
                <w:lang w:eastAsia="en-GB"/>
              </w:rPr>
              <w:t> </w:t>
            </w:r>
            <w:r w:rsidR="003D3C28"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13</w:t>
            </w:r>
          </w:p>
        </w:tc>
        <w:tc>
          <w:tcPr>
            <w:tcW w:w="491" w:type="pct"/>
            <w:vAlign w:val="bottom"/>
          </w:tcPr>
          <w:p w14:paraId="567D3D7C" w14:textId="77777777" w:rsidR="00513DDE" w:rsidRPr="00A21670" w:rsidRDefault="00513DDE" w:rsidP="00EF5429">
            <w:pPr>
              <w:jc w:val="center"/>
              <w:rPr>
                <w:szCs w:val="22"/>
              </w:rPr>
            </w:pPr>
            <w:r w:rsidRPr="00A21670">
              <w:rPr>
                <w:szCs w:val="22"/>
                <w:lang w:eastAsia="en-GB"/>
              </w:rPr>
              <w:t>84</w:t>
            </w:r>
          </w:p>
        </w:tc>
        <w:tc>
          <w:tcPr>
            <w:tcW w:w="498" w:type="pct"/>
            <w:vAlign w:val="bottom"/>
          </w:tcPr>
          <w:p w14:paraId="1DACA84C" w14:textId="77777777" w:rsidR="00513DDE" w:rsidRPr="00A21670" w:rsidRDefault="00513DDE" w:rsidP="00EF5429">
            <w:pPr>
              <w:jc w:val="center"/>
              <w:rPr>
                <w:szCs w:val="22"/>
              </w:rPr>
            </w:pPr>
            <w:r w:rsidRPr="00A21670">
              <w:rPr>
                <w:szCs w:val="22"/>
                <w:lang w:eastAsia="en-GB"/>
              </w:rPr>
              <w:t>4</w:t>
            </w:r>
            <w:r w:rsidR="00D5345D" w:rsidRPr="00A21670">
              <w:rPr>
                <w:szCs w:val="22"/>
                <w:lang w:eastAsia="en-GB"/>
              </w:rPr>
              <w:t>,</w:t>
            </w:r>
            <w:r w:rsidRPr="00A21670">
              <w:rPr>
                <w:szCs w:val="22"/>
                <w:lang w:eastAsia="en-GB"/>
              </w:rPr>
              <w:t>2</w:t>
            </w:r>
          </w:p>
        </w:tc>
      </w:tr>
      <w:tr w:rsidR="00513DDE" w:rsidRPr="00A21670" w14:paraId="4E95C0A4" w14:textId="77777777" w:rsidTr="00EF5429">
        <w:trPr>
          <w:trHeight w:hRule="exact" w:val="397"/>
          <w:jc w:val="center"/>
        </w:trPr>
        <w:tc>
          <w:tcPr>
            <w:tcW w:w="713" w:type="pct"/>
            <w:vAlign w:val="center"/>
          </w:tcPr>
          <w:p w14:paraId="2613FB29" w14:textId="77777777" w:rsidR="00513DDE" w:rsidRPr="00A21670" w:rsidRDefault="00513DDE" w:rsidP="00EF5429">
            <w:pPr>
              <w:jc w:val="center"/>
              <w:rPr>
                <w:szCs w:val="22"/>
              </w:rPr>
            </w:pPr>
          </w:p>
        </w:tc>
        <w:tc>
          <w:tcPr>
            <w:tcW w:w="446" w:type="pct"/>
            <w:vAlign w:val="center"/>
          </w:tcPr>
          <w:p w14:paraId="67972770" w14:textId="77777777" w:rsidR="00513DDE" w:rsidRPr="00A21670" w:rsidRDefault="00513DDE" w:rsidP="00EF5429">
            <w:pPr>
              <w:jc w:val="center"/>
              <w:rPr>
                <w:szCs w:val="22"/>
              </w:rPr>
            </w:pPr>
          </w:p>
        </w:tc>
        <w:tc>
          <w:tcPr>
            <w:tcW w:w="535" w:type="pct"/>
            <w:tcBorders>
              <w:right w:val="single" w:sz="18" w:space="0" w:color="auto"/>
            </w:tcBorders>
            <w:vAlign w:val="center"/>
          </w:tcPr>
          <w:p w14:paraId="2CD0E1D5" w14:textId="77777777" w:rsidR="00513DDE" w:rsidRPr="00A21670" w:rsidRDefault="00513DDE" w:rsidP="00EF5429">
            <w:pPr>
              <w:jc w:val="center"/>
              <w:rPr>
                <w:szCs w:val="22"/>
              </w:rPr>
            </w:pPr>
          </w:p>
        </w:tc>
        <w:tc>
          <w:tcPr>
            <w:tcW w:w="702" w:type="pct"/>
            <w:tcBorders>
              <w:left w:val="single" w:sz="18" w:space="0" w:color="auto"/>
            </w:tcBorders>
            <w:vAlign w:val="bottom"/>
          </w:tcPr>
          <w:p w14:paraId="647482AA"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39</w:t>
            </w:r>
            <w:r w:rsidR="00141B23" w:rsidRPr="00A21670">
              <w:rPr>
                <w:szCs w:val="22"/>
                <w:lang w:eastAsia="en-GB"/>
              </w:rPr>
              <w:t> </w:t>
            </w:r>
            <w:r w:rsidR="00141B23"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46</w:t>
            </w:r>
          </w:p>
        </w:tc>
        <w:tc>
          <w:tcPr>
            <w:tcW w:w="492" w:type="pct"/>
            <w:vAlign w:val="bottom"/>
          </w:tcPr>
          <w:p w14:paraId="64C5AF3D" w14:textId="77777777" w:rsidR="00513DDE" w:rsidRPr="00A21670" w:rsidRDefault="00513DDE" w:rsidP="00EF5429">
            <w:pPr>
              <w:jc w:val="center"/>
              <w:rPr>
                <w:szCs w:val="22"/>
              </w:rPr>
            </w:pPr>
            <w:r w:rsidRPr="00A21670">
              <w:rPr>
                <w:szCs w:val="22"/>
                <w:lang w:eastAsia="en-GB"/>
              </w:rPr>
              <w:t>72</w:t>
            </w:r>
          </w:p>
        </w:tc>
        <w:tc>
          <w:tcPr>
            <w:tcW w:w="491" w:type="pct"/>
            <w:tcBorders>
              <w:right w:val="single" w:sz="18" w:space="0" w:color="auto"/>
            </w:tcBorders>
            <w:vAlign w:val="bottom"/>
          </w:tcPr>
          <w:p w14:paraId="0EE09E31" w14:textId="77777777" w:rsidR="00513DDE" w:rsidRPr="00A21670" w:rsidRDefault="00513DDE" w:rsidP="00EF5429">
            <w:pPr>
              <w:keepNext/>
              <w:jc w:val="center"/>
              <w:rPr>
                <w:bCs/>
                <w:szCs w:val="22"/>
              </w:rPr>
            </w:pPr>
            <w:r w:rsidRPr="00A21670">
              <w:rPr>
                <w:szCs w:val="22"/>
                <w:lang w:eastAsia="en-GB"/>
              </w:rPr>
              <w:t>3</w:t>
            </w:r>
            <w:r w:rsidR="00D5345D" w:rsidRPr="00A21670">
              <w:rPr>
                <w:szCs w:val="22"/>
                <w:lang w:eastAsia="en-GB"/>
              </w:rPr>
              <w:t>,</w:t>
            </w:r>
            <w:r w:rsidRPr="00A21670">
              <w:rPr>
                <w:szCs w:val="22"/>
                <w:lang w:eastAsia="en-GB"/>
              </w:rPr>
              <w:t>6</w:t>
            </w:r>
          </w:p>
        </w:tc>
        <w:tc>
          <w:tcPr>
            <w:tcW w:w="632" w:type="pct"/>
            <w:tcBorders>
              <w:left w:val="single" w:sz="18" w:space="0" w:color="auto"/>
            </w:tcBorders>
            <w:vAlign w:val="bottom"/>
          </w:tcPr>
          <w:p w14:paraId="5A2167E9"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14</w:t>
            </w:r>
            <w:r w:rsidR="003D3C28" w:rsidRPr="00A21670">
              <w:rPr>
                <w:szCs w:val="22"/>
                <w:lang w:eastAsia="en-GB"/>
              </w:rPr>
              <w:t> </w:t>
            </w:r>
            <w:r w:rsidR="003D3C28"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18</w:t>
            </w:r>
          </w:p>
        </w:tc>
        <w:tc>
          <w:tcPr>
            <w:tcW w:w="491" w:type="pct"/>
            <w:vAlign w:val="bottom"/>
          </w:tcPr>
          <w:p w14:paraId="4E9C32A1" w14:textId="77777777" w:rsidR="00513DDE" w:rsidRPr="00A21670" w:rsidRDefault="00513DDE" w:rsidP="00EF5429">
            <w:pPr>
              <w:jc w:val="center"/>
              <w:rPr>
                <w:szCs w:val="22"/>
              </w:rPr>
            </w:pPr>
            <w:r w:rsidRPr="00A21670">
              <w:rPr>
                <w:szCs w:val="22"/>
                <w:lang w:eastAsia="en-GB"/>
              </w:rPr>
              <w:t>88</w:t>
            </w:r>
          </w:p>
        </w:tc>
        <w:tc>
          <w:tcPr>
            <w:tcW w:w="498" w:type="pct"/>
            <w:vAlign w:val="bottom"/>
          </w:tcPr>
          <w:p w14:paraId="594F3449" w14:textId="77777777" w:rsidR="00513DDE" w:rsidRPr="00A21670" w:rsidRDefault="00513DDE" w:rsidP="00EF5429">
            <w:pPr>
              <w:jc w:val="center"/>
              <w:rPr>
                <w:szCs w:val="22"/>
              </w:rPr>
            </w:pPr>
            <w:r w:rsidRPr="00A21670">
              <w:rPr>
                <w:szCs w:val="22"/>
                <w:lang w:eastAsia="en-GB"/>
              </w:rPr>
              <w:t>4</w:t>
            </w:r>
            <w:r w:rsidR="00D5345D" w:rsidRPr="00A21670">
              <w:rPr>
                <w:szCs w:val="22"/>
                <w:lang w:eastAsia="en-GB"/>
              </w:rPr>
              <w:t>,</w:t>
            </w:r>
            <w:r w:rsidRPr="00A21670">
              <w:rPr>
                <w:szCs w:val="22"/>
                <w:lang w:eastAsia="en-GB"/>
              </w:rPr>
              <w:t>4</w:t>
            </w:r>
          </w:p>
        </w:tc>
      </w:tr>
      <w:tr w:rsidR="00513DDE" w:rsidRPr="00A21670" w14:paraId="23211259" w14:textId="77777777" w:rsidTr="00EF5429">
        <w:trPr>
          <w:trHeight w:hRule="exact" w:val="397"/>
          <w:jc w:val="center"/>
        </w:trPr>
        <w:tc>
          <w:tcPr>
            <w:tcW w:w="713" w:type="pct"/>
            <w:vAlign w:val="center"/>
          </w:tcPr>
          <w:p w14:paraId="620C3189" w14:textId="77777777" w:rsidR="00513DDE" w:rsidRPr="00A21670" w:rsidRDefault="00513DDE" w:rsidP="00EF5429">
            <w:pPr>
              <w:jc w:val="center"/>
              <w:rPr>
                <w:szCs w:val="22"/>
              </w:rPr>
            </w:pPr>
          </w:p>
        </w:tc>
        <w:tc>
          <w:tcPr>
            <w:tcW w:w="446" w:type="pct"/>
            <w:vAlign w:val="center"/>
          </w:tcPr>
          <w:p w14:paraId="08D54C6F" w14:textId="77777777" w:rsidR="00513DDE" w:rsidRPr="00A21670" w:rsidRDefault="00513DDE" w:rsidP="00EF5429">
            <w:pPr>
              <w:jc w:val="center"/>
              <w:rPr>
                <w:szCs w:val="22"/>
              </w:rPr>
            </w:pPr>
          </w:p>
        </w:tc>
        <w:tc>
          <w:tcPr>
            <w:tcW w:w="535" w:type="pct"/>
            <w:tcBorders>
              <w:right w:val="single" w:sz="18" w:space="0" w:color="auto"/>
            </w:tcBorders>
            <w:vAlign w:val="center"/>
          </w:tcPr>
          <w:p w14:paraId="79E1F4DE" w14:textId="77777777" w:rsidR="00513DDE" w:rsidRPr="00A21670" w:rsidRDefault="00513DDE" w:rsidP="00EF5429">
            <w:pPr>
              <w:jc w:val="center"/>
              <w:rPr>
                <w:szCs w:val="22"/>
              </w:rPr>
            </w:pPr>
          </w:p>
        </w:tc>
        <w:tc>
          <w:tcPr>
            <w:tcW w:w="702" w:type="pct"/>
            <w:tcBorders>
              <w:left w:val="single" w:sz="18" w:space="0" w:color="auto"/>
            </w:tcBorders>
            <w:vAlign w:val="bottom"/>
          </w:tcPr>
          <w:p w14:paraId="6C7BF1D7"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47</w:t>
            </w:r>
            <w:r w:rsidR="00141B23" w:rsidRPr="00A21670">
              <w:rPr>
                <w:szCs w:val="22"/>
                <w:lang w:eastAsia="en-GB"/>
              </w:rPr>
              <w:t> </w:t>
            </w:r>
            <w:r w:rsidR="00141B23"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55</w:t>
            </w:r>
          </w:p>
        </w:tc>
        <w:tc>
          <w:tcPr>
            <w:tcW w:w="492" w:type="pct"/>
            <w:vAlign w:val="bottom"/>
          </w:tcPr>
          <w:p w14:paraId="69F9B56C" w14:textId="77777777" w:rsidR="00513DDE" w:rsidRPr="00A21670" w:rsidRDefault="00513DDE" w:rsidP="00EF5429">
            <w:pPr>
              <w:jc w:val="center"/>
              <w:rPr>
                <w:szCs w:val="22"/>
              </w:rPr>
            </w:pPr>
            <w:r w:rsidRPr="00A21670">
              <w:rPr>
                <w:szCs w:val="22"/>
                <w:lang w:eastAsia="en-GB"/>
              </w:rPr>
              <w:t>76</w:t>
            </w:r>
          </w:p>
        </w:tc>
        <w:tc>
          <w:tcPr>
            <w:tcW w:w="491" w:type="pct"/>
            <w:tcBorders>
              <w:right w:val="single" w:sz="18" w:space="0" w:color="auto"/>
            </w:tcBorders>
            <w:vAlign w:val="bottom"/>
          </w:tcPr>
          <w:p w14:paraId="2BB1D4DD" w14:textId="77777777" w:rsidR="00513DDE" w:rsidRPr="00A21670" w:rsidRDefault="00513DDE" w:rsidP="00EF5429">
            <w:pPr>
              <w:keepNext/>
              <w:jc w:val="center"/>
              <w:rPr>
                <w:bCs/>
                <w:szCs w:val="22"/>
              </w:rPr>
            </w:pPr>
            <w:r w:rsidRPr="00A21670">
              <w:rPr>
                <w:szCs w:val="22"/>
                <w:lang w:eastAsia="en-GB"/>
              </w:rPr>
              <w:t>3</w:t>
            </w:r>
            <w:r w:rsidR="00D5345D" w:rsidRPr="00A21670">
              <w:rPr>
                <w:szCs w:val="22"/>
                <w:lang w:eastAsia="en-GB"/>
              </w:rPr>
              <w:t>,</w:t>
            </w:r>
            <w:r w:rsidRPr="00A21670">
              <w:rPr>
                <w:szCs w:val="22"/>
                <w:lang w:eastAsia="en-GB"/>
              </w:rPr>
              <w:t>8</w:t>
            </w:r>
          </w:p>
        </w:tc>
        <w:tc>
          <w:tcPr>
            <w:tcW w:w="632" w:type="pct"/>
            <w:tcBorders>
              <w:left w:val="single" w:sz="18" w:space="0" w:color="auto"/>
            </w:tcBorders>
            <w:vAlign w:val="bottom"/>
          </w:tcPr>
          <w:p w14:paraId="603FF9F3"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19</w:t>
            </w:r>
            <w:r w:rsidR="003D3C28" w:rsidRPr="00A21670">
              <w:rPr>
                <w:szCs w:val="22"/>
                <w:lang w:eastAsia="en-GB"/>
              </w:rPr>
              <w:t> </w:t>
            </w:r>
            <w:r w:rsidR="003D3C28"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24</w:t>
            </w:r>
          </w:p>
        </w:tc>
        <w:tc>
          <w:tcPr>
            <w:tcW w:w="491" w:type="pct"/>
            <w:vAlign w:val="bottom"/>
          </w:tcPr>
          <w:p w14:paraId="1164CD0D" w14:textId="77777777" w:rsidR="00513DDE" w:rsidRPr="00A21670" w:rsidRDefault="00513DDE" w:rsidP="00EF5429">
            <w:pPr>
              <w:jc w:val="center"/>
              <w:rPr>
                <w:szCs w:val="22"/>
              </w:rPr>
            </w:pPr>
            <w:r w:rsidRPr="00A21670">
              <w:rPr>
                <w:szCs w:val="22"/>
                <w:lang w:eastAsia="en-GB"/>
              </w:rPr>
              <w:t>92</w:t>
            </w:r>
          </w:p>
        </w:tc>
        <w:tc>
          <w:tcPr>
            <w:tcW w:w="498" w:type="pct"/>
            <w:vAlign w:val="bottom"/>
          </w:tcPr>
          <w:p w14:paraId="631B232B" w14:textId="77777777" w:rsidR="00513DDE" w:rsidRPr="00A21670" w:rsidRDefault="00513DDE" w:rsidP="00EF5429">
            <w:pPr>
              <w:jc w:val="center"/>
              <w:rPr>
                <w:szCs w:val="22"/>
              </w:rPr>
            </w:pPr>
            <w:r w:rsidRPr="00A21670">
              <w:rPr>
                <w:szCs w:val="22"/>
                <w:lang w:eastAsia="en-GB"/>
              </w:rPr>
              <w:t>4</w:t>
            </w:r>
            <w:r w:rsidR="00D5345D" w:rsidRPr="00A21670">
              <w:rPr>
                <w:szCs w:val="22"/>
                <w:lang w:eastAsia="en-GB"/>
              </w:rPr>
              <w:t>,</w:t>
            </w:r>
            <w:r w:rsidRPr="00A21670">
              <w:rPr>
                <w:szCs w:val="22"/>
                <w:lang w:eastAsia="en-GB"/>
              </w:rPr>
              <w:t>6</w:t>
            </w:r>
          </w:p>
        </w:tc>
      </w:tr>
      <w:tr w:rsidR="00513DDE" w:rsidRPr="00A21670" w14:paraId="61190489" w14:textId="77777777" w:rsidTr="00EF5429">
        <w:trPr>
          <w:trHeight w:hRule="exact" w:val="397"/>
          <w:jc w:val="center"/>
        </w:trPr>
        <w:tc>
          <w:tcPr>
            <w:tcW w:w="713" w:type="pct"/>
            <w:vAlign w:val="center"/>
          </w:tcPr>
          <w:p w14:paraId="46C99F1F" w14:textId="77777777" w:rsidR="00513DDE" w:rsidRPr="00A21670" w:rsidRDefault="00513DDE" w:rsidP="00EF5429">
            <w:pPr>
              <w:jc w:val="center"/>
              <w:rPr>
                <w:szCs w:val="22"/>
              </w:rPr>
            </w:pPr>
          </w:p>
        </w:tc>
        <w:tc>
          <w:tcPr>
            <w:tcW w:w="446" w:type="pct"/>
            <w:vAlign w:val="center"/>
          </w:tcPr>
          <w:p w14:paraId="3FEA4A58" w14:textId="77777777" w:rsidR="00513DDE" w:rsidRPr="00A21670" w:rsidRDefault="00513DDE" w:rsidP="00EF5429">
            <w:pPr>
              <w:jc w:val="center"/>
              <w:rPr>
                <w:szCs w:val="22"/>
              </w:rPr>
            </w:pPr>
          </w:p>
        </w:tc>
        <w:tc>
          <w:tcPr>
            <w:tcW w:w="535" w:type="pct"/>
            <w:tcBorders>
              <w:right w:val="single" w:sz="18" w:space="0" w:color="auto"/>
            </w:tcBorders>
            <w:vAlign w:val="center"/>
          </w:tcPr>
          <w:p w14:paraId="1A32E2E5" w14:textId="77777777" w:rsidR="00513DDE" w:rsidRPr="00A21670" w:rsidRDefault="00513DDE" w:rsidP="00EF5429">
            <w:pPr>
              <w:jc w:val="center"/>
              <w:rPr>
                <w:szCs w:val="22"/>
              </w:rPr>
            </w:pPr>
          </w:p>
        </w:tc>
        <w:tc>
          <w:tcPr>
            <w:tcW w:w="702" w:type="pct"/>
            <w:tcBorders>
              <w:left w:val="single" w:sz="18" w:space="0" w:color="auto"/>
            </w:tcBorders>
            <w:vAlign w:val="bottom"/>
          </w:tcPr>
          <w:p w14:paraId="2D372543"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56</w:t>
            </w:r>
            <w:r w:rsidR="00141B23" w:rsidRPr="00A21670">
              <w:rPr>
                <w:szCs w:val="22"/>
                <w:lang w:eastAsia="en-GB"/>
              </w:rPr>
              <w:t> </w:t>
            </w:r>
            <w:r w:rsidR="00141B23"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63</w:t>
            </w:r>
          </w:p>
        </w:tc>
        <w:tc>
          <w:tcPr>
            <w:tcW w:w="492" w:type="pct"/>
            <w:vAlign w:val="bottom"/>
          </w:tcPr>
          <w:p w14:paraId="379D4C6A" w14:textId="77777777" w:rsidR="00513DDE" w:rsidRPr="00A21670" w:rsidRDefault="00513DDE" w:rsidP="00EF5429">
            <w:pPr>
              <w:jc w:val="center"/>
              <w:rPr>
                <w:szCs w:val="22"/>
              </w:rPr>
            </w:pPr>
            <w:r w:rsidRPr="00A21670">
              <w:rPr>
                <w:szCs w:val="22"/>
                <w:lang w:eastAsia="en-GB"/>
              </w:rPr>
              <w:t>80</w:t>
            </w:r>
          </w:p>
        </w:tc>
        <w:tc>
          <w:tcPr>
            <w:tcW w:w="491" w:type="pct"/>
            <w:tcBorders>
              <w:right w:val="single" w:sz="18" w:space="0" w:color="auto"/>
            </w:tcBorders>
            <w:vAlign w:val="bottom"/>
          </w:tcPr>
          <w:p w14:paraId="28894684" w14:textId="77777777" w:rsidR="00513DDE" w:rsidRPr="00A21670" w:rsidRDefault="00513DDE" w:rsidP="00EF5429">
            <w:pPr>
              <w:keepNext/>
              <w:jc w:val="center"/>
              <w:rPr>
                <w:bCs/>
                <w:szCs w:val="22"/>
              </w:rPr>
            </w:pPr>
            <w:r w:rsidRPr="00A21670">
              <w:rPr>
                <w:szCs w:val="22"/>
                <w:lang w:eastAsia="en-GB"/>
              </w:rPr>
              <w:t>4</w:t>
            </w:r>
            <w:r w:rsidR="00D5345D" w:rsidRPr="00A21670">
              <w:rPr>
                <w:szCs w:val="22"/>
                <w:lang w:eastAsia="en-GB"/>
              </w:rPr>
              <w:t>,</w:t>
            </w:r>
            <w:r w:rsidRPr="00A21670">
              <w:rPr>
                <w:szCs w:val="22"/>
                <w:lang w:eastAsia="en-GB"/>
              </w:rPr>
              <w:t>0</w:t>
            </w:r>
          </w:p>
        </w:tc>
        <w:tc>
          <w:tcPr>
            <w:tcW w:w="632" w:type="pct"/>
            <w:tcBorders>
              <w:left w:val="single" w:sz="18" w:space="0" w:color="auto"/>
            </w:tcBorders>
            <w:vAlign w:val="bottom"/>
          </w:tcPr>
          <w:p w14:paraId="3562FEC9"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25</w:t>
            </w:r>
            <w:r w:rsidR="003D3C28" w:rsidRPr="00A21670">
              <w:rPr>
                <w:szCs w:val="22"/>
                <w:lang w:eastAsia="en-GB"/>
              </w:rPr>
              <w:t> </w:t>
            </w:r>
            <w:r w:rsidR="003D3C28"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29</w:t>
            </w:r>
          </w:p>
        </w:tc>
        <w:tc>
          <w:tcPr>
            <w:tcW w:w="491" w:type="pct"/>
            <w:vAlign w:val="bottom"/>
          </w:tcPr>
          <w:p w14:paraId="31D52DC7" w14:textId="77777777" w:rsidR="00513DDE" w:rsidRPr="00A21670" w:rsidRDefault="00513DDE" w:rsidP="00EF5429">
            <w:pPr>
              <w:jc w:val="center"/>
              <w:rPr>
                <w:szCs w:val="22"/>
              </w:rPr>
            </w:pPr>
            <w:r w:rsidRPr="00A21670">
              <w:rPr>
                <w:szCs w:val="22"/>
                <w:lang w:eastAsia="en-GB"/>
              </w:rPr>
              <w:t>96</w:t>
            </w:r>
          </w:p>
        </w:tc>
        <w:tc>
          <w:tcPr>
            <w:tcW w:w="498" w:type="pct"/>
            <w:vAlign w:val="bottom"/>
          </w:tcPr>
          <w:p w14:paraId="5A49ED14" w14:textId="77777777" w:rsidR="00513DDE" w:rsidRPr="00A21670" w:rsidRDefault="00513DDE" w:rsidP="00EF5429">
            <w:pPr>
              <w:jc w:val="center"/>
              <w:rPr>
                <w:szCs w:val="22"/>
              </w:rPr>
            </w:pPr>
            <w:r w:rsidRPr="00A21670">
              <w:rPr>
                <w:szCs w:val="22"/>
                <w:lang w:eastAsia="en-GB"/>
              </w:rPr>
              <w:t>4</w:t>
            </w:r>
            <w:r w:rsidR="00D5345D" w:rsidRPr="00A21670">
              <w:rPr>
                <w:szCs w:val="22"/>
                <w:lang w:eastAsia="en-GB"/>
              </w:rPr>
              <w:t>,</w:t>
            </w:r>
            <w:r w:rsidRPr="00A21670">
              <w:rPr>
                <w:szCs w:val="22"/>
                <w:lang w:eastAsia="en-GB"/>
              </w:rPr>
              <w:t>8</w:t>
            </w:r>
          </w:p>
        </w:tc>
      </w:tr>
      <w:tr w:rsidR="00513DDE" w:rsidRPr="00A21670" w14:paraId="729A9433" w14:textId="77777777" w:rsidTr="00EF5429">
        <w:trPr>
          <w:trHeight w:hRule="exact" w:val="397"/>
          <w:jc w:val="center"/>
        </w:trPr>
        <w:tc>
          <w:tcPr>
            <w:tcW w:w="713" w:type="pct"/>
            <w:vAlign w:val="center"/>
          </w:tcPr>
          <w:p w14:paraId="17CFE7AB" w14:textId="77777777" w:rsidR="00513DDE" w:rsidRPr="00A21670" w:rsidRDefault="00513DDE" w:rsidP="00EF5429">
            <w:pPr>
              <w:jc w:val="center"/>
              <w:rPr>
                <w:szCs w:val="22"/>
              </w:rPr>
            </w:pPr>
          </w:p>
        </w:tc>
        <w:tc>
          <w:tcPr>
            <w:tcW w:w="446" w:type="pct"/>
            <w:vAlign w:val="center"/>
          </w:tcPr>
          <w:p w14:paraId="1DF7542E" w14:textId="77777777" w:rsidR="00513DDE" w:rsidRPr="00A21670" w:rsidRDefault="00513DDE" w:rsidP="00EF5429">
            <w:pPr>
              <w:jc w:val="center"/>
              <w:rPr>
                <w:szCs w:val="22"/>
              </w:rPr>
            </w:pPr>
          </w:p>
        </w:tc>
        <w:tc>
          <w:tcPr>
            <w:tcW w:w="535" w:type="pct"/>
            <w:tcBorders>
              <w:right w:val="single" w:sz="18" w:space="0" w:color="auto"/>
            </w:tcBorders>
            <w:vAlign w:val="center"/>
          </w:tcPr>
          <w:p w14:paraId="34652002" w14:textId="77777777" w:rsidR="00513DDE" w:rsidRPr="00A21670" w:rsidRDefault="00513DDE" w:rsidP="00EF5429">
            <w:pPr>
              <w:jc w:val="center"/>
              <w:rPr>
                <w:szCs w:val="22"/>
              </w:rPr>
            </w:pPr>
          </w:p>
        </w:tc>
        <w:tc>
          <w:tcPr>
            <w:tcW w:w="702" w:type="pct"/>
            <w:tcBorders>
              <w:left w:val="single" w:sz="18" w:space="0" w:color="auto"/>
            </w:tcBorders>
            <w:vAlign w:val="bottom"/>
          </w:tcPr>
          <w:p w14:paraId="2689C884"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64</w:t>
            </w:r>
            <w:r w:rsidR="00141B23" w:rsidRPr="00A21670">
              <w:rPr>
                <w:szCs w:val="22"/>
                <w:lang w:eastAsia="en-GB"/>
              </w:rPr>
              <w:t> </w:t>
            </w:r>
            <w:r w:rsidR="00141B23"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70</w:t>
            </w:r>
          </w:p>
        </w:tc>
        <w:tc>
          <w:tcPr>
            <w:tcW w:w="492" w:type="pct"/>
            <w:vAlign w:val="bottom"/>
          </w:tcPr>
          <w:p w14:paraId="0EDE36FD" w14:textId="77777777" w:rsidR="00513DDE" w:rsidRPr="00A21670" w:rsidRDefault="00513DDE" w:rsidP="00EF5429">
            <w:pPr>
              <w:jc w:val="center"/>
              <w:rPr>
                <w:szCs w:val="22"/>
              </w:rPr>
            </w:pPr>
            <w:r w:rsidRPr="00A21670">
              <w:rPr>
                <w:szCs w:val="22"/>
                <w:lang w:eastAsia="en-GB"/>
              </w:rPr>
              <w:t>84</w:t>
            </w:r>
          </w:p>
        </w:tc>
        <w:tc>
          <w:tcPr>
            <w:tcW w:w="491" w:type="pct"/>
            <w:tcBorders>
              <w:right w:val="single" w:sz="18" w:space="0" w:color="auto"/>
            </w:tcBorders>
            <w:vAlign w:val="bottom"/>
          </w:tcPr>
          <w:p w14:paraId="7DF042E0" w14:textId="77777777" w:rsidR="00513DDE" w:rsidRPr="00A21670" w:rsidRDefault="00513DDE" w:rsidP="00EF5429">
            <w:pPr>
              <w:keepNext/>
              <w:jc w:val="center"/>
              <w:rPr>
                <w:bCs/>
                <w:szCs w:val="22"/>
              </w:rPr>
            </w:pPr>
            <w:r w:rsidRPr="00A21670">
              <w:rPr>
                <w:szCs w:val="22"/>
                <w:lang w:eastAsia="en-GB"/>
              </w:rPr>
              <w:t>4</w:t>
            </w:r>
            <w:r w:rsidR="00D5345D" w:rsidRPr="00A21670">
              <w:rPr>
                <w:szCs w:val="22"/>
                <w:lang w:eastAsia="en-GB"/>
              </w:rPr>
              <w:t>,</w:t>
            </w:r>
            <w:r w:rsidRPr="00A21670">
              <w:rPr>
                <w:szCs w:val="22"/>
                <w:lang w:eastAsia="en-GB"/>
              </w:rPr>
              <w:t>2</w:t>
            </w:r>
          </w:p>
        </w:tc>
        <w:tc>
          <w:tcPr>
            <w:tcW w:w="632" w:type="pct"/>
            <w:tcBorders>
              <w:left w:val="single" w:sz="18" w:space="0" w:color="auto"/>
            </w:tcBorders>
            <w:vAlign w:val="bottom"/>
          </w:tcPr>
          <w:p w14:paraId="054289B5"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30</w:t>
            </w:r>
            <w:r w:rsidR="003D3C28" w:rsidRPr="00A21670">
              <w:rPr>
                <w:szCs w:val="22"/>
                <w:lang w:eastAsia="en-GB"/>
              </w:rPr>
              <w:t> </w:t>
            </w:r>
            <w:r w:rsidR="003D3C28"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35</w:t>
            </w:r>
          </w:p>
        </w:tc>
        <w:tc>
          <w:tcPr>
            <w:tcW w:w="491" w:type="pct"/>
            <w:vAlign w:val="bottom"/>
          </w:tcPr>
          <w:p w14:paraId="64A9A1D2" w14:textId="77777777" w:rsidR="00513DDE" w:rsidRPr="00A21670" w:rsidRDefault="00513DDE" w:rsidP="00EF5429">
            <w:pPr>
              <w:jc w:val="center"/>
              <w:rPr>
                <w:szCs w:val="22"/>
              </w:rPr>
            </w:pPr>
            <w:r w:rsidRPr="00A21670">
              <w:rPr>
                <w:szCs w:val="22"/>
                <w:lang w:eastAsia="en-GB"/>
              </w:rPr>
              <w:t>100</w:t>
            </w:r>
          </w:p>
        </w:tc>
        <w:tc>
          <w:tcPr>
            <w:tcW w:w="498" w:type="pct"/>
            <w:vAlign w:val="bottom"/>
          </w:tcPr>
          <w:p w14:paraId="5AB1D08D" w14:textId="77777777" w:rsidR="00513DDE" w:rsidRPr="00A21670" w:rsidRDefault="00513DDE" w:rsidP="00EF5429">
            <w:pPr>
              <w:jc w:val="center"/>
              <w:rPr>
                <w:szCs w:val="22"/>
              </w:rPr>
            </w:pPr>
            <w:r w:rsidRPr="00A21670">
              <w:rPr>
                <w:szCs w:val="22"/>
                <w:lang w:eastAsia="en-GB"/>
              </w:rPr>
              <w:t>5</w:t>
            </w:r>
            <w:r w:rsidR="00D5345D" w:rsidRPr="00A21670">
              <w:rPr>
                <w:szCs w:val="22"/>
                <w:lang w:eastAsia="en-GB"/>
              </w:rPr>
              <w:t>,</w:t>
            </w:r>
            <w:r w:rsidRPr="00A21670">
              <w:rPr>
                <w:szCs w:val="22"/>
                <w:lang w:eastAsia="en-GB"/>
              </w:rPr>
              <w:t>0</w:t>
            </w:r>
          </w:p>
        </w:tc>
      </w:tr>
      <w:tr w:rsidR="00513DDE" w:rsidRPr="00A21670" w14:paraId="3FFEEF26" w14:textId="77777777" w:rsidTr="00EF5429">
        <w:trPr>
          <w:trHeight w:hRule="exact" w:val="397"/>
          <w:jc w:val="center"/>
        </w:trPr>
        <w:tc>
          <w:tcPr>
            <w:tcW w:w="713" w:type="pct"/>
            <w:vAlign w:val="center"/>
          </w:tcPr>
          <w:p w14:paraId="2F3466B5" w14:textId="77777777" w:rsidR="00513DDE" w:rsidRPr="00A21670" w:rsidRDefault="00513DDE" w:rsidP="00EF5429">
            <w:pPr>
              <w:jc w:val="center"/>
              <w:rPr>
                <w:szCs w:val="22"/>
              </w:rPr>
            </w:pPr>
          </w:p>
        </w:tc>
        <w:tc>
          <w:tcPr>
            <w:tcW w:w="446" w:type="pct"/>
            <w:vAlign w:val="center"/>
          </w:tcPr>
          <w:p w14:paraId="0855031A" w14:textId="77777777" w:rsidR="00513DDE" w:rsidRPr="00A21670" w:rsidRDefault="00513DDE" w:rsidP="00EF5429">
            <w:pPr>
              <w:jc w:val="center"/>
              <w:rPr>
                <w:szCs w:val="22"/>
              </w:rPr>
            </w:pPr>
          </w:p>
        </w:tc>
        <w:tc>
          <w:tcPr>
            <w:tcW w:w="535" w:type="pct"/>
            <w:tcBorders>
              <w:right w:val="single" w:sz="18" w:space="0" w:color="auto"/>
            </w:tcBorders>
            <w:vAlign w:val="center"/>
          </w:tcPr>
          <w:p w14:paraId="4064ABA7" w14:textId="77777777" w:rsidR="00513DDE" w:rsidRPr="00A21670" w:rsidRDefault="00513DDE" w:rsidP="00EF5429">
            <w:pPr>
              <w:jc w:val="center"/>
              <w:rPr>
                <w:szCs w:val="22"/>
              </w:rPr>
            </w:pPr>
          </w:p>
        </w:tc>
        <w:tc>
          <w:tcPr>
            <w:tcW w:w="702" w:type="pct"/>
            <w:tcBorders>
              <w:left w:val="single" w:sz="18" w:space="0" w:color="auto"/>
            </w:tcBorders>
            <w:vAlign w:val="bottom"/>
          </w:tcPr>
          <w:p w14:paraId="7119E9C6"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71</w:t>
            </w:r>
            <w:r w:rsidR="00FA6012" w:rsidRPr="00A21670">
              <w:rPr>
                <w:szCs w:val="22"/>
                <w:lang w:eastAsia="en-GB"/>
              </w:rPr>
              <w:t> </w:t>
            </w:r>
            <w:r w:rsidR="00FA6012"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73</w:t>
            </w:r>
          </w:p>
        </w:tc>
        <w:tc>
          <w:tcPr>
            <w:tcW w:w="492" w:type="pct"/>
            <w:vAlign w:val="bottom"/>
          </w:tcPr>
          <w:p w14:paraId="0A2A5568" w14:textId="77777777" w:rsidR="00513DDE" w:rsidRPr="00A21670" w:rsidRDefault="00513DDE" w:rsidP="00EF5429">
            <w:pPr>
              <w:jc w:val="center"/>
              <w:rPr>
                <w:szCs w:val="22"/>
              </w:rPr>
            </w:pPr>
            <w:r w:rsidRPr="00A21670">
              <w:rPr>
                <w:szCs w:val="22"/>
                <w:lang w:eastAsia="en-GB"/>
              </w:rPr>
              <w:t>88</w:t>
            </w:r>
          </w:p>
        </w:tc>
        <w:tc>
          <w:tcPr>
            <w:tcW w:w="491" w:type="pct"/>
            <w:tcBorders>
              <w:right w:val="single" w:sz="18" w:space="0" w:color="auto"/>
            </w:tcBorders>
            <w:vAlign w:val="bottom"/>
          </w:tcPr>
          <w:p w14:paraId="151B2FA8" w14:textId="77777777" w:rsidR="00513DDE" w:rsidRPr="00A21670" w:rsidRDefault="00513DDE" w:rsidP="00EF5429">
            <w:pPr>
              <w:keepNext/>
              <w:jc w:val="center"/>
              <w:rPr>
                <w:bCs/>
                <w:szCs w:val="22"/>
              </w:rPr>
            </w:pPr>
            <w:r w:rsidRPr="00A21670">
              <w:rPr>
                <w:szCs w:val="22"/>
                <w:lang w:eastAsia="en-GB"/>
              </w:rPr>
              <w:t>4</w:t>
            </w:r>
            <w:r w:rsidR="00D5345D" w:rsidRPr="00A21670">
              <w:rPr>
                <w:szCs w:val="22"/>
                <w:lang w:eastAsia="en-GB"/>
              </w:rPr>
              <w:t>,</w:t>
            </w:r>
            <w:r w:rsidRPr="00A21670">
              <w:rPr>
                <w:szCs w:val="22"/>
                <w:lang w:eastAsia="en-GB"/>
              </w:rPr>
              <w:t>4</w:t>
            </w:r>
          </w:p>
        </w:tc>
        <w:tc>
          <w:tcPr>
            <w:tcW w:w="632" w:type="pct"/>
            <w:tcBorders>
              <w:left w:val="single" w:sz="18" w:space="0" w:color="auto"/>
            </w:tcBorders>
            <w:vAlign w:val="bottom"/>
          </w:tcPr>
          <w:p w14:paraId="4EFFEE56"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36</w:t>
            </w:r>
            <w:r w:rsidR="003D3C28" w:rsidRPr="00A21670">
              <w:rPr>
                <w:szCs w:val="22"/>
                <w:lang w:eastAsia="en-GB"/>
              </w:rPr>
              <w:t> </w:t>
            </w:r>
            <w:r w:rsidR="003D3C28"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40</w:t>
            </w:r>
          </w:p>
        </w:tc>
        <w:tc>
          <w:tcPr>
            <w:tcW w:w="491" w:type="pct"/>
            <w:vAlign w:val="bottom"/>
          </w:tcPr>
          <w:p w14:paraId="4B673CD2" w14:textId="77777777" w:rsidR="00513DDE" w:rsidRPr="00A21670" w:rsidRDefault="00513DDE" w:rsidP="00EF5429">
            <w:pPr>
              <w:jc w:val="center"/>
              <w:rPr>
                <w:szCs w:val="22"/>
              </w:rPr>
            </w:pPr>
            <w:r w:rsidRPr="00A21670">
              <w:rPr>
                <w:szCs w:val="22"/>
                <w:lang w:eastAsia="en-GB"/>
              </w:rPr>
              <w:t>104</w:t>
            </w:r>
          </w:p>
        </w:tc>
        <w:tc>
          <w:tcPr>
            <w:tcW w:w="498" w:type="pct"/>
            <w:vAlign w:val="bottom"/>
          </w:tcPr>
          <w:p w14:paraId="52952D7D" w14:textId="77777777" w:rsidR="00513DDE" w:rsidRPr="00A21670" w:rsidRDefault="00513DDE" w:rsidP="00EF5429">
            <w:pPr>
              <w:jc w:val="center"/>
              <w:rPr>
                <w:szCs w:val="22"/>
              </w:rPr>
            </w:pPr>
            <w:r w:rsidRPr="00A21670">
              <w:rPr>
                <w:szCs w:val="22"/>
                <w:lang w:eastAsia="en-GB"/>
              </w:rPr>
              <w:t>5</w:t>
            </w:r>
            <w:r w:rsidR="00D5345D" w:rsidRPr="00A21670">
              <w:rPr>
                <w:szCs w:val="22"/>
                <w:lang w:eastAsia="en-GB"/>
              </w:rPr>
              <w:t>,</w:t>
            </w:r>
            <w:r w:rsidRPr="00A21670">
              <w:rPr>
                <w:szCs w:val="22"/>
                <w:lang w:eastAsia="en-GB"/>
              </w:rPr>
              <w:t>2</w:t>
            </w:r>
          </w:p>
        </w:tc>
      </w:tr>
      <w:tr w:rsidR="00513DDE" w:rsidRPr="00A21670" w14:paraId="24C1EF50" w14:textId="77777777" w:rsidTr="00EF5429">
        <w:trPr>
          <w:trHeight w:hRule="exact" w:val="397"/>
          <w:jc w:val="center"/>
        </w:trPr>
        <w:tc>
          <w:tcPr>
            <w:tcW w:w="713" w:type="pct"/>
            <w:vAlign w:val="center"/>
          </w:tcPr>
          <w:p w14:paraId="32295D5F" w14:textId="77777777" w:rsidR="00513DDE" w:rsidRPr="00A21670" w:rsidRDefault="00513DDE" w:rsidP="00EF5429">
            <w:pPr>
              <w:jc w:val="center"/>
              <w:rPr>
                <w:szCs w:val="22"/>
              </w:rPr>
            </w:pPr>
          </w:p>
        </w:tc>
        <w:tc>
          <w:tcPr>
            <w:tcW w:w="446" w:type="pct"/>
            <w:vAlign w:val="center"/>
          </w:tcPr>
          <w:p w14:paraId="77EFD3CF" w14:textId="77777777" w:rsidR="00513DDE" w:rsidRPr="00A21670" w:rsidRDefault="00513DDE" w:rsidP="00EF5429">
            <w:pPr>
              <w:jc w:val="center"/>
              <w:rPr>
                <w:szCs w:val="22"/>
              </w:rPr>
            </w:pPr>
          </w:p>
        </w:tc>
        <w:tc>
          <w:tcPr>
            <w:tcW w:w="535" w:type="pct"/>
            <w:tcBorders>
              <w:right w:val="single" w:sz="18" w:space="0" w:color="auto"/>
            </w:tcBorders>
            <w:vAlign w:val="center"/>
          </w:tcPr>
          <w:p w14:paraId="469DA549" w14:textId="77777777" w:rsidR="00513DDE" w:rsidRPr="00A21670" w:rsidRDefault="00513DDE" w:rsidP="00EF5429">
            <w:pPr>
              <w:jc w:val="center"/>
              <w:rPr>
                <w:szCs w:val="22"/>
              </w:rPr>
            </w:pPr>
          </w:p>
        </w:tc>
        <w:tc>
          <w:tcPr>
            <w:tcW w:w="702" w:type="pct"/>
            <w:tcBorders>
              <w:left w:val="single" w:sz="18" w:space="0" w:color="auto"/>
            </w:tcBorders>
            <w:vAlign w:val="center"/>
          </w:tcPr>
          <w:p w14:paraId="28DAA961" w14:textId="77777777" w:rsidR="00513DDE" w:rsidRPr="00A21670" w:rsidRDefault="00513DDE" w:rsidP="00EF5429">
            <w:pPr>
              <w:jc w:val="center"/>
              <w:rPr>
                <w:szCs w:val="22"/>
              </w:rPr>
            </w:pPr>
          </w:p>
        </w:tc>
        <w:tc>
          <w:tcPr>
            <w:tcW w:w="492" w:type="pct"/>
            <w:vAlign w:val="center"/>
          </w:tcPr>
          <w:p w14:paraId="67A0A921" w14:textId="77777777" w:rsidR="00513DDE" w:rsidRPr="00A21670" w:rsidRDefault="00513DDE" w:rsidP="00EF5429">
            <w:pPr>
              <w:jc w:val="center"/>
              <w:rPr>
                <w:szCs w:val="22"/>
              </w:rPr>
            </w:pPr>
          </w:p>
        </w:tc>
        <w:tc>
          <w:tcPr>
            <w:tcW w:w="491" w:type="pct"/>
            <w:tcBorders>
              <w:right w:val="single" w:sz="18" w:space="0" w:color="auto"/>
            </w:tcBorders>
            <w:vAlign w:val="center"/>
          </w:tcPr>
          <w:p w14:paraId="19854E5A" w14:textId="77777777" w:rsidR="00513DDE" w:rsidRPr="00A21670" w:rsidRDefault="00513DDE" w:rsidP="00EF5429">
            <w:pPr>
              <w:keepNext/>
              <w:jc w:val="center"/>
              <w:rPr>
                <w:bCs/>
                <w:szCs w:val="22"/>
              </w:rPr>
            </w:pPr>
          </w:p>
        </w:tc>
        <w:tc>
          <w:tcPr>
            <w:tcW w:w="632" w:type="pct"/>
            <w:tcBorders>
              <w:left w:val="single" w:sz="18" w:space="0" w:color="auto"/>
            </w:tcBorders>
            <w:vAlign w:val="bottom"/>
          </w:tcPr>
          <w:p w14:paraId="2A1B93BC" w14:textId="77777777" w:rsidR="00513DDE" w:rsidRPr="00A21670" w:rsidRDefault="00513DDE" w:rsidP="00EF5429">
            <w:pPr>
              <w:jc w:val="center"/>
              <w:rPr>
                <w:szCs w:val="22"/>
              </w:rPr>
            </w:pPr>
            <w:r w:rsidRPr="00A21670">
              <w:rPr>
                <w:szCs w:val="22"/>
                <w:lang w:eastAsia="en-GB"/>
              </w:rPr>
              <w:t>1</w:t>
            </w:r>
            <w:r w:rsidR="00D5345D" w:rsidRPr="00A21670">
              <w:rPr>
                <w:szCs w:val="22"/>
                <w:lang w:eastAsia="en-GB"/>
              </w:rPr>
              <w:t>,</w:t>
            </w:r>
            <w:r w:rsidRPr="00A21670">
              <w:rPr>
                <w:szCs w:val="22"/>
                <w:lang w:eastAsia="en-GB"/>
              </w:rPr>
              <w:t>41</w:t>
            </w:r>
            <w:r w:rsidR="003D3C28" w:rsidRPr="00A21670">
              <w:rPr>
                <w:szCs w:val="22"/>
                <w:lang w:eastAsia="en-GB"/>
              </w:rPr>
              <w:t> </w:t>
            </w:r>
            <w:r w:rsidR="003D3C28"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46</w:t>
            </w:r>
          </w:p>
        </w:tc>
        <w:tc>
          <w:tcPr>
            <w:tcW w:w="491" w:type="pct"/>
            <w:vAlign w:val="bottom"/>
          </w:tcPr>
          <w:p w14:paraId="7EFF603F" w14:textId="77777777" w:rsidR="00513DDE" w:rsidRPr="00A21670" w:rsidRDefault="00513DDE" w:rsidP="00EF5429">
            <w:pPr>
              <w:jc w:val="center"/>
              <w:rPr>
                <w:szCs w:val="22"/>
              </w:rPr>
            </w:pPr>
            <w:r w:rsidRPr="00A21670">
              <w:rPr>
                <w:szCs w:val="22"/>
                <w:lang w:eastAsia="en-GB"/>
              </w:rPr>
              <w:t>108</w:t>
            </w:r>
          </w:p>
        </w:tc>
        <w:tc>
          <w:tcPr>
            <w:tcW w:w="498" w:type="pct"/>
            <w:vAlign w:val="bottom"/>
          </w:tcPr>
          <w:p w14:paraId="261C3FA2" w14:textId="77777777" w:rsidR="00513DDE" w:rsidRPr="00A21670" w:rsidRDefault="00513DDE" w:rsidP="00EF5429">
            <w:pPr>
              <w:jc w:val="center"/>
              <w:rPr>
                <w:szCs w:val="22"/>
              </w:rPr>
            </w:pPr>
            <w:r w:rsidRPr="00A21670">
              <w:rPr>
                <w:szCs w:val="22"/>
                <w:lang w:eastAsia="en-GB"/>
              </w:rPr>
              <w:t>5</w:t>
            </w:r>
            <w:r w:rsidR="00D5345D" w:rsidRPr="00A21670">
              <w:rPr>
                <w:szCs w:val="22"/>
                <w:lang w:eastAsia="en-GB"/>
              </w:rPr>
              <w:t>,</w:t>
            </w:r>
            <w:r w:rsidRPr="00A21670">
              <w:rPr>
                <w:szCs w:val="22"/>
                <w:lang w:eastAsia="en-GB"/>
              </w:rPr>
              <w:t>4</w:t>
            </w:r>
          </w:p>
        </w:tc>
      </w:tr>
      <w:tr w:rsidR="00513DDE" w:rsidRPr="00A21670" w14:paraId="73A782AB" w14:textId="77777777" w:rsidTr="00EF5429">
        <w:trPr>
          <w:trHeight w:hRule="exact" w:val="397"/>
          <w:jc w:val="center"/>
        </w:trPr>
        <w:tc>
          <w:tcPr>
            <w:tcW w:w="713" w:type="pct"/>
            <w:vAlign w:val="center"/>
          </w:tcPr>
          <w:p w14:paraId="3F069226" w14:textId="77777777" w:rsidR="00513DDE" w:rsidRPr="00A21670" w:rsidRDefault="00513DDE" w:rsidP="00EF5429">
            <w:pPr>
              <w:jc w:val="center"/>
              <w:rPr>
                <w:szCs w:val="22"/>
              </w:rPr>
            </w:pPr>
          </w:p>
        </w:tc>
        <w:tc>
          <w:tcPr>
            <w:tcW w:w="446" w:type="pct"/>
            <w:vAlign w:val="center"/>
          </w:tcPr>
          <w:p w14:paraId="7A219D95" w14:textId="77777777" w:rsidR="00513DDE" w:rsidRPr="00A21670" w:rsidRDefault="00513DDE" w:rsidP="00EF5429">
            <w:pPr>
              <w:jc w:val="center"/>
              <w:rPr>
                <w:szCs w:val="22"/>
              </w:rPr>
            </w:pPr>
          </w:p>
        </w:tc>
        <w:tc>
          <w:tcPr>
            <w:tcW w:w="535" w:type="pct"/>
            <w:tcBorders>
              <w:right w:val="single" w:sz="18" w:space="0" w:color="auto"/>
            </w:tcBorders>
            <w:vAlign w:val="center"/>
          </w:tcPr>
          <w:p w14:paraId="76A75EE7" w14:textId="77777777" w:rsidR="00513DDE" w:rsidRPr="00A21670" w:rsidRDefault="00513DDE" w:rsidP="00EF5429">
            <w:pPr>
              <w:jc w:val="center"/>
              <w:rPr>
                <w:szCs w:val="22"/>
              </w:rPr>
            </w:pPr>
          </w:p>
        </w:tc>
        <w:tc>
          <w:tcPr>
            <w:tcW w:w="702" w:type="pct"/>
            <w:tcBorders>
              <w:left w:val="single" w:sz="18" w:space="0" w:color="auto"/>
            </w:tcBorders>
            <w:vAlign w:val="center"/>
          </w:tcPr>
          <w:p w14:paraId="0DF0B4D7" w14:textId="77777777" w:rsidR="00513DDE" w:rsidRPr="00A21670" w:rsidRDefault="00513DDE" w:rsidP="00EF5429">
            <w:pPr>
              <w:jc w:val="center"/>
              <w:rPr>
                <w:szCs w:val="22"/>
              </w:rPr>
            </w:pPr>
          </w:p>
        </w:tc>
        <w:tc>
          <w:tcPr>
            <w:tcW w:w="492" w:type="pct"/>
            <w:vAlign w:val="center"/>
          </w:tcPr>
          <w:p w14:paraId="66564564" w14:textId="77777777" w:rsidR="00513DDE" w:rsidRPr="00A21670" w:rsidRDefault="00513DDE" w:rsidP="00EF5429">
            <w:pPr>
              <w:jc w:val="center"/>
              <w:rPr>
                <w:szCs w:val="22"/>
              </w:rPr>
            </w:pPr>
          </w:p>
        </w:tc>
        <w:tc>
          <w:tcPr>
            <w:tcW w:w="491" w:type="pct"/>
            <w:tcBorders>
              <w:right w:val="single" w:sz="18" w:space="0" w:color="auto"/>
            </w:tcBorders>
            <w:vAlign w:val="center"/>
          </w:tcPr>
          <w:p w14:paraId="16B0EA64" w14:textId="77777777" w:rsidR="00513DDE" w:rsidRPr="00A21670" w:rsidRDefault="00513DDE" w:rsidP="00EF5429">
            <w:pPr>
              <w:keepNext/>
              <w:jc w:val="center"/>
              <w:rPr>
                <w:bCs/>
                <w:szCs w:val="22"/>
              </w:rPr>
            </w:pPr>
          </w:p>
        </w:tc>
        <w:tc>
          <w:tcPr>
            <w:tcW w:w="632" w:type="pct"/>
            <w:tcBorders>
              <w:left w:val="single" w:sz="18" w:space="0" w:color="auto"/>
            </w:tcBorders>
            <w:vAlign w:val="bottom"/>
          </w:tcPr>
          <w:p w14:paraId="1C1CC8BC" w14:textId="77777777" w:rsidR="00513DDE" w:rsidRPr="00A21670" w:rsidRDefault="00513DDE" w:rsidP="00EF5429">
            <w:pPr>
              <w:jc w:val="center"/>
              <w:rPr>
                <w:szCs w:val="22"/>
                <w:lang w:eastAsia="en-GB"/>
              </w:rPr>
            </w:pPr>
            <w:r w:rsidRPr="00A21670">
              <w:rPr>
                <w:szCs w:val="22"/>
                <w:lang w:eastAsia="en-GB"/>
              </w:rPr>
              <w:t>1</w:t>
            </w:r>
            <w:r w:rsidR="00D5345D" w:rsidRPr="00A21670">
              <w:rPr>
                <w:szCs w:val="22"/>
                <w:lang w:eastAsia="en-GB"/>
              </w:rPr>
              <w:t>,</w:t>
            </w:r>
            <w:r w:rsidRPr="00A21670">
              <w:rPr>
                <w:szCs w:val="22"/>
                <w:lang w:eastAsia="en-GB"/>
              </w:rPr>
              <w:t>47</w:t>
            </w:r>
            <w:r w:rsidR="003D3C28" w:rsidRPr="00A21670">
              <w:rPr>
                <w:szCs w:val="22"/>
                <w:lang w:eastAsia="en-GB"/>
              </w:rPr>
              <w:t> </w:t>
            </w:r>
            <w:r w:rsidR="003D3C28"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51</w:t>
            </w:r>
          </w:p>
        </w:tc>
        <w:tc>
          <w:tcPr>
            <w:tcW w:w="491" w:type="pct"/>
            <w:vAlign w:val="bottom"/>
          </w:tcPr>
          <w:p w14:paraId="174D95F0" w14:textId="77777777" w:rsidR="00513DDE" w:rsidRPr="00A21670" w:rsidRDefault="00513DDE" w:rsidP="00EF5429">
            <w:pPr>
              <w:jc w:val="center"/>
              <w:rPr>
                <w:szCs w:val="22"/>
                <w:lang w:eastAsia="en-GB"/>
              </w:rPr>
            </w:pPr>
            <w:r w:rsidRPr="00A21670">
              <w:rPr>
                <w:szCs w:val="22"/>
                <w:lang w:eastAsia="en-GB"/>
              </w:rPr>
              <w:t>112</w:t>
            </w:r>
          </w:p>
        </w:tc>
        <w:tc>
          <w:tcPr>
            <w:tcW w:w="498" w:type="pct"/>
            <w:vAlign w:val="bottom"/>
          </w:tcPr>
          <w:p w14:paraId="167DD029" w14:textId="77777777" w:rsidR="00513DDE" w:rsidRPr="00A21670" w:rsidRDefault="00513DDE" w:rsidP="00EF5429">
            <w:pPr>
              <w:jc w:val="center"/>
              <w:rPr>
                <w:szCs w:val="22"/>
                <w:lang w:eastAsia="en-GB"/>
              </w:rPr>
            </w:pPr>
            <w:r w:rsidRPr="00A21670">
              <w:rPr>
                <w:szCs w:val="22"/>
                <w:lang w:eastAsia="en-GB"/>
              </w:rPr>
              <w:t>5</w:t>
            </w:r>
            <w:r w:rsidR="00D5345D" w:rsidRPr="00A21670">
              <w:rPr>
                <w:szCs w:val="22"/>
                <w:lang w:eastAsia="en-GB"/>
              </w:rPr>
              <w:t>,</w:t>
            </w:r>
            <w:r w:rsidRPr="00A21670">
              <w:rPr>
                <w:szCs w:val="22"/>
                <w:lang w:eastAsia="en-GB"/>
              </w:rPr>
              <w:t>6</w:t>
            </w:r>
          </w:p>
        </w:tc>
      </w:tr>
      <w:tr w:rsidR="00513DDE" w:rsidRPr="00A21670" w14:paraId="389AE2AE" w14:textId="77777777" w:rsidTr="00EF5429">
        <w:trPr>
          <w:trHeight w:hRule="exact" w:val="397"/>
          <w:jc w:val="center"/>
        </w:trPr>
        <w:tc>
          <w:tcPr>
            <w:tcW w:w="713" w:type="pct"/>
            <w:vAlign w:val="center"/>
          </w:tcPr>
          <w:p w14:paraId="7C4CC8C9" w14:textId="77777777" w:rsidR="00513DDE" w:rsidRPr="00A21670" w:rsidRDefault="00513DDE" w:rsidP="00EF5429">
            <w:pPr>
              <w:jc w:val="center"/>
              <w:rPr>
                <w:szCs w:val="22"/>
              </w:rPr>
            </w:pPr>
          </w:p>
        </w:tc>
        <w:tc>
          <w:tcPr>
            <w:tcW w:w="446" w:type="pct"/>
            <w:vAlign w:val="center"/>
          </w:tcPr>
          <w:p w14:paraId="28BFD22A" w14:textId="77777777" w:rsidR="00513DDE" w:rsidRPr="00A21670" w:rsidRDefault="00513DDE" w:rsidP="00EF5429">
            <w:pPr>
              <w:jc w:val="center"/>
              <w:rPr>
                <w:szCs w:val="22"/>
              </w:rPr>
            </w:pPr>
          </w:p>
        </w:tc>
        <w:tc>
          <w:tcPr>
            <w:tcW w:w="535" w:type="pct"/>
            <w:tcBorders>
              <w:right w:val="single" w:sz="18" w:space="0" w:color="auto"/>
            </w:tcBorders>
            <w:vAlign w:val="center"/>
          </w:tcPr>
          <w:p w14:paraId="61EE5492" w14:textId="77777777" w:rsidR="00513DDE" w:rsidRPr="00A21670" w:rsidRDefault="00513DDE" w:rsidP="00EF5429">
            <w:pPr>
              <w:jc w:val="center"/>
              <w:rPr>
                <w:szCs w:val="22"/>
              </w:rPr>
            </w:pPr>
          </w:p>
        </w:tc>
        <w:tc>
          <w:tcPr>
            <w:tcW w:w="702" w:type="pct"/>
            <w:tcBorders>
              <w:left w:val="single" w:sz="18" w:space="0" w:color="auto"/>
            </w:tcBorders>
            <w:vAlign w:val="center"/>
          </w:tcPr>
          <w:p w14:paraId="0F2F518A" w14:textId="77777777" w:rsidR="00513DDE" w:rsidRPr="00A21670" w:rsidRDefault="00513DDE" w:rsidP="00EF5429">
            <w:pPr>
              <w:jc w:val="center"/>
              <w:rPr>
                <w:szCs w:val="22"/>
              </w:rPr>
            </w:pPr>
          </w:p>
        </w:tc>
        <w:tc>
          <w:tcPr>
            <w:tcW w:w="492" w:type="pct"/>
            <w:vAlign w:val="center"/>
          </w:tcPr>
          <w:p w14:paraId="2557CF36" w14:textId="77777777" w:rsidR="00513DDE" w:rsidRPr="00A21670" w:rsidRDefault="00513DDE" w:rsidP="00EF5429">
            <w:pPr>
              <w:jc w:val="center"/>
              <w:rPr>
                <w:szCs w:val="22"/>
              </w:rPr>
            </w:pPr>
          </w:p>
        </w:tc>
        <w:tc>
          <w:tcPr>
            <w:tcW w:w="491" w:type="pct"/>
            <w:tcBorders>
              <w:right w:val="single" w:sz="18" w:space="0" w:color="auto"/>
            </w:tcBorders>
            <w:vAlign w:val="center"/>
          </w:tcPr>
          <w:p w14:paraId="34B5074F" w14:textId="77777777" w:rsidR="00513DDE" w:rsidRPr="00A21670" w:rsidRDefault="00513DDE" w:rsidP="00EF5429">
            <w:pPr>
              <w:keepNext/>
              <w:jc w:val="center"/>
              <w:rPr>
                <w:bCs/>
                <w:szCs w:val="22"/>
              </w:rPr>
            </w:pPr>
          </w:p>
        </w:tc>
        <w:tc>
          <w:tcPr>
            <w:tcW w:w="632" w:type="pct"/>
            <w:tcBorders>
              <w:left w:val="single" w:sz="18" w:space="0" w:color="auto"/>
            </w:tcBorders>
            <w:vAlign w:val="bottom"/>
          </w:tcPr>
          <w:p w14:paraId="1FE6407C" w14:textId="77777777" w:rsidR="00513DDE" w:rsidRPr="00A21670" w:rsidRDefault="00513DDE" w:rsidP="00EF5429">
            <w:pPr>
              <w:jc w:val="center"/>
              <w:rPr>
                <w:szCs w:val="22"/>
                <w:lang w:eastAsia="en-GB"/>
              </w:rPr>
            </w:pPr>
            <w:r w:rsidRPr="00A21670">
              <w:rPr>
                <w:szCs w:val="22"/>
                <w:lang w:eastAsia="en-GB"/>
              </w:rPr>
              <w:t>1</w:t>
            </w:r>
            <w:r w:rsidR="00D5345D" w:rsidRPr="00A21670">
              <w:rPr>
                <w:szCs w:val="22"/>
                <w:lang w:eastAsia="en-GB"/>
              </w:rPr>
              <w:t>,</w:t>
            </w:r>
            <w:r w:rsidRPr="00A21670">
              <w:rPr>
                <w:szCs w:val="22"/>
                <w:lang w:eastAsia="en-GB"/>
              </w:rPr>
              <w:t>52</w:t>
            </w:r>
            <w:r w:rsidR="003D3C28" w:rsidRPr="00A21670">
              <w:rPr>
                <w:szCs w:val="22"/>
                <w:lang w:eastAsia="en-GB"/>
              </w:rPr>
              <w:t> </w:t>
            </w:r>
            <w:r w:rsidR="003D3C28"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57</w:t>
            </w:r>
          </w:p>
        </w:tc>
        <w:tc>
          <w:tcPr>
            <w:tcW w:w="491" w:type="pct"/>
            <w:vAlign w:val="bottom"/>
          </w:tcPr>
          <w:p w14:paraId="5F44A644" w14:textId="77777777" w:rsidR="00513DDE" w:rsidRPr="00A21670" w:rsidRDefault="00513DDE" w:rsidP="00EF5429">
            <w:pPr>
              <w:jc w:val="center"/>
              <w:rPr>
                <w:szCs w:val="22"/>
                <w:lang w:eastAsia="en-GB"/>
              </w:rPr>
            </w:pPr>
            <w:r w:rsidRPr="00A21670">
              <w:rPr>
                <w:szCs w:val="22"/>
                <w:lang w:eastAsia="en-GB"/>
              </w:rPr>
              <w:t>116</w:t>
            </w:r>
          </w:p>
        </w:tc>
        <w:tc>
          <w:tcPr>
            <w:tcW w:w="498" w:type="pct"/>
            <w:vAlign w:val="bottom"/>
          </w:tcPr>
          <w:p w14:paraId="67AB7B02" w14:textId="77777777" w:rsidR="00513DDE" w:rsidRPr="00A21670" w:rsidRDefault="00513DDE" w:rsidP="00EF5429">
            <w:pPr>
              <w:jc w:val="center"/>
              <w:rPr>
                <w:szCs w:val="22"/>
                <w:lang w:eastAsia="en-GB"/>
              </w:rPr>
            </w:pPr>
            <w:r w:rsidRPr="00A21670">
              <w:rPr>
                <w:szCs w:val="22"/>
                <w:lang w:eastAsia="en-GB"/>
              </w:rPr>
              <w:t>5</w:t>
            </w:r>
            <w:r w:rsidR="00D5345D" w:rsidRPr="00A21670">
              <w:rPr>
                <w:szCs w:val="22"/>
                <w:lang w:eastAsia="en-GB"/>
              </w:rPr>
              <w:t>,</w:t>
            </w:r>
            <w:r w:rsidRPr="00A21670">
              <w:rPr>
                <w:szCs w:val="22"/>
                <w:lang w:eastAsia="en-GB"/>
              </w:rPr>
              <w:t>8</w:t>
            </w:r>
          </w:p>
        </w:tc>
      </w:tr>
      <w:tr w:rsidR="00513DDE" w:rsidRPr="00A21670" w14:paraId="657A4457" w14:textId="77777777" w:rsidTr="00EF5429">
        <w:trPr>
          <w:trHeight w:hRule="exact" w:val="397"/>
          <w:jc w:val="center"/>
        </w:trPr>
        <w:tc>
          <w:tcPr>
            <w:tcW w:w="713" w:type="pct"/>
            <w:vAlign w:val="center"/>
          </w:tcPr>
          <w:p w14:paraId="28F6F6B8" w14:textId="77777777" w:rsidR="00513DDE" w:rsidRPr="00A21670" w:rsidRDefault="00513DDE" w:rsidP="00EF5429">
            <w:pPr>
              <w:jc w:val="center"/>
              <w:rPr>
                <w:szCs w:val="22"/>
              </w:rPr>
            </w:pPr>
          </w:p>
        </w:tc>
        <w:tc>
          <w:tcPr>
            <w:tcW w:w="446" w:type="pct"/>
            <w:vAlign w:val="center"/>
          </w:tcPr>
          <w:p w14:paraId="2563AB97" w14:textId="77777777" w:rsidR="00513DDE" w:rsidRPr="00A21670" w:rsidRDefault="00513DDE" w:rsidP="00EF5429">
            <w:pPr>
              <w:jc w:val="center"/>
              <w:rPr>
                <w:szCs w:val="22"/>
              </w:rPr>
            </w:pPr>
          </w:p>
        </w:tc>
        <w:tc>
          <w:tcPr>
            <w:tcW w:w="535" w:type="pct"/>
            <w:tcBorders>
              <w:right w:val="single" w:sz="18" w:space="0" w:color="auto"/>
            </w:tcBorders>
            <w:vAlign w:val="center"/>
          </w:tcPr>
          <w:p w14:paraId="7BBA82EA" w14:textId="77777777" w:rsidR="00513DDE" w:rsidRPr="00A21670" w:rsidRDefault="00513DDE" w:rsidP="00EF5429">
            <w:pPr>
              <w:jc w:val="center"/>
              <w:rPr>
                <w:szCs w:val="22"/>
              </w:rPr>
            </w:pPr>
          </w:p>
        </w:tc>
        <w:tc>
          <w:tcPr>
            <w:tcW w:w="702" w:type="pct"/>
            <w:tcBorders>
              <w:left w:val="single" w:sz="18" w:space="0" w:color="auto"/>
            </w:tcBorders>
            <w:vAlign w:val="center"/>
          </w:tcPr>
          <w:p w14:paraId="3D3D3AA7" w14:textId="77777777" w:rsidR="00513DDE" w:rsidRPr="00A21670" w:rsidRDefault="00513DDE" w:rsidP="00EF5429">
            <w:pPr>
              <w:jc w:val="center"/>
              <w:rPr>
                <w:szCs w:val="22"/>
              </w:rPr>
            </w:pPr>
          </w:p>
        </w:tc>
        <w:tc>
          <w:tcPr>
            <w:tcW w:w="492" w:type="pct"/>
            <w:vAlign w:val="center"/>
          </w:tcPr>
          <w:p w14:paraId="70FFE504" w14:textId="77777777" w:rsidR="00513DDE" w:rsidRPr="00A21670" w:rsidRDefault="00513DDE" w:rsidP="00EF5429">
            <w:pPr>
              <w:jc w:val="center"/>
              <w:rPr>
                <w:szCs w:val="22"/>
              </w:rPr>
            </w:pPr>
          </w:p>
        </w:tc>
        <w:tc>
          <w:tcPr>
            <w:tcW w:w="491" w:type="pct"/>
            <w:tcBorders>
              <w:right w:val="single" w:sz="18" w:space="0" w:color="auto"/>
            </w:tcBorders>
            <w:vAlign w:val="center"/>
          </w:tcPr>
          <w:p w14:paraId="2401CE2E" w14:textId="77777777" w:rsidR="00513DDE" w:rsidRPr="00A21670" w:rsidRDefault="00513DDE" w:rsidP="00EF5429">
            <w:pPr>
              <w:keepNext/>
              <w:jc w:val="center"/>
              <w:rPr>
                <w:bCs/>
                <w:szCs w:val="22"/>
              </w:rPr>
            </w:pPr>
          </w:p>
        </w:tc>
        <w:tc>
          <w:tcPr>
            <w:tcW w:w="632" w:type="pct"/>
            <w:tcBorders>
              <w:left w:val="single" w:sz="18" w:space="0" w:color="auto"/>
            </w:tcBorders>
            <w:vAlign w:val="bottom"/>
          </w:tcPr>
          <w:p w14:paraId="744F7AC6" w14:textId="77777777" w:rsidR="00513DDE" w:rsidRPr="00A21670" w:rsidRDefault="00513DDE" w:rsidP="00EF5429">
            <w:pPr>
              <w:jc w:val="center"/>
              <w:rPr>
                <w:szCs w:val="22"/>
                <w:lang w:eastAsia="en-GB"/>
              </w:rPr>
            </w:pPr>
            <w:r w:rsidRPr="00A21670">
              <w:rPr>
                <w:szCs w:val="22"/>
                <w:lang w:eastAsia="en-GB"/>
              </w:rPr>
              <w:t>1</w:t>
            </w:r>
            <w:r w:rsidR="00D5345D" w:rsidRPr="00A21670">
              <w:rPr>
                <w:szCs w:val="22"/>
                <w:lang w:eastAsia="en-GB"/>
              </w:rPr>
              <w:t>,</w:t>
            </w:r>
            <w:r w:rsidRPr="00A21670">
              <w:rPr>
                <w:szCs w:val="22"/>
                <w:lang w:eastAsia="en-GB"/>
              </w:rPr>
              <w:t>58</w:t>
            </w:r>
            <w:r w:rsidR="003D3C28" w:rsidRPr="00A21670">
              <w:rPr>
                <w:szCs w:val="22"/>
                <w:lang w:eastAsia="en-GB"/>
              </w:rPr>
              <w:t> </w:t>
            </w:r>
            <w:r w:rsidR="003D3C28"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62</w:t>
            </w:r>
          </w:p>
        </w:tc>
        <w:tc>
          <w:tcPr>
            <w:tcW w:w="491" w:type="pct"/>
            <w:vAlign w:val="bottom"/>
          </w:tcPr>
          <w:p w14:paraId="2825E362" w14:textId="77777777" w:rsidR="00513DDE" w:rsidRPr="00A21670" w:rsidRDefault="00513DDE" w:rsidP="00EF5429">
            <w:pPr>
              <w:jc w:val="center"/>
              <w:rPr>
                <w:szCs w:val="22"/>
                <w:lang w:eastAsia="en-GB"/>
              </w:rPr>
            </w:pPr>
            <w:r w:rsidRPr="00A21670">
              <w:rPr>
                <w:szCs w:val="22"/>
                <w:lang w:eastAsia="en-GB"/>
              </w:rPr>
              <w:t>120</w:t>
            </w:r>
          </w:p>
        </w:tc>
        <w:tc>
          <w:tcPr>
            <w:tcW w:w="498" w:type="pct"/>
            <w:vAlign w:val="bottom"/>
          </w:tcPr>
          <w:p w14:paraId="5090FE58" w14:textId="77777777" w:rsidR="00513DDE" w:rsidRPr="00A21670" w:rsidRDefault="00513DDE" w:rsidP="00EF5429">
            <w:pPr>
              <w:jc w:val="center"/>
              <w:rPr>
                <w:szCs w:val="22"/>
                <w:lang w:eastAsia="en-GB"/>
              </w:rPr>
            </w:pPr>
            <w:r w:rsidRPr="00A21670">
              <w:rPr>
                <w:szCs w:val="22"/>
                <w:lang w:eastAsia="en-GB"/>
              </w:rPr>
              <w:t>6</w:t>
            </w:r>
            <w:r w:rsidR="00D5345D" w:rsidRPr="00A21670">
              <w:rPr>
                <w:szCs w:val="22"/>
                <w:lang w:eastAsia="en-GB"/>
              </w:rPr>
              <w:t>,</w:t>
            </w:r>
            <w:r w:rsidRPr="00A21670">
              <w:rPr>
                <w:szCs w:val="22"/>
                <w:lang w:eastAsia="en-GB"/>
              </w:rPr>
              <w:t>0</w:t>
            </w:r>
          </w:p>
        </w:tc>
      </w:tr>
      <w:tr w:rsidR="00513DDE" w:rsidRPr="00A21670" w14:paraId="73604033" w14:textId="77777777" w:rsidTr="00EF5429">
        <w:trPr>
          <w:trHeight w:hRule="exact" w:val="397"/>
          <w:jc w:val="center"/>
        </w:trPr>
        <w:tc>
          <w:tcPr>
            <w:tcW w:w="713" w:type="pct"/>
            <w:vAlign w:val="center"/>
          </w:tcPr>
          <w:p w14:paraId="1E9CBDA9" w14:textId="77777777" w:rsidR="00513DDE" w:rsidRPr="00A21670" w:rsidRDefault="00513DDE" w:rsidP="00EF5429">
            <w:pPr>
              <w:jc w:val="center"/>
              <w:rPr>
                <w:szCs w:val="22"/>
              </w:rPr>
            </w:pPr>
          </w:p>
        </w:tc>
        <w:tc>
          <w:tcPr>
            <w:tcW w:w="446" w:type="pct"/>
            <w:vAlign w:val="center"/>
          </w:tcPr>
          <w:p w14:paraId="7E24C020" w14:textId="77777777" w:rsidR="00513DDE" w:rsidRPr="00A21670" w:rsidRDefault="00513DDE" w:rsidP="00EF5429">
            <w:pPr>
              <w:jc w:val="center"/>
              <w:rPr>
                <w:szCs w:val="22"/>
              </w:rPr>
            </w:pPr>
          </w:p>
        </w:tc>
        <w:tc>
          <w:tcPr>
            <w:tcW w:w="535" w:type="pct"/>
            <w:tcBorders>
              <w:right w:val="single" w:sz="18" w:space="0" w:color="auto"/>
            </w:tcBorders>
            <w:vAlign w:val="center"/>
          </w:tcPr>
          <w:p w14:paraId="62EB939E" w14:textId="77777777" w:rsidR="00513DDE" w:rsidRPr="00A21670" w:rsidRDefault="00513DDE" w:rsidP="00EF5429">
            <w:pPr>
              <w:jc w:val="center"/>
              <w:rPr>
                <w:szCs w:val="22"/>
              </w:rPr>
            </w:pPr>
          </w:p>
        </w:tc>
        <w:tc>
          <w:tcPr>
            <w:tcW w:w="702" w:type="pct"/>
            <w:tcBorders>
              <w:left w:val="single" w:sz="18" w:space="0" w:color="auto"/>
            </w:tcBorders>
            <w:vAlign w:val="center"/>
          </w:tcPr>
          <w:p w14:paraId="028B0851" w14:textId="77777777" w:rsidR="00513DDE" w:rsidRPr="00A21670" w:rsidRDefault="00513DDE" w:rsidP="00EF5429">
            <w:pPr>
              <w:jc w:val="center"/>
              <w:rPr>
                <w:szCs w:val="22"/>
              </w:rPr>
            </w:pPr>
          </w:p>
        </w:tc>
        <w:tc>
          <w:tcPr>
            <w:tcW w:w="492" w:type="pct"/>
            <w:vAlign w:val="center"/>
          </w:tcPr>
          <w:p w14:paraId="2ACABED4" w14:textId="77777777" w:rsidR="00513DDE" w:rsidRPr="00A21670" w:rsidRDefault="00513DDE" w:rsidP="00EF5429">
            <w:pPr>
              <w:jc w:val="center"/>
              <w:rPr>
                <w:szCs w:val="22"/>
              </w:rPr>
            </w:pPr>
          </w:p>
        </w:tc>
        <w:tc>
          <w:tcPr>
            <w:tcW w:w="491" w:type="pct"/>
            <w:tcBorders>
              <w:right w:val="single" w:sz="18" w:space="0" w:color="auto"/>
            </w:tcBorders>
            <w:vAlign w:val="center"/>
          </w:tcPr>
          <w:p w14:paraId="3F0795B9" w14:textId="77777777" w:rsidR="00513DDE" w:rsidRPr="00A21670" w:rsidRDefault="00513DDE" w:rsidP="00EF5429">
            <w:pPr>
              <w:keepNext/>
              <w:jc w:val="center"/>
              <w:rPr>
                <w:bCs/>
                <w:szCs w:val="22"/>
              </w:rPr>
            </w:pPr>
          </w:p>
        </w:tc>
        <w:tc>
          <w:tcPr>
            <w:tcW w:w="632" w:type="pct"/>
            <w:tcBorders>
              <w:left w:val="single" w:sz="18" w:space="0" w:color="auto"/>
            </w:tcBorders>
            <w:vAlign w:val="bottom"/>
          </w:tcPr>
          <w:p w14:paraId="2107A85C" w14:textId="77777777" w:rsidR="00513DDE" w:rsidRPr="00A21670" w:rsidRDefault="00513DDE" w:rsidP="00EF5429">
            <w:pPr>
              <w:jc w:val="center"/>
              <w:rPr>
                <w:szCs w:val="22"/>
                <w:lang w:eastAsia="en-GB"/>
              </w:rPr>
            </w:pPr>
            <w:r w:rsidRPr="00A21670">
              <w:rPr>
                <w:szCs w:val="22"/>
                <w:lang w:eastAsia="en-GB"/>
              </w:rPr>
              <w:t>1</w:t>
            </w:r>
            <w:r w:rsidR="00D5345D" w:rsidRPr="00A21670">
              <w:rPr>
                <w:szCs w:val="22"/>
                <w:lang w:eastAsia="en-GB"/>
              </w:rPr>
              <w:t>,</w:t>
            </w:r>
            <w:r w:rsidRPr="00A21670">
              <w:rPr>
                <w:szCs w:val="22"/>
                <w:lang w:eastAsia="en-GB"/>
              </w:rPr>
              <w:t>63</w:t>
            </w:r>
            <w:r w:rsidR="003D3C28" w:rsidRPr="00A21670">
              <w:rPr>
                <w:szCs w:val="22"/>
                <w:lang w:eastAsia="en-GB"/>
              </w:rPr>
              <w:t> </w:t>
            </w:r>
            <w:r w:rsidR="003D3C28"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67</w:t>
            </w:r>
          </w:p>
        </w:tc>
        <w:tc>
          <w:tcPr>
            <w:tcW w:w="491" w:type="pct"/>
            <w:vAlign w:val="bottom"/>
          </w:tcPr>
          <w:p w14:paraId="3DD29635" w14:textId="77777777" w:rsidR="00513DDE" w:rsidRPr="00A21670" w:rsidRDefault="00513DDE" w:rsidP="00EF5429">
            <w:pPr>
              <w:jc w:val="center"/>
              <w:rPr>
                <w:szCs w:val="22"/>
                <w:lang w:eastAsia="en-GB"/>
              </w:rPr>
            </w:pPr>
            <w:r w:rsidRPr="00A21670">
              <w:rPr>
                <w:szCs w:val="22"/>
                <w:lang w:eastAsia="en-GB"/>
              </w:rPr>
              <w:t>124</w:t>
            </w:r>
          </w:p>
        </w:tc>
        <w:tc>
          <w:tcPr>
            <w:tcW w:w="498" w:type="pct"/>
            <w:vAlign w:val="bottom"/>
          </w:tcPr>
          <w:p w14:paraId="52D93F5A" w14:textId="77777777" w:rsidR="00513DDE" w:rsidRPr="00A21670" w:rsidRDefault="00513DDE" w:rsidP="00EF5429">
            <w:pPr>
              <w:jc w:val="center"/>
              <w:rPr>
                <w:szCs w:val="22"/>
                <w:lang w:eastAsia="en-GB"/>
              </w:rPr>
            </w:pPr>
            <w:r w:rsidRPr="00A21670">
              <w:rPr>
                <w:szCs w:val="22"/>
                <w:lang w:eastAsia="en-GB"/>
              </w:rPr>
              <w:t>6</w:t>
            </w:r>
            <w:r w:rsidR="00D5345D" w:rsidRPr="00A21670">
              <w:rPr>
                <w:szCs w:val="22"/>
                <w:lang w:eastAsia="en-GB"/>
              </w:rPr>
              <w:t>,</w:t>
            </w:r>
            <w:r w:rsidRPr="00A21670">
              <w:rPr>
                <w:szCs w:val="22"/>
                <w:lang w:eastAsia="en-GB"/>
              </w:rPr>
              <w:t>2</w:t>
            </w:r>
          </w:p>
        </w:tc>
      </w:tr>
      <w:tr w:rsidR="00513DDE" w:rsidRPr="00A21670" w14:paraId="33D39A28" w14:textId="77777777" w:rsidTr="00EF5429">
        <w:trPr>
          <w:trHeight w:hRule="exact" w:val="397"/>
          <w:jc w:val="center"/>
        </w:trPr>
        <w:tc>
          <w:tcPr>
            <w:tcW w:w="713" w:type="pct"/>
            <w:vAlign w:val="center"/>
          </w:tcPr>
          <w:p w14:paraId="4E8BE2EE" w14:textId="77777777" w:rsidR="00513DDE" w:rsidRPr="00A21670" w:rsidRDefault="00513DDE" w:rsidP="00EF5429">
            <w:pPr>
              <w:jc w:val="center"/>
              <w:rPr>
                <w:szCs w:val="22"/>
              </w:rPr>
            </w:pPr>
          </w:p>
        </w:tc>
        <w:tc>
          <w:tcPr>
            <w:tcW w:w="446" w:type="pct"/>
            <w:vAlign w:val="center"/>
          </w:tcPr>
          <w:p w14:paraId="678DAEC8" w14:textId="77777777" w:rsidR="00513DDE" w:rsidRPr="00A21670" w:rsidRDefault="00513DDE" w:rsidP="00EF5429">
            <w:pPr>
              <w:jc w:val="center"/>
              <w:rPr>
                <w:szCs w:val="22"/>
              </w:rPr>
            </w:pPr>
          </w:p>
        </w:tc>
        <w:tc>
          <w:tcPr>
            <w:tcW w:w="535" w:type="pct"/>
            <w:tcBorders>
              <w:right w:val="single" w:sz="18" w:space="0" w:color="auto"/>
            </w:tcBorders>
            <w:vAlign w:val="center"/>
          </w:tcPr>
          <w:p w14:paraId="41772531" w14:textId="77777777" w:rsidR="00513DDE" w:rsidRPr="00A21670" w:rsidRDefault="00513DDE" w:rsidP="00EF5429">
            <w:pPr>
              <w:jc w:val="center"/>
              <w:rPr>
                <w:szCs w:val="22"/>
              </w:rPr>
            </w:pPr>
          </w:p>
        </w:tc>
        <w:tc>
          <w:tcPr>
            <w:tcW w:w="702" w:type="pct"/>
            <w:tcBorders>
              <w:left w:val="single" w:sz="18" w:space="0" w:color="auto"/>
            </w:tcBorders>
            <w:vAlign w:val="center"/>
          </w:tcPr>
          <w:p w14:paraId="12DAB048" w14:textId="77777777" w:rsidR="00513DDE" w:rsidRPr="00A21670" w:rsidRDefault="00513DDE" w:rsidP="00EF5429">
            <w:pPr>
              <w:jc w:val="center"/>
              <w:rPr>
                <w:szCs w:val="22"/>
              </w:rPr>
            </w:pPr>
          </w:p>
        </w:tc>
        <w:tc>
          <w:tcPr>
            <w:tcW w:w="492" w:type="pct"/>
            <w:vAlign w:val="center"/>
          </w:tcPr>
          <w:p w14:paraId="6AA967B6" w14:textId="77777777" w:rsidR="00513DDE" w:rsidRPr="00A21670" w:rsidRDefault="00513DDE" w:rsidP="00EF5429">
            <w:pPr>
              <w:jc w:val="center"/>
              <w:rPr>
                <w:szCs w:val="22"/>
              </w:rPr>
            </w:pPr>
          </w:p>
        </w:tc>
        <w:tc>
          <w:tcPr>
            <w:tcW w:w="491" w:type="pct"/>
            <w:tcBorders>
              <w:right w:val="single" w:sz="18" w:space="0" w:color="auto"/>
            </w:tcBorders>
            <w:vAlign w:val="center"/>
          </w:tcPr>
          <w:p w14:paraId="7FFC9BBD" w14:textId="77777777" w:rsidR="00513DDE" w:rsidRPr="00A21670" w:rsidRDefault="00513DDE" w:rsidP="00EF5429">
            <w:pPr>
              <w:keepNext/>
              <w:jc w:val="center"/>
              <w:rPr>
                <w:bCs/>
                <w:szCs w:val="22"/>
              </w:rPr>
            </w:pPr>
          </w:p>
        </w:tc>
        <w:tc>
          <w:tcPr>
            <w:tcW w:w="632" w:type="pct"/>
            <w:tcBorders>
              <w:left w:val="single" w:sz="18" w:space="0" w:color="auto"/>
            </w:tcBorders>
            <w:vAlign w:val="bottom"/>
          </w:tcPr>
          <w:p w14:paraId="18EF8DB6" w14:textId="77777777" w:rsidR="00513DDE" w:rsidRPr="00A21670" w:rsidRDefault="00513DDE" w:rsidP="00EF5429">
            <w:pPr>
              <w:jc w:val="center"/>
              <w:rPr>
                <w:szCs w:val="22"/>
                <w:lang w:eastAsia="en-GB"/>
              </w:rPr>
            </w:pPr>
            <w:r w:rsidRPr="00A21670">
              <w:rPr>
                <w:szCs w:val="22"/>
                <w:lang w:eastAsia="en-GB"/>
              </w:rPr>
              <w:t>1</w:t>
            </w:r>
            <w:r w:rsidR="00D5345D" w:rsidRPr="00A21670">
              <w:rPr>
                <w:szCs w:val="22"/>
                <w:lang w:eastAsia="en-GB"/>
              </w:rPr>
              <w:t>,</w:t>
            </w:r>
            <w:r w:rsidRPr="00A21670">
              <w:rPr>
                <w:szCs w:val="22"/>
                <w:lang w:eastAsia="en-GB"/>
              </w:rPr>
              <w:t>68</w:t>
            </w:r>
            <w:r w:rsidR="003D3C28" w:rsidRPr="00A21670">
              <w:rPr>
                <w:szCs w:val="22"/>
                <w:lang w:eastAsia="en-GB"/>
              </w:rPr>
              <w:t> </w:t>
            </w:r>
            <w:r w:rsidR="003D3C28" w:rsidRPr="00A21670">
              <w:rPr>
                <w:szCs w:val="22"/>
                <w:lang w:eastAsia="en-GB"/>
              </w:rPr>
              <w:noBreakHyphen/>
              <w:t> </w:t>
            </w:r>
            <w:r w:rsidRPr="00A21670">
              <w:rPr>
                <w:szCs w:val="22"/>
                <w:lang w:eastAsia="en-GB"/>
              </w:rPr>
              <w:t>1</w:t>
            </w:r>
            <w:r w:rsidR="00D5345D" w:rsidRPr="00A21670">
              <w:rPr>
                <w:szCs w:val="22"/>
                <w:lang w:eastAsia="en-GB"/>
              </w:rPr>
              <w:t>,</w:t>
            </w:r>
            <w:r w:rsidRPr="00A21670">
              <w:rPr>
                <w:szCs w:val="22"/>
                <w:lang w:eastAsia="en-GB"/>
              </w:rPr>
              <w:t>73</w:t>
            </w:r>
          </w:p>
        </w:tc>
        <w:tc>
          <w:tcPr>
            <w:tcW w:w="491" w:type="pct"/>
            <w:vAlign w:val="bottom"/>
          </w:tcPr>
          <w:p w14:paraId="391C2FE5" w14:textId="77777777" w:rsidR="00513DDE" w:rsidRPr="00A21670" w:rsidRDefault="00513DDE" w:rsidP="00EF5429">
            <w:pPr>
              <w:jc w:val="center"/>
              <w:rPr>
                <w:szCs w:val="22"/>
                <w:lang w:eastAsia="en-GB"/>
              </w:rPr>
            </w:pPr>
            <w:r w:rsidRPr="00A21670">
              <w:rPr>
                <w:szCs w:val="22"/>
                <w:lang w:eastAsia="en-GB"/>
              </w:rPr>
              <w:t>128</w:t>
            </w:r>
          </w:p>
        </w:tc>
        <w:tc>
          <w:tcPr>
            <w:tcW w:w="498" w:type="pct"/>
            <w:vAlign w:val="bottom"/>
          </w:tcPr>
          <w:p w14:paraId="0966478D" w14:textId="77777777" w:rsidR="00513DDE" w:rsidRPr="00A21670" w:rsidRDefault="00513DDE" w:rsidP="00EF5429">
            <w:pPr>
              <w:jc w:val="center"/>
              <w:rPr>
                <w:szCs w:val="22"/>
                <w:lang w:eastAsia="en-GB"/>
              </w:rPr>
            </w:pPr>
            <w:r w:rsidRPr="00A21670">
              <w:rPr>
                <w:szCs w:val="22"/>
                <w:lang w:eastAsia="en-GB"/>
              </w:rPr>
              <w:t>6</w:t>
            </w:r>
            <w:r w:rsidR="00D5345D" w:rsidRPr="00A21670">
              <w:rPr>
                <w:szCs w:val="22"/>
                <w:lang w:eastAsia="en-GB"/>
              </w:rPr>
              <w:t>,</w:t>
            </w:r>
            <w:r w:rsidRPr="00A21670">
              <w:rPr>
                <w:szCs w:val="22"/>
                <w:lang w:eastAsia="en-GB"/>
              </w:rPr>
              <w:t>4</w:t>
            </w:r>
          </w:p>
        </w:tc>
      </w:tr>
    </w:tbl>
    <w:p w14:paraId="57CDB145" w14:textId="77777777" w:rsidR="00513DDE" w:rsidRPr="00A21670" w:rsidRDefault="00513DDE" w:rsidP="008D5F43">
      <w:pPr>
        <w:autoSpaceDE w:val="0"/>
        <w:autoSpaceDN w:val="0"/>
        <w:adjustRightInd w:val="0"/>
        <w:rPr>
          <w:szCs w:val="22"/>
        </w:rPr>
      </w:pPr>
    </w:p>
    <w:p w14:paraId="42BC7387" w14:textId="77777777" w:rsidR="003A6C5E" w:rsidRPr="00A21670" w:rsidRDefault="003A6C5E" w:rsidP="00EF5429">
      <w:pPr>
        <w:rPr>
          <w:b/>
          <w:i/>
          <w:szCs w:val="22"/>
          <w:u w:val="single"/>
        </w:rPr>
      </w:pPr>
      <w:r w:rsidRPr="00A21670">
        <w:rPr>
          <w:i/>
          <w:szCs w:val="22"/>
          <w:u w:val="single"/>
        </w:rPr>
        <w:t>Spesielle populasjoner</w:t>
      </w:r>
    </w:p>
    <w:p w14:paraId="52A8EAA4" w14:textId="77777777" w:rsidR="003A6C5E" w:rsidRPr="00A21670" w:rsidRDefault="003A6C5E" w:rsidP="00EF5429">
      <w:pPr>
        <w:rPr>
          <w:i/>
          <w:szCs w:val="22"/>
        </w:rPr>
      </w:pPr>
    </w:p>
    <w:p w14:paraId="353E854C" w14:textId="77777777" w:rsidR="003A6C5E" w:rsidRPr="00A21670" w:rsidRDefault="00EF201A" w:rsidP="00EF5429">
      <w:pPr>
        <w:rPr>
          <w:i/>
          <w:szCs w:val="22"/>
        </w:rPr>
      </w:pPr>
      <w:r w:rsidRPr="00A21670">
        <w:rPr>
          <w:i/>
          <w:szCs w:val="22"/>
        </w:rPr>
        <w:t>E</w:t>
      </w:r>
      <w:r w:rsidR="003A6C5E" w:rsidRPr="00A21670">
        <w:rPr>
          <w:i/>
          <w:szCs w:val="22"/>
        </w:rPr>
        <w:t>ldre</w:t>
      </w:r>
    </w:p>
    <w:p w14:paraId="3A8C87C8" w14:textId="77777777" w:rsidR="003A6C5E" w:rsidRPr="00A21670" w:rsidRDefault="003A6C5E" w:rsidP="00EF5429">
      <w:pPr>
        <w:rPr>
          <w:szCs w:val="22"/>
        </w:rPr>
      </w:pPr>
      <w:r w:rsidRPr="00A21670">
        <w:rPr>
          <w:szCs w:val="22"/>
        </w:rPr>
        <w:t xml:space="preserve">Det er ikke utført spesifikke studier hos eldre. Det anbefales imidlertid å overvåke nyre- og leverfunksjonen hos disse pasientene, og dersom funksjonen blir nedsatt, bør en vurdere å redusere dosen av </w:t>
      </w:r>
      <w:r w:rsidR="0075345C" w:rsidRPr="00A21670">
        <w:rPr>
          <w:szCs w:val="22"/>
        </w:rPr>
        <w:t>Xaluprine</w:t>
      </w:r>
      <w:r w:rsidR="00CE2548" w:rsidRPr="00A21670">
        <w:rPr>
          <w:szCs w:val="22"/>
        </w:rPr>
        <w:t>.</w:t>
      </w:r>
    </w:p>
    <w:p w14:paraId="3C41CEF6" w14:textId="77777777" w:rsidR="003A6C5E" w:rsidRPr="00A21670" w:rsidRDefault="003A6C5E" w:rsidP="00EF5429">
      <w:pPr>
        <w:rPr>
          <w:szCs w:val="22"/>
        </w:rPr>
      </w:pPr>
    </w:p>
    <w:p w14:paraId="43AD7BE6" w14:textId="77777777" w:rsidR="003A6C5E" w:rsidRPr="00A21670" w:rsidRDefault="00EF201A" w:rsidP="00EF5429">
      <w:pPr>
        <w:rPr>
          <w:i/>
          <w:szCs w:val="22"/>
        </w:rPr>
      </w:pPr>
      <w:r w:rsidRPr="00A21670">
        <w:rPr>
          <w:i/>
          <w:szCs w:val="22"/>
        </w:rPr>
        <w:lastRenderedPageBreak/>
        <w:t>N</w:t>
      </w:r>
      <w:r w:rsidR="003A6C5E" w:rsidRPr="00A21670">
        <w:rPr>
          <w:i/>
          <w:szCs w:val="22"/>
        </w:rPr>
        <w:t>edsatt nyrefunksjon</w:t>
      </w:r>
    </w:p>
    <w:p w14:paraId="7176F9CC" w14:textId="65441A22" w:rsidR="003A6C5E" w:rsidRPr="00A21670" w:rsidRDefault="003A6C5E" w:rsidP="00EF5429">
      <w:pPr>
        <w:rPr>
          <w:szCs w:val="22"/>
        </w:rPr>
      </w:pPr>
      <w:r w:rsidRPr="00A21670">
        <w:rPr>
          <w:szCs w:val="22"/>
        </w:rPr>
        <w:t>Da farmakokinetikk</w:t>
      </w:r>
      <w:r w:rsidR="00A2592D" w:rsidRPr="00A21670">
        <w:rPr>
          <w:szCs w:val="22"/>
        </w:rPr>
        <w:t>en til merkaptopurin</w:t>
      </w:r>
      <w:r w:rsidRPr="00A21670">
        <w:rPr>
          <w:szCs w:val="22"/>
        </w:rPr>
        <w:t xml:space="preserve"> ikke er formelt studert hos pasienter med nedsatt nyrefunksjon, kan det ikke gis spesifikke doseanbefalinger. Fordi nedsatt nyrefunksjon kan føre til </w:t>
      </w:r>
      <w:r w:rsidR="003D32A3" w:rsidRPr="00A21670">
        <w:rPr>
          <w:szCs w:val="22"/>
        </w:rPr>
        <w:t xml:space="preserve">langsommere </w:t>
      </w:r>
      <w:r w:rsidRPr="00A21670">
        <w:rPr>
          <w:szCs w:val="22"/>
        </w:rPr>
        <w:t>eliminering av merkaptopurin og dets metabolitter, og dermed en større kumulativ effekt, bør en vurdere å redusere startdosen hos pasienter med nedsatt nyrefunksjon. Pasientene bør overvåkes nøye for doserelaterte bivirkninger.</w:t>
      </w:r>
    </w:p>
    <w:p w14:paraId="7C59FFBE" w14:textId="77777777" w:rsidR="003A6C5E" w:rsidRPr="00A21670" w:rsidRDefault="003A6C5E" w:rsidP="00EF5429">
      <w:pPr>
        <w:rPr>
          <w:szCs w:val="22"/>
        </w:rPr>
      </w:pPr>
    </w:p>
    <w:p w14:paraId="23B506F3" w14:textId="77777777" w:rsidR="003A6C5E" w:rsidRPr="00A21670" w:rsidRDefault="00EF201A" w:rsidP="00EF5429">
      <w:pPr>
        <w:rPr>
          <w:i/>
          <w:szCs w:val="22"/>
        </w:rPr>
      </w:pPr>
      <w:r w:rsidRPr="00A21670">
        <w:rPr>
          <w:i/>
          <w:szCs w:val="22"/>
        </w:rPr>
        <w:t>N</w:t>
      </w:r>
      <w:r w:rsidR="003A6C5E" w:rsidRPr="00A21670">
        <w:rPr>
          <w:i/>
          <w:szCs w:val="22"/>
        </w:rPr>
        <w:t>edsatt leverfunksjon</w:t>
      </w:r>
    </w:p>
    <w:p w14:paraId="72D8538B" w14:textId="00AB6804" w:rsidR="003A6C5E" w:rsidRPr="00A21670" w:rsidRDefault="003A6C5E" w:rsidP="00EF5429">
      <w:pPr>
        <w:rPr>
          <w:szCs w:val="22"/>
        </w:rPr>
      </w:pPr>
      <w:r w:rsidRPr="00A21670">
        <w:rPr>
          <w:szCs w:val="22"/>
        </w:rPr>
        <w:t>Da farmakokinetikk</w:t>
      </w:r>
      <w:r w:rsidR="00A2592D" w:rsidRPr="00A21670">
        <w:rPr>
          <w:szCs w:val="22"/>
        </w:rPr>
        <w:t>en til merkaptopurin</w:t>
      </w:r>
      <w:r w:rsidRPr="00A21670">
        <w:rPr>
          <w:szCs w:val="22"/>
        </w:rPr>
        <w:t xml:space="preserve"> ikke er formelt studert hos pasienter med nedsatt nyrefunksjon, kan det ikke gis spesifikke doseanbefalinger. Fordi det er et potensial for redusert eliminering av merkaptopurin, bør reduserte startdoser vurderes hos pasienter med nedsatt leverfunksjon. Pasientene bør overvåkes nøye for doserelatert</w:t>
      </w:r>
      <w:r w:rsidR="00CE2548" w:rsidRPr="00A21670">
        <w:rPr>
          <w:szCs w:val="22"/>
        </w:rPr>
        <w:t>e bivirkninger (se pkt. </w:t>
      </w:r>
      <w:r w:rsidRPr="00A21670">
        <w:rPr>
          <w:szCs w:val="22"/>
        </w:rPr>
        <w:t>4.4).</w:t>
      </w:r>
    </w:p>
    <w:p w14:paraId="7009EF55" w14:textId="77777777" w:rsidR="003A6C5E" w:rsidRPr="00A21670" w:rsidRDefault="003A6C5E" w:rsidP="00EF5429">
      <w:pPr>
        <w:rPr>
          <w:i/>
          <w:szCs w:val="22"/>
        </w:rPr>
      </w:pPr>
    </w:p>
    <w:p w14:paraId="482F8930" w14:textId="77777777" w:rsidR="003A6C5E" w:rsidRPr="00A21670" w:rsidRDefault="00AE4C82" w:rsidP="00EF5429">
      <w:pPr>
        <w:rPr>
          <w:i/>
          <w:szCs w:val="22"/>
        </w:rPr>
      </w:pPr>
      <w:r w:rsidRPr="00A21670">
        <w:rPr>
          <w:i/>
          <w:szCs w:val="22"/>
        </w:rPr>
        <w:t>Bytte</w:t>
      </w:r>
      <w:r w:rsidR="003A6C5E" w:rsidRPr="00A21670">
        <w:rPr>
          <w:i/>
          <w:szCs w:val="22"/>
        </w:rPr>
        <w:t xml:space="preserve"> mellom tablett og mikstur</w:t>
      </w:r>
      <w:r w:rsidR="00A2592D" w:rsidRPr="00A21670">
        <w:rPr>
          <w:i/>
          <w:szCs w:val="22"/>
        </w:rPr>
        <w:t>,</w:t>
      </w:r>
      <w:r w:rsidR="003D32A3" w:rsidRPr="00A21670">
        <w:rPr>
          <w:i/>
          <w:szCs w:val="22"/>
        </w:rPr>
        <w:t xml:space="preserve"> </w:t>
      </w:r>
      <w:r w:rsidR="003A6C5E" w:rsidRPr="00A21670">
        <w:rPr>
          <w:i/>
          <w:szCs w:val="22"/>
        </w:rPr>
        <w:t>suspensjon og omvendt</w:t>
      </w:r>
    </w:p>
    <w:p w14:paraId="62AED346" w14:textId="152AD7EF" w:rsidR="003A6C5E" w:rsidRPr="00A21670" w:rsidRDefault="00D81B37" w:rsidP="00EF5429">
      <w:pPr>
        <w:rPr>
          <w:szCs w:val="22"/>
        </w:rPr>
      </w:pPr>
      <w:r w:rsidRPr="00A21670">
        <w:rPr>
          <w:szCs w:val="22"/>
        </w:rPr>
        <w:t>M</w:t>
      </w:r>
      <w:r w:rsidR="003A6C5E" w:rsidRPr="00A21670">
        <w:rPr>
          <w:szCs w:val="22"/>
        </w:rPr>
        <w:t>erkaptopurin er også tilgjengelig som tablett. merkaptopurin mikstur</w:t>
      </w:r>
      <w:r w:rsidR="00A2592D" w:rsidRPr="00A21670">
        <w:rPr>
          <w:szCs w:val="22"/>
        </w:rPr>
        <w:t>,</w:t>
      </w:r>
      <w:r w:rsidR="003D32A3" w:rsidRPr="00A21670">
        <w:rPr>
          <w:szCs w:val="22"/>
        </w:rPr>
        <w:t xml:space="preserve"> </w:t>
      </w:r>
      <w:r w:rsidR="00A2592D" w:rsidRPr="00A21670">
        <w:rPr>
          <w:szCs w:val="22"/>
        </w:rPr>
        <w:t>suspensjon</w:t>
      </w:r>
      <w:r w:rsidR="003A6C5E" w:rsidRPr="00A21670">
        <w:rPr>
          <w:szCs w:val="22"/>
        </w:rPr>
        <w:t xml:space="preserve"> og tablett er ikke bioekvivalente med tanke på maksimal plasmakonsentrasjon, og derfor anbefales grundigere hematologisk overvåking av pasienten ved </w:t>
      </w:r>
      <w:r w:rsidR="00AE4C82" w:rsidRPr="00A21670">
        <w:rPr>
          <w:szCs w:val="22"/>
        </w:rPr>
        <w:t>bytte</w:t>
      </w:r>
      <w:r w:rsidR="00CE2548" w:rsidRPr="00A21670">
        <w:rPr>
          <w:szCs w:val="22"/>
        </w:rPr>
        <w:t xml:space="preserve"> mellom formuleringer (se pkt. 5.2).</w:t>
      </w:r>
    </w:p>
    <w:p w14:paraId="67EC004A" w14:textId="77777777" w:rsidR="003A6C5E" w:rsidRPr="00A21670" w:rsidRDefault="003A6C5E" w:rsidP="00EF5429">
      <w:pPr>
        <w:rPr>
          <w:i/>
          <w:szCs w:val="22"/>
        </w:rPr>
      </w:pPr>
    </w:p>
    <w:p w14:paraId="63D40B3F" w14:textId="77777777" w:rsidR="003A6C5E" w:rsidRPr="00A21670" w:rsidRDefault="003A6C5E" w:rsidP="00EF5429">
      <w:pPr>
        <w:rPr>
          <w:i/>
          <w:szCs w:val="22"/>
        </w:rPr>
      </w:pPr>
      <w:r w:rsidRPr="00A21670">
        <w:rPr>
          <w:i/>
          <w:szCs w:val="22"/>
        </w:rPr>
        <w:t>Kombinasjon med xantinoksidasehemmere</w:t>
      </w:r>
    </w:p>
    <w:p w14:paraId="58C04D19" w14:textId="52209ABD" w:rsidR="003A6C5E" w:rsidRPr="00A21670" w:rsidRDefault="003A6C5E" w:rsidP="00EF5429">
      <w:pPr>
        <w:rPr>
          <w:szCs w:val="22"/>
        </w:rPr>
      </w:pPr>
      <w:r w:rsidRPr="00A21670">
        <w:rPr>
          <w:szCs w:val="22"/>
        </w:rPr>
        <w:t>Allopurinol og andre xantinoksidasehemmere reduserer katabolisme</w:t>
      </w:r>
      <w:r w:rsidR="003D32A3" w:rsidRPr="00A21670">
        <w:rPr>
          <w:szCs w:val="22"/>
        </w:rPr>
        <w:t xml:space="preserve">hastigheten </w:t>
      </w:r>
      <w:r w:rsidRPr="00A21670">
        <w:rPr>
          <w:szCs w:val="22"/>
        </w:rPr>
        <w:t>til merkaptopurin. Når allopurinol og merkaptopurin administreres samtidig, er det viktig at kun en firedel av vanlig dose av merkaptopurin blir administrert. Andre xantinoksi</w:t>
      </w:r>
      <w:r w:rsidR="005A52BA" w:rsidRPr="00A21670">
        <w:rPr>
          <w:szCs w:val="22"/>
        </w:rPr>
        <w:t>dasehemmere bør unngås (se pkt. 4.5).</w:t>
      </w:r>
    </w:p>
    <w:p w14:paraId="645A906C" w14:textId="77777777" w:rsidR="00671BE6" w:rsidRPr="00A21670" w:rsidRDefault="00671BE6" w:rsidP="00EF5429">
      <w:pPr>
        <w:rPr>
          <w:szCs w:val="22"/>
        </w:rPr>
      </w:pPr>
    </w:p>
    <w:p w14:paraId="0A341DBA" w14:textId="47DD1E0D" w:rsidR="00D81B37" w:rsidRPr="00A21670" w:rsidRDefault="00D81B37" w:rsidP="00D81B37">
      <w:pPr>
        <w:rPr>
          <w:i/>
          <w:iCs/>
        </w:rPr>
      </w:pPr>
      <w:r w:rsidRPr="00A21670">
        <w:rPr>
          <w:i/>
          <w:iCs/>
        </w:rPr>
        <w:t xml:space="preserve">Pasienter med </w:t>
      </w:r>
      <w:r w:rsidRPr="003668C7">
        <w:rPr>
          <w:i/>
          <w:iCs/>
          <w:szCs w:val="22"/>
        </w:rPr>
        <w:t>TPMT</w:t>
      </w:r>
      <w:r w:rsidRPr="00A21670">
        <w:rPr>
          <w:i/>
          <w:iCs/>
        </w:rPr>
        <w:t>-variant</w:t>
      </w:r>
    </w:p>
    <w:p w14:paraId="05996F08" w14:textId="08D6A6F4" w:rsidR="00D81B37" w:rsidRPr="00A21670" w:rsidRDefault="00D81B37" w:rsidP="00D81B37">
      <w:pPr>
        <w:rPr>
          <w:szCs w:val="22"/>
        </w:rPr>
      </w:pPr>
      <w:r w:rsidRPr="00A21670">
        <w:rPr>
          <w:szCs w:val="22"/>
        </w:rPr>
        <w:t xml:space="preserve">Merkaptopurin metaboliseres av det polymorfe TPMT-enzymet. Pasienter med nedarvet liten eller ingen TPMT-aktivitet har </w:t>
      </w:r>
      <w:r w:rsidR="001534DC">
        <w:rPr>
          <w:szCs w:val="22"/>
        </w:rPr>
        <w:t xml:space="preserve">forhøyet </w:t>
      </w:r>
      <w:r w:rsidRPr="00A21670">
        <w:rPr>
          <w:szCs w:val="22"/>
        </w:rPr>
        <w:t>risiko for alvorlig toksisitet ved tradisjonelle doser merkaptopurin og trenger vanligvis stor dosereduksjon. TPMT</w:t>
      </w:r>
      <w:r w:rsidRPr="00A21670">
        <w:rPr>
          <w:szCs w:val="22"/>
        </w:rPr>
        <w:noBreakHyphen/>
        <w:t>genotyping eller -fenotyping kan brukes til å identifisere pasienter med fraværende eller redusert TPMT</w:t>
      </w:r>
      <w:r w:rsidRPr="00A21670">
        <w:rPr>
          <w:szCs w:val="22"/>
        </w:rPr>
        <w:noBreakHyphen/>
        <w:t>aktivitet. TMPT-testing kan ikke erstatte hematologisk overvåking hos pasienter som får Xaluprine. Optimal startdose for pasienter med homozygot mangel er ikke påvist (se pkt. 4.4).</w:t>
      </w:r>
    </w:p>
    <w:p w14:paraId="57B5E709" w14:textId="77777777" w:rsidR="00D81B37" w:rsidRPr="00A21670" w:rsidRDefault="00D81B37" w:rsidP="00EF5429">
      <w:pPr>
        <w:rPr>
          <w:szCs w:val="22"/>
        </w:rPr>
      </w:pPr>
    </w:p>
    <w:p w14:paraId="01635EFF" w14:textId="77777777" w:rsidR="006536C2" w:rsidRPr="00A21670" w:rsidRDefault="006536C2" w:rsidP="008D5F43">
      <w:pPr>
        <w:rPr>
          <w:i/>
          <w:iCs/>
        </w:rPr>
      </w:pPr>
      <w:r w:rsidRPr="00A21670">
        <w:rPr>
          <w:i/>
          <w:iCs/>
        </w:rPr>
        <w:t>Pasienter med NUDT15-variant</w:t>
      </w:r>
    </w:p>
    <w:p w14:paraId="5C40155B" w14:textId="2DCF8408" w:rsidR="006536C2" w:rsidRPr="00A21670" w:rsidRDefault="006536C2" w:rsidP="00EF5429">
      <w:pPr>
        <w:rPr>
          <w:szCs w:val="22"/>
          <w:u w:val="single"/>
        </w:rPr>
      </w:pPr>
      <w:r w:rsidRPr="00A21670">
        <w:rPr>
          <w:szCs w:val="22"/>
        </w:rPr>
        <w:t xml:space="preserve">Pasienter med nedarvet </w:t>
      </w:r>
      <w:r w:rsidR="008C1DBF" w:rsidRPr="00A21670">
        <w:rPr>
          <w:szCs w:val="22"/>
        </w:rPr>
        <w:t>variant</w:t>
      </w:r>
      <w:r w:rsidR="00053E12" w:rsidRPr="00A21670">
        <w:rPr>
          <w:szCs w:val="22"/>
        </w:rPr>
        <w:t xml:space="preserve"> i</w:t>
      </w:r>
      <w:r w:rsidR="008C1DBF" w:rsidRPr="00A21670">
        <w:rPr>
          <w:szCs w:val="22"/>
        </w:rPr>
        <w:t xml:space="preserve"> </w:t>
      </w:r>
      <w:r w:rsidRPr="00A21670">
        <w:rPr>
          <w:szCs w:val="22"/>
        </w:rPr>
        <w:t>NUDT15-gen</w:t>
      </w:r>
      <w:r w:rsidR="00053E12" w:rsidRPr="00A21670">
        <w:rPr>
          <w:szCs w:val="22"/>
        </w:rPr>
        <w:t>et</w:t>
      </w:r>
      <w:r w:rsidRPr="00A21670">
        <w:rPr>
          <w:szCs w:val="22"/>
        </w:rPr>
        <w:t xml:space="preserve"> har forhøyet risiko for alvorlig merkaptopurintoksisitet (se pkt. 4.4). Disse pasientene krever som regel en dosereduksjon, spesielt de som er homozygote for NUDT15-varianten (se pkt. 4.4). Genotypisk testing av NUDT15-varianter kan overveies før oppstart av merkaptopurinbehandling. I alle tilfeller må blodverdiene overvåkes nøye.</w:t>
      </w:r>
    </w:p>
    <w:p w14:paraId="21803128" w14:textId="77777777" w:rsidR="006536C2" w:rsidRPr="00A21670" w:rsidRDefault="006536C2" w:rsidP="00EF5429">
      <w:pPr>
        <w:rPr>
          <w:szCs w:val="22"/>
          <w:u w:val="single"/>
        </w:rPr>
      </w:pPr>
    </w:p>
    <w:p w14:paraId="4DEA9C74" w14:textId="77777777" w:rsidR="003A6C5E" w:rsidRPr="00A21670" w:rsidRDefault="003A6C5E" w:rsidP="00EF5429">
      <w:pPr>
        <w:rPr>
          <w:b/>
          <w:szCs w:val="22"/>
          <w:u w:val="single"/>
        </w:rPr>
      </w:pPr>
      <w:r w:rsidRPr="00A21670">
        <w:rPr>
          <w:szCs w:val="22"/>
          <w:u w:val="single"/>
        </w:rPr>
        <w:t>Administrasjonsmåte</w:t>
      </w:r>
    </w:p>
    <w:p w14:paraId="394D4E7A" w14:textId="77777777" w:rsidR="003A6C5E" w:rsidRPr="00A21670" w:rsidRDefault="0075345C" w:rsidP="00EF5429">
      <w:pPr>
        <w:rPr>
          <w:szCs w:val="22"/>
        </w:rPr>
      </w:pPr>
      <w:r w:rsidRPr="00A21670">
        <w:rPr>
          <w:szCs w:val="22"/>
        </w:rPr>
        <w:t>Xaluprine</w:t>
      </w:r>
      <w:r w:rsidR="003A6C5E" w:rsidRPr="00A21670">
        <w:rPr>
          <w:szCs w:val="22"/>
        </w:rPr>
        <w:t xml:space="preserve"> brukes oralt og må redispergeres før dose</w:t>
      </w:r>
      <w:r w:rsidR="00D06248" w:rsidRPr="00A21670">
        <w:rPr>
          <w:szCs w:val="22"/>
        </w:rPr>
        <w:t>ring (ved å ristes kraftig i 30 </w:t>
      </w:r>
      <w:r w:rsidR="003A6C5E" w:rsidRPr="00A21670">
        <w:rPr>
          <w:szCs w:val="22"/>
        </w:rPr>
        <w:t>sekunder).</w:t>
      </w:r>
    </w:p>
    <w:p w14:paraId="65C86653" w14:textId="77777777" w:rsidR="003A6C5E" w:rsidRPr="00A21670" w:rsidRDefault="003A6C5E" w:rsidP="00EF5429">
      <w:pPr>
        <w:rPr>
          <w:szCs w:val="22"/>
        </w:rPr>
      </w:pPr>
    </w:p>
    <w:p w14:paraId="540A6D58" w14:textId="77777777" w:rsidR="003A6C5E" w:rsidRPr="00A21670" w:rsidRDefault="003A6C5E" w:rsidP="00EF5429">
      <w:pPr>
        <w:rPr>
          <w:szCs w:val="22"/>
        </w:rPr>
      </w:pPr>
      <w:r w:rsidRPr="00A21670">
        <w:rPr>
          <w:szCs w:val="22"/>
        </w:rPr>
        <w:t>To doseringssprøyter (en</w:t>
      </w:r>
      <w:r w:rsidR="006F7262" w:rsidRPr="00A21670">
        <w:rPr>
          <w:szCs w:val="22"/>
        </w:rPr>
        <w:t xml:space="preserve"> </w:t>
      </w:r>
      <w:r w:rsidR="0092681A" w:rsidRPr="00A21670">
        <w:rPr>
          <w:szCs w:val="22"/>
        </w:rPr>
        <w:t>1 ml og en</w:t>
      </w:r>
      <w:r w:rsidR="006F7262" w:rsidRPr="00A21670">
        <w:rPr>
          <w:szCs w:val="22"/>
        </w:rPr>
        <w:t xml:space="preserve"> </w:t>
      </w:r>
      <w:r w:rsidR="0092681A" w:rsidRPr="00A21670">
        <w:rPr>
          <w:szCs w:val="22"/>
        </w:rPr>
        <w:t>5 </w:t>
      </w:r>
      <w:r w:rsidRPr="00A21670">
        <w:rPr>
          <w:szCs w:val="22"/>
        </w:rPr>
        <w:t xml:space="preserve">ml) er vedlagt i pakningen for nøyaktig oppmåling av forskrevet dose av miksturen. Det anbefales </w:t>
      </w:r>
      <w:r w:rsidR="0008517A" w:rsidRPr="00A21670">
        <w:rPr>
          <w:szCs w:val="22"/>
        </w:rPr>
        <w:t>at</w:t>
      </w:r>
      <w:r w:rsidRPr="00A21670">
        <w:rPr>
          <w:szCs w:val="22"/>
        </w:rPr>
        <w:t xml:space="preserve"> en lege eller sykepleier viser pasienten eller omsorgspersonen hvilken sprøyte som skal brukes for å sikre at det blir gitt riktig volum.</w:t>
      </w:r>
    </w:p>
    <w:p w14:paraId="2F11B817" w14:textId="77777777" w:rsidR="003A6C5E" w:rsidRPr="00A21670" w:rsidRDefault="003A6C5E" w:rsidP="00EF5429">
      <w:pPr>
        <w:rPr>
          <w:szCs w:val="22"/>
        </w:rPr>
      </w:pPr>
    </w:p>
    <w:p w14:paraId="55D00C24" w14:textId="77777777" w:rsidR="003A6C5E" w:rsidRPr="00A21670" w:rsidRDefault="0075345C" w:rsidP="00EF5429">
      <w:pPr>
        <w:rPr>
          <w:szCs w:val="22"/>
        </w:rPr>
      </w:pPr>
      <w:r w:rsidRPr="00A21670">
        <w:rPr>
          <w:szCs w:val="22"/>
        </w:rPr>
        <w:t>Xaluprine</w:t>
      </w:r>
      <w:r w:rsidR="003A6C5E" w:rsidRPr="00A21670">
        <w:rPr>
          <w:szCs w:val="22"/>
        </w:rPr>
        <w:t xml:space="preserve"> kan tas samtidig med mat eller på tom mage, men pasientene bør standardisere administrasjonsmetoden. Dosen må ikke tas sammen med melk</w:t>
      </w:r>
      <w:r w:rsidR="0092681A" w:rsidRPr="00A21670">
        <w:rPr>
          <w:szCs w:val="22"/>
        </w:rPr>
        <w:t xml:space="preserve"> eller meieriprodukter (se pkt. </w:t>
      </w:r>
      <w:r w:rsidR="003A6C5E" w:rsidRPr="00A21670">
        <w:rPr>
          <w:szCs w:val="22"/>
        </w:rPr>
        <w:t xml:space="preserve">4.5). </w:t>
      </w:r>
      <w:r w:rsidRPr="00A21670">
        <w:rPr>
          <w:szCs w:val="22"/>
        </w:rPr>
        <w:t>Xaluprine</w:t>
      </w:r>
      <w:r w:rsidR="003A6C5E" w:rsidRPr="00A21670">
        <w:rPr>
          <w:szCs w:val="22"/>
        </w:rPr>
        <w:t xml:space="preserve"> skal tas minst 1 time før eller 2</w:t>
      </w:r>
      <w:r w:rsidR="00255DAE" w:rsidRPr="00A21670">
        <w:rPr>
          <w:szCs w:val="22"/>
        </w:rPr>
        <w:t> </w:t>
      </w:r>
      <w:r w:rsidR="003A6C5E" w:rsidRPr="00A21670">
        <w:rPr>
          <w:szCs w:val="22"/>
        </w:rPr>
        <w:t>timer etter inntak</w:t>
      </w:r>
      <w:r w:rsidR="0092681A" w:rsidRPr="00A21670">
        <w:rPr>
          <w:szCs w:val="22"/>
        </w:rPr>
        <w:t xml:space="preserve"> av melk eller meieriprodukter.</w:t>
      </w:r>
    </w:p>
    <w:p w14:paraId="296EAD5A" w14:textId="77777777" w:rsidR="003A6C5E" w:rsidRPr="00A21670" w:rsidRDefault="003A6C5E" w:rsidP="00EF5429">
      <w:pPr>
        <w:rPr>
          <w:szCs w:val="22"/>
        </w:rPr>
      </w:pPr>
    </w:p>
    <w:p w14:paraId="15FD1B3B" w14:textId="5011A011" w:rsidR="003A6C5E" w:rsidRPr="00A21670" w:rsidRDefault="00453869" w:rsidP="00EF5429">
      <w:pPr>
        <w:rPr>
          <w:szCs w:val="22"/>
        </w:rPr>
      </w:pPr>
      <w:r w:rsidRPr="00A21670">
        <w:rPr>
          <w:szCs w:val="22"/>
        </w:rPr>
        <w:t>M</w:t>
      </w:r>
      <w:r w:rsidR="003A6C5E" w:rsidRPr="00A21670">
        <w:rPr>
          <w:szCs w:val="22"/>
        </w:rPr>
        <w:t xml:space="preserve">erkaptopurin viser døgnvariasjon i farmakokinetikk og effekt. Administrasjon om kvelden sammenlignet med om morgenen kan senke risikoen for tilbakefall. Derfor bør den daglige dosen </w:t>
      </w:r>
      <w:r w:rsidR="0075345C" w:rsidRPr="00A21670">
        <w:rPr>
          <w:szCs w:val="22"/>
        </w:rPr>
        <w:t>Xaluprine</w:t>
      </w:r>
      <w:r w:rsidR="003A6C5E" w:rsidRPr="00A21670">
        <w:rPr>
          <w:szCs w:val="22"/>
        </w:rPr>
        <w:t xml:space="preserve"> tas om kvelden.</w:t>
      </w:r>
    </w:p>
    <w:p w14:paraId="2A0A6F7E" w14:textId="77777777" w:rsidR="003A6C5E" w:rsidRPr="00A21670" w:rsidRDefault="003A6C5E" w:rsidP="00EF5429">
      <w:pPr>
        <w:rPr>
          <w:szCs w:val="22"/>
        </w:rPr>
      </w:pPr>
    </w:p>
    <w:p w14:paraId="6D63EC11" w14:textId="77777777" w:rsidR="00AB2A61" w:rsidRPr="00A21670" w:rsidRDefault="003A6C5E" w:rsidP="00EF5429">
      <w:pPr>
        <w:rPr>
          <w:szCs w:val="22"/>
        </w:rPr>
      </w:pPr>
      <w:r w:rsidRPr="00A21670">
        <w:rPr>
          <w:szCs w:val="22"/>
        </w:rPr>
        <w:t xml:space="preserve">For mer nøyaktig og konsistent dosetilførsel til magen, bør pasienten drikke vann etter inntak av hver dose av </w:t>
      </w:r>
      <w:r w:rsidR="0075345C" w:rsidRPr="00A21670">
        <w:rPr>
          <w:szCs w:val="22"/>
        </w:rPr>
        <w:t>Xaluprine</w:t>
      </w:r>
      <w:r w:rsidRPr="00A21670">
        <w:rPr>
          <w:szCs w:val="22"/>
        </w:rPr>
        <w:t>.</w:t>
      </w:r>
    </w:p>
    <w:p w14:paraId="2D644A54" w14:textId="77777777" w:rsidR="00513DDE" w:rsidRPr="00A21670" w:rsidRDefault="00513DDE" w:rsidP="00EF5429">
      <w:pPr>
        <w:rPr>
          <w:szCs w:val="22"/>
        </w:rPr>
      </w:pPr>
    </w:p>
    <w:p w14:paraId="7B843F9F" w14:textId="77777777" w:rsidR="00AB2A61" w:rsidRPr="00A21670" w:rsidRDefault="00AB2A61" w:rsidP="004E5041">
      <w:pPr>
        <w:keepNext/>
        <w:ind w:left="567" w:hanging="567"/>
        <w:rPr>
          <w:szCs w:val="22"/>
        </w:rPr>
      </w:pPr>
      <w:r w:rsidRPr="00A21670">
        <w:rPr>
          <w:b/>
          <w:szCs w:val="22"/>
        </w:rPr>
        <w:lastRenderedPageBreak/>
        <w:t>4.3</w:t>
      </w:r>
      <w:r w:rsidRPr="00A21670">
        <w:rPr>
          <w:b/>
          <w:szCs w:val="22"/>
        </w:rPr>
        <w:tab/>
      </w:r>
      <w:r w:rsidR="003A6C5E" w:rsidRPr="00A21670">
        <w:rPr>
          <w:b/>
          <w:szCs w:val="22"/>
        </w:rPr>
        <w:t>Kontraindikasjoner</w:t>
      </w:r>
    </w:p>
    <w:p w14:paraId="1B899F10" w14:textId="77777777" w:rsidR="00AB2A61" w:rsidRPr="00A21670" w:rsidRDefault="00AB2A61" w:rsidP="005E22C9">
      <w:pPr>
        <w:rPr>
          <w:szCs w:val="22"/>
        </w:rPr>
      </w:pPr>
    </w:p>
    <w:p w14:paraId="09A7FCA9" w14:textId="77777777" w:rsidR="003A6C5E" w:rsidRPr="00A21670" w:rsidRDefault="00BF485E" w:rsidP="00EF5429">
      <w:pPr>
        <w:rPr>
          <w:szCs w:val="22"/>
        </w:rPr>
      </w:pPr>
      <w:r w:rsidRPr="00A21670">
        <w:rPr>
          <w:szCs w:val="22"/>
        </w:rPr>
        <w:t>Overfølsomhet overfor virkestoffet eller overfor noen av h</w:t>
      </w:r>
      <w:r w:rsidR="00AA3F31" w:rsidRPr="00A21670">
        <w:rPr>
          <w:szCs w:val="22"/>
        </w:rPr>
        <w:t>jelpestoffene listet opp i pkt. </w:t>
      </w:r>
      <w:r w:rsidRPr="00A21670">
        <w:rPr>
          <w:szCs w:val="22"/>
        </w:rPr>
        <w:t>6.1.</w:t>
      </w:r>
    </w:p>
    <w:p w14:paraId="0C949CB0" w14:textId="77777777" w:rsidR="003A6C5E" w:rsidRPr="00A21670" w:rsidRDefault="003A6C5E" w:rsidP="00EF5429">
      <w:pPr>
        <w:rPr>
          <w:szCs w:val="22"/>
        </w:rPr>
      </w:pPr>
    </w:p>
    <w:p w14:paraId="3C4BD5BE" w14:textId="77777777" w:rsidR="00513DDE" w:rsidRPr="00A21670" w:rsidRDefault="003A6C5E" w:rsidP="00EF5429">
      <w:pPr>
        <w:rPr>
          <w:bCs/>
          <w:szCs w:val="22"/>
        </w:rPr>
      </w:pPr>
      <w:r w:rsidRPr="00A21670">
        <w:rPr>
          <w:szCs w:val="22"/>
        </w:rPr>
        <w:t>Bruk samtid</w:t>
      </w:r>
      <w:r w:rsidR="00AA3F31" w:rsidRPr="00A21670">
        <w:rPr>
          <w:szCs w:val="22"/>
        </w:rPr>
        <w:t>ig med gulfebervaksine (se pkt. </w:t>
      </w:r>
      <w:r w:rsidRPr="00A21670">
        <w:rPr>
          <w:szCs w:val="22"/>
        </w:rPr>
        <w:t>4.5)</w:t>
      </w:r>
      <w:r w:rsidR="00671BE6" w:rsidRPr="00A21670">
        <w:rPr>
          <w:szCs w:val="22"/>
        </w:rPr>
        <w:t>.</w:t>
      </w:r>
    </w:p>
    <w:p w14:paraId="4453B0A4" w14:textId="77777777" w:rsidR="00AB2A61" w:rsidRPr="00A21670" w:rsidRDefault="00AB2A61" w:rsidP="00EF5429">
      <w:pPr>
        <w:rPr>
          <w:szCs w:val="22"/>
        </w:rPr>
      </w:pPr>
    </w:p>
    <w:p w14:paraId="59AC5C84" w14:textId="77777777" w:rsidR="00AB2A61" w:rsidRPr="00A21670" w:rsidRDefault="00AB2A61" w:rsidP="00EF5429">
      <w:pPr>
        <w:ind w:left="567" w:hanging="567"/>
        <w:rPr>
          <w:b/>
          <w:szCs w:val="22"/>
        </w:rPr>
      </w:pPr>
      <w:r w:rsidRPr="00A21670">
        <w:rPr>
          <w:b/>
          <w:szCs w:val="22"/>
        </w:rPr>
        <w:t>4.4</w:t>
      </w:r>
      <w:r w:rsidRPr="00A21670">
        <w:rPr>
          <w:b/>
          <w:szCs w:val="22"/>
        </w:rPr>
        <w:tab/>
      </w:r>
      <w:r w:rsidR="003A6C5E" w:rsidRPr="00A21670">
        <w:rPr>
          <w:b/>
          <w:szCs w:val="22"/>
        </w:rPr>
        <w:t>Advarsler og forsiktighetsregler</w:t>
      </w:r>
    </w:p>
    <w:p w14:paraId="44662518" w14:textId="77777777" w:rsidR="003A6C5E" w:rsidRPr="00A21670" w:rsidRDefault="003A6C5E" w:rsidP="00EF5429">
      <w:pPr>
        <w:rPr>
          <w:szCs w:val="22"/>
        </w:rPr>
      </w:pPr>
    </w:p>
    <w:p w14:paraId="1DA9EE33" w14:textId="77777777" w:rsidR="003A6C5E" w:rsidRPr="00A21670" w:rsidRDefault="003A6C5E" w:rsidP="00EF5429">
      <w:pPr>
        <w:rPr>
          <w:b/>
          <w:i/>
          <w:szCs w:val="22"/>
          <w:u w:val="single"/>
        </w:rPr>
      </w:pPr>
      <w:r w:rsidRPr="00A21670">
        <w:rPr>
          <w:szCs w:val="22"/>
          <w:u w:val="single"/>
        </w:rPr>
        <w:t>Cytotoksisitet og hematologisk overvåking</w:t>
      </w:r>
    </w:p>
    <w:p w14:paraId="1B23E442" w14:textId="678B6E65" w:rsidR="003A6C5E" w:rsidRPr="00A21670" w:rsidRDefault="003A6C5E" w:rsidP="00EF5429">
      <w:pPr>
        <w:rPr>
          <w:szCs w:val="22"/>
        </w:rPr>
      </w:pPr>
      <w:r w:rsidRPr="00A21670">
        <w:rPr>
          <w:szCs w:val="22"/>
        </w:rPr>
        <w:t>Behandling med merkaptopurin forårsaker benmargs</w:t>
      </w:r>
      <w:r w:rsidR="00E72413" w:rsidRPr="00A21670">
        <w:rPr>
          <w:szCs w:val="22"/>
        </w:rPr>
        <w:t>suppresjon</w:t>
      </w:r>
      <w:r w:rsidRPr="00A21670">
        <w:rPr>
          <w:szCs w:val="22"/>
        </w:rPr>
        <w:t xml:space="preserve"> som fører til leukopeni og trombocytopeni og, i sjeldnere tilfeller, til anemi. Hematologiske parametere bør overvåkes nøye i løpet av terapien. Leukocytt- og trombocyttallet fortsetter å falle etter at behandlingen stanses, og ved første tegn på et unormalt stort fall i tallet, bør behandlingen avbrytes umiddelbart. Benmargs</w:t>
      </w:r>
      <w:r w:rsidR="00E72413" w:rsidRPr="00A21670">
        <w:rPr>
          <w:szCs w:val="22"/>
        </w:rPr>
        <w:t>suppresjon</w:t>
      </w:r>
      <w:r w:rsidRPr="00A21670">
        <w:rPr>
          <w:szCs w:val="22"/>
        </w:rPr>
        <w:t xml:space="preserve"> er reversibel hvis merkaptopurin seponeres tidlig nok.</w:t>
      </w:r>
    </w:p>
    <w:p w14:paraId="4AF887A0" w14:textId="77777777" w:rsidR="007F4CAE" w:rsidRPr="00A21670" w:rsidRDefault="007F4CAE" w:rsidP="00EF5429">
      <w:pPr>
        <w:rPr>
          <w:szCs w:val="22"/>
        </w:rPr>
      </w:pPr>
    </w:p>
    <w:p w14:paraId="744E89FC" w14:textId="6FE0BDD6" w:rsidR="00BB7936" w:rsidRPr="00A21670" w:rsidRDefault="00BB7936" w:rsidP="00BB7936">
      <w:pPr>
        <w:rPr>
          <w:u w:val="single"/>
        </w:rPr>
      </w:pPr>
      <w:r w:rsidRPr="00A21670">
        <w:rPr>
          <w:u w:val="single"/>
        </w:rPr>
        <w:t xml:space="preserve">Pasienter med </w:t>
      </w:r>
      <w:r w:rsidRPr="00A21670">
        <w:rPr>
          <w:szCs w:val="22"/>
          <w:u w:val="single"/>
        </w:rPr>
        <w:t>TPMT</w:t>
      </w:r>
      <w:r w:rsidRPr="00A21670">
        <w:rPr>
          <w:u w:val="single"/>
        </w:rPr>
        <w:t>-variant</w:t>
      </w:r>
    </w:p>
    <w:p w14:paraId="3B77E230" w14:textId="4B5D2A5E" w:rsidR="003A6C5E" w:rsidRPr="00A21670" w:rsidRDefault="0004170B" w:rsidP="00EF5429">
      <w:pPr>
        <w:rPr>
          <w:bCs/>
          <w:szCs w:val="22"/>
        </w:rPr>
      </w:pPr>
      <w:r w:rsidRPr="00A21670">
        <w:rPr>
          <w:szCs w:val="22"/>
        </w:rPr>
        <w:t>Pasienter</w:t>
      </w:r>
      <w:r w:rsidR="003A6C5E" w:rsidRPr="00A21670">
        <w:rPr>
          <w:szCs w:val="22"/>
        </w:rPr>
        <w:t xml:space="preserve"> med </w:t>
      </w:r>
      <w:r w:rsidR="00963A34" w:rsidRPr="00A21670">
        <w:rPr>
          <w:szCs w:val="22"/>
        </w:rPr>
        <w:t>ned</w:t>
      </w:r>
      <w:r w:rsidR="003A6C5E" w:rsidRPr="00A21670">
        <w:rPr>
          <w:szCs w:val="22"/>
        </w:rPr>
        <w:t>arve</w:t>
      </w:r>
      <w:r w:rsidR="00236581" w:rsidRPr="00A21670">
        <w:rPr>
          <w:szCs w:val="22"/>
        </w:rPr>
        <w:t>t variant i</w:t>
      </w:r>
      <w:r w:rsidR="00604464" w:rsidRPr="00A21670">
        <w:rPr>
          <w:szCs w:val="22"/>
        </w:rPr>
        <w:t xml:space="preserve"> TPMT-genet som resulterer</w:t>
      </w:r>
      <w:r w:rsidR="00554334" w:rsidRPr="00A21670">
        <w:rPr>
          <w:szCs w:val="22"/>
        </w:rPr>
        <w:t xml:space="preserve"> i</w:t>
      </w:r>
      <w:r w:rsidR="003A6C5E" w:rsidRPr="00A21670">
        <w:rPr>
          <w:szCs w:val="22"/>
        </w:rPr>
        <w:t xml:space="preserve"> mangel på</w:t>
      </w:r>
      <w:r w:rsidR="00554334" w:rsidRPr="00A21670">
        <w:rPr>
          <w:szCs w:val="22"/>
        </w:rPr>
        <w:t xml:space="preserve"> eller fravær av</w:t>
      </w:r>
      <w:r w:rsidR="003A6C5E" w:rsidRPr="00A21670">
        <w:rPr>
          <w:szCs w:val="22"/>
        </w:rPr>
        <w:t xml:space="preserve"> TPMT-</w:t>
      </w:r>
      <w:r w:rsidR="0023123C" w:rsidRPr="00A21670">
        <w:rPr>
          <w:szCs w:val="22"/>
        </w:rPr>
        <w:t xml:space="preserve">enzymet </w:t>
      </w:r>
      <w:r w:rsidR="003A6C5E" w:rsidRPr="00A21670">
        <w:rPr>
          <w:szCs w:val="22"/>
        </w:rPr>
        <w:t>er svært sensitive for den myelosuppressive effekten av merkaptopurin og har tendens til å utvikle rask benmargs</w:t>
      </w:r>
      <w:r w:rsidR="00E72413" w:rsidRPr="00A21670">
        <w:rPr>
          <w:szCs w:val="22"/>
        </w:rPr>
        <w:t>suppresjon</w:t>
      </w:r>
      <w:r w:rsidR="003A6C5E" w:rsidRPr="00A21670">
        <w:rPr>
          <w:szCs w:val="22"/>
        </w:rPr>
        <w:t xml:space="preserve"> etter igangsatt behandling med merkaptopurin. Dette problemet kan forsterkes ved samtidig administrasjon med virkestoffer som hemmer TPMT, som olsalazin, mesalazin eller sulfasalazin. Noen laboratorier tilbyr testing for TPMT-mangel, selv om disse testene ikke er påvist å identifisere alle pasienter med risiko for alvorlig toksisitet. Derfor er nøye overvåking av blodtellinger nødvendig. Store dosereduksjoner er vanligvis nødvendig for pasienter med homozygot TPMT-mangel for å unngå utvikling av livstruende benmargssuppresjon.</w:t>
      </w:r>
    </w:p>
    <w:p w14:paraId="012D15D8" w14:textId="77777777" w:rsidR="003A6C5E" w:rsidRPr="00A21670" w:rsidRDefault="003A6C5E" w:rsidP="00EF5429">
      <w:pPr>
        <w:rPr>
          <w:szCs w:val="22"/>
        </w:rPr>
      </w:pPr>
    </w:p>
    <w:p w14:paraId="39ABC11B" w14:textId="40F0624D" w:rsidR="003A6C5E" w:rsidRPr="00A21670" w:rsidRDefault="003A6C5E" w:rsidP="00EF5429">
      <w:pPr>
        <w:rPr>
          <w:szCs w:val="22"/>
        </w:rPr>
      </w:pPr>
      <w:r w:rsidRPr="00A21670">
        <w:rPr>
          <w:szCs w:val="22"/>
        </w:rPr>
        <w:t>En mulig forbindelse mellom redusert TPMT-aktivitet og sekundær leukemi og myelodysplasi er rapportert hos personer som har fått merkaptopurin i kombinasjon</w:t>
      </w:r>
      <w:r w:rsidR="003B059D" w:rsidRPr="00A21670">
        <w:rPr>
          <w:szCs w:val="22"/>
        </w:rPr>
        <w:t xml:space="preserve"> med andre cytotoksi</w:t>
      </w:r>
      <w:r w:rsidR="000C00F9" w:rsidRPr="00A21670">
        <w:rPr>
          <w:szCs w:val="22"/>
        </w:rPr>
        <w:t>s</w:t>
      </w:r>
      <w:r w:rsidR="003B059D" w:rsidRPr="00A21670">
        <w:rPr>
          <w:szCs w:val="22"/>
        </w:rPr>
        <w:t>k</w:t>
      </w:r>
      <w:r w:rsidR="000C00F9" w:rsidRPr="00A21670">
        <w:rPr>
          <w:szCs w:val="22"/>
        </w:rPr>
        <w:t>e midler</w:t>
      </w:r>
      <w:r w:rsidR="003B059D" w:rsidRPr="00A21670">
        <w:rPr>
          <w:szCs w:val="22"/>
        </w:rPr>
        <w:t xml:space="preserve"> (se pkt. </w:t>
      </w:r>
      <w:r w:rsidRPr="00A21670">
        <w:rPr>
          <w:szCs w:val="22"/>
        </w:rPr>
        <w:t>4.8).</w:t>
      </w:r>
    </w:p>
    <w:p w14:paraId="4AEF6102" w14:textId="77777777" w:rsidR="00BB7936" w:rsidRPr="00A21670" w:rsidRDefault="00BB7936" w:rsidP="00EF5429">
      <w:pPr>
        <w:rPr>
          <w:szCs w:val="22"/>
        </w:rPr>
      </w:pPr>
    </w:p>
    <w:p w14:paraId="438B31A4" w14:textId="77777777" w:rsidR="00BB7936" w:rsidRPr="00A21670" w:rsidRDefault="00BB7936" w:rsidP="00BB7936">
      <w:pPr>
        <w:rPr>
          <w:szCs w:val="22"/>
        </w:rPr>
      </w:pPr>
      <w:r w:rsidRPr="00A21670">
        <w:rPr>
          <w:szCs w:val="22"/>
          <w:u w:val="single"/>
        </w:rPr>
        <w:t>Pasienter med NUDT15-variant</w:t>
      </w:r>
    </w:p>
    <w:p w14:paraId="33E439E8" w14:textId="2C4571B3" w:rsidR="00BB7936" w:rsidRPr="00A21670" w:rsidRDefault="00BB7936" w:rsidP="00EF5429">
      <w:pPr>
        <w:rPr>
          <w:szCs w:val="22"/>
        </w:rPr>
      </w:pPr>
      <w:r w:rsidRPr="00A21670">
        <w:rPr>
          <w:szCs w:val="22"/>
        </w:rPr>
        <w:t xml:space="preserve">Pasienter med nedarvet </w:t>
      </w:r>
      <w:r w:rsidR="003112EA" w:rsidRPr="00A21670">
        <w:rPr>
          <w:szCs w:val="22"/>
        </w:rPr>
        <w:t xml:space="preserve">variant i </w:t>
      </w:r>
      <w:r w:rsidRPr="00A21670">
        <w:rPr>
          <w:szCs w:val="22"/>
        </w:rPr>
        <w:t>NUDT15-gen</w:t>
      </w:r>
      <w:r w:rsidR="003112EA" w:rsidRPr="00A21670">
        <w:rPr>
          <w:szCs w:val="22"/>
        </w:rPr>
        <w:t>et</w:t>
      </w:r>
      <w:r w:rsidRPr="00A21670">
        <w:rPr>
          <w:szCs w:val="22"/>
        </w:rPr>
        <w:t xml:space="preserve"> har forhøyet risiko for alvorlig merkaptopurintoksisitet, for eksempel tidlig leukopeni og alopesi, fra konvensjonelle doser med tiopurinbehandling. De krever som regel en dosereduksjon, spesielt de som er homozygote for NUDT15-varianten (se pkt. 4.2). Frekvensen av NUDT15 c.415C&gt;T har en etnisk variasjon på ca. 10 % hos personer med østasiatisk opphav, 4 % hos personer med spansk opphav, 0,2 % hos personer med europeisk opphav og 0 % hos personer med afrikansk opphav. I alle tilfeller må blodverdiene overvåkes nøye.</w:t>
      </w:r>
    </w:p>
    <w:p w14:paraId="1BD33CE0" w14:textId="77777777" w:rsidR="00BB7936" w:rsidRPr="00A21670" w:rsidRDefault="00BB7936" w:rsidP="00EF5429">
      <w:pPr>
        <w:rPr>
          <w:szCs w:val="22"/>
        </w:rPr>
      </w:pPr>
    </w:p>
    <w:p w14:paraId="074AEFAF" w14:textId="77777777" w:rsidR="003A6C5E" w:rsidRPr="00A21670" w:rsidRDefault="003A6C5E" w:rsidP="00EF5429">
      <w:pPr>
        <w:rPr>
          <w:szCs w:val="22"/>
          <w:u w:val="single"/>
        </w:rPr>
      </w:pPr>
      <w:r w:rsidRPr="00A21670">
        <w:rPr>
          <w:szCs w:val="22"/>
          <w:u w:val="single"/>
        </w:rPr>
        <w:t>Immunsuppresjon</w:t>
      </w:r>
    </w:p>
    <w:p w14:paraId="60D9CCDC" w14:textId="77777777" w:rsidR="003A6C5E" w:rsidRPr="00A21670" w:rsidRDefault="003A6C5E" w:rsidP="00EF5429">
      <w:pPr>
        <w:rPr>
          <w:szCs w:val="22"/>
        </w:rPr>
      </w:pPr>
      <w:r w:rsidRPr="00A21670">
        <w:rPr>
          <w:szCs w:val="22"/>
        </w:rPr>
        <w:t>Immunisering ved vaksinering med levende organismer kan forårsake infeksjon hos immunkompromitterte verter. Derfor anbefales ikke immuniseringer med levende vaksiner.</w:t>
      </w:r>
    </w:p>
    <w:p w14:paraId="0717FDDF" w14:textId="77777777" w:rsidR="005E5D88" w:rsidRPr="00A21670" w:rsidRDefault="005E5D88" w:rsidP="005E5D88">
      <w:pPr>
        <w:rPr>
          <w:szCs w:val="22"/>
        </w:rPr>
      </w:pPr>
    </w:p>
    <w:p w14:paraId="2F573573" w14:textId="776DB8A3" w:rsidR="005E5D88" w:rsidRPr="00A21670" w:rsidRDefault="00BC27A3" w:rsidP="005E5D88">
      <w:pPr>
        <w:rPr>
          <w:szCs w:val="22"/>
        </w:rPr>
      </w:pPr>
      <w:r w:rsidRPr="00A21670">
        <w:rPr>
          <w:szCs w:val="22"/>
        </w:rPr>
        <w:t xml:space="preserve">I alle tilfeller skal pasienter i </w:t>
      </w:r>
      <w:r w:rsidR="00FE60F5" w:rsidRPr="00A21670">
        <w:rPr>
          <w:szCs w:val="22"/>
        </w:rPr>
        <w:t xml:space="preserve">remisjon ikke </w:t>
      </w:r>
      <w:r w:rsidR="00D27D2D" w:rsidRPr="00A21670">
        <w:rPr>
          <w:szCs w:val="22"/>
        </w:rPr>
        <w:t>vaksiner</w:t>
      </w:r>
      <w:r w:rsidR="00A87301" w:rsidRPr="00A21670">
        <w:rPr>
          <w:szCs w:val="22"/>
        </w:rPr>
        <w:t>es</w:t>
      </w:r>
      <w:r w:rsidR="00D27D2D" w:rsidRPr="00A21670">
        <w:rPr>
          <w:szCs w:val="22"/>
        </w:rPr>
        <w:t xml:space="preserve"> med levende vaksiner</w:t>
      </w:r>
      <w:r w:rsidR="000E620D" w:rsidRPr="00A21670">
        <w:rPr>
          <w:szCs w:val="22"/>
        </w:rPr>
        <w:t xml:space="preserve"> til pasienten</w:t>
      </w:r>
      <w:r w:rsidR="0013532A" w:rsidRPr="00A21670">
        <w:rPr>
          <w:szCs w:val="22"/>
        </w:rPr>
        <w:t xml:space="preserve"> anses i stand til å re</w:t>
      </w:r>
      <w:r w:rsidR="00CE5633" w:rsidRPr="00A21670">
        <w:rPr>
          <w:szCs w:val="22"/>
        </w:rPr>
        <w:t>spondere</w:t>
      </w:r>
      <w:r w:rsidR="0013532A" w:rsidRPr="00A21670">
        <w:rPr>
          <w:szCs w:val="22"/>
        </w:rPr>
        <w:t xml:space="preserve"> på vaksinen. </w:t>
      </w:r>
      <w:r w:rsidR="00880EA2" w:rsidRPr="00A21670">
        <w:rPr>
          <w:szCs w:val="22"/>
        </w:rPr>
        <w:t xml:space="preserve">Tidsperioden mellom seponering av kjemoterapi og </w:t>
      </w:r>
      <w:r w:rsidR="00BC4C4F" w:rsidRPr="00A21670">
        <w:rPr>
          <w:szCs w:val="22"/>
        </w:rPr>
        <w:t>restitusjon av pasientens</w:t>
      </w:r>
      <w:r w:rsidR="00B90916" w:rsidRPr="00A21670">
        <w:rPr>
          <w:szCs w:val="22"/>
        </w:rPr>
        <w:t xml:space="preserve"> evne til å re</w:t>
      </w:r>
      <w:r w:rsidR="00CE5633" w:rsidRPr="00A21670">
        <w:rPr>
          <w:szCs w:val="22"/>
        </w:rPr>
        <w:t xml:space="preserve">spondere </w:t>
      </w:r>
      <w:r w:rsidR="00CB0A2B" w:rsidRPr="00A21670">
        <w:rPr>
          <w:szCs w:val="22"/>
        </w:rPr>
        <w:t>på vaksinen avhenger av intensitet og type</w:t>
      </w:r>
      <w:r w:rsidR="0019741F" w:rsidRPr="00A21670">
        <w:rPr>
          <w:szCs w:val="22"/>
        </w:rPr>
        <w:t xml:space="preserve"> immunsuppre</w:t>
      </w:r>
      <w:r w:rsidR="00F67553" w:rsidRPr="00A21670">
        <w:rPr>
          <w:szCs w:val="22"/>
        </w:rPr>
        <w:t>s</w:t>
      </w:r>
      <w:r w:rsidR="00C34BD1" w:rsidRPr="00A21670">
        <w:rPr>
          <w:szCs w:val="22"/>
        </w:rPr>
        <w:t>siv</w:t>
      </w:r>
      <w:r w:rsidR="0078083A" w:rsidRPr="00A21670">
        <w:rPr>
          <w:szCs w:val="22"/>
        </w:rPr>
        <w:t>a</w:t>
      </w:r>
      <w:r w:rsidR="00C34BD1" w:rsidRPr="00A21670">
        <w:rPr>
          <w:szCs w:val="22"/>
        </w:rPr>
        <w:t xml:space="preserve"> som brukes, den bakenforliggende sykdommen og andre faktorer</w:t>
      </w:r>
      <w:r w:rsidR="00C0665E" w:rsidRPr="00A21670">
        <w:rPr>
          <w:szCs w:val="22"/>
        </w:rPr>
        <w:t>.</w:t>
      </w:r>
    </w:p>
    <w:p w14:paraId="51B39843" w14:textId="77777777" w:rsidR="00C0665E" w:rsidRPr="00A21670" w:rsidRDefault="00C0665E" w:rsidP="005E5D88">
      <w:pPr>
        <w:rPr>
          <w:szCs w:val="22"/>
        </w:rPr>
      </w:pPr>
    </w:p>
    <w:p w14:paraId="3D7ED2DB" w14:textId="07B73DD5" w:rsidR="00C0665E" w:rsidRPr="00A21670" w:rsidRDefault="00C0665E" w:rsidP="005E5D88">
      <w:pPr>
        <w:rPr>
          <w:szCs w:val="22"/>
        </w:rPr>
      </w:pPr>
      <w:r w:rsidRPr="00A21670">
        <w:rPr>
          <w:szCs w:val="22"/>
        </w:rPr>
        <w:t>D</w:t>
      </w:r>
      <w:r w:rsidR="002F2109" w:rsidRPr="00A21670">
        <w:rPr>
          <w:szCs w:val="22"/>
        </w:rPr>
        <w:t>et kan være nødvendig å redusere d</w:t>
      </w:r>
      <w:r w:rsidRPr="00A21670">
        <w:rPr>
          <w:szCs w:val="22"/>
        </w:rPr>
        <w:t>osen av merka</w:t>
      </w:r>
      <w:r w:rsidR="002F22DB" w:rsidRPr="00A21670">
        <w:rPr>
          <w:szCs w:val="22"/>
        </w:rPr>
        <w:t>p</w:t>
      </w:r>
      <w:r w:rsidRPr="00A21670">
        <w:rPr>
          <w:szCs w:val="22"/>
        </w:rPr>
        <w:t>topurin når de</w:t>
      </w:r>
      <w:r w:rsidR="00CC31FE" w:rsidRPr="00A21670">
        <w:rPr>
          <w:szCs w:val="22"/>
        </w:rPr>
        <w:t xml:space="preserve">tte legemidlet </w:t>
      </w:r>
      <w:r w:rsidRPr="00A21670">
        <w:rPr>
          <w:szCs w:val="22"/>
        </w:rPr>
        <w:t>kombineres med andre legemidler</w:t>
      </w:r>
      <w:r w:rsidR="002F1FA9" w:rsidRPr="00A21670">
        <w:rPr>
          <w:szCs w:val="22"/>
        </w:rPr>
        <w:t xml:space="preserve"> </w:t>
      </w:r>
      <w:r w:rsidR="00CC31FE" w:rsidRPr="00A21670">
        <w:rPr>
          <w:szCs w:val="22"/>
        </w:rPr>
        <w:t>hvor</w:t>
      </w:r>
      <w:r w:rsidR="002F1FA9" w:rsidRPr="00A21670">
        <w:rPr>
          <w:szCs w:val="22"/>
        </w:rPr>
        <w:t xml:space="preserve"> primær eller sekundær toksi</w:t>
      </w:r>
      <w:r w:rsidR="004A2927" w:rsidRPr="00A21670">
        <w:rPr>
          <w:szCs w:val="22"/>
        </w:rPr>
        <w:t>sitet</w:t>
      </w:r>
      <w:r w:rsidR="00CC31FE" w:rsidRPr="00A21670">
        <w:rPr>
          <w:szCs w:val="22"/>
        </w:rPr>
        <w:t xml:space="preserve"> er myelosuppresjon</w:t>
      </w:r>
      <w:r w:rsidR="004A2927" w:rsidRPr="00A21670">
        <w:rPr>
          <w:szCs w:val="22"/>
        </w:rPr>
        <w:t xml:space="preserve"> (se pkt. 4.5).</w:t>
      </w:r>
    </w:p>
    <w:p w14:paraId="1E950E48" w14:textId="77777777" w:rsidR="007F4CAE" w:rsidRPr="00A21670" w:rsidRDefault="007F4CAE" w:rsidP="00EF5429">
      <w:pPr>
        <w:rPr>
          <w:szCs w:val="22"/>
        </w:rPr>
      </w:pPr>
    </w:p>
    <w:p w14:paraId="5751AB62" w14:textId="77777777" w:rsidR="003A6C5E" w:rsidRPr="00A21670" w:rsidRDefault="003A6C5E" w:rsidP="00EF5429">
      <w:pPr>
        <w:rPr>
          <w:i/>
          <w:szCs w:val="22"/>
          <w:u w:val="single"/>
        </w:rPr>
      </w:pPr>
      <w:r w:rsidRPr="00A21670">
        <w:rPr>
          <w:szCs w:val="22"/>
          <w:u w:val="single"/>
        </w:rPr>
        <w:t>Hepatotoksisitet</w:t>
      </w:r>
    </w:p>
    <w:p w14:paraId="7328B686" w14:textId="77777777" w:rsidR="003A6C5E" w:rsidRPr="00A21670" w:rsidRDefault="0075345C" w:rsidP="00EF5429">
      <w:pPr>
        <w:rPr>
          <w:szCs w:val="22"/>
        </w:rPr>
      </w:pPr>
      <w:r w:rsidRPr="00A21670">
        <w:rPr>
          <w:szCs w:val="22"/>
        </w:rPr>
        <w:t>Xaluprine</w:t>
      </w:r>
      <w:r w:rsidR="003A6C5E" w:rsidRPr="00A21670">
        <w:rPr>
          <w:szCs w:val="22"/>
        </w:rPr>
        <w:t xml:space="preserve"> er hepatotoksisk, og leverfunksjonstester bør overvåkes ukentlig under behandlingen. Hyppigere overvåking kan være nødvendig hos pasienter med eksisterende leversykdom eller pasienter som får annen potensielt hepatotoksisk terapi. Pasienten bør informeres om å slutte med </w:t>
      </w:r>
      <w:r w:rsidRPr="00A21670">
        <w:rPr>
          <w:szCs w:val="22"/>
        </w:rPr>
        <w:t>Xaluprine</w:t>
      </w:r>
      <w:r w:rsidR="003A6C5E" w:rsidRPr="00A21670">
        <w:rPr>
          <w:szCs w:val="22"/>
        </w:rPr>
        <w:t xml:space="preserve"> umiddelbart dersom det oppstår</w:t>
      </w:r>
      <w:r w:rsidR="0007742C" w:rsidRPr="00A21670">
        <w:rPr>
          <w:szCs w:val="22"/>
        </w:rPr>
        <w:t xml:space="preserve"> tegn på gulsott (se pkt. 4.8).</w:t>
      </w:r>
    </w:p>
    <w:p w14:paraId="7BEF3068" w14:textId="77777777" w:rsidR="003A6C5E" w:rsidRPr="00A21670" w:rsidRDefault="003A6C5E" w:rsidP="00EF5429">
      <w:pPr>
        <w:rPr>
          <w:szCs w:val="22"/>
        </w:rPr>
      </w:pPr>
    </w:p>
    <w:p w14:paraId="2220FE31" w14:textId="77777777" w:rsidR="003A6C5E" w:rsidRPr="00A21670" w:rsidRDefault="003A6C5E" w:rsidP="005E22C9">
      <w:pPr>
        <w:keepNext/>
        <w:rPr>
          <w:i/>
          <w:szCs w:val="22"/>
          <w:u w:val="single"/>
        </w:rPr>
      </w:pPr>
      <w:r w:rsidRPr="00A21670">
        <w:rPr>
          <w:szCs w:val="22"/>
          <w:u w:val="single"/>
        </w:rPr>
        <w:lastRenderedPageBreak/>
        <w:t>Nyretoksisitet</w:t>
      </w:r>
    </w:p>
    <w:p w14:paraId="66C473BE" w14:textId="77777777" w:rsidR="003A6C5E" w:rsidRPr="00A21670" w:rsidRDefault="003A6C5E" w:rsidP="00EF5429">
      <w:pPr>
        <w:rPr>
          <w:szCs w:val="22"/>
        </w:rPr>
      </w:pPr>
      <w:r w:rsidRPr="00A21670">
        <w:rPr>
          <w:szCs w:val="22"/>
        </w:rPr>
        <w:t>Under remisjonsinduksjon, når det oppstår rask cellelys</w:t>
      </w:r>
      <w:r w:rsidR="002308BB" w:rsidRPr="00A21670">
        <w:rPr>
          <w:szCs w:val="22"/>
        </w:rPr>
        <w:t>ering</w:t>
      </w:r>
      <w:r w:rsidRPr="00A21670">
        <w:rPr>
          <w:szCs w:val="22"/>
        </w:rPr>
        <w:t>, må urinsyrenivåene i blod og urin overvåkes, da det kan utvikles hyperurikemi og/eller hyperurikosuri, med risiko for urinsyrenefropati. Hydrering og urinalkalisering kan minimere potensielle nyrekomplikasjoner.</w:t>
      </w:r>
    </w:p>
    <w:p w14:paraId="199926FA" w14:textId="77777777" w:rsidR="003A6C5E" w:rsidRPr="00A21670" w:rsidRDefault="003A6C5E" w:rsidP="00EF5429">
      <w:pPr>
        <w:rPr>
          <w:szCs w:val="22"/>
        </w:rPr>
      </w:pPr>
    </w:p>
    <w:p w14:paraId="23790E54" w14:textId="56C21B14" w:rsidR="003A6C5E" w:rsidRPr="00A21670" w:rsidRDefault="003A6C5E" w:rsidP="00EF5429">
      <w:pPr>
        <w:rPr>
          <w:szCs w:val="22"/>
          <w:u w:val="single"/>
        </w:rPr>
      </w:pPr>
      <w:r w:rsidRPr="00A21670">
        <w:rPr>
          <w:szCs w:val="22"/>
          <w:u w:val="single"/>
        </w:rPr>
        <w:t xml:space="preserve">Pankreatitt ved behandling av pasienter med </w:t>
      </w:r>
      <w:r w:rsidR="00C56B40" w:rsidRPr="00A21670">
        <w:rPr>
          <w:szCs w:val="22"/>
          <w:u w:val="single"/>
        </w:rPr>
        <w:t>den ikke godkjente indikasjonen</w:t>
      </w:r>
      <w:r w:rsidRPr="00A21670">
        <w:rPr>
          <w:szCs w:val="22"/>
          <w:u w:val="single"/>
        </w:rPr>
        <w:t xml:space="preserve"> inflammatorisk tarmsykdom</w:t>
      </w:r>
    </w:p>
    <w:p w14:paraId="76276742" w14:textId="77777777" w:rsidR="003A6C5E" w:rsidRPr="00A21670" w:rsidRDefault="003A6C5E" w:rsidP="00EF5429">
      <w:pPr>
        <w:rPr>
          <w:szCs w:val="22"/>
        </w:rPr>
      </w:pPr>
      <w:r w:rsidRPr="00A21670">
        <w:rPr>
          <w:szCs w:val="22"/>
        </w:rPr>
        <w:t>Det er rapportert at pankreatitt opptrer med hyppighet ≥</w:t>
      </w:r>
      <w:r w:rsidR="0007742C" w:rsidRPr="00A21670">
        <w:rPr>
          <w:szCs w:val="22"/>
        </w:rPr>
        <w:t> </w:t>
      </w:r>
      <w:r w:rsidRPr="00A21670">
        <w:rPr>
          <w:szCs w:val="22"/>
        </w:rPr>
        <w:t>1/100 til &lt;</w:t>
      </w:r>
      <w:r w:rsidR="0007742C" w:rsidRPr="00A21670">
        <w:rPr>
          <w:szCs w:val="22"/>
        </w:rPr>
        <w:t> </w:t>
      </w:r>
      <w:r w:rsidRPr="00A21670">
        <w:rPr>
          <w:szCs w:val="22"/>
        </w:rPr>
        <w:t xml:space="preserve">1/10 («vanlig») hos pasienter som behandles for </w:t>
      </w:r>
      <w:r w:rsidR="00EF201A" w:rsidRPr="00A21670">
        <w:rPr>
          <w:szCs w:val="22"/>
        </w:rPr>
        <w:t xml:space="preserve">den </w:t>
      </w:r>
      <w:r w:rsidR="00CE1625" w:rsidRPr="00A21670">
        <w:rPr>
          <w:szCs w:val="22"/>
        </w:rPr>
        <w:t>ikke godkjente</w:t>
      </w:r>
      <w:r w:rsidR="00EF201A" w:rsidRPr="00A21670">
        <w:rPr>
          <w:szCs w:val="22"/>
        </w:rPr>
        <w:t xml:space="preserve"> indikasjonen </w:t>
      </w:r>
      <w:r w:rsidRPr="00A21670">
        <w:rPr>
          <w:szCs w:val="22"/>
        </w:rPr>
        <w:t>inflammatorisk tarmsykdom.</w:t>
      </w:r>
    </w:p>
    <w:p w14:paraId="60B13866" w14:textId="77777777" w:rsidR="003A6C5E" w:rsidRPr="00A21670" w:rsidRDefault="003A6C5E" w:rsidP="00EF5429">
      <w:pPr>
        <w:rPr>
          <w:szCs w:val="22"/>
        </w:rPr>
      </w:pPr>
    </w:p>
    <w:p w14:paraId="09CD90C7" w14:textId="77777777" w:rsidR="003A6C5E" w:rsidRPr="00A21670" w:rsidRDefault="003A6C5E" w:rsidP="00EF5429">
      <w:pPr>
        <w:rPr>
          <w:i/>
          <w:szCs w:val="22"/>
          <w:u w:val="single"/>
        </w:rPr>
      </w:pPr>
      <w:r w:rsidRPr="00A21670">
        <w:rPr>
          <w:szCs w:val="22"/>
          <w:u w:val="single"/>
        </w:rPr>
        <w:t>Mutagenitet og karsinogenitet</w:t>
      </w:r>
    </w:p>
    <w:p w14:paraId="2E37CF1A" w14:textId="77777777" w:rsidR="00B02292" w:rsidRPr="00A21670" w:rsidRDefault="00B02292" w:rsidP="00EF5429">
      <w:pPr>
        <w:rPr>
          <w:szCs w:val="22"/>
        </w:rPr>
      </w:pPr>
      <w:r w:rsidRPr="00A21670">
        <w:rPr>
          <w:szCs w:val="22"/>
        </w:rPr>
        <w:t>Pasienter som mottar immunsuppresiv behandling, inkludert merka</w:t>
      </w:r>
      <w:r w:rsidR="001B072A" w:rsidRPr="00A21670">
        <w:rPr>
          <w:szCs w:val="22"/>
        </w:rPr>
        <w:t>p</w:t>
      </w:r>
      <w:r w:rsidRPr="00A21670">
        <w:rPr>
          <w:szCs w:val="22"/>
        </w:rPr>
        <w:t xml:space="preserve">topurin, har økt risiko for å utvikle lymfoproliferativ sykdom og andre maligniteter, spesielt hudkreft (melanom og ikke-melanom), sarkomer (Kaposis og ikke-Kaposis) og livmorhalskreft </w:t>
      </w:r>
      <w:r w:rsidRPr="00A21670">
        <w:rPr>
          <w:i/>
          <w:szCs w:val="22"/>
        </w:rPr>
        <w:t>in situ</w:t>
      </w:r>
      <w:r w:rsidRPr="00A21670">
        <w:rPr>
          <w:szCs w:val="22"/>
        </w:rPr>
        <w:t>. Den økte risikoen ser ut til å ha en sammenheng med graden og varigheten av immunsuppresjon. Det har blitt rapportert at avbrytelse av immunsuppresjon kan føre til delvis tilbakegang av den lymfoproliferative sykdommen.</w:t>
      </w:r>
    </w:p>
    <w:p w14:paraId="2E10E3C0" w14:textId="77777777" w:rsidR="00B02292" w:rsidRPr="00A21670" w:rsidRDefault="00B02292" w:rsidP="00EF5429">
      <w:pPr>
        <w:rPr>
          <w:szCs w:val="22"/>
        </w:rPr>
      </w:pPr>
    </w:p>
    <w:p w14:paraId="58FE0548" w14:textId="77777777" w:rsidR="00B02292" w:rsidRPr="00A21670" w:rsidRDefault="00B02292" w:rsidP="00EF5429">
      <w:pPr>
        <w:rPr>
          <w:szCs w:val="22"/>
        </w:rPr>
      </w:pPr>
      <w:r w:rsidRPr="00A21670">
        <w:rPr>
          <w:szCs w:val="22"/>
        </w:rPr>
        <w:t>Et behandlingsregime som inneholder flere immunsuppressive midler (inkludert tiopuriner) bør derfor brukes med forsiktighet ettersom dette kan føre til lymfoproliferative sykdommer, noen med rapportert dødelighet. En kombinasjon av flere immunsuppressive midler gitt samtidig øker risikoen for Epstein</w:t>
      </w:r>
      <w:r w:rsidR="0007742C" w:rsidRPr="00A21670">
        <w:rPr>
          <w:szCs w:val="22"/>
        </w:rPr>
        <w:noBreakHyphen/>
      </w:r>
      <w:r w:rsidRPr="00A21670">
        <w:rPr>
          <w:szCs w:val="22"/>
        </w:rPr>
        <w:t>Barr virus (EBV)</w:t>
      </w:r>
      <w:r w:rsidR="006C2F4C" w:rsidRPr="00A21670">
        <w:rPr>
          <w:szCs w:val="22"/>
        </w:rPr>
        <w:noBreakHyphen/>
      </w:r>
      <w:r w:rsidRPr="00A21670">
        <w:rPr>
          <w:szCs w:val="22"/>
        </w:rPr>
        <w:t>relatert lymfoproliferativ sykdom.</w:t>
      </w:r>
    </w:p>
    <w:p w14:paraId="241D6E67" w14:textId="77777777" w:rsidR="00B02292" w:rsidRPr="00A21670" w:rsidRDefault="00B02292" w:rsidP="00EF5429">
      <w:pPr>
        <w:rPr>
          <w:szCs w:val="22"/>
        </w:rPr>
      </w:pPr>
    </w:p>
    <w:p w14:paraId="182137B1" w14:textId="25EA9990" w:rsidR="003A6C5E" w:rsidRPr="00A21670" w:rsidRDefault="003A6C5E" w:rsidP="00EF5429">
      <w:pPr>
        <w:rPr>
          <w:szCs w:val="22"/>
        </w:rPr>
      </w:pPr>
      <w:r w:rsidRPr="00A21670">
        <w:rPr>
          <w:szCs w:val="22"/>
        </w:rPr>
        <w:t xml:space="preserve">Det ble sett en økning i kromosomavvik i perifere lymfocytter hos leukemipasienter, hos en pasient med nyrecellekarsinom som fikk en ikke oppgitt dose merkaptopurin, og hos pasienter med kronisk nyresykdom som ble behandlet </w:t>
      </w:r>
      <w:r w:rsidR="00C55A12" w:rsidRPr="00A21670">
        <w:rPr>
          <w:szCs w:val="22"/>
        </w:rPr>
        <w:t>med doser på 0,4 – 1,0 mg/kg/dag.</w:t>
      </w:r>
    </w:p>
    <w:p w14:paraId="4D6245B6" w14:textId="77777777" w:rsidR="003A6C5E" w:rsidRPr="00A21670" w:rsidRDefault="003A6C5E" w:rsidP="00EF5429">
      <w:pPr>
        <w:rPr>
          <w:szCs w:val="22"/>
        </w:rPr>
      </w:pPr>
    </w:p>
    <w:p w14:paraId="4E192ABD" w14:textId="2EF66489" w:rsidR="003A6C5E" w:rsidRPr="00A21670" w:rsidRDefault="003A6C5E" w:rsidP="00EF5429">
      <w:pPr>
        <w:rPr>
          <w:szCs w:val="22"/>
        </w:rPr>
      </w:pPr>
      <w:r w:rsidRPr="00A21670">
        <w:rPr>
          <w:szCs w:val="22"/>
        </w:rPr>
        <w:t>Med tanke på virkningen på deoksyribonukleinsyre i cellene (DNA) er merkaptopurin potensielt karsinogent. En bør derfor vurdere den teoretiske risikoen for karsin</w:t>
      </w:r>
      <w:r w:rsidR="008245F5" w:rsidRPr="00A21670">
        <w:rPr>
          <w:szCs w:val="22"/>
        </w:rPr>
        <w:t>ogenese med denne behandlingen.</w:t>
      </w:r>
    </w:p>
    <w:p w14:paraId="36896369" w14:textId="77777777" w:rsidR="003752F7" w:rsidRPr="00A21670" w:rsidRDefault="003752F7" w:rsidP="00EF5429">
      <w:pPr>
        <w:rPr>
          <w:szCs w:val="22"/>
        </w:rPr>
      </w:pPr>
    </w:p>
    <w:p w14:paraId="4FB78950" w14:textId="499B61EF" w:rsidR="003752F7" w:rsidRPr="00A21670" w:rsidRDefault="003752F7" w:rsidP="00EF5429">
      <w:pPr>
        <w:rPr>
          <w:szCs w:val="22"/>
        </w:rPr>
      </w:pPr>
      <w:r w:rsidRPr="00A21670">
        <w:rPr>
          <w:szCs w:val="22"/>
        </w:rPr>
        <w:t>Hepatosplenisk T</w:t>
      </w:r>
      <w:r w:rsidR="00921EA8" w:rsidRPr="00A21670">
        <w:rPr>
          <w:szCs w:val="22"/>
        </w:rPr>
        <w:noBreakHyphen/>
      </w:r>
      <w:r w:rsidRPr="00A21670">
        <w:rPr>
          <w:szCs w:val="22"/>
        </w:rPr>
        <w:t xml:space="preserve">cellelymfom er rapportert hos pasienter med inflammatorisk tarmsykdom* behandlet med azatioprin (prodrug </w:t>
      </w:r>
      <w:r w:rsidR="00C94490" w:rsidRPr="00A21670">
        <w:rPr>
          <w:szCs w:val="22"/>
        </w:rPr>
        <w:t>til</w:t>
      </w:r>
      <w:r w:rsidRPr="00A21670">
        <w:rPr>
          <w:szCs w:val="22"/>
        </w:rPr>
        <w:t xml:space="preserve"> mer</w:t>
      </w:r>
      <w:r w:rsidR="00C94490" w:rsidRPr="00A21670">
        <w:rPr>
          <w:szCs w:val="22"/>
        </w:rPr>
        <w:t>k</w:t>
      </w:r>
      <w:r w:rsidRPr="00A21670">
        <w:rPr>
          <w:szCs w:val="22"/>
        </w:rPr>
        <w:t>aptopurin) eller merkaptopurin, enten med eller uten samtidig behandling med anti</w:t>
      </w:r>
      <w:r w:rsidR="00F870C1" w:rsidRPr="00A21670">
        <w:rPr>
          <w:szCs w:val="22"/>
        </w:rPr>
        <w:noBreakHyphen/>
      </w:r>
      <w:r w:rsidRPr="00A21670">
        <w:rPr>
          <w:szCs w:val="22"/>
        </w:rPr>
        <w:t>TNF</w:t>
      </w:r>
      <w:r w:rsidR="00F870C1" w:rsidRPr="00A21670">
        <w:rPr>
          <w:szCs w:val="22"/>
        </w:rPr>
        <w:noBreakHyphen/>
      </w:r>
      <w:r w:rsidRPr="00A21670">
        <w:rPr>
          <w:szCs w:val="22"/>
        </w:rPr>
        <w:t xml:space="preserve">alfa-antistoff. Denne sjeldne typen </w:t>
      </w:r>
      <w:r w:rsidR="00C94490" w:rsidRPr="00A21670">
        <w:rPr>
          <w:szCs w:val="22"/>
        </w:rPr>
        <w:t xml:space="preserve">av </w:t>
      </w:r>
      <w:r w:rsidRPr="00A21670">
        <w:rPr>
          <w:szCs w:val="22"/>
        </w:rPr>
        <w:t>T</w:t>
      </w:r>
      <w:r w:rsidR="00921EA8" w:rsidRPr="00A21670">
        <w:rPr>
          <w:szCs w:val="22"/>
        </w:rPr>
        <w:noBreakHyphen/>
      </w:r>
      <w:r w:rsidRPr="00A21670">
        <w:rPr>
          <w:szCs w:val="22"/>
        </w:rPr>
        <w:t>cellelymfom har et aggressivt sykdomsforløp og er vanligvis fa</w:t>
      </w:r>
      <w:r w:rsidR="00921EA8" w:rsidRPr="00A21670">
        <w:rPr>
          <w:szCs w:val="22"/>
        </w:rPr>
        <w:t>talt (se også pkt. </w:t>
      </w:r>
      <w:r w:rsidRPr="00A21670">
        <w:rPr>
          <w:szCs w:val="22"/>
        </w:rPr>
        <w:t>4.8).</w:t>
      </w:r>
    </w:p>
    <w:p w14:paraId="4F1B978E" w14:textId="77777777" w:rsidR="003A6C5E" w:rsidRPr="00A21670" w:rsidRDefault="003752F7" w:rsidP="00EF5429">
      <w:pPr>
        <w:rPr>
          <w:szCs w:val="22"/>
        </w:rPr>
      </w:pPr>
      <w:r w:rsidRPr="00A21670">
        <w:rPr>
          <w:szCs w:val="22"/>
        </w:rPr>
        <w:t xml:space="preserve">*inflammatorisk tarmsykdom (IBD) er en </w:t>
      </w:r>
      <w:r w:rsidR="00CE1625" w:rsidRPr="00A21670">
        <w:rPr>
          <w:szCs w:val="22"/>
        </w:rPr>
        <w:t>ikke godkjent</w:t>
      </w:r>
      <w:r w:rsidRPr="00A21670">
        <w:rPr>
          <w:szCs w:val="22"/>
        </w:rPr>
        <w:t xml:space="preserve"> indikasjon</w:t>
      </w:r>
      <w:r w:rsidR="007F4CAE" w:rsidRPr="00A21670">
        <w:rPr>
          <w:szCs w:val="22"/>
        </w:rPr>
        <w:t>.</w:t>
      </w:r>
    </w:p>
    <w:p w14:paraId="70920617" w14:textId="77777777" w:rsidR="00A90C93" w:rsidRPr="00A21670" w:rsidRDefault="00A90C93" w:rsidP="00EF5429">
      <w:pPr>
        <w:rPr>
          <w:szCs w:val="22"/>
        </w:rPr>
      </w:pPr>
    </w:p>
    <w:p w14:paraId="2D008297" w14:textId="77777777" w:rsidR="00B02292" w:rsidRPr="00A21670" w:rsidRDefault="00B02292" w:rsidP="00EF5429">
      <w:pPr>
        <w:rPr>
          <w:szCs w:val="22"/>
          <w:u w:val="single"/>
        </w:rPr>
      </w:pPr>
      <w:r w:rsidRPr="00A21670">
        <w:rPr>
          <w:szCs w:val="22"/>
          <w:u w:val="single"/>
        </w:rPr>
        <w:t>Makrofag aktiveringssyndrom</w:t>
      </w:r>
    </w:p>
    <w:p w14:paraId="079E936E" w14:textId="77777777" w:rsidR="00B02292" w:rsidRPr="00A21670" w:rsidRDefault="00B02292" w:rsidP="00EF5429">
      <w:pPr>
        <w:rPr>
          <w:szCs w:val="22"/>
        </w:rPr>
      </w:pPr>
      <w:r w:rsidRPr="00A21670">
        <w:rPr>
          <w:szCs w:val="22"/>
        </w:rPr>
        <w:t>Makrofag aktiveringssyndrom (MAS) er en kjent, livstruende tilstand som kan oppstå hos pasienter med autoimmune lidelser, spesielt hos pasienter med inflammatorisk tarmsykdom (IBD) (ikke godkjent indikasjon), og det kan potensielt være en økt mulighet for å utvikle tilstanden ved bruk av merka</w:t>
      </w:r>
      <w:r w:rsidR="001B072A" w:rsidRPr="00A21670">
        <w:rPr>
          <w:szCs w:val="22"/>
        </w:rPr>
        <w:t>p</w:t>
      </w:r>
      <w:r w:rsidRPr="00A21670">
        <w:rPr>
          <w:szCs w:val="22"/>
        </w:rPr>
        <w:t>topurin. Hvis det er mistanke om MAS eller dersom MAS oppstår, bør vurdering og behandling startes så tidlig som mulig, og behandling med merka</w:t>
      </w:r>
      <w:r w:rsidR="001B072A" w:rsidRPr="00A21670">
        <w:rPr>
          <w:szCs w:val="22"/>
        </w:rPr>
        <w:t>p</w:t>
      </w:r>
      <w:r w:rsidRPr="00A21670">
        <w:rPr>
          <w:szCs w:val="22"/>
        </w:rPr>
        <w:t>topurin bør avsluttes. Leger bør være oppmerksom på symptomer på infeksjon som EBV og cytomegalovirus, ettersom dette er kjente triggere for MAS.</w:t>
      </w:r>
    </w:p>
    <w:p w14:paraId="698A9BC1" w14:textId="77777777" w:rsidR="00B02292" w:rsidRPr="00A21670" w:rsidRDefault="00B02292" w:rsidP="00EF5429">
      <w:pPr>
        <w:rPr>
          <w:szCs w:val="22"/>
          <w:u w:val="single"/>
        </w:rPr>
      </w:pPr>
    </w:p>
    <w:p w14:paraId="05862F2E" w14:textId="77777777" w:rsidR="006536C2" w:rsidRPr="00A21670" w:rsidRDefault="006536C2" w:rsidP="00EF5429">
      <w:pPr>
        <w:rPr>
          <w:szCs w:val="22"/>
        </w:rPr>
      </w:pPr>
      <w:r w:rsidRPr="00A21670">
        <w:rPr>
          <w:szCs w:val="22"/>
          <w:u w:val="single"/>
        </w:rPr>
        <w:t>Infeksjoner</w:t>
      </w:r>
    </w:p>
    <w:p w14:paraId="07CCB90D" w14:textId="6908DC6C" w:rsidR="006536C2" w:rsidRPr="00A21670" w:rsidRDefault="006536C2" w:rsidP="00EF5429">
      <w:pPr>
        <w:rPr>
          <w:szCs w:val="22"/>
        </w:rPr>
      </w:pPr>
      <w:r w:rsidRPr="00A21670">
        <w:rPr>
          <w:szCs w:val="22"/>
        </w:rPr>
        <w:t>Pasienter behandlet med merkaptopurin som monoterapi eller i kombinasjon med andre immunsuppressiva, inkludert kortikosteroider, har vist økt følsomhet overfor virus-, sopp- eller bakterieinfeksjoner, inkludert alvorlig eller atypisk infeksjon, samt virusreaktivering. Infeksjonssykdommen og komplikasjonene kan være mer alvorlige hos disse pasientene enn hos ubehandlede pasienter.</w:t>
      </w:r>
    </w:p>
    <w:p w14:paraId="53E3EA2F" w14:textId="77777777" w:rsidR="006536C2" w:rsidRPr="00A21670" w:rsidRDefault="006536C2" w:rsidP="00EF5429">
      <w:pPr>
        <w:rPr>
          <w:szCs w:val="22"/>
        </w:rPr>
      </w:pPr>
    </w:p>
    <w:p w14:paraId="699BEB55" w14:textId="13FD09D5" w:rsidR="006536C2" w:rsidRPr="00A21670" w:rsidRDefault="006536C2" w:rsidP="00EF5429">
      <w:pPr>
        <w:rPr>
          <w:szCs w:val="22"/>
        </w:rPr>
      </w:pPr>
      <w:r w:rsidRPr="00A21670">
        <w:rPr>
          <w:szCs w:val="22"/>
        </w:rPr>
        <w:t>Tidligere eksponering for eller infeksjon med varicella zoster-virus bør tas i betraktning før oppstart av behandlingen. Lokale retningslinjer kan overveies, inkludert profylaktisk behandling ved behov. Serologisk testing før behandlingen startes bør overveies ved hepatitt B. Lokale retningslinjer kan overveies, inkludert profylaktisk behandling i tilfeller som er bekreftet positive ved bruk av serologisk testing. Tilfeller med nøytropen sepsis er rapportert hos pasienter som får merkaptopurin for ALL.</w:t>
      </w:r>
    </w:p>
    <w:p w14:paraId="1DA0090D" w14:textId="77777777" w:rsidR="006536C2" w:rsidRPr="00A21670" w:rsidRDefault="006536C2" w:rsidP="00EF5429">
      <w:pPr>
        <w:rPr>
          <w:szCs w:val="22"/>
        </w:rPr>
      </w:pPr>
    </w:p>
    <w:p w14:paraId="76B02D73" w14:textId="01A9143B" w:rsidR="004D01C4" w:rsidRPr="00A21670" w:rsidRDefault="004D01C4" w:rsidP="001B072A">
      <w:pPr>
        <w:rPr>
          <w:szCs w:val="22"/>
          <w:u w:val="single"/>
        </w:rPr>
      </w:pPr>
      <w:r w:rsidRPr="00A21670">
        <w:rPr>
          <w:szCs w:val="22"/>
          <w:u w:val="single"/>
        </w:rPr>
        <w:lastRenderedPageBreak/>
        <w:t>UV</w:t>
      </w:r>
      <w:r w:rsidR="00100FC3" w:rsidRPr="00A21670">
        <w:rPr>
          <w:szCs w:val="22"/>
          <w:u w:val="single"/>
        </w:rPr>
        <w:t>-eksponering</w:t>
      </w:r>
    </w:p>
    <w:p w14:paraId="5E05F8A7" w14:textId="5CD5192F" w:rsidR="00A30425" w:rsidRPr="003668C7" w:rsidRDefault="00A30425" w:rsidP="001B072A">
      <w:pPr>
        <w:rPr>
          <w:szCs w:val="22"/>
        </w:rPr>
      </w:pPr>
      <w:r w:rsidRPr="00A21670">
        <w:rPr>
          <w:szCs w:val="22"/>
        </w:rPr>
        <w:t>Pasienter behandlet med merka</w:t>
      </w:r>
      <w:r w:rsidR="002F22DB" w:rsidRPr="00A21670">
        <w:rPr>
          <w:szCs w:val="22"/>
        </w:rPr>
        <w:t>ptopurin er mer følsomme for sollys. Eksponering</w:t>
      </w:r>
      <w:r w:rsidR="00CA1420" w:rsidRPr="00A21670">
        <w:rPr>
          <w:szCs w:val="22"/>
        </w:rPr>
        <w:t xml:space="preserve"> for sollys og UV-lys skal begrenses, og pasienter skal anbefales å </w:t>
      </w:r>
      <w:r w:rsidR="00B676C9" w:rsidRPr="00A21670">
        <w:rPr>
          <w:szCs w:val="22"/>
        </w:rPr>
        <w:t>bruke</w:t>
      </w:r>
      <w:r w:rsidR="00AC2847" w:rsidRPr="00A21670">
        <w:rPr>
          <w:szCs w:val="22"/>
        </w:rPr>
        <w:t xml:space="preserve"> beskyttende klær og solkrem med høy beskyttelsesfaktor.</w:t>
      </w:r>
    </w:p>
    <w:p w14:paraId="64F5BCCE" w14:textId="77777777" w:rsidR="00100FC3" w:rsidRPr="008B19ED" w:rsidRDefault="00100FC3" w:rsidP="001B072A">
      <w:pPr>
        <w:rPr>
          <w:szCs w:val="22"/>
        </w:rPr>
      </w:pPr>
    </w:p>
    <w:p w14:paraId="2CE1FF1E" w14:textId="62F546F6" w:rsidR="001B072A" w:rsidRPr="00A21670" w:rsidRDefault="001B072A" w:rsidP="001B072A">
      <w:pPr>
        <w:rPr>
          <w:szCs w:val="22"/>
          <w:u w:val="single"/>
        </w:rPr>
      </w:pPr>
      <w:r w:rsidRPr="00A21670">
        <w:rPr>
          <w:szCs w:val="22"/>
          <w:u w:val="single"/>
        </w:rPr>
        <w:t>Stoffskifte- og ernæringsbetingede sykdommer</w:t>
      </w:r>
    </w:p>
    <w:p w14:paraId="7504FE35" w14:textId="77777777" w:rsidR="004A0340" w:rsidRPr="00A21670" w:rsidRDefault="004A0340" w:rsidP="004A0340">
      <w:pPr>
        <w:rPr>
          <w:szCs w:val="22"/>
        </w:rPr>
      </w:pPr>
      <w:r w:rsidRPr="00A21670">
        <w:rPr>
          <w:szCs w:val="22"/>
        </w:rPr>
        <w:t>Purinanaloger (azatioprin og merkaptopurin) kan forstyrre niacinveien, noe som kan føre til nikotinsyremangel (pellagra). Det er rapportert tilfeller av pellagra ved bruk purinanaloger, spesielt hos pasienter med kronisk inflammatorisk tarmsykdom. Diagnosen pellagra bør vurderes hos pasienter med lokalisert pigmentert utslett (dermatitt), gastroenteritt eller nevrologiske utfall, inkludert kognitiv svekkelse. Passende medisinsk behandling med tilskudd av niacin/nikotinamid må iverksettes.</w:t>
      </w:r>
    </w:p>
    <w:p w14:paraId="5B992F10" w14:textId="77777777" w:rsidR="002835BC" w:rsidRPr="00A21670" w:rsidRDefault="002835BC" w:rsidP="007F4CAE">
      <w:pPr>
        <w:rPr>
          <w:szCs w:val="22"/>
        </w:rPr>
      </w:pPr>
    </w:p>
    <w:p w14:paraId="1EAF63BD" w14:textId="77777777" w:rsidR="008A3030" w:rsidRPr="00A21670" w:rsidRDefault="008A3030" w:rsidP="005E22C9">
      <w:pPr>
        <w:rPr>
          <w:szCs w:val="22"/>
          <w:u w:val="single"/>
        </w:rPr>
      </w:pPr>
      <w:r w:rsidRPr="00A21670">
        <w:rPr>
          <w:szCs w:val="22"/>
          <w:u w:val="single"/>
        </w:rPr>
        <w:t>Pediatrisk populasjon</w:t>
      </w:r>
    </w:p>
    <w:p w14:paraId="499204DA" w14:textId="44FB812D" w:rsidR="008A3030" w:rsidRPr="00A21670" w:rsidRDefault="008A3030" w:rsidP="00EF5429">
      <w:pPr>
        <w:rPr>
          <w:szCs w:val="22"/>
        </w:rPr>
      </w:pPr>
      <w:r w:rsidRPr="00A21670">
        <w:rPr>
          <w:szCs w:val="22"/>
        </w:rPr>
        <w:t>Tilfeller med symptomatisk hypoglykemi er rapportert hos barn med ALL s</w:t>
      </w:r>
      <w:r w:rsidR="00F870C1" w:rsidRPr="00A21670">
        <w:rPr>
          <w:szCs w:val="22"/>
        </w:rPr>
        <w:t>om får merkaptopurin (se pkt. </w:t>
      </w:r>
      <w:r w:rsidRPr="00A21670">
        <w:rPr>
          <w:szCs w:val="22"/>
        </w:rPr>
        <w:t>4.8). De fleste rapporterte tilfellene var hos barn under seks år eller med lav kroppsmasseindeks.</w:t>
      </w:r>
    </w:p>
    <w:p w14:paraId="01D10C12" w14:textId="77777777" w:rsidR="003752F7" w:rsidRPr="00A21670" w:rsidRDefault="003752F7" w:rsidP="00EF5429">
      <w:pPr>
        <w:rPr>
          <w:szCs w:val="22"/>
        </w:rPr>
      </w:pPr>
    </w:p>
    <w:p w14:paraId="4BC8BF18" w14:textId="77777777" w:rsidR="003A6C5E" w:rsidRPr="00A21670" w:rsidRDefault="003A6C5E" w:rsidP="00EF5429">
      <w:pPr>
        <w:rPr>
          <w:b/>
          <w:i/>
          <w:szCs w:val="22"/>
          <w:u w:val="single"/>
        </w:rPr>
      </w:pPr>
      <w:r w:rsidRPr="00A21670">
        <w:rPr>
          <w:szCs w:val="22"/>
          <w:u w:val="single"/>
        </w:rPr>
        <w:t>Interaksjoner</w:t>
      </w:r>
    </w:p>
    <w:p w14:paraId="6F57CA2B" w14:textId="722C7073" w:rsidR="003A6C5E" w:rsidRPr="00A21670" w:rsidRDefault="003A6C5E" w:rsidP="00EF5429">
      <w:pPr>
        <w:rPr>
          <w:szCs w:val="22"/>
        </w:rPr>
      </w:pPr>
      <w:r w:rsidRPr="00A21670">
        <w:rPr>
          <w:szCs w:val="22"/>
        </w:rPr>
        <w:t>Når orale antikoagulanter administreres samtidig med merkaptopurin, anbefales en grundigere overvåking av INR (Internati</w:t>
      </w:r>
      <w:r w:rsidR="00AB703D" w:rsidRPr="00A21670">
        <w:rPr>
          <w:szCs w:val="22"/>
        </w:rPr>
        <w:t>onal Normalised Ratio) (se pkt. </w:t>
      </w:r>
      <w:r w:rsidRPr="00A21670">
        <w:rPr>
          <w:szCs w:val="22"/>
        </w:rPr>
        <w:t>4.5).</w:t>
      </w:r>
    </w:p>
    <w:p w14:paraId="15F3CB49" w14:textId="77777777" w:rsidR="003A6C5E" w:rsidRPr="00A21670" w:rsidRDefault="003A6C5E" w:rsidP="00EF5429">
      <w:pPr>
        <w:rPr>
          <w:szCs w:val="22"/>
        </w:rPr>
      </w:pPr>
    </w:p>
    <w:p w14:paraId="44CA6624" w14:textId="77777777" w:rsidR="00A91208" w:rsidRPr="00A21670" w:rsidRDefault="003A6C5E" w:rsidP="00EF5429">
      <w:pPr>
        <w:rPr>
          <w:i/>
          <w:szCs w:val="22"/>
          <w:u w:val="single"/>
        </w:rPr>
      </w:pPr>
      <w:r w:rsidRPr="00A21670">
        <w:rPr>
          <w:szCs w:val="22"/>
          <w:u w:val="single"/>
        </w:rPr>
        <w:t>Hjelpestoffer</w:t>
      </w:r>
    </w:p>
    <w:p w14:paraId="23BD5CE1" w14:textId="77777777" w:rsidR="00A91208" w:rsidRPr="00A21670" w:rsidRDefault="003A6C5E" w:rsidP="00EF5429">
      <w:pPr>
        <w:rPr>
          <w:szCs w:val="22"/>
        </w:rPr>
      </w:pPr>
      <w:r w:rsidRPr="00A21670">
        <w:rPr>
          <w:szCs w:val="22"/>
        </w:rPr>
        <w:t>Dette legemidlet inneholder aspartam (E951), en kilde til fenylalanin. Kan være skadelig for personer med fenylketonuri.</w:t>
      </w:r>
      <w:r w:rsidR="00A91BCB" w:rsidRPr="00A21670">
        <w:rPr>
          <w:szCs w:val="22"/>
        </w:rPr>
        <w:t xml:space="preserve"> </w:t>
      </w:r>
      <w:r w:rsidR="009C2DE2" w:rsidRPr="00A21670">
        <w:rPr>
          <w:szCs w:val="22"/>
        </w:rPr>
        <w:t>Det foreligger v</w:t>
      </w:r>
      <w:r w:rsidR="00A91BCB" w:rsidRPr="00A21670">
        <w:rPr>
          <w:szCs w:val="22"/>
        </w:rPr>
        <w:t xml:space="preserve">erken </w:t>
      </w:r>
      <w:r w:rsidR="009C2DE2" w:rsidRPr="00A21670">
        <w:rPr>
          <w:szCs w:val="22"/>
        </w:rPr>
        <w:t>pre</w:t>
      </w:r>
      <w:r w:rsidR="00A91BCB" w:rsidRPr="00A21670">
        <w:rPr>
          <w:szCs w:val="22"/>
        </w:rPr>
        <w:t xml:space="preserve">kliniske eller kliniske data for </w:t>
      </w:r>
      <w:r w:rsidR="009C2DE2" w:rsidRPr="00A21670">
        <w:rPr>
          <w:szCs w:val="22"/>
        </w:rPr>
        <w:t xml:space="preserve">å gjøre en </w:t>
      </w:r>
      <w:r w:rsidR="00A91BCB" w:rsidRPr="00A21670">
        <w:rPr>
          <w:szCs w:val="22"/>
        </w:rPr>
        <w:t xml:space="preserve">vurdering </w:t>
      </w:r>
      <w:r w:rsidR="009C2DE2" w:rsidRPr="00A21670">
        <w:rPr>
          <w:szCs w:val="22"/>
        </w:rPr>
        <w:t>p</w:t>
      </w:r>
      <w:r w:rsidR="00A91BCB" w:rsidRPr="00A21670">
        <w:rPr>
          <w:szCs w:val="22"/>
        </w:rPr>
        <w:t xml:space="preserve">å bruk </w:t>
      </w:r>
      <w:r w:rsidR="009C2DE2" w:rsidRPr="00A21670">
        <w:rPr>
          <w:szCs w:val="22"/>
        </w:rPr>
        <w:t xml:space="preserve">av </w:t>
      </w:r>
      <w:r w:rsidR="00A91BCB" w:rsidRPr="00A21670">
        <w:rPr>
          <w:szCs w:val="22"/>
        </w:rPr>
        <w:t xml:space="preserve">aspartam til </w:t>
      </w:r>
      <w:r w:rsidR="009C2DE2" w:rsidRPr="00A21670">
        <w:rPr>
          <w:szCs w:val="22"/>
        </w:rPr>
        <w:t xml:space="preserve">spedbarn </w:t>
      </w:r>
      <w:r w:rsidR="00A91BCB" w:rsidRPr="00A21670">
        <w:rPr>
          <w:szCs w:val="22"/>
        </w:rPr>
        <w:t>under 12 uker.</w:t>
      </w:r>
    </w:p>
    <w:p w14:paraId="32A0E97F" w14:textId="77777777" w:rsidR="003A6C5E" w:rsidRPr="00A21670" w:rsidRDefault="003A6C5E" w:rsidP="00EF5429">
      <w:pPr>
        <w:rPr>
          <w:szCs w:val="22"/>
        </w:rPr>
      </w:pPr>
    </w:p>
    <w:p w14:paraId="622A8B18" w14:textId="2DE2DF18" w:rsidR="003A6C5E" w:rsidRPr="00A21670" w:rsidRDefault="003A6C5E" w:rsidP="00EF5429">
      <w:pPr>
        <w:rPr>
          <w:szCs w:val="22"/>
        </w:rPr>
      </w:pPr>
      <w:r w:rsidRPr="00A21670">
        <w:rPr>
          <w:szCs w:val="22"/>
        </w:rPr>
        <w:t xml:space="preserve">Det inneholder også </w:t>
      </w:r>
      <w:r w:rsidR="00BC6C37" w:rsidRPr="00A21670">
        <w:rPr>
          <w:szCs w:val="22"/>
        </w:rPr>
        <w:t>natrium</w:t>
      </w:r>
      <w:r w:rsidRPr="00A21670">
        <w:rPr>
          <w:szCs w:val="22"/>
        </w:rPr>
        <w:t>metyl</w:t>
      </w:r>
      <w:r w:rsidR="00222D12">
        <w:rPr>
          <w:szCs w:val="22"/>
        </w:rPr>
        <w:t>para</w:t>
      </w:r>
      <w:r w:rsidRPr="00A21670">
        <w:rPr>
          <w:szCs w:val="22"/>
        </w:rPr>
        <w:t xml:space="preserve">hydroksybenzoat og </w:t>
      </w:r>
      <w:r w:rsidR="00BC6C37" w:rsidRPr="00A21670">
        <w:rPr>
          <w:szCs w:val="22"/>
        </w:rPr>
        <w:t>natriumetyl</w:t>
      </w:r>
      <w:r w:rsidR="00222D12">
        <w:rPr>
          <w:szCs w:val="22"/>
        </w:rPr>
        <w:t>para</w:t>
      </w:r>
      <w:r w:rsidRPr="00A21670">
        <w:rPr>
          <w:szCs w:val="22"/>
        </w:rPr>
        <w:t xml:space="preserve">hydroksybenzoat, som kan forårsake allergiske reaksjoner (mulig </w:t>
      </w:r>
      <w:r w:rsidR="00096B51" w:rsidRPr="00A21670">
        <w:t>først etter en stund</w:t>
      </w:r>
      <w:r w:rsidRPr="00A21670">
        <w:rPr>
          <w:szCs w:val="22"/>
        </w:rPr>
        <w:t>).</w:t>
      </w:r>
    </w:p>
    <w:p w14:paraId="15270F62" w14:textId="77777777" w:rsidR="003A6C5E" w:rsidRPr="00A21670" w:rsidRDefault="003A6C5E" w:rsidP="00EF5429">
      <w:pPr>
        <w:rPr>
          <w:szCs w:val="22"/>
        </w:rPr>
      </w:pPr>
    </w:p>
    <w:p w14:paraId="1685D927" w14:textId="7395642C" w:rsidR="003A6C5E" w:rsidRPr="00A21670" w:rsidRDefault="00A91BCB" w:rsidP="00EF5429">
      <w:pPr>
        <w:rPr>
          <w:szCs w:val="22"/>
        </w:rPr>
      </w:pPr>
      <w:r w:rsidRPr="00A21670">
        <w:rPr>
          <w:szCs w:val="22"/>
        </w:rPr>
        <w:t>D</w:t>
      </w:r>
      <w:r w:rsidR="003A6C5E" w:rsidRPr="00A21670">
        <w:rPr>
          <w:szCs w:val="22"/>
        </w:rPr>
        <w:t>ette legemidlet inneholder sukrose</w:t>
      </w:r>
      <w:r w:rsidRPr="00A21670">
        <w:rPr>
          <w:szCs w:val="22"/>
        </w:rPr>
        <w:t>. P</w:t>
      </w:r>
      <w:r w:rsidR="003A6C5E" w:rsidRPr="00A21670">
        <w:rPr>
          <w:szCs w:val="22"/>
        </w:rPr>
        <w:t xml:space="preserve">asienter med sjeldne arvelige </w:t>
      </w:r>
      <w:r w:rsidR="007D247C" w:rsidRPr="00A21670">
        <w:rPr>
          <w:szCs w:val="22"/>
        </w:rPr>
        <w:t>problemer med</w:t>
      </w:r>
      <w:r w:rsidR="003A6C5E" w:rsidRPr="00A21670">
        <w:rPr>
          <w:szCs w:val="22"/>
        </w:rPr>
        <w:t xml:space="preserve"> fruktoseintoleranse, glukose-galaktose</w:t>
      </w:r>
      <w:r w:rsidR="00FC5B8D" w:rsidRPr="00A21670">
        <w:rPr>
          <w:szCs w:val="22"/>
        </w:rPr>
        <w:t xml:space="preserve"> </w:t>
      </w:r>
      <w:r w:rsidR="003A6C5E" w:rsidRPr="00A21670">
        <w:rPr>
          <w:szCs w:val="22"/>
        </w:rPr>
        <w:t>malabsorpsjon eller sukrose-isomaltose</w:t>
      </w:r>
      <w:r w:rsidR="007D247C" w:rsidRPr="00A21670">
        <w:rPr>
          <w:szCs w:val="22"/>
        </w:rPr>
        <w:t>mangel</w:t>
      </w:r>
      <w:r w:rsidRPr="00A21670">
        <w:rPr>
          <w:szCs w:val="22"/>
        </w:rPr>
        <w:t xml:space="preserve"> bør ikke</w:t>
      </w:r>
      <w:r w:rsidR="003A6C5E" w:rsidRPr="00A21670">
        <w:rPr>
          <w:szCs w:val="22"/>
        </w:rPr>
        <w:t xml:space="preserve"> ta dette legemidlet. Langtidsbruk øker faren for karies og det er viktig å </w:t>
      </w:r>
      <w:r w:rsidR="00F71AB3" w:rsidRPr="00A21670">
        <w:rPr>
          <w:szCs w:val="22"/>
        </w:rPr>
        <w:t>opprett</w:t>
      </w:r>
      <w:r w:rsidR="003A6C5E" w:rsidRPr="00A21670">
        <w:rPr>
          <w:szCs w:val="22"/>
        </w:rPr>
        <w:t>holde tilstrekkelig tannhygiene.</w:t>
      </w:r>
    </w:p>
    <w:p w14:paraId="27E869A3" w14:textId="77777777" w:rsidR="003A6C5E" w:rsidRPr="00A21670" w:rsidRDefault="003A6C5E" w:rsidP="00EF5429">
      <w:pPr>
        <w:rPr>
          <w:szCs w:val="22"/>
        </w:rPr>
      </w:pPr>
    </w:p>
    <w:p w14:paraId="1A295C19" w14:textId="77777777" w:rsidR="003A6C5E" w:rsidRPr="00A21670" w:rsidRDefault="003A6C5E" w:rsidP="00EF5429">
      <w:pPr>
        <w:rPr>
          <w:szCs w:val="22"/>
        </w:rPr>
      </w:pPr>
      <w:r w:rsidRPr="00A21670">
        <w:rPr>
          <w:szCs w:val="22"/>
          <w:u w:val="single"/>
        </w:rPr>
        <w:t>Sikker håndtering av suspensjonen</w:t>
      </w:r>
    </w:p>
    <w:p w14:paraId="3FBEE24E" w14:textId="77777777" w:rsidR="00513DDE" w:rsidRPr="00A21670" w:rsidRDefault="003A6C5E" w:rsidP="00EF5429">
      <w:pPr>
        <w:rPr>
          <w:bCs/>
          <w:szCs w:val="22"/>
        </w:rPr>
      </w:pPr>
      <w:r w:rsidRPr="00A21670">
        <w:rPr>
          <w:szCs w:val="22"/>
        </w:rPr>
        <w:t xml:space="preserve">Foreldre og omsorgspersoner bør unngå at </w:t>
      </w:r>
      <w:r w:rsidR="0075345C" w:rsidRPr="00A21670">
        <w:rPr>
          <w:szCs w:val="22"/>
        </w:rPr>
        <w:t>Xaluprine</w:t>
      </w:r>
      <w:r w:rsidRPr="00A21670">
        <w:rPr>
          <w:szCs w:val="22"/>
        </w:rPr>
        <w:t xml:space="preserve"> kommer i kontakt med hud eller slimhinner.</w:t>
      </w:r>
      <w:r w:rsidRPr="00A21670">
        <w:rPr>
          <w:b/>
          <w:szCs w:val="22"/>
        </w:rPr>
        <w:t xml:space="preserve"> </w:t>
      </w:r>
      <w:r w:rsidRPr="00A21670">
        <w:rPr>
          <w:szCs w:val="22"/>
        </w:rPr>
        <w:t>Hvis suspensjonen kommer i kontakt med hud eller slimhinner, må området vaskes umiddelbart og gr</w:t>
      </w:r>
      <w:r w:rsidR="00AB703D" w:rsidRPr="00A21670">
        <w:rPr>
          <w:szCs w:val="22"/>
        </w:rPr>
        <w:t>undig med såpe og vann (se pkt. </w:t>
      </w:r>
      <w:r w:rsidRPr="00A21670">
        <w:rPr>
          <w:szCs w:val="22"/>
        </w:rPr>
        <w:t>6.6).</w:t>
      </w:r>
    </w:p>
    <w:p w14:paraId="18FC9F28" w14:textId="77777777" w:rsidR="00AB2A61" w:rsidRPr="00A21670" w:rsidRDefault="00AB2A61" w:rsidP="00EF5429">
      <w:pPr>
        <w:rPr>
          <w:szCs w:val="22"/>
        </w:rPr>
      </w:pPr>
    </w:p>
    <w:p w14:paraId="2E728CB0" w14:textId="77777777" w:rsidR="00AB2A61" w:rsidRPr="00A21670" w:rsidRDefault="00AB2A61" w:rsidP="00EF5429">
      <w:pPr>
        <w:ind w:left="567" w:hanging="567"/>
        <w:rPr>
          <w:szCs w:val="22"/>
        </w:rPr>
      </w:pPr>
      <w:r w:rsidRPr="00A21670">
        <w:rPr>
          <w:b/>
          <w:szCs w:val="22"/>
        </w:rPr>
        <w:t>4.5</w:t>
      </w:r>
      <w:r w:rsidRPr="00A21670">
        <w:rPr>
          <w:b/>
          <w:szCs w:val="22"/>
        </w:rPr>
        <w:tab/>
      </w:r>
      <w:r w:rsidR="003A6C5E" w:rsidRPr="00A21670">
        <w:rPr>
          <w:b/>
          <w:szCs w:val="22"/>
        </w:rPr>
        <w:t>Interaksjon med andre legemidler og andre former for interaksjon</w:t>
      </w:r>
    </w:p>
    <w:p w14:paraId="7B8BF687" w14:textId="77777777" w:rsidR="00AB2A61" w:rsidRPr="00A21670" w:rsidRDefault="00AB2A61" w:rsidP="00EF5429">
      <w:pPr>
        <w:rPr>
          <w:szCs w:val="22"/>
        </w:rPr>
      </w:pPr>
    </w:p>
    <w:p w14:paraId="275EF2DD" w14:textId="1054B1AA" w:rsidR="00B21DF6" w:rsidRPr="00C03288" w:rsidRDefault="00A66333" w:rsidP="00EF5429">
      <w:pPr>
        <w:rPr>
          <w:szCs w:val="22"/>
          <w:u w:val="single"/>
        </w:rPr>
      </w:pPr>
      <w:r>
        <w:rPr>
          <w:szCs w:val="22"/>
          <w:u w:val="single"/>
        </w:rPr>
        <w:t>Effekten</w:t>
      </w:r>
      <w:r w:rsidR="005A7A71">
        <w:rPr>
          <w:szCs w:val="22"/>
          <w:u w:val="single"/>
        </w:rPr>
        <w:t xml:space="preserve"> av mat på merkaptopurin</w:t>
      </w:r>
    </w:p>
    <w:p w14:paraId="437D9AE5" w14:textId="77AA5017" w:rsidR="003A6C5E" w:rsidRPr="00A21670" w:rsidRDefault="003A6C5E" w:rsidP="00EF5429">
      <w:pPr>
        <w:rPr>
          <w:szCs w:val="22"/>
        </w:rPr>
      </w:pPr>
      <w:r w:rsidRPr="00A21670">
        <w:rPr>
          <w:szCs w:val="22"/>
        </w:rPr>
        <w:t xml:space="preserve">Administrasjon av merkaptopurin med mat kan redusere den systemiske eksponeringen noe, men det er lite trolig at dette har noen klinisk signifikans. Derfor kan </w:t>
      </w:r>
      <w:r w:rsidR="0075345C" w:rsidRPr="00A21670">
        <w:rPr>
          <w:szCs w:val="22"/>
        </w:rPr>
        <w:t>Xaluprine</w:t>
      </w:r>
      <w:r w:rsidRPr="00A21670">
        <w:rPr>
          <w:szCs w:val="22"/>
        </w:rPr>
        <w:t xml:space="preserve"> tas samtidig med mat eller på tom mage, men pasientene bør standardisere administrasjonsmetoden. Dosen bør ikke tas sammen med melk eller meieriprodukter, da de inneholder xantinoksidase, et enzym som metaboliserer merkaptopurin og derfor kan føre til reduserte plasmakonsentrasjoner av merkaptopurin.</w:t>
      </w:r>
    </w:p>
    <w:p w14:paraId="44AC14CA" w14:textId="77777777" w:rsidR="003A6C5E" w:rsidRPr="00A21670" w:rsidRDefault="003A6C5E" w:rsidP="00EF5429">
      <w:pPr>
        <w:rPr>
          <w:szCs w:val="22"/>
        </w:rPr>
      </w:pPr>
    </w:p>
    <w:p w14:paraId="18A65BCF" w14:textId="77777777" w:rsidR="003A6C5E" w:rsidRPr="00A21670" w:rsidRDefault="003A6C5E" w:rsidP="00EF5429">
      <w:pPr>
        <w:rPr>
          <w:i/>
          <w:szCs w:val="22"/>
          <w:u w:val="single"/>
        </w:rPr>
      </w:pPr>
      <w:r w:rsidRPr="00A21670">
        <w:rPr>
          <w:szCs w:val="22"/>
          <w:u w:val="single"/>
        </w:rPr>
        <w:t>Effekten av merkaptopurin på andre legemidler</w:t>
      </w:r>
    </w:p>
    <w:p w14:paraId="124DB31D" w14:textId="5841B5A4" w:rsidR="00C0162A" w:rsidRPr="00C03288" w:rsidRDefault="00894BD5" w:rsidP="00EF5429">
      <w:pPr>
        <w:rPr>
          <w:i/>
          <w:iCs/>
          <w:szCs w:val="22"/>
        </w:rPr>
      </w:pPr>
      <w:r>
        <w:rPr>
          <w:i/>
          <w:iCs/>
          <w:szCs w:val="22"/>
        </w:rPr>
        <w:t>Vaksiner</w:t>
      </w:r>
    </w:p>
    <w:p w14:paraId="411CC02F" w14:textId="049CE6C4" w:rsidR="003A6C5E" w:rsidRPr="00A21670" w:rsidRDefault="003A6C5E" w:rsidP="00EF5429">
      <w:pPr>
        <w:rPr>
          <w:szCs w:val="22"/>
        </w:rPr>
      </w:pPr>
      <w:r w:rsidRPr="00A21670">
        <w:rPr>
          <w:szCs w:val="22"/>
        </w:rPr>
        <w:t>Samtidig administrasjon av gulfebervaksine er kontraindisert, på grunn av risikoen for dødelig sykdom hos immunko</w:t>
      </w:r>
      <w:r w:rsidR="00AB703D" w:rsidRPr="00A21670">
        <w:rPr>
          <w:szCs w:val="22"/>
        </w:rPr>
        <w:t>mpromitterte pasienter (se pkt. </w:t>
      </w:r>
      <w:r w:rsidRPr="00A21670">
        <w:rPr>
          <w:szCs w:val="22"/>
        </w:rPr>
        <w:t>4.3).</w:t>
      </w:r>
    </w:p>
    <w:p w14:paraId="07059675" w14:textId="77777777" w:rsidR="003A6C5E" w:rsidRPr="00A21670" w:rsidRDefault="003A6C5E" w:rsidP="00EF5429">
      <w:pPr>
        <w:rPr>
          <w:b/>
          <w:szCs w:val="22"/>
          <w:u w:val="single"/>
        </w:rPr>
      </w:pPr>
    </w:p>
    <w:p w14:paraId="7C69AFA3" w14:textId="77777777" w:rsidR="003A6C5E" w:rsidRPr="00A21670" w:rsidRDefault="003A6C5E" w:rsidP="00EF5429">
      <w:pPr>
        <w:rPr>
          <w:szCs w:val="22"/>
        </w:rPr>
      </w:pPr>
      <w:r w:rsidRPr="00A21670">
        <w:rPr>
          <w:szCs w:val="22"/>
        </w:rPr>
        <w:t>Vaksinasjoner med andre levende vaksiner anbefales ikke til immunk</w:t>
      </w:r>
      <w:r w:rsidR="00CB5D07" w:rsidRPr="00A21670">
        <w:rPr>
          <w:szCs w:val="22"/>
        </w:rPr>
        <w:t>ompromitterte personer (se pkt. 4.4).</w:t>
      </w:r>
    </w:p>
    <w:p w14:paraId="7D83F5B3" w14:textId="77777777" w:rsidR="003A6C5E" w:rsidRPr="00A21670" w:rsidRDefault="003A6C5E" w:rsidP="00EF5429">
      <w:pPr>
        <w:rPr>
          <w:szCs w:val="22"/>
        </w:rPr>
      </w:pPr>
    </w:p>
    <w:p w14:paraId="7078ECE6" w14:textId="06B59892" w:rsidR="0096461B" w:rsidRPr="003668C7" w:rsidRDefault="00550049" w:rsidP="006F407B">
      <w:pPr>
        <w:keepNext/>
        <w:rPr>
          <w:i/>
          <w:iCs/>
          <w:szCs w:val="22"/>
        </w:rPr>
      </w:pPr>
      <w:r w:rsidRPr="003668C7">
        <w:rPr>
          <w:i/>
          <w:iCs/>
          <w:szCs w:val="22"/>
        </w:rPr>
        <w:lastRenderedPageBreak/>
        <w:t>Antiko</w:t>
      </w:r>
      <w:r w:rsidR="0096461B" w:rsidRPr="003668C7">
        <w:rPr>
          <w:i/>
          <w:iCs/>
          <w:szCs w:val="22"/>
        </w:rPr>
        <w:t>agulant</w:t>
      </w:r>
      <w:r w:rsidR="000F4CDA" w:rsidRPr="00A21670">
        <w:rPr>
          <w:i/>
          <w:iCs/>
          <w:szCs w:val="22"/>
        </w:rPr>
        <w:t>er</w:t>
      </w:r>
    </w:p>
    <w:p w14:paraId="4A75CD09" w14:textId="41328C52" w:rsidR="003A6C5E" w:rsidRPr="00A21670" w:rsidRDefault="003A6C5E" w:rsidP="00EF5429">
      <w:pPr>
        <w:rPr>
          <w:szCs w:val="22"/>
        </w:rPr>
      </w:pPr>
      <w:r w:rsidRPr="00A21670">
        <w:rPr>
          <w:szCs w:val="22"/>
        </w:rPr>
        <w:t>Det er rapportert om hemming av antikoagulanteffekten til warfarin, gitt sammen med merkaptopurin. Overvåking av INR (</w:t>
      </w:r>
      <w:r w:rsidR="00F71AB3" w:rsidRPr="00A21670">
        <w:rPr>
          <w:szCs w:val="22"/>
        </w:rPr>
        <w:t>International Normalised Ratio</w:t>
      </w:r>
      <w:r w:rsidRPr="00A21670">
        <w:rPr>
          <w:szCs w:val="22"/>
        </w:rPr>
        <w:t>) anbefales under samtidig administrasjon med orale antikoagulanter.</w:t>
      </w:r>
    </w:p>
    <w:p w14:paraId="2447B999" w14:textId="77777777" w:rsidR="003A6C5E" w:rsidRPr="00A21670" w:rsidRDefault="003A6C5E" w:rsidP="00EF5429">
      <w:pPr>
        <w:rPr>
          <w:szCs w:val="22"/>
        </w:rPr>
      </w:pPr>
    </w:p>
    <w:p w14:paraId="030C45D8" w14:textId="77777777" w:rsidR="00492B49" w:rsidRPr="00A21670" w:rsidRDefault="00492B49" w:rsidP="00EF5429">
      <w:pPr>
        <w:rPr>
          <w:i/>
          <w:iCs/>
          <w:szCs w:val="22"/>
        </w:rPr>
      </w:pPr>
      <w:r w:rsidRPr="00A21670">
        <w:rPr>
          <w:i/>
          <w:iCs/>
          <w:szCs w:val="22"/>
        </w:rPr>
        <w:t>Antiepileptika</w:t>
      </w:r>
    </w:p>
    <w:p w14:paraId="6EA7E890" w14:textId="76645B37" w:rsidR="003A6C5E" w:rsidRPr="00A21670" w:rsidRDefault="003A6C5E" w:rsidP="00EF5429">
      <w:pPr>
        <w:rPr>
          <w:szCs w:val="22"/>
        </w:rPr>
      </w:pPr>
      <w:r w:rsidRPr="00A21670">
        <w:rPr>
          <w:szCs w:val="22"/>
        </w:rPr>
        <w:t xml:space="preserve">Cytotoksiske midler kan redusere absorpsjonen av fenytoin i tarmene. Nøye overvåking av serumnivået av fenytoin anbefales. Det er mulig at nivåene av andre antiepileptika også kan endres. Serumantiepileptikanivåene bør overvåkes nøye under behandling med </w:t>
      </w:r>
      <w:r w:rsidR="0075345C" w:rsidRPr="00A21670">
        <w:rPr>
          <w:szCs w:val="22"/>
        </w:rPr>
        <w:t>Xaluprine</w:t>
      </w:r>
      <w:r w:rsidRPr="00A21670">
        <w:rPr>
          <w:szCs w:val="22"/>
        </w:rPr>
        <w:t>, og dosejusteringer foretas som nødvendig.</w:t>
      </w:r>
    </w:p>
    <w:p w14:paraId="3A91CF2E" w14:textId="77777777" w:rsidR="003A6C5E" w:rsidRPr="00A21670" w:rsidRDefault="003A6C5E" w:rsidP="00EF5429">
      <w:pPr>
        <w:rPr>
          <w:szCs w:val="22"/>
        </w:rPr>
      </w:pPr>
    </w:p>
    <w:p w14:paraId="06C5DCB9" w14:textId="77777777" w:rsidR="003A6C5E" w:rsidRPr="00A21670" w:rsidRDefault="003A6C5E" w:rsidP="00EF5429">
      <w:pPr>
        <w:rPr>
          <w:i/>
          <w:szCs w:val="22"/>
          <w:u w:val="single"/>
        </w:rPr>
      </w:pPr>
      <w:r w:rsidRPr="00A21670">
        <w:rPr>
          <w:szCs w:val="22"/>
          <w:u w:val="single"/>
        </w:rPr>
        <w:t>Effekten av andre legemidler på merkaptopurin</w:t>
      </w:r>
    </w:p>
    <w:p w14:paraId="13052449" w14:textId="5D44E7ED" w:rsidR="004C081A" w:rsidRPr="003668C7" w:rsidRDefault="006B7EC0" w:rsidP="00F62428">
      <w:pPr>
        <w:rPr>
          <w:i/>
          <w:iCs/>
          <w:szCs w:val="22"/>
        </w:rPr>
      </w:pPr>
      <w:r w:rsidRPr="003668C7">
        <w:rPr>
          <w:i/>
          <w:iCs/>
          <w:szCs w:val="22"/>
        </w:rPr>
        <w:t>Allopurinol</w:t>
      </w:r>
      <w:r w:rsidR="004C081A" w:rsidRPr="003668C7">
        <w:rPr>
          <w:i/>
          <w:iCs/>
          <w:szCs w:val="22"/>
        </w:rPr>
        <w:t>/oks</w:t>
      </w:r>
      <w:r w:rsidR="002517CD" w:rsidRPr="00A21670">
        <w:rPr>
          <w:i/>
          <w:iCs/>
          <w:szCs w:val="22"/>
        </w:rPr>
        <w:t>y</w:t>
      </w:r>
      <w:r w:rsidR="004C081A" w:rsidRPr="003668C7">
        <w:rPr>
          <w:i/>
          <w:iCs/>
          <w:szCs w:val="22"/>
        </w:rPr>
        <w:t>puriol</w:t>
      </w:r>
      <w:r w:rsidR="004C081A" w:rsidRPr="00A21670">
        <w:rPr>
          <w:i/>
          <w:iCs/>
          <w:szCs w:val="22"/>
        </w:rPr>
        <w:t>/</w:t>
      </w:r>
      <w:r w:rsidR="007A4959" w:rsidRPr="00A21670">
        <w:rPr>
          <w:i/>
          <w:iCs/>
          <w:szCs w:val="22"/>
        </w:rPr>
        <w:t xml:space="preserve">tiopurinol og andre </w:t>
      </w:r>
      <w:r w:rsidR="00D21FD4" w:rsidRPr="00A21670">
        <w:rPr>
          <w:i/>
          <w:iCs/>
          <w:szCs w:val="22"/>
        </w:rPr>
        <w:t>xantinoksidasehemmere</w:t>
      </w:r>
    </w:p>
    <w:p w14:paraId="6FB163D8" w14:textId="2270CD16" w:rsidR="003A6C5E" w:rsidRPr="00A21670" w:rsidRDefault="00D21FD4" w:rsidP="00F62428">
      <w:pPr>
        <w:rPr>
          <w:szCs w:val="22"/>
        </w:rPr>
      </w:pPr>
      <w:r w:rsidRPr="00A21670">
        <w:rPr>
          <w:szCs w:val="22"/>
        </w:rPr>
        <w:t>Xantinoksidaseaktivitet hemmes av allopurinol, oks</w:t>
      </w:r>
      <w:r w:rsidR="002517CD" w:rsidRPr="00A21670">
        <w:rPr>
          <w:szCs w:val="22"/>
        </w:rPr>
        <w:t>y</w:t>
      </w:r>
      <w:r w:rsidRPr="00A21670">
        <w:rPr>
          <w:szCs w:val="22"/>
        </w:rPr>
        <w:t>puri</w:t>
      </w:r>
      <w:r w:rsidR="00223D63" w:rsidRPr="00A21670">
        <w:rPr>
          <w:szCs w:val="22"/>
        </w:rPr>
        <w:t xml:space="preserve">nol og tiopurinol, noe som </w:t>
      </w:r>
      <w:r w:rsidR="00BF3871" w:rsidRPr="00A21670">
        <w:rPr>
          <w:szCs w:val="22"/>
        </w:rPr>
        <w:t>fører til</w:t>
      </w:r>
      <w:r w:rsidR="00223D63" w:rsidRPr="00A21670">
        <w:rPr>
          <w:szCs w:val="22"/>
        </w:rPr>
        <w:t xml:space="preserve"> redusert </w:t>
      </w:r>
      <w:r w:rsidR="00814AD6" w:rsidRPr="00A21670">
        <w:rPr>
          <w:szCs w:val="22"/>
        </w:rPr>
        <w:t>omdanning</w:t>
      </w:r>
      <w:r w:rsidR="008F14C6" w:rsidRPr="00A21670">
        <w:rPr>
          <w:szCs w:val="22"/>
        </w:rPr>
        <w:t xml:space="preserve"> av biologisk aktiv 6-tio</w:t>
      </w:r>
      <w:r w:rsidR="00D83ADE" w:rsidRPr="00A21670">
        <w:rPr>
          <w:szCs w:val="22"/>
        </w:rPr>
        <w:t>inosinsyre</w:t>
      </w:r>
      <w:r w:rsidR="00814AD6" w:rsidRPr="00A21670">
        <w:rPr>
          <w:szCs w:val="22"/>
        </w:rPr>
        <w:t xml:space="preserve"> til biologisk i</w:t>
      </w:r>
      <w:r w:rsidR="00E95CA5" w:rsidRPr="00A21670">
        <w:rPr>
          <w:szCs w:val="22"/>
        </w:rPr>
        <w:t>naktiv 6-tiourinsyre.</w:t>
      </w:r>
      <w:r w:rsidR="00C91024" w:rsidRPr="00A21670">
        <w:rPr>
          <w:szCs w:val="22"/>
        </w:rPr>
        <w:t xml:space="preserve"> </w:t>
      </w:r>
      <w:r w:rsidR="003A6C5E" w:rsidRPr="00A21670">
        <w:rPr>
          <w:szCs w:val="22"/>
        </w:rPr>
        <w:t xml:space="preserve">Når allopurinol og </w:t>
      </w:r>
      <w:r w:rsidR="0075345C" w:rsidRPr="00A21670">
        <w:rPr>
          <w:szCs w:val="22"/>
        </w:rPr>
        <w:t>Xaluprine</w:t>
      </w:r>
      <w:r w:rsidR="003A6C5E" w:rsidRPr="00A21670">
        <w:rPr>
          <w:szCs w:val="22"/>
        </w:rPr>
        <w:t xml:space="preserve"> administreres samtidig, er det viktig at </w:t>
      </w:r>
      <w:r w:rsidR="00CD404E" w:rsidRPr="00A21670">
        <w:rPr>
          <w:szCs w:val="22"/>
        </w:rPr>
        <w:t xml:space="preserve">det </w:t>
      </w:r>
      <w:r w:rsidR="003A6C5E" w:rsidRPr="00A21670">
        <w:rPr>
          <w:szCs w:val="22"/>
        </w:rPr>
        <w:t xml:space="preserve">bare gis en firedel av den vanlige dosen av </w:t>
      </w:r>
      <w:r w:rsidR="0075345C" w:rsidRPr="00A21670">
        <w:rPr>
          <w:szCs w:val="22"/>
        </w:rPr>
        <w:t>Xaluprine</w:t>
      </w:r>
      <w:r w:rsidR="003A6C5E" w:rsidRPr="00A21670">
        <w:rPr>
          <w:szCs w:val="22"/>
        </w:rPr>
        <w:t xml:space="preserve">, siden allopurinol reduserer </w:t>
      </w:r>
      <w:r w:rsidR="00CD404E" w:rsidRPr="00A21670">
        <w:rPr>
          <w:szCs w:val="22"/>
        </w:rPr>
        <w:t>omsetnings</w:t>
      </w:r>
      <w:r w:rsidR="003A6C5E" w:rsidRPr="00A21670">
        <w:rPr>
          <w:szCs w:val="22"/>
        </w:rPr>
        <w:t xml:space="preserve">hastigheten av merkaptopurin </w:t>
      </w:r>
      <w:r w:rsidR="00CD404E" w:rsidRPr="00A21670">
        <w:rPr>
          <w:szCs w:val="22"/>
        </w:rPr>
        <w:t>via</w:t>
      </w:r>
      <w:r w:rsidR="003A6C5E" w:rsidRPr="00A21670">
        <w:rPr>
          <w:szCs w:val="22"/>
        </w:rPr>
        <w:t xml:space="preserve"> xantinoksidase. Også andre xantinoksidasehemmere, som febuksostat, kan hemme metabolismen av merkaptopurin, og samtidig administrering anbefales ikke, da det ikke finnes tilstrekkelige data til å kunne bestemme en tilstrekkelig dosereduksjon.</w:t>
      </w:r>
    </w:p>
    <w:p w14:paraId="03504FFB" w14:textId="77777777" w:rsidR="003A6C5E" w:rsidRPr="00A21670" w:rsidRDefault="003A6C5E" w:rsidP="00EF5429">
      <w:pPr>
        <w:rPr>
          <w:szCs w:val="22"/>
        </w:rPr>
      </w:pPr>
    </w:p>
    <w:p w14:paraId="49DDFF84" w14:textId="77777777" w:rsidR="0080361E" w:rsidRPr="00A21670" w:rsidRDefault="0080361E" w:rsidP="008F06D2">
      <w:pPr>
        <w:rPr>
          <w:i/>
          <w:iCs/>
          <w:szCs w:val="22"/>
        </w:rPr>
      </w:pPr>
      <w:r w:rsidRPr="00A21670">
        <w:rPr>
          <w:i/>
          <w:iCs/>
          <w:szCs w:val="22"/>
        </w:rPr>
        <w:t>Aminosalisylater</w:t>
      </w:r>
    </w:p>
    <w:p w14:paraId="3B19030F" w14:textId="19A60C3C" w:rsidR="008F06D2" w:rsidRPr="00A21670" w:rsidRDefault="003A6C5E" w:rsidP="008F06D2">
      <w:pPr>
        <w:rPr>
          <w:szCs w:val="22"/>
        </w:rPr>
      </w:pPr>
      <w:r w:rsidRPr="00A21670">
        <w:rPr>
          <w:szCs w:val="22"/>
        </w:rPr>
        <w:t xml:space="preserve">Da det finnes </w:t>
      </w:r>
      <w:r w:rsidRPr="00A21670">
        <w:rPr>
          <w:i/>
          <w:szCs w:val="22"/>
        </w:rPr>
        <w:t>in vitro</w:t>
      </w:r>
      <w:r w:rsidRPr="00A21670">
        <w:rPr>
          <w:szCs w:val="22"/>
        </w:rPr>
        <w:t xml:space="preserve">-bevis på at aminosalisylatderivater (f.eks. olsalazin, mesalazin eller sulfazalazin) hemmer TPMT-enzymet, som metaboliserer merkaptopurin, bør de administreres med forsiktighet til pasienter som får behandling med </w:t>
      </w:r>
      <w:r w:rsidR="0075345C" w:rsidRPr="00A21670">
        <w:rPr>
          <w:szCs w:val="22"/>
        </w:rPr>
        <w:t>Xaluprine</w:t>
      </w:r>
      <w:r w:rsidRPr="00A21670">
        <w:rPr>
          <w:szCs w:val="22"/>
        </w:rPr>
        <w:t xml:space="preserve"> samtid</w:t>
      </w:r>
      <w:r w:rsidR="0079328F" w:rsidRPr="00A21670">
        <w:rPr>
          <w:szCs w:val="22"/>
        </w:rPr>
        <w:t>ig (se pkt. </w:t>
      </w:r>
      <w:r w:rsidRPr="00A21670">
        <w:rPr>
          <w:szCs w:val="22"/>
        </w:rPr>
        <w:t>4.4).</w:t>
      </w:r>
    </w:p>
    <w:p w14:paraId="49973D1A" w14:textId="77777777" w:rsidR="00AB2A61" w:rsidRPr="00A21670" w:rsidRDefault="00AB2A61" w:rsidP="00EF5429">
      <w:pPr>
        <w:rPr>
          <w:szCs w:val="22"/>
        </w:rPr>
      </w:pPr>
    </w:p>
    <w:p w14:paraId="4A0FF971" w14:textId="77777777" w:rsidR="001B072A" w:rsidRPr="00A21670" w:rsidRDefault="001B072A" w:rsidP="001B072A">
      <w:pPr>
        <w:rPr>
          <w:i/>
          <w:iCs/>
          <w:szCs w:val="22"/>
        </w:rPr>
      </w:pPr>
      <w:r w:rsidRPr="00A21670">
        <w:rPr>
          <w:i/>
          <w:iCs/>
          <w:szCs w:val="22"/>
        </w:rPr>
        <w:t>Infliksimab</w:t>
      </w:r>
    </w:p>
    <w:p w14:paraId="61E14C93" w14:textId="123024E1" w:rsidR="001B072A" w:rsidRPr="00A21670" w:rsidRDefault="001B072A" w:rsidP="008D5F43">
      <w:pPr>
        <w:rPr>
          <w:i/>
        </w:rPr>
      </w:pPr>
      <w:r w:rsidRPr="00A21670">
        <w:t xml:space="preserve">Det er observert interaksjoner mellom azatioprin, </w:t>
      </w:r>
      <w:r w:rsidR="00F615EC" w:rsidRPr="00A21670">
        <w:t>e</w:t>
      </w:r>
      <w:r w:rsidR="008736C5" w:rsidRPr="00A21670">
        <w:t>t</w:t>
      </w:r>
      <w:r w:rsidR="00F615EC" w:rsidRPr="00A21670">
        <w:t xml:space="preserve"> prodrug av</w:t>
      </w:r>
      <w:r w:rsidRPr="00A21670">
        <w:t xml:space="preserve"> merkaptopurin og infliksimab. Hos pasienter som fikk azatioprin, ble det observert forbigående økninger i 6</w:t>
      </w:r>
      <w:r w:rsidR="00FE0A39" w:rsidRPr="00A21670">
        <w:noBreakHyphen/>
      </w:r>
      <w:r w:rsidRPr="00A21670">
        <w:t>TGN-nivåer (6</w:t>
      </w:r>
      <w:r w:rsidR="00210228" w:rsidRPr="00A21670">
        <w:noBreakHyphen/>
      </w:r>
      <w:r w:rsidRPr="00A21670">
        <w:t>tioguaninnukleotid, en aktiv metabolitt av azatioprin) og reduksjon i gjennomsnittlig leukocyttall de første ukene etter infliksimabinfusjon, som gikk tilbake til tidligere nivåer etter 3 måneder.</w:t>
      </w:r>
    </w:p>
    <w:p w14:paraId="1B438C28" w14:textId="77777777" w:rsidR="001B072A" w:rsidRPr="00A21670" w:rsidRDefault="001B072A" w:rsidP="001B072A">
      <w:pPr>
        <w:rPr>
          <w:iCs/>
          <w:szCs w:val="22"/>
        </w:rPr>
      </w:pPr>
    </w:p>
    <w:p w14:paraId="09648B77" w14:textId="77777777" w:rsidR="001B072A" w:rsidRPr="00A21670" w:rsidRDefault="001B072A" w:rsidP="001B072A">
      <w:pPr>
        <w:rPr>
          <w:i/>
          <w:iCs/>
          <w:szCs w:val="22"/>
        </w:rPr>
      </w:pPr>
      <w:r w:rsidRPr="00A21670">
        <w:rPr>
          <w:i/>
          <w:iCs/>
          <w:szCs w:val="22"/>
        </w:rPr>
        <w:t>Metotreksat</w:t>
      </w:r>
    </w:p>
    <w:p w14:paraId="7146F8CB" w14:textId="77777777" w:rsidR="002835BC" w:rsidRPr="00A21670" w:rsidRDefault="001B072A" w:rsidP="001B072A">
      <w:pPr>
        <w:rPr>
          <w:iCs/>
          <w:szCs w:val="22"/>
        </w:rPr>
      </w:pPr>
      <w:r w:rsidRPr="00A21670">
        <w:rPr>
          <w:iCs/>
          <w:szCs w:val="22"/>
        </w:rPr>
        <w:t>Metotreksat (20 mg/m</w:t>
      </w:r>
      <w:r w:rsidRPr="00A21670">
        <w:rPr>
          <w:iCs/>
          <w:szCs w:val="22"/>
          <w:vertAlign w:val="superscript"/>
        </w:rPr>
        <w:t>2</w:t>
      </w:r>
      <w:r w:rsidRPr="00A21670">
        <w:rPr>
          <w:iCs/>
          <w:szCs w:val="22"/>
        </w:rPr>
        <w:t xml:space="preserve"> oralt) økte eksponeringen for merkaptopurin (areal under kurven, AUC) med ca. 31 %, og metotreksat (2 eller 5 g/m</w:t>
      </w:r>
      <w:r w:rsidRPr="00A21670">
        <w:rPr>
          <w:iCs/>
          <w:szCs w:val="22"/>
          <w:vertAlign w:val="superscript"/>
        </w:rPr>
        <w:t>2</w:t>
      </w:r>
      <w:r w:rsidRPr="00A21670">
        <w:rPr>
          <w:iCs/>
          <w:szCs w:val="22"/>
        </w:rPr>
        <w:t xml:space="preserve"> intravenøst) økte AUC for merkaptopurin med henholdsvis 69 % og 93 %. Ved samtidig administrering med høye doser metotreksat kan det være nødvendig å justere merkaptopurindosen.</w:t>
      </w:r>
    </w:p>
    <w:p w14:paraId="58AEA5E8" w14:textId="77777777" w:rsidR="00F00903" w:rsidRPr="00A21670" w:rsidRDefault="00F00903" w:rsidP="00F00903">
      <w:pPr>
        <w:rPr>
          <w:szCs w:val="22"/>
        </w:rPr>
      </w:pPr>
    </w:p>
    <w:p w14:paraId="55403A0F" w14:textId="44ACC31D" w:rsidR="00F00903" w:rsidRPr="00A21670" w:rsidRDefault="00230123" w:rsidP="00F00903">
      <w:pPr>
        <w:rPr>
          <w:i/>
          <w:iCs/>
          <w:szCs w:val="22"/>
        </w:rPr>
      </w:pPr>
      <w:r w:rsidRPr="00A21670">
        <w:rPr>
          <w:i/>
          <w:iCs/>
          <w:szCs w:val="22"/>
        </w:rPr>
        <w:t>Ribavirin</w:t>
      </w:r>
    </w:p>
    <w:p w14:paraId="43BEB2DC" w14:textId="1AEE9982" w:rsidR="008A32FE" w:rsidRPr="00A21670" w:rsidRDefault="008A32FE" w:rsidP="00F00903">
      <w:pPr>
        <w:rPr>
          <w:szCs w:val="22"/>
        </w:rPr>
      </w:pPr>
      <w:r w:rsidRPr="00A21670">
        <w:rPr>
          <w:szCs w:val="22"/>
        </w:rPr>
        <w:t>Ribavirin hemmer enzyme</w:t>
      </w:r>
      <w:r w:rsidR="00BC7AB3" w:rsidRPr="00A21670">
        <w:rPr>
          <w:szCs w:val="22"/>
        </w:rPr>
        <w:t xml:space="preserve">t inosinmonofosfat dehydrogenase (IMPDH), noe som fører til </w:t>
      </w:r>
      <w:r w:rsidR="00763E18" w:rsidRPr="00A21670">
        <w:rPr>
          <w:szCs w:val="22"/>
        </w:rPr>
        <w:t>lavere produksjon av de aktive 6-tioguanin-nukleotidene</w:t>
      </w:r>
      <w:r w:rsidR="00A60B72" w:rsidRPr="00A21670">
        <w:rPr>
          <w:szCs w:val="22"/>
        </w:rPr>
        <w:t xml:space="preserve"> (TGN)</w:t>
      </w:r>
      <w:r w:rsidR="00763E18" w:rsidRPr="00A21670">
        <w:rPr>
          <w:szCs w:val="22"/>
        </w:rPr>
        <w:t xml:space="preserve">. Alvorlig myelosuppresjon er </w:t>
      </w:r>
      <w:r w:rsidR="00A60B72" w:rsidRPr="00A21670">
        <w:rPr>
          <w:szCs w:val="22"/>
        </w:rPr>
        <w:t>observert</w:t>
      </w:r>
      <w:r w:rsidR="00763E18" w:rsidRPr="00A21670">
        <w:rPr>
          <w:szCs w:val="22"/>
        </w:rPr>
        <w:t xml:space="preserve"> etter samtidig administrering av et prodrug</w:t>
      </w:r>
      <w:r w:rsidR="00A60B72" w:rsidRPr="00A21670">
        <w:rPr>
          <w:szCs w:val="22"/>
        </w:rPr>
        <w:t xml:space="preserve"> av merkaptopurin</w:t>
      </w:r>
      <w:r w:rsidR="00763E18" w:rsidRPr="00A21670">
        <w:rPr>
          <w:szCs w:val="22"/>
        </w:rPr>
        <w:t xml:space="preserve"> og ribavirin</w:t>
      </w:r>
      <w:r w:rsidR="00E87E86" w:rsidRPr="00A21670">
        <w:rPr>
          <w:szCs w:val="22"/>
        </w:rPr>
        <w:t>. S</w:t>
      </w:r>
      <w:r w:rsidR="00763E18" w:rsidRPr="00A21670">
        <w:rPr>
          <w:szCs w:val="22"/>
        </w:rPr>
        <w:t>amtidig bruk</w:t>
      </w:r>
      <w:r w:rsidR="00E87E86" w:rsidRPr="00A21670">
        <w:rPr>
          <w:szCs w:val="22"/>
        </w:rPr>
        <w:t xml:space="preserve"> av ribavirin og merkaptopurin</w:t>
      </w:r>
      <w:r w:rsidR="00763E18" w:rsidRPr="00A21670">
        <w:rPr>
          <w:szCs w:val="22"/>
        </w:rPr>
        <w:t xml:space="preserve"> </w:t>
      </w:r>
      <w:r w:rsidR="00E87E86" w:rsidRPr="00A21670">
        <w:rPr>
          <w:szCs w:val="22"/>
        </w:rPr>
        <w:t>er derfor</w:t>
      </w:r>
      <w:r w:rsidR="00763E18" w:rsidRPr="00A21670">
        <w:rPr>
          <w:szCs w:val="22"/>
        </w:rPr>
        <w:t xml:space="preserve"> ikke</w:t>
      </w:r>
      <w:r w:rsidR="00E87E86" w:rsidRPr="00A21670">
        <w:rPr>
          <w:szCs w:val="22"/>
        </w:rPr>
        <w:t xml:space="preserve"> tilrådelig (se pkt. 5.2)</w:t>
      </w:r>
      <w:r w:rsidR="00763E18" w:rsidRPr="00A21670">
        <w:rPr>
          <w:szCs w:val="22"/>
        </w:rPr>
        <w:t>.</w:t>
      </w:r>
    </w:p>
    <w:p w14:paraId="4AC37629" w14:textId="77777777" w:rsidR="001B072A" w:rsidRPr="00A21670" w:rsidRDefault="001B072A" w:rsidP="001B072A">
      <w:pPr>
        <w:rPr>
          <w:szCs w:val="22"/>
        </w:rPr>
      </w:pPr>
    </w:p>
    <w:p w14:paraId="2573DD9D" w14:textId="1A1961DB" w:rsidR="000B3C58" w:rsidRPr="00A21670" w:rsidRDefault="000B3C58" w:rsidP="001B072A">
      <w:pPr>
        <w:rPr>
          <w:i/>
          <w:iCs/>
          <w:szCs w:val="22"/>
        </w:rPr>
      </w:pPr>
      <w:r w:rsidRPr="00A21670">
        <w:rPr>
          <w:i/>
          <w:iCs/>
          <w:szCs w:val="22"/>
        </w:rPr>
        <w:t>Myelosuppressiva</w:t>
      </w:r>
    </w:p>
    <w:p w14:paraId="5A601C88" w14:textId="0DF88C1A" w:rsidR="000B3C58" w:rsidRPr="00A21670" w:rsidRDefault="000B3C58" w:rsidP="001B072A">
      <w:pPr>
        <w:rPr>
          <w:szCs w:val="22"/>
        </w:rPr>
      </w:pPr>
      <w:r w:rsidRPr="00A21670">
        <w:rPr>
          <w:szCs w:val="22"/>
        </w:rPr>
        <w:t xml:space="preserve">Forsiktighet må utvises </w:t>
      </w:r>
      <w:r w:rsidR="00740E45" w:rsidRPr="00A21670">
        <w:rPr>
          <w:szCs w:val="22"/>
        </w:rPr>
        <w:t>når merkaptopurin</w:t>
      </w:r>
      <w:r w:rsidRPr="00A21670">
        <w:rPr>
          <w:szCs w:val="22"/>
        </w:rPr>
        <w:t xml:space="preserve"> kombin</w:t>
      </w:r>
      <w:r w:rsidR="00740E45" w:rsidRPr="00A21670">
        <w:rPr>
          <w:szCs w:val="22"/>
        </w:rPr>
        <w:t>eres</w:t>
      </w:r>
      <w:r w:rsidRPr="00A21670">
        <w:rPr>
          <w:szCs w:val="22"/>
        </w:rPr>
        <w:t xml:space="preserve"> med andre myelosuppressiv</w:t>
      </w:r>
      <w:r w:rsidR="00CB3FE5" w:rsidRPr="00A21670">
        <w:rPr>
          <w:szCs w:val="22"/>
        </w:rPr>
        <w:t>a</w:t>
      </w:r>
      <w:r w:rsidRPr="00A21670">
        <w:rPr>
          <w:szCs w:val="22"/>
        </w:rPr>
        <w:t>. Dosereduksjon kan være nødvendig basert på hematologisk overvåkning</w:t>
      </w:r>
      <w:r w:rsidR="00CB3FE5" w:rsidRPr="00A21670">
        <w:rPr>
          <w:szCs w:val="22"/>
        </w:rPr>
        <w:t xml:space="preserve"> (se pkt. 4.4)</w:t>
      </w:r>
      <w:r w:rsidRPr="00A21670">
        <w:rPr>
          <w:szCs w:val="22"/>
        </w:rPr>
        <w:t>.</w:t>
      </w:r>
    </w:p>
    <w:p w14:paraId="1DD0C5D1" w14:textId="77777777" w:rsidR="00CB3FE5" w:rsidRPr="00A21670" w:rsidRDefault="00CB3FE5" w:rsidP="001B072A">
      <w:pPr>
        <w:rPr>
          <w:szCs w:val="22"/>
        </w:rPr>
      </w:pPr>
    </w:p>
    <w:p w14:paraId="4798EAD2" w14:textId="77777777" w:rsidR="00AB2A61" w:rsidRPr="00A21670" w:rsidRDefault="00AB2A61" w:rsidP="00EF5429">
      <w:pPr>
        <w:rPr>
          <w:szCs w:val="22"/>
        </w:rPr>
      </w:pPr>
      <w:r w:rsidRPr="00A21670">
        <w:rPr>
          <w:b/>
          <w:szCs w:val="22"/>
        </w:rPr>
        <w:t>4.6</w:t>
      </w:r>
      <w:r w:rsidRPr="00A21670">
        <w:rPr>
          <w:b/>
          <w:szCs w:val="22"/>
        </w:rPr>
        <w:tab/>
      </w:r>
      <w:r w:rsidR="003A6C5E" w:rsidRPr="00A21670">
        <w:rPr>
          <w:b/>
          <w:szCs w:val="22"/>
        </w:rPr>
        <w:t>Fertilitet, graviditet og amming</w:t>
      </w:r>
    </w:p>
    <w:p w14:paraId="507551A8" w14:textId="77777777" w:rsidR="003A6C5E" w:rsidRPr="00A21670" w:rsidRDefault="003A6C5E" w:rsidP="00EF5429">
      <w:pPr>
        <w:rPr>
          <w:b/>
          <w:szCs w:val="22"/>
        </w:rPr>
      </w:pPr>
    </w:p>
    <w:p w14:paraId="3FCA6BEE" w14:textId="77777777" w:rsidR="003A6C5E" w:rsidRPr="00A21670" w:rsidRDefault="003A6C5E" w:rsidP="00EF5429">
      <w:pPr>
        <w:rPr>
          <w:szCs w:val="22"/>
          <w:u w:val="single"/>
        </w:rPr>
      </w:pPr>
      <w:r w:rsidRPr="00A21670">
        <w:rPr>
          <w:szCs w:val="22"/>
          <w:u w:val="single"/>
        </w:rPr>
        <w:t>Prevensjon hos menn og kvinner</w:t>
      </w:r>
    </w:p>
    <w:p w14:paraId="539B5164" w14:textId="0D39F266" w:rsidR="003A6C5E" w:rsidRPr="00A21670" w:rsidRDefault="003A6C5E" w:rsidP="00EF5429">
      <w:pPr>
        <w:rPr>
          <w:szCs w:val="22"/>
        </w:rPr>
      </w:pPr>
      <w:r w:rsidRPr="00A21670">
        <w:rPr>
          <w:szCs w:val="22"/>
        </w:rPr>
        <w:t xml:space="preserve">Evidensen for teratogenitet av merkaptopurin hos mennesker er tvetydig. Både seksuelt aktive menn og kvinner bør bruke effektive prevensjonsmidler under behandling, og i </w:t>
      </w:r>
      <w:r w:rsidR="00E20D5E" w:rsidRPr="00A21670">
        <w:rPr>
          <w:szCs w:val="22"/>
        </w:rPr>
        <w:t xml:space="preserve">henholdsvis </w:t>
      </w:r>
      <w:r w:rsidRPr="00A21670">
        <w:rPr>
          <w:szCs w:val="22"/>
        </w:rPr>
        <w:t xml:space="preserve">minst tre </w:t>
      </w:r>
      <w:r w:rsidR="00E20D5E" w:rsidRPr="00A21670">
        <w:rPr>
          <w:szCs w:val="22"/>
        </w:rPr>
        <w:t xml:space="preserve">eller seks </w:t>
      </w:r>
      <w:r w:rsidRPr="00A21670">
        <w:rPr>
          <w:szCs w:val="22"/>
        </w:rPr>
        <w:t>måneder etter at de får siste dose. Dyrestudier antyder embryotoksiske og embryo</w:t>
      </w:r>
      <w:r w:rsidR="00CD404E" w:rsidRPr="00A21670">
        <w:rPr>
          <w:szCs w:val="22"/>
        </w:rPr>
        <w:t>letale</w:t>
      </w:r>
      <w:r w:rsidR="00B76655" w:rsidRPr="00A21670">
        <w:rPr>
          <w:szCs w:val="22"/>
        </w:rPr>
        <w:t xml:space="preserve"> effekter (se pkt. </w:t>
      </w:r>
      <w:r w:rsidRPr="00A21670">
        <w:rPr>
          <w:szCs w:val="22"/>
        </w:rPr>
        <w:t>5.3).</w:t>
      </w:r>
    </w:p>
    <w:p w14:paraId="088E518F" w14:textId="77777777" w:rsidR="003A6C5E" w:rsidRPr="00A21670" w:rsidRDefault="003A6C5E" w:rsidP="00EF5429">
      <w:pPr>
        <w:rPr>
          <w:i/>
          <w:szCs w:val="22"/>
          <w:u w:val="single"/>
        </w:rPr>
      </w:pPr>
    </w:p>
    <w:p w14:paraId="56DB8176" w14:textId="77777777" w:rsidR="003A6C5E" w:rsidRPr="00A21670" w:rsidRDefault="003A6C5E" w:rsidP="006F407B">
      <w:pPr>
        <w:keepNext/>
        <w:rPr>
          <w:i/>
          <w:szCs w:val="22"/>
          <w:u w:val="single"/>
        </w:rPr>
      </w:pPr>
      <w:r w:rsidRPr="00A21670">
        <w:rPr>
          <w:szCs w:val="22"/>
          <w:u w:val="single"/>
        </w:rPr>
        <w:lastRenderedPageBreak/>
        <w:t>Graviditet</w:t>
      </w:r>
    </w:p>
    <w:p w14:paraId="3E0273A5" w14:textId="77777777" w:rsidR="003A6C5E" w:rsidRPr="00A21670" w:rsidRDefault="0075345C" w:rsidP="00EF5429">
      <w:pPr>
        <w:rPr>
          <w:szCs w:val="22"/>
        </w:rPr>
      </w:pPr>
      <w:r w:rsidRPr="00A21670">
        <w:rPr>
          <w:szCs w:val="22"/>
        </w:rPr>
        <w:t>Xaluprine</w:t>
      </w:r>
      <w:r w:rsidR="003A6C5E" w:rsidRPr="00A21670">
        <w:rPr>
          <w:szCs w:val="22"/>
        </w:rPr>
        <w:t xml:space="preserve"> bør ikke gis til pasienter som er gravide eller som kan bli gravide, uten en grundig vurdering av nytte/risiko.</w:t>
      </w:r>
    </w:p>
    <w:p w14:paraId="7F1B4A5E" w14:textId="77777777" w:rsidR="003A6C5E" w:rsidRPr="00A21670" w:rsidRDefault="003A6C5E" w:rsidP="00EF5429">
      <w:pPr>
        <w:rPr>
          <w:szCs w:val="22"/>
        </w:rPr>
      </w:pPr>
    </w:p>
    <w:p w14:paraId="5500F8A6" w14:textId="1D33BBBE" w:rsidR="003A6C5E" w:rsidRPr="00A21670" w:rsidRDefault="003A6C5E" w:rsidP="00EF5429">
      <w:pPr>
        <w:rPr>
          <w:szCs w:val="22"/>
        </w:rPr>
      </w:pPr>
      <w:r w:rsidRPr="00A21670">
        <w:rPr>
          <w:szCs w:val="22"/>
        </w:rPr>
        <w:t>Det har vært rapportert om premature fødsler og lav fødselsvekt etter eksponering av moren for merkaptopurin. Det har også vært rapportert om medfødte misdannelser og spontanaborter etter eksponering av enten moren eller faren. Multiple medfødte misdannelser er rapportert etter merkaptopurinbehandling av moren i kombinasjon med andre kjemoterap</w:t>
      </w:r>
      <w:r w:rsidR="00A66122" w:rsidRPr="00A21670">
        <w:rPr>
          <w:szCs w:val="22"/>
        </w:rPr>
        <w:t>eutiske lege</w:t>
      </w:r>
      <w:r w:rsidRPr="00A21670">
        <w:rPr>
          <w:szCs w:val="22"/>
        </w:rPr>
        <w:t>midler.</w:t>
      </w:r>
    </w:p>
    <w:p w14:paraId="214FE5ED" w14:textId="77777777" w:rsidR="003A6C5E" w:rsidRPr="00A21670" w:rsidRDefault="003A6C5E" w:rsidP="00EF5429">
      <w:pPr>
        <w:rPr>
          <w:szCs w:val="22"/>
        </w:rPr>
      </w:pPr>
    </w:p>
    <w:p w14:paraId="113484F9" w14:textId="77777777" w:rsidR="003A6C5E" w:rsidRPr="00A21670" w:rsidRDefault="003A6C5E" w:rsidP="00EF5429">
      <w:pPr>
        <w:rPr>
          <w:szCs w:val="22"/>
        </w:rPr>
      </w:pPr>
      <w:r w:rsidRPr="00A21670">
        <w:rPr>
          <w:szCs w:val="22"/>
        </w:rPr>
        <w:t>En nyere epidemiologisk rapport tyder på at det ikke er noe</w:t>
      </w:r>
      <w:r w:rsidR="00CD404E" w:rsidRPr="00A21670">
        <w:rPr>
          <w:szCs w:val="22"/>
        </w:rPr>
        <w:t>n</w:t>
      </w:r>
      <w:r w:rsidRPr="00A21670">
        <w:rPr>
          <w:szCs w:val="22"/>
        </w:rPr>
        <w:t xml:space="preserve"> økt fare for tidlig fødsel, lav fødselsvekt ved termin eller medfødte misdannelser hos kvinner som eksponeres for merkaptopurin under graviditeten.</w:t>
      </w:r>
    </w:p>
    <w:p w14:paraId="26DE1010" w14:textId="77777777" w:rsidR="003A6C5E" w:rsidRPr="00A21670" w:rsidRDefault="003A6C5E" w:rsidP="00EF5429">
      <w:pPr>
        <w:rPr>
          <w:szCs w:val="22"/>
        </w:rPr>
      </w:pPr>
    </w:p>
    <w:p w14:paraId="301AF3DB" w14:textId="77777777" w:rsidR="008F06D2" w:rsidRPr="00A21670" w:rsidRDefault="003A6C5E" w:rsidP="00EF5429">
      <w:pPr>
        <w:rPr>
          <w:szCs w:val="22"/>
        </w:rPr>
      </w:pPr>
      <w:r w:rsidRPr="00A21670">
        <w:rPr>
          <w:szCs w:val="22"/>
        </w:rPr>
        <w:t>Det anbefales at nyfødte barn av kvinner som er eksponert for merkaptopurin under graviditeten følges opp med hensyn til forstyrrelser i hematologi og immunsystem.</w:t>
      </w:r>
    </w:p>
    <w:p w14:paraId="1509DB53" w14:textId="77777777" w:rsidR="002835BC" w:rsidRPr="00A21670" w:rsidRDefault="002835BC" w:rsidP="00EF5429">
      <w:pPr>
        <w:rPr>
          <w:iCs/>
          <w:szCs w:val="22"/>
        </w:rPr>
      </w:pPr>
    </w:p>
    <w:p w14:paraId="362FAC8F" w14:textId="398BEC33" w:rsidR="009375D4" w:rsidRPr="00A21670" w:rsidRDefault="009375D4" w:rsidP="009375D4">
      <w:pPr>
        <w:rPr>
          <w:iCs/>
          <w:szCs w:val="22"/>
        </w:rPr>
      </w:pPr>
      <w:r w:rsidRPr="00A21670">
        <w:rPr>
          <w:iCs/>
          <w:szCs w:val="22"/>
        </w:rPr>
        <w:t>Svangerskapskolestase er av og til rapportert i forbindelse med azatioprin (e</w:t>
      </w:r>
      <w:r w:rsidR="008736C5" w:rsidRPr="00A21670">
        <w:rPr>
          <w:iCs/>
          <w:szCs w:val="22"/>
        </w:rPr>
        <w:t>t</w:t>
      </w:r>
      <w:r w:rsidRPr="00A21670">
        <w:rPr>
          <w:iCs/>
          <w:szCs w:val="22"/>
        </w:rPr>
        <w:t xml:space="preserve"> prodrug av merkaptopurin)-behandling. Hvis svangerskapskolestase bekreftes, bør det gjøres en grundig vurdering av nytten for moren og virkningen på fosteret.</w:t>
      </w:r>
    </w:p>
    <w:p w14:paraId="5DFBC6A2" w14:textId="77777777" w:rsidR="009375D4" w:rsidRPr="00A21670" w:rsidRDefault="009375D4" w:rsidP="00EF5429">
      <w:pPr>
        <w:rPr>
          <w:iCs/>
          <w:szCs w:val="22"/>
        </w:rPr>
      </w:pPr>
    </w:p>
    <w:p w14:paraId="1F002925" w14:textId="77777777" w:rsidR="003A6C5E" w:rsidRPr="00A21670" w:rsidRDefault="003A6C5E" w:rsidP="00EF5429">
      <w:pPr>
        <w:rPr>
          <w:i/>
          <w:szCs w:val="22"/>
          <w:u w:val="single"/>
        </w:rPr>
      </w:pPr>
      <w:r w:rsidRPr="00A21670">
        <w:rPr>
          <w:szCs w:val="22"/>
          <w:u w:val="single"/>
        </w:rPr>
        <w:t>Amming</w:t>
      </w:r>
    </w:p>
    <w:p w14:paraId="64372052" w14:textId="08556D5B" w:rsidR="003A6C5E" w:rsidRPr="00A21670" w:rsidRDefault="00F00903" w:rsidP="00EF5429">
      <w:pPr>
        <w:rPr>
          <w:szCs w:val="22"/>
        </w:rPr>
      </w:pPr>
      <w:r w:rsidRPr="00A21670">
        <w:rPr>
          <w:szCs w:val="22"/>
        </w:rPr>
        <w:t>M</w:t>
      </w:r>
      <w:r w:rsidR="003A6C5E" w:rsidRPr="00A21670">
        <w:rPr>
          <w:szCs w:val="22"/>
        </w:rPr>
        <w:t xml:space="preserve">erkaptopurin er identifisert i colostrum og morsmelk hos kvinner som får azatioprinbehandling, og derfor bør ikke kvinner som får </w:t>
      </w:r>
      <w:r w:rsidR="0075345C" w:rsidRPr="00A21670">
        <w:rPr>
          <w:szCs w:val="22"/>
        </w:rPr>
        <w:t>Xaluprine</w:t>
      </w:r>
      <w:r w:rsidR="003A6C5E" w:rsidRPr="00A21670">
        <w:rPr>
          <w:szCs w:val="22"/>
        </w:rPr>
        <w:t xml:space="preserve"> amme.</w:t>
      </w:r>
    </w:p>
    <w:p w14:paraId="31DFC640" w14:textId="77777777" w:rsidR="003A6C5E" w:rsidRPr="00A21670" w:rsidRDefault="003A6C5E" w:rsidP="00EF5429">
      <w:pPr>
        <w:rPr>
          <w:szCs w:val="22"/>
        </w:rPr>
      </w:pPr>
    </w:p>
    <w:p w14:paraId="70C564A2" w14:textId="77777777" w:rsidR="003A6C5E" w:rsidRPr="00A21670" w:rsidRDefault="003A6C5E" w:rsidP="00EF5429">
      <w:pPr>
        <w:rPr>
          <w:i/>
          <w:szCs w:val="22"/>
          <w:u w:val="single"/>
        </w:rPr>
      </w:pPr>
      <w:r w:rsidRPr="00A21670">
        <w:rPr>
          <w:szCs w:val="22"/>
          <w:u w:val="single"/>
        </w:rPr>
        <w:t>Fertilitet</w:t>
      </w:r>
    </w:p>
    <w:p w14:paraId="5FB27D75" w14:textId="029D211D" w:rsidR="00AB2A61" w:rsidRPr="00A21670" w:rsidRDefault="003A6C5E" w:rsidP="00EF5429">
      <w:pPr>
        <w:rPr>
          <w:szCs w:val="22"/>
        </w:rPr>
      </w:pPr>
      <w:r w:rsidRPr="00A21670">
        <w:rPr>
          <w:szCs w:val="22"/>
        </w:rPr>
        <w:t>Effekten av merkaptopurin på fertiliteten hos mennesker er ukjent, men det finnes rapporter om vellykket unnfangelse (for både menn og kvinner) etter at pasienten hadde fått behandling som barn eller ungdom. Forbigående omfattende oligospermi er rapportert etter eksponering for merkaptopurin i kombinasjon med kortikosteroider.</w:t>
      </w:r>
    </w:p>
    <w:p w14:paraId="5D83CCD7" w14:textId="77777777" w:rsidR="009376F6" w:rsidRPr="00A21670" w:rsidRDefault="009376F6" w:rsidP="00EF5429">
      <w:pPr>
        <w:rPr>
          <w:szCs w:val="22"/>
        </w:rPr>
      </w:pPr>
    </w:p>
    <w:p w14:paraId="24563E0E" w14:textId="77777777" w:rsidR="00AB2A61" w:rsidRPr="00A21670" w:rsidRDefault="00AB2A61" w:rsidP="00EF5429">
      <w:pPr>
        <w:ind w:left="567" w:hanging="567"/>
        <w:rPr>
          <w:szCs w:val="22"/>
        </w:rPr>
      </w:pPr>
      <w:r w:rsidRPr="00A21670">
        <w:rPr>
          <w:b/>
          <w:szCs w:val="22"/>
        </w:rPr>
        <w:t>4.7</w:t>
      </w:r>
      <w:r w:rsidRPr="00A21670">
        <w:rPr>
          <w:b/>
          <w:szCs w:val="22"/>
        </w:rPr>
        <w:tab/>
      </w:r>
      <w:r w:rsidR="003A6C5E" w:rsidRPr="00A21670">
        <w:rPr>
          <w:b/>
          <w:szCs w:val="22"/>
        </w:rPr>
        <w:t>Påvirkning av evnen til å kjøre bil og bruke maskiner</w:t>
      </w:r>
    </w:p>
    <w:p w14:paraId="1B9772C9" w14:textId="77777777" w:rsidR="00AB2A61" w:rsidRPr="00A21670" w:rsidRDefault="00AB2A61" w:rsidP="00EF5429">
      <w:pPr>
        <w:rPr>
          <w:szCs w:val="22"/>
        </w:rPr>
      </w:pPr>
    </w:p>
    <w:p w14:paraId="1C1B3860" w14:textId="77777777" w:rsidR="00AB2A61" w:rsidRPr="00A21670" w:rsidRDefault="003A6C5E" w:rsidP="00EF5429">
      <w:pPr>
        <w:rPr>
          <w:szCs w:val="22"/>
        </w:rPr>
      </w:pPr>
      <w:r w:rsidRPr="00A21670">
        <w:rPr>
          <w:szCs w:val="22"/>
        </w:rPr>
        <w:t xml:space="preserve">Det er ikke gjort undersøkelser vedrørende påvirkningen på evnen til å kjøre bil og bruke maskiner. </w:t>
      </w:r>
      <w:r w:rsidR="00CD404E" w:rsidRPr="00A21670">
        <w:rPr>
          <w:szCs w:val="22"/>
        </w:rPr>
        <w:t xml:space="preserve">Negativ </w:t>
      </w:r>
      <w:r w:rsidRPr="00A21670">
        <w:rPr>
          <w:szCs w:val="22"/>
        </w:rPr>
        <w:t>effekt på slike aktiviteter kan ikke forutsies ut fra farmakologien til virkestoffet.</w:t>
      </w:r>
    </w:p>
    <w:p w14:paraId="5B4E8CEC" w14:textId="77777777" w:rsidR="00AB2A61" w:rsidRPr="00A21670" w:rsidRDefault="00AB2A61" w:rsidP="00EF5429">
      <w:pPr>
        <w:rPr>
          <w:szCs w:val="22"/>
        </w:rPr>
      </w:pPr>
    </w:p>
    <w:p w14:paraId="6F810F9A" w14:textId="77777777" w:rsidR="00AB2A61" w:rsidRPr="00A21670" w:rsidRDefault="00DD2DF7" w:rsidP="00EF5429">
      <w:pPr>
        <w:rPr>
          <w:b/>
          <w:szCs w:val="22"/>
        </w:rPr>
      </w:pPr>
      <w:r w:rsidRPr="00A21670">
        <w:rPr>
          <w:b/>
          <w:szCs w:val="22"/>
        </w:rPr>
        <w:t>4.8</w:t>
      </w:r>
      <w:r w:rsidRPr="00A21670">
        <w:rPr>
          <w:b/>
          <w:szCs w:val="22"/>
        </w:rPr>
        <w:tab/>
      </w:r>
      <w:r w:rsidR="003A6C5E" w:rsidRPr="00A21670">
        <w:rPr>
          <w:b/>
          <w:szCs w:val="22"/>
        </w:rPr>
        <w:t>Bivirkninger</w:t>
      </w:r>
    </w:p>
    <w:p w14:paraId="454066EE" w14:textId="77777777" w:rsidR="00EF201A" w:rsidRPr="00A21670" w:rsidRDefault="00EF201A" w:rsidP="00EF5429">
      <w:pPr>
        <w:rPr>
          <w:szCs w:val="22"/>
        </w:rPr>
      </w:pPr>
    </w:p>
    <w:p w14:paraId="52B98629" w14:textId="77777777" w:rsidR="00EF201A" w:rsidRPr="00A21670" w:rsidRDefault="00EF201A" w:rsidP="00EF5429">
      <w:pPr>
        <w:rPr>
          <w:szCs w:val="22"/>
          <w:u w:val="single"/>
        </w:rPr>
      </w:pPr>
      <w:r w:rsidRPr="00A21670">
        <w:rPr>
          <w:szCs w:val="22"/>
          <w:u w:val="single"/>
        </w:rPr>
        <w:t>Sammendrag av sikke</w:t>
      </w:r>
      <w:r w:rsidR="005B31F3" w:rsidRPr="00A21670">
        <w:rPr>
          <w:szCs w:val="22"/>
          <w:u w:val="single"/>
        </w:rPr>
        <w:t>r</w:t>
      </w:r>
      <w:r w:rsidRPr="00A21670">
        <w:rPr>
          <w:szCs w:val="22"/>
          <w:u w:val="single"/>
        </w:rPr>
        <w:t>hetsprofilen</w:t>
      </w:r>
    </w:p>
    <w:p w14:paraId="325CBA99" w14:textId="77777777" w:rsidR="00EF201A" w:rsidRPr="00A21670" w:rsidRDefault="00EF201A" w:rsidP="00EF5429">
      <w:pPr>
        <w:rPr>
          <w:szCs w:val="22"/>
        </w:rPr>
      </w:pPr>
    </w:p>
    <w:p w14:paraId="2A6F420C" w14:textId="27075B27" w:rsidR="003A6C5E" w:rsidRPr="00A21670" w:rsidRDefault="003A6C5E" w:rsidP="00EF5429">
      <w:pPr>
        <w:rPr>
          <w:szCs w:val="22"/>
        </w:rPr>
      </w:pPr>
      <w:r w:rsidRPr="00A21670">
        <w:rPr>
          <w:szCs w:val="22"/>
        </w:rPr>
        <w:t>Den største bivirkningen av behandling med merkaptopurin er benmargs</w:t>
      </w:r>
      <w:r w:rsidR="00E72413" w:rsidRPr="00A21670">
        <w:rPr>
          <w:szCs w:val="22"/>
        </w:rPr>
        <w:t>suppresjon</w:t>
      </w:r>
      <w:r w:rsidRPr="00A21670">
        <w:rPr>
          <w:szCs w:val="22"/>
        </w:rPr>
        <w:t>, som fører til leukopeni og trombocytopeni.</w:t>
      </w:r>
    </w:p>
    <w:p w14:paraId="09457E42" w14:textId="77777777" w:rsidR="003A6C5E" w:rsidRPr="00A21670" w:rsidRDefault="003A6C5E" w:rsidP="00EF5429">
      <w:pPr>
        <w:rPr>
          <w:szCs w:val="22"/>
        </w:rPr>
      </w:pPr>
    </w:p>
    <w:p w14:paraId="4A0970C9" w14:textId="77777777" w:rsidR="003A6C5E" w:rsidRPr="00A21670" w:rsidRDefault="003A6C5E" w:rsidP="00EF5429">
      <w:pPr>
        <w:rPr>
          <w:szCs w:val="22"/>
        </w:rPr>
      </w:pPr>
      <w:r w:rsidRPr="00A21670">
        <w:rPr>
          <w:szCs w:val="22"/>
        </w:rPr>
        <w:t>Det mangler moderne, klinisk dokumentasjon for merkaptopurin som kan brukes som støtte for nøyaktig bestemmelse a</w:t>
      </w:r>
      <w:r w:rsidR="00ED6164" w:rsidRPr="00A21670">
        <w:rPr>
          <w:szCs w:val="22"/>
        </w:rPr>
        <w:t>v frekvensen av bivirkninger.</w:t>
      </w:r>
    </w:p>
    <w:p w14:paraId="67389B72" w14:textId="77777777" w:rsidR="00EF201A" w:rsidRPr="00A21670" w:rsidRDefault="00EF201A" w:rsidP="00EF5429">
      <w:pPr>
        <w:rPr>
          <w:szCs w:val="22"/>
        </w:rPr>
      </w:pPr>
    </w:p>
    <w:p w14:paraId="01B048BF" w14:textId="77777777" w:rsidR="00EF201A" w:rsidRPr="00A21670" w:rsidRDefault="00EF201A" w:rsidP="00EF5429">
      <w:pPr>
        <w:rPr>
          <w:szCs w:val="22"/>
          <w:u w:val="single"/>
        </w:rPr>
      </w:pPr>
      <w:r w:rsidRPr="00A21670">
        <w:rPr>
          <w:szCs w:val="22"/>
          <w:u w:val="single"/>
        </w:rPr>
        <w:t>Tabell over bivirkninger</w:t>
      </w:r>
    </w:p>
    <w:p w14:paraId="62E3832D" w14:textId="77777777" w:rsidR="003A6C5E" w:rsidRPr="00A21670" w:rsidRDefault="003A6C5E" w:rsidP="00EF5429">
      <w:pPr>
        <w:rPr>
          <w:szCs w:val="22"/>
        </w:rPr>
      </w:pPr>
    </w:p>
    <w:p w14:paraId="38902E43" w14:textId="6F95A135" w:rsidR="00B12E30" w:rsidRPr="00A21670" w:rsidRDefault="003A6C5E" w:rsidP="00EF5429">
      <w:pPr>
        <w:rPr>
          <w:szCs w:val="22"/>
        </w:rPr>
      </w:pPr>
      <w:r w:rsidRPr="00A21670">
        <w:rPr>
          <w:szCs w:val="22"/>
        </w:rPr>
        <w:t>Følgende bivirkninger er identifisert. Bivirkningene er oppført nedenfor etter organklassesystem og frekvens: svært vanlige (≥</w:t>
      </w:r>
      <w:r w:rsidR="00ED6164" w:rsidRPr="00A21670">
        <w:rPr>
          <w:szCs w:val="22"/>
        </w:rPr>
        <w:t> </w:t>
      </w:r>
      <w:r w:rsidRPr="00A21670">
        <w:rPr>
          <w:szCs w:val="22"/>
        </w:rPr>
        <w:t>1/10), vanlige (≥</w:t>
      </w:r>
      <w:r w:rsidR="00ED6164" w:rsidRPr="00A21670">
        <w:rPr>
          <w:szCs w:val="22"/>
        </w:rPr>
        <w:t> </w:t>
      </w:r>
      <w:r w:rsidRPr="00A21670">
        <w:rPr>
          <w:szCs w:val="22"/>
        </w:rPr>
        <w:t>1/100 til &lt;</w:t>
      </w:r>
      <w:r w:rsidR="00ED6164" w:rsidRPr="00A21670">
        <w:rPr>
          <w:szCs w:val="22"/>
        </w:rPr>
        <w:t> </w:t>
      </w:r>
      <w:r w:rsidRPr="00A21670">
        <w:rPr>
          <w:szCs w:val="22"/>
        </w:rPr>
        <w:t>1/10), mindre vanlige (≥</w:t>
      </w:r>
      <w:r w:rsidR="00ED6164" w:rsidRPr="00A21670">
        <w:rPr>
          <w:szCs w:val="22"/>
        </w:rPr>
        <w:t> </w:t>
      </w:r>
      <w:r w:rsidRPr="00A21670">
        <w:rPr>
          <w:szCs w:val="22"/>
        </w:rPr>
        <w:t>1/1000 til &lt;</w:t>
      </w:r>
      <w:r w:rsidR="00ED6164" w:rsidRPr="00A21670">
        <w:rPr>
          <w:szCs w:val="22"/>
        </w:rPr>
        <w:t> </w:t>
      </w:r>
      <w:r w:rsidRPr="00A21670">
        <w:rPr>
          <w:szCs w:val="22"/>
        </w:rPr>
        <w:t>1/100), sjeldne (≥</w:t>
      </w:r>
      <w:r w:rsidR="00ED6164" w:rsidRPr="00A21670">
        <w:rPr>
          <w:szCs w:val="22"/>
        </w:rPr>
        <w:t> </w:t>
      </w:r>
      <w:r w:rsidRPr="00A21670">
        <w:rPr>
          <w:szCs w:val="22"/>
        </w:rPr>
        <w:t>1/10 000 til &lt;</w:t>
      </w:r>
      <w:r w:rsidR="00ED6164" w:rsidRPr="00A21670">
        <w:rPr>
          <w:szCs w:val="22"/>
        </w:rPr>
        <w:t> </w:t>
      </w:r>
      <w:r w:rsidRPr="00A21670">
        <w:rPr>
          <w:szCs w:val="22"/>
        </w:rPr>
        <w:t>1/1000)</w:t>
      </w:r>
      <w:r w:rsidR="007229E1" w:rsidRPr="00A21670">
        <w:rPr>
          <w:szCs w:val="22"/>
        </w:rPr>
        <w:t>,</w:t>
      </w:r>
      <w:r w:rsidRPr="00A21670">
        <w:rPr>
          <w:szCs w:val="22"/>
        </w:rPr>
        <w:t xml:space="preserve"> svært sjeldne (&lt;</w:t>
      </w:r>
      <w:r w:rsidR="00ED6164" w:rsidRPr="00A21670">
        <w:rPr>
          <w:szCs w:val="22"/>
        </w:rPr>
        <w:t> </w:t>
      </w:r>
      <w:r w:rsidRPr="00A21670">
        <w:rPr>
          <w:szCs w:val="22"/>
        </w:rPr>
        <w:t>1/10 000)</w:t>
      </w:r>
      <w:r w:rsidR="007229E1" w:rsidRPr="00A21670">
        <w:t xml:space="preserve"> </w:t>
      </w:r>
      <w:r w:rsidR="007229E1" w:rsidRPr="00A21670">
        <w:rPr>
          <w:szCs w:val="22"/>
        </w:rPr>
        <w:t>og ikke kjent (kan ikke anslås utifra tilgjengelige data)</w:t>
      </w:r>
      <w:r w:rsidRPr="00A21670">
        <w:rPr>
          <w:szCs w:val="22"/>
        </w:rPr>
        <w:t>. Innenfor hver frekvensgruppering er bivirkninger presentert etter synkende alvorlighetsgrad.</w:t>
      </w:r>
    </w:p>
    <w:p w14:paraId="0E4B88B9" w14:textId="77777777" w:rsidR="000C3F2C" w:rsidRPr="00A21670" w:rsidRDefault="000C3F2C" w:rsidP="00EF5429">
      <w:pPr>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4"/>
        <w:gridCol w:w="2985"/>
        <w:gridCol w:w="3092"/>
      </w:tblGrid>
      <w:tr w:rsidR="003A6C5E" w:rsidRPr="00A21670" w14:paraId="5B71C247" w14:textId="77777777" w:rsidTr="00A91208">
        <w:trPr>
          <w:cantSplit/>
          <w:tblHeader/>
          <w:jc w:val="center"/>
        </w:trPr>
        <w:tc>
          <w:tcPr>
            <w:tcW w:w="1647" w:type="pct"/>
            <w:tcBorders>
              <w:top w:val="single" w:sz="4" w:space="0" w:color="auto"/>
              <w:left w:val="single" w:sz="4" w:space="0" w:color="auto"/>
              <w:bottom w:val="single" w:sz="4" w:space="0" w:color="auto"/>
              <w:right w:val="single" w:sz="4" w:space="0" w:color="auto"/>
            </w:tcBorders>
            <w:vAlign w:val="center"/>
          </w:tcPr>
          <w:p w14:paraId="02C8E685" w14:textId="77777777" w:rsidR="003A6C5E" w:rsidRPr="00A21670" w:rsidRDefault="003A6C5E" w:rsidP="00EF5429">
            <w:pPr>
              <w:rPr>
                <w:b/>
                <w:iCs/>
                <w:szCs w:val="22"/>
              </w:rPr>
            </w:pPr>
            <w:r w:rsidRPr="00A21670">
              <w:rPr>
                <w:b/>
                <w:iCs/>
                <w:szCs w:val="22"/>
              </w:rPr>
              <w:t>Organklassesystem</w:t>
            </w:r>
          </w:p>
        </w:tc>
        <w:tc>
          <w:tcPr>
            <w:tcW w:w="1647" w:type="pct"/>
            <w:tcBorders>
              <w:top w:val="single" w:sz="4" w:space="0" w:color="auto"/>
              <w:left w:val="single" w:sz="4" w:space="0" w:color="auto"/>
              <w:bottom w:val="single" w:sz="4" w:space="0" w:color="auto"/>
              <w:right w:val="single" w:sz="4" w:space="0" w:color="auto"/>
            </w:tcBorders>
            <w:vAlign w:val="center"/>
          </w:tcPr>
          <w:p w14:paraId="70403077" w14:textId="77777777" w:rsidR="003A6C5E" w:rsidRPr="00A21670" w:rsidRDefault="003A6C5E" w:rsidP="00EF5429">
            <w:pPr>
              <w:rPr>
                <w:b/>
                <w:szCs w:val="22"/>
              </w:rPr>
            </w:pPr>
            <w:r w:rsidRPr="00A21670">
              <w:rPr>
                <w:b/>
                <w:szCs w:val="22"/>
              </w:rPr>
              <w:t>Frekvens</w:t>
            </w:r>
          </w:p>
        </w:tc>
        <w:tc>
          <w:tcPr>
            <w:tcW w:w="1706" w:type="pct"/>
            <w:tcBorders>
              <w:top w:val="single" w:sz="4" w:space="0" w:color="auto"/>
              <w:left w:val="single" w:sz="4" w:space="0" w:color="auto"/>
              <w:bottom w:val="single" w:sz="4" w:space="0" w:color="auto"/>
              <w:right w:val="single" w:sz="4" w:space="0" w:color="auto"/>
            </w:tcBorders>
            <w:vAlign w:val="center"/>
          </w:tcPr>
          <w:p w14:paraId="69902F41" w14:textId="77777777" w:rsidR="003A6C5E" w:rsidRPr="00A21670" w:rsidRDefault="003A6C5E" w:rsidP="00EF5429">
            <w:pPr>
              <w:rPr>
                <w:b/>
                <w:szCs w:val="22"/>
              </w:rPr>
            </w:pPr>
            <w:r w:rsidRPr="00A21670">
              <w:rPr>
                <w:b/>
                <w:szCs w:val="22"/>
              </w:rPr>
              <w:t>Bivirkning</w:t>
            </w:r>
          </w:p>
        </w:tc>
      </w:tr>
      <w:tr w:rsidR="006536C2" w:rsidRPr="00A21670" w14:paraId="2800AAE5" w14:textId="77777777" w:rsidTr="00A91208">
        <w:trPr>
          <w:cantSplit/>
          <w:jc w:val="center"/>
        </w:trPr>
        <w:tc>
          <w:tcPr>
            <w:tcW w:w="1647" w:type="pct"/>
            <w:tcBorders>
              <w:top w:val="single" w:sz="4" w:space="0" w:color="auto"/>
              <w:left w:val="single" w:sz="4" w:space="0" w:color="auto"/>
              <w:right w:val="single" w:sz="4" w:space="0" w:color="auto"/>
            </w:tcBorders>
            <w:vAlign w:val="center"/>
          </w:tcPr>
          <w:p w14:paraId="36370CB0" w14:textId="77777777" w:rsidR="006536C2" w:rsidRPr="00A21670" w:rsidRDefault="006536C2" w:rsidP="00EF5429">
            <w:pPr>
              <w:rPr>
                <w:iCs/>
                <w:szCs w:val="22"/>
              </w:rPr>
            </w:pPr>
            <w:r w:rsidRPr="00A21670">
              <w:rPr>
                <w:szCs w:val="22"/>
              </w:rPr>
              <w:t>Infeksiøse og parasittære sykdommer</w:t>
            </w:r>
          </w:p>
        </w:tc>
        <w:tc>
          <w:tcPr>
            <w:tcW w:w="1647" w:type="pct"/>
            <w:tcBorders>
              <w:top w:val="single" w:sz="4" w:space="0" w:color="auto"/>
              <w:left w:val="single" w:sz="4" w:space="0" w:color="auto"/>
              <w:bottom w:val="single" w:sz="4" w:space="0" w:color="auto"/>
              <w:right w:val="single" w:sz="4" w:space="0" w:color="auto"/>
            </w:tcBorders>
            <w:vAlign w:val="center"/>
          </w:tcPr>
          <w:p w14:paraId="78EE8F2E" w14:textId="77777777" w:rsidR="006536C2" w:rsidRPr="00A21670" w:rsidRDefault="006536C2" w:rsidP="00EF5429">
            <w:pPr>
              <w:rPr>
                <w:szCs w:val="22"/>
              </w:rPr>
            </w:pPr>
            <w:r w:rsidRPr="00A21670">
              <w:rPr>
                <w:szCs w:val="22"/>
              </w:rPr>
              <w:t>Mindre vanlige</w:t>
            </w:r>
          </w:p>
        </w:tc>
        <w:tc>
          <w:tcPr>
            <w:tcW w:w="1706" w:type="pct"/>
            <w:tcBorders>
              <w:top w:val="single" w:sz="4" w:space="0" w:color="auto"/>
              <w:left w:val="single" w:sz="4" w:space="0" w:color="auto"/>
              <w:bottom w:val="single" w:sz="4" w:space="0" w:color="auto"/>
              <w:right w:val="single" w:sz="4" w:space="0" w:color="auto"/>
            </w:tcBorders>
            <w:vAlign w:val="center"/>
          </w:tcPr>
          <w:p w14:paraId="72F7D058" w14:textId="77777777" w:rsidR="006536C2" w:rsidRPr="00A21670" w:rsidRDefault="006536C2" w:rsidP="00EF5429">
            <w:pPr>
              <w:rPr>
                <w:szCs w:val="22"/>
              </w:rPr>
            </w:pPr>
            <w:r w:rsidRPr="00A21670">
              <w:rPr>
                <w:szCs w:val="22"/>
              </w:rPr>
              <w:t>Bakterie- og virusinfeksjoner, infeksjoner assosiert med nøytropeni</w:t>
            </w:r>
          </w:p>
        </w:tc>
      </w:tr>
      <w:tr w:rsidR="005E0C5A" w:rsidRPr="00A21670" w14:paraId="7AA04A06" w14:textId="77777777" w:rsidTr="00A91208">
        <w:trPr>
          <w:cantSplit/>
          <w:jc w:val="center"/>
        </w:trPr>
        <w:tc>
          <w:tcPr>
            <w:tcW w:w="1647" w:type="pct"/>
            <w:vMerge w:val="restart"/>
            <w:tcBorders>
              <w:top w:val="single" w:sz="4" w:space="0" w:color="auto"/>
              <w:left w:val="single" w:sz="4" w:space="0" w:color="auto"/>
              <w:right w:val="single" w:sz="4" w:space="0" w:color="auto"/>
            </w:tcBorders>
            <w:vAlign w:val="center"/>
          </w:tcPr>
          <w:p w14:paraId="3CA8CE76" w14:textId="77777777" w:rsidR="005E0C5A" w:rsidRPr="00A21670" w:rsidRDefault="005E0C5A" w:rsidP="00EF5429">
            <w:pPr>
              <w:rPr>
                <w:iCs/>
                <w:szCs w:val="22"/>
              </w:rPr>
            </w:pPr>
            <w:r w:rsidRPr="00A21670">
              <w:rPr>
                <w:iCs/>
                <w:szCs w:val="22"/>
              </w:rPr>
              <w:lastRenderedPageBreak/>
              <w:t>Godartede, ondartede og uspesifiserte svulster (inkludert cyster og polypper)</w:t>
            </w:r>
          </w:p>
        </w:tc>
        <w:tc>
          <w:tcPr>
            <w:tcW w:w="1647" w:type="pct"/>
            <w:tcBorders>
              <w:top w:val="single" w:sz="4" w:space="0" w:color="auto"/>
              <w:left w:val="single" w:sz="4" w:space="0" w:color="auto"/>
              <w:bottom w:val="single" w:sz="4" w:space="0" w:color="auto"/>
              <w:right w:val="single" w:sz="4" w:space="0" w:color="auto"/>
            </w:tcBorders>
            <w:vAlign w:val="center"/>
          </w:tcPr>
          <w:p w14:paraId="33055258" w14:textId="77777777" w:rsidR="005E0C5A" w:rsidRPr="00A21670" w:rsidRDefault="005E0C5A" w:rsidP="00EF5429">
            <w:pPr>
              <w:rPr>
                <w:szCs w:val="22"/>
              </w:rPr>
            </w:pPr>
            <w:r w:rsidRPr="00A21670">
              <w:rPr>
                <w:szCs w:val="22"/>
              </w:rPr>
              <w:t>Sjeldne</w:t>
            </w:r>
          </w:p>
        </w:tc>
        <w:tc>
          <w:tcPr>
            <w:tcW w:w="1706" w:type="pct"/>
            <w:tcBorders>
              <w:top w:val="single" w:sz="4" w:space="0" w:color="auto"/>
              <w:left w:val="single" w:sz="4" w:space="0" w:color="auto"/>
              <w:bottom w:val="single" w:sz="4" w:space="0" w:color="auto"/>
              <w:right w:val="single" w:sz="4" w:space="0" w:color="auto"/>
            </w:tcBorders>
            <w:vAlign w:val="center"/>
          </w:tcPr>
          <w:p w14:paraId="6E34CCC3" w14:textId="77777777" w:rsidR="005E0C5A" w:rsidRPr="00A21670" w:rsidRDefault="005E0C5A" w:rsidP="00EF5429">
            <w:pPr>
              <w:rPr>
                <w:szCs w:val="22"/>
              </w:rPr>
            </w:pPr>
            <w:r w:rsidRPr="00A21670">
              <w:rPr>
                <w:szCs w:val="22"/>
              </w:rPr>
              <w:t>Svulster inkludert lymfoproliferativ sykdom, hudkreft (melanom og ikke-melanom), sarkom (Kaposis og ikke-Kaposis) og l</w:t>
            </w:r>
            <w:r w:rsidR="009D25CE" w:rsidRPr="00A21670">
              <w:rPr>
                <w:szCs w:val="22"/>
              </w:rPr>
              <w:t xml:space="preserve">ivmorhalskreft </w:t>
            </w:r>
            <w:r w:rsidR="009D25CE" w:rsidRPr="00A21670">
              <w:rPr>
                <w:i/>
                <w:szCs w:val="22"/>
              </w:rPr>
              <w:t>in situ</w:t>
            </w:r>
            <w:r w:rsidR="009D25CE" w:rsidRPr="00A21670">
              <w:rPr>
                <w:szCs w:val="22"/>
              </w:rPr>
              <w:t xml:space="preserve"> (se pkt. </w:t>
            </w:r>
            <w:r w:rsidRPr="00A21670">
              <w:rPr>
                <w:szCs w:val="22"/>
              </w:rPr>
              <w:t>4.4).</w:t>
            </w:r>
          </w:p>
        </w:tc>
      </w:tr>
      <w:tr w:rsidR="005E0C5A" w:rsidRPr="00A21670" w14:paraId="0E3EC833" w14:textId="77777777" w:rsidTr="00A91208">
        <w:trPr>
          <w:cantSplit/>
          <w:jc w:val="center"/>
        </w:trPr>
        <w:tc>
          <w:tcPr>
            <w:tcW w:w="1647" w:type="pct"/>
            <w:vMerge/>
            <w:tcBorders>
              <w:left w:val="single" w:sz="4" w:space="0" w:color="auto"/>
              <w:right w:val="single" w:sz="4" w:space="0" w:color="auto"/>
            </w:tcBorders>
            <w:vAlign w:val="center"/>
          </w:tcPr>
          <w:p w14:paraId="7244CBAD" w14:textId="77777777" w:rsidR="005E0C5A" w:rsidRPr="00A21670" w:rsidRDefault="005E0C5A" w:rsidP="00EF5429">
            <w:pPr>
              <w:rPr>
                <w:iCs/>
                <w:szCs w:val="22"/>
              </w:rPr>
            </w:pPr>
          </w:p>
        </w:tc>
        <w:tc>
          <w:tcPr>
            <w:tcW w:w="1647" w:type="pct"/>
            <w:tcBorders>
              <w:top w:val="single" w:sz="4" w:space="0" w:color="auto"/>
              <w:left w:val="single" w:sz="4" w:space="0" w:color="auto"/>
              <w:bottom w:val="single" w:sz="4" w:space="0" w:color="auto"/>
              <w:right w:val="single" w:sz="4" w:space="0" w:color="auto"/>
            </w:tcBorders>
            <w:vAlign w:val="center"/>
          </w:tcPr>
          <w:p w14:paraId="5446A3A8" w14:textId="77777777" w:rsidR="005E0C5A" w:rsidRPr="00A21670" w:rsidRDefault="005E0C5A" w:rsidP="00EF5429">
            <w:pPr>
              <w:rPr>
                <w:szCs w:val="22"/>
              </w:rPr>
            </w:pPr>
            <w:r w:rsidRPr="00A21670">
              <w:rPr>
                <w:szCs w:val="22"/>
              </w:rPr>
              <w:t>Svært sjeldne</w:t>
            </w:r>
          </w:p>
        </w:tc>
        <w:tc>
          <w:tcPr>
            <w:tcW w:w="1706" w:type="pct"/>
            <w:tcBorders>
              <w:top w:val="single" w:sz="4" w:space="0" w:color="auto"/>
              <w:left w:val="single" w:sz="4" w:space="0" w:color="auto"/>
              <w:bottom w:val="single" w:sz="4" w:space="0" w:color="auto"/>
              <w:right w:val="single" w:sz="4" w:space="0" w:color="auto"/>
            </w:tcBorders>
            <w:vAlign w:val="center"/>
          </w:tcPr>
          <w:p w14:paraId="35014EF4" w14:textId="77777777" w:rsidR="005E0C5A" w:rsidRPr="00A21670" w:rsidRDefault="005E0C5A" w:rsidP="00EF5429">
            <w:pPr>
              <w:rPr>
                <w:szCs w:val="22"/>
              </w:rPr>
            </w:pPr>
            <w:r w:rsidRPr="00A21670">
              <w:rPr>
                <w:szCs w:val="22"/>
              </w:rPr>
              <w:t>Sekundær leukemi og myelodysplasi</w:t>
            </w:r>
          </w:p>
        </w:tc>
      </w:tr>
      <w:tr w:rsidR="005E0C5A" w:rsidRPr="00A21670" w14:paraId="00979720" w14:textId="77777777" w:rsidTr="00A91208">
        <w:trPr>
          <w:cantSplit/>
          <w:jc w:val="center"/>
        </w:trPr>
        <w:tc>
          <w:tcPr>
            <w:tcW w:w="1647" w:type="pct"/>
            <w:vMerge/>
            <w:tcBorders>
              <w:left w:val="single" w:sz="4" w:space="0" w:color="auto"/>
              <w:bottom w:val="single" w:sz="4" w:space="0" w:color="auto"/>
              <w:right w:val="single" w:sz="4" w:space="0" w:color="auto"/>
            </w:tcBorders>
            <w:vAlign w:val="center"/>
          </w:tcPr>
          <w:p w14:paraId="1993130A" w14:textId="77777777" w:rsidR="005E0C5A" w:rsidRPr="00A21670" w:rsidRDefault="005E0C5A" w:rsidP="00EF5429">
            <w:pPr>
              <w:rPr>
                <w:iCs/>
                <w:szCs w:val="22"/>
              </w:rPr>
            </w:pPr>
          </w:p>
        </w:tc>
        <w:tc>
          <w:tcPr>
            <w:tcW w:w="1647" w:type="pct"/>
            <w:tcBorders>
              <w:top w:val="single" w:sz="4" w:space="0" w:color="auto"/>
              <w:left w:val="single" w:sz="4" w:space="0" w:color="auto"/>
              <w:bottom w:val="single" w:sz="4" w:space="0" w:color="auto"/>
              <w:right w:val="single" w:sz="4" w:space="0" w:color="auto"/>
            </w:tcBorders>
            <w:vAlign w:val="center"/>
          </w:tcPr>
          <w:p w14:paraId="3A4E1730" w14:textId="77777777" w:rsidR="005E0C5A" w:rsidRPr="00A21670" w:rsidRDefault="005E0C5A" w:rsidP="00EF5429">
            <w:pPr>
              <w:rPr>
                <w:szCs w:val="22"/>
              </w:rPr>
            </w:pPr>
            <w:r w:rsidRPr="00A21670">
              <w:rPr>
                <w:szCs w:val="22"/>
              </w:rPr>
              <w:t>Ikke kjent</w:t>
            </w:r>
          </w:p>
        </w:tc>
        <w:tc>
          <w:tcPr>
            <w:tcW w:w="1706" w:type="pct"/>
            <w:tcBorders>
              <w:top w:val="single" w:sz="4" w:space="0" w:color="auto"/>
              <w:left w:val="single" w:sz="4" w:space="0" w:color="auto"/>
              <w:bottom w:val="single" w:sz="4" w:space="0" w:color="auto"/>
              <w:right w:val="single" w:sz="4" w:space="0" w:color="auto"/>
            </w:tcBorders>
            <w:vAlign w:val="center"/>
          </w:tcPr>
          <w:p w14:paraId="60DC5AE3" w14:textId="77777777" w:rsidR="005E0C5A" w:rsidRPr="00A21670" w:rsidRDefault="005E0C5A" w:rsidP="00EF5429">
            <w:pPr>
              <w:rPr>
                <w:szCs w:val="22"/>
              </w:rPr>
            </w:pPr>
            <w:r w:rsidRPr="00A21670">
              <w:rPr>
                <w:szCs w:val="22"/>
              </w:rPr>
              <w:t>Hepatos</w:t>
            </w:r>
            <w:r w:rsidR="009D25CE" w:rsidRPr="00A21670">
              <w:rPr>
                <w:szCs w:val="22"/>
              </w:rPr>
              <w:t>plenisk T</w:t>
            </w:r>
            <w:r w:rsidR="009D25CE" w:rsidRPr="00A21670">
              <w:rPr>
                <w:szCs w:val="22"/>
              </w:rPr>
              <w:noBreakHyphen/>
              <w:t>cellelymfom* (se pkt. </w:t>
            </w:r>
            <w:r w:rsidRPr="00A21670">
              <w:rPr>
                <w:szCs w:val="22"/>
              </w:rPr>
              <w:t>4.4)</w:t>
            </w:r>
          </w:p>
        </w:tc>
      </w:tr>
      <w:tr w:rsidR="00265E58" w:rsidRPr="00A21670" w14:paraId="74C4DB2B" w14:textId="77777777" w:rsidTr="00A91208">
        <w:trPr>
          <w:cantSplit/>
          <w:jc w:val="center"/>
        </w:trPr>
        <w:tc>
          <w:tcPr>
            <w:tcW w:w="1647" w:type="pct"/>
            <w:vMerge w:val="restart"/>
            <w:tcBorders>
              <w:top w:val="single" w:sz="4" w:space="0" w:color="auto"/>
              <w:left w:val="single" w:sz="4" w:space="0" w:color="auto"/>
              <w:right w:val="single" w:sz="4" w:space="0" w:color="auto"/>
            </w:tcBorders>
            <w:vAlign w:val="center"/>
          </w:tcPr>
          <w:p w14:paraId="528D663D" w14:textId="77777777" w:rsidR="00265E58" w:rsidRPr="00A21670" w:rsidRDefault="00265E58" w:rsidP="00EF5429">
            <w:pPr>
              <w:rPr>
                <w:iCs/>
                <w:szCs w:val="22"/>
              </w:rPr>
            </w:pPr>
            <w:r w:rsidRPr="00A21670">
              <w:rPr>
                <w:iCs/>
                <w:szCs w:val="22"/>
              </w:rPr>
              <w:t>Sykdommer i blod og lymfatiske organer</w:t>
            </w:r>
          </w:p>
        </w:tc>
        <w:tc>
          <w:tcPr>
            <w:tcW w:w="1647" w:type="pct"/>
            <w:tcBorders>
              <w:top w:val="single" w:sz="4" w:space="0" w:color="auto"/>
              <w:left w:val="single" w:sz="4" w:space="0" w:color="auto"/>
              <w:bottom w:val="single" w:sz="4" w:space="0" w:color="auto"/>
              <w:right w:val="single" w:sz="4" w:space="0" w:color="auto"/>
            </w:tcBorders>
            <w:vAlign w:val="center"/>
          </w:tcPr>
          <w:p w14:paraId="1598142C" w14:textId="77777777" w:rsidR="00265E58" w:rsidRPr="00A21670" w:rsidRDefault="00265E58" w:rsidP="00EF5429">
            <w:pPr>
              <w:rPr>
                <w:szCs w:val="22"/>
              </w:rPr>
            </w:pPr>
            <w:r w:rsidRPr="00A21670">
              <w:rPr>
                <w:szCs w:val="22"/>
              </w:rPr>
              <w:t>Svært vanlige</w:t>
            </w:r>
          </w:p>
        </w:tc>
        <w:tc>
          <w:tcPr>
            <w:tcW w:w="1706" w:type="pct"/>
            <w:tcBorders>
              <w:top w:val="single" w:sz="4" w:space="0" w:color="auto"/>
              <w:left w:val="single" w:sz="4" w:space="0" w:color="auto"/>
              <w:bottom w:val="single" w:sz="4" w:space="0" w:color="auto"/>
              <w:right w:val="single" w:sz="4" w:space="0" w:color="auto"/>
            </w:tcBorders>
            <w:vAlign w:val="center"/>
          </w:tcPr>
          <w:p w14:paraId="064A8B0B" w14:textId="77777777" w:rsidR="00265E58" w:rsidRPr="00A21670" w:rsidRDefault="00265E58" w:rsidP="00EF5429">
            <w:pPr>
              <w:rPr>
                <w:szCs w:val="22"/>
              </w:rPr>
            </w:pPr>
            <w:r w:rsidRPr="00A21670">
              <w:rPr>
                <w:szCs w:val="22"/>
              </w:rPr>
              <w:t>Benmargssuppresjon, leukopeni og trombocytopeni</w:t>
            </w:r>
          </w:p>
        </w:tc>
      </w:tr>
      <w:tr w:rsidR="00265E58" w:rsidRPr="00A21670" w14:paraId="16ECD58D" w14:textId="77777777" w:rsidTr="00A91208">
        <w:trPr>
          <w:cantSplit/>
          <w:jc w:val="center"/>
        </w:trPr>
        <w:tc>
          <w:tcPr>
            <w:tcW w:w="1647" w:type="pct"/>
            <w:vMerge/>
            <w:tcBorders>
              <w:left w:val="single" w:sz="4" w:space="0" w:color="auto"/>
              <w:bottom w:val="single" w:sz="4" w:space="0" w:color="auto"/>
              <w:right w:val="single" w:sz="4" w:space="0" w:color="auto"/>
            </w:tcBorders>
            <w:vAlign w:val="center"/>
          </w:tcPr>
          <w:p w14:paraId="3F18E6F9" w14:textId="77777777" w:rsidR="00265E58" w:rsidRPr="00A21670" w:rsidRDefault="00265E58" w:rsidP="00EF5429">
            <w:pPr>
              <w:rPr>
                <w:iCs/>
                <w:szCs w:val="22"/>
              </w:rPr>
            </w:pPr>
          </w:p>
        </w:tc>
        <w:tc>
          <w:tcPr>
            <w:tcW w:w="1647" w:type="pct"/>
            <w:tcBorders>
              <w:top w:val="single" w:sz="4" w:space="0" w:color="auto"/>
              <w:left w:val="single" w:sz="4" w:space="0" w:color="auto"/>
              <w:bottom w:val="single" w:sz="4" w:space="0" w:color="auto"/>
              <w:right w:val="single" w:sz="4" w:space="0" w:color="auto"/>
            </w:tcBorders>
            <w:vAlign w:val="center"/>
          </w:tcPr>
          <w:p w14:paraId="3961BD18" w14:textId="77777777" w:rsidR="00265E58" w:rsidRPr="00A21670" w:rsidRDefault="00265E58" w:rsidP="00EF5429">
            <w:pPr>
              <w:rPr>
                <w:szCs w:val="22"/>
              </w:rPr>
            </w:pPr>
            <w:r w:rsidRPr="00A21670">
              <w:rPr>
                <w:szCs w:val="22"/>
              </w:rPr>
              <w:t>Vanlige</w:t>
            </w:r>
          </w:p>
        </w:tc>
        <w:tc>
          <w:tcPr>
            <w:tcW w:w="1706" w:type="pct"/>
            <w:tcBorders>
              <w:top w:val="single" w:sz="4" w:space="0" w:color="auto"/>
              <w:left w:val="single" w:sz="4" w:space="0" w:color="auto"/>
              <w:bottom w:val="single" w:sz="4" w:space="0" w:color="auto"/>
              <w:right w:val="single" w:sz="4" w:space="0" w:color="auto"/>
            </w:tcBorders>
            <w:vAlign w:val="center"/>
          </w:tcPr>
          <w:p w14:paraId="75A00500" w14:textId="77777777" w:rsidR="00265E58" w:rsidRPr="00A21670" w:rsidRDefault="00265E58" w:rsidP="00EF5429">
            <w:pPr>
              <w:rPr>
                <w:szCs w:val="22"/>
              </w:rPr>
            </w:pPr>
            <w:r w:rsidRPr="00A21670">
              <w:rPr>
                <w:szCs w:val="22"/>
              </w:rPr>
              <w:t>Anemi</w:t>
            </w:r>
          </w:p>
        </w:tc>
      </w:tr>
      <w:tr w:rsidR="00265E58" w:rsidRPr="00A21670" w14:paraId="441421C1" w14:textId="77777777" w:rsidTr="00A91208">
        <w:trPr>
          <w:cantSplit/>
          <w:jc w:val="center"/>
        </w:trPr>
        <w:tc>
          <w:tcPr>
            <w:tcW w:w="1647" w:type="pct"/>
            <w:vMerge w:val="restart"/>
            <w:tcBorders>
              <w:top w:val="single" w:sz="4" w:space="0" w:color="auto"/>
              <w:left w:val="single" w:sz="4" w:space="0" w:color="auto"/>
              <w:right w:val="single" w:sz="4" w:space="0" w:color="auto"/>
            </w:tcBorders>
            <w:vAlign w:val="center"/>
          </w:tcPr>
          <w:p w14:paraId="16C94224" w14:textId="77777777" w:rsidR="00265E58" w:rsidRPr="00A21670" w:rsidRDefault="00265E58" w:rsidP="00EF5429">
            <w:pPr>
              <w:rPr>
                <w:iCs/>
                <w:szCs w:val="22"/>
              </w:rPr>
            </w:pPr>
            <w:r w:rsidRPr="00A21670">
              <w:rPr>
                <w:iCs/>
                <w:szCs w:val="22"/>
              </w:rPr>
              <w:t>Forstyrrelser i immunsystemet</w:t>
            </w:r>
          </w:p>
        </w:tc>
        <w:tc>
          <w:tcPr>
            <w:tcW w:w="1647" w:type="pct"/>
            <w:tcBorders>
              <w:top w:val="single" w:sz="4" w:space="0" w:color="auto"/>
              <w:left w:val="single" w:sz="4" w:space="0" w:color="auto"/>
              <w:bottom w:val="single" w:sz="4" w:space="0" w:color="auto"/>
              <w:right w:val="single" w:sz="4" w:space="0" w:color="auto"/>
            </w:tcBorders>
            <w:vAlign w:val="center"/>
          </w:tcPr>
          <w:p w14:paraId="41FB103B" w14:textId="77777777" w:rsidR="00265E58" w:rsidRPr="00A21670" w:rsidRDefault="00265E58" w:rsidP="00EF5429">
            <w:pPr>
              <w:rPr>
                <w:szCs w:val="22"/>
              </w:rPr>
            </w:pPr>
            <w:r w:rsidRPr="00A21670">
              <w:rPr>
                <w:szCs w:val="22"/>
              </w:rPr>
              <w:t>Mindre vanlige</w:t>
            </w:r>
          </w:p>
        </w:tc>
        <w:tc>
          <w:tcPr>
            <w:tcW w:w="1706" w:type="pct"/>
            <w:tcBorders>
              <w:top w:val="single" w:sz="4" w:space="0" w:color="auto"/>
              <w:left w:val="single" w:sz="4" w:space="0" w:color="auto"/>
              <w:bottom w:val="single" w:sz="4" w:space="0" w:color="auto"/>
              <w:right w:val="single" w:sz="4" w:space="0" w:color="auto"/>
            </w:tcBorders>
            <w:vAlign w:val="center"/>
          </w:tcPr>
          <w:p w14:paraId="57AA8744" w14:textId="77777777" w:rsidR="00265E58" w:rsidRPr="00A21670" w:rsidRDefault="00265E58" w:rsidP="00EF5429">
            <w:pPr>
              <w:rPr>
                <w:szCs w:val="22"/>
              </w:rPr>
            </w:pPr>
            <w:r w:rsidRPr="00A21670">
              <w:rPr>
                <w:szCs w:val="22"/>
              </w:rPr>
              <w:t>Artralgi, hudutslett, legemiddelfeber</w:t>
            </w:r>
          </w:p>
        </w:tc>
      </w:tr>
      <w:tr w:rsidR="00265E58" w:rsidRPr="00A21670" w14:paraId="00ADF354" w14:textId="77777777" w:rsidTr="00A91208">
        <w:trPr>
          <w:cantSplit/>
          <w:jc w:val="center"/>
        </w:trPr>
        <w:tc>
          <w:tcPr>
            <w:tcW w:w="1647" w:type="pct"/>
            <w:vMerge/>
            <w:tcBorders>
              <w:left w:val="single" w:sz="4" w:space="0" w:color="auto"/>
              <w:bottom w:val="single" w:sz="4" w:space="0" w:color="auto"/>
              <w:right w:val="single" w:sz="4" w:space="0" w:color="auto"/>
            </w:tcBorders>
            <w:vAlign w:val="center"/>
          </w:tcPr>
          <w:p w14:paraId="535FD216" w14:textId="77777777" w:rsidR="00265E58" w:rsidRPr="00A21670" w:rsidRDefault="00265E58" w:rsidP="00EF5429">
            <w:pPr>
              <w:rPr>
                <w:iCs/>
                <w:szCs w:val="22"/>
              </w:rPr>
            </w:pPr>
          </w:p>
        </w:tc>
        <w:tc>
          <w:tcPr>
            <w:tcW w:w="1647" w:type="pct"/>
            <w:tcBorders>
              <w:top w:val="single" w:sz="4" w:space="0" w:color="auto"/>
              <w:left w:val="single" w:sz="4" w:space="0" w:color="auto"/>
              <w:bottom w:val="single" w:sz="4" w:space="0" w:color="auto"/>
              <w:right w:val="single" w:sz="4" w:space="0" w:color="auto"/>
            </w:tcBorders>
            <w:vAlign w:val="center"/>
          </w:tcPr>
          <w:p w14:paraId="1E0B8231" w14:textId="77777777" w:rsidR="00265E58" w:rsidRPr="00A21670" w:rsidRDefault="00265E58" w:rsidP="00EF5429">
            <w:pPr>
              <w:rPr>
                <w:szCs w:val="22"/>
              </w:rPr>
            </w:pPr>
            <w:r w:rsidRPr="00A21670">
              <w:rPr>
                <w:szCs w:val="22"/>
              </w:rPr>
              <w:t>Sjeldne</w:t>
            </w:r>
          </w:p>
        </w:tc>
        <w:tc>
          <w:tcPr>
            <w:tcW w:w="1706" w:type="pct"/>
            <w:tcBorders>
              <w:top w:val="single" w:sz="4" w:space="0" w:color="auto"/>
              <w:left w:val="single" w:sz="4" w:space="0" w:color="auto"/>
              <w:bottom w:val="single" w:sz="4" w:space="0" w:color="auto"/>
              <w:right w:val="single" w:sz="4" w:space="0" w:color="auto"/>
            </w:tcBorders>
            <w:vAlign w:val="center"/>
          </w:tcPr>
          <w:p w14:paraId="3A8E505E" w14:textId="77777777" w:rsidR="00265E58" w:rsidRPr="00A21670" w:rsidRDefault="00265E58" w:rsidP="00EF5429">
            <w:pPr>
              <w:rPr>
                <w:szCs w:val="22"/>
              </w:rPr>
            </w:pPr>
            <w:r w:rsidRPr="00A21670">
              <w:rPr>
                <w:szCs w:val="22"/>
              </w:rPr>
              <w:t>Ansiktsødem</w:t>
            </w:r>
          </w:p>
        </w:tc>
      </w:tr>
      <w:tr w:rsidR="001206DC" w:rsidRPr="00A21670" w14:paraId="080C2627" w14:textId="77777777" w:rsidTr="00A91208">
        <w:trPr>
          <w:cantSplit/>
          <w:jc w:val="center"/>
        </w:trPr>
        <w:tc>
          <w:tcPr>
            <w:tcW w:w="1647" w:type="pct"/>
            <w:vMerge w:val="restart"/>
            <w:tcBorders>
              <w:top w:val="single" w:sz="4" w:space="0" w:color="auto"/>
              <w:left w:val="single" w:sz="4" w:space="0" w:color="auto"/>
              <w:right w:val="single" w:sz="4" w:space="0" w:color="auto"/>
            </w:tcBorders>
            <w:vAlign w:val="center"/>
          </w:tcPr>
          <w:p w14:paraId="2C5C9471" w14:textId="77777777" w:rsidR="001206DC" w:rsidRPr="00A21670" w:rsidRDefault="001206DC" w:rsidP="00EF5429">
            <w:pPr>
              <w:rPr>
                <w:iCs/>
                <w:szCs w:val="22"/>
              </w:rPr>
            </w:pPr>
            <w:r w:rsidRPr="00A21670">
              <w:rPr>
                <w:iCs/>
                <w:szCs w:val="22"/>
              </w:rPr>
              <w:t>Stoffskifte- og ernæringsbetingede sykdommer</w:t>
            </w:r>
          </w:p>
        </w:tc>
        <w:tc>
          <w:tcPr>
            <w:tcW w:w="1647" w:type="pct"/>
            <w:tcBorders>
              <w:top w:val="single" w:sz="4" w:space="0" w:color="auto"/>
              <w:left w:val="single" w:sz="4" w:space="0" w:color="auto"/>
              <w:bottom w:val="single" w:sz="4" w:space="0" w:color="auto"/>
              <w:right w:val="single" w:sz="4" w:space="0" w:color="auto"/>
            </w:tcBorders>
            <w:vAlign w:val="center"/>
          </w:tcPr>
          <w:p w14:paraId="76B76BFF" w14:textId="77777777" w:rsidR="001206DC" w:rsidRPr="00A21670" w:rsidRDefault="001206DC" w:rsidP="00EF5429">
            <w:pPr>
              <w:rPr>
                <w:szCs w:val="22"/>
              </w:rPr>
            </w:pPr>
            <w:r w:rsidRPr="00A21670">
              <w:rPr>
                <w:szCs w:val="22"/>
              </w:rPr>
              <w:t>Vanlige</w:t>
            </w:r>
          </w:p>
        </w:tc>
        <w:tc>
          <w:tcPr>
            <w:tcW w:w="1706" w:type="pct"/>
            <w:tcBorders>
              <w:top w:val="single" w:sz="4" w:space="0" w:color="auto"/>
              <w:left w:val="single" w:sz="4" w:space="0" w:color="auto"/>
              <w:bottom w:val="single" w:sz="4" w:space="0" w:color="auto"/>
              <w:right w:val="single" w:sz="4" w:space="0" w:color="auto"/>
            </w:tcBorders>
            <w:vAlign w:val="center"/>
          </w:tcPr>
          <w:p w14:paraId="75B6FCC6" w14:textId="77777777" w:rsidR="001206DC" w:rsidRPr="00A21670" w:rsidRDefault="001206DC" w:rsidP="00EF5429">
            <w:pPr>
              <w:rPr>
                <w:szCs w:val="22"/>
              </w:rPr>
            </w:pPr>
            <w:r w:rsidRPr="00A21670">
              <w:rPr>
                <w:szCs w:val="22"/>
              </w:rPr>
              <w:t>Anoreksi</w:t>
            </w:r>
          </w:p>
        </w:tc>
      </w:tr>
      <w:tr w:rsidR="001206DC" w:rsidRPr="00A21670" w14:paraId="2EA6381A" w14:textId="77777777" w:rsidTr="00A91208">
        <w:trPr>
          <w:cantSplit/>
          <w:jc w:val="center"/>
        </w:trPr>
        <w:tc>
          <w:tcPr>
            <w:tcW w:w="1647" w:type="pct"/>
            <w:vMerge/>
            <w:tcBorders>
              <w:left w:val="single" w:sz="4" w:space="0" w:color="auto"/>
              <w:bottom w:val="single" w:sz="4" w:space="0" w:color="auto"/>
              <w:right w:val="single" w:sz="4" w:space="0" w:color="auto"/>
            </w:tcBorders>
            <w:vAlign w:val="center"/>
          </w:tcPr>
          <w:p w14:paraId="55206123" w14:textId="77777777" w:rsidR="001206DC" w:rsidRPr="00A21670" w:rsidRDefault="001206DC" w:rsidP="00EF5429">
            <w:pPr>
              <w:rPr>
                <w:iCs/>
                <w:szCs w:val="22"/>
              </w:rPr>
            </w:pPr>
          </w:p>
        </w:tc>
        <w:tc>
          <w:tcPr>
            <w:tcW w:w="1647" w:type="pct"/>
            <w:tcBorders>
              <w:top w:val="single" w:sz="4" w:space="0" w:color="auto"/>
              <w:left w:val="single" w:sz="4" w:space="0" w:color="auto"/>
              <w:bottom w:val="single" w:sz="4" w:space="0" w:color="auto"/>
              <w:right w:val="single" w:sz="4" w:space="0" w:color="auto"/>
            </w:tcBorders>
            <w:vAlign w:val="center"/>
          </w:tcPr>
          <w:p w14:paraId="563B53AE" w14:textId="77777777" w:rsidR="001206DC" w:rsidRPr="00A21670" w:rsidRDefault="00E72413" w:rsidP="00EF5429">
            <w:pPr>
              <w:rPr>
                <w:szCs w:val="22"/>
              </w:rPr>
            </w:pPr>
            <w:r w:rsidRPr="00A21670">
              <w:rPr>
                <w:szCs w:val="22"/>
              </w:rPr>
              <w:t xml:space="preserve">Ikke </w:t>
            </w:r>
            <w:r w:rsidR="00361C93" w:rsidRPr="00A21670">
              <w:rPr>
                <w:szCs w:val="22"/>
              </w:rPr>
              <w:t>kjent</w:t>
            </w:r>
          </w:p>
        </w:tc>
        <w:tc>
          <w:tcPr>
            <w:tcW w:w="1706" w:type="pct"/>
            <w:tcBorders>
              <w:top w:val="single" w:sz="4" w:space="0" w:color="auto"/>
              <w:left w:val="single" w:sz="4" w:space="0" w:color="auto"/>
              <w:bottom w:val="single" w:sz="4" w:space="0" w:color="auto"/>
              <w:right w:val="single" w:sz="4" w:space="0" w:color="auto"/>
            </w:tcBorders>
            <w:vAlign w:val="center"/>
          </w:tcPr>
          <w:p w14:paraId="3D061D7E" w14:textId="77777777" w:rsidR="001206DC" w:rsidRPr="00A21670" w:rsidRDefault="001206DC" w:rsidP="00EF5429">
            <w:pPr>
              <w:rPr>
                <w:szCs w:val="22"/>
              </w:rPr>
            </w:pPr>
            <w:r w:rsidRPr="00A21670">
              <w:rPr>
                <w:szCs w:val="22"/>
              </w:rPr>
              <w:t>Hypoglykemi</w:t>
            </w:r>
            <w:r w:rsidRPr="00A21670">
              <w:rPr>
                <w:szCs w:val="22"/>
                <w:vertAlign w:val="superscript"/>
              </w:rPr>
              <w:t>†</w:t>
            </w:r>
            <w:r w:rsidR="002835BC" w:rsidRPr="00A21670">
              <w:rPr>
                <w:szCs w:val="22"/>
              </w:rPr>
              <w:t>, pellagra (</w:t>
            </w:r>
            <w:r w:rsidR="0083739D" w:rsidRPr="00A21670">
              <w:rPr>
                <w:szCs w:val="22"/>
              </w:rPr>
              <w:t>se pkt. </w:t>
            </w:r>
            <w:r w:rsidR="002835BC" w:rsidRPr="00A21670">
              <w:rPr>
                <w:szCs w:val="22"/>
              </w:rPr>
              <w:t>4.4)</w:t>
            </w:r>
          </w:p>
        </w:tc>
      </w:tr>
      <w:tr w:rsidR="002835BC" w:rsidRPr="00A21670" w14:paraId="62E0FF40" w14:textId="77777777" w:rsidTr="00A91208">
        <w:trPr>
          <w:cantSplit/>
          <w:jc w:val="center"/>
        </w:trPr>
        <w:tc>
          <w:tcPr>
            <w:tcW w:w="1647" w:type="pct"/>
            <w:vMerge w:val="restart"/>
            <w:tcBorders>
              <w:top w:val="single" w:sz="4" w:space="0" w:color="auto"/>
              <w:left w:val="single" w:sz="4" w:space="0" w:color="auto"/>
              <w:right w:val="single" w:sz="4" w:space="0" w:color="auto"/>
            </w:tcBorders>
            <w:vAlign w:val="center"/>
          </w:tcPr>
          <w:p w14:paraId="39C3024E" w14:textId="77777777" w:rsidR="002835BC" w:rsidRPr="00A21670" w:rsidRDefault="002835BC" w:rsidP="00EF5429">
            <w:pPr>
              <w:rPr>
                <w:iCs/>
                <w:szCs w:val="22"/>
              </w:rPr>
            </w:pPr>
            <w:r w:rsidRPr="00A21670">
              <w:rPr>
                <w:iCs/>
                <w:szCs w:val="22"/>
              </w:rPr>
              <w:t>Gastrointestinale sykdommer</w:t>
            </w:r>
          </w:p>
        </w:tc>
        <w:tc>
          <w:tcPr>
            <w:tcW w:w="1647" w:type="pct"/>
            <w:tcBorders>
              <w:top w:val="single" w:sz="4" w:space="0" w:color="auto"/>
              <w:left w:val="single" w:sz="4" w:space="0" w:color="auto"/>
              <w:bottom w:val="single" w:sz="4" w:space="0" w:color="auto"/>
              <w:right w:val="single" w:sz="4" w:space="0" w:color="auto"/>
            </w:tcBorders>
            <w:vAlign w:val="center"/>
          </w:tcPr>
          <w:p w14:paraId="093C4168" w14:textId="77777777" w:rsidR="002835BC" w:rsidRPr="00A21670" w:rsidRDefault="002835BC" w:rsidP="00EF5429">
            <w:pPr>
              <w:rPr>
                <w:szCs w:val="22"/>
              </w:rPr>
            </w:pPr>
            <w:r w:rsidRPr="00A21670">
              <w:rPr>
                <w:szCs w:val="22"/>
              </w:rPr>
              <w:t>Vanlige</w:t>
            </w:r>
          </w:p>
        </w:tc>
        <w:tc>
          <w:tcPr>
            <w:tcW w:w="1706" w:type="pct"/>
            <w:tcBorders>
              <w:top w:val="single" w:sz="4" w:space="0" w:color="auto"/>
              <w:left w:val="single" w:sz="4" w:space="0" w:color="auto"/>
              <w:bottom w:val="single" w:sz="4" w:space="0" w:color="auto"/>
              <w:right w:val="single" w:sz="4" w:space="0" w:color="auto"/>
            </w:tcBorders>
            <w:vAlign w:val="center"/>
          </w:tcPr>
          <w:p w14:paraId="67A5E8CD" w14:textId="2BE4501C" w:rsidR="002835BC" w:rsidRPr="00A21670" w:rsidRDefault="002835BC" w:rsidP="00EF5429">
            <w:pPr>
              <w:rPr>
                <w:szCs w:val="22"/>
              </w:rPr>
            </w:pPr>
            <w:r w:rsidRPr="00A21670">
              <w:rPr>
                <w:szCs w:val="22"/>
              </w:rPr>
              <w:t>Diaré, oppkast, kvalme</w:t>
            </w:r>
            <w:r w:rsidR="00F00903" w:rsidRPr="00A21670">
              <w:rPr>
                <w:szCs w:val="22"/>
              </w:rPr>
              <w:t>, pankreatitt*</w:t>
            </w:r>
          </w:p>
        </w:tc>
      </w:tr>
      <w:tr w:rsidR="002835BC" w:rsidRPr="00A21670" w14:paraId="07813AAC" w14:textId="77777777" w:rsidTr="00A91208">
        <w:trPr>
          <w:cantSplit/>
          <w:jc w:val="center"/>
        </w:trPr>
        <w:tc>
          <w:tcPr>
            <w:tcW w:w="1647" w:type="pct"/>
            <w:vMerge/>
            <w:tcBorders>
              <w:left w:val="single" w:sz="4" w:space="0" w:color="auto"/>
              <w:right w:val="single" w:sz="4" w:space="0" w:color="auto"/>
            </w:tcBorders>
            <w:vAlign w:val="center"/>
          </w:tcPr>
          <w:p w14:paraId="6CAD20F9" w14:textId="77777777" w:rsidR="002835BC" w:rsidRPr="00A21670" w:rsidRDefault="002835BC" w:rsidP="00EF5429">
            <w:pPr>
              <w:rPr>
                <w:iCs/>
                <w:szCs w:val="22"/>
              </w:rPr>
            </w:pPr>
          </w:p>
        </w:tc>
        <w:tc>
          <w:tcPr>
            <w:tcW w:w="1647" w:type="pct"/>
            <w:tcBorders>
              <w:top w:val="single" w:sz="4" w:space="0" w:color="auto"/>
              <w:left w:val="single" w:sz="4" w:space="0" w:color="auto"/>
              <w:bottom w:val="single" w:sz="4" w:space="0" w:color="auto"/>
              <w:right w:val="single" w:sz="4" w:space="0" w:color="auto"/>
            </w:tcBorders>
            <w:vAlign w:val="center"/>
          </w:tcPr>
          <w:p w14:paraId="48D6F1C8" w14:textId="77777777" w:rsidR="002835BC" w:rsidRPr="00A21670" w:rsidRDefault="002835BC" w:rsidP="00EF5429">
            <w:pPr>
              <w:rPr>
                <w:szCs w:val="22"/>
              </w:rPr>
            </w:pPr>
            <w:r w:rsidRPr="00A21670">
              <w:rPr>
                <w:szCs w:val="22"/>
              </w:rPr>
              <w:t>Mindre vanlige</w:t>
            </w:r>
          </w:p>
        </w:tc>
        <w:tc>
          <w:tcPr>
            <w:tcW w:w="1706" w:type="pct"/>
            <w:tcBorders>
              <w:top w:val="single" w:sz="4" w:space="0" w:color="auto"/>
              <w:left w:val="single" w:sz="4" w:space="0" w:color="auto"/>
              <w:bottom w:val="single" w:sz="4" w:space="0" w:color="auto"/>
              <w:right w:val="single" w:sz="4" w:space="0" w:color="auto"/>
            </w:tcBorders>
            <w:vAlign w:val="center"/>
          </w:tcPr>
          <w:p w14:paraId="79067346" w14:textId="6040ABE0" w:rsidR="002835BC" w:rsidRPr="00A21670" w:rsidRDefault="002835BC" w:rsidP="00EF5429">
            <w:pPr>
              <w:rPr>
                <w:szCs w:val="22"/>
              </w:rPr>
            </w:pPr>
            <w:r w:rsidRPr="00A21670">
              <w:rPr>
                <w:szCs w:val="22"/>
              </w:rPr>
              <w:t>Munnsår</w:t>
            </w:r>
          </w:p>
        </w:tc>
      </w:tr>
      <w:tr w:rsidR="00F00903" w:rsidRPr="00A21670" w14:paraId="70B9401D" w14:textId="77777777" w:rsidTr="00A91208">
        <w:trPr>
          <w:cantSplit/>
          <w:jc w:val="center"/>
        </w:trPr>
        <w:tc>
          <w:tcPr>
            <w:tcW w:w="1647" w:type="pct"/>
            <w:vMerge/>
            <w:tcBorders>
              <w:left w:val="single" w:sz="4" w:space="0" w:color="auto"/>
              <w:right w:val="single" w:sz="4" w:space="0" w:color="auto"/>
            </w:tcBorders>
            <w:vAlign w:val="center"/>
          </w:tcPr>
          <w:p w14:paraId="6CCE5568" w14:textId="77777777" w:rsidR="00F00903" w:rsidRPr="00A21670" w:rsidRDefault="00F00903" w:rsidP="00EF5429">
            <w:pPr>
              <w:rPr>
                <w:iCs/>
                <w:szCs w:val="22"/>
              </w:rPr>
            </w:pPr>
          </w:p>
        </w:tc>
        <w:tc>
          <w:tcPr>
            <w:tcW w:w="1647" w:type="pct"/>
            <w:tcBorders>
              <w:top w:val="single" w:sz="4" w:space="0" w:color="auto"/>
              <w:left w:val="single" w:sz="4" w:space="0" w:color="auto"/>
              <w:bottom w:val="single" w:sz="4" w:space="0" w:color="auto"/>
              <w:right w:val="single" w:sz="4" w:space="0" w:color="auto"/>
            </w:tcBorders>
            <w:vAlign w:val="center"/>
          </w:tcPr>
          <w:p w14:paraId="42AF6B12" w14:textId="1525BC8E" w:rsidR="00F00903" w:rsidRPr="00A21670" w:rsidRDefault="00F00903" w:rsidP="00EF5429">
            <w:pPr>
              <w:rPr>
                <w:szCs w:val="22"/>
              </w:rPr>
            </w:pPr>
            <w:r w:rsidRPr="00A21670">
              <w:rPr>
                <w:szCs w:val="22"/>
              </w:rPr>
              <w:t>Sjeldne</w:t>
            </w:r>
          </w:p>
        </w:tc>
        <w:tc>
          <w:tcPr>
            <w:tcW w:w="1706" w:type="pct"/>
            <w:tcBorders>
              <w:top w:val="single" w:sz="4" w:space="0" w:color="auto"/>
              <w:left w:val="single" w:sz="4" w:space="0" w:color="auto"/>
              <w:bottom w:val="single" w:sz="4" w:space="0" w:color="auto"/>
              <w:right w:val="single" w:sz="4" w:space="0" w:color="auto"/>
            </w:tcBorders>
            <w:vAlign w:val="center"/>
          </w:tcPr>
          <w:p w14:paraId="5EAB67C8" w14:textId="7B39D640" w:rsidR="00F00903" w:rsidRPr="00A21670" w:rsidRDefault="00F00903" w:rsidP="00EF5429">
            <w:pPr>
              <w:rPr>
                <w:szCs w:val="22"/>
              </w:rPr>
            </w:pPr>
            <w:r w:rsidRPr="00A21670">
              <w:rPr>
                <w:szCs w:val="22"/>
              </w:rPr>
              <w:t>Pankreatitt</w:t>
            </w:r>
          </w:p>
        </w:tc>
      </w:tr>
      <w:tr w:rsidR="002835BC" w:rsidRPr="00A21670" w14:paraId="6DC34148" w14:textId="77777777" w:rsidTr="009A0CDD">
        <w:trPr>
          <w:cantSplit/>
          <w:jc w:val="center"/>
        </w:trPr>
        <w:tc>
          <w:tcPr>
            <w:tcW w:w="1647" w:type="pct"/>
            <w:vMerge/>
            <w:tcBorders>
              <w:left w:val="single" w:sz="4" w:space="0" w:color="auto"/>
              <w:right w:val="single" w:sz="4" w:space="0" w:color="auto"/>
            </w:tcBorders>
            <w:vAlign w:val="center"/>
          </w:tcPr>
          <w:p w14:paraId="03B47DE1" w14:textId="77777777" w:rsidR="002835BC" w:rsidRPr="00A21670" w:rsidRDefault="002835BC" w:rsidP="00EF5429">
            <w:pPr>
              <w:rPr>
                <w:iCs/>
                <w:szCs w:val="22"/>
              </w:rPr>
            </w:pPr>
          </w:p>
        </w:tc>
        <w:tc>
          <w:tcPr>
            <w:tcW w:w="1647" w:type="pct"/>
            <w:tcBorders>
              <w:top w:val="single" w:sz="4" w:space="0" w:color="auto"/>
              <w:left w:val="single" w:sz="4" w:space="0" w:color="auto"/>
              <w:bottom w:val="single" w:sz="4" w:space="0" w:color="auto"/>
              <w:right w:val="single" w:sz="4" w:space="0" w:color="auto"/>
            </w:tcBorders>
            <w:vAlign w:val="center"/>
          </w:tcPr>
          <w:p w14:paraId="3E4DC65A" w14:textId="77777777" w:rsidR="002835BC" w:rsidRPr="00A21670" w:rsidRDefault="002835BC" w:rsidP="00EF5429">
            <w:pPr>
              <w:rPr>
                <w:szCs w:val="22"/>
              </w:rPr>
            </w:pPr>
            <w:r w:rsidRPr="00A21670">
              <w:rPr>
                <w:szCs w:val="22"/>
              </w:rPr>
              <w:t>Svært sjeldne</w:t>
            </w:r>
          </w:p>
        </w:tc>
        <w:tc>
          <w:tcPr>
            <w:tcW w:w="1706" w:type="pct"/>
            <w:tcBorders>
              <w:top w:val="single" w:sz="4" w:space="0" w:color="auto"/>
              <w:left w:val="single" w:sz="4" w:space="0" w:color="auto"/>
              <w:bottom w:val="single" w:sz="4" w:space="0" w:color="auto"/>
              <w:right w:val="single" w:sz="4" w:space="0" w:color="auto"/>
            </w:tcBorders>
            <w:vAlign w:val="center"/>
          </w:tcPr>
          <w:p w14:paraId="48BF4B94" w14:textId="77777777" w:rsidR="002835BC" w:rsidRPr="00A21670" w:rsidRDefault="002835BC" w:rsidP="00EF5429">
            <w:pPr>
              <w:rPr>
                <w:szCs w:val="22"/>
              </w:rPr>
            </w:pPr>
            <w:r w:rsidRPr="00A21670">
              <w:rPr>
                <w:szCs w:val="22"/>
              </w:rPr>
              <w:t>Sårdannelse i tarmen</w:t>
            </w:r>
          </w:p>
        </w:tc>
      </w:tr>
      <w:tr w:rsidR="002835BC" w:rsidRPr="00A21670" w14:paraId="0EB6DECF" w14:textId="77777777" w:rsidTr="00A91208">
        <w:trPr>
          <w:cantSplit/>
          <w:jc w:val="center"/>
        </w:trPr>
        <w:tc>
          <w:tcPr>
            <w:tcW w:w="1647" w:type="pct"/>
            <w:vMerge/>
            <w:tcBorders>
              <w:left w:val="single" w:sz="4" w:space="0" w:color="auto"/>
              <w:bottom w:val="single" w:sz="4" w:space="0" w:color="auto"/>
              <w:right w:val="single" w:sz="4" w:space="0" w:color="auto"/>
            </w:tcBorders>
            <w:vAlign w:val="center"/>
          </w:tcPr>
          <w:p w14:paraId="76AC6329" w14:textId="77777777" w:rsidR="002835BC" w:rsidRPr="00A21670" w:rsidRDefault="002835BC" w:rsidP="00EF5429">
            <w:pPr>
              <w:rPr>
                <w:iCs/>
                <w:szCs w:val="22"/>
              </w:rPr>
            </w:pPr>
          </w:p>
        </w:tc>
        <w:tc>
          <w:tcPr>
            <w:tcW w:w="1647" w:type="pct"/>
            <w:tcBorders>
              <w:top w:val="single" w:sz="4" w:space="0" w:color="auto"/>
              <w:left w:val="single" w:sz="4" w:space="0" w:color="auto"/>
              <w:bottom w:val="single" w:sz="4" w:space="0" w:color="auto"/>
              <w:right w:val="single" w:sz="4" w:space="0" w:color="auto"/>
            </w:tcBorders>
            <w:vAlign w:val="center"/>
          </w:tcPr>
          <w:p w14:paraId="4E650D69" w14:textId="77777777" w:rsidR="002835BC" w:rsidRPr="00A21670" w:rsidRDefault="002835BC" w:rsidP="00EF5429">
            <w:pPr>
              <w:rPr>
                <w:szCs w:val="22"/>
              </w:rPr>
            </w:pPr>
            <w:r w:rsidRPr="00A21670">
              <w:rPr>
                <w:szCs w:val="22"/>
              </w:rPr>
              <w:t>Ikke kjent</w:t>
            </w:r>
          </w:p>
        </w:tc>
        <w:tc>
          <w:tcPr>
            <w:tcW w:w="1706" w:type="pct"/>
            <w:tcBorders>
              <w:top w:val="single" w:sz="4" w:space="0" w:color="auto"/>
              <w:left w:val="single" w:sz="4" w:space="0" w:color="auto"/>
              <w:bottom w:val="single" w:sz="4" w:space="0" w:color="auto"/>
              <w:right w:val="single" w:sz="4" w:space="0" w:color="auto"/>
            </w:tcBorders>
            <w:vAlign w:val="center"/>
          </w:tcPr>
          <w:p w14:paraId="15C0562E" w14:textId="77777777" w:rsidR="002835BC" w:rsidRPr="00A21670" w:rsidRDefault="002835BC" w:rsidP="00EF5429">
            <w:pPr>
              <w:rPr>
                <w:szCs w:val="22"/>
              </w:rPr>
            </w:pPr>
            <w:r w:rsidRPr="00A21670">
              <w:rPr>
                <w:szCs w:val="22"/>
              </w:rPr>
              <w:t xml:space="preserve">Stomatitt, </w:t>
            </w:r>
            <w:r w:rsidR="0083739D" w:rsidRPr="00A21670">
              <w:rPr>
                <w:szCs w:val="22"/>
              </w:rPr>
              <w:t>cheilitt</w:t>
            </w:r>
          </w:p>
        </w:tc>
      </w:tr>
      <w:tr w:rsidR="00A91BCB" w:rsidRPr="00A21670" w14:paraId="0C073B53" w14:textId="77777777" w:rsidTr="00A91208">
        <w:trPr>
          <w:cantSplit/>
          <w:jc w:val="center"/>
        </w:trPr>
        <w:tc>
          <w:tcPr>
            <w:tcW w:w="1647" w:type="pct"/>
            <w:vMerge w:val="restart"/>
            <w:tcBorders>
              <w:top w:val="single" w:sz="4" w:space="0" w:color="auto"/>
              <w:left w:val="single" w:sz="4" w:space="0" w:color="auto"/>
              <w:right w:val="single" w:sz="4" w:space="0" w:color="auto"/>
            </w:tcBorders>
            <w:vAlign w:val="center"/>
          </w:tcPr>
          <w:p w14:paraId="188E523D" w14:textId="77777777" w:rsidR="00A91BCB" w:rsidRPr="00A21670" w:rsidRDefault="00A91BCB" w:rsidP="00EF5429">
            <w:pPr>
              <w:rPr>
                <w:iCs/>
                <w:szCs w:val="22"/>
              </w:rPr>
            </w:pPr>
            <w:r w:rsidRPr="00A21670">
              <w:rPr>
                <w:iCs/>
                <w:szCs w:val="22"/>
              </w:rPr>
              <w:t>Sykdommer i lever og galleveier</w:t>
            </w:r>
          </w:p>
        </w:tc>
        <w:tc>
          <w:tcPr>
            <w:tcW w:w="1647" w:type="pct"/>
            <w:tcBorders>
              <w:top w:val="single" w:sz="4" w:space="0" w:color="auto"/>
              <w:left w:val="single" w:sz="4" w:space="0" w:color="auto"/>
              <w:bottom w:val="single" w:sz="4" w:space="0" w:color="auto"/>
              <w:right w:val="single" w:sz="4" w:space="0" w:color="auto"/>
            </w:tcBorders>
            <w:vAlign w:val="center"/>
          </w:tcPr>
          <w:p w14:paraId="26F5B9FD" w14:textId="77777777" w:rsidR="00A91BCB" w:rsidRPr="00A21670" w:rsidRDefault="00A91BCB" w:rsidP="00EF5429">
            <w:pPr>
              <w:rPr>
                <w:szCs w:val="22"/>
              </w:rPr>
            </w:pPr>
            <w:r w:rsidRPr="00A21670">
              <w:rPr>
                <w:szCs w:val="22"/>
              </w:rPr>
              <w:t>Vanlige</w:t>
            </w:r>
          </w:p>
        </w:tc>
        <w:tc>
          <w:tcPr>
            <w:tcW w:w="1706" w:type="pct"/>
            <w:tcBorders>
              <w:top w:val="single" w:sz="4" w:space="0" w:color="auto"/>
              <w:left w:val="single" w:sz="4" w:space="0" w:color="auto"/>
              <w:bottom w:val="single" w:sz="4" w:space="0" w:color="auto"/>
              <w:right w:val="single" w:sz="4" w:space="0" w:color="auto"/>
            </w:tcBorders>
            <w:vAlign w:val="center"/>
          </w:tcPr>
          <w:p w14:paraId="3BECF1DB" w14:textId="77777777" w:rsidR="00A91BCB" w:rsidRPr="00A21670" w:rsidRDefault="00A91BCB" w:rsidP="00EF5429">
            <w:pPr>
              <w:rPr>
                <w:szCs w:val="22"/>
              </w:rPr>
            </w:pPr>
            <w:r w:rsidRPr="00A21670">
              <w:rPr>
                <w:szCs w:val="22"/>
              </w:rPr>
              <w:t>Biliær stasis, hepatotoksisitet</w:t>
            </w:r>
          </w:p>
        </w:tc>
      </w:tr>
      <w:tr w:rsidR="00A91BCB" w:rsidRPr="00A21670" w14:paraId="2C2B3370" w14:textId="77777777" w:rsidTr="00A91208">
        <w:trPr>
          <w:cantSplit/>
          <w:jc w:val="center"/>
        </w:trPr>
        <w:tc>
          <w:tcPr>
            <w:tcW w:w="1647" w:type="pct"/>
            <w:vMerge/>
            <w:tcBorders>
              <w:left w:val="single" w:sz="4" w:space="0" w:color="auto"/>
              <w:right w:val="single" w:sz="4" w:space="0" w:color="auto"/>
            </w:tcBorders>
            <w:vAlign w:val="center"/>
          </w:tcPr>
          <w:p w14:paraId="0C7B8DB0" w14:textId="77777777" w:rsidR="00A91BCB" w:rsidRPr="00A21670" w:rsidRDefault="00A91BCB" w:rsidP="00EF5429">
            <w:pPr>
              <w:rPr>
                <w:iCs/>
                <w:szCs w:val="22"/>
              </w:rPr>
            </w:pPr>
          </w:p>
        </w:tc>
        <w:tc>
          <w:tcPr>
            <w:tcW w:w="1647" w:type="pct"/>
            <w:tcBorders>
              <w:top w:val="single" w:sz="4" w:space="0" w:color="auto"/>
              <w:left w:val="single" w:sz="4" w:space="0" w:color="auto"/>
              <w:bottom w:val="single" w:sz="4" w:space="0" w:color="auto"/>
              <w:right w:val="single" w:sz="4" w:space="0" w:color="auto"/>
            </w:tcBorders>
            <w:vAlign w:val="center"/>
          </w:tcPr>
          <w:p w14:paraId="7AF744B1" w14:textId="77777777" w:rsidR="00A91BCB" w:rsidRPr="00A21670" w:rsidRDefault="00A91BCB" w:rsidP="00EF5429">
            <w:pPr>
              <w:rPr>
                <w:szCs w:val="22"/>
              </w:rPr>
            </w:pPr>
            <w:r w:rsidRPr="00A21670">
              <w:rPr>
                <w:szCs w:val="22"/>
              </w:rPr>
              <w:t>Mindre vanlige</w:t>
            </w:r>
          </w:p>
        </w:tc>
        <w:tc>
          <w:tcPr>
            <w:tcW w:w="1706" w:type="pct"/>
            <w:tcBorders>
              <w:top w:val="single" w:sz="4" w:space="0" w:color="auto"/>
              <w:left w:val="single" w:sz="4" w:space="0" w:color="auto"/>
              <w:bottom w:val="single" w:sz="4" w:space="0" w:color="auto"/>
              <w:right w:val="single" w:sz="4" w:space="0" w:color="auto"/>
            </w:tcBorders>
            <w:vAlign w:val="center"/>
          </w:tcPr>
          <w:p w14:paraId="7B133D7F" w14:textId="77777777" w:rsidR="00A91BCB" w:rsidRPr="00A21670" w:rsidRDefault="00A91BCB" w:rsidP="00EF5429">
            <w:pPr>
              <w:rPr>
                <w:szCs w:val="22"/>
              </w:rPr>
            </w:pPr>
            <w:r w:rsidRPr="00A21670">
              <w:rPr>
                <w:szCs w:val="22"/>
              </w:rPr>
              <w:t>Hepatisk nekrose</w:t>
            </w:r>
          </w:p>
        </w:tc>
      </w:tr>
      <w:tr w:rsidR="00A91BCB" w:rsidRPr="00A21670" w14:paraId="4BB57656" w14:textId="77777777" w:rsidTr="00A91208">
        <w:trPr>
          <w:cantSplit/>
          <w:jc w:val="center"/>
        </w:trPr>
        <w:tc>
          <w:tcPr>
            <w:tcW w:w="1647" w:type="pct"/>
            <w:vMerge/>
            <w:tcBorders>
              <w:left w:val="single" w:sz="4" w:space="0" w:color="auto"/>
              <w:bottom w:val="single" w:sz="4" w:space="0" w:color="auto"/>
              <w:right w:val="single" w:sz="4" w:space="0" w:color="auto"/>
            </w:tcBorders>
            <w:vAlign w:val="center"/>
          </w:tcPr>
          <w:p w14:paraId="106124BC" w14:textId="77777777" w:rsidR="00A91BCB" w:rsidRPr="00A21670" w:rsidRDefault="00A91BCB" w:rsidP="00EF5429">
            <w:pPr>
              <w:rPr>
                <w:iCs/>
                <w:szCs w:val="22"/>
              </w:rPr>
            </w:pPr>
          </w:p>
        </w:tc>
        <w:tc>
          <w:tcPr>
            <w:tcW w:w="1647" w:type="pct"/>
            <w:tcBorders>
              <w:top w:val="single" w:sz="4" w:space="0" w:color="auto"/>
              <w:left w:val="single" w:sz="4" w:space="0" w:color="auto"/>
              <w:bottom w:val="single" w:sz="4" w:space="0" w:color="auto"/>
              <w:right w:val="single" w:sz="4" w:space="0" w:color="auto"/>
            </w:tcBorders>
            <w:vAlign w:val="center"/>
          </w:tcPr>
          <w:p w14:paraId="79CAF9FD" w14:textId="77777777" w:rsidR="00A91BCB" w:rsidRPr="00A21670" w:rsidRDefault="00A91BCB" w:rsidP="00EF5429">
            <w:pPr>
              <w:rPr>
                <w:szCs w:val="22"/>
              </w:rPr>
            </w:pPr>
            <w:r w:rsidRPr="00A21670">
              <w:rPr>
                <w:szCs w:val="22"/>
              </w:rPr>
              <w:t>Ikke kjent</w:t>
            </w:r>
          </w:p>
        </w:tc>
        <w:tc>
          <w:tcPr>
            <w:tcW w:w="1706" w:type="pct"/>
            <w:tcBorders>
              <w:top w:val="single" w:sz="4" w:space="0" w:color="auto"/>
              <w:left w:val="single" w:sz="4" w:space="0" w:color="auto"/>
              <w:bottom w:val="single" w:sz="4" w:space="0" w:color="auto"/>
              <w:right w:val="single" w:sz="4" w:space="0" w:color="auto"/>
            </w:tcBorders>
            <w:vAlign w:val="center"/>
          </w:tcPr>
          <w:p w14:paraId="7AE559DD" w14:textId="77777777" w:rsidR="00A91BCB" w:rsidRPr="00A21670" w:rsidRDefault="00F25765" w:rsidP="00EF5429">
            <w:pPr>
              <w:rPr>
                <w:szCs w:val="22"/>
              </w:rPr>
            </w:pPr>
            <w:r w:rsidRPr="00A21670">
              <w:rPr>
                <w:szCs w:val="22"/>
              </w:rPr>
              <w:t>Portalhypertensjon</w:t>
            </w:r>
            <w:r w:rsidR="00ED3854" w:rsidRPr="00A21670">
              <w:rPr>
                <w:szCs w:val="22"/>
              </w:rPr>
              <w:t>*</w:t>
            </w:r>
            <w:r w:rsidRPr="00A21670">
              <w:rPr>
                <w:szCs w:val="22"/>
              </w:rPr>
              <w:t>, nodulær regenerativ hyperplasi</w:t>
            </w:r>
            <w:r w:rsidR="00ED3854" w:rsidRPr="00A21670">
              <w:rPr>
                <w:szCs w:val="22"/>
              </w:rPr>
              <w:t>*</w:t>
            </w:r>
            <w:r w:rsidRPr="00A21670">
              <w:rPr>
                <w:szCs w:val="22"/>
              </w:rPr>
              <w:t>, sinusoidobstruksjonssyndrom</w:t>
            </w:r>
            <w:r w:rsidR="00ED3854" w:rsidRPr="00A21670">
              <w:rPr>
                <w:szCs w:val="22"/>
              </w:rPr>
              <w:t>*</w:t>
            </w:r>
            <w:r w:rsidRPr="00A21670">
              <w:rPr>
                <w:szCs w:val="22"/>
              </w:rPr>
              <w:t xml:space="preserve"> </w:t>
            </w:r>
          </w:p>
        </w:tc>
      </w:tr>
      <w:tr w:rsidR="00997B2A" w:rsidRPr="00A21670" w14:paraId="563B2AF9" w14:textId="77777777" w:rsidTr="00A91208">
        <w:trPr>
          <w:cantSplit/>
          <w:jc w:val="center"/>
        </w:trPr>
        <w:tc>
          <w:tcPr>
            <w:tcW w:w="1647" w:type="pct"/>
            <w:vMerge w:val="restart"/>
            <w:tcBorders>
              <w:top w:val="single" w:sz="4" w:space="0" w:color="auto"/>
              <w:left w:val="single" w:sz="4" w:space="0" w:color="auto"/>
              <w:right w:val="single" w:sz="4" w:space="0" w:color="auto"/>
            </w:tcBorders>
            <w:vAlign w:val="center"/>
          </w:tcPr>
          <w:p w14:paraId="0B898F3F" w14:textId="77777777" w:rsidR="001206DC" w:rsidRPr="00A21670" w:rsidRDefault="001206DC" w:rsidP="00EF5429">
            <w:pPr>
              <w:rPr>
                <w:iCs/>
                <w:szCs w:val="22"/>
              </w:rPr>
            </w:pPr>
            <w:r w:rsidRPr="00A21670">
              <w:rPr>
                <w:iCs/>
                <w:szCs w:val="22"/>
              </w:rPr>
              <w:t>Hud- og underhudssykdommer</w:t>
            </w:r>
          </w:p>
        </w:tc>
        <w:tc>
          <w:tcPr>
            <w:tcW w:w="1647" w:type="pct"/>
            <w:tcBorders>
              <w:top w:val="single" w:sz="4" w:space="0" w:color="auto"/>
              <w:left w:val="single" w:sz="4" w:space="0" w:color="auto"/>
              <w:bottom w:val="single" w:sz="4" w:space="0" w:color="auto"/>
              <w:right w:val="single" w:sz="4" w:space="0" w:color="auto"/>
            </w:tcBorders>
            <w:vAlign w:val="center"/>
          </w:tcPr>
          <w:p w14:paraId="37491ABC" w14:textId="77777777" w:rsidR="001206DC" w:rsidRPr="00A21670" w:rsidRDefault="001206DC" w:rsidP="00EF5429">
            <w:pPr>
              <w:rPr>
                <w:szCs w:val="22"/>
              </w:rPr>
            </w:pPr>
            <w:r w:rsidRPr="00A21670">
              <w:rPr>
                <w:szCs w:val="22"/>
              </w:rPr>
              <w:t>Sjeldne</w:t>
            </w:r>
          </w:p>
        </w:tc>
        <w:tc>
          <w:tcPr>
            <w:tcW w:w="1706" w:type="pct"/>
            <w:tcBorders>
              <w:top w:val="single" w:sz="4" w:space="0" w:color="auto"/>
              <w:left w:val="single" w:sz="4" w:space="0" w:color="auto"/>
              <w:bottom w:val="single" w:sz="4" w:space="0" w:color="auto"/>
              <w:right w:val="single" w:sz="4" w:space="0" w:color="auto"/>
            </w:tcBorders>
            <w:vAlign w:val="center"/>
          </w:tcPr>
          <w:p w14:paraId="0A9376A4" w14:textId="77777777" w:rsidR="001206DC" w:rsidRPr="00A21670" w:rsidRDefault="001206DC" w:rsidP="00EF5429">
            <w:pPr>
              <w:rPr>
                <w:szCs w:val="22"/>
              </w:rPr>
            </w:pPr>
            <w:r w:rsidRPr="00A21670">
              <w:rPr>
                <w:szCs w:val="22"/>
              </w:rPr>
              <w:t>Alopesi</w:t>
            </w:r>
          </w:p>
        </w:tc>
      </w:tr>
      <w:tr w:rsidR="00997B2A" w:rsidRPr="00A21670" w14:paraId="56E8A747" w14:textId="77777777" w:rsidTr="00A91208">
        <w:trPr>
          <w:cantSplit/>
          <w:jc w:val="center"/>
        </w:trPr>
        <w:tc>
          <w:tcPr>
            <w:tcW w:w="1647" w:type="pct"/>
            <w:vMerge/>
            <w:tcBorders>
              <w:left w:val="single" w:sz="4" w:space="0" w:color="auto"/>
              <w:bottom w:val="single" w:sz="4" w:space="0" w:color="auto"/>
              <w:right w:val="single" w:sz="4" w:space="0" w:color="auto"/>
            </w:tcBorders>
            <w:vAlign w:val="center"/>
          </w:tcPr>
          <w:p w14:paraId="36EC718B" w14:textId="77777777" w:rsidR="001206DC" w:rsidRPr="00A21670" w:rsidRDefault="001206DC" w:rsidP="00EF5429">
            <w:pPr>
              <w:rPr>
                <w:iCs/>
                <w:szCs w:val="22"/>
              </w:rPr>
            </w:pPr>
          </w:p>
        </w:tc>
        <w:tc>
          <w:tcPr>
            <w:tcW w:w="1647" w:type="pct"/>
            <w:tcBorders>
              <w:top w:val="single" w:sz="4" w:space="0" w:color="auto"/>
              <w:left w:val="single" w:sz="4" w:space="0" w:color="auto"/>
              <w:bottom w:val="single" w:sz="4" w:space="0" w:color="auto"/>
              <w:right w:val="single" w:sz="4" w:space="0" w:color="auto"/>
            </w:tcBorders>
            <w:vAlign w:val="center"/>
          </w:tcPr>
          <w:p w14:paraId="27CCA83B" w14:textId="77777777" w:rsidR="001206DC" w:rsidRPr="00A21670" w:rsidRDefault="00E72413" w:rsidP="00EF5429">
            <w:pPr>
              <w:rPr>
                <w:szCs w:val="22"/>
              </w:rPr>
            </w:pPr>
            <w:r w:rsidRPr="00A21670">
              <w:rPr>
                <w:szCs w:val="22"/>
              </w:rPr>
              <w:t xml:space="preserve">Ikke </w:t>
            </w:r>
            <w:r w:rsidR="00361C93" w:rsidRPr="00A21670">
              <w:rPr>
                <w:szCs w:val="22"/>
              </w:rPr>
              <w:t>kjent</w:t>
            </w:r>
          </w:p>
        </w:tc>
        <w:tc>
          <w:tcPr>
            <w:tcW w:w="1706" w:type="pct"/>
            <w:tcBorders>
              <w:top w:val="single" w:sz="4" w:space="0" w:color="auto"/>
              <w:left w:val="single" w:sz="4" w:space="0" w:color="auto"/>
              <w:bottom w:val="single" w:sz="4" w:space="0" w:color="auto"/>
              <w:right w:val="single" w:sz="4" w:space="0" w:color="auto"/>
            </w:tcBorders>
            <w:vAlign w:val="center"/>
          </w:tcPr>
          <w:p w14:paraId="715EA4E4" w14:textId="77777777" w:rsidR="001206DC" w:rsidRPr="00A21670" w:rsidRDefault="001206DC" w:rsidP="00EF5429">
            <w:pPr>
              <w:rPr>
                <w:szCs w:val="22"/>
              </w:rPr>
            </w:pPr>
            <w:r w:rsidRPr="00A21670">
              <w:rPr>
                <w:szCs w:val="22"/>
              </w:rPr>
              <w:t>Fotosensitivitetsreaksjon</w:t>
            </w:r>
            <w:r w:rsidR="006D086B" w:rsidRPr="00A21670">
              <w:rPr>
                <w:szCs w:val="22"/>
              </w:rPr>
              <w:t>, erythema nodosum</w:t>
            </w:r>
          </w:p>
        </w:tc>
      </w:tr>
      <w:tr w:rsidR="003A6C5E" w:rsidRPr="00A21670" w14:paraId="2FA26CAA" w14:textId="77777777" w:rsidTr="00A91208">
        <w:trPr>
          <w:cantSplit/>
          <w:jc w:val="center"/>
        </w:trPr>
        <w:tc>
          <w:tcPr>
            <w:tcW w:w="1647" w:type="pct"/>
            <w:tcBorders>
              <w:top w:val="single" w:sz="4" w:space="0" w:color="auto"/>
              <w:left w:val="single" w:sz="4" w:space="0" w:color="auto"/>
              <w:bottom w:val="single" w:sz="4" w:space="0" w:color="auto"/>
              <w:right w:val="single" w:sz="4" w:space="0" w:color="auto"/>
            </w:tcBorders>
            <w:vAlign w:val="center"/>
          </w:tcPr>
          <w:p w14:paraId="366630BA" w14:textId="77777777" w:rsidR="003A6C5E" w:rsidRPr="00A21670" w:rsidRDefault="003A6C5E" w:rsidP="00EF5429">
            <w:pPr>
              <w:rPr>
                <w:iCs/>
                <w:szCs w:val="22"/>
              </w:rPr>
            </w:pPr>
            <w:r w:rsidRPr="00A21670">
              <w:rPr>
                <w:iCs/>
                <w:szCs w:val="22"/>
              </w:rPr>
              <w:t>Lidelser i kjønnsorganer og brystsykdommer</w:t>
            </w:r>
          </w:p>
        </w:tc>
        <w:tc>
          <w:tcPr>
            <w:tcW w:w="1647" w:type="pct"/>
            <w:tcBorders>
              <w:top w:val="single" w:sz="4" w:space="0" w:color="auto"/>
              <w:left w:val="single" w:sz="4" w:space="0" w:color="auto"/>
              <w:bottom w:val="single" w:sz="4" w:space="0" w:color="auto"/>
              <w:right w:val="single" w:sz="4" w:space="0" w:color="auto"/>
            </w:tcBorders>
            <w:vAlign w:val="center"/>
          </w:tcPr>
          <w:p w14:paraId="0968128F" w14:textId="77777777" w:rsidR="003A6C5E" w:rsidRPr="00A21670" w:rsidRDefault="003A6C5E" w:rsidP="00EF5429">
            <w:pPr>
              <w:rPr>
                <w:szCs w:val="22"/>
              </w:rPr>
            </w:pPr>
            <w:r w:rsidRPr="00A21670">
              <w:rPr>
                <w:szCs w:val="22"/>
              </w:rPr>
              <w:t>Sjeldne</w:t>
            </w:r>
          </w:p>
        </w:tc>
        <w:tc>
          <w:tcPr>
            <w:tcW w:w="1706" w:type="pct"/>
            <w:tcBorders>
              <w:top w:val="single" w:sz="4" w:space="0" w:color="auto"/>
              <w:left w:val="single" w:sz="4" w:space="0" w:color="auto"/>
              <w:bottom w:val="single" w:sz="4" w:space="0" w:color="auto"/>
              <w:right w:val="single" w:sz="4" w:space="0" w:color="auto"/>
            </w:tcBorders>
            <w:vAlign w:val="center"/>
          </w:tcPr>
          <w:p w14:paraId="789CBA42" w14:textId="77777777" w:rsidR="003A6C5E" w:rsidRPr="00A21670" w:rsidRDefault="003A6C5E" w:rsidP="00EF5429">
            <w:pPr>
              <w:rPr>
                <w:szCs w:val="22"/>
              </w:rPr>
            </w:pPr>
            <w:r w:rsidRPr="00A21670">
              <w:rPr>
                <w:szCs w:val="22"/>
              </w:rPr>
              <w:t>Forbigående oligospermi</w:t>
            </w:r>
          </w:p>
        </w:tc>
      </w:tr>
      <w:tr w:rsidR="0083739D" w:rsidRPr="00A21670" w14:paraId="44787464" w14:textId="77777777" w:rsidTr="00A91208">
        <w:trPr>
          <w:cantSplit/>
          <w:jc w:val="center"/>
        </w:trPr>
        <w:tc>
          <w:tcPr>
            <w:tcW w:w="1647" w:type="pct"/>
            <w:tcBorders>
              <w:top w:val="single" w:sz="4" w:space="0" w:color="auto"/>
              <w:left w:val="single" w:sz="4" w:space="0" w:color="auto"/>
              <w:bottom w:val="single" w:sz="4" w:space="0" w:color="auto"/>
              <w:right w:val="single" w:sz="4" w:space="0" w:color="auto"/>
            </w:tcBorders>
            <w:vAlign w:val="center"/>
          </w:tcPr>
          <w:p w14:paraId="052F84D0" w14:textId="77777777" w:rsidR="0083739D" w:rsidRPr="00A21670" w:rsidRDefault="004F0349" w:rsidP="00EF5429">
            <w:pPr>
              <w:rPr>
                <w:iCs/>
                <w:szCs w:val="22"/>
              </w:rPr>
            </w:pPr>
            <w:r w:rsidRPr="00A21670">
              <w:rPr>
                <w:iCs/>
                <w:szCs w:val="22"/>
              </w:rPr>
              <w:t>Generelle lidelser og reaksjoner på administrasjonsstedet</w:t>
            </w:r>
          </w:p>
        </w:tc>
        <w:tc>
          <w:tcPr>
            <w:tcW w:w="1647" w:type="pct"/>
            <w:tcBorders>
              <w:top w:val="single" w:sz="4" w:space="0" w:color="auto"/>
              <w:left w:val="single" w:sz="4" w:space="0" w:color="auto"/>
              <w:bottom w:val="single" w:sz="4" w:space="0" w:color="auto"/>
              <w:right w:val="single" w:sz="4" w:space="0" w:color="auto"/>
            </w:tcBorders>
            <w:vAlign w:val="center"/>
          </w:tcPr>
          <w:p w14:paraId="0B06C4E1" w14:textId="77777777" w:rsidR="0083739D" w:rsidRPr="00A21670" w:rsidRDefault="0083739D" w:rsidP="00EF5429">
            <w:pPr>
              <w:rPr>
                <w:szCs w:val="22"/>
              </w:rPr>
            </w:pPr>
            <w:r w:rsidRPr="00A21670">
              <w:rPr>
                <w:szCs w:val="22"/>
              </w:rPr>
              <w:t>Ikke kjent</w:t>
            </w:r>
          </w:p>
        </w:tc>
        <w:tc>
          <w:tcPr>
            <w:tcW w:w="1706" w:type="pct"/>
            <w:tcBorders>
              <w:top w:val="single" w:sz="4" w:space="0" w:color="auto"/>
              <w:left w:val="single" w:sz="4" w:space="0" w:color="auto"/>
              <w:bottom w:val="single" w:sz="4" w:space="0" w:color="auto"/>
              <w:right w:val="single" w:sz="4" w:space="0" w:color="auto"/>
            </w:tcBorders>
            <w:vAlign w:val="center"/>
          </w:tcPr>
          <w:p w14:paraId="1DBBB0C0" w14:textId="77777777" w:rsidR="0083739D" w:rsidRPr="00A21670" w:rsidRDefault="0083739D" w:rsidP="00EF5429">
            <w:pPr>
              <w:rPr>
                <w:szCs w:val="22"/>
              </w:rPr>
            </w:pPr>
            <w:r w:rsidRPr="00A21670">
              <w:rPr>
                <w:szCs w:val="22"/>
              </w:rPr>
              <w:t>Slimhinnebetennelse</w:t>
            </w:r>
          </w:p>
        </w:tc>
      </w:tr>
      <w:tr w:rsidR="00C32D23" w:rsidRPr="00A21670" w14:paraId="08D5E709" w14:textId="77777777" w:rsidTr="00A91208">
        <w:trPr>
          <w:cantSplit/>
          <w:jc w:val="center"/>
        </w:trPr>
        <w:tc>
          <w:tcPr>
            <w:tcW w:w="1647" w:type="pct"/>
            <w:tcBorders>
              <w:top w:val="single" w:sz="4" w:space="0" w:color="auto"/>
              <w:left w:val="single" w:sz="4" w:space="0" w:color="auto"/>
              <w:bottom w:val="single" w:sz="4" w:space="0" w:color="auto"/>
              <w:right w:val="single" w:sz="4" w:space="0" w:color="auto"/>
            </w:tcBorders>
            <w:vAlign w:val="center"/>
          </w:tcPr>
          <w:p w14:paraId="5C15F479" w14:textId="77777777" w:rsidR="00C32D23" w:rsidRPr="00A21670" w:rsidRDefault="00B54744" w:rsidP="00EF5429">
            <w:pPr>
              <w:rPr>
                <w:iCs/>
                <w:szCs w:val="22"/>
              </w:rPr>
            </w:pPr>
            <w:r w:rsidRPr="00A21670">
              <w:rPr>
                <w:iCs/>
                <w:szCs w:val="22"/>
              </w:rPr>
              <w:t>Undersøkelser</w:t>
            </w:r>
          </w:p>
        </w:tc>
        <w:tc>
          <w:tcPr>
            <w:tcW w:w="1647" w:type="pct"/>
            <w:tcBorders>
              <w:top w:val="single" w:sz="4" w:space="0" w:color="auto"/>
              <w:left w:val="single" w:sz="4" w:space="0" w:color="auto"/>
              <w:bottom w:val="single" w:sz="4" w:space="0" w:color="auto"/>
              <w:right w:val="single" w:sz="4" w:space="0" w:color="auto"/>
            </w:tcBorders>
            <w:vAlign w:val="center"/>
          </w:tcPr>
          <w:p w14:paraId="51509F1F" w14:textId="77777777" w:rsidR="00C32D23" w:rsidRPr="00A21670" w:rsidRDefault="00C32D23" w:rsidP="00EF5429">
            <w:pPr>
              <w:rPr>
                <w:szCs w:val="22"/>
              </w:rPr>
            </w:pPr>
            <w:r w:rsidRPr="00A21670">
              <w:rPr>
                <w:szCs w:val="22"/>
              </w:rPr>
              <w:t>Ikke kjent</w:t>
            </w:r>
          </w:p>
        </w:tc>
        <w:tc>
          <w:tcPr>
            <w:tcW w:w="1706" w:type="pct"/>
            <w:tcBorders>
              <w:top w:val="single" w:sz="4" w:space="0" w:color="auto"/>
              <w:left w:val="single" w:sz="4" w:space="0" w:color="auto"/>
              <w:bottom w:val="single" w:sz="4" w:space="0" w:color="auto"/>
              <w:right w:val="single" w:sz="4" w:space="0" w:color="auto"/>
            </w:tcBorders>
            <w:vAlign w:val="center"/>
          </w:tcPr>
          <w:p w14:paraId="1CF547F3" w14:textId="77777777" w:rsidR="00C32D23" w:rsidRPr="00A21670" w:rsidRDefault="0083739D" w:rsidP="00EF5429">
            <w:pPr>
              <w:rPr>
                <w:szCs w:val="22"/>
              </w:rPr>
            </w:pPr>
            <w:r w:rsidRPr="00A21670">
              <w:rPr>
                <w:szCs w:val="22"/>
              </w:rPr>
              <w:t>Reduserte koagulasjonsfaktorer</w:t>
            </w:r>
          </w:p>
        </w:tc>
      </w:tr>
    </w:tbl>
    <w:p w14:paraId="110CE8C3" w14:textId="77777777" w:rsidR="00627B72" w:rsidRPr="00A21670" w:rsidRDefault="001206DC" w:rsidP="00EF5429">
      <w:pPr>
        <w:rPr>
          <w:szCs w:val="22"/>
        </w:rPr>
      </w:pPr>
      <w:r w:rsidRPr="00A21670">
        <w:rPr>
          <w:szCs w:val="22"/>
        </w:rPr>
        <w:t xml:space="preserve">* </w:t>
      </w:r>
      <w:r w:rsidR="00627B72" w:rsidRPr="00A21670">
        <w:rPr>
          <w:szCs w:val="22"/>
        </w:rPr>
        <w:t>Hos pasienter med inflammatorisk tarmsykdom (IBD)</w:t>
      </w:r>
      <w:r w:rsidR="00B24417" w:rsidRPr="00A21670">
        <w:rPr>
          <w:szCs w:val="22"/>
        </w:rPr>
        <w:t xml:space="preserve">, en </w:t>
      </w:r>
      <w:r w:rsidR="000A4B69" w:rsidRPr="00A21670">
        <w:rPr>
          <w:szCs w:val="22"/>
        </w:rPr>
        <w:t>ikke godkjent</w:t>
      </w:r>
      <w:r w:rsidR="00B24417" w:rsidRPr="00A21670">
        <w:rPr>
          <w:szCs w:val="22"/>
        </w:rPr>
        <w:t xml:space="preserve"> indikasjon</w:t>
      </w:r>
      <w:r w:rsidR="00627B72" w:rsidRPr="00A21670">
        <w:rPr>
          <w:szCs w:val="22"/>
        </w:rPr>
        <w:t>.</w:t>
      </w:r>
    </w:p>
    <w:p w14:paraId="374A45ED" w14:textId="77777777" w:rsidR="001206DC" w:rsidRPr="00A21670" w:rsidRDefault="001206DC" w:rsidP="00EF5429">
      <w:pPr>
        <w:rPr>
          <w:szCs w:val="22"/>
        </w:rPr>
      </w:pPr>
      <w:r w:rsidRPr="00A21670">
        <w:rPr>
          <w:szCs w:val="22"/>
          <w:vertAlign w:val="superscript"/>
        </w:rPr>
        <w:t xml:space="preserve">† </w:t>
      </w:r>
      <w:r w:rsidRPr="00A21670">
        <w:rPr>
          <w:szCs w:val="22"/>
        </w:rPr>
        <w:t>I den pediatriske populasjonen.</w:t>
      </w:r>
    </w:p>
    <w:p w14:paraId="37695AB5" w14:textId="77777777" w:rsidR="009376F6" w:rsidRPr="00A21670" w:rsidRDefault="009376F6" w:rsidP="00EF5429">
      <w:pPr>
        <w:rPr>
          <w:szCs w:val="22"/>
        </w:rPr>
      </w:pPr>
    </w:p>
    <w:p w14:paraId="5FC9A1C7" w14:textId="77777777" w:rsidR="00EF201A" w:rsidRPr="00A21670" w:rsidRDefault="00EF201A" w:rsidP="00EF5429">
      <w:pPr>
        <w:rPr>
          <w:szCs w:val="22"/>
          <w:u w:val="single"/>
        </w:rPr>
      </w:pPr>
      <w:r w:rsidRPr="00A21670">
        <w:rPr>
          <w:szCs w:val="22"/>
          <w:u w:val="single"/>
        </w:rPr>
        <w:t>Beskrivelse av visse utvalgte bivirkninger</w:t>
      </w:r>
    </w:p>
    <w:p w14:paraId="555028D5" w14:textId="77777777" w:rsidR="00EF201A" w:rsidRPr="00A21670" w:rsidRDefault="00EF201A" w:rsidP="00EF5429">
      <w:pPr>
        <w:rPr>
          <w:szCs w:val="22"/>
        </w:rPr>
      </w:pPr>
    </w:p>
    <w:p w14:paraId="7F3B4F8A" w14:textId="46EC7146" w:rsidR="00265E58" w:rsidRPr="00A21670" w:rsidRDefault="00F00903" w:rsidP="00EF5429">
      <w:pPr>
        <w:rPr>
          <w:szCs w:val="22"/>
        </w:rPr>
      </w:pPr>
      <w:r w:rsidRPr="00A21670">
        <w:rPr>
          <w:szCs w:val="22"/>
        </w:rPr>
        <w:t>M</w:t>
      </w:r>
      <w:r w:rsidR="00265E58" w:rsidRPr="00A21670">
        <w:rPr>
          <w:szCs w:val="22"/>
        </w:rPr>
        <w:t>erkaptopurin er hepatotoksisk hos dyr og mennesker. De histologiske funnene hos mennesker har vist hep</w:t>
      </w:r>
      <w:r w:rsidR="003F588A" w:rsidRPr="00A21670">
        <w:rPr>
          <w:szCs w:val="22"/>
        </w:rPr>
        <w:t>atisk nekrose og biliær stasis.</w:t>
      </w:r>
    </w:p>
    <w:p w14:paraId="21674B02" w14:textId="77777777" w:rsidR="00265E58" w:rsidRPr="00A21670" w:rsidRDefault="00265E58" w:rsidP="00EF5429">
      <w:pPr>
        <w:rPr>
          <w:szCs w:val="22"/>
        </w:rPr>
      </w:pPr>
    </w:p>
    <w:p w14:paraId="12B55888" w14:textId="77777777" w:rsidR="00265E58" w:rsidRPr="00A21670" w:rsidRDefault="00265E58" w:rsidP="00EF5429">
      <w:pPr>
        <w:rPr>
          <w:szCs w:val="22"/>
        </w:rPr>
      </w:pPr>
      <w:r w:rsidRPr="00A21670">
        <w:rPr>
          <w:szCs w:val="22"/>
        </w:rPr>
        <w:t>Forekomsten av hepatotoksisitet varierer betraktelig, og kan oppstå med enhver dose, men oftere</w:t>
      </w:r>
      <w:r w:rsidR="003F588A" w:rsidRPr="00A21670">
        <w:rPr>
          <w:szCs w:val="22"/>
        </w:rPr>
        <w:t xml:space="preserve"> når anbefalt dose overskrides.</w:t>
      </w:r>
    </w:p>
    <w:p w14:paraId="521213D9" w14:textId="77777777" w:rsidR="00265E58" w:rsidRPr="00A21670" w:rsidRDefault="00265E58" w:rsidP="00EF5429">
      <w:pPr>
        <w:rPr>
          <w:szCs w:val="22"/>
        </w:rPr>
      </w:pPr>
    </w:p>
    <w:p w14:paraId="1A905FC0" w14:textId="7825D5E2" w:rsidR="009376F6" w:rsidRPr="00A21670" w:rsidRDefault="00265E58" w:rsidP="00EF5429">
      <w:pPr>
        <w:rPr>
          <w:szCs w:val="22"/>
        </w:rPr>
      </w:pPr>
      <w:r w:rsidRPr="00A21670">
        <w:rPr>
          <w:szCs w:val="22"/>
        </w:rPr>
        <w:t>Overvåking av leverfunksjonstester kan bidra til tidlig påvisning av hepatotoksisitet. Dette er vanligvis reversibelt hvis merkaptopurin</w:t>
      </w:r>
      <w:r w:rsidR="000A4B69" w:rsidRPr="00A21670">
        <w:rPr>
          <w:szCs w:val="22"/>
        </w:rPr>
        <w:t>behandlingen</w:t>
      </w:r>
      <w:r w:rsidRPr="00A21670">
        <w:rPr>
          <w:szCs w:val="22"/>
        </w:rPr>
        <w:t xml:space="preserve"> stanses tidlig nok, men dødelig leverskade har oppstått.</w:t>
      </w:r>
    </w:p>
    <w:p w14:paraId="2FB5FC27" w14:textId="77777777" w:rsidR="001206DC" w:rsidRPr="00A21670" w:rsidRDefault="001206DC" w:rsidP="00EF5429">
      <w:pPr>
        <w:rPr>
          <w:szCs w:val="22"/>
        </w:rPr>
      </w:pPr>
    </w:p>
    <w:p w14:paraId="73972EDE" w14:textId="77777777" w:rsidR="001206DC" w:rsidRPr="00A21670" w:rsidRDefault="001206DC" w:rsidP="005E22C9">
      <w:pPr>
        <w:keepNext/>
        <w:widowControl w:val="0"/>
        <w:autoSpaceDE w:val="0"/>
        <w:autoSpaceDN w:val="0"/>
        <w:adjustRightInd w:val="0"/>
        <w:rPr>
          <w:szCs w:val="22"/>
          <w:u w:val="single"/>
        </w:rPr>
      </w:pPr>
      <w:r w:rsidRPr="00A21670">
        <w:rPr>
          <w:szCs w:val="22"/>
          <w:u w:val="single"/>
        </w:rPr>
        <w:lastRenderedPageBreak/>
        <w:t>Melding av mistenkte bivirkninger</w:t>
      </w:r>
    </w:p>
    <w:p w14:paraId="09EDFE87" w14:textId="77777777" w:rsidR="001206DC" w:rsidRPr="00A21670" w:rsidRDefault="001206DC" w:rsidP="00EF5429">
      <w:pPr>
        <w:rPr>
          <w:szCs w:val="22"/>
        </w:rPr>
      </w:pPr>
      <w:r w:rsidRPr="00A21670">
        <w:rPr>
          <w:szCs w:val="22"/>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A21670">
        <w:rPr>
          <w:szCs w:val="22"/>
          <w:shd w:val="pct15" w:color="auto" w:fill="FFFFFF"/>
        </w:rPr>
        <w:t>det nasjonale meldesystemet som beskrevet i</w:t>
      </w:r>
      <w:r w:rsidR="00361EAA" w:rsidRPr="00A21670">
        <w:rPr>
          <w:szCs w:val="22"/>
          <w:shd w:val="pct15" w:color="auto" w:fill="FFFFFF"/>
        </w:rPr>
        <w:t xml:space="preserve"> </w:t>
      </w:r>
      <w:hyperlink r:id="rId10" w:history="1">
        <w:r w:rsidR="00AE4C82" w:rsidRPr="00A21670">
          <w:rPr>
            <w:rStyle w:val="Hyperlink"/>
            <w:szCs w:val="22"/>
            <w:shd w:val="pct15" w:color="auto" w:fill="FFFFFF"/>
          </w:rPr>
          <w:t>Appendix</w:t>
        </w:r>
        <w:r w:rsidR="003F588A" w:rsidRPr="00A21670">
          <w:rPr>
            <w:rStyle w:val="Hyperlink"/>
            <w:szCs w:val="22"/>
            <w:shd w:val="pct15" w:color="auto" w:fill="FFFFFF"/>
          </w:rPr>
          <w:t> </w:t>
        </w:r>
        <w:r w:rsidR="00AE4C82" w:rsidRPr="00A21670">
          <w:rPr>
            <w:rStyle w:val="Hyperlink"/>
            <w:szCs w:val="22"/>
            <w:shd w:val="pct15" w:color="auto" w:fill="FFFFFF"/>
          </w:rPr>
          <w:t>V</w:t>
        </w:r>
      </w:hyperlink>
      <w:r w:rsidRPr="00A21670">
        <w:rPr>
          <w:szCs w:val="22"/>
        </w:rPr>
        <w:t>.</w:t>
      </w:r>
    </w:p>
    <w:p w14:paraId="0A4A2889" w14:textId="77777777" w:rsidR="009376F6" w:rsidRPr="00A21670" w:rsidRDefault="009376F6" w:rsidP="00EF5429">
      <w:pPr>
        <w:rPr>
          <w:szCs w:val="22"/>
        </w:rPr>
      </w:pPr>
    </w:p>
    <w:p w14:paraId="5A01B8AE" w14:textId="77777777" w:rsidR="00AB2A61" w:rsidRPr="00A21670" w:rsidRDefault="00AB2A61" w:rsidP="00EF5429">
      <w:pPr>
        <w:ind w:left="567" w:hanging="567"/>
        <w:rPr>
          <w:szCs w:val="22"/>
        </w:rPr>
      </w:pPr>
      <w:r w:rsidRPr="00A21670">
        <w:rPr>
          <w:b/>
          <w:szCs w:val="22"/>
        </w:rPr>
        <w:t>4.9</w:t>
      </w:r>
      <w:r w:rsidRPr="00A21670">
        <w:rPr>
          <w:b/>
          <w:szCs w:val="22"/>
        </w:rPr>
        <w:tab/>
      </w:r>
      <w:r w:rsidR="00265E58" w:rsidRPr="00A21670">
        <w:rPr>
          <w:b/>
          <w:szCs w:val="22"/>
        </w:rPr>
        <w:t>Overdosering</w:t>
      </w:r>
    </w:p>
    <w:p w14:paraId="0F16CBCC" w14:textId="77777777" w:rsidR="00265E58" w:rsidRPr="00A21670" w:rsidRDefault="00265E58" w:rsidP="00EF5429">
      <w:pPr>
        <w:rPr>
          <w:szCs w:val="22"/>
        </w:rPr>
      </w:pPr>
    </w:p>
    <w:p w14:paraId="789509C1" w14:textId="77777777" w:rsidR="00265E58" w:rsidRPr="00A21670" w:rsidRDefault="00265E58" w:rsidP="00EF5429">
      <w:pPr>
        <w:rPr>
          <w:i/>
          <w:szCs w:val="22"/>
          <w:u w:val="single"/>
        </w:rPr>
      </w:pPr>
      <w:r w:rsidRPr="00A21670">
        <w:rPr>
          <w:szCs w:val="22"/>
          <w:u w:val="single"/>
        </w:rPr>
        <w:t>Symptomer og tegn</w:t>
      </w:r>
    </w:p>
    <w:p w14:paraId="08A4173F" w14:textId="77777777" w:rsidR="00265E58" w:rsidRPr="00A21670" w:rsidRDefault="00265E58" w:rsidP="00EF5429">
      <w:pPr>
        <w:rPr>
          <w:szCs w:val="22"/>
        </w:rPr>
      </w:pPr>
      <w:r w:rsidRPr="00A21670">
        <w:rPr>
          <w:szCs w:val="22"/>
        </w:rPr>
        <w:t xml:space="preserve">Gastrointestinale effekter, inkludert kvalme, oppkast og diaré kan være tidlige symptomer på overdose. Størst toksisk effekt er på benmargen, noe som fører til </w:t>
      </w:r>
      <w:r w:rsidR="000A4B69" w:rsidRPr="00A21670">
        <w:rPr>
          <w:szCs w:val="22"/>
        </w:rPr>
        <w:t>benmargs</w:t>
      </w:r>
      <w:r w:rsidRPr="00A21670">
        <w:rPr>
          <w:szCs w:val="22"/>
        </w:rPr>
        <w:t xml:space="preserve">suppresjon. Hematologisk toksisitet vil trolig være mer uttalt ved kronisk overdose enn ved ett enkelt inntak av </w:t>
      </w:r>
      <w:r w:rsidR="0075345C" w:rsidRPr="00A21670">
        <w:rPr>
          <w:szCs w:val="22"/>
        </w:rPr>
        <w:t>Xaluprine</w:t>
      </w:r>
      <w:r w:rsidRPr="00A21670">
        <w:rPr>
          <w:szCs w:val="22"/>
        </w:rPr>
        <w:t xml:space="preserve">. Leverdysfunksjon og </w:t>
      </w:r>
      <w:r w:rsidR="00AF252B" w:rsidRPr="00A21670">
        <w:rPr>
          <w:szCs w:val="22"/>
        </w:rPr>
        <w:t>gastroenteritt kan også oppstå.</w:t>
      </w:r>
    </w:p>
    <w:p w14:paraId="1A1C6F2E" w14:textId="5E8B2454" w:rsidR="00265E58" w:rsidRPr="00A21670" w:rsidRDefault="00265E58" w:rsidP="00EF5429">
      <w:pPr>
        <w:rPr>
          <w:szCs w:val="22"/>
        </w:rPr>
      </w:pPr>
      <w:r w:rsidRPr="00A21670">
        <w:rPr>
          <w:szCs w:val="22"/>
        </w:rPr>
        <w:t>Risikoen for overdose øker også når xantinoksidasehemmere gis samtidig med</w:t>
      </w:r>
      <w:r w:rsidR="00AF252B" w:rsidRPr="00A21670">
        <w:rPr>
          <w:szCs w:val="22"/>
        </w:rPr>
        <w:t xml:space="preserve"> merkaptopurin (se pkt. 4.5).</w:t>
      </w:r>
    </w:p>
    <w:p w14:paraId="4FE20064" w14:textId="77777777" w:rsidR="00265E58" w:rsidRPr="00A21670" w:rsidRDefault="00265E58" w:rsidP="00EF5429">
      <w:pPr>
        <w:rPr>
          <w:szCs w:val="22"/>
        </w:rPr>
      </w:pPr>
    </w:p>
    <w:p w14:paraId="2C35DD83" w14:textId="77777777" w:rsidR="00265E58" w:rsidRPr="00A21670" w:rsidRDefault="00265E58" w:rsidP="00EF5429">
      <w:pPr>
        <w:rPr>
          <w:i/>
          <w:szCs w:val="22"/>
          <w:u w:val="single"/>
        </w:rPr>
      </w:pPr>
      <w:r w:rsidRPr="00A21670">
        <w:rPr>
          <w:szCs w:val="22"/>
          <w:u w:val="single"/>
        </w:rPr>
        <w:t>Behandling</w:t>
      </w:r>
    </w:p>
    <w:p w14:paraId="297FB49F" w14:textId="1AFD93A5" w:rsidR="001B0233" w:rsidRPr="00A21670" w:rsidRDefault="00265E58" w:rsidP="00EF5429">
      <w:pPr>
        <w:rPr>
          <w:szCs w:val="22"/>
        </w:rPr>
      </w:pPr>
      <w:r w:rsidRPr="00A21670">
        <w:rPr>
          <w:szCs w:val="22"/>
        </w:rPr>
        <w:t xml:space="preserve">Da det ikke finnes noe kjent antidot bør blodbildet overvåkes nøye og generelle støttetiltak, sammen med egnet blodoverføring, igangsettes om nødvendig. Aktive tiltak (som bruk av aktivt kull eller </w:t>
      </w:r>
      <w:r w:rsidR="00707D43" w:rsidRPr="00A21670">
        <w:rPr>
          <w:szCs w:val="22"/>
        </w:rPr>
        <w:t>ventrikkeltømming</w:t>
      </w:r>
      <w:r w:rsidRPr="00A21670">
        <w:rPr>
          <w:szCs w:val="22"/>
        </w:rPr>
        <w:t>) er kanskje ikke effektive ved en merkaptopurinoverdose, med mindre prosedyren ka</w:t>
      </w:r>
      <w:r w:rsidR="00DB55FD" w:rsidRPr="00A21670">
        <w:rPr>
          <w:szCs w:val="22"/>
        </w:rPr>
        <w:t>n gjennomføres innen 60 </w:t>
      </w:r>
      <w:r w:rsidRPr="00A21670">
        <w:rPr>
          <w:szCs w:val="22"/>
        </w:rPr>
        <w:t>minutter etter inntak.</w:t>
      </w:r>
    </w:p>
    <w:p w14:paraId="2340FCEC" w14:textId="77777777" w:rsidR="00AB2A61" w:rsidRPr="00A21670" w:rsidRDefault="00AB2A61" w:rsidP="00EF5429">
      <w:pPr>
        <w:rPr>
          <w:szCs w:val="22"/>
        </w:rPr>
      </w:pPr>
    </w:p>
    <w:p w14:paraId="0F33B650" w14:textId="77777777" w:rsidR="00AB2A61" w:rsidRPr="00A21670" w:rsidRDefault="00AB2A61" w:rsidP="00EF5429">
      <w:pPr>
        <w:rPr>
          <w:szCs w:val="22"/>
        </w:rPr>
      </w:pPr>
    </w:p>
    <w:p w14:paraId="4DE5E6F7" w14:textId="77777777" w:rsidR="00AB2A61" w:rsidRPr="00A21670" w:rsidRDefault="00AB2A61" w:rsidP="00EF5429">
      <w:pPr>
        <w:ind w:left="567" w:hanging="567"/>
        <w:rPr>
          <w:szCs w:val="22"/>
        </w:rPr>
      </w:pPr>
      <w:r w:rsidRPr="00A21670">
        <w:rPr>
          <w:b/>
          <w:szCs w:val="22"/>
        </w:rPr>
        <w:t>5.</w:t>
      </w:r>
      <w:r w:rsidRPr="00A21670">
        <w:rPr>
          <w:b/>
          <w:szCs w:val="22"/>
        </w:rPr>
        <w:tab/>
      </w:r>
      <w:r w:rsidR="00265E58" w:rsidRPr="00A21670">
        <w:rPr>
          <w:b/>
          <w:szCs w:val="22"/>
        </w:rPr>
        <w:t>FARMAKOLOGISKE EGENSKAPER</w:t>
      </w:r>
    </w:p>
    <w:p w14:paraId="07DA6BA6" w14:textId="77777777" w:rsidR="00AB2A61" w:rsidRPr="00A21670" w:rsidRDefault="00AB2A61" w:rsidP="00EF5429">
      <w:pPr>
        <w:rPr>
          <w:szCs w:val="22"/>
        </w:rPr>
      </w:pPr>
    </w:p>
    <w:p w14:paraId="61607194" w14:textId="77777777" w:rsidR="00AB2A61" w:rsidRPr="00A21670" w:rsidRDefault="00AB2A61" w:rsidP="00EF5429">
      <w:pPr>
        <w:ind w:left="567" w:hanging="567"/>
        <w:rPr>
          <w:szCs w:val="22"/>
        </w:rPr>
      </w:pPr>
      <w:r w:rsidRPr="00A21670">
        <w:rPr>
          <w:b/>
          <w:szCs w:val="22"/>
        </w:rPr>
        <w:t>5.1</w:t>
      </w:r>
      <w:r w:rsidRPr="00A21670">
        <w:rPr>
          <w:b/>
          <w:szCs w:val="22"/>
        </w:rPr>
        <w:tab/>
      </w:r>
      <w:r w:rsidR="00265E58" w:rsidRPr="00A21670">
        <w:rPr>
          <w:b/>
          <w:szCs w:val="22"/>
        </w:rPr>
        <w:t>Farmakodynamiske egenskaper</w:t>
      </w:r>
    </w:p>
    <w:p w14:paraId="4BF23666" w14:textId="77777777" w:rsidR="00AB2A61" w:rsidRPr="00A21670" w:rsidRDefault="00AB2A61" w:rsidP="00EF5429">
      <w:pPr>
        <w:rPr>
          <w:szCs w:val="22"/>
        </w:rPr>
      </w:pPr>
    </w:p>
    <w:p w14:paraId="261DB5A8" w14:textId="77777777" w:rsidR="00265E58" w:rsidRPr="00A21670" w:rsidRDefault="00265E58" w:rsidP="00EF5429">
      <w:pPr>
        <w:numPr>
          <w:ilvl w:val="12"/>
          <w:numId w:val="0"/>
        </w:numPr>
        <w:rPr>
          <w:iCs/>
          <w:szCs w:val="22"/>
        </w:rPr>
      </w:pPr>
      <w:r w:rsidRPr="00A21670">
        <w:rPr>
          <w:iCs/>
          <w:szCs w:val="22"/>
        </w:rPr>
        <w:t xml:space="preserve">Farmakoterapeutisk gruppe: antineoplastiske midler, antimetabolitter, purinanaloger, ATC-kode: </w:t>
      </w:r>
      <w:r w:rsidRPr="00A21670">
        <w:t>L01B</w:t>
      </w:r>
      <w:r w:rsidR="000A4B69" w:rsidRPr="00A21670">
        <w:t> </w:t>
      </w:r>
      <w:r w:rsidRPr="00A21670">
        <w:t>B02</w:t>
      </w:r>
    </w:p>
    <w:p w14:paraId="5CCEB643" w14:textId="77777777" w:rsidR="00265E58" w:rsidRPr="00A21670" w:rsidRDefault="00265E58" w:rsidP="00EF5429">
      <w:pPr>
        <w:numPr>
          <w:ilvl w:val="12"/>
          <w:numId w:val="0"/>
        </w:numPr>
        <w:rPr>
          <w:iCs/>
          <w:szCs w:val="22"/>
        </w:rPr>
      </w:pPr>
    </w:p>
    <w:p w14:paraId="01330614" w14:textId="77777777" w:rsidR="00A64884" w:rsidRPr="00A21670" w:rsidRDefault="00A64884" w:rsidP="00EF5429">
      <w:pPr>
        <w:numPr>
          <w:ilvl w:val="12"/>
          <w:numId w:val="0"/>
        </w:numPr>
        <w:rPr>
          <w:iCs/>
          <w:szCs w:val="22"/>
          <w:u w:val="single"/>
        </w:rPr>
      </w:pPr>
      <w:r w:rsidRPr="00A21670">
        <w:rPr>
          <w:iCs/>
          <w:szCs w:val="22"/>
          <w:u w:val="single"/>
        </w:rPr>
        <w:t>Virkningsmekanisme</w:t>
      </w:r>
    </w:p>
    <w:p w14:paraId="1D7CE9A9" w14:textId="41D1E869" w:rsidR="00265E58" w:rsidRPr="00A21670" w:rsidRDefault="00F00903" w:rsidP="00EF5429">
      <w:pPr>
        <w:numPr>
          <w:ilvl w:val="12"/>
          <w:numId w:val="0"/>
        </w:numPr>
        <w:rPr>
          <w:iCs/>
          <w:szCs w:val="22"/>
        </w:rPr>
      </w:pPr>
      <w:r w:rsidRPr="00A21670">
        <w:rPr>
          <w:iCs/>
          <w:szCs w:val="22"/>
        </w:rPr>
        <w:t>M</w:t>
      </w:r>
      <w:r w:rsidR="00265E58" w:rsidRPr="00A21670">
        <w:rPr>
          <w:iCs/>
          <w:szCs w:val="22"/>
        </w:rPr>
        <w:t xml:space="preserve">erkaptopurin er et inaktivt prodrug som virker som en purinantagonist, men krever celleopptak og intracellulær anabolisme til tioguaninnukleotider for cytotoksisitet. </w:t>
      </w:r>
      <w:r w:rsidRPr="00A21670">
        <w:rPr>
          <w:iCs/>
          <w:szCs w:val="22"/>
        </w:rPr>
        <w:t>M</w:t>
      </w:r>
      <w:r w:rsidR="00265E58" w:rsidRPr="00A21670">
        <w:rPr>
          <w:iCs/>
          <w:szCs w:val="22"/>
        </w:rPr>
        <w:t xml:space="preserve">erkaptopurinmetabolitter hemmer </w:t>
      </w:r>
      <w:r w:rsidR="00265E58" w:rsidRPr="00A21670">
        <w:rPr>
          <w:i/>
          <w:iCs/>
          <w:szCs w:val="22"/>
        </w:rPr>
        <w:t>de novo</w:t>
      </w:r>
      <w:r w:rsidR="00265E58" w:rsidRPr="00A21670">
        <w:rPr>
          <w:iCs/>
          <w:szCs w:val="22"/>
        </w:rPr>
        <w:t>-purinsyntesen og purinnukleotide interkonver</w:t>
      </w:r>
      <w:r w:rsidR="00A95DED" w:rsidRPr="00A21670">
        <w:rPr>
          <w:iCs/>
          <w:szCs w:val="22"/>
        </w:rPr>
        <w:t>s</w:t>
      </w:r>
      <w:r w:rsidR="00265E58" w:rsidRPr="00A21670">
        <w:rPr>
          <w:iCs/>
          <w:szCs w:val="22"/>
        </w:rPr>
        <w:t>joner. Tioguaninnukleotidene er også innlemmet i nukleinsyrer, og dette bidrar til den cytotoksiske effekten av virkestoffet.</w:t>
      </w:r>
    </w:p>
    <w:p w14:paraId="5C1CBB4E" w14:textId="7333E269" w:rsidR="00AB2A61" w:rsidRPr="00A21670" w:rsidRDefault="00265E58" w:rsidP="00EF5429">
      <w:pPr>
        <w:numPr>
          <w:ilvl w:val="12"/>
          <w:numId w:val="0"/>
        </w:numPr>
        <w:rPr>
          <w:szCs w:val="22"/>
        </w:rPr>
      </w:pPr>
      <w:r w:rsidRPr="00A21670">
        <w:rPr>
          <w:iCs/>
          <w:szCs w:val="22"/>
        </w:rPr>
        <w:t>Kryssresistens finnes vanligvis mellom merkaptopurin og 6</w:t>
      </w:r>
      <w:r w:rsidR="00520C70" w:rsidRPr="00A21670">
        <w:rPr>
          <w:iCs/>
          <w:szCs w:val="22"/>
        </w:rPr>
        <w:noBreakHyphen/>
      </w:r>
      <w:r w:rsidRPr="00A21670">
        <w:rPr>
          <w:iCs/>
          <w:szCs w:val="22"/>
        </w:rPr>
        <w:t>tioguanin.</w:t>
      </w:r>
    </w:p>
    <w:p w14:paraId="554A8C8B" w14:textId="77777777" w:rsidR="001B0233" w:rsidRPr="00A21670" w:rsidRDefault="001B0233" w:rsidP="00EF5429">
      <w:pPr>
        <w:numPr>
          <w:ilvl w:val="12"/>
          <w:numId w:val="0"/>
        </w:numPr>
        <w:rPr>
          <w:iCs/>
          <w:szCs w:val="22"/>
        </w:rPr>
      </w:pPr>
    </w:p>
    <w:p w14:paraId="27FE938E" w14:textId="77777777" w:rsidR="00AB2A61" w:rsidRPr="00A21670" w:rsidRDefault="00AB2A61" w:rsidP="009A511E">
      <w:pPr>
        <w:ind w:left="567" w:hanging="567"/>
        <w:rPr>
          <w:b/>
          <w:szCs w:val="22"/>
        </w:rPr>
      </w:pPr>
      <w:r w:rsidRPr="00A21670">
        <w:rPr>
          <w:b/>
          <w:szCs w:val="22"/>
        </w:rPr>
        <w:t>5.2</w:t>
      </w:r>
      <w:r w:rsidRPr="00A21670">
        <w:rPr>
          <w:b/>
          <w:szCs w:val="22"/>
        </w:rPr>
        <w:tab/>
      </w:r>
      <w:r w:rsidR="00265E58" w:rsidRPr="00A21670">
        <w:rPr>
          <w:b/>
          <w:szCs w:val="22"/>
        </w:rPr>
        <w:t>Farmakokinetiske egenskaper</w:t>
      </w:r>
    </w:p>
    <w:p w14:paraId="6C6F6701" w14:textId="77777777" w:rsidR="00AB2A61" w:rsidRPr="00A21670" w:rsidRDefault="00AB2A61" w:rsidP="009A511E">
      <w:pPr>
        <w:ind w:left="567" w:hanging="567"/>
        <w:rPr>
          <w:bCs/>
          <w:szCs w:val="22"/>
        </w:rPr>
      </w:pPr>
    </w:p>
    <w:p w14:paraId="08CF88F4" w14:textId="77777777" w:rsidR="00A64884" w:rsidRPr="00A21670" w:rsidRDefault="00A64884" w:rsidP="00EF5429">
      <w:pPr>
        <w:numPr>
          <w:ilvl w:val="12"/>
          <w:numId w:val="0"/>
        </w:numPr>
        <w:rPr>
          <w:bCs/>
          <w:iCs/>
          <w:szCs w:val="22"/>
          <w:u w:val="single"/>
        </w:rPr>
      </w:pPr>
      <w:r w:rsidRPr="00A21670">
        <w:rPr>
          <w:bCs/>
          <w:iCs/>
          <w:szCs w:val="22"/>
          <w:u w:val="single"/>
        </w:rPr>
        <w:t>Absorpsjon</w:t>
      </w:r>
    </w:p>
    <w:p w14:paraId="1CC5A839" w14:textId="176ACD1F" w:rsidR="00D5345D" w:rsidRPr="00A21670" w:rsidRDefault="00D5345D" w:rsidP="00EF5429">
      <w:pPr>
        <w:numPr>
          <w:ilvl w:val="12"/>
          <w:numId w:val="0"/>
        </w:numPr>
        <w:rPr>
          <w:bCs/>
          <w:iCs/>
          <w:szCs w:val="22"/>
        </w:rPr>
      </w:pPr>
      <w:r w:rsidRPr="00A21670">
        <w:rPr>
          <w:bCs/>
          <w:iCs/>
          <w:szCs w:val="22"/>
        </w:rPr>
        <w:t>Biotilgjengeligheten til oral merkaptopurin viser betydelig individuell variasjon, noe som trolig skyldes førstepass</w:t>
      </w:r>
      <w:r w:rsidR="00AA7387" w:rsidRPr="00A21670">
        <w:rPr>
          <w:bCs/>
          <w:iCs/>
          <w:szCs w:val="22"/>
        </w:rPr>
        <w:t>asje</w:t>
      </w:r>
      <w:r w:rsidRPr="00A21670">
        <w:rPr>
          <w:bCs/>
          <w:iCs/>
          <w:szCs w:val="22"/>
        </w:rPr>
        <w:t>metabolismen. Ved administrasjon oralt i en dose på 75 mg/m</w:t>
      </w:r>
      <w:r w:rsidRPr="00A21670">
        <w:rPr>
          <w:bCs/>
          <w:iCs/>
          <w:szCs w:val="22"/>
          <w:vertAlign w:val="superscript"/>
        </w:rPr>
        <w:t xml:space="preserve">2 </w:t>
      </w:r>
      <w:r w:rsidRPr="00A21670">
        <w:rPr>
          <w:bCs/>
          <w:iCs/>
          <w:szCs w:val="22"/>
        </w:rPr>
        <w:t xml:space="preserve">til 7 pediatriske pasienter, </w:t>
      </w:r>
      <w:r w:rsidR="00AA7387" w:rsidRPr="00A21670">
        <w:rPr>
          <w:bCs/>
          <w:iCs/>
          <w:szCs w:val="22"/>
        </w:rPr>
        <w:t>var</w:t>
      </w:r>
      <w:r w:rsidRPr="00A21670">
        <w:rPr>
          <w:bCs/>
          <w:iCs/>
          <w:szCs w:val="22"/>
        </w:rPr>
        <w:t xml:space="preserve"> biotilgjengeligheten i gjennomsnitt 16 % av administrert dose, med et</w:t>
      </w:r>
      <w:r w:rsidR="002D09D6" w:rsidRPr="00A21670">
        <w:rPr>
          <w:bCs/>
          <w:iCs/>
          <w:szCs w:val="22"/>
        </w:rPr>
        <w:t xml:space="preserve"> område på 5 til 37 %.</w:t>
      </w:r>
    </w:p>
    <w:p w14:paraId="65D3534B" w14:textId="77777777" w:rsidR="00D5345D" w:rsidRPr="00A21670" w:rsidRDefault="00D5345D" w:rsidP="00EF5429">
      <w:pPr>
        <w:numPr>
          <w:ilvl w:val="12"/>
          <w:numId w:val="0"/>
        </w:numPr>
        <w:rPr>
          <w:bCs/>
          <w:iCs/>
          <w:szCs w:val="22"/>
        </w:rPr>
      </w:pPr>
    </w:p>
    <w:p w14:paraId="772F541C" w14:textId="77777777" w:rsidR="00D5345D" w:rsidRPr="00A21670" w:rsidRDefault="00D5345D" w:rsidP="00EF5429">
      <w:pPr>
        <w:numPr>
          <w:ilvl w:val="12"/>
          <w:numId w:val="0"/>
        </w:numPr>
        <w:rPr>
          <w:bCs/>
          <w:iCs/>
          <w:szCs w:val="22"/>
        </w:rPr>
      </w:pPr>
      <w:r w:rsidRPr="00A21670">
        <w:rPr>
          <w:bCs/>
          <w:iCs/>
          <w:szCs w:val="22"/>
        </w:rPr>
        <w:t xml:space="preserve">Ved en sammenlignende biotilgjengelighetsstudie hos friske, frivillige </w:t>
      </w:r>
      <w:r w:rsidR="00AA7387" w:rsidRPr="00A21670">
        <w:rPr>
          <w:bCs/>
          <w:iCs/>
          <w:szCs w:val="22"/>
        </w:rPr>
        <w:t xml:space="preserve">voksne </w:t>
      </w:r>
      <w:r w:rsidRPr="00A21670">
        <w:rPr>
          <w:bCs/>
          <w:iCs/>
          <w:szCs w:val="22"/>
        </w:rPr>
        <w:t>(n=60) ble 50</w:t>
      </w:r>
      <w:r w:rsidR="002D09D6" w:rsidRPr="00A21670">
        <w:rPr>
          <w:bCs/>
          <w:iCs/>
          <w:szCs w:val="22"/>
        </w:rPr>
        <w:t> </w:t>
      </w:r>
      <w:r w:rsidRPr="00A21670">
        <w:rPr>
          <w:bCs/>
          <w:iCs/>
          <w:szCs w:val="22"/>
        </w:rPr>
        <w:t xml:space="preserve">mg </w:t>
      </w:r>
      <w:r w:rsidR="0075345C" w:rsidRPr="00A21670">
        <w:rPr>
          <w:bCs/>
          <w:iCs/>
          <w:szCs w:val="22"/>
        </w:rPr>
        <w:t>Xaluprine</w:t>
      </w:r>
      <w:r w:rsidRPr="00A21670">
        <w:rPr>
          <w:bCs/>
          <w:iCs/>
          <w:szCs w:val="22"/>
        </w:rPr>
        <w:t xml:space="preserve"> mikstur</w:t>
      </w:r>
      <w:r w:rsidR="00707D43" w:rsidRPr="00A21670">
        <w:rPr>
          <w:bCs/>
          <w:iCs/>
          <w:szCs w:val="22"/>
        </w:rPr>
        <w:t xml:space="preserve"> (</w:t>
      </w:r>
      <w:r w:rsidRPr="00A21670">
        <w:rPr>
          <w:bCs/>
          <w:iCs/>
          <w:szCs w:val="22"/>
        </w:rPr>
        <w:t>suspensjon</w:t>
      </w:r>
      <w:r w:rsidR="00707D43" w:rsidRPr="00A21670">
        <w:rPr>
          <w:bCs/>
          <w:iCs/>
          <w:szCs w:val="22"/>
        </w:rPr>
        <w:t>)</w:t>
      </w:r>
      <w:r w:rsidRPr="00A21670">
        <w:rPr>
          <w:bCs/>
          <w:iCs/>
          <w:szCs w:val="22"/>
        </w:rPr>
        <w:t xml:space="preserve"> påvist å være bioekvivalent med </w:t>
      </w:r>
      <w:r w:rsidR="00707D43" w:rsidRPr="00A21670">
        <w:rPr>
          <w:bCs/>
          <w:iCs/>
          <w:szCs w:val="22"/>
        </w:rPr>
        <w:t xml:space="preserve">referansen </w:t>
      </w:r>
      <w:r w:rsidRPr="00A21670">
        <w:rPr>
          <w:bCs/>
          <w:iCs/>
          <w:szCs w:val="22"/>
        </w:rPr>
        <w:t>50</w:t>
      </w:r>
      <w:r w:rsidR="002D09D6" w:rsidRPr="00A21670">
        <w:rPr>
          <w:bCs/>
          <w:iCs/>
          <w:szCs w:val="22"/>
        </w:rPr>
        <w:t> </w:t>
      </w:r>
      <w:r w:rsidRPr="00A21670">
        <w:rPr>
          <w:bCs/>
          <w:iCs/>
          <w:szCs w:val="22"/>
        </w:rPr>
        <w:t>mg tablett når det gjaldt AUC, men ikke C</w:t>
      </w:r>
      <w:r w:rsidRPr="00A21670">
        <w:rPr>
          <w:bCs/>
          <w:iCs/>
          <w:szCs w:val="22"/>
          <w:vertAlign w:val="subscript"/>
        </w:rPr>
        <w:t>max</w:t>
      </w:r>
      <w:r w:rsidRPr="00A21670">
        <w:rPr>
          <w:bCs/>
          <w:iCs/>
          <w:szCs w:val="22"/>
        </w:rPr>
        <w:t>. Gjennomsnittlig (90</w:t>
      </w:r>
      <w:r w:rsidR="00FA458B" w:rsidRPr="00A21670">
        <w:rPr>
          <w:bCs/>
          <w:iCs/>
          <w:szCs w:val="22"/>
        </w:rPr>
        <w:t> </w:t>
      </w:r>
      <w:r w:rsidRPr="00A21670">
        <w:rPr>
          <w:bCs/>
          <w:iCs/>
          <w:szCs w:val="22"/>
        </w:rPr>
        <w:t xml:space="preserve">% </w:t>
      </w:r>
      <w:r w:rsidR="00AA7387" w:rsidRPr="00A21670">
        <w:rPr>
          <w:bCs/>
          <w:iCs/>
          <w:szCs w:val="22"/>
        </w:rPr>
        <w:t>K</w:t>
      </w:r>
      <w:r w:rsidRPr="00A21670">
        <w:rPr>
          <w:bCs/>
          <w:iCs/>
          <w:szCs w:val="22"/>
        </w:rPr>
        <w:t>I) C</w:t>
      </w:r>
      <w:r w:rsidRPr="00A21670">
        <w:rPr>
          <w:bCs/>
          <w:iCs/>
          <w:szCs w:val="22"/>
          <w:vertAlign w:val="subscript"/>
        </w:rPr>
        <w:t>max</w:t>
      </w:r>
      <w:r w:rsidRPr="00A21670">
        <w:rPr>
          <w:bCs/>
          <w:iCs/>
          <w:szCs w:val="22"/>
        </w:rPr>
        <w:t xml:space="preserve"> for mikstur</w:t>
      </w:r>
      <w:r w:rsidR="00707D43" w:rsidRPr="00A21670">
        <w:rPr>
          <w:bCs/>
          <w:iCs/>
          <w:szCs w:val="22"/>
        </w:rPr>
        <w:t xml:space="preserve"> (</w:t>
      </w:r>
      <w:r w:rsidRPr="00A21670">
        <w:rPr>
          <w:bCs/>
          <w:iCs/>
          <w:szCs w:val="22"/>
        </w:rPr>
        <w:t>suspensjon</w:t>
      </w:r>
      <w:r w:rsidR="00707D43" w:rsidRPr="00A21670">
        <w:rPr>
          <w:bCs/>
          <w:iCs/>
          <w:szCs w:val="22"/>
        </w:rPr>
        <w:t>)</w:t>
      </w:r>
      <w:r w:rsidR="002D09D6" w:rsidRPr="00A21670">
        <w:rPr>
          <w:bCs/>
          <w:iCs/>
          <w:szCs w:val="22"/>
        </w:rPr>
        <w:t xml:space="preserve"> var 39</w:t>
      </w:r>
      <w:r w:rsidR="00FA458B" w:rsidRPr="00A21670">
        <w:rPr>
          <w:bCs/>
          <w:iCs/>
          <w:szCs w:val="22"/>
        </w:rPr>
        <w:t> </w:t>
      </w:r>
      <w:r w:rsidR="002D09D6" w:rsidRPr="00A21670">
        <w:rPr>
          <w:bCs/>
          <w:iCs/>
          <w:szCs w:val="22"/>
        </w:rPr>
        <w:t>% (22 </w:t>
      </w:r>
      <w:r w:rsidRPr="00A21670">
        <w:rPr>
          <w:bCs/>
          <w:iCs/>
          <w:szCs w:val="22"/>
        </w:rPr>
        <w:t>%</w:t>
      </w:r>
      <w:r w:rsidR="002D09D6" w:rsidRPr="00A21670">
        <w:rPr>
          <w:bCs/>
          <w:iCs/>
          <w:szCs w:val="22"/>
        </w:rPr>
        <w:noBreakHyphen/>
      </w:r>
      <w:r w:rsidRPr="00A21670">
        <w:rPr>
          <w:bCs/>
          <w:iCs/>
          <w:szCs w:val="22"/>
        </w:rPr>
        <w:t>58</w:t>
      </w:r>
      <w:r w:rsidR="00FA458B" w:rsidRPr="00A21670">
        <w:rPr>
          <w:bCs/>
          <w:iCs/>
          <w:szCs w:val="22"/>
        </w:rPr>
        <w:t> </w:t>
      </w:r>
      <w:r w:rsidRPr="00A21670">
        <w:rPr>
          <w:bCs/>
          <w:iCs/>
          <w:szCs w:val="22"/>
        </w:rPr>
        <w:t>%) høyere enn for tabletten, selv om det var mindre individuell variasjon (% C.V) for miksturen</w:t>
      </w:r>
      <w:r w:rsidR="00707D43" w:rsidRPr="00A21670">
        <w:rPr>
          <w:bCs/>
          <w:iCs/>
          <w:szCs w:val="22"/>
        </w:rPr>
        <w:t xml:space="preserve"> (</w:t>
      </w:r>
      <w:r w:rsidRPr="00A21670">
        <w:rPr>
          <w:bCs/>
          <w:iCs/>
          <w:szCs w:val="22"/>
        </w:rPr>
        <w:t>suspensjon</w:t>
      </w:r>
      <w:r w:rsidR="00707D43" w:rsidRPr="00A21670">
        <w:rPr>
          <w:bCs/>
          <w:iCs/>
          <w:szCs w:val="22"/>
        </w:rPr>
        <w:t>)</w:t>
      </w:r>
      <w:r w:rsidRPr="00A21670">
        <w:rPr>
          <w:bCs/>
          <w:iCs/>
          <w:szCs w:val="22"/>
        </w:rPr>
        <w:t xml:space="preserve"> (46</w:t>
      </w:r>
      <w:r w:rsidR="00FA458B" w:rsidRPr="00A21670">
        <w:rPr>
          <w:bCs/>
          <w:iCs/>
          <w:szCs w:val="22"/>
        </w:rPr>
        <w:t> </w:t>
      </w:r>
      <w:r w:rsidRPr="00A21670">
        <w:rPr>
          <w:bCs/>
          <w:iCs/>
          <w:szCs w:val="22"/>
        </w:rPr>
        <w:t>%) enn for tabletten (69</w:t>
      </w:r>
      <w:r w:rsidR="00FA458B" w:rsidRPr="00A21670">
        <w:rPr>
          <w:bCs/>
          <w:iCs/>
          <w:szCs w:val="22"/>
        </w:rPr>
        <w:t> </w:t>
      </w:r>
      <w:r w:rsidRPr="00A21670">
        <w:rPr>
          <w:bCs/>
          <w:iCs/>
          <w:szCs w:val="22"/>
        </w:rPr>
        <w:t>%).</w:t>
      </w:r>
    </w:p>
    <w:p w14:paraId="6DBABDA4" w14:textId="77777777" w:rsidR="00EF201A" w:rsidRPr="00A21670" w:rsidRDefault="00EF201A" w:rsidP="00EF5429">
      <w:pPr>
        <w:numPr>
          <w:ilvl w:val="12"/>
          <w:numId w:val="0"/>
        </w:numPr>
        <w:rPr>
          <w:bCs/>
          <w:iCs/>
          <w:szCs w:val="22"/>
        </w:rPr>
      </w:pPr>
    </w:p>
    <w:p w14:paraId="300A2601" w14:textId="77777777" w:rsidR="00EF201A" w:rsidRPr="00A21670" w:rsidRDefault="00EF201A" w:rsidP="00EF5429">
      <w:pPr>
        <w:numPr>
          <w:ilvl w:val="12"/>
          <w:numId w:val="0"/>
        </w:numPr>
        <w:rPr>
          <w:bCs/>
          <w:iCs/>
          <w:szCs w:val="22"/>
          <w:u w:val="single"/>
        </w:rPr>
      </w:pPr>
      <w:r w:rsidRPr="00A21670">
        <w:rPr>
          <w:bCs/>
          <w:iCs/>
          <w:szCs w:val="22"/>
          <w:u w:val="single"/>
        </w:rPr>
        <w:t>Biotransformasjon</w:t>
      </w:r>
    </w:p>
    <w:p w14:paraId="1060BDB9" w14:textId="292C73BD" w:rsidR="00D20F72" w:rsidRPr="00A21670" w:rsidRDefault="00D5345D" w:rsidP="00EF5429">
      <w:pPr>
        <w:numPr>
          <w:ilvl w:val="12"/>
          <w:numId w:val="0"/>
        </w:numPr>
        <w:rPr>
          <w:iCs/>
          <w:szCs w:val="22"/>
        </w:rPr>
      </w:pPr>
      <w:r w:rsidRPr="00A21670">
        <w:rPr>
          <w:bCs/>
          <w:iCs/>
          <w:szCs w:val="22"/>
        </w:rPr>
        <w:t>Den intracellulære anabolismen av merkaptopurin katalyseres av flere enzymer</w:t>
      </w:r>
      <w:r w:rsidR="00707D43" w:rsidRPr="00A21670">
        <w:rPr>
          <w:bCs/>
          <w:iCs/>
          <w:szCs w:val="22"/>
        </w:rPr>
        <w:t xml:space="preserve">, og det dannes </w:t>
      </w:r>
      <w:r w:rsidRPr="00A21670">
        <w:rPr>
          <w:bCs/>
          <w:iCs/>
          <w:szCs w:val="22"/>
        </w:rPr>
        <w:t>til slutt tioguaninnukleotider (TGN), men en rekke mellomstadi</w:t>
      </w:r>
      <w:r w:rsidR="00707D43" w:rsidRPr="00A21670">
        <w:rPr>
          <w:bCs/>
          <w:iCs/>
          <w:szCs w:val="22"/>
        </w:rPr>
        <w:t xml:space="preserve">er av </w:t>
      </w:r>
      <w:r w:rsidRPr="00A21670">
        <w:rPr>
          <w:bCs/>
          <w:iCs/>
          <w:szCs w:val="22"/>
        </w:rPr>
        <w:t xml:space="preserve">TGN dannes </w:t>
      </w:r>
      <w:r w:rsidR="00707D43" w:rsidRPr="00A21670">
        <w:rPr>
          <w:bCs/>
          <w:iCs/>
          <w:szCs w:val="22"/>
        </w:rPr>
        <w:t>underveis</w:t>
      </w:r>
      <w:r w:rsidRPr="00A21670">
        <w:rPr>
          <w:bCs/>
          <w:iCs/>
          <w:szCs w:val="22"/>
        </w:rPr>
        <w:t xml:space="preserve">. Det første trinnet katalyseres av hypoksantin-guanin-fosforibosyl-transferase som produserer tiosinmonofosfat (TIMP). </w:t>
      </w:r>
      <w:r w:rsidR="00E8516F">
        <w:rPr>
          <w:bCs/>
          <w:iCs/>
          <w:szCs w:val="22"/>
        </w:rPr>
        <w:t>Senere trinn</w:t>
      </w:r>
      <w:r w:rsidR="009346A5">
        <w:rPr>
          <w:bCs/>
          <w:iCs/>
          <w:szCs w:val="22"/>
        </w:rPr>
        <w:t xml:space="preserve"> involverer enzymene</w:t>
      </w:r>
      <w:r w:rsidR="003B500F" w:rsidRPr="00A21670">
        <w:rPr>
          <w:bCs/>
          <w:iCs/>
          <w:szCs w:val="22"/>
        </w:rPr>
        <w:t xml:space="preserve"> </w:t>
      </w:r>
      <w:r w:rsidR="00E84D31" w:rsidRPr="00A21670">
        <w:rPr>
          <w:szCs w:val="22"/>
        </w:rPr>
        <w:t>inosinmonofosfat dehydrogenase</w:t>
      </w:r>
      <w:r w:rsidR="0019256B" w:rsidRPr="00A21670">
        <w:rPr>
          <w:bCs/>
          <w:iCs/>
          <w:szCs w:val="22"/>
        </w:rPr>
        <w:t xml:space="preserve"> (IMPDH)</w:t>
      </w:r>
      <w:r w:rsidR="00E84D31" w:rsidRPr="00A21670">
        <w:rPr>
          <w:bCs/>
          <w:iCs/>
          <w:szCs w:val="22"/>
        </w:rPr>
        <w:t xml:space="preserve"> </w:t>
      </w:r>
      <w:r w:rsidR="009346A5">
        <w:rPr>
          <w:bCs/>
          <w:iCs/>
          <w:szCs w:val="22"/>
        </w:rPr>
        <w:t>og</w:t>
      </w:r>
      <w:r w:rsidR="00DC3C75" w:rsidRPr="00A21670">
        <w:rPr>
          <w:bCs/>
          <w:iCs/>
          <w:szCs w:val="22"/>
        </w:rPr>
        <w:t xml:space="preserve"> guaninmonofosfatsyntetase.</w:t>
      </w:r>
      <w:r w:rsidR="0019256B" w:rsidRPr="00A21670">
        <w:rPr>
          <w:bCs/>
          <w:iCs/>
          <w:szCs w:val="22"/>
        </w:rPr>
        <w:t xml:space="preserve"> </w:t>
      </w:r>
      <w:r w:rsidR="00497617" w:rsidRPr="00A21670">
        <w:rPr>
          <w:bCs/>
          <w:iCs/>
          <w:szCs w:val="22"/>
        </w:rPr>
        <w:t>M</w:t>
      </w:r>
      <w:r w:rsidRPr="00A21670">
        <w:rPr>
          <w:bCs/>
          <w:iCs/>
          <w:szCs w:val="22"/>
        </w:rPr>
        <w:t xml:space="preserve">erkaptopurin </w:t>
      </w:r>
      <w:r w:rsidR="00707D43" w:rsidRPr="00A21670">
        <w:rPr>
          <w:bCs/>
          <w:iCs/>
          <w:szCs w:val="22"/>
        </w:rPr>
        <w:t xml:space="preserve">gjennomgår </w:t>
      </w:r>
      <w:r w:rsidRPr="00A21670">
        <w:rPr>
          <w:bCs/>
          <w:iCs/>
          <w:szCs w:val="22"/>
        </w:rPr>
        <w:t>også S</w:t>
      </w:r>
      <w:r w:rsidR="002F233E" w:rsidRPr="00A21670">
        <w:rPr>
          <w:bCs/>
          <w:iCs/>
          <w:szCs w:val="22"/>
        </w:rPr>
        <w:noBreakHyphen/>
      </w:r>
      <w:r w:rsidRPr="00A21670">
        <w:rPr>
          <w:bCs/>
          <w:iCs/>
          <w:szCs w:val="22"/>
        </w:rPr>
        <w:t xml:space="preserve">metylering av enzymet </w:t>
      </w:r>
      <w:r w:rsidRPr="00A21670">
        <w:rPr>
          <w:bCs/>
          <w:iCs/>
          <w:szCs w:val="22"/>
        </w:rPr>
        <w:lastRenderedPageBreak/>
        <w:t>tiopurin</w:t>
      </w:r>
      <w:r w:rsidR="002F233E" w:rsidRPr="00A21670">
        <w:rPr>
          <w:bCs/>
          <w:iCs/>
          <w:szCs w:val="22"/>
        </w:rPr>
        <w:noBreakHyphen/>
      </w:r>
      <w:r w:rsidRPr="00A21670">
        <w:rPr>
          <w:bCs/>
          <w:iCs/>
          <w:szCs w:val="22"/>
        </w:rPr>
        <w:t>S</w:t>
      </w:r>
      <w:r w:rsidR="002F233E" w:rsidRPr="00A21670">
        <w:rPr>
          <w:bCs/>
          <w:iCs/>
          <w:szCs w:val="22"/>
        </w:rPr>
        <w:noBreakHyphen/>
      </w:r>
      <w:r w:rsidRPr="00A21670">
        <w:rPr>
          <w:bCs/>
          <w:iCs/>
          <w:szCs w:val="22"/>
        </w:rPr>
        <w:t>metyltransferase (TPMT), som produserer metylmerkaptopurin, som er inaktivt. TPMT katalyserer også S</w:t>
      </w:r>
      <w:r w:rsidR="002F233E" w:rsidRPr="00A21670">
        <w:rPr>
          <w:bCs/>
          <w:iCs/>
          <w:szCs w:val="22"/>
        </w:rPr>
        <w:noBreakHyphen/>
      </w:r>
      <w:r w:rsidRPr="00A21670">
        <w:rPr>
          <w:bCs/>
          <w:iCs/>
          <w:szCs w:val="22"/>
        </w:rPr>
        <w:t xml:space="preserve">metyleringen av hovednukleotidmetabolitten, TIMP, og danner metyltioinosinmonofosfat (mTIMP). Både TIMP og mTIMP er hemmere av fosforibosylpyrofosfatamidotransferase, et enzym som er viktig for </w:t>
      </w:r>
      <w:r w:rsidRPr="00A21670">
        <w:rPr>
          <w:bCs/>
          <w:i/>
          <w:iCs/>
          <w:szCs w:val="22"/>
        </w:rPr>
        <w:t>de novo</w:t>
      </w:r>
      <w:r w:rsidRPr="00A21670">
        <w:rPr>
          <w:bCs/>
          <w:iCs/>
          <w:szCs w:val="22"/>
        </w:rPr>
        <w:t xml:space="preserve"> purinsyntese. Xantinoksidase er viktigste katabolske enzym og konverterer merkaptopurin til den inaktive metabolitten 6</w:t>
      </w:r>
      <w:r w:rsidR="007E5358" w:rsidRPr="00A21670">
        <w:rPr>
          <w:bCs/>
          <w:iCs/>
          <w:szCs w:val="22"/>
        </w:rPr>
        <w:noBreakHyphen/>
      </w:r>
      <w:r w:rsidRPr="00A21670">
        <w:rPr>
          <w:bCs/>
          <w:iCs/>
          <w:szCs w:val="22"/>
        </w:rPr>
        <w:t>tiourinsyre. Dette utskilles i urinen. Omtrent 7</w:t>
      </w:r>
      <w:r w:rsidR="004A302A" w:rsidRPr="00A21670">
        <w:rPr>
          <w:bCs/>
          <w:iCs/>
          <w:szCs w:val="22"/>
        </w:rPr>
        <w:t> </w:t>
      </w:r>
      <w:r w:rsidRPr="00A21670">
        <w:rPr>
          <w:bCs/>
          <w:iCs/>
          <w:szCs w:val="22"/>
        </w:rPr>
        <w:t>% av en oral dose utskilles som uendret merkaptopurin innen 12 timer etter administrasjon.</w:t>
      </w:r>
    </w:p>
    <w:p w14:paraId="6A5B0F03" w14:textId="77777777" w:rsidR="00EF201A" w:rsidRPr="00A21670" w:rsidRDefault="00EF201A" w:rsidP="00EF5429">
      <w:pPr>
        <w:numPr>
          <w:ilvl w:val="12"/>
          <w:numId w:val="0"/>
        </w:numPr>
        <w:rPr>
          <w:bCs/>
          <w:iCs/>
          <w:szCs w:val="22"/>
        </w:rPr>
      </w:pPr>
    </w:p>
    <w:p w14:paraId="425BD7C2" w14:textId="77777777" w:rsidR="00EF201A" w:rsidRPr="00A21670" w:rsidRDefault="00EF201A" w:rsidP="00EF5429">
      <w:pPr>
        <w:numPr>
          <w:ilvl w:val="12"/>
          <w:numId w:val="0"/>
        </w:numPr>
        <w:rPr>
          <w:bCs/>
          <w:iCs/>
          <w:szCs w:val="22"/>
          <w:u w:val="single"/>
        </w:rPr>
      </w:pPr>
      <w:r w:rsidRPr="00A21670">
        <w:rPr>
          <w:bCs/>
          <w:iCs/>
          <w:szCs w:val="22"/>
          <w:u w:val="single"/>
        </w:rPr>
        <w:t>Eliminasjon</w:t>
      </w:r>
    </w:p>
    <w:p w14:paraId="5870F602" w14:textId="3C77C10C" w:rsidR="00EF201A" w:rsidRPr="00A21670" w:rsidRDefault="00EF201A" w:rsidP="00EF5429">
      <w:pPr>
        <w:numPr>
          <w:ilvl w:val="12"/>
          <w:numId w:val="0"/>
        </w:numPr>
        <w:rPr>
          <w:bCs/>
          <w:iCs/>
          <w:szCs w:val="22"/>
        </w:rPr>
      </w:pPr>
      <w:r w:rsidRPr="00A21670">
        <w:rPr>
          <w:bCs/>
          <w:iCs/>
          <w:szCs w:val="22"/>
        </w:rPr>
        <w:t>Elimineringshalveringstiden til merkaptopurin er 90</w:t>
      </w:r>
      <w:r w:rsidR="00D3652E" w:rsidRPr="00A21670">
        <w:rPr>
          <w:bCs/>
          <w:iCs/>
          <w:szCs w:val="22"/>
        </w:rPr>
        <w:t> </w:t>
      </w:r>
      <w:r w:rsidRPr="00A21670">
        <w:rPr>
          <w:bCs/>
          <w:iCs/>
          <w:szCs w:val="22"/>
        </w:rPr>
        <w:t>±</w:t>
      </w:r>
      <w:r w:rsidR="00D3652E" w:rsidRPr="00A21670">
        <w:rPr>
          <w:bCs/>
          <w:iCs/>
          <w:szCs w:val="22"/>
        </w:rPr>
        <w:t> </w:t>
      </w:r>
      <w:r w:rsidRPr="00A21670">
        <w:rPr>
          <w:bCs/>
          <w:iCs/>
          <w:szCs w:val="22"/>
        </w:rPr>
        <w:t>30</w:t>
      </w:r>
      <w:r w:rsidR="00D3652E" w:rsidRPr="00A21670">
        <w:rPr>
          <w:bCs/>
          <w:iCs/>
          <w:szCs w:val="22"/>
        </w:rPr>
        <w:t> </w:t>
      </w:r>
      <w:r w:rsidRPr="00A21670">
        <w:rPr>
          <w:bCs/>
          <w:iCs/>
          <w:szCs w:val="22"/>
        </w:rPr>
        <w:t>minutter, men de aktive metabolittene har en lengre halveringstid (omtrent 5</w:t>
      </w:r>
      <w:r w:rsidR="00D3652E" w:rsidRPr="00A21670">
        <w:rPr>
          <w:bCs/>
          <w:iCs/>
          <w:szCs w:val="22"/>
        </w:rPr>
        <w:t> </w:t>
      </w:r>
      <w:r w:rsidRPr="00A21670">
        <w:rPr>
          <w:bCs/>
          <w:iCs/>
          <w:szCs w:val="22"/>
        </w:rPr>
        <w:t>timer) enn forløperforbindelsen. Tilsynelatende clearance for kroppen er 4832</w:t>
      </w:r>
      <w:r w:rsidR="00D3652E" w:rsidRPr="00A21670">
        <w:rPr>
          <w:bCs/>
          <w:iCs/>
          <w:szCs w:val="22"/>
        </w:rPr>
        <w:t> </w:t>
      </w:r>
      <w:r w:rsidRPr="00A21670">
        <w:rPr>
          <w:bCs/>
          <w:iCs/>
          <w:szCs w:val="22"/>
        </w:rPr>
        <w:t>±</w:t>
      </w:r>
      <w:r w:rsidR="00D3652E" w:rsidRPr="00A21670">
        <w:rPr>
          <w:bCs/>
          <w:iCs/>
          <w:szCs w:val="22"/>
        </w:rPr>
        <w:t> </w:t>
      </w:r>
      <w:r w:rsidRPr="00A21670">
        <w:rPr>
          <w:bCs/>
          <w:iCs/>
          <w:szCs w:val="22"/>
        </w:rPr>
        <w:t>2562</w:t>
      </w:r>
      <w:r w:rsidR="00D3652E" w:rsidRPr="00A21670">
        <w:rPr>
          <w:bCs/>
          <w:iCs/>
          <w:szCs w:val="22"/>
        </w:rPr>
        <w:t> </w:t>
      </w:r>
      <w:r w:rsidRPr="00A21670">
        <w:rPr>
          <w:bCs/>
          <w:iCs/>
          <w:szCs w:val="22"/>
        </w:rPr>
        <w:t>ml/min/m</w:t>
      </w:r>
      <w:r w:rsidRPr="00A21670">
        <w:rPr>
          <w:bCs/>
          <w:iCs/>
          <w:szCs w:val="22"/>
          <w:vertAlign w:val="superscript"/>
        </w:rPr>
        <w:t>2</w:t>
      </w:r>
      <w:r w:rsidRPr="00A21670">
        <w:rPr>
          <w:bCs/>
          <w:iCs/>
          <w:szCs w:val="22"/>
        </w:rPr>
        <w:t>. Det går lite merkaptopurin over i cerebrospinalvæsken.</w:t>
      </w:r>
    </w:p>
    <w:p w14:paraId="009A7DFA" w14:textId="77777777" w:rsidR="00EF201A" w:rsidRPr="00A21670" w:rsidRDefault="00EF201A" w:rsidP="00EF5429">
      <w:pPr>
        <w:numPr>
          <w:ilvl w:val="12"/>
          <w:numId w:val="0"/>
        </w:numPr>
        <w:rPr>
          <w:bCs/>
          <w:iCs/>
          <w:szCs w:val="22"/>
        </w:rPr>
      </w:pPr>
    </w:p>
    <w:p w14:paraId="41DF8BBA" w14:textId="7E070545" w:rsidR="00AB2A61" w:rsidRPr="00A21670" w:rsidRDefault="00EF201A" w:rsidP="00EF5429">
      <w:pPr>
        <w:numPr>
          <w:ilvl w:val="12"/>
          <w:numId w:val="0"/>
        </w:numPr>
        <w:rPr>
          <w:bCs/>
          <w:iCs/>
          <w:szCs w:val="22"/>
        </w:rPr>
      </w:pPr>
      <w:r w:rsidRPr="00A21670">
        <w:rPr>
          <w:bCs/>
          <w:iCs/>
          <w:szCs w:val="22"/>
        </w:rPr>
        <w:t xml:space="preserve">Hovedelimineringsvei for merkaptopurin er </w:t>
      </w:r>
      <w:r w:rsidR="00687932" w:rsidRPr="00A21670">
        <w:rPr>
          <w:bCs/>
          <w:iCs/>
          <w:szCs w:val="22"/>
        </w:rPr>
        <w:t>via metabolisme</w:t>
      </w:r>
      <w:r w:rsidRPr="00A21670">
        <w:rPr>
          <w:bCs/>
          <w:iCs/>
          <w:szCs w:val="22"/>
        </w:rPr>
        <w:t>.</w:t>
      </w:r>
    </w:p>
    <w:p w14:paraId="38004958" w14:textId="77777777" w:rsidR="00EF201A" w:rsidRPr="00A21670" w:rsidRDefault="00EF201A" w:rsidP="00EF5429">
      <w:pPr>
        <w:numPr>
          <w:ilvl w:val="12"/>
          <w:numId w:val="0"/>
        </w:numPr>
        <w:rPr>
          <w:iCs/>
          <w:szCs w:val="22"/>
        </w:rPr>
      </w:pPr>
    </w:p>
    <w:p w14:paraId="7E0A940D" w14:textId="77777777" w:rsidR="00AB2A61" w:rsidRPr="00A21670" w:rsidRDefault="00AB2A61" w:rsidP="00EF5429">
      <w:pPr>
        <w:rPr>
          <w:szCs w:val="22"/>
        </w:rPr>
      </w:pPr>
      <w:r w:rsidRPr="00A21670">
        <w:rPr>
          <w:b/>
          <w:szCs w:val="22"/>
        </w:rPr>
        <w:t>5.3</w:t>
      </w:r>
      <w:r w:rsidRPr="00A21670">
        <w:rPr>
          <w:b/>
          <w:szCs w:val="22"/>
        </w:rPr>
        <w:tab/>
      </w:r>
      <w:r w:rsidR="00D5345D" w:rsidRPr="00A21670">
        <w:rPr>
          <w:b/>
          <w:szCs w:val="22"/>
        </w:rPr>
        <w:t>Prekliniske sikkerhetsdata</w:t>
      </w:r>
    </w:p>
    <w:p w14:paraId="76DEA3D1" w14:textId="77777777" w:rsidR="00D5345D" w:rsidRPr="00A21670" w:rsidRDefault="00D5345D" w:rsidP="00EF5429">
      <w:pPr>
        <w:rPr>
          <w:szCs w:val="22"/>
        </w:rPr>
      </w:pPr>
    </w:p>
    <w:p w14:paraId="563F74BF" w14:textId="77777777" w:rsidR="00D5345D" w:rsidRPr="00A21670" w:rsidRDefault="00D5345D" w:rsidP="00EF5429">
      <w:pPr>
        <w:rPr>
          <w:szCs w:val="22"/>
          <w:u w:val="single"/>
        </w:rPr>
      </w:pPr>
      <w:r w:rsidRPr="00A21670">
        <w:rPr>
          <w:szCs w:val="22"/>
          <w:u w:val="single"/>
        </w:rPr>
        <w:t>Gentoksisitet</w:t>
      </w:r>
    </w:p>
    <w:p w14:paraId="5B6EABE9" w14:textId="5E9D29EC" w:rsidR="00D5345D" w:rsidRPr="00A21670" w:rsidRDefault="00EF496F" w:rsidP="00EF5429">
      <w:pPr>
        <w:rPr>
          <w:szCs w:val="22"/>
        </w:rPr>
      </w:pPr>
      <w:r w:rsidRPr="00A21670">
        <w:rPr>
          <w:szCs w:val="22"/>
        </w:rPr>
        <w:t>M</w:t>
      </w:r>
      <w:r w:rsidR="00D5345D" w:rsidRPr="00A21670">
        <w:rPr>
          <w:szCs w:val="22"/>
        </w:rPr>
        <w:t xml:space="preserve">erkaptopurin, sammen med andre antimetabolitter, er mutagent og forårsaker kromosomavvik </w:t>
      </w:r>
      <w:r w:rsidR="00D5345D" w:rsidRPr="00A21670">
        <w:rPr>
          <w:i/>
          <w:szCs w:val="22"/>
        </w:rPr>
        <w:t>in vitro</w:t>
      </w:r>
      <w:r w:rsidR="00D5345D" w:rsidRPr="00A21670">
        <w:rPr>
          <w:szCs w:val="22"/>
        </w:rPr>
        <w:t xml:space="preserve"> og </w:t>
      </w:r>
      <w:r w:rsidR="00D5345D" w:rsidRPr="00A21670">
        <w:rPr>
          <w:i/>
          <w:szCs w:val="22"/>
        </w:rPr>
        <w:t>in vivo</w:t>
      </w:r>
      <w:r w:rsidR="005A5FF8" w:rsidRPr="00A21670">
        <w:rPr>
          <w:szCs w:val="22"/>
        </w:rPr>
        <w:t xml:space="preserve"> hos mus og rotter.</w:t>
      </w:r>
    </w:p>
    <w:p w14:paraId="3FC5F265" w14:textId="77777777" w:rsidR="00D5345D" w:rsidRPr="00A21670" w:rsidRDefault="00D5345D" w:rsidP="00EF5429">
      <w:pPr>
        <w:rPr>
          <w:szCs w:val="22"/>
        </w:rPr>
      </w:pPr>
    </w:p>
    <w:p w14:paraId="27F0E3FC" w14:textId="77777777" w:rsidR="00D5345D" w:rsidRPr="00A21670" w:rsidRDefault="00D5345D" w:rsidP="00EF5429">
      <w:pPr>
        <w:rPr>
          <w:szCs w:val="22"/>
          <w:u w:val="single"/>
        </w:rPr>
      </w:pPr>
      <w:r w:rsidRPr="00A21670">
        <w:rPr>
          <w:szCs w:val="22"/>
          <w:u w:val="single"/>
        </w:rPr>
        <w:t>Karsinogenitet</w:t>
      </w:r>
    </w:p>
    <w:p w14:paraId="5F670579" w14:textId="0EBC9F93" w:rsidR="00D5345D" w:rsidRPr="00A21670" w:rsidRDefault="00D5345D" w:rsidP="00EF5429">
      <w:pPr>
        <w:rPr>
          <w:szCs w:val="22"/>
        </w:rPr>
      </w:pPr>
      <w:r w:rsidRPr="00A21670">
        <w:rPr>
          <w:szCs w:val="22"/>
        </w:rPr>
        <w:t>Gitt det gentoksiske potensialet er merkaptopurin potensielt karsinogent.</w:t>
      </w:r>
    </w:p>
    <w:p w14:paraId="0E49E560" w14:textId="77777777" w:rsidR="00D5345D" w:rsidRPr="00A21670" w:rsidRDefault="00D5345D" w:rsidP="00EF5429">
      <w:pPr>
        <w:rPr>
          <w:szCs w:val="22"/>
        </w:rPr>
      </w:pPr>
    </w:p>
    <w:p w14:paraId="43F1555D" w14:textId="77777777" w:rsidR="00D5345D" w:rsidRPr="00A21670" w:rsidRDefault="00D5345D" w:rsidP="00EF5429">
      <w:pPr>
        <w:rPr>
          <w:szCs w:val="22"/>
        </w:rPr>
      </w:pPr>
      <w:r w:rsidRPr="00A21670">
        <w:rPr>
          <w:szCs w:val="22"/>
          <w:u w:val="single"/>
        </w:rPr>
        <w:t>Teratogenitet</w:t>
      </w:r>
    </w:p>
    <w:p w14:paraId="1C64A130" w14:textId="4A3FE7B4" w:rsidR="00D20F72" w:rsidRPr="00A21670" w:rsidRDefault="00301428" w:rsidP="00EF5429">
      <w:pPr>
        <w:rPr>
          <w:szCs w:val="22"/>
        </w:rPr>
      </w:pPr>
      <w:r w:rsidRPr="00A21670">
        <w:rPr>
          <w:szCs w:val="22"/>
        </w:rPr>
        <w:t>M</w:t>
      </w:r>
      <w:r w:rsidR="00D5345D" w:rsidRPr="00A21670">
        <w:rPr>
          <w:szCs w:val="22"/>
        </w:rPr>
        <w:t xml:space="preserve">erkaptopurin </w:t>
      </w:r>
      <w:r w:rsidR="00707D43" w:rsidRPr="00A21670">
        <w:rPr>
          <w:szCs w:val="22"/>
        </w:rPr>
        <w:t xml:space="preserve">har </w:t>
      </w:r>
      <w:r w:rsidR="00D5345D" w:rsidRPr="00A21670">
        <w:rPr>
          <w:szCs w:val="22"/>
        </w:rPr>
        <w:t>embryo</w:t>
      </w:r>
      <w:r w:rsidR="00707D43" w:rsidRPr="00A21670">
        <w:rPr>
          <w:szCs w:val="22"/>
        </w:rPr>
        <w:t>letale</w:t>
      </w:r>
      <w:r w:rsidR="00D5345D" w:rsidRPr="00A21670">
        <w:rPr>
          <w:szCs w:val="22"/>
        </w:rPr>
        <w:t xml:space="preserve"> og alvorlige teratogene effekter hos mus, rotte, hamster og kanin ved doser som ikke er toksiske </w:t>
      </w:r>
      <w:r w:rsidR="002223ED" w:rsidRPr="00A21670">
        <w:rPr>
          <w:szCs w:val="22"/>
        </w:rPr>
        <w:t>hos</w:t>
      </w:r>
      <w:r w:rsidR="00D5345D" w:rsidRPr="00A21670">
        <w:rPr>
          <w:szCs w:val="22"/>
        </w:rPr>
        <w:t xml:space="preserve"> mor</w:t>
      </w:r>
      <w:r w:rsidR="002223ED" w:rsidRPr="00A21670">
        <w:rPr>
          <w:szCs w:val="22"/>
        </w:rPr>
        <w:t>dyret</w:t>
      </w:r>
      <w:r w:rsidR="00D5345D" w:rsidRPr="00A21670">
        <w:rPr>
          <w:szCs w:val="22"/>
        </w:rPr>
        <w:t>. I alle arter er graden av embryotoksisitet og typen misdannelser avhengig av dose og gestasjonsstadium på administrasjonstidspunktet.</w:t>
      </w:r>
    </w:p>
    <w:p w14:paraId="5B885E17" w14:textId="77777777" w:rsidR="00AB2A61" w:rsidRPr="00A21670" w:rsidRDefault="00AB2A61" w:rsidP="00EF5429">
      <w:pPr>
        <w:rPr>
          <w:szCs w:val="22"/>
        </w:rPr>
      </w:pPr>
    </w:p>
    <w:p w14:paraId="198E8647" w14:textId="77777777" w:rsidR="00AB2A61" w:rsidRPr="00A21670" w:rsidRDefault="00AB2A61" w:rsidP="00EF5429">
      <w:pPr>
        <w:rPr>
          <w:szCs w:val="22"/>
        </w:rPr>
      </w:pPr>
    </w:p>
    <w:p w14:paraId="0BC2172E" w14:textId="77777777" w:rsidR="00AB2A61" w:rsidRPr="00A21670" w:rsidRDefault="00AB2A61" w:rsidP="00EF5429">
      <w:pPr>
        <w:ind w:left="567" w:hanging="567"/>
        <w:rPr>
          <w:b/>
          <w:szCs w:val="22"/>
        </w:rPr>
      </w:pPr>
      <w:r w:rsidRPr="00A21670">
        <w:rPr>
          <w:b/>
          <w:szCs w:val="22"/>
        </w:rPr>
        <w:t>6.</w:t>
      </w:r>
      <w:r w:rsidRPr="00A21670">
        <w:rPr>
          <w:b/>
          <w:szCs w:val="22"/>
        </w:rPr>
        <w:tab/>
      </w:r>
      <w:r w:rsidR="00D5345D" w:rsidRPr="00A21670">
        <w:rPr>
          <w:b/>
          <w:szCs w:val="22"/>
        </w:rPr>
        <w:t>FARMASØYTISKE OPPLYSNINGER</w:t>
      </w:r>
    </w:p>
    <w:p w14:paraId="2FFFFAD5" w14:textId="77777777" w:rsidR="00AB2A61" w:rsidRPr="00A21670" w:rsidRDefault="00AB2A61" w:rsidP="00EF5429">
      <w:pPr>
        <w:rPr>
          <w:szCs w:val="22"/>
        </w:rPr>
      </w:pPr>
    </w:p>
    <w:p w14:paraId="0A467CEC" w14:textId="77777777" w:rsidR="00AB2A61" w:rsidRPr="00A21670" w:rsidRDefault="00AB2A61" w:rsidP="00EF5429">
      <w:pPr>
        <w:ind w:left="567" w:hanging="567"/>
        <w:rPr>
          <w:szCs w:val="22"/>
        </w:rPr>
      </w:pPr>
      <w:r w:rsidRPr="00A21670">
        <w:rPr>
          <w:b/>
          <w:szCs w:val="22"/>
        </w:rPr>
        <w:t>6.1</w:t>
      </w:r>
      <w:r w:rsidRPr="00A21670">
        <w:rPr>
          <w:b/>
          <w:szCs w:val="22"/>
        </w:rPr>
        <w:tab/>
      </w:r>
      <w:r w:rsidR="00720FBB" w:rsidRPr="00A21670">
        <w:rPr>
          <w:b/>
          <w:szCs w:val="22"/>
        </w:rPr>
        <w:t>H</w:t>
      </w:r>
      <w:r w:rsidR="00D5345D" w:rsidRPr="00A21670">
        <w:rPr>
          <w:b/>
          <w:szCs w:val="22"/>
        </w:rPr>
        <w:t>jelpestoffer</w:t>
      </w:r>
    </w:p>
    <w:p w14:paraId="4D331E69" w14:textId="77777777" w:rsidR="00AB2A61" w:rsidRPr="00A21670" w:rsidRDefault="00AB2A61" w:rsidP="00EF5429">
      <w:pPr>
        <w:rPr>
          <w:szCs w:val="22"/>
        </w:rPr>
      </w:pPr>
    </w:p>
    <w:p w14:paraId="3D227038" w14:textId="77777777" w:rsidR="00D5345D" w:rsidRPr="00A21670" w:rsidRDefault="00D5345D" w:rsidP="00EF5429">
      <w:pPr>
        <w:rPr>
          <w:szCs w:val="22"/>
        </w:rPr>
      </w:pPr>
      <w:r w:rsidRPr="00A21670">
        <w:rPr>
          <w:szCs w:val="22"/>
        </w:rPr>
        <w:t>Xantangummi</w:t>
      </w:r>
    </w:p>
    <w:p w14:paraId="6D37F885" w14:textId="77777777" w:rsidR="00D5345D" w:rsidRPr="00A21670" w:rsidRDefault="00D5345D" w:rsidP="00EF5429">
      <w:pPr>
        <w:rPr>
          <w:szCs w:val="22"/>
        </w:rPr>
      </w:pPr>
      <w:r w:rsidRPr="00A21670">
        <w:rPr>
          <w:szCs w:val="22"/>
        </w:rPr>
        <w:t>Aspartam (E951)</w:t>
      </w:r>
    </w:p>
    <w:p w14:paraId="174600E7" w14:textId="77777777" w:rsidR="00D5345D" w:rsidRPr="00A21670" w:rsidRDefault="00D5345D" w:rsidP="00EF5429">
      <w:pPr>
        <w:rPr>
          <w:szCs w:val="22"/>
        </w:rPr>
      </w:pPr>
      <w:r w:rsidRPr="00A21670">
        <w:rPr>
          <w:szCs w:val="22"/>
        </w:rPr>
        <w:t>Konsentrert bringebærsaft</w:t>
      </w:r>
    </w:p>
    <w:p w14:paraId="739D57AF" w14:textId="77777777" w:rsidR="00D5345D" w:rsidRPr="00A21670" w:rsidRDefault="00D5345D" w:rsidP="00EF5429">
      <w:pPr>
        <w:rPr>
          <w:szCs w:val="22"/>
        </w:rPr>
      </w:pPr>
      <w:r w:rsidRPr="00A21670">
        <w:rPr>
          <w:szCs w:val="22"/>
        </w:rPr>
        <w:t>Sukrose</w:t>
      </w:r>
    </w:p>
    <w:p w14:paraId="7639D67F" w14:textId="3ECA9B93" w:rsidR="00D5345D" w:rsidRPr="00A21670" w:rsidRDefault="00BC6C37" w:rsidP="00EF5429">
      <w:pPr>
        <w:rPr>
          <w:szCs w:val="22"/>
        </w:rPr>
      </w:pPr>
      <w:r w:rsidRPr="00A21670">
        <w:rPr>
          <w:szCs w:val="22"/>
        </w:rPr>
        <w:t>Natriumm</w:t>
      </w:r>
      <w:r w:rsidR="00D5345D" w:rsidRPr="00A21670">
        <w:rPr>
          <w:szCs w:val="22"/>
        </w:rPr>
        <w:t>etyl</w:t>
      </w:r>
      <w:r w:rsidR="00222D12">
        <w:rPr>
          <w:szCs w:val="22"/>
        </w:rPr>
        <w:t>para</w:t>
      </w:r>
      <w:r w:rsidR="00D5345D" w:rsidRPr="00A21670">
        <w:rPr>
          <w:szCs w:val="22"/>
        </w:rPr>
        <w:t>hydroksybenzoat (E21</w:t>
      </w:r>
      <w:r w:rsidRPr="00A21670">
        <w:rPr>
          <w:szCs w:val="22"/>
        </w:rPr>
        <w:t>9</w:t>
      </w:r>
      <w:r w:rsidR="00D5345D" w:rsidRPr="00A21670">
        <w:rPr>
          <w:szCs w:val="22"/>
        </w:rPr>
        <w:t>)</w:t>
      </w:r>
    </w:p>
    <w:p w14:paraId="23E6C524" w14:textId="7DBF24C6" w:rsidR="00D5345D" w:rsidRPr="00A21670" w:rsidRDefault="00BC6C37" w:rsidP="00EF5429">
      <w:pPr>
        <w:rPr>
          <w:szCs w:val="22"/>
        </w:rPr>
      </w:pPr>
      <w:r w:rsidRPr="00A21670">
        <w:rPr>
          <w:szCs w:val="22"/>
        </w:rPr>
        <w:t>Natriumetyl</w:t>
      </w:r>
      <w:r w:rsidR="00222D12">
        <w:rPr>
          <w:szCs w:val="22"/>
        </w:rPr>
        <w:t>para</w:t>
      </w:r>
      <w:r w:rsidR="00D5345D" w:rsidRPr="00A21670">
        <w:rPr>
          <w:szCs w:val="22"/>
        </w:rPr>
        <w:t>hydroksybenzoat (E21</w:t>
      </w:r>
      <w:r w:rsidRPr="00A21670">
        <w:rPr>
          <w:szCs w:val="22"/>
        </w:rPr>
        <w:t>5</w:t>
      </w:r>
      <w:r w:rsidR="00D5345D" w:rsidRPr="00A21670">
        <w:rPr>
          <w:szCs w:val="22"/>
        </w:rPr>
        <w:t>)</w:t>
      </w:r>
    </w:p>
    <w:p w14:paraId="6725CB6B" w14:textId="77777777" w:rsidR="00BC6C37" w:rsidRPr="00A21670" w:rsidRDefault="00BC6C37" w:rsidP="00EF5429">
      <w:pPr>
        <w:rPr>
          <w:szCs w:val="22"/>
        </w:rPr>
      </w:pPr>
      <w:r w:rsidRPr="00A21670">
        <w:rPr>
          <w:szCs w:val="22"/>
        </w:rPr>
        <w:t>Kaliumsorbat (E202)</w:t>
      </w:r>
    </w:p>
    <w:p w14:paraId="2FF9C3CE" w14:textId="75A0866D" w:rsidR="00BC6C37" w:rsidRPr="00A21670" w:rsidRDefault="00BC6C37" w:rsidP="00EF5429">
      <w:pPr>
        <w:rPr>
          <w:szCs w:val="22"/>
        </w:rPr>
      </w:pPr>
      <w:r w:rsidRPr="00A21670">
        <w:rPr>
          <w:szCs w:val="22"/>
        </w:rPr>
        <w:t>Natriumhydroksid</w:t>
      </w:r>
      <w:r w:rsidR="00737999" w:rsidRPr="00A21670">
        <w:rPr>
          <w:szCs w:val="22"/>
        </w:rPr>
        <w:t xml:space="preserve"> </w:t>
      </w:r>
      <w:r w:rsidR="00BD06A9" w:rsidRPr="00A21670">
        <w:rPr>
          <w:szCs w:val="22"/>
        </w:rPr>
        <w:t>(til pH-justering)</w:t>
      </w:r>
    </w:p>
    <w:p w14:paraId="1BD979F3" w14:textId="77777777" w:rsidR="00D20F72" w:rsidRPr="00A21670" w:rsidRDefault="005800C5" w:rsidP="00EF5429">
      <w:pPr>
        <w:rPr>
          <w:szCs w:val="22"/>
        </w:rPr>
      </w:pPr>
      <w:r w:rsidRPr="00A21670">
        <w:rPr>
          <w:szCs w:val="22"/>
        </w:rPr>
        <w:t>Renset</w:t>
      </w:r>
      <w:r w:rsidR="00D5345D" w:rsidRPr="00A21670">
        <w:rPr>
          <w:szCs w:val="22"/>
        </w:rPr>
        <w:t xml:space="preserve"> vann</w:t>
      </w:r>
    </w:p>
    <w:p w14:paraId="01281707" w14:textId="77777777" w:rsidR="00D20F72" w:rsidRPr="00A21670" w:rsidRDefault="00D20F72" w:rsidP="00EF5429">
      <w:pPr>
        <w:rPr>
          <w:szCs w:val="22"/>
        </w:rPr>
      </w:pPr>
    </w:p>
    <w:p w14:paraId="7A082069" w14:textId="77777777" w:rsidR="00AB2A61" w:rsidRPr="00A21670" w:rsidRDefault="00AB2A61" w:rsidP="00EF5429">
      <w:pPr>
        <w:ind w:left="567" w:hanging="567"/>
        <w:rPr>
          <w:szCs w:val="22"/>
        </w:rPr>
      </w:pPr>
      <w:r w:rsidRPr="00A21670">
        <w:rPr>
          <w:b/>
          <w:szCs w:val="22"/>
        </w:rPr>
        <w:t>6.2</w:t>
      </w:r>
      <w:r w:rsidRPr="00A21670">
        <w:rPr>
          <w:b/>
          <w:szCs w:val="22"/>
        </w:rPr>
        <w:tab/>
      </w:r>
      <w:r w:rsidR="00D5345D" w:rsidRPr="00A21670">
        <w:rPr>
          <w:b/>
          <w:szCs w:val="22"/>
        </w:rPr>
        <w:t>Uforlikeligheter</w:t>
      </w:r>
    </w:p>
    <w:p w14:paraId="24D0572E" w14:textId="77777777" w:rsidR="00AB2A61" w:rsidRPr="00A21670" w:rsidRDefault="00AB2A61" w:rsidP="00EF5429">
      <w:pPr>
        <w:rPr>
          <w:szCs w:val="22"/>
        </w:rPr>
      </w:pPr>
    </w:p>
    <w:p w14:paraId="67AD4877" w14:textId="77777777" w:rsidR="00AB2A61" w:rsidRPr="00A21670" w:rsidRDefault="00D5345D" w:rsidP="00EF5429">
      <w:pPr>
        <w:rPr>
          <w:szCs w:val="22"/>
        </w:rPr>
      </w:pPr>
      <w:r w:rsidRPr="00A21670">
        <w:rPr>
          <w:szCs w:val="22"/>
        </w:rPr>
        <w:t>Ikke relevant</w:t>
      </w:r>
      <w:r w:rsidR="00D20F72" w:rsidRPr="00A21670">
        <w:rPr>
          <w:szCs w:val="22"/>
        </w:rPr>
        <w:t>.</w:t>
      </w:r>
    </w:p>
    <w:p w14:paraId="7DC1E561" w14:textId="77777777" w:rsidR="00AB2A61" w:rsidRPr="00A21670" w:rsidRDefault="00AB2A61" w:rsidP="00EF5429">
      <w:pPr>
        <w:rPr>
          <w:szCs w:val="22"/>
        </w:rPr>
      </w:pPr>
    </w:p>
    <w:p w14:paraId="1289A683" w14:textId="77777777" w:rsidR="00AB2A61" w:rsidRPr="00A21670" w:rsidRDefault="00AB2A61" w:rsidP="00EF5429">
      <w:pPr>
        <w:ind w:left="567" w:hanging="567"/>
        <w:rPr>
          <w:szCs w:val="22"/>
        </w:rPr>
      </w:pPr>
      <w:r w:rsidRPr="00A21670">
        <w:rPr>
          <w:b/>
          <w:szCs w:val="22"/>
        </w:rPr>
        <w:t>6.3</w:t>
      </w:r>
      <w:r w:rsidRPr="00A21670">
        <w:rPr>
          <w:b/>
          <w:szCs w:val="22"/>
        </w:rPr>
        <w:tab/>
      </w:r>
      <w:r w:rsidR="00D5345D" w:rsidRPr="00A21670">
        <w:rPr>
          <w:b/>
          <w:szCs w:val="22"/>
        </w:rPr>
        <w:t>Holdbarhet</w:t>
      </w:r>
    </w:p>
    <w:p w14:paraId="45C5B533" w14:textId="77777777" w:rsidR="00AB2A61" w:rsidRPr="00A21670" w:rsidRDefault="00AB2A61" w:rsidP="00EF5429">
      <w:pPr>
        <w:rPr>
          <w:szCs w:val="22"/>
        </w:rPr>
      </w:pPr>
    </w:p>
    <w:p w14:paraId="4CC5358D" w14:textId="77777777" w:rsidR="00A91208" w:rsidRPr="00A21670" w:rsidRDefault="00AF5E90" w:rsidP="00EF5429">
      <w:pPr>
        <w:rPr>
          <w:szCs w:val="22"/>
        </w:rPr>
      </w:pPr>
      <w:r w:rsidRPr="00A21670">
        <w:rPr>
          <w:szCs w:val="22"/>
        </w:rPr>
        <w:t xml:space="preserve">18 </w:t>
      </w:r>
      <w:r w:rsidR="007D6865" w:rsidRPr="00A21670">
        <w:rPr>
          <w:szCs w:val="22"/>
        </w:rPr>
        <w:t>måneder</w:t>
      </w:r>
    </w:p>
    <w:p w14:paraId="44A43BC3" w14:textId="77777777" w:rsidR="007D6865" w:rsidRPr="00A21670" w:rsidRDefault="007D6865" w:rsidP="00EF5429">
      <w:pPr>
        <w:rPr>
          <w:szCs w:val="22"/>
        </w:rPr>
      </w:pPr>
    </w:p>
    <w:p w14:paraId="6B958400" w14:textId="77777777" w:rsidR="00D20F72" w:rsidRPr="00A21670" w:rsidRDefault="00D5345D" w:rsidP="00EF5429">
      <w:pPr>
        <w:rPr>
          <w:szCs w:val="22"/>
        </w:rPr>
      </w:pPr>
      <w:r w:rsidRPr="00A21670">
        <w:rPr>
          <w:szCs w:val="22"/>
        </w:rPr>
        <w:t xml:space="preserve">Etter </w:t>
      </w:r>
      <w:r w:rsidR="00707D43" w:rsidRPr="00A21670">
        <w:rPr>
          <w:szCs w:val="22"/>
        </w:rPr>
        <w:t>anbrudd</w:t>
      </w:r>
      <w:r w:rsidRPr="00A21670">
        <w:rPr>
          <w:szCs w:val="22"/>
        </w:rPr>
        <w:t xml:space="preserve">: </w:t>
      </w:r>
      <w:r w:rsidR="00401B68" w:rsidRPr="00A21670">
        <w:rPr>
          <w:szCs w:val="22"/>
        </w:rPr>
        <w:t>56</w:t>
      </w:r>
      <w:r w:rsidR="00103BF2" w:rsidRPr="00A21670">
        <w:rPr>
          <w:szCs w:val="22"/>
        </w:rPr>
        <w:t> </w:t>
      </w:r>
      <w:r w:rsidRPr="00A21670">
        <w:rPr>
          <w:szCs w:val="22"/>
        </w:rPr>
        <w:t>dager.</w:t>
      </w:r>
    </w:p>
    <w:p w14:paraId="61F5DDDF" w14:textId="77777777" w:rsidR="00AB2A61" w:rsidRPr="00A21670" w:rsidRDefault="00AB2A61" w:rsidP="00EF5429">
      <w:pPr>
        <w:rPr>
          <w:szCs w:val="22"/>
        </w:rPr>
      </w:pPr>
    </w:p>
    <w:p w14:paraId="304DA72E" w14:textId="77777777" w:rsidR="00AB2A61" w:rsidRPr="00A21670" w:rsidRDefault="00AB2A61" w:rsidP="00EF5429">
      <w:pPr>
        <w:ind w:left="567" w:hanging="567"/>
        <w:rPr>
          <w:szCs w:val="22"/>
        </w:rPr>
      </w:pPr>
      <w:r w:rsidRPr="00A21670">
        <w:rPr>
          <w:b/>
          <w:szCs w:val="22"/>
        </w:rPr>
        <w:t>6.4</w:t>
      </w:r>
      <w:r w:rsidRPr="00A21670">
        <w:rPr>
          <w:b/>
          <w:szCs w:val="22"/>
        </w:rPr>
        <w:tab/>
      </w:r>
      <w:r w:rsidR="00D5345D" w:rsidRPr="00A21670">
        <w:rPr>
          <w:b/>
          <w:szCs w:val="22"/>
        </w:rPr>
        <w:t>Oppbevaringsbetingelser</w:t>
      </w:r>
    </w:p>
    <w:p w14:paraId="2E134A28" w14:textId="77777777" w:rsidR="00D20F72" w:rsidRPr="00A21670" w:rsidRDefault="00D20F72" w:rsidP="00EF5429">
      <w:pPr>
        <w:rPr>
          <w:szCs w:val="22"/>
        </w:rPr>
      </w:pPr>
    </w:p>
    <w:p w14:paraId="3510AE15" w14:textId="77777777" w:rsidR="00D5345D" w:rsidRPr="00A21670" w:rsidRDefault="00103BF2" w:rsidP="00EF5429">
      <w:pPr>
        <w:rPr>
          <w:szCs w:val="22"/>
        </w:rPr>
      </w:pPr>
      <w:r w:rsidRPr="00A21670">
        <w:rPr>
          <w:szCs w:val="22"/>
        </w:rPr>
        <w:t>Oppbevares ved høyst 25 °C.</w:t>
      </w:r>
    </w:p>
    <w:p w14:paraId="5BF33564" w14:textId="77777777" w:rsidR="00AA35AD" w:rsidRPr="00A21670" w:rsidRDefault="00D5345D" w:rsidP="00EF5429">
      <w:pPr>
        <w:rPr>
          <w:szCs w:val="22"/>
        </w:rPr>
      </w:pPr>
      <w:r w:rsidRPr="00A21670">
        <w:rPr>
          <w:szCs w:val="22"/>
        </w:rPr>
        <w:lastRenderedPageBreak/>
        <w:t>Hold flasken tett lukket (se pkt</w:t>
      </w:r>
      <w:r w:rsidR="002223ED" w:rsidRPr="00A21670">
        <w:rPr>
          <w:szCs w:val="22"/>
        </w:rPr>
        <w:t>.</w:t>
      </w:r>
      <w:r w:rsidR="00103BF2" w:rsidRPr="00A21670">
        <w:rPr>
          <w:szCs w:val="22"/>
        </w:rPr>
        <w:t> </w:t>
      </w:r>
      <w:r w:rsidRPr="00A21670">
        <w:rPr>
          <w:szCs w:val="22"/>
        </w:rPr>
        <w:t>6.6).</w:t>
      </w:r>
    </w:p>
    <w:p w14:paraId="1C542E66" w14:textId="77777777" w:rsidR="00AB2A61" w:rsidRPr="00A21670" w:rsidRDefault="00AB2A61" w:rsidP="00EF5429">
      <w:pPr>
        <w:rPr>
          <w:szCs w:val="22"/>
        </w:rPr>
      </w:pPr>
    </w:p>
    <w:p w14:paraId="6484B633" w14:textId="77777777" w:rsidR="00AB2A61" w:rsidRPr="00A21670" w:rsidRDefault="00AA35AD" w:rsidP="00EF5429">
      <w:pPr>
        <w:rPr>
          <w:b/>
          <w:szCs w:val="22"/>
        </w:rPr>
      </w:pPr>
      <w:r w:rsidRPr="00A21670">
        <w:rPr>
          <w:b/>
          <w:szCs w:val="22"/>
        </w:rPr>
        <w:t>6.5</w:t>
      </w:r>
      <w:r w:rsidRPr="00A21670">
        <w:rPr>
          <w:b/>
          <w:szCs w:val="22"/>
        </w:rPr>
        <w:tab/>
      </w:r>
      <w:r w:rsidR="0026426B" w:rsidRPr="00A21670">
        <w:rPr>
          <w:b/>
          <w:szCs w:val="22"/>
        </w:rPr>
        <w:t>Emballasje (type og innhold)</w:t>
      </w:r>
    </w:p>
    <w:p w14:paraId="524EB6BE" w14:textId="77777777" w:rsidR="00AB2A61" w:rsidRPr="00A21670" w:rsidRDefault="00AB2A61" w:rsidP="00EF5429">
      <w:pPr>
        <w:rPr>
          <w:szCs w:val="22"/>
        </w:rPr>
      </w:pPr>
    </w:p>
    <w:p w14:paraId="30C5664C" w14:textId="77777777" w:rsidR="0026426B" w:rsidRPr="00A21670" w:rsidRDefault="0026426B" w:rsidP="00EF5429">
      <w:pPr>
        <w:rPr>
          <w:szCs w:val="22"/>
        </w:rPr>
      </w:pPr>
      <w:r w:rsidRPr="00A21670">
        <w:rPr>
          <w:szCs w:val="22"/>
        </w:rPr>
        <w:t>Ravfarget flaske av glass type III med sikkerhetsplombert barnesikker kork (HDPE kledd med ekspandert</w:t>
      </w:r>
      <w:r w:rsidR="00103BF2" w:rsidRPr="00A21670">
        <w:rPr>
          <w:szCs w:val="22"/>
        </w:rPr>
        <w:t xml:space="preserve"> polyetylen) som inneholder 100 </w:t>
      </w:r>
      <w:r w:rsidRPr="00A21670">
        <w:rPr>
          <w:szCs w:val="22"/>
        </w:rPr>
        <w:t>m</w:t>
      </w:r>
      <w:r w:rsidR="00103BF2" w:rsidRPr="00A21670">
        <w:rPr>
          <w:szCs w:val="22"/>
        </w:rPr>
        <w:t>l mikstur, suspensjon.</w:t>
      </w:r>
    </w:p>
    <w:p w14:paraId="1FF25232" w14:textId="77777777" w:rsidR="0026426B" w:rsidRPr="00A21670" w:rsidRDefault="0026426B" w:rsidP="00EF5429">
      <w:pPr>
        <w:rPr>
          <w:szCs w:val="22"/>
        </w:rPr>
      </w:pPr>
    </w:p>
    <w:p w14:paraId="2E4800D0" w14:textId="77777777" w:rsidR="00D20F72" w:rsidRPr="00A21670" w:rsidRDefault="0026426B" w:rsidP="00EF5429">
      <w:pPr>
        <w:rPr>
          <w:szCs w:val="22"/>
        </w:rPr>
      </w:pPr>
      <w:r w:rsidRPr="00A21670">
        <w:rPr>
          <w:szCs w:val="22"/>
        </w:rPr>
        <w:t>Hver pakning inneholder én fla</w:t>
      </w:r>
      <w:r w:rsidR="00103BF2" w:rsidRPr="00A21670">
        <w:rPr>
          <w:szCs w:val="22"/>
        </w:rPr>
        <w:t xml:space="preserve">ske, en </w:t>
      </w:r>
      <w:r w:rsidR="00195E72" w:rsidRPr="00A21670">
        <w:rPr>
          <w:szCs w:val="22"/>
        </w:rPr>
        <w:t>L</w:t>
      </w:r>
      <w:r w:rsidR="00103BF2" w:rsidRPr="00A21670">
        <w:rPr>
          <w:szCs w:val="22"/>
        </w:rPr>
        <w:t>DPE-flaskeadapter og 2 </w:t>
      </w:r>
      <w:r w:rsidRPr="00A21670">
        <w:rPr>
          <w:szCs w:val="22"/>
        </w:rPr>
        <w:t xml:space="preserve">doseringssprøyter (en </w:t>
      </w:r>
      <w:r w:rsidR="00103BF2" w:rsidRPr="00A21670">
        <w:rPr>
          <w:szCs w:val="22"/>
        </w:rPr>
        <w:t>sprøyte gradinndelt til 1 ml og en gradinndelt til 5 </w:t>
      </w:r>
      <w:r w:rsidRPr="00A21670">
        <w:rPr>
          <w:szCs w:val="22"/>
        </w:rPr>
        <w:t>ml).</w:t>
      </w:r>
    </w:p>
    <w:p w14:paraId="1B53EB54" w14:textId="77777777" w:rsidR="00AB2A61" w:rsidRPr="00A21670" w:rsidRDefault="00AB2A61" w:rsidP="00EF5429">
      <w:pPr>
        <w:rPr>
          <w:szCs w:val="22"/>
        </w:rPr>
      </w:pPr>
    </w:p>
    <w:p w14:paraId="7D77BF17" w14:textId="77777777" w:rsidR="00AB2A61" w:rsidRPr="00A21670" w:rsidRDefault="00AB2A61" w:rsidP="00EF5429">
      <w:pPr>
        <w:rPr>
          <w:szCs w:val="22"/>
        </w:rPr>
      </w:pPr>
      <w:bookmarkStart w:id="1" w:name="OLE_LINK1"/>
      <w:r w:rsidRPr="00A21670">
        <w:rPr>
          <w:b/>
          <w:szCs w:val="22"/>
        </w:rPr>
        <w:t>6.6</w:t>
      </w:r>
      <w:r w:rsidRPr="00A21670">
        <w:rPr>
          <w:b/>
          <w:szCs w:val="22"/>
        </w:rPr>
        <w:tab/>
      </w:r>
      <w:r w:rsidR="0026426B" w:rsidRPr="00A21670">
        <w:rPr>
          <w:b/>
          <w:szCs w:val="22"/>
        </w:rPr>
        <w:t>Spesielle forholdsregler for destruksjon og annen håndtering</w:t>
      </w:r>
    </w:p>
    <w:bookmarkEnd w:id="1"/>
    <w:p w14:paraId="75EAE3CB" w14:textId="77777777" w:rsidR="0026426B" w:rsidRPr="00A21670" w:rsidRDefault="0026426B" w:rsidP="00EF5429">
      <w:pPr>
        <w:rPr>
          <w:szCs w:val="22"/>
        </w:rPr>
      </w:pPr>
    </w:p>
    <w:p w14:paraId="4F31C820" w14:textId="77777777" w:rsidR="0026426B" w:rsidRPr="00A21670" w:rsidRDefault="0026426B" w:rsidP="00EF5429">
      <w:pPr>
        <w:rPr>
          <w:szCs w:val="22"/>
        </w:rPr>
      </w:pPr>
      <w:r w:rsidRPr="00A21670">
        <w:rPr>
          <w:szCs w:val="22"/>
          <w:u w:val="single"/>
        </w:rPr>
        <w:t>Sikker håndtering</w:t>
      </w:r>
    </w:p>
    <w:p w14:paraId="43D74453" w14:textId="77777777" w:rsidR="0026426B" w:rsidRPr="00A21670" w:rsidRDefault="0026426B" w:rsidP="00EF5429">
      <w:pPr>
        <w:rPr>
          <w:szCs w:val="22"/>
        </w:rPr>
      </w:pPr>
      <w:r w:rsidRPr="00A21670">
        <w:rPr>
          <w:szCs w:val="22"/>
        </w:rPr>
        <w:t xml:space="preserve">Alle som håndterer </w:t>
      </w:r>
      <w:r w:rsidR="0075345C" w:rsidRPr="00A21670">
        <w:rPr>
          <w:szCs w:val="22"/>
        </w:rPr>
        <w:t>Xaluprine</w:t>
      </w:r>
      <w:r w:rsidRPr="00A21670">
        <w:rPr>
          <w:szCs w:val="22"/>
        </w:rPr>
        <w:t xml:space="preserve">, må vaske hendene før og etter administrasjon av en dose. For å redusere risikoen for eksponering må foreldre og omsorgspersoner bruke engangshansker ved håndtering av </w:t>
      </w:r>
      <w:r w:rsidR="0075345C" w:rsidRPr="00A21670">
        <w:rPr>
          <w:szCs w:val="22"/>
        </w:rPr>
        <w:t>Xaluprine</w:t>
      </w:r>
      <w:r w:rsidR="00103BF2" w:rsidRPr="00A21670">
        <w:rPr>
          <w:szCs w:val="22"/>
        </w:rPr>
        <w:t>.</w:t>
      </w:r>
    </w:p>
    <w:p w14:paraId="3464EFAE" w14:textId="77777777" w:rsidR="0026426B" w:rsidRPr="00A21670" w:rsidRDefault="0026426B" w:rsidP="00EF5429">
      <w:pPr>
        <w:rPr>
          <w:szCs w:val="22"/>
        </w:rPr>
      </w:pPr>
    </w:p>
    <w:p w14:paraId="1F4BC3A6" w14:textId="77777777" w:rsidR="0026426B" w:rsidRPr="00A21670" w:rsidRDefault="0075345C" w:rsidP="00EF5429">
      <w:pPr>
        <w:rPr>
          <w:szCs w:val="22"/>
        </w:rPr>
      </w:pPr>
      <w:r w:rsidRPr="00A21670">
        <w:rPr>
          <w:szCs w:val="22"/>
        </w:rPr>
        <w:t>Xaluprine</w:t>
      </w:r>
      <w:r w:rsidR="0026426B" w:rsidRPr="00A21670">
        <w:rPr>
          <w:szCs w:val="22"/>
        </w:rPr>
        <w:t xml:space="preserve"> må ikke komme i kontakt med hud eller slimhinner. Hvis </w:t>
      </w:r>
      <w:r w:rsidRPr="00A21670">
        <w:rPr>
          <w:szCs w:val="22"/>
        </w:rPr>
        <w:t>Xaluprine</w:t>
      </w:r>
      <w:r w:rsidR="0026426B" w:rsidRPr="00A21670">
        <w:rPr>
          <w:szCs w:val="22"/>
        </w:rPr>
        <w:t xml:space="preserve"> kommer i kontakt med hud eller slimhinner, må området vaskes umiddelbart og grundig med såpe og vann. Spill må tørkes opp umiddelbart.</w:t>
      </w:r>
    </w:p>
    <w:p w14:paraId="389D7E30" w14:textId="77777777" w:rsidR="0026426B" w:rsidRPr="00A21670" w:rsidRDefault="0026426B" w:rsidP="00EF5429">
      <w:pPr>
        <w:rPr>
          <w:szCs w:val="22"/>
        </w:rPr>
      </w:pPr>
    </w:p>
    <w:p w14:paraId="0CFECAD6" w14:textId="77777777" w:rsidR="0026426B" w:rsidRPr="00A21670" w:rsidRDefault="0026426B" w:rsidP="00EF5429">
      <w:pPr>
        <w:rPr>
          <w:szCs w:val="22"/>
        </w:rPr>
      </w:pPr>
      <w:r w:rsidRPr="00A21670">
        <w:rPr>
          <w:szCs w:val="22"/>
        </w:rPr>
        <w:t xml:space="preserve">Kvinner som er gravide, planlegger å bli gravide eller ammer, må ikke håndtere </w:t>
      </w:r>
      <w:r w:rsidR="0075345C" w:rsidRPr="00A21670">
        <w:rPr>
          <w:szCs w:val="22"/>
        </w:rPr>
        <w:t>Xaluprine</w:t>
      </w:r>
      <w:r w:rsidRPr="00A21670">
        <w:rPr>
          <w:szCs w:val="22"/>
        </w:rPr>
        <w:t>.</w:t>
      </w:r>
    </w:p>
    <w:p w14:paraId="25B82D97" w14:textId="77777777" w:rsidR="0026426B" w:rsidRPr="00A21670" w:rsidRDefault="0026426B" w:rsidP="00EF5429">
      <w:pPr>
        <w:rPr>
          <w:szCs w:val="22"/>
        </w:rPr>
      </w:pPr>
    </w:p>
    <w:p w14:paraId="25B9B606" w14:textId="77777777" w:rsidR="0026426B" w:rsidRPr="00A21670" w:rsidRDefault="0026426B" w:rsidP="00EF5429">
      <w:pPr>
        <w:rPr>
          <w:szCs w:val="22"/>
        </w:rPr>
      </w:pPr>
      <w:r w:rsidRPr="00A21670">
        <w:rPr>
          <w:szCs w:val="22"/>
        </w:rPr>
        <w:t xml:space="preserve">Foreldre/omsorgspersoner og pasienter må informeres om å oppbevare </w:t>
      </w:r>
      <w:r w:rsidR="0075345C" w:rsidRPr="00A21670">
        <w:rPr>
          <w:szCs w:val="22"/>
        </w:rPr>
        <w:t>Xaluprine</w:t>
      </w:r>
      <w:r w:rsidRPr="00A21670">
        <w:rPr>
          <w:szCs w:val="22"/>
        </w:rPr>
        <w:t xml:space="preserve"> utilgjengelig for barn, helst i et låst skap. Utilsiktet svelging kan være dødelig for barn.</w:t>
      </w:r>
    </w:p>
    <w:p w14:paraId="6088D88C" w14:textId="77777777" w:rsidR="0026426B" w:rsidRPr="00A21670" w:rsidRDefault="0026426B" w:rsidP="00EF5429">
      <w:pPr>
        <w:rPr>
          <w:szCs w:val="22"/>
        </w:rPr>
      </w:pPr>
    </w:p>
    <w:p w14:paraId="7CE860ED" w14:textId="77777777" w:rsidR="0026426B" w:rsidRPr="00A21670" w:rsidRDefault="0026426B" w:rsidP="00EF5429">
      <w:pPr>
        <w:rPr>
          <w:szCs w:val="22"/>
        </w:rPr>
      </w:pPr>
      <w:r w:rsidRPr="00A21670">
        <w:rPr>
          <w:szCs w:val="22"/>
        </w:rPr>
        <w:t xml:space="preserve">Hold flasken tett lukket for å beskytte </w:t>
      </w:r>
      <w:r w:rsidR="007E7E92" w:rsidRPr="00A21670">
        <w:rPr>
          <w:szCs w:val="22"/>
        </w:rPr>
        <w:t>legemidlet</w:t>
      </w:r>
      <w:r w:rsidRPr="00A21670">
        <w:rPr>
          <w:szCs w:val="22"/>
        </w:rPr>
        <w:t xml:space="preserve"> og minimere risikoen for utilsiktet spill.</w:t>
      </w:r>
    </w:p>
    <w:p w14:paraId="79DB5DC7" w14:textId="77777777" w:rsidR="0026426B" w:rsidRPr="00A21670" w:rsidRDefault="0026426B" w:rsidP="00EF5429">
      <w:pPr>
        <w:rPr>
          <w:szCs w:val="22"/>
        </w:rPr>
      </w:pPr>
    </w:p>
    <w:p w14:paraId="6FA99AE5" w14:textId="77777777" w:rsidR="0026426B" w:rsidRPr="00A21670" w:rsidRDefault="0026426B" w:rsidP="00EF5429">
      <w:pPr>
        <w:rPr>
          <w:szCs w:val="22"/>
        </w:rPr>
      </w:pPr>
      <w:r w:rsidRPr="00A21670">
        <w:rPr>
          <w:szCs w:val="22"/>
        </w:rPr>
        <w:t>Flasken ristes kraftig i minst 30</w:t>
      </w:r>
      <w:r w:rsidR="00103BF2" w:rsidRPr="00A21670">
        <w:rPr>
          <w:szCs w:val="22"/>
        </w:rPr>
        <w:t> </w:t>
      </w:r>
      <w:r w:rsidRPr="00A21670">
        <w:rPr>
          <w:szCs w:val="22"/>
        </w:rPr>
        <w:t>sekunder, slik at miksturen blandes godt.</w:t>
      </w:r>
    </w:p>
    <w:p w14:paraId="58A829EB" w14:textId="77777777" w:rsidR="0075345C" w:rsidRPr="00A21670" w:rsidRDefault="0075345C" w:rsidP="00EF5429">
      <w:pPr>
        <w:rPr>
          <w:szCs w:val="22"/>
        </w:rPr>
      </w:pPr>
    </w:p>
    <w:p w14:paraId="465CF769" w14:textId="77777777" w:rsidR="0026426B" w:rsidRPr="00A21670" w:rsidRDefault="002223ED" w:rsidP="00EF5429">
      <w:pPr>
        <w:widowControl w:val="0"/>
        <w:rPr>
          <w:szCs w:val="22"/>
          <w:u w:val="single"/>
        </w:rPr>
      </w:pPr>
      <w:r w:rsidRPr="00A21670">
        <w:rPr>
          <w:szCs w:val="22"/>
          <w:u w:val="single"/>
        </w:rPr>
        <w:t>Destruksjon</w:t>
      </w:r>
    </w:p>
    <w:p w14:paraId="778C4537" w14:textId="77777777" w:rsidR="00D20F72" w:rsidRPr="00A21670" w:rsidRDefault="00276EB6" w:rsidP="00EF5429">
      <w:pPr>
        <w:rPr>
          <w:szCs w:val="22"/>
        </w:rPr>
      </w:pPr>
      <w:r w:rsidRPr="00A21670">
        <w:rPr>
          <w:szCs w:val="22"/>
        </w:rPr>
        <w:t>Xaluprine er cytotoksisk</w:t>
      </w:r>
      <w:r w:rsidR="0026426B" w:rsidRPr="00A21670">
        <w:rPr>
          <w:szCs w:val="22"/>
        </w:rPr>
        <w:t xml:space="preserve">. Ikke anvendt legemiddel samt avfall bør destrueres i overensstemmelse med lokale </w:t>
      </w:r>
      <w:r w:rsidR="002223ED" w:rsidRPr="00A21670">
        <w:rPr>
          <w:szCs w:val="22"/>
        </w:rPr>
        <w:t>krav</w:t>
      </w:r>
      <w:r w:rsidR="0026426B" w:rsidRPr="00A21670">
        <w:rPr>
          <w:szCs w:val="22"/>
        </w:rPr>
        <w:t>.</w:t>
      </w:r>
    </w:p>
    <w:p w14:paraId="5B485986" w14:textId="77777777" w:rsidR="00AB2A61" w:rsidRPr="00A21670" w:rsidRDefault="00AB2A61" w:rsidP="00EF5429">
      <w:pPr>
        <w:rPr>
          <w:szCs w:val="22"/>
        </w:rPr>
      </w:pPr>
    </w:p>
    <w:p w14:paraId="019F3DFA" w14:textId="77777777" w:rsidR="00AB2A61" w:rsidRPr="00A21670" w:rsidRDefault="00AB2A61" w:rsidP="00EF5429">
      <w:pPr>
        <w:rPr>
          <w:szCs w:val="22"/>
        </w:rPr>
      </w:pPr>
    </w:p>
    <w:p w14:paraId="5519608F" w14:textId="77777777" w:rsidR="00AB2A61" w:rsidRPr="00A21670" w:rsidRDefault="00AB2A61" w:rsidP="00EF5429">
      <w:pPr>
        <w:ind w:left="567" w:hanging="567"/>
        <w:rPr>
          <w:szCs w:val="22"/>
        </w:rPr>
      </w:pPr>
      <w:r w:rsidRPr="00A21670">
        <w:rPr>
          <w:b/>
          <w:szCs w:val="22"/>
        </w:rPr>
        <w:t>7.</w:t>
      </w:r>
      <w:r w:rsidRPr="00A21670">
        <w:rPr>
          <w:b/>
          <w:szCs w:val="22"/>
        </w:rPr>
        <w:tab/>
      </w:r>
      <w:r w:rsidR="0026426B" w:rsidRPr="00A21670">
        <w:rPr>
          <w:b/>
          <w:szCs w:val="22"/>
        </w:rPr>
        <w:t>INNEHAVER AV MARKEDSFØRINGSTILLATELSEN</w:t>
      </w:r>
    </w:p>
    <w:p w14:paraId="499A2564" w14:textId="77777777" w:rsidR="00AB2A61" w:rsidRPr="00A21670" w:rsidRDefault="00AB2A61" w:rsidP="00EF5429">
      <w:pPr>
        <w:rPr>
          <w:szCs w:val="22"/>
        </w:rPr>
      </w:pPr>
    </w:p>
    <w:p w14:paraId="77E22233" w14:textId="77777777" w:rsidR="009A78B5" w:rsidRPr="009A78B5" w:rsidRDefault="009A78B5" w:rsidP="009A78B5">
      <w:pPr>
        <w:rPr>
          <w:szCs w:val="22"/>
        </w:rPr>
      </w:pPr>
      <w:r w:rsidRPr="009A78B5">
        <w:rPr>
          <w:szCs w:val="22"/>
        </w:rPr>
        <w:t>Lipomed GmbH</w:t>
      </w:r>
    </w:p>
    <w:p w14:paraId="39470865" w14:textId="77777777" w:rsidR="009A78B5" w:rsidRPr="009A78B5" w:rsidRDefault="009A78B5" w:rsidP="009A78B5">
      <w:pPr>
        <w:rPr>
          <w:szCs w:val="22"/>
        </w:rPr>
      </w:pPr>
      <w:r w:rsidRPr="009A78B5">
        <w:rPr>
          <w:szCs w:val="22"/>
        </w:rPr>
        <w:t>Hegenheimer Strasse 2</w:t>
      </w:r>
    </w:p>
    <w:p w14:paraId="7519ECEB" w14:textId="77777777" w:rsidR="009A78B5" w:rsidRPr="009A78B5" w:rsidRDefault="009A78B5" w:rsidP="009A78B5">
      <w:pPr>
        <w:rPr>
          <w:szCs w:val="22"/>
        </w:rPr>
      </w:pPr>
      <w:r w:rsidRPr="009A78B5">
        <w:rPr>
          <w:szCs w:val="22"/>
        </w:rPr>
        <w:t>79576 Weil am Rhein</w:t>
      </w:r>
    </w:p>
    <w:p w14:paraId="74EF7D76" w14:textId="5E45D028" w:rsidR="006F1AC5" w:rsidRPr="00A21670" w:rsidRDefault="009A78B5" w:rsidP="00EF5429">
      <w:pPr>
        <w:rPr>
          <w:szCs w:val="22"/>
        </w:rPr>
      </w:pPr>
      <w:r w:rsidRPr="009A78B5">
        <w:rPr>
          <w:szCs w:val="22"/>
        </w:rPr>
        <w:t>Tyskland</w:t>
      </w:r>
    </w:p>
    <w:p w14:paraId="22AD02B8" w14:textId="77777777" w:rsidR="00AB2A61" w:rsidRPr="00A21670" w:rsidRDefault="00AB2A61" w:rsidP="00EF5429">
      <w:pPr>
        <w:rPr>
          <w:szCs w:val="22"/>
        </w:rPr>
      </w:pPr>
    </w:p>
    <w:p w14:paraId="624E0138" w14:textId="77777777" w:rsidR="00D32554" w:rsidRPr="00A21670" w:rsidRDefault="00D32554" w:rsidP="00EF5429">
      <w:pPr>
        <w:rPr>
          <w:szCs w:val="22"/>
        </w:rPr>
      </w:pPr>
    </w:p>
    <w:p w14:paraId="659199E8" w14:textId="77777777" w:rsidR="00AB2A61" w:rsidRPr="00A21670" w:rsidRDefault="00AB2A61" w:rsidP="00EF5429">
      <w:pPr>
        <w:ind w:left="567" w:hanging="567"/>
        <w:rPr>
          <w:b/>
          <w:szCs w:val="22"/>
        </w:rPr>
      </w:pPr>
      <w:r w:rsidRPr="00A21670">
        <w:rPr>
          <w:b/>
          <w:szCs w:val="22"/>
        </w:rPr>
        <w:t>8.</w:t>
      </w:r>
      <w:r w:rsidRPr="00A21670">
        <w:rPr>
          <w:b/>
          <w:szCs w:val="22"/>
        </w:rPr>
        <w:tab/>
      </w:r>
      <w:r w:rsidR="00280F94" w:rsidRPr="00A21670">
        <w:rPr>
          <w:b/>
          <w:szCs w:val="22"/>
        </w:rPr>
        <w:t>MARKEDSFØRINGSTILLATELSESNUMMER (NUMRE)</w:t>
      </w:r>
    </w:p>
    <w:p w14:paraId="1DCA4DF2" w14:textId="77777777" w:rsidR="00AB2A61" w:rsidRPr="00A21670" w:rsidRDefault="00AB2A61" w:rsidP="00EF5429">
      <w:pPr>
        <w:rPr>
          <w:szCs w:val="22"/>
        </w:rPr>
      </w:pPr>
    </w:p>
    <w:p w14:paraId="751D0FA2" w14:textId="77777777" w:rsidR="00731516" w:rsidRPr="00A21670" w:rsidRDefault="00731516" w:rsidP="00EF5429">
      <w:pPr>
        <w:rPr>
          <w:szCs w:val="22"/>
        </w:rPr>
      </w:pPr>
      <w:r w:rsidRPr="00A21670">
        <w:rPr>
          <w:szCs w:val="22"/>
        </w:rPr>
        <w:t>EU/1/11/727/001</w:t>
      </w:r>
    </w:p>
    <w:p w14:paraId="76EDA811" w14:textId="77777777" w:rsidR="00731516" w:rsidRPr="00A21670" w:rsidRDefault="00731516" w:rsidP="00EF5429">
      <w:pPr>
        <w:rPr>
          <w:szCs w:val="22"/>
        </w:rPr>
      </w:pPr>
    </w:p>
    <w:p w14:paraId="16559BE0" w14:textId="77777777" w:rsidR="00AB2A61" w:rsidRPr="00A21670" w:rsidRDefault="00AB2A61" w:rsidP="00EF5429">
      <w:pPr>
        <w:rPr>
          <w:szCs w:val="22"/>
        </w:rPr>
      </w:pPr>
    </w:p>
    <w:p w14:paraId="6D49920D" w14:textId="77777777" w:rsidR="00AB2A61" w:rsidRPr="00A21670" w:rsidRDefault="00AB2A61" w:rsidP="00EF5429">
      <w:pPr>
        <w:ind w:left="567" w:hanging="567"/>
        <w:rPr>
          <w:szCs w:val="22"/>
        </w:rPr>
      </w:pPr>
      <w:r w:rsidRPr="00A21670">
        <w:rPr>
          <w:b/>
          <w:szCs w:val="22"/>
        </w:rPr>
        <w:t>9.</w:t>
      </w:r>
      <w:r w:rsidRPr="00A21670">
        <w:rPr>
          <w:b/>
          <w:szCs w:val="22"/>
        </w:rPr>
        <w:tab/>
      </w:r>
      <w:r w:rsidR="00280F94" w:rsidRPr="00A21670">
        <w:rPr>
          <w:b/>
          <w:szCs w:val="22"/>
        </w:rPr>
        <w:t>DATO FOR FØRSTE MARKEDSFØRINGSTILLATELSE / SISTE FORNYELSE</w:t>
      </w:r>
    </w:p>
    <w:p w14:paraId="3A74E6F9" w14:textId="77777777" w:rsidR="00AB2A61" w:rsidRPr="00A21670" w:rsidRDefault="00AB2A61" w:rsidP="00EF5429">
      <w:pPr>
        <w:rPr>
          <w:szCs w:val="22"/>
        </w:rPr>
      </w:pPr>
    </w:p>
    <w:p w14:paraId="31CDA7D0" w14:textId="77777777" w:rsidR="00BF485E" w:rsidRPr="00A21670" w:rsidRDefault="00BF485E" w:rsidP="00EF5429">
      <w:pPr>
        <w:rPr>
          <w:szCs w:val="22"/>
        </w:rPr>
      </w:pPr>
      <w:r w:rsidRPr="00A21670">
        <w:rPr>
          <w:szCs w:val="22"/>
        </w:rPr>
        <w:t>Dato for første markedsføringstillatelse: 9. mars 2012</w:t>
      </w:r>
    </w:p>
    <w:p w14:paraId="39ABA9BC" w14:textId="77777777" w:rsidR="00276EB6" w:rsidRPr="00A21670" w:rsidRDefault="00276EB6" w:rsidP="00EF5429">
      <w:pPr>
        <w:rPr>
          <w:szCs w:val="22"/>
        </w:rPr>
      </w:pPr>
      <w:r w:rsidRPr="00A21670">
        <w:rPr>
          <w:szCs w:val="22"/>
        </w:rPr>
        <w:t>Dato for siste fornyelse:</w:t>
      </w:r>
      <w:r w:rsidR="0049620B" w:rsidRPr="00A21670">
        <w:rPr>
          <w:szCs w:val="22"/>
        </w:rPr>
        <w:t xml:space="preserve"> 18. november 2016</w:t>
      </w:r>
    </w:p>
    <w:p w14:paraId="099B5C9A" w14:textId="77777777" w:rsidR="00AB2A61" w:rsidRPr="00A21670" w:rsidRDefault="00AB2A61" w:rsidP="00EF5429">
      <w:pPr>
        <w:rPr>
          <w:szCs w:val="22"/>
        </w:rPr>
      </w:pPr>
    </w:p>
    <w:p w14:paraId="283C487A" w14:textId="77777777" w:rsidR="000E44AB" w:rsidRPr="00A21670" w:rsidRDefault="000E44AB" w:rsidP="00EF5429">
      <w:pPr>
        <w:rPr>
          <w:szCs w:val="22"/>
        </w:rPr>
      </w:pPr>
    </w:p>
    <w:p w14:paraId="2BB54391" w14:textId="77777777" w:rsidR="00AB2A61" w:rsidRPr="00A21670" w:rsidRDefault="00AB2A61" w:rsidP="00EF5429">
      <w:pPr>
        <w:ind w:left="567" w:hanging="567"/>
        <w:rPr>
          <w:b/>
          <w:szCs w:val="22"/>
        </w:rPr>
      </w:pPr>
      <w:r w:rsidRPr="00A21670">
        <w:rPr>
          <w:b/>
          <w:szCs w:val="22"/>
        </w:rPr>
        <w:t>10.</w:t>
      </w:r>
      <w:r w:rsidRPr="00A21670">
        <w:rPr>
          <w:b/>
          <w:szCs w:val="22"/>
        </w:rPr>
        <w:tab/>
      </w:r>
      <w:r w:rsidR="00280F94" w:rsidRPr="00A21670">
        <w:rPr>
          <w:b/>
          <w:szCs w:val="22"/>
        </w:rPr>
        <w:t>OPPDATERINGSDATO</w:t>
      </w:r>
    </w:p>
    <w:p w14:paraId="63EDE3F2" w14:textId="77777777" w:rsidR="00AB2A61" w:rsidRPr="00A21670" w:rsidRDefault="00AB2A61" w:rsidP="00EF5429">
      <w:pPr>
        <w:rPr>
          <w:szCs w:val="22"/>
        </w:rPr>
      </w:pPr>
    </w:p>
    <w:p w14:paraId="384EA5B0" w14:textId="77777777" w:rsidR="00AB2A61" w:rsidRPr="00A21670" w:rsidRDefault="00280F94" w:rsidP="00EF5429">
      <w:pPr>
        <w:numPr>
          <w:ilvl w:val="12"/>
          <w:numId w:val="0"/>
        </w:numPr>
        <w:rPr>
          <w:szCs w:val="22"/>
        </w:rPr>
      </w:pPr>
      <w:r w:rsidRPr="00A21670">
        <w:rPr>
          <w:iCs/>
          <w:szCs w:val="22"/>
        </w:rPr>
        <w:lastRenderedPageBreak/>
        <w:t xml:space="preserve">Detaljert informasjon om dette </w:t>
      </w:r>
      <w:r w:rsidR="007E7E92" w:rsidRPr="00A21670">
        <w:rPr>
          <w:iCs/>
          <w:szCs w:val="22"/>
        </w:rPr>
        <w:t>legemidlet</w:t>
      </w:r>
      <w:r w:rsidRPr="00A21670">
        <w:rPr>
          <w:iCs/>
          <w:szCs w:val="22"/>
        </w:rPr>
        <w:t xml:space="preserve"> er tilgjengelig på nettstedet til Det europeiske legemiddelkontoret (</w:t>
      </w:r>
      <w:r w:rsidR="009C2DE2" w:rsidRPr="00A21670">
        <w:rPr>
          <w:iCs/>
          <w:szCs w:val="22"/>
        </w:rPr>
        <w:t>t</w:t>
      </w:r>
      <w:r w:rsidR="007E7E92" w:rsidRPr="00A21670">
        <w:rPr>
          <w:iCs/>
          <w:szCs w:val="22"/>
        </w:rPr>
        <w:t xml:space="preserve">he </w:t>
      </w:r>
      <w:r w:rsidRPr="00A21670">
        <w:rPr>
          <w:iCs/>
          <w:szCs w:val="22"/>
        </w:rPr>
        <w:t>European Medicines Agency)</w:t>
      </w:r>
      <w:r w:rsidR="00AB2A61" w:rsidRPr="00A21670">
        <w:rPr>
          <w:szCs w:val="22"/>
        </w:rPr>
        <w:t xml:space="preserve"> </w:t>
      </w:r>
      <w:hyperlink r:id="rId11" w:history="1">
        <w:r w:rsidR="004F0349" w:rsidRPr="00A21670">
          <w:rPr>
            <w:rStyle w:val="Hyperlink"/>
            <w:szCs w:val="22"/>
          </w:rPr>
          <w:t>https://www.ema.europa.eu</w:t>
        </w:r>
      </w:hyperlink>
    </w:p>
    <w:p w14:paraId="3C37248F" w14:textId="77777777" w:rsidR="00492764" w:rsidRPr="00A21670" w:rsidRDefault="00AB2A61" w:rsidP="00EF5429">
      <w:pPr>
        <w:rPr>
          <w:szCs w:val="22"/>
        </w:rPr>
      </w:pPr>
      <w:r w:rsidRPr="00A21670">
        <w:rPr>
          <w:b/>
          <w:szCs w:val="22"/>
        </w:rPr>
        <w:br w:type="page"/>
      </w:r>
    </w:p>
    <w:p w14:paraId="2A8250B3" w14:textId="77777777" w:rsidR="00492764" w:rsidRPr="00A21670" w:rsidRDefault="00492764" w:rsidP="00EF5429">
      <w:pPr>
        <w:jc w:val="center"/>
        <w:rPr>
          <w:szCs w:val="22"/>
        </w:rPr>
      </w:pPr>
    </w:p>
    <w:p w14:paraId="645EB931" w14:textId="77777777" w:rsidR="00492764" w:rsidRPr="00A21670" w:rsidRDefault="00492764" w:rsidP="00EF5429">
      <w:pPr>
        <w:jc w:val="center"/>
        <w:rPr>
          <w:szCs w:val="22"/>
        </w:rPr>
      </w:pPr>
    </w:p>
    <w:p w14:paraId="20F388A9" w14:textId="77777777" w:rsidR="00492764" w:rsidRPr="00A21670" w:rsidRDefault="00492764" w:rsidP="00EF5429">
      <w:pPr>
        <w:jc w:val="center"/>
        <w:rPr>
          <w:szCs w:val="22"/>
        </w:rPr>
      </w:pPr>
    </w:p>
    <w:p w14:paraId="39CE7889" w14:textId="77777777" w:rsidR="00492764" w:rsidRPr="00A21670" w:rsidRDefault="00492764" w:rsidP="00EF5429">
      <w:pPr>
        <w:jc w:val="center"/>
        <w:rPr>
          <w:szCs w:val="22"/>
        </w:rPr>
      </w:pPr>
    </w:p>
    <w:p w14:paraId="40F30200" w14:textId="77777777" w:rsidR="00492764" w:rsidRPr="00A21670" w:rsidRDefault="00492764" w:rsidP="00EF5429">
      <w:pPr>
        <w:jc w:val="center"/>
        <w:rPr>
          <w:szCs w:val="22"/>
        </w:rPr>
      </w:pPr>
    </w:p>
    <w:p w14:paraId="45A098DC" w14:textId="77777777" w:rsidR="00492764" w:rsidRPr="00A21670" w:rsidRDefault="00492764" w:rsidP="00EF5429">
      <w:pPr>
        <w:jc w:val="center"/>
        <w:rPr>
          <w:szCs w:val="22"/>
        </w:rPr>
      </w:pPr>
    </w:p>
    <w:p w14:paraId="3D15081D" w14:textId="77777777" w:rsidR="00492764" w:rsidRPr="00A21670" w:rsidRDefault="00492764" w:rsidP="00EF5429">
      <w:pPr>
        <w:jc w:val="center"/>
        <w:rPr>
          <w:szCs w:val="22"/>
        </w:rPr>
      </w:pPr>
    </w:p>
    <w:p w14:paraId="6AE5125B" w14:textId="77777777" w:rsidR="00492764" w:rsidRPr="00A21670" w:rsidRDefault="00492764" w:rsidP="00EF5429">
      <w:pPr>
        <w:jc w:val="center"/>
        <w:rPr>
          <w:szCs w:val="22"/>
        </w:rPr>
      </w:pPr>
    </w:p>
    <w:p w14:paraId="70FE1462" w14:textId="77777777" w:rsidR="00492764" w:rsidRPr="00A21670" w:rsidRDefault="00492764" w:rsidP="00EF5429">
      <w:pPr>
        <w:jc w:val="center"/>
        <w:rPr>
          <w:szCs w:val="22"/>
        </w:rPr>
      </w:pPr>
    </w:p>
    <w:p w14:paraId="5E60E005" w14:textId="77777777" w:rsidR="00492764" w:rsidRPr="00A21670" w:rsidRDefault="00492764" w:rsidP="00EF5429">
      <w:pPr>
        <w:jc w:val="center"/>
        <w:rPr>
          <w:szCs w:val="22"/>
        </w:rPr>
      </w:pPr>
    </w:p>
    <w:p w14:paraId="457F19BA" w14:textId="77777777" w:rsidR="00492764" w:rsidRPr="00A21670" w:rsidRDefault="00492764" w:rsidP="00EF5429">
      <w:pPr>
        <w:jc w:val="center"/>
        <w:rPr>
          <w:szCs w:val="22"/>
        </w:rPr>
      </w:pPr>
    </w:p>
    <w:p w14:paraId="380ABC5A" w14:textId="77777777" w:rsidR="00492764" w:rsidRPr="00A21670" w:rsidRDefault="00492764" w:rsidP="00EF5429">
      <w:pPr>
        <w:jc w:val="center"/>
        <w:rPr>
          <w:szCs w:val="22"/>
        </w:rPr>
      </w:pPr>
    </w:p>
    <w:p w14:paraId="0EE8A2FD" w14:textId="77777777" w:rsidR="00492764" w:rsidRPr="00A21670" w:rsidRDefault="00492764" w:rsidP="00EF5429">
      <w:pPr>
        <w:jc w:val="center"/>
        <w:rPr>
          <w:szCs w:val="22"/>
        </w:rPr>
      </w:pPr>
    </w:p>
    <w:p w14:paraId="0DC172AB" w14:textId="77777777" w:rsidR="00492764" w:rsidRPr="00A21670" w:rsidRDefault="00492764" w:rsidP="00EF5429">
      <w:pPr>
        <w:jc w:val="center"/>
        <w:rPr>
          <w:szCs w:val="22"/>
        </w:rPr>
      </w:pPr>
    </w:p>
    <w:p w14:paraId="5158CAC9" w14:textId="77777777" w:rsidR="00492764" w:rsidRPr="00A21670" w:rsidRDefault="00492764" w:rsidP="00EF5429">
      <w:pPr>
        <w:jc w:val="center"/>
        <w:rPr>
          <w:szCs w:val="22"/>
        </w:rPr>
      </w:pPr>
    </w:p>
    <w:p w14:paraId="5668517E" w14:textId="77777777" w:rsidR="00492764" w:rsidRPr="00A21670" w:rsidRDefault="00492764" w:rsidP="00EF5429">
      <w:pPr>
        <w:jc w:val="center"/>
        <w:rPr>
          <w:szCs w:val="22"/>
        </w:rPr>
      </w:pPr>
    </w:p>
    <w:p w14:paraId="7B0B2BC2" w14:textId="77777777" w:rsidR="00492764" w:rsidRPr="00A21670" w:rsidRDefault="00492764" w:rsidP="00EF5429">
      <w:pPr>
        <w:jc w:val="center"/>
        <w:rPr>
          <w:szCs w:val="22"/>
        </w:rPr>
      </w:pPr>
    </w:p>
    <w:p w14:paraId="769A9B46" w14:textId="77777777" w:rsidR="00492764" w:rsidRPr="00A21670" w:rsidRDefault="00492764" w:rsidP="00EF5429">
      <w:pPr>
        <w:jc w:val="center"/>
        <w:rPr>
          <w:szCs w:val="22"/>
        </w:rPr>
      </w:pPr>
    </w:p>
    <w:p w14:paraId="2443B88E" w14:textId="77777777" w:rsidR="00492764" w:rsidRPr="00A21670" w:rsidRDefault="00492764" w:rsidP="00EF5429">
      <w:pPr>
        <w:jc w:val="center"/>
        <w:rPr>
          <w:szCs w:val="22"/>
        </w:rPr>
      </w:pPr>
    </w:p>
    <w:p w14:paraId="550BD742" w14:textId="77777777" w:rsidR="00492764" w:rsidRPr="00A21670" w:rsidRDefault="00492764" w:rsidP="00EF5429">
      <w:pPr>
        <w:jc w:val="center"/>
        <w:rPr>
          <w:szCs w:val="22"/>
        </w:rPr>
      </w:pPr>
    </w:p>
    <w:p w14:paraId="424DD73E" w14:textId="77777777" w:rsidR="00492764" w:rsidRPr="00A21670" w:rsidRDefault="00492764" w:rsidP="00EF5429">
      <w:pPr>
        <w:jc w:val="center"/>
        <w:rPr>
          <w:szCs w:val="22"/>
        </w:rPr>
      </w:pPr>
    </w:p>
    <w:p w14:paraId="3F473E50" w14:textId="77777777" w:rsidR="00492764" w:rsidRPr="00A21670" w:rsidRDefault="00492764" w:rsidP="00EF5429">
      <w:pPr>
        <w:jc w:val="center"/>
        <w:rPr>
          <w:szCs w:val="22"/>
        </w:rPr>
      </w:pPr>
    </w:p>
    <w:p w14:paraId="335977AF" w14:textId="77777777" w:rsidR="002620EE" w:rsidRPr="00A21670" w:rsidRDefault="002620EE" w:rsidP="00EF5429">
      <w:pPr>
        <w:jc w:val="center"/>
        <w:rPr>
          <w:szCs w:val="22"/>
        </w:rPr>
      </w:pPr>
    </w:p>
    <w:p w14:paraId="2B2E6645" w14:textId="77777777" w:rsidR="00492764" w:rsidRPr="00A21670" w:rsidRDefault="00280F94" w:rsidP="00EF5429">
      <w:pPr>
        <w:jc w:val="center"/>
        <w:rPr>
          <w:szCs w:val="22"/>
        </w:rPr>
      </w:pPr>
      <w:r w:rsidRPr="00A21670">
        <w:rPr>
          <w:b/>
          <w:szCs w:val="22"/>
        </w:rPr>
        <w:t xml:space="preserve">VEDLEGG </w:t>
      </w:r>
      <w:r w:rsidR="00492764" w:rsidRPr="00A21670">
        <w:rPr>
          <w:b/>
          <w:szCs w:val="22"/>
        </w:rPr>
        <w:t>II</w:t>
      </w:r>
    </w:p>
    <w:p w14:paraId="2E162B6D" w14:textId="77777777" w:rsidR="00492764" w:rsidRPr="00A21670" w:rsidRDefault="00492764" w:rsidP="00EF5429">
      <w:pPr>
        <w:ind w:left="1701" w:right="1416" w:hanging="567"/>
        <w:rPr>
          <w:szCs w:val="22"/>
        </w:rPr>
      </w:pPr>
    </w:p>
    <w:p w14:paraId="238CBD94" w14:textId="77777777" w:rsidR="00492764" w:rsidRPr="00A21670" w:rsidRDefault="00492764" w:rsidP="00EF5429">
      <w:pPr>
        <w:ind w:left="1701" w:right="1416" w:hanging="567"/>
        <w:rPr>
          <w:b/>
          <w:szCs w:val="22"/>
        </w:rPr>
      </w:pPr>
      <w:r w:rsidRPr="00A21670">
        <w:rPr>
          <w:b/>
          <w:szCs w:val="22"/>
        </w:rPr>
        <w:t>A.</w:t>
      </w:r>
      <w:r w:rsidRPr="00A21670">
        <w:rPr>
          <w:b/>
          <w:szCs w:val="22"/>
        </w:rPr>
        <w:tab/>
      </w:r>
      <w:r w:rsidR="00280F94" w:rsidRPr="00A21670">
        <w:rPr>
          <w:b/>
          <w:szCs w:val="22"/>
        </w:rPr>
        <w:t>TILVIRKER</w:t>
      </w:r>
      <w:r w:rsidR="00F25765" w:rsidRPr="00A21670">
        <w:rPr>
          <w:b/>
          <w:szCs w:val="22"/>
        </w:rPr>
        <w:t>(E)</w:t>
      </w:r>
      <w:r w:rsidR="005F6E87" w:rsidRPr="00A21670">
        <w:rPr>
          <w:b/>
          <w:szCs w:val="22"/>
        </w:rPr>
        <w:t xml:space="preserve"> </w:t>
      </w:r>
      <w:r w:rsidR="00280F94" w:rsidRPr="00A21670">
        <w:rPr>
          <w:b/>
          <w:szCs w:val="22"/>
        </w:rPr>
        <w:t>ANSVARLIG FOR BATCH RELEASE</w:t>
      </w:r>
    </w:p>
    <w:p w14:paraId="6951AD75" w14:textId="77777777" w:rsidR="00492764" w:rsidRPr="00A21670" w:rsidRDefault="00492764" w:rsidP="00EF5429">
      <w:pPr>
        <w:ind w:left="567" w:hanging="567"/>
        <w:rPr>
          <w:szCs w:val="22"/>
        </w:rPr>
      </w:pPr>
    </w:p>
    <w:p w14:paraId="7D784169" w14:textId="77777777" w:rsidR="00A64884" w:rsidRPr="00A21670" w:rsidRDefault="00492764" w:rsidP="00EF5429">
      <w:pPr>
        <w:ind w:left="1701" w:right="1418" w:hanging="567"/>
        <w:rPr>
          <w:b/>
          <w:szCs w:val="22"/>
        </w:rPr>
      </w:pPr>
      <w:r w:rsidRPr="00A21670">
        <w:rPr>
          <w:b/>
          <w:szCs w:val="22"/>
        </w:rPr>
        <w:t>B.</w:t>
      </w:r>
      <w:r w:rsidRPr="00A21670">
        <w:rPr>
          <w:b/>
          <w:szCs w:val="22"/>
        </w:rPr>
        <w:tab/>
      </w:r>
      <w:r w:rsidR="00280F94" w:rsidRPr="00A21670">
        <w:rPr>
          <w:b/>
          <w:szCs w:val="22"/>
        </w:rPr>
        <w:t xml:space="preserve">VILKÅR </w:t>
      </w:r>
      <w:r w:rsidR="00A64884" w:rsidRPr="00A21670">
        <w:rPr>
          <w:b/>
          <w:szCs w:val="22"/>
        </w:rPr>
        <w:t>ELLER RESTRIKSJONER VEDRØRENDE LEVERANSE OG BRUK</w:t>
      </w:r>
    </w:p>
    <w:p w14:paraId="0972462B" w14:textId="77777777" w:rsidR="00A64884" w:rsidRPr="00A21670" w:rsidRDefault="00A64884" w:rsidP="00EF5429">
      <w:pPr>
        <w:ind w:left="1701" w:right="1418" w:hanging="567"/>
        <w:rPr>
          <w:bCs/>
          <w:szCs w:val="22"/>
        </w:rPr>
      </w:pPr>
    </w:p>
    <w:p w14:paraId="7FFA9E2F" w14:textId="77777777" w:rsidR="00A64884" w:rsidRPr="00A21670" w:rsidRDefault="00A64884" w:rsidP="00EF5429">
      <w:pPr>
        <w:ind w:left="1701" w:right="1416" w:hanging="567"/>
        <w:rPr>
          <w:b/>
          <w:szCs w:val="22"/>
        </w:rPr>
      </w:pPr>
      <w:r w:rsidRPr="00A21670">
        <w:rPr>
          <w:b/>
          <w:szCs w:val="22"/>
        </w:rPr>
        <w:t>C.</w:t>
      </w:r>
      <w:r w:rsidRPr="00A21670">
        <w:rPr>
          <w:b/>
          <w:szCs w:val="22"/>
        </w:rPr>
        <w:tab/>
        <w:t>ANDRE VILKÅR OG KRAV TIL MARKEDSFØRINGSTILLATELSEN</w:t>
      </w:r>
    </w:p>
    <w:p w14:paraId="4C93649D" w14:textId="77777777" w:rsidR="00A64884" w:rsidRPr="00A21670" w:rsidRDefault="00A64884" w:rsidP="00EF5429"/>
    <w:p w14:paraId="4D87B878" w14:textId="77777777" w:rsidR="00A91208" w:rsidRPr="00A21670" w:rsidRDefault="00A64884" w:rsidP="00EF5429">
      <w:pPr>
        <w:ind w:left="1701" w:right="1418" w:hanging="567"/>
        <w:rPr>
          <w:b/>
          <w:szCs w:val="22"/>
        </w:rPr>
      </w:pPr>
      <w:r w:rsidRPr="00A21670">
        <w:rPr>
          <w:b/>
          <w:szCs w:val="22"/>
        </w:rPr>
        <w:t>D.</w:t>
      </w:r>
      <w:r w:rsidRPr="00A21670">
        <w:rPr>
          <w:b/>
          <w:szCs w:val="22"/>
        </w:rPr>
        <w:tab/>
        <w:t>VILKÅR ELLER RESTRIKSJONER VEDRØRENDE SIKKER OG EFFEKTIV BRUK AV LEGEMIDLET</w:t>
      </w:r>
    </w:p>
    <w:p w14:paraId="6ABCC0D6" w14:textId="77777777" w:rsidR="00492764" w:rsidRPr="00A21670" w:rsidRDefault="00492764" w:rsidP="00093D1B">
      <w:pPr>
        <w:ind w:left="567" w:hanging="567"/>
        <w:outlineLvl w:val="0"/>
        <w:rPr>
          <w:szCs w:val="22"/>
        </w:rPr>
      </w:pPr>
      <w:r w:rsidRPr="00A21670">
        <w:rPr>
          <w:szCs w:val="22"/>
        </w:rPr>
        <w:br w:type="page"/>
      </w:r>
      <w:r w:rsidRPr="00A21670">
        <w:rPr>
          <w:b/>
          <w:szCs w:val="22"/>
        </w:rPr>
        <w:lastRenderedPageBreak/>
        <w:t>A.</w:t>
      </w:r>
      <w:r w:rsidRPr="00A21670">
        <w:rPr>
          <w:b/>
          <w:szCs w:val="22"/>
        </w:rPr>
        <w:tab/>
      </w:r>
      <w:r w:rsidR="00280F94" w:rsidRPr="00A21670">
        <w:rPr>
          <w:b/>
          <w:szCs w:val="22"/>
        </w:rPr>
        <w:t>TILVIRKER</w:t>
      </w:r>
      <w:r w:rsidR="00A12EE9" w:rsidRPr="00A21670">
        <w:rPr>
          <w:b/>
          <w:szCs w:val="22"/>
        </w:rPr>
        <w:t>(E)</w:t>
      </w:r>
      <w:r w:rsidR="00280F94" w:rsidRPr="00A21670">
        <w:rPr>
          <w:b/>
          <w:szCs w:val="22"/>
        </w:rPr>
        <w:t xml:space="preserve"> ANSVARLIG FOR BATCH RELEASE</w:t>
      </w:r>
    </w:p>
    <w:p w14:paraId="663ECB80" w14:textId="77777777" w:rsidR="00280F94" w:rsidRPr="00A21670" w:rsidRDefault="00280F94" w:rsidP="00EF5429">
      <w:pPr>
        <w:rPr>
          <w:szCs w:val="22"/>
        </w:rPr>
      </w:pPr>
    </w:p>
    <w:p w14:paraId="1211CDB6" w14:textId="77777777" w:rsidR="00280F94" w:rsidRPr="00A21670" w:rsidRDefault="00280F94" w:rsidP="00EF5429">
      <w:pPr>
        <w:rPr>
          <w:szCs w:val="22"/>
        </w:rPr>
      </w:pPr>
      <w:r w:rsidRPr="00A21670">
        <w:rPr>
          <w:szCs w:val="22"/>
          <w:u w:val="single"/>
        </w:rPr>
        <w:t>Navn og adresse til tilvirker</w:t>
      </w:r>
      <w:r w:rsidR="00A12EE9" w:rsidRPr="00A21670">
        <w:rPr>
          <w:szCs w:val="22"/>
          <w:u w:val="single"/>
        </w:rPr>
        <w:t>(e)</w:t>
      </w:r>
      <w:r w:rsidRPr="00A21670">
        <w:rPr>
          <w:szCs w:val="22"/>
          <w:u w:val="single"/>
        </w:rPr>
        <w:t xml:space="preserve"> ansvarlig for batch release</w:t>
      </w:r>
    </w:p>
    <w:p w14:paraId="500D7B49" w14:textId="77777777" w:rsidR="008E5843" w:rsidRPr="00A21670" w:rsidRDefault="008E5843" w:rsidP="00EF5429">
      <w:pPr>
        <w:rPr>
          <w:szCs w:val="22"/>
        </w:rPr>
      </w:pPr>
    </w:p>
    <w:p w14:paraId="303F73E4" w14:textId="77777777" w:rsidR="001149EC" w:rsidRPr="00FD591D" w:rsidRDefault="001149EC" w:rsidP="00EF5429">
      <w:pPr>
        <w:rPr>
          <w:szCs w:val="22"/>
        </w:rPr>
      </w:pPr>
      <w:bookmarkStart w:id="2" w:name="_Hlk61343439"/>
      <w:r w:rsidRPr="00FD591D">
        <w:rPr>
          <w:szCs w:val="22"/>
        </w:rPr>
        <w:t>Pronav Clinical Ltd.</w:t>
      </w:r>
    </w:p>
    <w:p w14:paraId="0D4DB98A" w14:textId="77777777" w:rsidR="001149EC" w:rsidRPr="00FD591D" w:rsidRDefault="001149EC" w:rsidP="00EF5429">
      <w:pPr>
        <w:rPr>
          <w:szCs w:val="22"/>
        </w:rPr>
      </w:pPr>
      <w:r w:rsidRPr="00FD591D">
        <w:rPr>
          <w:szCs w:val="22"/>
        </w:rPr>
        <w:t>Unit 5</w:t>
      </w:r>
    </w:p>
    <w:p w14:paraId="79D39016" w14:textId="77777777" w:rsidR="001149EC" w:rsidRPr="00FD591D" w:rsidRDefault="001149EC" w:rsidP="00EF5429">
      <w:pPr>
        <w:rPr>
          <w:szCs w:val="22"/>
        </w:rPr>
      </w:pPr>
      <w:r w:rsidRPr="00FD591D">
        <w:rPr>
          <w:szCs w:val="22"/>
        </w:rPr>
        <w:t>Dublin Road Business Park</w:t>
      </w:r>
    </w:p>
    <w:p w14:paraId="444B9B98" w14:textId="77777777" w:rsidR="001149EC" w:rsidRPr="00A21670" w:rsidRDefault="001149EC" w:rsidP="00EF5429">
      <w:pPr>
        <w:rPr>
          <w:szCs w:val="22"/>
        </w:rPr>
      </w:pPr>
      <w:r w:rsidRPr="00A21670">
        <w:rPr>
          <w:szCs w:val="22"/>
        </w:rPr>
        <w:t>Carraroe, Sligo</w:t>
      </w:r>
    </w:p>
    <w:p w14:paraId="239CFCF3" w14:textId="77777777" w:rsidR="001149EC" w:rsidRPr="00A21670" w:rsidRDefault="001149EC" w:rsidP="00EF5429">
      <w:pPr>
        <w:rPr>
          <w:szCs w:val="22"/>
        </w:rPr>
      </w:pPr>
      <w:r w:rsidRPr="00A21670">
        <w:rPr>
          <w:szCs w:val="22"/>
        </w:rPr>
        <w:t>F91 D439</w:t>
      </w:r>
    </w:p>
    <w:p w14:paraId="58A0AAE0" w14:textId="77777777" w:rsidR="001149EC" w:rsidRPr="00A21670" w:rsidRDefault="001149EC" w:rsidP="00EF5429">
      <w:r w:rsidRPr="00A21670">
        <w:t>Irland</w:t>
      </w:r>
    </w:p>
    <w:bookmarkEnd w:id="2"/>
    <w:p w14:paraId="26C840D9" w14:textId="77777777" w:rsidR="008E5843" w:rsidRDefault="008E5843" w:rsidP="00EF5429">
      <w:pPr>
        <w:rPr>
          <w:ins w:id="3" w:author="Author"/>
          <w:szCs w:val="22"/>
        </w:rPr>
      </w:pPr>
    </w:p>
    <w:p w14:paraId="17D15BDE" w14:textId="77777777" w:rsidR="00BA6E1B" w:rsidRPr="00BA6E1B" w:rsidRDefault="00BA6E1B" w:rsidP="00BA6E1B">
      <w:pPr>
        <w:rPr>
          <w:ins w:id="4" w:author="Author"/>
          <w:szCs w:val="22"/>
        </w:rPr>
      </w:pPr>
      <w:ins w:id="5" w:author="Author">
        <w:r w:rsidRPr="00BA6E1B">
          <w:rPr>
            <w:szCs w:val="22"/>
          </w:rPr>
          <w:t>Lipomed GmbH</w:t>
        </w:r>
      </w:ins>
    </w:p>
    <w:p w14:paraId="55BE06C0" w14:textId="77777777" w:rsidR="00BA6E1B" w:rsidRPr="00BA6E1B" w:rsidRDefault="00BA6E1B" w:rsidP="00BA6E1B">
      <w:pPr>
        <w:rPr>
          <w:ins w:id="6" w:author="Author"/>
          <w:szCs w:val="22"/>
        </w:rPr>
      </w:pPr>
      <w:ins w:id="7" w:author="Author">
        <w:r w:rsidRPr="00BA6E1B">
          <w:rPr>
            <w:szCs w:val="22"/>
          </w:rPr>
          <w:t>Hegenheimer Strasse 2</w:t>
        </w:r>
      </w:ins>
    </w:p>
    <w:p w14:paraId="7615C8F1" w14:textId="77777777" w:rsidR="00BA6E1B" w:rsidRPr="00BA6E1B" w:rsidRDefault="00BA6E1B" w:rsidP="00BA6E1B">
      <w:pPr>
        <w:rPr>
          <w:ins w:id="8" w:author="Author"/>
          <w:szCs w:val="22"/>
        </w:rPr>
      </w:pPr>
      <w:ins w:id="9" w:author="Author">
        <w:r w:rsidRPr="00BA6E1B">
          <w:rPr>
            <w:szCs w:val="22"/>
          </w:rPr>
          <w:t>79576 Weil am Rhein</w:t>
        </w:r>
      </w:ins>
    </w:p>
    <w:p w14:paraId="72E2AD5A" w14:textId="3CCAB38C" w:rsidR="00BA6E1B" w:rsidRDefault="00BA6E1B" w:rsidP="00BA6E1B">
      <w:pPr>
        <w:rPr>
          <w:ins w:id="10" w:author="Author"/>
          <w:szCs w:val="22"/>
        </w:rPr>
      </w:pPr>
      <w:ins w:id="11" w:author="Author">
        <w:r w:rsidRPr="00BA6E1B">
          <w:rPr>
            <w:szCs w:val="22"/>
          </w:rPr>
          <w:t>Tyskland</w:t>
        </w:r>
      </w:ins>
    </w:p>
    <w:p w14:paraId="3BBF06F8" w14:textId="77777777" w:rsidR="00BA6E1B" w:rsidRPr="00A21670" w:rsidRDefault="00BA6E1B" w:rsidP="00EF5429">
      <w:pPr>
        <w:rPr>
          <w:szCs w:val="22"/>
        </w:rPr>
      </w:pPr>
    </w:p>
    <w:p w14:paraId="6B6C86C4" w14:textId="77777777" w:rsidR="00492764" w:rsidRPr="00A21670" w:rsidRDefault="008E5843" w:rsidP="00EF5429">
      <w:pPr>
        <w:rPr>
          <w:szCs w:val="22"/>
        </w:rPr>
      </w:pPr>
      <w:r w:rsidRPr="00A21670">
        <w:t>I pakningsvedlegget skal det stå navn og adresse til tilvirkeren som er ansvarlig for batch release for gjeldende batch.</w:t>
      </w:r>
    </w:p>
    <w:p w14:paraId="3D7B0769" w14:textId="77777777" w:rsidR="00492764" w:rsidRPr="00A21670" w:rsidRDefault="00492764" w:rsidP="00EF5429">
      <w:pPr>
        <w:rPr>
          <w:szCs w:val="22"/>
        </w:rPr>
      </w:pPr>
    </w:p>
    <w:p w14:paraId="33D82AE0" w14:textId="77777777" w:rsidR="00922045" w:rsidRPr="00A21670" w:rsidRDefault="00922045" w:rsidP="00EF5429">
      <w:pPr>
        <w:rPr>
          <w:szCs w:val="22"/>
        </w:rPr>
      </w:pPr>
    </w:p>
    <w:p w14:paraId="06F1A427" w14:textId="77777777" w:rsidR="00280F94" w:rsidRPr="00A21670" w:rsidRDefault="00492764" w:rsidP="00093D1B">
      <w:pPr>
        <w:ind w:left="567" w:hanging="567"/>
        <w:outlineLvl w:val="0"/>
        <w:rPr>
          <w:szCs w:val="22"/>
        </w:rPr>
      </w:pPr>
      <w:r w:rsidRPr="00A21670">
        <w:rPr>
          <w:b/>
          <w:szCs w:val="22"/>
        </w:rPr>
        <w:t>B.</w:t>
      </w:r>
      <w:r w:rsidRPr="00A21670">
        <w:rPr>
          <w:b/>
          <w:szCs w:val="22"/>
        </w:rPr>
        <w:tab/>
      </w:r>
      <w:r w:rsidR="00280F94" w:rsidRPr="00A21670">
        <w:rPr>
          <w:b/>
          <w:szCs w:val="22"/>
        </w:rPr>
        <w:t>VILKÅR ELLER RESTRIKSJONER VEDRØRENDE LEVERANSE OG BRUK</w:t>
      </w:r>
    </w:p>
    <w:p w14:paraId="7F33184C" w14:textId="77777777" w:rsidR="00492764" w:rsidRPr="00A21670" w:rsidRDefault="00492764" w:rsidP="00EF5429">
      <w:pPr>
        <w:rPr>
          <w:szCs w:val="22"/>
        </w:rPr>
      </w:pPr>
    </w:p>
    <w:p w14:paraId="66381B49" w14:textId="77777777" w:rsidR="00492764" w:rsidRPr="00A21670" w:rsidRDefault="00280F94" w:rsidP="00EF5429">
      <w:pPr>
        <w:numPr>
          <w:ilvl w:val="12"/>
          <w:numId w:val="0"/>
        </w:numPr>
        <w:rPr>
          <w:szCs w:val="22"/>
        </w:rPr>
      </w:pPr>
      <w:r w:rsidRPr="00A21670">
        <w:rPr>
          <w:szCs w:val="22"/>
        </w:rPr>
        <w:t>Legemiddel underlagt begrenset forskriving (</w:t>
      </w:r>
      <w:r w:rsidR="007E7E92" w:rsidRPr="00A21670">
        <w:rPr>
          <w:szCs w:val="22"/>
        </w:rPr>
        <w:t>s</w:t>
      </w:r>
      <w:r w:rsidR="004A302A" w:rsidRPr="00A21670">
        <w:rPr>
          <w:szCs w:val="22"/>
        </w:rPr>
        <w:t>e Vedlegg </w:t>
      </w:r>
      <w:r w:rsidRPr="00A21670">
        <w:rPr>
          <w:szCs w:val="22"/>
        </w:rPr>
        <w:t>I</w:t>
      </w:r>
      <w:r w:rsidR="007E7E92" w:rsidRPr="00A21670">
        <w:rPr>
          <w:szCs w:val="22"/>
        </w:rPr>
        <w:t>,</w:t>
      </w:r>
      <w:r w:rsidRPr="00A21670">
        <w:rPr>
          <w:szCs w:val="22"/>
        </w:rPr>
        <w:t xml:space="preserve"> Preparatomtale, pkt</w:t>
      </w:r>
      <w:r w:rsidR="007E7E92" w:rsidRPr="00A21670">
        <w:rPr>
          <w:szCs w:val="22"/>
        </w:rPr>
        <w:t>.</w:t>
      </w:r>
      <w:r w:rsidR="00103BF2" w:rsidRPr="00A21670">
        <w:rPr>
          <w:szCs w:val="22"/>
        </w:rPr>
        <w:t> </w:t>
      </w:r>
      <w:r w:rsidRPr="00A21670">
        <w:rPr>
          <w:szCs w:val="22"/>
        </w:rPr>
        <w:t>4.2).</w:t>
      </w:r>
    </w:p>
    <w:p w14:paraId="117BAD25" w14:textId="77777777" w:rsidR="00492764" w:rsidRPr="00A21670" w:rsidRDefault="00492764" w:rsidP="00EF5429">
      <w:pPr>
        <w:numPr>
          <w:ilvl w:val="12"/>
          <w:numId w:val="0"/>
        </w:numPr>
        <w:rPr>
          <w:szCs w:val="22"/>
        </w:rPr>
      </w:pPr>
    </w:p>
    <w:p w14:paraId="50AE0DF3" w14:textId="77777777" w:rsidR="00513E45" w:rsidRPr="00A21670" w:rsidRDefault="00513E45" w:rsidP="00EF5429">
      <w:pPr>
        <w:numPr>
          <w:ilvl w:val="12"/>
          <w:numId w:val="0"/>
        </w:numPr>
        <w:rPr>
          <w:szCs w:val="22"/>
        </w:rPr>
      </w:pPr>
    </w:p>
    <w:p w14:paraId="405A153E" w14:textId="77777777" w:rsidR="00A64884" w:rsidRPr="00A21670" w:rsidRDefault="00A64884" w:rsidP="00093D1B">
      <w:pPr>
        <w:numPr>
          <w:ilvl w:val="0"/>
          <w:numId w:val="29"/>
        </w:numPr>
        <w:ind w:left="567" w:hanging="567"/>
        <w:outlineLvl w:val="0"/>
        <w:rPr>
          <w:b/>
          <w:szCs w:val="22"/>
        </w:rPr>
      </w:pPr>
      <w:r w:rsidRPr="00A21670">
        <w:rPr>
          <w:b/>
          <w:szCs w:val="22"/>
        </w:rPr>
        <w:t>ANDRE VILKÅR OG KRAV TIL MARKEDSFØRINGSTILLATELSEN</w:t>
      </w:r>
    </w:p>
    <w:p w14:paraId="5AEDCFED" w14:textId="77777777" w:rsidR="00492764" w:rsidRPr="00A21670" w:rsidRDefault="00492764" w:rsidP="00EF5429">
      <w:pPr>
        <w:ind w:left="567" w:hanging="567"/>
        <w:rPr>
          <w:szCs w:val="22"/>
        </w:rPr>
      </w:pPr>
    </w:p>
    <w:p w14:paraId="704EA038" w14:textId="77777777" w:rsidR="00BF485E" w:rsidRPr="00A21670" w:rsidRDefault="00BF485E" w:rsidP="00EF5429">
      <w:pPr>
        <w:numPr>
          <w:ilvl w:val="0"/>
          <w:numId w:val="31"/>
        </w:numPr>
        <w:tabs>
          <w:tab w:val="clear" w:pos="720"/>
        </w:tabs>
        <w:ind w:left="567" w:hanging="567"/>
        <w:rPr>
          <w:szCs w:val="22"/>
        </w:rPr>
      </w:pPr>
      <w:r w:rsidRPr="00A21670">
        <w:rPr>
          <w:b/>
          <w:bCs/>
          <w:szCs w:val="22"/>
        </w:rPr>
        <w:t>Periodiske sikkerhetsoppdateringsrapporter (PSUR</w:t>
      </w:r>
      <w:r w:rsidR="00720FBB" w:rsidRPr="00A21670">
        <w:rPr>
          <w:b/>
          <w:bCs/>
          <w:szCs w:val="22"/>
        </w:rPr>
        <w:t>-er</w:t>
      </w:r>
      <w:r w:rsidRPr="00A21670">
        <w:rPr>
          <w:b/>
          <w:bCs/>
          <w:szCs w:val="22"/>
        </w:rPr>
        <w:t>)</w:t>
      </w:r>
    </w:p>
    <w:p w14:paraId="13657E7B" w14:textId="77777777" w:rsidR="00BF485E" w:rsidRPr="00A21670" w:rsidRDefault="00BF485E" w:rsidP="00EF5429">
      <w:pPr>
        <w:ind w:left="567" w:hanging="567"/>
        <w:rPr>
          <w:szCs w:val="22"/>
        </w:rPr>
      </w:pPr>
    </w:p>
    <w:p w14:paraId="37B1EB28" w14:textId="77777777" w:rsidR="00A64884" w:rsidRPr="00A21670" w:rsidRDefault="00276EB6" w:rsidP="00EF5429">
      <w:pPr>
        <w:numPr>
          <w:ilvl w:val="12"/>
          <w:numId w:val="0"/>
        </w:numPr>
        <w:rPr>
          <w:szCs w:val="22"/>
        </w:rPr>
      </w:pPr>
      <w:r w:rsidRPr="00A21670">
        <w:rPr>
          <w:iCs/>
          <w:szCs w:val="22"/>
        </w:rPr>
        <w:t xml:space="preserve">Kravene for </w:t>
      </w:r>
      <w:r w:rsidR="00687932" w:rsidRPr="00A21670">
        <w:t xml:space="preserve">innsendelse </w:t>
      </w:r>
      <w:r w:rsidRPr="00A21670">
        <w:rPr>
          <w:iCs/>
          <w:szCs w:val="22"/>
        </w:rPr>
        <w:t>av</w:t>
      </w:r>
      <w:r w:rsidR="00BF485E" w:rsidRPr="00A21670">
        <w:rPr>
          <w:iCs/>
          <w:szCs w:val="22"/>
        </w:rPr>
        <w:t xml:space="preserve"> periodiske sikkerhetsoppdateringsrapporter </w:t>
      </w:r>
      <w:r w:rsidR="00720FBB" w:rsidRPr="00A21670">
        <w:t xml:space="preserve">(PSUR-er) </w:t>
      </w:r>
      <w:r w:rsidR="00BF485E" w:rsidRPr="00A21670">
        <w:rPr>
          <w:iCs/>
          <w:szCs w:val="22"/>
        </w:rPr>
        <w:t xml:space="preserve">for dette legemidlet </w:t>
      </w:r>
      <w:r w:rsidRPr="00A21670">
        <w:rPr>
          <w:iCs/>
          <w:szCs w:val="22"/>
        </w:rPr>
        <w:t>er angitt</w:t>
      </w:r>
      <w:r w:rsidR="00BF485E" w:rsidRPr="00A21670">
        <w:rPr>
          <w:iCs/>
          <w:szCs w:val="22"/>
        </w:rPr>
        <w:t xml:space="preserve"> i EURD-listen (European Union Reference Date list</w:t>
      </w:r>
      <w:r w:rsidR="00103BF2" w:rsidRPr="00A21670">
        <w:rPr>
          <w:iCs/>
          <w:szCs w:val="22"/>
        </w:rPr>
        <w:t>)</w:t>
      </w:r>
      <w:r w:rsidR="000B32D5" w:rsidRPr="00A21670">
        <w:rPr>
          <w:iCs/>
          <w:szCs w:val="22"/>
        </w:rPr>
        <w:t>,</w:t>
      </w:r>
      <w:r w:rsidR="00103BF2" w:rsidRPr="00A21670">
        <w:rPr>
          <w:iCs/>
          <w:szCs w:val="22"/>
        </w:rPr>
        <w:t xml:space="preserve"> som gjort rede for i Artikkel </w:t>
      </w:r>
      <w:r w:rsidR="00BF485E" w:rsidRPr="00A21670">
        <w:rPr>
          <w:iCs/>
          <w:szCs w:val="22"/>
        </w:rPr>
        <w:t>107c(7) av direk</w:t>
      </w:r>
      <w:r w:rsidR="00103BF2" w:rsidRPr="00A21670">
        <w:rPr>
          <w:iCs/>
          <w:szCs w:val="22"/>
        </w:rPr>
        <w:t>tiv </w:t>
      </w:r>
      <w:r w:rsidR="00BF485E" w:rsidRPr="00A21670">
        <w:rPr>
          <w:iCs/>
          <w:szCs w:val="22"/>
        </w:rPr>
        <w:t xml:space="preserve">2001/83/EF </w:t>
      </w:r>
      <w:r w:rsidRPr="00A21670">
        <w:t xml:space="preserve">og i enhver oppdatering av EURD-listen som publiseres </w:t>
      </w:r>
      <w:r w:rsidR="00BF485E" w:rsidRPr="00A21670">
        <w:rPr>
          <w:iCs/>
          <w:szCs w:val="22"/>
        </w:rPr>
        <w:t>på nettstedet til Det europeiske legemiddelkontor</w:t>
      </w:r>
      <w:r w:rsidR="000B32D5" w:rsidRPr="00A21670">
        <w:rPr>
          <w:iCs/>
          <w:szCs w:val="22"/>
        </w:rPr>
        <w:t>et</w:t>
      </w:r>
      <w:r w:rsidR="00BF485E" w:rsidRPr="00A21670">
        <w:rPr>
          <w:iCs/>
          <w:szCs w:val="22"/>
        </w:rPr>
        <w:t xml:space="preserve"> (</w:t>
      </w:r>
      <w:r w:rsidR="009C2DE2" w:rsidRPr="00A21670">
        <w:rPr>
          <w:iCs/>
          <w:szCs w:val="22"/>
        </w:rPr>
        <w:t>t</w:t>
      </w:r>
      <w:r w:rsidR="00BF485E" w:rsidRPr="00A21670">
        <w:rPr>
          <w:iCs/>
          <w:szCs w:val="22"/>
        </w:rPr>
        <w:t>he European Medicines Agency).</w:t>
      </w:r>
    </w:p>
    <w:p w14:paraId="3F973965" w14:textId="77777777" w:rsidR="00513E45" w:rsidRPr="00A21670" w:rsidRDefault="00513E45" w:rsidP="00EF5429">
      <w:pPr>
        <w:numPr>
          <w:ilvl w:val="12"/>
          <w:numId w:val="0"/>
        </w:numPr>
        <w:rPr>
          <w:szCs w:val="22"/>
        </w:rPr>
      </w:pPr>
    </w:p>
    <w:p w14:paraId="2781A5B2" w14:textId="77777777" w:rsidR="007E7E92" w:rsidRPr="00A21670" w:rsidRDefault="007E7E92" w:rsidP="00EF5429">
      <w:pPr>
        <w:numPr>
          <w:ilvl w:val="12"/>
          <w:numId w:val="0"/>
        </w:numPr>
        <w:rPr>
          <w:szCs w:val="22"/>
        </w:rPr>
      </w:pPr>
    </w:p>
    <w:p w14:paraId="33BE5483" w14:textId="77777777" w:rsidR="00A64884" w:rsidRPr="00A21670" w:rsidRDefault="00A64884" w:rsidP="00093D1B">
      <w:pPr>
        <w:widowControl w:val="0"/>
        <w:ind w:left="567" w:hanging="567"/>
        <w:outlineLvl w:val="0"/>
        <w:rPr>
          <w:b/>
          <w:bCs/>
          <w:szCs w:val="22"/>
        </w:rPr>
      </w:pPr>
      <w:r w:rsidRPr="00A21670">
        <w:rPr>
          <w:b/>
          <w:bCs/>
          <w:szCs w:val="22"/>
        </w:rPr>
        <w:t>D.</w:t>
      </w:r>
      <w:r w:rsidRPr="00A21670">
        <w:rPr>
          <w:b/>
          <w:bCs/>
          <w:szCs w:val="22"/>
        </w:rPr>
        <w:tab/>
        <w:t>VILKÅR ELLER RESTRIKSJONER VEDRØRENDE SIKKER OG EFFEKTIV BRUK AV LEGEMIDLET</w:t>
      </w:r>
    </w:p>
    <w:p w14:paraId="27BCFDEF" w14:textId="77777777" w:rsidR="00280F94" w:rsidRPr="00A21670" w:rsidRDefault="00280F94" w:rsidP="00EF5429">
      <w:pPr>
        <w:rPr>
          <w:szCs w:val="22"/>
        </w:rPr>
      </w:pPr>
    </w:p>
    <w:p w14:paraId="18667339" w14:textId="77777777" w:rsidR="00B1075A" w:rsidRPr="00A21670" w:rsidRDefault="00B1075A" w:rsidP="00EF5429">
      <w:pPr>
        <w:numPr>
          <w:ilvl w:val="0"/>
          <w:numId w:val="31"/>
        </w:numPr>
        <w:tabs>
          <w:tab w:val="clear" w:pos="720"/>
        </w:tabs>
        <w:ind w:left="567" w:hanging="567"/>
        <w:rPr>
          <w:b/>
          <w:bCs/>
          <w:szCs w:val="22"/>
        </w:rPr>
      </w:pPr>
      <w:r w:rsidRPr="00A21670">
        <w:rPr>
          <w:b/>
          <w:bCs/>
          <w:szCs w:val="22"/>
        </w:rPr>
        <w:t>Risikohåndteringsplan (RMP)</w:t>
      </w:r>
    </w:p>
    <w:p w14:paraId="2D5F0A6E" w14:textId="77777777" w:rsidR="00B1075A" w:rsidRPr="00A21670" w:rsidRDefault="00B1075A" w:rsidP="00EF5429">
      <w:pPr>
        <w:rPr>
          <w:iCs/>
          <w:szCs w:val="22"/>
          <w:u w:val="single"/>
        </w:rPr>
      </w:pPr>
    </w:p>
    <w:p w14:paraId="321FE4B2" w14:textId="77777777" w:rsidR="009C72BA" w:rsidRPr="00A21670" w:rsidRDefault="00B1075A" w:rsidP="00EF5429">
      <w:pPr>
        <w:rPr>
          <w:iCs/>
          <w:szCs w:val="22"/>
        </w:rPr>
      </w:pPr>
      <w:r w:rsidRPr="00A21670">
        <w:rPr>
          <w:iCs/>
          <w:szCs w:val="22"/>
        </w:rPr>
        <w:t>Ikke relevant.</w:t>
      </w:r>
    </w:p>
    <w:p w14:paraId="0C954620" w14:textId="77777777" w:rsidR="00AB2A61" w:rsidRPr="00A21670" w:rsidRDefault="00492764" w:rsidP="00EF5429">
      <w:pPr>
        <w:rPr>
          <w:szCs w:val="22"/>
        </w:rPr>
      </w:pPr>
      <w:r w:rsidRPr="00A21670">
        <w:rPr>
          <w:szCs w:val="22"/>
        </w:rPr>
        <w:br w:type="page"/>
      </w:r>
    </w:p>
    <w:p w14:paraId="55AFFBB6" w14:textId="77777777" w:rsidR="00AB2A61" w:rsidRPr="00A21670" w:rsidRDefault="00AB2A61" w:rsidP="00EF5429">
      <w:pPr>
        <w:jc w:val="center"/>
        <w:rPr>
          <w:szCs w:val="22"/>
        </w:rPr>
      </w:pPr>
    </w:p>
    <w:p w14:paraId="5B5856E6" w14:textId="77777777" w:rsidR="00AB2A61" w:rsidRPr="00A21670" w:rsidRDefault="00AB2A61" w:rsidP="00EF5429">
      <w:pPr>
        <w:jc w:val="center"/>
        <w:rPr>
          <w:szCs w:val="22"/>
        </w:rPr>
      </w:pPr>
    </w:p>
    <w:p w14:paraId="670A90F7" w14:textId="77777777" w:rsidR="00AB2A61" w:rsidRPr="00A21670" w:rsidRDefault="00AB2A61" w:rsidP="00EF5429">
      <w:pPr>
        <w:jc w:val="center"/>
        <w:rPr>
          <w:szCs w:val="22"/>
        </w:rPr>
      </w:pPr>
    </w:p>
    <w:p w14:paraId="1B6844A6" w14:textId="77777777" w:rsidR="00AB2A61" w:rsidRPr="00A21670" w:rsidRDefault="00AB2A61" w:rsidP="00EF5429">
      <w:pPr>
        <w:jc w:val="center"/>
        <w:rPr>
          <w:szCs w:val="22"/>
        </w:rPr>
      </w:pPr>
    </w:p>
    <w:p w14:paraId="0A1E63E2" w14:textId="77777777" w:rsidR="00AB2A61" w:rsidRPr="00A21670" w:rsidRDefault="00AB2A61" w:rsidP="00EF5429">
      <w:pPr>
        <w:jc w:val="center"/>
        <w:rPr>
          <w:szCs w:val="22"/>
        </w:rPr>
      </w:pPr>
    </w:p>
    <w:p w14:paraId="4AEA84D5" w14:textId="77777777" w:rsidR="00AB2A61" w:rsidRPr="00A21670" w:rsidRDefault="00AB2A61" w:rsidP="00EF5429">
      <w:pPr>
        <w:jc w:val="center"/>
        <w:rPr>
          <w:szCs w:val="22"/>
        </w:rPr>
      </w:pPr>
    </w:p>
    <w:p w14:paraId="21F6ADE8" w14:textId="77777777" w:rsidR="00AB2A61" w:rsidRPr="00A21670" w:rsidRDefault="00AB2A61" w:rsidP="00EF5429">
      <w:pPr>
        <w:jc w:val="center"/>
        <w:rPr>
          <w:szCs w:val="22"/>
        </w:rPr>
      </w:pPr>
    </w:p>
    <w:p w14:paraId="0F7A5E8C" w14:textId="77777777" w:rsidR="00AB2A61" w:rsidRPr="00A21670" w:rsidRDefault="00AB2A61" w:rsidP="00EF5429">
      <w:pPr>
        <w:jc w:val="center"/>
        <w:rPr>
          <w:szCs w:val="22"/>
        </w:rPr>
      </w:pPr>
    </w:p>
    <w:p w14:paraId="6489DC5A" w14:textId="77777777" w:rsidR="00AB2A61" w:rsidRPr="00A21670" w:rsidRDefault="00AB2A61" w:rsidP="00EF5429">
      <w:pPr>
        <w:jc w:val="center"/>
        <w:rPr>
          <w:szCs w:val="22"/>
        </w:rPr>
      </w:pPr>
    </w:p>
    <w:p w14:paraId="17D74B14" w14:textId="77777777" w:rsidR="00AB2A61" w:rsidRPr="00A21670" w:rsidRDefault="00AB2A61" w:rsidP="00EF5429">
      <w:pPr>
        <w:jc w:val="center"/>
        <w:rPr>
          <w:szCs w:val="22"/>
        </w:rPr>
      </w:pPr>
    </w:p>
    <w:p w14:paraId="396804B3" w14:textId="77777777" w:rsidR="00AB2A61" w:rsidRPr="00A21670" w:rsidRDefault="00AB2A61" w:rsidP="00EF5429">
      <w:pPr>
        <w:jc w:val="center"/>
        <w:rPr>
          <w:szCs w:val="22"/>
        </w:rPr>
      </w:pPr>
    </w:p>
    <w:p w14:paraId="668916F9" w14:textId="77777777" w:rsidR="00AB2A61" w:rsidRPr="00A21670" w:rsidRDefault="00AB2A61" w:rsidP="00EF5429">
      <w:pPr>
        <w:jc w:val="center"/>
        <w:rPr>
          <w:szCs w:val="22"/>
        </w:rPr>
      </w:pPr>
    </w:p>
    <w:p w14:paraId="34434764" w14:textId="77777777" w:rsidR="00AB2A61" w:rsidRPr="00A21670" w:rsidRDefault="00AB2A61" w:rsidP="00EF5429">
      <w:pPr>
        <w:jc w:val="center"/>
        <w:rPr>
          <w:szCs w:val="22"/>
        </w:rPr>
      </w:pPr>
    </w:p>
    <w:p w14:paraId="1416A79D" w14:textId="77777777" w:rsidR="00AB2A61" w:rsidRPr="00A21670" w:rsidRDefault="00AB2A61" w:rsidP="00EF5429">
      <w:pPr>
        <w:jc w:val="center"/>
        <w:rPr>
          <w:szCs w:val="22"/>
        </w:rPr>
      </w:pPr>
    </w:p>
    <w:p w14:paraId="4428F52C" w14:textId="77777777" w:rsidR="00AB2A61" w:rsidRPr="00A21670" w:rsidRDefault="00AB2A61" w:rsidP="00EF5429">
      <w:pPr>
        <w:jc w:val="center"/>
        <w:rPr>
          <w:szCs w:val="22"/>
        </w:rPr>
      </w:pPr>
    </w:p>
    <w:p w14:paraId="7252693B" w14:textId="77777777" w:rsidR="00AB2A61" w:rsidRPr="00A21670" w:rsidRDefault="00AB2A61" w:rsidP="00EF5429">
      <w:pPr>
        <w:jc w:val="center"/>
        <w:rPr>
          <w:szCs w:val="22"/>
        </w:rPr>
      </w:pPr>
    </w:p>
    <w:p w14:paraId="5E9BEAE0" w14:textId="77777777" w:rsidR="00AB2A61" w:rsidRPr="00A21670" w:rsidRDefault="00AB2A61" w:rsidP="00EF5429">
      <w:pPr>
        <w:jc w:val="center"/>
        <w:rPr>
          <w:bCs/>
          <w:szCs w:val="22"/>
        </w:rPr>
      </w:pPr>
    </w:p>
    <w:p w14:paraId="1E8E89B0" w14:textId="77777777" w:rsidR="00AB2A61" w:rsidRPr="00A21670" w:rsidRDefault="00AB2A61" w:rsidP="00EF5429">
      <w:pPr>
        <w:jc w:val="center"/>
        <w:rPr>
          <w:bCs/>
          <w:szCs w:val="22"/>
        </w:rPr>
      </w:pPr>
    </w:p>
    <w:p w14:paraId="5D44F782" w14:textId="77777777" w:rsidR="00AB2A61" w:rsidRPr="00A21670" w:rsidRDefault="00AB2A61" w:rsidP="00EF5429">
      <w:pPr>
        <w:jc w:val="center"/>
        <w:rPr>
          <w:bCs/>
          <w:szCs w:val="22"/>
        </w:rPr>
      </w:pPr>
    </w:p>
    <w:p w14:paraId="39D81683" w14:textId="77777777" w:rsidR="00AB2A61" w:rsidRPr="00A21670" w:rsidRDefault="00AB2A61" w:rsidP="00EF5429">
      <w:pPr>
        <w:jc w:val="center"/>
        <w:rPr>
          <w:bCs/>
          <w:szCs w:val="22"/>
        </w:rPr>
      </w:pPr>
    </w:p>
    <w:p w14:paraId="31E462BA" w14:textId="77777777" w:rsidR="00AB2A61" w:rsidRPr="00A21670" w:rsidRDefault="00AB2A61" w:rsidP="00EF5429">
      <w:pPr>
        <w:jc w:val="center"/>
        <w:rPr>
          <w:bCs/>
          <w:szCs w:val="22"/>
        </w:rPr>
      </w:pPr>
    </w:p>
    <w:p w14:paraId="21AC49D2" w14:textId="77777777" w:rsidR="00AB2A61" w:rsidRPr="00A21670" w:rsidRDefault="00AB2A61" w:rsidP="00EF5429">
      <w:pPr>
        <w:jc w:val="center"/>
        <w:rPr>
          <w:bCs/>
          <w:szCs w:val="22"/>
        </w:rPr>
      </w:pPr>
    </w:p>
    <w:p w14:paraId="692C2D5B" w14:textId="77777777" w:rsidR="002620EE" w:rsidRPr="00A21670" w:rsidRDefault="002620EE" w:rsidP="00EF5429">
      <w:pPr>
        <w:jc w:val="center"/>
        <w:rPr>
          <w:bCs/>
          <w:szCs w:val="22"/>
        </w:rPr>
      </w:pPr>
    </w:p>
    <w:p w14:paraId="6998C55E" w14:textId="77777777" w:rsidR="00AB2A61" w:rsidRPr="00A21670" w:rsidRDefault="008A5EF7" w:rsidP="00EF5429">
      <w:pPr>
        <w:jc w:val="center"/>
        <w:rPr>
          <w:b/>
          <w:szCs w:val="22"/>
        </w:rPr>
      </w:pPr>
      <w:r w:rsidRPr="00A21670">
        <w:rPr>
          <w:b/>
          <w:szCs w:val="22"/>
        </w:rPr>
        <w:t>VEDLEGG III</w:t>
      </w:r>
    </w:p>
    <w:p w14:paraId="24D89D50" w14:textId="77777777" w:rsidR="00AB2A61" w:rsidRPr="00A21670" w:rsidRDefault="00AB2A61" w:rsidP="00EF5429">
      <w:pPr>
        <w:jc w:val="center"/>
        <w:rPr>
          <w:bCs/>
          <w:szCs w:val="22"/>
        </w:rPr>
      </w:pPr>
    </w:p>
    <w:p w14:paraId="2517CAB3" w14:textId="77777777" w:rsidR="00AB2A61" w:rsidRPr="00A21670" w:rsidRDefault="008A5EF7" w:rsidP="00EF5429">
      <w:pPr>
        <w:jc w:val="center"/>
        <w:rPr>
          <w:b/>
          <w:szCs w:val="22"/>
        </w:rPr>
      </w:pPr>
      <w:r w:rsidRPr="00A21670">
        <w:rPr>
          <w:b/>
          <w:szCs w:val="22"/>
        </w:rPr>
        <w:t>MERKING OG PAKNINGSVEDLEGG</w:t>
      </w:r>
    </w:p>
    <w:p w14:paraId="1CC7F731" w14:textId="77777777" w:rsidR="00AB2A61" w:rsidRPr="00A21670" w:rsidRDefault="00AB2A61" w:rsidP="00EF5429">
      <w:pPr>
        <w:jc w:val="center"/>
        <w:rPr>
          <w:szCs w:val="22"/>
        </w:rPr>
      </w:pPr>
      <w:r w:rsidRPr="00A21670">
        <w:rPr>
          <w:szCs w:val="22"/>
        </w:rPr>
        <w:br w:type="page"/>
      </w:r>
    </w:p>
    <w:p w14:paraId="3E62D530" w14:textId="77777777" w:rsidR="00AB2A61" w:rsidRPr="00A21670" w:rsidRDefault="00AB2A61" w:rsidP="00EF5429">
      <w:pPr>
        <w:jc w:val="center"/>
        <w:rPr>
          <w:szCs w:val="22"/>
        </w:rPr>
      </w:pPr>
    </w:p>
    <w:p w14:paraId="709969BA" w14:textId="77777777" w:rsidR="00AB2A61" w:rsidRPr="00A21670" w:rsidRDefault="00AB2A61" w:rsidP="00EF5429">
      <w:pPr>
        <w:jc w:val="center"/>
        <w:rPr>
          <w:szCs w:val="22"/>
        </w:rPr>
      </w:pPr>
    </w:p>
    <w:p w14:paraId="4879F5DD" w14:textId="77777777" w:rsidR="00AB2A61" w:rsidRPr="00A21670" w:rsidRDefault="00AB2A61" w:rsidP="00EF5429">
      <w:pPr>
        <w:jc w:val="center"/>
        <w:rPr>
          <w:szCs w:val="22"/>
        </w:rPr>
      </w:pPr>
    </w:p>
    <w:p w14:paraId="09D9EB57" w14:textId="77777777" w:rsidR="00AB2A61" w:rsidRPr="00A21670" w:rsidRDefault="00AB2A61" w:rsidP="00EF5429">
      <w:pPr>
        <w:jc w:val="center"/>
        <w:rPr>
          <w:szCs w:val="22"/>
        </w:rPr>
      </w:pPr>
    </w:p>
    <w:p w14:paraId="08262A19" w14:textId="77777777" w:rsidR="00AB2A61" w:rsidRPr="00A21670" w:rsidRDefault="00AB2A61" w:rsidP="00EF5429">
      <w:pPr>
        <w:jc w:val="center"/>
        <w:rPr>
          <w:szCs w:val="22"/>
        </w:rPr>
      </w:pPr>
    </w:p>
    <w:p w14:paraId="3B29AB1E" w14:textId="77777777" w:rsidR="00AB2A61" w:rsidRPr="00A21670" w:rsidRDefault="00AB2A61" w:rsidP="00EF5429">
      <w:pPr>
        <w:jc w:val="center"/>
        <w:rPr>
          <w:szCs w:val="22"/>
        </w:rPr>
      </w:pPr>
    </w:p>
    <w:p w14:paraId="489673EA" w14:textId="77777777" w:rsidR="00AB2A61" w:rsidRPr="00A21670" w:rsidRDefault="00AB2A61" w:rsidP="00EF5429">
      <w:pPr>
        <w:jc w:val="center"/>
        <w:rPr>
          <w:szCs w:val="22"/>
        </w:rPr>
      </w:pPr>
    </w:p>
    <w:p w14:paraId="4EE9C5ED" w14:textId="77777777" w:rsidR="00AB2A61" w:rsidRPr="00A21670" w:rsidRDefault="00AB2A61" w:rsidP="00EF5429">
      <w:pPr>
        <w:jc w:val="center"/>
        <w:rPr>
          <w:szCs w:val="22"/>
        </w:rPr>
      </w:pPr>
    </w:p>
    <w:p w14:paraId="795B00D7" w14:textId="77777777" w:rsidR="00AB2A61" w:rsidRPr="00A21670" w:rsidRDefault="00AB2A61" w:rsidP="00EF5429">
      <w:pPr>
        <w:jc w:val="center"/>
        <w:rPr>
          <w:szCs w:val="22"/>
        </w:rPr>
      </w:pPr>
    </w:p>
    <w:p w14:paraId="333C3FF4" w14:textId="77777777" w:rsidR="00AB2A61" w:rsidRPr="00A21670" w:rsidRDefault="00AB2A61" w:rsidP="00EF5429">
      <w:pPr>
        <w:jc w:val="center"/>
        <w:rPr>
          <w:szCs w:val="22"/>
        </w:rPr>
      </w:pPr>
    </w:p>
    <w:p w14:paraId="296E3342" w14:textId="77777777" w:rsidR="00AB2A61" w:rsidRPr="00A21670" w:rsidRDefault="00AB2A61" w:rsidP="00EF5429">
      <w:pPr>
        <w:jc w:val="center"/>
        <w:rPr>
          <w:szCs w:val="22"/>
        </w:rPr>
      </w:pPr>
    </w:p>
    <w:p w14:paraId="03B126A0" w14:textId="77777777" w:rsidR="00AB2A61" w:rsidRPr="00A21670" w:rsidRDefault="00AB2A61" w:rsidP="00EF5429">
      <w:pPr>
        <w:jc w:val="center"/>
        <w:rPr>
          <w:szCs w:val="22"/>
        </w:rPr>
      </w:pPr>
    </w:p>
    <w:p w14:paraId="3E236BB7" w14:textId="77777777" w:rsidR="00AB2A61" w:rsidRPr="00A21670" w:rsidRDefault="00AB2A61" w:rsidP="00EF5429">
      <w:pPr>
        <w:jc w:val="center"/>
        <w:rPr>
          <w:szCs w:val="22"/>
        </w:rPr>
      </w:pPr>
    </w:p>
    <w:p w14:paraId="6FE83008" w14:textId="77777777" w:rsidR="00AB2A61" w:rsidRPr="00A21670" w:rsidRDefault="00AB2A61" w:rsidP="00EF5429">
      <w:pPr>
        <w:jc w:val="center"/>
        <w:rPr>
          <w:szCs w:val="22"/>
        </w:rPr>
      </w:pPr>
    </w:p>
    <w:p w14:paraId="398799F8" w14:textId="77777777" w:rsidR="00AB2A61" w:rsidRPr="00A21670" w:rsidRDefault="00AB2A61" w:rsidP="00EF5429">
      <w:pPr>
        <w:jc w:val="center"/>
        <w:rPr>
          <w:szCs w:val="22"/>
        </w:rPr>
      </w:pPr>
    </w:p>
    <w:p w14:paraId="222A8AB3" w14:textId="77777777" w:rsidR="00AB2A61" w:rsidRPr="00A21670" w:rsidRDefault="00AB2A61" w:rsidP="00EF5429">
      <w:pPr>
        <w:jc w:val="center"/>
        <w:rPr>
          <w:szCs w:val="22"/>
        </w:rPr>
      </w:pPr>
    </w:p>
    <w:p w14:paraId="5517B311" w14:textId="77777777" w:rsidR="00AB2A61" w:rsidRPr="00A21670" w:rsidRDefault="00AB2A61" w:rsidP="00EF5429">
      <w:pPr>
        <w:jc w:val="center"/>
        <w:rPr>
          <w:szCs w:val="22"/>
        </w:rPr>
      </w:pPr>
    </w:p>
    <w:p w14:paraId="093D7C4E" w14:textId="77777777" w:rsidR="00AB2A61" w:rsidRPr="00A21670" w:rsidRDefault="00AB2A61" w:rsidP="00EF5429">
      <w:pPr>
        <w:jc w:val="center"/>
        <w:rPr>
          <w:szCs w:val="22"/>
        </w:rPr>
      </w:pPr>
    </w:p>
    <w:p w14:paraId="16D669BF" w14:textId="77777777" w:rsidR="00AB2A61" w:rsidRPr="00A21670" w:rsidRDefault="00AB2A61" w:rsidP="00EF5429">
      <w:pPr>
        <w:jc w:val="center"/>
        <w:rPr>
          <w:szCs w:val="22"/>
        </w:rPr>
      </w:pPr>
    </w:p>
    <w:p w14:paraId="3AA37AB6" w14:textId="77777777" w:rsidR="00AB2A61" w:rsidRPr="00A21670" w:rsidRDefault="00AB2A61" w:rsidP="00EF5429">
      <w:pPr>
        <w:jc w:val="center"/>
        <w:rPr>
          <w:szCs w:val="22"/>
        </w:rPr>
      </w:pPr>
    </w:p>
    <w:p w14:paraId="2CA7660B" w14:textId="77777777" w:rsidR="00AB2A61" w:rsidRPr="00A21670" w:rsidRDefault="00AB2A61" w:rsidP="00EF5429">
      <w:pPr>
        <w:jc w:val="center"/>
        <w:rPr>
          <w:szCs w:val="22"/>
        </w:rPr>
      </w:pPr>
    </w:p>
    <w:p w14:paraId="2D028A3D" w14:textId="77777777" w:rsidR="00AB2A61" w:rsidRPr="00A21670" w:rsidRDefault="00AB2A61" w:rsidP="00EF5429">
      <w:pPr>
        <w:jc w:val="center"/>
        <w:rPr>
          <w:szCs w:val="22"/>
        </w:rPr>
      </w:pPr>
    </w:p>
    <w:p w14:paraId="274F5C85" w14:textId="77777777" w:rsidR="002620EE" w:rsidRPr="00A21670" w:rsidRDefault="002620EE" w:rsidP="00EF5429">
      <w:pPr>
        <w:jc w:val="center"/>
        <w:rPr>
          <w:szCs w:val="22"/>
        </w:rPr>
      </w:pPr>
    </w:p>
    <w:p w14:paraId="557E229F" w14:textId="77777777" w:rsidR="008A5EF7" w:rsidRPr="00A21670" w:rsidRDefault="008A5EF7" w:rsidP="00093D1B">
      <w:pPr>
        <w:jc w:val="center"/>
        <w:outlineLvl w:val="0"/>
        <w:rPr>
          <w:szCs w:val="22"/>
        </w:rPr>
      </w:pPr>
      <w:r w:rsidRPr="00A21670">
        <w:rPr>
          <w:b/>
          <w:szCs w:val="22"/>
        </w:rPr>
        <w:t>A. MERKING</w:t>
      </w:r>
    </w:p>
    <w:p w14:paraId="63030D25" w14:textId="77777777" w:rsidR="008A5EF7" w:rsidRPr="00A21670" w:rsidRDefault="00997B2A" w:rsidP="00EF5429">
      <w:pPr>
        <w:pBdr>
          <w:top w:val="single" w:sz="4" w:space="1" w:color="auto"/>
          <w:left w:val="single" w:sz="4" w:space="4" w:color="auto"/>
          <w:bottom w:val="single" w:sz="4" w:space="1" w:color="auto"/>
          <w:right w:val="single" w:sz="4" w:space="4" w:color="auto"/>
        </w:pBdr>
        <w:rPr>
          <w:b/>
          <w:szCs w:val="22"/>
        </w:rPr>
      </w:pPr>
      <w:r w:rsidRPr="00A21670">
        <w:rPr>
          <w:b/>
          <w:szCs w:val="22"/>
        </w:rPr>
        <w:br w:type="page"/>
      </w:r>
      <w:r w:rsidR="008A5EF7" w:rsidRPr="00A21670">
        <w:rPr>
          <w:b/>
          <w:szCs w:val="22"/>
        </w:rPr>
        <w:lastRenderedPageBreak/>
        <w:t>OPPLYSNINGER SOM SKAL ANGIS PÅ YTRE EMBALLASJE</w:t>
      </w:r>
    </w:p>
    <w:p w14:paraId="071C270D" w14:textId="77777777" w:rsidR="008A5EF7" w:rsidRPr="00A21670" w:rsidRDefault="008A5EF7" w:rsidP="00EF5429">
      <w:pPr>
        <w:pBdr>
          <w:top w:val="single" w:sz="4" w:space="1" w:color="auto"/>
          <w:left w:val="single" w:sz="4" w:space="4" w:color="auto"/>
          <w:bottom w:val="single" w:sz="4" w:space="1" w:color="auto"/>
          <w:right w:val="single" w:sz="4" w:space="4" w:color="auto"/>
        </w:pBdr>
        <w:rPr>
          <w:szCs w:val="22"/>
        </w:rPr>
      </w:pPr>
    </w:p>
    <w:p w14:paraId="5E12D2B2" w14:textId="77777777" w:rsidR="008A5EF7" w:rsidRPr="00A21670" w:rsidRDefault="008A5EF7" w:rsidP="00EF5429">
      <w:pPr>
        <w:pBdr>
          <w:top w:val="single" w:sz="4" w:space="1" w:color="auto"/>
          <w:left w:val="single" w:sz="4" w:space="4" w:color="auto"/>
          <w:bottom w:val="single" w:sz="4" w:space="1" w:color="auto"/>
          <w:right w:val="single" w:sz="4" w:space="4" w:color="auto"/>
        </w:pBdr>
        <w:rPr>
          <w:b/>
          <w:bCs/>
          <w:szCs w:val="22"/>
        </w:rPr>
      </w:pPr>
      <w:r w:rsidRPr="00A21670">
        <w:rPr>
          <w:b/>
          <w:bCs/>
          <w:szCs w:val="22"/>
        </w:rPr>
        <w:t>ESKE</w:t>
      </w:r>
    </w:p>
    <w:p w14:paraId="1329E09E" w14:textId="77777777" w:rsidR="008A5EF7" w:rsidRPr="00A21670" w:rsidRDefault="008A5EF7" w:rsidP="00EF5429">
      <w:pPr>
        <w:rPr>
          <w:szCs w:val="22"/>
        </w:rPr>
      </w:pPr>
    </w:p>
    <w:p w14:paraId="489ABABB" w14:textId="77777777" w:rsidR="008A5EF7" w:rsidRPr="00A21670" w:rsidRDefault="008A5EF7" w:rsidP="00EF5429">
      <w:pPr>
        <w:rPr>
          <w:szCs w:val="22"/>
        </w:rPr>
      </w:pPr>
    </w:p>
    <w:p w14:paraId="72FA6DA6" w14:textId="77777777" w:rsidR="008A5EF7" w:rsidRPr="00A21670" w:rsidRDefault="008A5EF7" w:rsidP="00EF5429">
      <w:pPr>
        <w:pBdr>
          <w:top w:val="single" w:sz="4" w:space="1" w:color="auto"/>
          <w:left w:val="single" w:sz="4" w:space="4" w:color="auto"/>
          <w:bottom w:val="single" w:sz="4" w:space="1" w:color="auto"/>
          <w:right w:val="single" w:sz="4" w:space="4" w:color="auto"/>
        </w:pBdr>
        <w:rPr>
          <w:b/>
          <w:szCs w:val="22"/>
        </w:rPr>
      </w:pPr>
      <w:r w:rsidRPr="00A21670">
        <w:rPr>
          <w:b/>
          <w:szCs w:val="22"/>
        </w:rPr>
        <w:t>1.</w:t>
      </w:r>
      <w:r w:rsidRPr="00A21670">
        <w:rPr>
          <w:b/>
          <w:szCs w:val="22"/>
        </w:rPr>
        <w:tab/>
        <w:t>LEGEMIDLETS NAVN</w:t>
      </w:r>
    </w:p>
    <w:p w14:paraId="0C4D71B8" w14:textId="77777777" w:rsidR="008A5EF7" w:rsidRPr="00A21670" w:rsidRDefault="008A5EF7" w:rsidP="00EF5429">
      <w:pPr>
        <w:rPr>
          <w:szCs w:val="22"/>
        </w:rPr>
      </w:pPr>
    </w:p>
    <w:p w14:paraId="12104F6D" w14:textId="77777777" w:rsidR="008A5EF7" w:rsidRPr="00A21670" w:rsidRDefault="0075345C" w:rsidP="00EF5429">
      <w:pPr>
        <w:rPr>
          <w:szCs w:val="22"/>
        </w:rPr>
      </w:pPr>
      <w:bookmarkStart w:id="12" w:name="OLE_LINK6"/>
      <w:bookmarkStart w:id="13" w:name="OLE_LINK7"/>
      <w:r w:rsidRPr="00A21670">
        <w:rPr>
          <w:szCs w:val="22"/>
        </w:rPr>
        <w:t>Xaluprine</w:t>
      </w:r>
      <w:r w:rsidR="00CE3689" w:rsidRPr="00A21670">
        <w:rPr>
          <w:szCs w:val="22"/>
        </w:rPr>
        <w:t xml:space="preserve"> 20 </w:t>
      </w:r>
      <w:r w:rsidR="008A5EF7" w:rsidRPr="00A21670">
        <w:rPr>
          <w:szCs w:val="22"/>
        </w:rPr>
        <w:t>mg/ml mikstur, suspensjon</w:t>
      </w:r>
    </w:p>
    <w:bookmarkEnd w:id="12"/>
    <w:bookmarkEnd w:id="13"/>
    <w:p w14:paraId="16C3C930" w14:textId="169C6BFC" w:rsidR="008A5EF7" w:rsidRPr="00A21670" w:rsidRDefault="00CE3689" w:rsidP="00EF5429">
      <w:pPr>
        <w:rPr>
          <w:szCs w:val="22"/>
        </w:rPr>
      </w:pPr>
      <w:r w:rsidRPr="00A21670">
        <w:rPr>
          <w:szCs w:val="22"/>
        </w:rPr>
        <w:t>merkaptopurin</w:t>
      </w:r>
      <w:r w:rsidR="007A558A" w:rsidRPr="00A21670">
        <w:rPr>
          <w:szCs w:val="22"/>
        </w:rPr>
        <w:t>monohydrat</w:t>
      </w:r>
    </w:p>
    <w:p w14:paraId="7009FFF1" w14:textId="77777777" w:rsidR="008A5EF7" w:rsidRPr="00A21670" w:rsidRDefault="008A5EF7" w:rsidP="00EF5429">
      <w:pPr>
        <w:rPr>
          <w:szCs w:val="22"/>
        </w:rPr>
      </w:pPr>
    </w:p>
    <w:p w14:paraId="4AACA1A8" w14:textId="77777777" w:rsidR="008A5EF7" w:rsidRPr="00A21670" w:rsidRDefault="008A5EF7" w:rsidP="00EF5429">
      <w:pPr>
        <w:rPr>
          <w:szCs w:val="22"/>
        </w:rPr>
      </w:pPr>
    </w:p>
    <w:p w14:paraId="5BC29374" w14:textId="77777777" w:rsidR="008A5EF7" w:rsidRPr="00A21670" w:rsidRDefault="008A5EF7" w:rsidP="00EF5429">
      <w:pPr>
        <w:pBdr>
          <w:top w:val="single" w:sz="4" w:space="1" w:color="auto"/>
          <w:left w:val="single" w:sz="4" w:space="4" w:color="auto"/>
          <w:bottom w:val="single" w:sz="4" w:space="1" w:color="auto"/>
          <w:right w:val="single" w:sz="4" w:space="4" w:color="auto"/>
        </w:pBdr>
        <w:rPr>
          <w:b/>
          <w:szCs w:val="22"/>
        </w:rPr>
      </w:pPr>
      <w:r w:rsidRPr="00A21670">
        <w:rPr>
          <w:b/>
          <w:szCs w:val="22"/>
        </w:rPr>
        <w:t>2.</w:t>
      </w:r>
      <w:r w:rsidRPr="00A21670">
        <w:rPr>
          <w:b/>
          <w:szCs w:val="22"/>
        </w:rPr>
        <w:tab/>
        <w:t>DEKLARASJON AV VIRKESTOFF(ER)</w:t>
      </w:r>
    </w:p>
    <w:p w14:paraId="529FB8C8" w14:textId="77777777" w:rsidR="008A5EF7" w:rsidRPr="00A21670" w:rsidRDefault="008A5EF7" w:rsidP="00EF5429">
      <w:pPr>
        <w:rPr>
          <w:szCs w:val="22"/>
        </w:rPr>
      </w:pPr>
    </w:p>
    <w:p w14:paraId="5480C338" w14:textId="35546692" w:rsidR="008A5EF7" w:rsidRPr="00A21670" w:rsidRDefault="00A374B1" w:rsidP="00EF5429">
      <w:pPr>
        <w:rPr>
          <w:szCs w:val="22"/>
        </w:rPr>
      </w:pPr>
      <w:r w:rsidRPr="00A21670">
        <w:rPr>
          <w:bCs/>
          <w:szCs w:val="22"/>
        </w:rPr>
        <w:t>É</w:t>
      </w:r>
      <w:r w:rsidR="00CE3689" w:rsidRPr="00A21670">
        <w:rPr>
          <w:szCs w:val="22"/>
        </w:rPr>
        <w:t>n ml suspensjon inneholder 20 </w:t>
      </w:r>
      <w:r w:rsidR="008A5EF7" w:rsidRPr="00A21670">
        <w:rPr>
          <w:szCs w:val="22"/>
        </w:rPr>
        <w:t>mg merkaptopurinmonohydrat.</w:t>
      </w:r>
    </w:p>
    <w:p w14:paraId="6ACE3121" w14:textId="77777777" w:rsidR="008A5EF7" w:rsidRPr="00A21670" w:rsidRDefault="008A5EF7" w:rsidP="00EF5429">
      <w:pPr>
        <w:rPr>
          <w:szCs w:val="22"/>
        </w:rPr>
      </w:pPr>
    </w:p>
    <w:p w14:paraId="033FAD83" w14:textId="77777777" w:rsidR="008A5EF7" w:rsidRPr="00A21670" w:rsidRDefault="008A5EF7" w:rsidP="00EF5429">
      <w:pPr>
        <w:rPr>
          <w:szCs w:val="22"/>
        </w:rPr>
      </w:pPr>
    </w:p>
    <w:p w14:paraId="3CF02B12" w14:textId="77777777" w:rsidR="008A5EF7" w:rsidRPr="00A21670" w:rsidRDefault="008A5EF7" w:rsidP="00EF5429">
      <w:pPr>
        <w:pBdr>
          <w:top w:val="single" w:sz="4" w:space="1" w:color="auto"/>
          <w:left w:val="single" w:sz="4" w:space="4" w:color="auto"/>
          <w:bottom w:val="single" w:sz="4" w:space="1" w:color="auto"/>
          <w:right w:val="single" w:sz="4" w:space="4" w:color="auto"/>
        </w:pBdr>
        <w:rPr>
          <w:b/>
          <w:szCs w:val="22"/>
        </w:rPr>
      </w:pPr>
      <w:r w:rsidRPr="00A21670">
        <w:rPr>
          <w:b/>
          <w:szCs w:val="22"/>
        </w:rPr>
        <w:t>3.</w:t>
      </w:r>
      <w:r w:rsidRPr="00A21670">
        <w:rPr>
          <w:b/>
          <w:szCs w:val="22"/>
        </w:rPr>
        <w:tab/>
        <w:t>LISTE OVER HJELPESTOFFER</w:t>
      </w:r>
    </w:p>
    <w:p w14:paraId="64B11905" w14:textId="77777777" w:rsidR="008A5EF7" w:rsidRPr="00A21670" w:rsidRDefault="008A5EF7" w:rsidP="00EF5429">
      <w:pPr>
        <w:rPr>
          <w:i/>
          <w:szCs w:val="22"/>
        </w:rPr>
      </w:pPr>
    </w:p>
    <w:p w14:paraId="7919D098" w14:textId="03BBEA5C" w:rsidR="008A5EF7" w:rsidRPr="00A21670" w:rsidRDefault="008A5EF7" w:rsidP="00EF5429">
      <w:pPr>
        <w:rPr>
          <w:szCs w:val="22"/>
        </w:rPr>
      </w:pPr>
      <w:r w:rsidRPr="00A21670">
        <w:rPr>
          <w:szCs w:val="22"/>
        </w:rPr>
        <w:t xml:space="preserve">Inneholder også: </w:t>
      </w:r>
      <w:r w:rsidR="00BC6C37" w:rsidRPr="00A21670">
        <w:rPr>
          <w:szCs w:val="22"/>
        </w:rPr>
        <w:t>natrium</w:t>
      </w:r>
      <w:r w:rsidRPr="00A21670">
        <w:rPr>
          <w:szCs w:val="22"/>
        </w:rPr>
        <w:t>metyl</w:t>
      </w:r>
      <w:r w:rsidR="00222D12">
        <w:rPr>
          <w:szCs w:val="22"/>
        </w:rPr>
        <w:t>para</w:t>
      </w:r>
      <w:r w:rsidRPr="00A21670">
        <w:rPr>
          <w:szCs w:val="22"/>
        </w:rPr>
        <w:t>hydroksybenzoat (E21</w:t>
      </w:r>
      <w:r w:rsidR="00BC6C37" w:rsidRPr="00A21670">
        <w:rPr>
          <w:szCs w:val="22"/>
        </w:rPr>
        <w:t>9</w:t>
      </w:r>
      <w:r w:rsidRPr="00A21670">
        <w:rPr>
          <w:szCs w:val="22"/>
        </w:rPr>
        <w:t xml:space="preserve">), </w:t>
      </w:r>
      <w:r w:rsidR="00BC6C37" w:rsidRPr="00A21670">
        <w:rPr>
          <w:szCs w:val="22"/>
        </w:rPr>
        <w:t>natriumetyl</w:t>
      </w:r>
      <w:r w:rsidR="00222D12">
        <w:rPr>
          <w:szCs w:val="22"/>
        </w:rPr>
        <w:t>para</w:t>
      </w:r>
      <w:r w:rsidRPr="00A21670">
        <w:rPr>
          <w:szCs w:val="22"/>
        </w:rPr>
        <w:t>hydroksybenzoat (E21</w:t>
      </w:r>
      <w:r w:rsidR="00BC6C37" w:rsidRPr="00A21670">
        <w:rPr>
          <w:szCs w:val="22"/>
        </w:rPr>
        <w:t>5</w:t>
      </w:r>
      <w:r w:rsidRPr="00A21670">
        <w:rPr>
          <w:szCs w:val="22"/>
        </w:rPr>
        <w:t xml:space="preserve">), </w:t>
      </w:r>
      <w:r w:rsidR="00BC6C37" w:rsidRPr="00A21670">
        <w:rPr>
          <w:szCs w:val="22"/>
        </w:rPr>
        <w:t xml:space="preserve">kaliumsorbat (E202), natriumhydroksid, </w:t>
      </w:r>
      <w:r w:rsidRPr="00A21670">
        <w:rPr>
          <w:szCs w:val="22"/>
        </w:rPr>
        <w:t>aspartam (E951) og sukrose. Se pakningsvedlegget for mer informasjon.</w:t>
      </w:r>
    </w:p>
    <w:p w14:paraId="6E645A1E" w14:textId="77777777" w:rsidR="008A5EF7" w:rsidRPr="00A21670" w:rsidRDefault="008A5EF7" w:rsidP="00EF5429">
      <w:pPr>
        <w:rPr>
          <w:szCs w:val="22"/>
        </w:rPr>
      </w:pPr>
    </w:p>
    <w:p w14:paraId="1AE21754" w14:textId="77777777" w:rsidR="008A5EF7" w:rsidRPr="00A21670" w:rsidRDefault="008A5EF7" w:rsidP="00EF5429">
      <w:pPr>
        <w:rPr>
          <w:szCs w:val="22"/>
        </w:rPr>
      </w:pPr>
    </w:p>
    <w:p w14:paraId="6EA5B0AD" w14:textId="77777777" w:rsidR="008A5EF7" w:rsidRPr="00A21670" w:rsidRDefault="008A5EF7" w:rsidP="00EF5429">
      <w:pPr>
        <w:pBdr>
          <w:top w:val="single" w:sz="4" w:space="1" w:color="auto"/>
          <w:left w:val="single" w:sz="4" w:space="4" w:color="auto"/>
          <w:bottom w:val="single" w:sz="4" w:space="1" w:color="auto"/>
          <w:right w:val="single" w:sz="4" w:space="4" w:color="auto"/>
        </w:pBdr>
        <w:rPr>
          <w:b/>
          <w:szCs w:val="22"/>
        </w:rPr>
      </w:pPr>
      <w:r w:rsidRPr="00A21670">
        <w:rPr>
          <w:b/>
          <w:szCs w:val="22"/>
        </w:rPr>
        <w:t>4.</w:t>
      </w:r>
      <w:r w:rsidRPr="00A21670">
        <w:rPr>
          <w:b/>
          <w:szCs w:val="22"/>
        </w:rPr>
        <w:tab/>
        <w:t>LEGEMIDDELFORM OG INNHOLD (PAKNINGSSTØRRELSE)</w:t>
      </w:r>
    </w:p>
    <w:p w14:paraId="6577E1C5" w14:textId="77777777" w:rsidR="008A5EF7" w:rsidRPr="00A21670" w:rsidRDefault="008A5EF7" w:rsidP="00EF5429">
      <w:pPr>
        <w:rPr>
          <w:szCs w:val="22"/>
        </w:rPr>
      </w:pPr>
    </w:p>
    <w:p w14:paraId="431D2566" w14:textId="77777777" w:rsidR="008A5EF7" w:rsidRPr="00A21670" w:rsidRDefault="008A5EF7" w:rsidP="00EF5429">
      <w:pPr>
        <w:rPr>
          <w:szCs w:val="22"/>
        </w:rPr>
      </w:pPr>
      <w:r w:rsidRPr="00A21670">
        <w:rPr>
          <w:szCs w:val="22"/>
        </w:rPr>
        <w:t>Mikstur, suspensjon.</w:t>
      </w:r>
    </w:p>
    <w:p w14:paraId="503083EF" w14:textId="77777777" w:rsidR="008A5EF7" w:rsidRPr="00A21670" w:rsidRDefault="008A5EF7" w:rsidP="00EF5429">
      <w:pPr>
        <w:rPr>
          <w:szCs w:val="22"/>
        </w:rPr>
      </w:pPr>
    </w:p>
    <w:p w14:paraId="70424568" w14:textId="77777777" w:rsidR="008A5EF7" w:rsidRPr="00A21670" w:rsidRDefault="00D433F0" w:rsidP="00EF5429">
      <w:pPr>
        <w:rPr>
          <w:szCs w:val="22"/>
        </w:rPr>
      </w:pPr>
      <w:r w:rsidRPr="00A21670">
        <w:rPr>
          <w:szCs w:val="22"/>
        </w:rPr>
        <w:t>Glassflaske på 100 </w:t>
      </w:r>
      <w:r w:rsidR="008A5EF7" w:rsidRPr="00A21670">
        <w:rPr>
          <w:szCs w:val="22"/>
        </w:rPr>
        <w:t>ml</w:t>
      </w:r>
    </w:p>
    <w:p w14:paraId="396DA1F7" w14:textId="77777777" w:rsidR="008A5EF7" w:rsidRPr="00A21670" w:rsidRDefault="008A5EF7" w:rsidP="00EF5429">
      <w:pPr>
        <w:rPr>
          <w:szCs w:val="22"/>
        </w:rPr>
      </w:pPr>
      <w:r w:rsidRPr="00A21670">
        <w:rPr>
          <w:szCs w:val="22"/>
        </w:rPr>
        <w:t>Flaskeadapter</w:t>
      </w:r>
    </w:p>
    <w:p w14:paraId="3DEB4BE2" w14:textId="77777777" w:rsidR="008A5EF7" w:rsidRPr="00A21670" w:rsidRDefault="00D433F0" w:rsidP="00EF5429">
      <w:pPr>
        <w:rPr>
          <w:szCs w:val="22"/>
        </w:rPr>
      </w:pPr>
      <w:r w:rsidRPr="00A21670">
        <w:rPr>
          <w:szCs w:val="22"/>
        </w:rPr>
        <w:t>Doseringssprøyter på 1 </w:t>
      </w:r>
      <w:r w:rsidR="008A5EF7" w:rsidRPr="00A21670">
        <w:rPr>
          <w:szCs w:val="22"/>
        </w:rPr>
        <w:t>ml og 5</w:t>
      </w:r>
      <w:r w:rsidRPr="00A21670">
        <w:rPr>
          <w:szCs w:val="22"/>
        </w:rPr>
        <w:t> </w:t>
      </w:r>
      <w:r w:rsidR="008A5EF7" w:rsidRPr="00A21670">
        <w:rPr>
          <w:szCs w:val="22"/>
        </w:rPr>
        <w:t>ml</w:t>
      </w:r>
    </w:p>
    <w:p w14:paraId="06CAFE10" w14:textId="77777777" w:rsidR="008A5EF7" w:rsidRPr="00A21670" w:rsidRDefault="008A5EF7" w:rsidP="00EF5429">
      <w:pPr>
        <w:rPr>
          <w:szCs w:val="22"/>
        </w:rPr>
      </w:pPr>
    </w:p>
    <w:p w14:paraId="348160F0" w14:textId="77777777" w:rsidR="008A5EF7" w:rsidRPr="00A21670" w:rsidRDefault="008A5EF7" w:rsidP="00EF5429">
      <w:pPr>
        <w:rPr>
          <w:szCs w:val="22"/>
        </w:rPr>
      </w:pPr>
    </w:p>
    <w:p w14:paraId="6270A8B5" w14:textId="77777777" w:rsidR="008A5EF7" w:rsidRPr="00A21670" w:rsidRDefault="008A5EF7" w:rsidP="00EF5429">
      <w:pPr>
        <w:pBdr>
          <w:top w:val="single" w:sz="4" w:space="1" w:color="auto"/>
          <w:left w:val="single" w:sz="4" w:space="4" w:color="auto"/>
          <w:bottom w:val="single" w:sz="4" w:space="1" w:color="auto"/>
          <w:right w:val="single" w:sz="4" w:space="4" w:color="auto"/>
        </w:pBdr>
        <w:rPr>
          <w:b/>
          <w:szCs w:val="22"/>
        </w:rPr>
      </w:pPr>
      <w:r w:rsidRPr="00A21670">
        <w:rPr>
          <w:b/>
          <w:szCs w:val="22"/>
        </w:rPr>
        <w:t>5.</w:t>
      </w:r>
      <w:r w:rsidRPr="00A21670">
        <w:rPr>
          <w:b/>
          <w:szCs w:val="22"/>
        </w:rPr>
        <w:tab/>
      </w:r>
      <w:r w:rsidR="008271A3" w:rsidRPr="00A21670">
        <w:rPr>
          <w:b/>
          <w:szCs w:val="22"/>
        </w:rPr>
        <w:t>ADMINISTRASJONSMÅTE OG -VEI(ER)</w:t>
      </w:r>
    </w:p>
    <w:p w14:paraId="17051993" w14:textId="77777777" w:rsidR="008A5EF7" w:rsidRPr="00A21670" w:rsidRDefault="008A5EF7" w:rsidP="00EF5429">
      <w:pPr>
        <w:rPr>
          <w:szCs w:val="22"/>
        </w:rPr>
      </w:pPr>
    </w:p>
    <w:p w14:paraId="39B2CC82" w14:textId="77777777" w:rsidR="008A5EF7" w:rsidRPr="00A21670" w:rsidRDefault="008A5EF7" w:rsidP="00EF5429">
      <w:pPr>
        <w:rPr>
          <w:szCs w:val="22"/>
        </w:rPr>
      </w:pPr>
      <w:r w:rsidRPr="00A21670">
        <w:rPr>
          <w:szCs w:val="22"/>
        </w:rPr>
        <w:t>Tas som anvist av lege ved bruk av</w:t>
      </w:r>
      <w:r w:rsidR="00D433F0" w:rsidRPr="00A21670">
        <w:rPr>
          <w:szCs w:val="22"/>
        </w:rPr>
        <w:t xml:space="preserve"> medfølgende doseringssprøyter.</w:t>
      </w:r>
    </w:p>
    <w:p w14:paraId="1B5C623B" w14:textId="77777777" w:rsidR="008A5EF7" w:rsidRPr="00A21670" w:rsidRDefault="008A5EF7" w:rsidP="00EF5429">
      <w:pPr>
        <w:rPr>
          <w:szCs w:val="22"/>
        </w:rPr>
      </w:pPr>
    </w:p>
    <w:p w14:paraId="42314474" w14:textId="77777777" w:rsidR="008A5EF7" w:rsidRPr="00A21670" w:rsidRDefault="00D433F0" w:rsidP="00EF5429">
      <w:pPr>
        <w:rPr>
          <w:szCs w:val="22"/>
        </w:rPr>
      </w:pPr>
      <w:r w:rsidRPr="00A21670">
        <w:rPr>
          <w:szCs w:val="22"/>
        </w:rPr>
        <w:t>Ristes godt før bruk i minst 30 sekunder.</w:t>
      </w:r>
    </w:p>
    <w:p w14:paraId="771BF9DE" w14:textId="77777777" w:rsidR="008A5EF7" w:rsidRPr="00A21670" w:rsidRDefault="008A5EF7" w:rsidP="00EF5429">
      <w:pPr>
        <w:rPr>
          <w:szCs w:val="22"/>
        </w:rPr>
      </w:pPr>
    </w:p>
    <w:p w14:paraId="074DB0CA" w14:textId="77777777" w:rsidR="008A5EF7" w:rsidRPr="00A21670" w:rsidRDefault="008A5EF7" w:rsidP="00EF5429">
      <w:pPr>
        <w:rPr>
          <w:szCs w:val="22"/>
        </w:rPr>
      </w:pPr>
      <w:bookmarkStart w:id="14" w:name="OLE_LINK9"/>
      <w:r w:rsidRPr="00A21670">
        <w:rPr>
          <w:szCs w:val="22"/>
          <w:shd w:val="pct15" w:color="auto" w:fill="FFFFFF"/>
        </w:rPr>
        <w:t>Les pakningsvedlegget før bruk.</w:t>
      </w:r>
    </w:p>
    <w:p w14:paraId="4A83E1AA" w14:textId="77777777" w:rsidR="008A5EF7" w:rsidRPr="00A21670" w:rsidRDefault="008A5EF7" w:rsidP="00EF5429">
      <w:pPr>
        <w:rPr>
          <w:szCs w:val="22"/>
        </w:rPr>
      </w:pPr>
    </w:p>
    <w:p w14:paraId="40751E02" w14:textId="77777777" w:rsidR="008A5EF7" w:rsidRPr="00A21670" w:rsidRDefault="000B32D5" w:rsidP="00EF5429">
      <w:pPr>
        <w:rPr>
          <w:szCs w:val="22"/>
        </w:rPr>
      </w:pPr>
      <w:r w:rsidRPr="00A21670">
        <w:rPr>
          <w:szCs w:val="22"/>
        </w:rPr>
        <w:t>O</w:t>
      </w:r>
      <w:r w:rsidR="008A5EF7" w:rsidRPr="00A21670">
        <w:rPr>
          <w:szCs w:val="22"/>
        </w:rPr>
        <w:t>ral</w:t>
      </w:r>
      <w:r w:rsidRPr="00A21670">
        <w:rPr>
          <w:szCs w:val="22"/>
        </w:rPr>
        <w:t xml:space="preserve"> bruk</w:t>
      </w:r>
      <w:r w:rsidR="008A5EF7" w:rsidRPr="00A21670">
        <w:rPr>
          <w:szCs w:val="22"/>
        </w:rPr>
        <w:t>.</w:t>
      </w:r>
    </w:p>
    <w:bookmarkEnd w:id="14"/>
    <w:p w14:paraId="680D181A" w14:textId="77777777" w:rsidR="008A5EF7" w:rsidRPr="00A21670" w:rsidRDefault="008A5EF7" w:rsidP="00EF5429">
      <w:pPr>
        <w:rPr>
          <w:szCs w:val="22"/>
        </w:rPr>
      </w:pPr>
    </w:p>
    <w:p w14:paraId="5962946E" w14:textId="77777777" w:rsidR="008A5EF7" w:rsidRPr="00A21670" w:rsidRDefault="008A5EF7" w:rsidP="00EF5429">
      <w:pPr>
        <w:rPr>
          <w:szCs w:val="22"/>
        </w:rPr>
      </w:pPr>
    </w:p>
    <w:p w14:paraId="35E52AE2" w14:textId="77777777" w:rsidR="008A5EF7" w:rsidRPr="00A21670" w:rsidRDefault="008A5EF7" w:rsidP="00EF5429">
      <w:pPr>
        <w:pBdr>
          <w:top w:val="single" w:sz="4" w:space="1" w:color="auto"/>
          <w:left w:val="single" w:sz="4" w:space="4" w:color="auto"/>
          <w:bottom w:val="single" w:sz="4" w:space="1" w:color="auto"/>
          <w:right w:val="single" w:sz="4" w:space="4" w:color="auto"/>
        </w:pBdr>
        <w:ind w:left="567" w:hanging="567"/>
        <w:rPr>
          <w:b/>
          <w:szCs w:val="22"/>
        </w:rPr>
      </w:pPr>
      <w:r w:rsidRPr="00A21670">
        <w:rPr>
          <w:b/>
          <w:szCs w:val="22"/>
        </w:rPr>
        <w:t>6.</w:t>
      </w:r>
      <w:r w:rsidRPr="00A21670">
        <w:rPr>
          <w:b/>
          <w:szCs w:val="22"/>
        </w:rPr>
        <w:tab/>
        <w:t>ADVARSEL OM AT LEGEMIDLET SKAL OPPBEVARES UTILGJENGELIG FOR BARN</w:t>
      </w:r>
    </w:p>
    <w:p w14:paraId="33AB01A9" w14:textId="77777777" w:rsidR="008A5EF7" w:rsidRPr="00A21670" w:rsidRDefault="008A5EF7" w:rsidP="00EF5429">
      <w:pPr>
        <w:rPr>
          <w:szCs w:val="22"/>
        </w:rPr>
      </w:pPr>
    </w:p>
    <w:p w14:paraId="426B76E7" w14:textId="77777777" w:rsidR="008A5EF7" w:rsidRPr="00A21670" w:rsidRDefault="008A5EF7" w:rsidP="00EF5429">
      <w:pPr>
        <w:rPr>
          <w:szCs w:val="22"/>
        </w:rPr>
      </w:pPr>
      <w:r w:rsidRPr="00A21670">
        <w:rPr>
          <w:szCs w:val="22"/>
        </w:rPr>
        <w:t>Oppbevares utilgjengelig for barn.</w:t>
      </w:r>
    </w:p>
    <w:p w14:paraId="2FBD52D6" w14:textId="77777777" w:rsidR="008A5EF7" w:rsidRPr="00A21670" w:rsidRDefault="008A5EF7" w:rsidP="00EF5429">
      <w:pPr>
        <w:rPr>
          <w:szCs w:val="22"/>
        </w:rPr>
      </w:pPr>
    </w:p>
    <w:p w14:paraId="0D1FAA32" w14:textId="77777777" w:rsidR="008A5EF7" w:rsidRPr="00A21670" w:rsidRDefault="008A5EF7" w:rsidP="00EF5429">
      <w:pPr>
        <w:rPr>
          <w:szCs w:val="22"/>
        </w:rPr>
      </w:pPr>
    </w:p>
    <w:p w14:paraId="12D0FA76" w14:textId="77777777" w:rsidR="008A5EF7" w:rsidRPr="00A21670" w:rsidRDefault="008A5EF7" w:rsidP="00EF5429">
      <w:pPr>
        <w:pBdr>
          <w:top w:val="single" w:sz="4" w:space="1" w:color="auto"/>
          <w:left w:val="single" w:sz="4" w:space="4" w:color="auto"/>
          <w:bottom w:val="single" w:sz="4" w:space="1" w:color="auto"/>
          <w:right w:val="single" w:sz="4" w:space="4" w:color="auto"/>
        </w:pBdr>
        <w:rPr>
          <w:b/>
          <w:szCs w:val="22"/>
        </w:rPr>
      </w:pPr>
      <w:r w:rsidRPr="00A21670">
        <w:rPr>
          <w:b/>
          <w:szCs w:val="22"/>
        </w:rPr>
        <w:t>7.</w:t>
      </w:r>
      <w:r w:rsidRPr="00A21670">
        <w:rPr>
          <w:b/>
          <w:szCs w:val="22"/>
        </w:rPr>
        <w:tab/>
        <w:t>EVENTUELLE ANDRE SPESIELLE ADVARSLER</w:t>
      </w:r>
    </w:p>
    <w:p w14:paraId="7625407A" w14:textId="77777777" w:rsidR="008A5EF7" w:rsidRPr="00A21670" w:rsidRDefault="008A5EF7" w:rsidP="00EF5429">
      <w:pPr>
        <w:rPr>
          <w:szCs w:val="22"/>
        </w:rPr>
      </w:pPr>
    </w:p>
    <w:p w14:paraId="0E2790B1" w14:textId="77777777" w:rsidR="009331ED" w:rsidRPr="00A21670" w:rsidRDefault="000B32D5" w:rsidP="00EF5429">
      <w:pPr>
        <w:rPr>
          <w:szCs w:val="22"/>
        </w:rPr>
      </w:pPr>
      <w:r w:rsidRPr="00A21670">
        <w:rPr>
          <w:szCs w:val="22"/>
        </w:rPr>
        <w:t>Cytostatikum</w:t>
      </w:r>
    </w:p>
    <w:p w14:paraId="1EE6A042" w14:textId="77777777" w:rsidR="00AB2A61" w:rsidRPr="00A21670" w:rsidRDefault="00AB2A61" w:rsidP="00EF5429">
      <w:pPr>
        <w:rPr>
          <w:szCs w:val="22"/>
        </w:rPr>
      </w:pPr>
    </w:p>
    <w:p w14:paraId="109EC22C" w14:textId="77777777" w:rsidR="0025081B" w:rsidRPr="00A21670" w:rsidRDefault="0025081B" w:rsidP="00EF5429">
      <w:pPr>
        <w:rPr>
          <w:szCs w:val="22"/>
        </w:rPr>
      </w:pPr>
    </w:p>
    <w:p w14:paraId="358BBC52" w14:textId="77777777" w:rsidR="00AB2A61" w:rsidRPr="00A21670" w:rsidRDefault="00AB2A61" w:rsidP="00EF5429">
      <w:pPr>
        <w:keepNext/>
        <w:pBdr>
          <w:top w:val="single" w:sz="4" w:space="1" w:color="auto"/>
          <w:left w:val="single" w:sz="4" w:space="4" w:color="auto"/>
          <w:bottom w:val="single" w:sz="4" w:space="1" w:color="auto"/>
          <w:right w:val="single" w:sz="4" w:space="4" w:color="auto"/>
        </w:pBdr>
        <w:ind w:left="567" w:hanging="567"/>
        <w:rPr>
          <w:szCs w:val="22"/>
          <w:highlight w:val="lightGray"/>
        </w:rPr>
      </w:pPr>
      <w:r w:rsidRPr="00A21670">
        <w:rPr>
          <w:b/>
          <w:szCs w:val="22"/>
        </w:rPr>
        <w:lastRenderedPageBreak/>
        <w:t>8.</w:t>
      </w:r>
      <w:r w:rsidRPr="00A21670">
        <w:rPr>
          <w:b/>
          <w:szCs w:val="22"/>
        </w:rPr>
        <w:tab/>
      </w:r>
      <w:r w:rsidR="008A5EF7" w:rsidRPr="00A21670">
        <w:rPr>
          <w:b/>
          <w:szCs w:val="22"/>
        </w:rPr>
        <w:t>UTLØPSDATO</w:t>
      </w:r>
    </w:p>
    <w:p w14:paraId="4CC46151" w14:textId="77777777" w:rsidR="00A80DC0" w:rsidRPr="00A21670" w:rsidRDefault="00A80DC0" w:rsidP="00EF5429">
      <w:pPr>
        <w:rPr>
          <w:szCs w:val="22"/>
        </w:rPr>
      </w:pPr>
    </w:p>
    <w:p w14:paraId="24D63DDD" w14:textId="77777777" w:rsidR="00A80DC0" w:rsidRPr="00A21670" w:rsidRDefault="00144E92" w:rsidP="00EF5429">
      <w:pPr>
        <w:rPr>
          <w:szCs w:val="22"/>
        </w:rPr>
      </w:pPr>
      <w:r w:rsidRPr="00A21670">
        <w:rPr>
          <w:szCs w:val="22"/>
        </w:rPr>
        <w:t>Utløpsdato</w:t>
      </w:r>
      <w:r w:rsidR="00A80DC0" w:rsidRPr="00A21670">
        <w:rPr>
          <w:szCs w:val="22"/>
        </w:rPr>
        <w:t>:</w:t>
      </w:r>
    </w:p>
    <w:p w14:paraId="4A100E2B" w14:textId="77777777" w:rsidR="00A80DC0" w:rsidRPr="00A21670" w:rsidRDefault="00A80DC0" w:rsidP="00EF5429">
      <w:pPr>
        <w:rPr>
          <w:szCs w:val="22"/>
        </w:rPr>
      </w:pPr>
      <w:r w:rsidRPr="00A21670">
        <w:rPr>
          <w:szCs w:val="22"/>
        </w:rPr>
        <w:t xml:space="preserve">Kastes </w:t>
      </w:r>
      <w:r w:rsidR="00401B68" w:rsidRPr="00A21670">
        <w:rPr>
          <w:szCs w:val="22"/>
        </w:rPr>
        <w:t>56</w:t>
      </w:r>
      <w:r w:rsidR="00D433F0" w:rsidRPr="00A21670">
        <w:rPr>
          <w:szCs w:val="22"/>
        </w:rPr>
        <w:t> </w:t>
      </w:r>
      <w:r w:rsidRPr="00A21670">
        <w:rPr>
          <w:szCs w:val="22"/>
        </w:rPr>
        <w:t xml:space="preserve">dager etter </w:t>
      </w:r>
      <w:r w:rsidR="00144E92" w:rsidRPr="00A21670">
        <w:rPr>
          <w:szCs w:val="22"/>
        </w:rPr>
        <w:t>anbrudd</w:t>
      </w:r>
      <w:r w:rsidRPr="00A21670">
        <w:rPr>
          <w:szCs w:val="22"/>
        </w:rPr>
        <w:t>.</w:t>
      </w:r>
    </w:p>
    <w:p w14:paraId="64FC5B04" w14:textId="77777777" w:rsidR="00A80DC0" w:rsidRPr="00A21670" w:rsidRDefault="003367ED" w:rsidP="00EF5429">
      <w:pPr>
        <w:rPr>
          <w:szCs w:val="22"/>
        </w:rPr>
      </w:pPr>
      <w:r w:rsidRPr="00A21670">
        <w:rPr>
          <w:szCs w:val="22"/>
          <w:lang w:eastAsia="en-GB"/>
        </w:rPr>
        <w:t>Åpent dato</w:t>
      </w:r>
    </w:p>
    <w:p w14:paraId="403C88A9" w14:textId="77777777" w:rsidR="00A80DC0" w:rsidRPr="00A21670" w:rsidRDefault="00A80DC0" w:rsidP="00EF5429">
      <w:pPr>
        <w:rPr>
          <w:szCs w:val="22"/>
        </w:rPr>
      </w:pPr>
    </w:p>
    <w:p w14:paraId="6D539DEC" w14:textId="77777777" w:rsidR="0085376A" w:rsidRPr="00A21670" w:rsidRDefault="0085376A" w:rsidP="00EF5429">
      <w:pPr>
        <w:rPr>
          <w:szCs w:val="22"/>
        </w:rPr>
      </w:pPr>
    </w:p>
    <w:p w14:paraId="3BDE6178" w14:textId="77777777" w:rsidR="00A80DC0" w:rsidRPr="00A21670" w:rsidRDefault="00A80DC0" w:rsidP="00EF5429">
      <w:pPr>
        <w:pBdr>
          <w:top w:val="single" w:sz="4" w:space="1" w:color="auto"/>
          <w:left w:val="single" w:sz="4" w:space="4" w:color="auto"/>
          <w:bottom w:val="single" w:sz="4" w:space="1" w:color="auto"/>
          <w:right w:val="single" w:sz="4" w:space="4" w:color="auto"/>
        </w:pBdr>
        <w:rPr>
          <w:b/>
          <w:szCs w:val="22"/>
        </w:rPr>
      </w:pPr>
      <w:r w:rsidRPr="00A21670">
        <w:rPr>
          <w:b/>
          <w:szCs w:val="22"/>
        </w:rPr>
        <w:t>9.</w:t>
      </w:r>
      <w:r w:rsidRPr="00A21670">
        <w:rPr>
          <w:b/>
          <w:szCs w:val="22"/>
        </w:rPr>
        <w:tab/>
        <w:t>OPPBEVARINGSBETINGELSER</w:t>
      </w:r>
    </w:p>
    <w:p w14:paraId="5D4E0073" w14:textId="77777777" w:rsidR="00A80DC0" w:rsidRPr="00A21670" w:rsidRDefault="00A80DC0" w:rsidP="00EF5429">
      <w:pPr>
        <w:rPr>
          <w:szCs w:val="22"/>
        </w:rPr>
      </w:pPr>
    </w:p>
    <w:p w14:paraId="14741D0A" w14:textId="77777777" w:rsidR="00A80DC0" w:rsidRPr="00A21670" w:rsidRDefault="00A80DC0" w:rsidP="00EF5429">
      <w:pPr>
        <w:rPr>
          <w:szCs w:val="22"/>
        </w:rPr>
      </w:pPr>
      <w:r w:rsidRPr="00A21670">
        <w:rPr>
          <w:szCs w:val="22"/>
        </w:rPr>
        <w:t>Oppbevares ved høyst 25</w:t>
      </w:r>
      <w:r w:rsidR="00D433F0" w:rsidRPr="00A21670">
        <w:rPr>
          <w:szCs w:val="22"/>
        </w:rPr>
        <w:t> </w:t>
      </w:r>
      <w:r w:rsidRPr="00A21670">
        <w:rPr>
          <w:szCs w:val="22"/>
        </w:rPr>
        <w:t>°C.</w:t>
      </w:r>
    </w:p>
    <w:p w14:paraId="458AB344" w14:textId="77777777" w:rsidR="00A80DC0" w:rsidRPr="00A21670" w:rsidRDefault="00A80DC0" w:rsidP="00EF5429">
      <w:pPr>
        <w:rPr>
          <w:szCs w:val="22"/>
        </w:rPr>
      </w:pPr>
      <w:r w:rsidRPr="00A21670">
        <w:rPr>
          <w:szCs w:val="22"/>
        </w:rPr>
        <w:t>Hold flasken tett lukket.</w:t>
      </w:r>
    </w:p>
    <w:p w14:paraId="750C1F1A" w14:textId="77777777" w:rsidR="00A80DC0" w:rsidRPr="00A21670" w:rsidRDefault="00A80DC0" w:rsidP="00EF5429">
      <w:pPr>
        <w:rPr>
          <w:szCs w:val="22"/>
        </w:rPr>
      </w:pPr>
    </w:p>
    <w:p w14:paraId="6D121BC2" w14:textId="77777777" w:rsidR="00A80DC0" w:rsidRPr="00A21670" w:rsidRDefault="00A80DC0" w:rsidP="00EF5429">
      <w:pPr>
        <w:rPr>
          <w:szCs w:val="22"/>
        </w:rPr>
      </w:pPr>
    </w:p>
    <w:p w14:paraId="6ABFD04B" w14:textId="77777777" w:rsidR="00A80DC0" w:rsidRPr="00A21670" w:rsidRDefault="00A80DC0" w:rsidP="00EF5429">
      <w:pPr>
        <w:pBdr>
          <w:top w:val="single" w:sz="4" w:space="1" w:color="auto"/>
          <w:left w:val="single" w:sz="4" w:space="4" w:color="auto"/>
          <w:bottom w:val="single" w:sz="4" w:space="1" w:color="auto"/>
          <w:right w:val="single" w:sz="4" w:space="4" w:color="auto"/>
        </w:pBdr>
        <w:ind w:left="567" w:hanging="567"/>
        <w:rPr>
          <w:b/>
          <w:szCs w:val="22"/>
        </w:rPr>
      </w:pPr>
      <w:r w:rsidRPr="00A21670">
        <w:rPr>
          <w:b/>
          <w:szCs w:val="22"/>
        </w:rPr>
        <w:t>10.</w:t>
      </w:r>
      <w:r w:rsidRPr="00A21670">
        <w:rPr>
          <w:b/>
          <w:szCs w:val="22"/>
        </w:rPr>
        <w:tab/>
        <w:t>EVENTUELLE SPESIELLE FORHOLDSREGLER VED DESTRUKSJON AV UBRUKTE LEGEMIDLER ELLER AVFALL</w:t>
      </w:r>
    </w:p>
    <w:p w14:paraId="5BA6BFF6" w14:textId="77777777" w:rsidR="00A80DC0" w:rsidRPr="00A21670" w:rsidRDefault="00A80DC0" w:rsidP="00EF5429">
      <w:pPr>
        <w:rPr>
          <w:szCs w:val="22"/>
        </w:rPr>
      </w:pPr>
    </w:p>
    <w:p w14:paraId="271F1DBB" w14:textId="77777777" w:rsidR="00A80DC0" w:rsidRPr="00A21670" w:rsidRDefault="00A378CA" w:rsidP="00EF5429">
      <w:pPr>
        <w:rPr>
          <w:szCs w:val="22"/>
        </w:rPr>
      </w:pPr>
      <w:bookmarkStart w:id="15" w:name="OLE_LINK8"/>
      <w:r w:rsidRPr="00A21670">
        <w:rPr>
          <w:szCs w:val="22"/>
        </w:rPr>
        <w:t xml:space="preserve">Ikke anvendt </w:t>
      </w:r>
      <w:r w:rsidR="00A80DC0" w:rsidRPr="00A21670">
        <w:rPr>
          <w:szCs w:val="22"/>
        </w:rPr>
        <w:t xml:space="preserve">legemiddel </w:t>
      </w:r>
      <w:r w:rsidRPr="00A21670">
        <w:rPr>
          <w:szCs w:val="22"/>
        </w:rPr>
        <w:t xml:space="preserve">samt </w:t>
      </w:r>
      <w:r w:rsidR="00A80DC0" w:rsidRPr="00A21670">
        <w:rPr>
          <w:szCs w:val="22"/>
        </w:rPr>
        <w:t>avfall</w:t>
      </w:r>
      <w:r w:rsidRPr="00A21670">
        <w:rPr>
          <w:szCs w:val="22"/>
        </w:rPr>
        <w:t xml:space="preserve"> bør destrueres i overensstemmelse med </w:t>
      </w:r>
      <w:r w:rsidR="00A80DC0" w:rsidRPr="00A21670">
        <w:rPr>
          <w:szCs w:val="22"/>
        </w:rPr>
        <w:t>lokale krav.</w:t>
      </w:r>
    </w:p>
    <w:bookmarkEnd w:id="15"/>
    <w:p w14:paraId="6FC44ED8" w14:textId="77777777" w:rsidR="00A80DC0" w:rsidRPr="00A21670" w:rsidRDefault="00A80DC0" w:rsidP="00EF5429">
      <w:pPr>
        <w:rPr>
          <w:szCs w:val="22"/>
        </w:rPr>
      </w:pPr>
    </w:p>
    <w:p w14:paraId="5911B259" w14:textId="77777777" w:rsidR="00A80DC0" w:rsidRPr="00A21670" w:rsidRDefault="00A80DC0" w:rsidP="00EF5429">
      <w:pPr>
        <w:rPr>
          <w:szCs w:val="22"/>
        </w:rPr>
      </w:pPr>
    </w:p>
    <w:p w14:paraId="16F3E02B" w14:textId="77777777" w:rsidR="00A80DC0" w:rsidRPr="00A21670" w:rsidRDefault="00A80DC0" w:rsidP="00EF5429">
      <w:pPr>
        <w:pBdr>
          <w:top w:val="single" w:sz="4" w:space="1" w:color="auto"/>
          <w:left w:val="single" w:sz="4" w:space="4" w:color="auto"/>
          <w:bottom w:val="single" w:sz="4" w:space="1" w:color="auto"/>
          <w:right w:val="single" w:sz="4" w:space="4" w:color="auto"/>
        </w:pBdr>
        <w:ind w:left="567" w:hanging="567"/>
        <w:rPr>
          <w:b/>
          <w:szCs w:val="22"/>
        </w:rPr>
      </w:pPr>
      <w:r w:rsidRPr="00A21670">
        <w:rPr>
          <w:b/>
          <w:szCs w:val="22"/>
        </w:rPr>
        <w:t>11.</w:t>
      </w:r>
      <w:r w:rsidRPr="00A21670">
        <w:rPr>
          <w:b/>
          <w:szCs w:val="22"/>
        </w:rPr>
        <w:tab/>
        <w:t>NAVN OG ADRESSE PÅ INNEHAVEREN AV MARKEDSFØRINGSTILLATELSEN</w:t>
      </w:r>
    </w:p>
    <w:p w14:paraId="24EB9150" w14:textId="77777777" w:rsidR="00A80DC0" w:rsidRPr="00A21670" w:rsidRDefault="00A80DC0" w:rsidP="00EF5429">
      <w:pPr>
        <w:rPr>
          <w:i/>
          <w:szCs w:val="22"/>
        </w:rPr>
      </w:pPr>
    </w:p>
    <w:p w14:paraId="5AD3FBDE" w14:textId="77777777" w:rsidR="009A78B5" w:rsidRPr="009A78B5" w:rsidRDefault="009A78B5" w:rsidP="009A78B5">
      <w:pPr>
        <w:rPr>
          <w:szCs w:val="22"/>
        </w:rPr>
      </w:pPr>
      <w:r w:rsidRPr="009A78B5">
        <w:rPr>
          <w:szCs w:val="22"/>
        </w:rPr>
        <w:t>Lipomed GmbH</w:t>
      </w:r>
    </w:p>
    <w:p w14:paraId="11725B94" w14:textId="77777777" w:rsidR="009A78B5" w:rsidRPr="009A78B5" w:rsidRDefault="009A78B5" w:rsidP="009A78B5">
      <w:pPr>
        <w:rPr>
          <w:szCs w:val="22"/>
        </w:rPr>
      </w:pPr>
      <w:r w:rsidRPr="009A78B5">
        <w:rPr>
          <w:szCs w:val="22"/>
        </w:rPr>
        <w:t>Hegenheimer Strasse 2</w:t>
      </w:r>
    </w:p>
    <w:p w14:paraId="6B2FEDC4" w14:textId="77777777" w:rsidR="009A78B5" w:rsidRPr="009A78B5" w:rsidRDefault="009A78B5" w:rsidP="009A78B5">
      <w:pPr>
        <w:rPr>
          <w:szCs w:val="22"/>
        </w:rPr>
      </w:pPr>
      <w:r w:rsidRPr="009A78B5">
        <w:rPr>
          <w:szCs w:val="22"/>
        </w:rPr>
        <w:t>79576 Weil am Rhein</w:t>
      </w:r>
    </w:p>
    <w:p w14:paraId="6A3F22E6" w14:textId="4719BC65" w:rsidR="00EA7F4E" w:rsidRPr="00A21670" w:rsidRDefault="009A78B5" w:rsidP="00EF5429">
      <w:pPr>
        <w:rPr>
          <w:szCs w:val="22"/>
        </w:rPr>
      </w:pPr>
      <w:r w:rsidRPr="009A78B5">
        <w:rPr>
          <w:szCs w:val="22"/>
        </w:rPr>
        <w:t>Tyskland</w:t>
      </w:r>
    </w:p>
    <w:p w14:paraId="132AB0DE" w14:textId="77777777" w:rsidR="00A80DC0" w:rsidRPr="00A21670" w:rsidRDefault="00A80DC0" w:rsidP="00EF5429">
      <w:pPr>
        <w:rPr>
          <w:szCs w:val="22"/>
        </w:rPr>
      </w:pPr>
    </w:p>
    <w:p w14:paraId="67CFE9EC" w14:textId="77777777" w:rsidR="00A80DC0" w:rsidRPr="00A21670" w:rsidRDefault="00A80DC0" w:rsidP="00EF5429">
      <w:pPr>
        <w:rPr>
          <w:szCs w:val="22"/>
        </w:rPr>
      </w:pPr>
    </w:p>
    <w:p w14:paraId="2E4DE232" w14:textId="77777777" w:rsidR="00A80DC0" w:rsidRPr="00A21670" w:rsidRDefault="00A80DC0" w:rsidP="00EF5429">
      <w:pPr>
        <w:pBdr>
          <w:top w:val="single" w:sz="4" w:space="1" w:color="auto"/>
          <w:left w:val="single" w:sz="4" w:space="4" w:color="auto"/>
          <w:bottom w:val="single" w:sz="4" w:space="1" w:color="auto"/>
          <w:right w:val="single" w:sz="4" w:space="4" w:color="auto"/>
        </w:pBdr>
        <w:rPr>
          <w:b/>
          <w:szCs w:val="22"/>
        </w:rPr>
      </w:pPr>
      <w:r w:rsidRPr="00A21670">
        <w:rPr>
          <w:b/>
          <w:szCs w:val="22"/>
        </w:rPr>
        <w:t>12.</w:t>
      </w:r>
      <w:r w:rsidRPr="00A21670">
        <w:rPr>
          <w:b/>
          <w:szCs w:val="22"/>
        </w:rPr>
        <w:tab/>
        <w:t>MARKEDSF</w:t>
      </w:r>
      <w:r w:rsidR="00D433F0" w:rsidRPr="00A21670">
        <w:rPr>
          <w:b/>
          <w:szCs w:val="22"/>
        </w:rPr>
        <w:t>ØRINGSTILLATELSESNUMMER (NUMRE)</w:t>
      </w:r>
    </w:p>
    <w:p w14:paraId="7CEB5B5F" w14:textId="77777777" w:rsidR="00A80DC0" w:rsidRPr="00A21670" w:rsidRDefault="00A80DC0" w:rsidP="00EF5429">
      <w:pPr>
        <w:rPr>
          <w:szCs w:val="22"/>
        </w:rPr>
      </w:pPr>
    </w:p>
    <w:p w14:paraId="6C1D4917" w14:textId="77777777" w:rsidR="00731516" w:rsidRPr="00A21670" w:rsidRDefault="00731516" w:rsidP="00EF5429">
      <w:pPr>
        <w:rPr>
          <w:szCs w:val="22"/>
        </w:rPr>
      </w:pPr>
      <w:r w:rsidRPr="00A21670">
        <w:rPr>
          <w:szCs w:val="22"/>
        </w:rPr>
        <w:t>EU/1/11/727/001</w:t>
      </w:r>
    </w:p>
    <w:p w14:paraId="3A89E1AE" w14:textId="77777777" w:rsidR="00A80DC0" w:rsidRPr="00A21670" w:rsidRDefault="00A80DC0" w:rsidP="00EF5429">
      <w:pPr>
        <w:rPr>
          <w:szCs w:val="22"/>
        </w:rPr>
      </w:pPr>
    </w:p>
    <w:p w14:paraId="56A3A075" w14:textId="77777777" w:rsidR="00A80DC0" w:rsidRPr="00A21670" w:rsidRDefault="00A80DC0" w:rsidP="00EF5429">
      <w:pPr>
        <w:rPr>
          <w:szCs w:val="22"/>
        </w:rPr>
      </w:pPr>
    </w:p>
    <w:p w14:paraId="5E4F96F2" w14:textId="77777777" w:rsidR="00A80DC0" w:rsidRPr="00A21670" w:rsidRDefault="00D433F0" w:rsidP="00EF5429">
      <w:pPr>
        <w:pBdr>
          <w:top w:val="single" w:sz="4" w:space="1" w:color="auto"/>
          <w:left w:val="single" w:sz="4" w:space="4" w:color="auto"/>
          <w:bottom w:val="single" w:sz="4" w:space="1" w:color="auto"/>
          <w:right w:val="single" w:sz="4" w:space="4" w:color="auto"/>
        </w:pBdr>
        <w:rPr>
          <w:b/>
          <w:szCs w:val="22"/>
        </w:rPr>
      </w:pPr>
      <w:r w:rsidRPr="00A21670">
        <w:rPr>
          <w:b/>
          <w:szCs w:val="22"/>
        </w:rPr>
        <w:t>13.</w:t>
      </w:r>
      <w:r w:rsidRPr="00A21670">
        <w:rPr>
          <w:b/>
          <w:szCs w:val="22"/>
        </w:rPr>
        <w:tab/>
        <w:t>PRODUKSJONSNUMMER</w:t>
      </w:r>
    </w:p>
    <w:p w14:paraId="2E5EB814" w14:textId="77777777" w:rsidR="00A80DC0" w:rsidRPr="00A21670" w:rsidRDefault="00A80DC0" w:rsidP="00EF5429">
      <w:pPr>
        <w:rPr>
          <w:szCs w:val="22"/>
        </w:rPr>
      </w:pPr>
    </w:p>
    <w:p w14:paraId="02C89BE7" w14:textId="77777777" w:rsidR="00A80DC0" w:rsidRPr="00A21670" w:rsidRDefault="00A80DC0" w:rsidP="00EF5429">
      <w:pPr>
        <w:rPr>
          <w:szCs w:val="22"/>
        </w:rPr>
      </w:pPr>
      <w:r w:rsidRPr="00A21670">
        <w:rPr>
          <w:szCs w:val="22"/>
        </w:rPr>
        <w:t>Lot:</w:t>
      </w:r>
    </w:p>
    <w:p w14:paraId="6511AF14" w14:textId="77777777" w:rsidR="00A80DC0" w:rsidRPr="00A21670" w:rsidRDefault="00A80DC0" w:rsidP="00EF5429">
      <w:pPr>
        <w:rPr>
          <w:szCs w:val="22"/>
        </w:rPr>
      </w:pPr>
    </w:p>
    <w:p w14:paraId="72767B04" w14:textId="77777777" w:rsidR="00A80DC0" w:rsidRPr="00A21670" w:rsidRDefault="00A80DC0" w:rsidP="00EF5429">
      <w:pPr>
        <w:rPr>
          <w:szCs w:val="22"/>
        </w:rPr>
      </w:pPr>
    </w:p>
    <w:p w14:paraId="465A36BF" w14:textId="77777777" w:rsidR="00A80DC0" w:rsidRPr="00A21670" w:rsidRDefault="00A80DC0" w:rsidP="00EF5429">
      <w:pPr>
        <w:pBdr>
          <w:top w:val="single" w:sz="4" w:space="1" w:color="auto"/>
          <w:left w:val="single" w:sz="4" w:space="4" w:color="auto"/>
          <w:bottom w:val="single" w:sz="4" w:space="1" w:color="auto"/>
          <w:right w:val="single" w:sz="4" w:space="4" w:color="auto"/>
        </w:pBdr>
        <w:rPr>
          <w:b/>
          <w:szCs w:val="22"/>
        </w:rPr>
      </w:pPr>
      <w:r w:rsidRPr="00A21670">
        <w:rPr>
          <w:b/>
          <w:szCs w:val="22"/>
        </w:rPr>
        <w:t>14.</w:t>
      </w:r>
      <w:r w:rsidRPr="00A21670">
        <w:rPr>
          <w:b/>
          <w:szCs w:val="22"/>
        </w:rPr>
        <w:tab/>
        <w:t>GENERELL KLASSIFIKASJON FOR UTLEVERING</w:t>
      </w:r>
    </w:p>
    <w:p w14:paraId="0DF3259E" w14:textId="77777777" w:rsidR="00A80DC0" w:rsidRPr="00A21670" w:rsidRDefault="00A80DC0" w:rsidP="00EF5429">
      <w:pPr>
        <w:rPr>
          <w:szCs w:val="22"/>
        </w:rPr>
      </w:pPr>
    </w:p>
    <w:p w14:paraId="43F6C4E9" w14:textId="77777777" w:rsidR="00A80DC0" w:rsidRPr="00A21670" w:rsidRDefault="00A80DC0" w:rsidP="00EF5429">
      <w:pPr>
        <w:rPr>
          <w:szCs w:val="22"/>
        </w:rPr>
      </w:pPr>
    </w:p>
    <w:p w14:paraId="6CED066B" w14:textId="77777777" w:rsidR="00A80DC0" w:rsidRPr="00A21670" w:rsidRDefault="00A80DC0" w:rsidP="00EF5429">
      <w:pPr>
        <w:pBdr>
          <w:top w:val="single" w:sz="4" w:space="1" w:color="auto"/>
          <w:left w:val="single" w:sz="4" w:space="4" w:color="auto"/>
          <w:bottom w:val="single" w:sz="4" w:space="1" w:color="auto"/>
          <w:right w:val="single" w:sz="4" w:space="4" w:color="auto"/>
        </w:pBdr>
        <w:rPr>
          <w:b/>
          <w:szCs w:val="22"/>
        </w:rPr>
      </w:pPr>
      <w:r w:rsidRPr="00A21670">
        <w:rPr>
          <w:b/>
          <w:szCs w:val="22"/>
        </w:rPr>
        <w:t>15.</w:t>
      </w:r>
      <w:r w:rsidRPr="00A21670">
        <w:rPr>
          <w:b/>
          <w:szCs w:val="22"/>
        </w:rPr>
        <w:tab/>
        <w:t>BRUKSANVISNING</w:t>
      </w:r>
    </w:p>
    <w:p w14:paraId="5C1C26AA" w14:textId="77777777" w:rsidR="00A80DC0" w:rsidRPr="00A21670" w:rsidRDefault="00A80DC0" w:rsidP="00EF5429">
      <w:pPr>
        <w:rPr>
          <w:i/>
          <w:szCs w:val="22"/>
        </w:rPr>
      </w:pPr>
    </w:p>
    <w:p w14:paraId="3F0421E6" w14:textId="77777777" w:rsidR="00A80DC0" w:rsidRPr="00A21670" w:rsidRDefault="00A80DC0" w:rsidP="00EF5429">
      <w:pPr>
        <w:rPr>
          <w:szCs w:val="22"/>
        </w:rPr>
      </w:pPr>
    </w:p>
    <w:p w14:paraId="1C953BBD" w14:textId="77777777" w:rsidR="00A80DC0" w:rsidRPr="00A21670" w:rsidRDefault="00A80DC0" w:rsidP="00EF5429">
      <w:pPr>
        <w:pBdr>
          <w:top w:val="single" w:sz="4" w:space="1" w:color="auto"/>
          <w:left w:val="single" w:sz="4" w:space="4" w:color="auto"/>
          <w:bottom w:val="single" w:sz="4" w:space="1" w:color="auto"/>
          <w:right w:val="single" w:sz="4" w:space="4" w:color="auto"/>
        </w:pBdr>
        <w:rPr>
          <w:b/>
          <w:i/>
          <w:szCs w:val="22"/>
        </w:rPr>
      </w:pPr>
      <w:r w:rsidRPr="00A21670">
        <w:rPr>
          <w:b/>
          <w:szCs w:val="22"/>
        </w:rPr>
        <w:t>16.</w:t>
      </w:r>
      <w:r w:rsidRPr="00A21670">
        <w:rPr>
          <w:b/>
          <w:szCs w:val="22"/>
        </w:rPr>
        <w:tab/>
        <w:t>INFORMASJON PÅ BLINDESKRIFT</w:t>
      </w:r>
    </w:p>
    <w:p w14:paraId="24218A91" w14:textId="77777777" w:rsidR="00A80DC0" w:rsidRPr="00A21670" w:rsidRDefault="00A80DC0" w:rsidP="00EF5429">
      <w:pPr>
        <w:rPr>
          <w:szCs w:val="22"/>
        </w:rPr>
      </w:pPr>
    </w:p>
    <w:p w14:paraId="35CDAC67" w14:textId="77777777" w:rsidR="00A80DC0" w:rsidRPr="00A21670" w:rsidRDefault="0075345C" w:rsidP="00EF5429">
      <w:pPr>
        <w:rPr>
          <w:szCs w:val="22"/>
        </w:rPr>
      </w:pPr>
      <w:r w:rsidRPr="00A21670">
        <w:rPr>
          <w:szCs w:val="22"/>
        </w:rPr>
        <w:t>Xaluprine</w:t>
      </w:r>
      <w:r w:rsidR="003B7123" w:rsidRPr="00A21670">
        <w:rPr>
          <w:szCs w:val="22"/>
        </w:rPr>
        <w:t xml:space="preserve"> 20 </w:t>
      </w:r>
      <w:r w:rsidR="00A80DC0" w:rsidRPr="00A21670">
        <w:rPr>
          <w:szCs w:val="22"/>
        </w:rPr>
        <w:t>mg/ml</w:t>
      </w:r>
    </w:p>
    <w:p w14:paraId="2E5BA916" w14:textId="77777777" w:rsidR="00A80DC0" w:rsidRPr="00A21670" w:rsidRDefault="00A80DC0" w:rsidP="00EF5429">
      <w:pPr>
        <w:rPr>
          <w:szCs w:val="22"/>
        </w:rPr>
      </w:pPr>
    </w:p>
    <w:p w14:paraId="0D727747" w14:textId="77777777" w:rsidR="00D316D0" w:rsidRPr="00A21670" w:rsidRDefault="00D316D0" w:rsidP="00EF5429">
      <w:pPr>
        <w:rPr>
          <w:szCs w:val="22"/>
        </w:rPr>
      </w:pPr>
    </w:p>
    <w:p w14:paraId="7B56A0CD" w14:textId="77777777" w:rsidR="00A41CB1" w:rsidRPr="00A21670" w:rsidRDefault="00A41CB1" w:rsidP="00EF5429">
      <w:pPr>
        <w:pBdr>
          <w:top w:val="single" w:sz="4" w:space="1" w:color="auto"/>
          <w:left w:val="single" w:sz="4" w:space="4" w:color="auto"/>
          <w:bottom w:val="single" w:sz="4" w:space="0" w:color="auto"/>
          <w:right w:val="single" w:sz="4" w:space="4" w:color="auto"/>
        </w:pBdr>
        <w:rPr>
          <w:snapToGrid w:val="0"/>
          <w:szCs w:val="24"/>
          <w:lang w:eastAsia="en-GB"/>
        </w:rPr>
      </w:pPr>
      <w:r w:rsidRPr="00A21670">
        <w:rPr>
          <w:b/>
          <w:snapToGrid w:val="0"/>
          <w:szCs w:val="24"/>
          <w:lang w:eastAsia="en-GB"/>
        </w:rPr>
        <w:t>17.</w:t>
      </w:r>
      <w:r w:rsidRPr="00A21670">
        <w:rPr>
          <w:b/>
          <w:snapToGrid w:val="0"/>
          <w:szCs w:val="24"/>
          <w:lang w:eastAsia="en-GB"/>
        </w:rPr>
        <w:tab/>
      </w:r>
      <w:r w:rsidRPr="00A21670">
        <w:rPr>
          <w:b/>
          <w:snapToGrid w:val="0"/>
          <w:szCs w:val="22"/>
          <w:lang w:eastAsia="en-GB"/>
        </w:rPr>
        <w:t>SIKKERHETSANORDNING (UNIK IDENTITET) – TODIMENSJONAL STREKKODE</w:t>
      </w:r>
    </w:p>
    <w:p w14:paraId="4563D9A6" w14:textId="77777777" w:rsidR="00A41CB1" w:rsidRPr="00A21670" w:rsidRDefault="00A41CB1" w:rsidP="00EF5429"/>
    <w:p w14:paraId="22A194D7" w14:textId="77777777" w:rsidR="00A41CB1" w:rsidRPr="00A21670" w:rsidRDefault="00A41CB1" w:rsidP="00EF5429">
      <w:r w:rsidRPr="00A21670">
        <w:rPr>
          <w:shd w:val="pct15" w:color="auto" w:fill="FFFFFF"/>
        </w:rPr>
        <w:t>Todimensjonal strekkode, inkludert unik identitet</w:t>
      </w:r>
    </w:p>
    <w:p w14:paraId="2BD7C649" w14:textId="77777777" w:rsidR="00A41CB1" w:rsidRPr="00A21670" w:rsidRDefault="00A41CB1" w:rsidP="00EF5429"/>
    <w:p w14:paraId="0FDEB19E" w14:textId="77777777" w:rsidR="00A41CB1" w:rsidRPr="00A21670" w:rsidRDefault="00A41CB1" w:rsidP="00EF5429"/>
    <w:p w14:paraId="6D50BEBB" w14:textId="77777777" w:rsidR="00A41CB1" w:rsidRPr="00A21670" w:rsidRDefault="00A41CB1" w:rsidP="00617CF4">
      <w:pPr>
        <w:keepNext/>
        <w:pBdr>
          <w:top w:val="single" w:sz="4" w:space="1" w:color="auto"/>
          <w:left w:val="single" w:sz="4" w:space="4" w:color="auto"/>
          <w:bottom w:val="single" w:sz="4" w:space="1" w:color="auto"/>
          <w:right w:val="single" w:sz="4" w:space="4" w:color="auto"/>
        </w:pBdr>
        <w:ind w:left="567" w:hanging="567"/>
        <w:rPr>
          <w:b/>
          <w:snapToGrid w:val="0"/>
          <w:szCs w:val="22"/>
          <w:u w:val="single"/>
          <w:lang w:eastAsia="en-GB"/>
        </w:rPr>
      </w:pPr>
      <w:r w:rsidRPr="00A21670">
        <w:rPr>
          <w:b/>
          <w:snapToGrid w:val="0"/>
          <w:szCs w:val="22"/>
          <w:lang w:eastAsia="en-GB"/>
        </w:rPr>
        <w:lastRenderedPageBreak/>
        <w:t>18.</w:t>
      </w:r>
      <w:r w:rsidRPr="00A21670">
        <w:rPr>
          <w:b/>
          <w:snapToGrid w:val="0"/>
          <w:szCs w:val="22"/>
          <w:lang w:eastAsia="en-GB"/>
        </w:rPr>
        <w:tab/>
        <w:t>SIKKERHETSANORDNING (UNIK IDENTITET) – I ET FORMAT LESBART FOR MENNESKER</w:t>
      </w:r>
    </w:p>
    <w:p w14:paraId="4DB1FEF3" w14:textId="77777777" w:rsidR="00A41CB1" w:rsidRPr="00A21670" w:rsidRDefault="00A41CB1" w:rsidP="00EF5429">
      <w:pPr>
        <w:rPr>
          <w:snapToGrid w:val="0"/>
          <w:szCs w:val="24"/>
          <w:lang w:eastAsia="x-none"/>
        </w:rPr>
      </w:pPr>
    </w:p>
    <w:p w14:paraId="408E8339" w14:textId="77777777" w:rsidR="00A41CB1" w:rsidRPr="00A21670" w:rsidRDefault="00A41CB1" w:rsidP="00EF5429">
      <w:pPr>
        <w:rPr>
          <w:snapToGrid w:val="0"/>
          <w:szCs w:val="24"/>
          <w:lang w:eastAsia="x-none"/>
        </w:rPr>
      </w:pPr>
      <w:r w:rsidRPr="00A21670">
        <w:rPr>
          <w:snapToGrid w:val="0"/>
          <w:szCs w:val="24"/>
          <w:lang w:eastAsia="x-none"/>
        </w:rPr>
        <w:t>PC</w:t>
      </w:r>
    </w:p>
    <w:p w14:paraId="364CFE78" w14:textId="77777777" w:rsidR="00A41CB1" w:rsidRPr="00A21670" w:rsidRDefault="00A41CB1" w:rsidP="00EF5429">
      <w:pPr>
        <w:rPr>
          <w:snapToGrid w:val="0"/>
          <w:szCs w:val="24"/>
          <w:lang w:eastAsia="x-none"/>
        </w:rPr>
      </w:pPr>
      <w:r w:rsidRPr="00A21670">
        <w:rPr>
          <w:snapToGrid w:val="0"/>
          <w:szCs w:val="24"/>
          <w:lang w:eastAsia="x-none"/>
        </w:rPr>
        <w:t>SN</w:t>
      </w:r>
    </w:p>
    <w:p w14:paraId="42CB167D" w14:textId="77777777" w:rsidR="00F25603" w:rsidRPr="00A21670" w:rsidRDefault="00A41CB1" w:rsidP="00F25603">
      <w:pPr>
        <w:rPr>
          <w:snapToGrid w:val="0"/>
          <w:szCs w:val="24"/>
          <w:lang w:eastAsia="x-none"/>
        </w:rPr>
      </w:pPr>
      <w:r w:rsidRPr="00A21670">
        <w:rPr>
          <w:snapToGrid w:val="0"/>
          <w:szCs w:val="24"/>
          <w:lang w:eastAsia="x-none"/>
        </w:rPr>
        <w:t>NN</w:t>
      </w:r>
    </w:p>
    <w:p w14:paraId="042A8B89" w14:textId="77777777" w:rsidR="00A80DC0" w:rsidRPr="00A21670" w:rsidRDefault="000E44AB" w:rsidP="00F5219B">
      <w:pPr>
        <w:pBdr>
          <w:top w:val="single" w:sz="4" w:space="1" w:color="auto"/>
          <w:left w:val="single" w:sz="4" w:space="4" w:color="auto"/>
          <w:bottom w:val="single" w:sz="4" w:space="1" w:color="auto"/>
          <w:right w:val="single" w:sz="4" w:space="4" w:color="auto"/>
        </w:pBdr>
        <w:rPr>
          <w:b/>
          <w:szCs w:val="22"/>
        </w:rPr>
      </w:pPr>
      <w:r w:rsidRPr="00A21670">
        <w:rPr>
          <w:b/>
          <w:szCs w:val="22"/>
        </w:rPr>
        <w:br w:type="page"/>
      </w:r>
      <w:r w:rsidR="00A80DC0" w:rsidRPr="00A21670">
        <w:rPr>
          <w:b/>
          <w:szCs w:val="22"/>
        </w:rPr>
        <w:lastRenderedPageBreak/>
        <w:t>OPPLYSNINGER SOM SKAL ANGIS PÅ INDRE EMBALLASJE</w:t>
      </w:r>
    </w:p>
    <w:p w14:paraId="6F37BD3D" w14:textId="77777777" w:rsidR="00A80DC0" w:rsidRPr="00A21670" w:rsidRDefault="00A80DC0" w:rsidP="00F5219B">
      <w:pPr>
        <w:pBdr>
          <w:top w:val="single" w:sz="4" w:space="1" w:color="auto"/>
          <w:left w:val="single" w:sz="4" w:space="4" w:color="auto"/>
          <w:bottom w:val="single" w:sz="4" w:space="1" w:color="auto"/>
          <w:right w:val="single" w:sz="4" w:space="4" w:color="auto"/>
        </w:pBdr>
        <w:rPr>
          <w:szCs w:val="22"/>
        </w:rPr>
      </w:pPr>
    </w:p>
    <w:p w14:paraId="4863CF63" w14:textId="77777777" w:rsidR="00A80DC0" w:rsidRPr="00A21670" w:rsidRDefault="00A80DC0" w:rsidP="00F5219B">
      <w:pPr>
        <w:pBdr>
          <w:top w:val="single" w:sz="4" w:space="1" w:color="auto"/>
          <w:left w:val="single" w:sz="4" w:space="4" w:color="auto"/>
          <w:bottom w:val="single" w:sz="4" w:space="1" w:color="auto"/>
          <w:right w:val="single" w:sz="4" w:space="4" w:color="auto"/>
        </w:pBdr>
        <w:rPr>
          <w:b/>
          <w:szCs w:val="22"/>
        </w:rPr>
      </w:pPr>
      <w:r w:rsidRPr="00A21670">
        <w:rPr>
          <w:b/>
          <w:szCs w:val="22"/>
        </w:rPr>
        <w:t>ETIKETT TIL FLASKE</w:t>
      </w:r>
    </w:p>
    <w:p w14:paraId="3817D71E" w14:textId="77777777" w:rsidR="00A80DC0" w:rsidRPr="00A21670" w:rsidRDefault="00A80DC0" w:rsidP="00EF5429">
      <w:pPr>
        <w:rPr>
          <w:szCs w:val="22"/>
        </w:rPr>
      </w:pPr>
    </w:p>
    <w:p w14:paraId="05A45EB0" w14:textId="77777777" w:rsidR="00A80DC0" w:rsidRPr="00A21670" w:rsidRDefault="00A80DC0" w:rsidP="00EF5429">
      <w:pPr>
        <w:rPr>
          <w:szCs w:val="22"/>
        </w:rPr>
      </w:pPr>
    </w:p>
    <w:p w14:paraId="0DD12FAD" w14:textId="77777777" w:rsidR="00A80DC0" w:rsidRPr="00A21670" w:rsidRDefault="00A80DC0" w:rsidP="00EF5429">
      <w:pPr>
        <w:pBdr>
          <w:top w:val="single" w:sz="4" w:space="1" w:color="auto"/>
          <w:left w:val="single" w:sz="4" w:space="4" w:color="auto"/>
          <w:bottom w:val="single" w:sz="4" w:space="1" w:color="auto"/>
          <w:right w:val="single" w:sz="4" w:space="4" w:color="auto"/>
        </w:pBdr>
        <w:rPr>
          <w:b/>
          <w:szCs w:val="22"/>
        </w:rPr>
      </w:pPr>
      <w:r w:rsidRPr="00A21670">
        <w:rPr>
          <w:b/>
          <w:szCs w:val="22"/>
        </w:rPr>
        <w:t>1.</w:t>
      </w:r>
      <w:r w:rsidRPr="00A21670">
        <w:rPr>
          <w:b/>
          <w:szCs w:val="22"/>
        </w:rPr>
        <w:tab/>
        <w:t>LEGEMIDLETS NAVN</w:t>
      </w:r>
    </w:p>
    <w:p w14:paraId="2D1EB9FE" w14:textId="77777777" w:rsidR="00A80DC0" w:rsidRPr="00A21670" w:rsidRDefault="00A80DC0" w:rsidP="00EF5429">
      <w:pPr>
        <w:rPr>
          <w:szCs w:val="22"/>
        </w:rPr>
      </w:pPr>
    </w:p>
    <w:p w14:paraId="0ED21D51" w14:textId="77777777" w:rsidR="00A80DC0" w:rsidRPr="00A21670" w:rsidRDefault="0075345C" w:rsidP="00EF5429">
      <w:pPr>
        <w:rPr>
          <w:szCs w:val="22"/>
        </w:rPr>
      </w:pPr>
      <w:r w:rsidRPr="00A21670">
        <w:rPr>
          <w:szCs w:val="22"/>
        </w:rPr>
        <w:t>Xaluprine</w:t>
      </w:r>
      <w:r w:rsidR="00176C4D" w:rsidRPr="00A21670">
        <w:rPr>
          <w:szCs w:val="22"/>
        </w:rPr>
        <w:t xml:space="preserve"> 20 </w:t>
      </w:r>
      <w:r w:rsidR="00A80DC0" w:rsidRPr="00A21670">
        <w:rPr>
          <w:szCs w:val="22"/>
        </w:rPr>
        <w:t>mg/ml mikstur, suspensjon</w:t>
      </w:r>
    </w:p>
    <w:p w14:paraId="2DBB7050" w14:textId="538B2904" w:rsidR="00A80DC0" w:rsidRPr="00A21670" w:rsidRDefault="00A80DC0" w:rsidP="00EF5429">
      <w:pPr>
        <w:rPr>
          <w:szCs w:val="22"/>
        </w:rPr>
      </w:pPr>
      <w:r w:rsidRPr="00A21670">
        <w:rPr>
          <w:szCs w:val="22"/>
        </w:rPr>
        <w:t>merkaptopurin</w:t>
      </w:r>
      <w:r w:rsidR="00923CC0" w:rsidRPr="00A21670">
        <w:rPr>
          <w:szCs w:val="22"/>
        </w:rPr>
        <w:t>monohydrat</w:t>
      </w:r>
    </w:p>
    <w:p w14:paraId="0AD07645" w14:textId="77777777" w:rsidR="00A80DC0" w:rsidRPr="00A21670" w:rsidRDefault="00A80DC0" w:rsidP="00EF5429">
      <w:pPr>
        <w:rPr>
          <w:szCs w:val="22"/>
        </w:rPr>
      </w:pPr>
    </w:p>
    <w:p w14:paraId="7A55FA4C" w14:textId="77777777" w:rsidR="00A80DC0" w:rsidRPr="00A21670" w:rsidRDefault="00A80DC0" w:rsidP="00EF5429">
      <w:pPr>
        <w:rPr>
          <w:szCs w:val="22"/>
        </w:rPr>
      </w:pPr>
    </w:p>
    <w:p w14:paraId="4F702F84" w14:textId="77777777" w:rsidR="00A80DC0" w:rsidRPr="00A21670" w:rsidRDefault="00A80DC0" w:rsidP="00EF5429">
      <w:pPr>
        <w:pBdr>
          <w:top w:val="single" w:sz="4" w:space="1" w:color="auto"/>
          <w:left w:val="single" w:sz="4" w:space="4" w:color="auto"/>
          <w:bottom w:val="single" w:sz="4" w:space="1" w:color="auto"/>
          <w:right w:val="single" w:sz="4" w:space="4" w:color="auto"/>
        </w:pBdr>
        <w:rPr>
          <w:b/>
          <w:szCs w:val="22"/>
        </w:rPr>
      </w:pPr>
      <w:r w:rsidRPr="00A21670">
        <w:rPr>
          <w:b/>
          <w:szCs w:val="22"/>
        </w:rPr>
        <w:t>2.</w:t>
      </w:r>
      <w:r w:rsidRPr="00A21670">
        <w:rPr>
          <w:b/>
          <w:szCs w:val="22"/>
        </w:rPr>
        <w:tab/>
        <w:t>DEKLARASJON AV VIRKESTOFF(ER)</w:t>
      </w:r>
    </w:p>
    <w:p w14:paraId="1DDBC92D" w14:textId="77777777" w:rsidR="00A80DC0" w:rsidRPr="00A21670" w:rsidRDefault="00A80DC0" w:rsidP="00EF5429">
      <w:pPr>
        <w:rPr>
          <w:szCs w:val="22"/>
        </w:rPr>
      </w:pPr>
    </w:p>
    <w:p w14:paraId="13C17E3F" w14:textId="6664B822" w:rsidR="00A80DC0" w:rsidRPr="00A21670" w:rsidRDefault="00A374B1" w:rsidP="00EF5429">
      <w:pPr>
        <w:rPr>
          <w:szCs w:val="22"/>
        </w:rPr>
      </w:pPr>
      <w:r w:rsidRPr="00A21670">
        <w:rPr>
          <w:bCs/>
          <w:szCs w:val="22"/>
        </w:rPr>
        <w:t>É</w:t>
      </w:r>
      <w:r w:rsidR="00A80DC0" w:rsidRPr="00A21670">
        <w:rPr>
          <w:szCs w:val="22"/>
        </w:rPr>
        <w:t>n</w:t>
      </w:r>
      <w:r w:rsidR="00176C4D" w:rsidRPr="00A21670">
        <w:rPr>
          <w:szCs w:val="22"/>
        </w:rPr>
        <w:t> </w:t>
      </w:r>
      <w:r w:rsidR="00A80DC0" w:rsidRPr="00A21670">
        <w:rPr>
          <w:szCs w:val="22"/>
        </w:rPr>
        <w:t>ml suspensjon inneholder 20</w:t>
      </w:r>
      <w:r w:rsidR="00176C4D" w:rsidRPr="00A21670">
        <w:rPr>
          <w:szCs w:val="22"/>
        </w:rPr>
        <w:t> </w:t>
      </w:r>
      <w:r w:rsidR="00A80DC0" w:rsidRPr="00A21670">
        <w:rPr>
          <w:szCs w:val="22"/>
        </w:rPr>
        <w:t>mg merkaptopurinmonohydrat.</w:t>
      </w:r>
    </w:p>
    <w:p w14:paraId="0114E186" w14:textId="77777777" w:rsidR="00A80DC0" w:rsidRPr="00A21670" w:rsidRDefault="00A80DC0" w:rsidP="00EF5429">
      <w:pPr>
        <w:rPr>
          <w:szCs w:val="22"/>
        </w:rPr>
      </w:pPr>
    </w:p>
    <w:p w14:paraId="191C92B8" w14:textId="77777777" w:rsidR="00A80DC0" w:rsidRPr="00A21670" w:rsidRDefault="00A80DC0" w:rsidP="00EF5429">
      <w:pPr>
        <w:rPr>
          <w:szCs w:val="22"/>
        </w:rPr>
      </w:pPr>
    </w:p>
    <w:p w14:paraId="783569CB" w14:textId="77777777" w:rsidR="00A80DC0" w:rsidRPr="00A21670" w:rsidRDefault="00A80DC0" w:rsidP="00EF5429">
      <w:pPr>
        <w:pBdr>
          <w:top w:val="single" w:sz="4" w:space="1" w:color="auto"/>
          <w:left w:val="single" w:sz="4" w:space="4" w:color="auto"/>
          <w:bottom w:val="single" w:sz="4" w:space="1" w:color="auto"/>
          <w:right w:val="single" w:sz="4" w:space="4" w:color="auto"/>
        </w:pBdr>
        <w:rPr>
          <w:b/>
          <w:szCs w:val="22"/>
        </w:rPr>
      </w:pPr>
      <w:r w:rsidRPr="00A21670">
        <w:rPr>
          <w:b/>
          <w:szCs w:val="22"/>
        </w:rPr>
        <w:t>3.</w:t>
      </w:r>
      <w:r w:rsidRPr="00A21670">
        <w:rPr>
          <w:b/>
          <w:szCs w:val="22"/>
        </w:rPr>
        <w:tab/>
        <w:t>LISTE OVER HJELPESTOFFER</w:t>
      </w:r>
    </w:p>
    <w:p w14:paraId="34288AFE" w14:textId="77777777" w:rsidR="00A80DC0" w:rsidRPr="00A21670" w:rsidRDefault="00A80DC0" w:rsidP="00EF5429">
      <w:pPr>
        <w:rPr>
          <w:i/>
          <w:szCs w:val="22"/>
        </w:rPr>
      </w:pPr>
    </w:p>
    <w:p w14:paraId="12690645" w14:textId="24B955C0" w:rsidR="00A80DC0" w:rsidRPr="00A21670" w:rsidRDefault="00A80DC0" w:rsidP="00EF5429">
      <w:pPr>
        <w:rPr>
          <w:szCs w:val="22"/>
        </w:rPr>
      </w:pPr>
      <w:r w:rsidRPr="00A21670">
        <w:rPr>
          <w:szCs w:val="22"/>
        </w:rPr>
        <w:t xml:space="preserve">Inneholder også: </w:t>
      </w:r>
      <w:r w:rsidR="006D199F" w:rsidRPr="00A21670">
        <w:rPr>
          <w:szCs w:val="22"/>
        </w:rPr>
        <w:t>natrium</w:t>
      </w:r>
      <w:r w:rsidRPr="00A21670">
        <w:rPr>
          <w:szCs w:val="22"/>
        </w:rPr>
        <w:t>metyl</w:t>
      </w:r>
      <w:r w:rsidR="00222D12">
        <w:rPr>
          <w:szCs w:val="22"/>
        </w:rPr>
        <w:t>para</w:t>
      </w:r>
      <w:r w:rsidRPr="00A21670">
        <w:rPr>
          <w:szCs w:val="22"/>
        </w:rPr>
        <w:t>hydroksybenzoat (E21</w:t>
      </w:r>
      <w:r w:rsidR="006D199F" w:rsidRPr="00A21670">
        <w:rPr>
          <w:szCs w:val="22"/>
        </w:rPr>
        <w:t>9</w:t>
      </w:r>
      <w:r w:rsidRPr="00A21670">
        <w:rPr>
          <w:szCs w:val="22"/>
        </w:rPr>
        <w:t xml:space="preserve">), </w:t>
      </w:r>
      <w:r w:rsidR="006D199F" w:rsidRPr="00A21670">
        <w:rPr>
          <w:szCs w:val="22"/>
        </w:rPr>
        <w:t>natriumetyl</w:t>
      </w:r>
      <w:r w:rsidR="00222D12">
        <w:rPr>
          <w:szCs w:val="22"/>
        </w:rPr>
        <w:t>para</w:t>
      </w:r>
      <w:r w:rsidRPr="00A21670">
        <w:rPr>
          <w:szCs w:val="22"/>
        </w:rPr>
        <w:t>hydroksybenzoat (E21</w:t>
      </w:r>
      <w:r w:rsidR="006D199F" w:rsidRPr="00A21670">
        <w:rPr>
          <w:szCs w:val="22"/>
        </w:rPr>
        <w:t>5</w:t>
      </w:r>
      <w:r w:rsidRPr="00A21670">
        <w:rPr>
          <w:szCs w:val="22"/>
        </w:rPr>
        <w:t xml:space="preserve">), </w:t>
      </w:r>
      <w:r w:rsidR="006D199F" w:rsidRPr="00A21670">
        <w:rPr>
          <w:szCs w:val="22"/>
        </w:rPr>
        <w:t xml:space="preserve">kaliumsorbat (E202), natriumhydroksid, </w:t>
      </w:r>
      <w:r w:rsidRPr="00A21670">
        <w:rPr>
          <w:szCs w:val="22"/>
        </w:rPr>
        <w:t>aspartam (E951) og sukrose. Se pakningsvedlegget for mer informasjon.</w:t>
      </w:r>
    </w:p>
    <w:p w14:paraId="6222504B" w14:textId="77777777" w:rsidR="00A80DC0" w:rsidRPr="00A21670" w:rsidRDefault="00A80DC0" w:rsidP="00EF5429">
      <w:pPr>
        <w:rPr>
          <w:szCs w:val="22"/>
        </w:rPr>
      </w:pPr>
    </w:p>
    <w:p w14:paraId="596F352C" w14:textId="77777777" w:rsidR="00A80DC0" w:rsidRPr="00A21670" w:rsidRDefault="00A80DC0" w:rsidP="00EF5429">
      <w:pPr>
        <w:rPr>
          <w:szCs w:val="22"/>
        </w:rPr>
      </w:pPr>
    </w:p>
    <w:p w14:paraId="1A57B05A" w14:textId="77777777" w:rsidR="00A80DC0" w:rsidRPr="00A21670" w:rsidRDefault="00A80DC0" w:rsidP="00EF5429">
      <w:pPr>
        <w:pBdr>
          <w:top w:val="single" w:sz="4" w:space="1" w:color="auto"/>
          <w:left w:val="single" w:sz="4" w:space="4" w:color="auto"/>
          <w:bottom w:val="single" w:sz="4" w:space="1" w:color="auto"/>
          <w:right w:val="single" w:sz="4" w:space="4" w:color="auto"/>
        </w:pBdr>
        <w:rPr>
          <w:b/>
          <w:szCs w:val="22"/>
        </w:rPr>
      </w:pPr>
      <w:r w:rsidRPr="00A21670">
        <w:rPr>
          <w:b/>
          <w:szCs w:val="22"/>
        </w:rPr>
        <w:t>4.</w:t>
      </w:r>
      <w:r w:rsidRPr="00A21670">
        <w:rPr>
          <w:b/>
          <w:szCs w:val="22"/>
        </w:rPr>
        <w:tab/>
        <w:t>LEGEMIDDELFORM OG INNHOLD (PAKNINGSSTØRRELSE)</w:t>
      </w:r>
    </w:p>
    <w:p w14:paraId="31153E98" w14:textId="77777777" w:rsidR="00A80DC0" w:rsidRPr="00A21670" w:rsidRDefault="00A80DC0" w:rsidP="00EF5429">
      <w:pPr>
        <w:rPr>
          <w:szCs w:val="22"/>
        </w:rPr>
      </w:pPr>
    </w:p>
    <w:p w14:paraId="170F1527" w14:textId="77777777" w:rsidR="00A80DC0" w:rsidRPr="00A21670" w:rsidRDefault="00A80DC0" w:rsidP="00EF5429">
      <w:pPr>
        <w:rPr>
          <w:szCs w:val="22"/>
        </w:rPr>
      </w:pPr>
      <w:r w:rsidRPr="00A21670">
        <w:rPr>
          <w:szCs w:val="22"/>
        </w:rPr>
        <w:t>Mikstur, suspensjon.</w:t>
      </w:r>
    </w:p>
    <w:p w14:paraId="38AB3B08" w14:textId="77777777" w:rsidR="00A80DC0" w:rsidRPr="00A21670" w:rsidRDefault="00A80DC0" w:rsidP="00EF5429">
      <w:pPr>
        <w:rPr>
          <w:szCs w:val="22"/>
        </w:rPr>
      </w:pPr>
    </w:p>
    <w:p w14:paraId="1C046EC9" w14:textId="77777777" w:rsidR="00A80DC0" w:rsidRPr="00A21670" w:rsidRDefault="00176C4D" w:rsidP="00EF5429">
      <w:pPr>
        <w:rPr>
          <w:szCs w:val="22"/>
        </w:rPr>
      </w:pPr>
      <w:r w:rsidRPr="00A21670">
        <w:rPr>
          <w:szCs w:val="22"/>
        </w:rPr>
        <w:t>100 </w:t>
      </w:r>
      <w:r w:rsidR="00A80DC0" w:rsidRPr="00A21670">
        <w:rPr>
          <w:szCs w:val="22"/>
        </w:rPr>
        <w:t>ml</w:t>
      </w:r>
    </w:p>
    <w:p w14:paraId="711AD66E" w14:textId="77777777" w:rsidR="00A80DC0" w:rsidRPr="00A21670" w:rsidRDefault="00A80DC0" w:rsidP="00EF5429">
      <w:pPr>
        <w:rPr>
          <w:szCs w:val="22"/>
        </w:rPr>
      </w:pPr>
    </w:p>
    <w:p w14:paraId="2DA129C1" w14:textId="77777777" w:rsidR="00A80DC0" w:rsidRPr="00A21670" w:rsidRDefault="00A80DC0" w:rsidP="00EF5429">
      <w:pPr>
        <w:rPr>
          <w:szCs w:val="22"/>
        </w:rPr>
      </w:pPr>
    </w:p>
    <w:p w14:paraId="1ACBAB41" w14:textId="77777777" w:rsidR="00A80DC0" w:rsidRPr="00A21670" w:rsidRDefault="00A80DC0" w:rsidP="00EF5429">
      <w:pPr>
        <w:pBdr>
          <w:top w:val="single" w:sz="4" w:space="1" w:color="auto"/>
          <w:left w:val="single" w:sz="4" w:space="4" w:color="auto"/>
          <w:bottom w:val="single" w:sz="4" w:space="1" w:color="auto"/>
          <w:right w:val="single" w:sz="4" w:space="4" w:color="auto"/>
        </w:pBdr>
        <w:rPr>
          <w:b/>
          <w:szCs w:val="22"/>
        </w:rPr>
      </w:pPr>
      <w:r w:rsidRPr="00A21670">
        <w:rPr>
          <w:b/>
          <w:szCs w:val="22"/>
        </w:rPr>
        <w:t>5.</w:t>
      </w:r>
      <w:r w:rsidRPr="00A21670">
        <w:rPr>
          <w:b/>
          <w:szCs w:val="22"/>
        </w:rPr>
        <w:tab/>
      </w:r>
      <w:r w:rsidR="008271A3" w:rsidRPr="00A21670">
        <w:rPr>
          <w:b/>
          <w:szCs w:val="22"/>
        </w:rPr>
        <w:t>ADMINISTRASJONSMÅTE OG -VEI(ER)</w:t>
      </w:r>
    </w:p>
    <w:p w14:paraId="1275A3CC" w14:textId="77777777" w:rsidR="00A80DC0" w:rsidRPr="00A21670" w:rsidRDefault="00A80DC0" w:rsidP="00EF5429">
      <w:pPr>
        <w:rPr>
          <w:szCs w:val="22"/>
        </w:rPr>
      </w:pPr>
    </w:p>
    <w:p w14:paraId="46199204" w14:textId="77777777" w:rsidR="00A80DC0" w:rsidRPr="00A21670" w:rsidRDefault="00A80DC0" w:rsidP="00EF5429">
      <w:pPr>
        <w:rPr>
          <w:szCs w:val="22"/>
        </w:rPr>
      </w:pPr>
      <w:r w:rsidRPr="00A21670">
        <w:rPr>
          <w:szCs w:val="22"/>
        </w:rPr>
        <w:t>Tas som anvist av lege ved bruk av</w:t>
      </w:r>
      <w:r w:rsidR="00176C4D" w:rsidRPr="00A21670">
        <w:rPr>
          <w:szCs w:val="22"/>
        </w:rPr>
        <w:t xml:space="preserve"> medfølgende doseringssprøyter.</w:t>
      </w:r>
    </w:p>
    <w:p w14:paraId="5E03732D" w14:textId="77777777" w:rsidR="00A80DC0" w:rsidRPr="00A21670" w:rsidRDefault="00A80DC0" w:rsidP="00EF5429">
      <w:pPr>
        <w:rPr>
          <w:szCs w:val="22"/>
        </w:rPr>
      </w:pPr>
    </w:p>
    <w:p w14:paraId="45666960" w14:textId="77777777" w:rsidR="00A80DC0" w:rsidRPr="00A21670" w:rsidRDefault="00176C4D" w:rsidP="00EF5429">
      <w:pPr>
        <w:rPr>
          <w:szCs w:val="22"/>
        </w:rPr>
      </w:pPr>
      <w:r w:rsidRPr="00A21670">
        <w:rPr>
          <w:szCs w:val="22"/>
        </w:rPr>
        <w:t>Ristes godt før bruk i minst 30 </w:t>
      </w:r>
      <w:r w:rsidR="00A80DC0" w:rsidRPr="00A21670">
        <w:rPr>
          <w:szCs w:val="22"/>
        </w:rPr>
        <w:t>sekunde</w:t>
      </w:r>
      <w:r w:rsidRPr="00A21670">
        <w:rPr>
          <w:szCs w:val="22"/>
        </w:rPr>
        <w:t>r.</w:t>
      </w:r>
    </w:p>
    <w:p w14:paraId="04E57486" w14:textId="77777777" w:rsidR="00A80DC0" w:rsidRPr="00A21670" w:rsidRDefault="00A80DC0" w:rsidP="00EF5429">
      <w:pPr>
        <w:rPr>
          <w:szCs w:val="22"/>
        </w:rPr>
      </w:pPr>
    </w:p>
    <w:p w14:paraId="71B3FAB0" w14:textId="77777777" w:rsidR="00A80DC0" w:rsidRPr="00A21670" w:rsidRDefault="00A80DC0" w:rsidP="00EF5429">
      <w:pPr>
        <w:rPr>
          <w:szCs w:val="22"/>
        </w:rPr>
      </w:pPr>
      <w:r w:rsidRPr="00A21670">
        <w:rPr>
          <w:szCs w:val="22"/>
          <w:shd w:val="pct15" w:color="auto" w:fill="FFFFFF"/>
        </w:rPr>
        <w:t>Les pakningsvedlegget før bruk.</w:t>
      </w:r>
    </w:p>
    <w:p w14:paraId="20A5331E" w14:textId="77777777" w:rsidR="00A80DC0" w:rsidRPr="00A21670" w:rsidRDefault="00A80DC0" w:rsidP="00EF5429">
      <w:pPr>
        <w:rPr>
          <w:szCs w:val="22"/>
        </w:rPr>
      </w:pPr>
    </w:p>
    <w:p w14:paraId="7CA6BF11" w14:textId="77777777" w:rsidR="00A80DC0" w:rsidRPr="00A21670" w:rsidRDefault="000B32D5" w:rsidP="00EF5429">
      <w:pPr>
        <w:rPr>
          <w:szCs w:val="22"/>
        </w:rPr>
      </w:pPr>
      <w:r w:rsidRPr="00A21670">
        <w:rPr>
          <w:szCs w:val="22"/>
        </w:rPr>
        <w:t>O</w:t>
      </w:r>
      <w:r w:rsidR="00A80DC0" w:rsidRPr="00A21670">
        <w:rPr>
          <w:szCs w:val="22"/>
        </w:rPr>
        <w:t>ral</w:t>
      </w:r>
      <w:r w:rsidRPr="00A21670">
        <w:rPr>
          <w:szCs w:val="22"/>
        </w:rPr>
        <w:t xml:space="preserve"> bruk</w:t>
      </w:r>
      <w:r w:rsidR="00A80DC0" w:rsidRPr="00A21670">
        <w:rPr>
          <w:szCs w:val="22"/>
        </w:rPr>
        <w:t>.</w:t>
      </w:r>
    </w:p>
    <w:p w14:paraId="23FCDFB8" w14:textId="77777777" w:rsidR="00A80DC0" w:rsidRPr="00A21670" w:rsidRDefault="00A80DC0" w:rsidP="00EF5429">
      <w:pPr>
        <w:rPr>
          <w:szCs w:val="22"/>
        </w:rPr>
      </w:pPr>
    </w:p>
    <w:p w14:paraId="371F6917" w14:textId="77777777" w:rsidR="00A80DC0" w:rsidRPr="00A21670" w:rsidRDefault="00A80DC0" w:rsidP="00EF5429">
      <w:pPr>
        <w:rPr>
          <w:szCs w:val="22"/>
        </w:rPr>
      </w:pPr>
    </w:p>
    <w:p w14:paraId="4B0F69A0" w14:textId="77777777" w:rsidR="00A80DC0" w:rsidRPr="00A21670" w:rsidRDefault="00A80DC0" w:rsidP="00EF5429">
      <w:pPr>
        <w:pBdr>
          <w:top w:val="single" w:sz="4" w:space="1" w:color="auto"/>
          <w:left w:val="single" w:sz="4" w:space="4" w:color="auto"/>
          <w:bottom w:val="single" w:sz="4" w:space="1" w:color="auto"/>
          <w:right w:val="single" w:sz="4" w:space="4" w:color="auto"/>
        </w:pBdr>
        <w:ind w:left="567" w:hanging="567"/>
        <w:rPr>
          <w:b/>
          <w:szCs w:val="22"/>
        </w:rPr>
      </w:pPr>
      <w:r w:rsidRPr="00A21670">
        <w:rPr>
          <w:b/>
          <w:szCs w:val="22"/>
        </w:rPr>
        <w:t>6.</w:t>
      </w:r>
      <w:r w:rsidRPr="00A21670">
        <w:rPr>
          <w:b/>
          <w:szCs w:val="22"/>
        </w:rPr>
        <w:tab/>
        <w:t>ADVARSEL OM AT LEGEMIDLET SKAL OPPBEVARES UTILGJENGELIG FOR BARN</w:t>
      </w:r>
    </w:p>
    <w:p w14:paraId="295409E6" w14:textId="77777777" w:rsidR="00A80DC0" w:rsidRPr="00A21670" w:rsidRDefault="00A80DC0" w:rsidP="00EF5429">
      <w:pPr>
        <w:rPr>
          <w:szCs w:val="22"/>
        </w:rPr>
      </w:pPr>
    </w:p>
    <w:p w14:paraId="180C902D" w14:textId="77777777" w:rsidR="00A80DC0" w:rsidRPr="00A21670" w:rsidRDefault="00A80DC0" w:rsidP="00EF5429">
      <w:pPr>
        <w:rPr>
          <w:szCs w:val="22"/>
        </w:rPr>
      </w:pPr>
      <w:r w:rsidRPr="00A21670">
        <w:rPr>
          <w:szCs w:val="22"/>
        </w:rPr>
        <w:t>Oppbevares utilgjengelig for barn.</w:t>
      </w:r>
    </w:p>
    <w:p w14:paraId="3503DD19" w14:textId="77777777" w:rsidR="00A80DC0" w:rsidRPr="00A21670" w:rsidRDefault="00A80DC0" w:rsidP="00EF5429">
      <w:pPr>
        <w:rPr>
          <w:szCs w:val="22"/>
        </w:rPr>
      </w:pPr>
    </w:p>
    <w:p w14:paraId="7045DE3F" w14:textId="77777777" w:rsidR="00A80DC0" w:rsidRPr="00A21670" w:rsidRDefault="00A80DC0" w:rsidP="00EF5429">
      <w:pPr>
        <w:rPr>
          <w:szCs w:val="22"/>
        </w:rPr>
      </w:pPr>
    </w:p>
    <w:p w14:paraId="436C12BE" w14:textId="77777777" w:rsidR="00A80DC0" w:rsidRPr="00A21670" w:rsidRDefault="00A80DC0" w:rsidP="00EF5429">
      <w:pPr>
        <w:pBdr>
          <w:top w:val="single" w:sz="4" w:space="1" w:color="auto"/>
          <w:left w:val="single" w:sz="4" w:space="4" w:color="auto"/>
          <w:bottom w:val="single" w:sz="4" w:space="1" w:color="auto"/>
          <w:right w:val="single" w:sz="4" w:space="4" w:color="auto"/>
        </w:pBdr>
        <w:rPr>
          <w:b/>
          <w:szCs w:val="22"/>
        </w:rPr>
      </w:pPr>
      <w:r w:rsidRPr="00A21670">
        <w:rPr>
          <w:b/>
          <w:szCs w:val="22"/>
        </w:rPr>
        <w:t>7.</w:t>
      </w:r>
      <w:r w:rsidRPr="00A21670">
        <w:rPr>
          <w:b/>
          <w:szCs w:val="22"/>
        </w:rPr>
        <w:tab/>
        <w:t>EVENTUELLE ANDRE SPESIELLE ADVARSLER</w:t>
      </w:r>
    </w:p>
    <w:p w14:paraId="2417E69B" w14:textId="77777777" w:rsidR="00A80DC0" w:rsidRPr="00A21670" w:rsidRDefault="00A80DC0" w:rsidP="00EF5429">
      <w:pPr>
        <w:rPr>
          <w:szCs w:val="22"/>
        </w:rPr>
      </w:pPr>
    </w:p>
    <w:p w14:paraId="43F68B25" w14:textId="77777777" w:rsidR="00A80DC0" w:rsidRPr="00A21670" w:rsidRDefault="00A80DC0" w:rsidP="00EF5429">
      <w:pPr>
        <w:rPr>
          <w:szCs w:val="22"/>
        </w:rPr>
      </w:pPr>
      <w:r w:rsidRPr="00A21670">
        <w:rPr>
          <w:szCs w:val="22"/>
        </w:rPr>
        <w:t>Cyto</w:t>
      </w:r>
      <w:r w:rsidR="00A374B1" w:rsidRPr="00A21670">
        <w:rPr>
          <w:szCs w:val="22"/>
        </w:rPr>
        <w:t>statikum</w:t>
      </w:r>
    </w:p>
    <w:p w14:paraId="6444E52D" w14:textId="77777777" w:rsidR="00A80DC0" w:rsidRPr="00A21670" w:rsidRDefault="00A80DC0" w:rsidP="00EF5429">
      <w:pPr>
        <w:rPr>
          <w:szCs w:val="22"/>
        </w:rPr>
      </w:pPr>
    </w:p>
    <w:p w14:paraId="4218EE47" w14:textId="77777777" w:rsidR="00F35369" w:rsidRPr="00A21670" w:rsidRDefault="00F35369" w:rsidP="00EF5429">
      <w:pPr>
        <w:rPr>
          <w:szCs w:val="22"/>
        </w:rPr>
      </w:pPr>
    </w:p>
    <w:p w14:paraId="5179E818" w14:textId="77777777" w:rsidR="00A80DC0" w:rsidRPr="00A21670" w:rsidRDefault="00A80DC0" w:rsidP="00EF5429">
      <w:pPr>
        <w:pBdr>
          <w:top w:val="single" w:sz="4" w:space="1" w:color="auto"/>
          <w:left w:val="single" w:sz="4" w:space="4" w:color="auto"/>
          <w:bottom w:val="single" w:sz="4" w:space="1" w:color="auto"/>
          <w:right w:val="single" w:sz="4" w:space="4" w:color="auto"/>
        </w:pBdr>
        <w:rPr>
          <w:b/>
          <w:szCs w:val="22"/>
        </w:rPr>
      </w:pPr>
      <w:r w:rsidRPr="00A21670">
        <w:rPr>
          <w:b/>
          <w:szCs w:val="22"/>
        </w:rPr>
        <w:t>8.</w:t>
      </w:r>
      <w:r w:rsidRPr="00A21670">
        <w:rPr>
          <w:b/>
          <w:szCs w:val="22"/>
        </w:rPr>
        <w:tab/>
        <w:t>UTLØPSDATO</w:t>
      </w:r>
    </w:p>
    <w:p w14:paraId="4CC9B370" w14:textId="77777777" w:rsidR="00A80DC0" w:rsidRPr="00A21670" w:rsidRDefault="00A80DC0" w:rsidP="00EF5429">
      <w:pPr>
        <w:rPr>
          <w:szCs w:val="22"/>
        </w:rPr>
      </w:pPr>
    </w:p>
    <w:p w14:paraId="70F5BDE8" w14:textId="77777777" w:rsidR="00A80DC0" w:rsidRPr="00A21670" w:rsidRDefault="00A80DC0" w:rsidP="00EF5429">
      <w:pPr>
        <w:rPr>
          <w:szCs w:val="22"/>
        </w:rPr>
      </w:pPr>
      <w:r w:rsidRPr="00A21670">
        <w:rPr>
          <w:szCs w:val="22"/>
        </w:rPr>
        <w:t>EXP:</w:t>
      </w:r>
    </w:p>
    <w:p w14:paraId="1E834E8A" w14:textId="77777777" w:rsidR="00A80DC0" w:rsidRPr="00A21670" w:rsidRDefault="00A80DC0" w:rsidP="00EF5429">
      <w:pPr>
        <w:rPr>
          <w:szCs w:val="22"/>
        </w:rPr>
      </w:pPr>
      <w:r w:rsidRPr="00A21670">
        <w:rPr>
          <w:szCs w:val="22"/>
        </w:rPr>
        <w:lastRenderedPageBreak/>
        <w:t xml:space="preserve">Kastes </w:t>
      </w:r>
      <w:r w:rsidR="00401B68" w:rsidRPr="00A21670">
        <w:rPr>
          <w:szCs w:val="22"/>
        </w:rPr>
        <w:t>56</w:t>
      </w:r>
      <w:r w:rsidR="00AD55AE" w:rsidRPr="00A21670">
        <w:rPr>
          <w:szCs w:val="22"/>
        </w:rPr>
        <w:t> </w:t>
      </w:r>
      <w:r w:rsidRPr="00A21670">
        <w:rPr>
          <w:szCs w:val="22"/>
        </w:rPr>
        <w:t xml:space="preserve">dager etter </w:t>
      </w:r>
      <w:r w:rsidR="00144E92" w:rsidRPr="00A21670">
        <w:rPr>
          <w:szCs w:val="22"/>
        </w:rPr>
        <w:t>anbrudd</w:t>
      </w:r>
      <w:r w:rsidRPr="00A21670">
        <w:rPr>
          <w:szCs w:val="22"/>
        </w:rPr>
        <w:t>.</w:t>
      </w:r>
    </w:p>
    <w:p w14:paraId="2E68D548" w14:textId="77777777" w:rsidR="00A80DC0" w:rsidRPr="00A21670" w:rsidRDefault="003367ED" w:rsidP="00EF5429">
      <w:pPr>
        <w:rPr>
          <w:szCs w:val="22"/>
        </w:rPr>
      </w:pPr>
      <w:r w:rsidRPr="00A21670">
        <w:rPr>
          <w:szCs w:val="22"/>
          <w:lang w:eastAsia="en-GB"/>
        </w:rPr>
        <w:t>Åpent dato</w:t>
      </w:r>
    </w:p>
    <w:p w14:paraId="06CAFA22" w14:textId="77777777" w:rsidR="00A80DC0" w:rsidRPr="00A21670" w:rsidRDefault="00A80DC0" w:rsidP="00EF5429">
      <w:pPr>
        <w:rPr>
          <w:szCs w:val="22"/>
        </w:rPr>
      </w:pPr>
    </w:p>
    <w:p w14:paraId="33EAAF10" w14:textId="77777777" w:rsidR="0085376A" w:rsidRPr="00A21670" w:rsidRDefault="0085376A" w:rsidP="00EF5429">
      <w:pPr>
        <w:rPr>
          <w:szCs w:val="22"/>
        </w:rPr>
      </w:pPr>
    </w:p>
    <w:p w14:paraId="4D4AC1F1" w14:textId="77777777" w:rsidR="00A80DC0" w:rsidRPr="00A21670" w:rsidRDefault="00A80DC0" w:rsidP="00EF5429">
      <w:pPr>
        <w:pBdr>
          <w:top w:val="single" w:sz="4" w:space="1" w:color="auto"/>
          <w:left w:val="single" w:sz="4" w:space="4" w:color="auto"/>
          <w:bottom w:val="single" w:sz="4" w:space="1" w:color="auto"/>
          <w:right w:val="single" w:sz="4" w:space="4" w:color="auto"/>
        </w:pBdr>
        <w:rPr>
          <w:b/>
          <w:szCs w:val="22"/>
        </w:rPr>
      </w:pPr>
      <w:r w:rsidRPr="00A21670">
        <w:rPr>
          <w:b/>
          <w:szCs w:val="22"/>
        </w:rPr>
        <w:t>9.</w:t>
      </w:r>
      <w:r w:rsidRPr="00A21670">
        <w:rPr>
          <w:b/>
          <w:szCs w:val="22"/>
        </w:rPr>
        <w:tab/>
        <w:t>OPPBEVARINGSBETINGELSER</w:t>
      </w:r>
    </w:p>
    <w:p w14:paraId="47FF1F2E" w14:textId="77777777" w:rsidR="00A80DC0" w:rsidRPr="00A21670" w:rsidRDefault="00A80DC0" w:rsidP="00EF5429">
      <w:pPr>
        <w:rPr>
          <w:szCs w:val="22"/>
        </w:rPr>
      </w:pPr>
    </w:p>
    <w:p w14:paraId="215BFF61" w14:textId="77777777" w:rsidR="00A80DC0" w:rsidRPr="00A21670" w:rsidRDefault="00A80DC0" w:rsidP="00EF5429">
      <w:pPr>
        <w:rPr>
          <w:szCs w:val="22"/>
        </w:rPr>
      </w:pPr>
      <w:r w:rsidRPr="00A21670">
        <w:rPr>
          <w:szCs w:val="22"/>
        </w:rPr>
        <w:t>Oppbevares ved høyst 25</w:t>
      </w:r>
      <w:r w:rsidR="00AD55AE" w:rsidRPr="00A21670">
        <w:rPr>
          <w:szCs w:val="22"/>
        </w:rPr>
        <w:t> </w:t>
      </w:r>
      <w:r w:rsidRPr="00A21670">
        <w:rPr>
          <w:szCs w:val="22"/>
        </w:rPr>
        <w:t>°C</w:t>
      </w:r>
    </w:p>
    <w:p w14:paraId="6160F3A5" w14:textId="77777777" w:rsidR="00A80DC0" w:rsidRPr="00A21670" w:rsidRDefault="00A80DC0" w:rsidP="00EF5429">
      <w:pPr>
        <w:rPr>
          <w:szCs w:val="22"/>
        </w:rPr>
      </w:pPr>
      <w:r w:rsidRPr="00A21670">
        <w:rPr>
          <w:szCs w:val="22"/>
        </w:rPr>
        <w:t>Hold flasken tett lukket.</w:t>
      </w:r>
    </w:p>
    <w:p w14:paraId="5F6FDEC0" w14:textId="77777777" w:rsidR="00A80DC0" w:rsidRPr="00A21670" w:rsidRDefault="00A80DC0" w:rsidP="00EF5429">
      <w:pPr>
        <w:rPr>
          <w:szCs w:val="22"/>
        </w:rPr>
      </w:pPr>
    </w:p>
    <w:p w14:paraId="61C15579" w14:textId="77777777" w:rsidR="00A80DC0" w:rsidRPr="00A21670" w:rsidRDefault="00A80DC0" w:rsidP="00EF5429">
      <w:pPr>
        <w:rPr>
          <w:szCs w:val="22"/>
        </w:rPr>
      </w:pPr>
    </w:p>
    <w:p w14:paraId="50F8E81C" w14:textId="77777777" w:rsidR="00A80DC0" w:rsidRPr="00A21670" w:rsidRDefault="00A80DC0" w:rsidP="00EF5429">
      <w:pPr>
        <w:pBdr>
          <w:top w:val="single" w:sz="4" w:space="1" w:color="auto"/>
          <w:left w:val="single" w:sz="4" w:space="4" w:color="auto"/>
          <w:bottom w:val="single" w:sz="4" w:space="1" w:color="auto"/>
          <w:right w:val="single" w:sz="4" w:space="4" w:color="auto"/>
        </w:pBdr>
        <w:ind w:left="567" w:hanging="567"/>
        <w:rPr>
          <w:b/>
          <w:szCs w:val="22"/>
        </w:rPr>
      </w:pPr>
      <w:r w:rsidRPr="00A21670">
        <w:rPr>
          <w:b/>
          <w:szCs w:val="22"/>
        </w:rPr>
        <w:t>10.</w:t>
      </w:r>
      <w:r w:rsidRPr="00A21670">
        <w:rPr>
          <w:b/>
          <w:szCs w:val="22"/>
        </w:rPr>
        <w:tab/>
        <w:t>EVENTUELLE SPESIELLE FORHOLDSREGLER VED DESTRUKSJON AV UBRUKTE LEGEMIDLER ELLER AVFALL</w:t>
      </w:r>
    </w:p>
    <w:p w14:paraId="77ED5C40" w14:textId="77777777" w:rsidR="00A80DC0" w:rsidRPr="00A21670" w:rsidRDefault="00A80DC0" w:rsidP="00EF5429">
      <w:pPr>
        <w:rPr>
          <w:szCs w:val="22"/>
        </w:rPr>
      </w:pPr>
    </w:p>
    <w:p w14:paraId="67F8FA89" w14:textId="77777777" w:rsidR="00A378CA" w:rsidRPr="00A21670" w:rsidRDefault="00A378CA" w:rsidP="00EF5429">
      <w:pPr>
        <w:rPr>
          <w:szCs w:val="22"/>
        </w:rPr>
      </w:pPr>
      <w:r w:rsidRPr="00A21670">
        <w:rPr>
          <w:szCs w:val="22"/>
        </w:rPr>
        <w:t>Ikke anvendt legemiddel samt avfall bør destrueres i overensstemmel</w:t>
      </w:r>
      <w:r w:rsidR="00AD55AE" w:rsidRPr="00A21670">
        <w:rPr>
          <w:szCs w:val="22"/>
        </w:rPr>
        <w:t>se med lokale krav.</w:t>
      </w:r>
    </w:p>
    <w:p w14:paraId="55B03A34" w14:textId="77777777" w:rsidR="00A80DC0" w:rsidRPr="00A21670" w:rsidRDefault="00A80DC0" w:rsidP="00EF5429">
      <w:pPr>
        <w:rPr>
          <w:szCs w:val="22"/>
        </w:rPr>
      </w:pPr>
    </w:p>
    <w:p w14:paraId="64B5ADF6" w14:textId="77777777" w:rsidR="00A80DC0" w:rsidRPr="00A21670" w:rsidRDefault="00A80DC0" w:rsidP="00EF5429">
      <w:pPr>
        <w:rPr>
          <w:szCs w:val="22"/>
        </w:rPr>
      </w:pPr>
    </w:p>
    <w:p w14:paraId="28DFA4BD" w14:textId="77777777" w:rsidR="00A80DC0" w:rsidRPr="00A21670" w:rsidRDefault="00A80DC0" w:rsidP="00EF5429">
      <w:pPr>
        <w:pBdr>
          <w:top w:val="single" w:sz="4" w:space="1" w:color="auto"/>
          <w:left w:val="single" w:sz="4" w:space="4" w:color="auto"/>
          <w:bottom w:val="single" w:sz="4" w:space="1" w:color="auto"/>
          <w:right w:val="single" w:sz="4" w:space="4" w:color="auto"/>
        </w:pBdr>
        <w:rPr>
          <w:b/>
          <w:szCs w:val="22"/>
        </w:rPr>
      </w:pPr>
      <w:r w:rsidRPr="00A21670">
        <w:rPr>
          <w:b/>
          <w:szCs w:val="22"/>
        </w:rPr>
        <w:t>11.</w:t>
      </w:r>
      <w:r w:rsidRPr="00A21670">
        <w:rPr>
          <w:b/>
          <w:szCs w:val="22"/>
        </w:rPr>
        <w:tab/>
        <w:t>NAVN OG ADRESSE PÅ INNEHAVEREN AV MARKEDSFØRINGSTILLATELSEN</w:t>
      </w:r>
    </w:p>
    <w:p w14:paraId="26BFAF7E" w14:textId="77777777" w:rsidR="00A80DC0" w:rsidRPr="00A21670" w:rsidRDefault="00A80DC0" w:rsidP="00EF5429">
      <w:pPr>
        <w:rPr>
          <w:i/>
          <w:szCs w:val="22"/>
        </w:rPr>
      </w:pPr>
    </w:p>
    <w:p w14:paraId="645B87F5" w14:textId="77777777" w:rsidR="009A78B5" w:rsidRPr="009A78B5" w:rsidRDefault="009A78B5" w:rsidP="009A78B5">
      <w:pPr>
        <w:rPr>
          <w:szCs w:val="22"/>
        </w:rPr>
      </w:pPr>
      <w:r w:rsidRPr="009A78B5">
        <w:rPr>
          <w:szCs w:val="22"/>
        </w:rPr>
        <w:t>Lipomed GmbH</w:t>
      </w:r>
    </w:p>
    <w:p w14:paraId="267BBD90" w14:textId="77777777" w:rsidR="009A78B5" w:rsidRPr="009A78B5" w:rsidRDefault="009A78B5" w:rsidP="009A78B5">
      <w:pPr>
        <w:rPr>
          <w:szCs w:val="22"/>
        </w:rPr>
      </w:pPr>
      <w:r w:rsidRPr="009A78B5">
        <w:rPr>
          <w:szCs w:val="22"/>
        </w:rPr>
        <w:t>Hegenheimer Strasse 2</w:t>
      </w:r>
    </w:p>
    <w:p w14:paraId="742404F1" w14:textId="77777777" w:rsidR="009A78B5" w:rsidRPr="009A78B5" w:rsidRDefault="009A78B5" w:rsidP="009A78B5">
      <w:pPr>
        <w:rPr>
          <w:szCs w:val="22"/>
        </w:rPr>
      </w:pPr>
      <w:r w:rsidRPr="009A78B5">
        <w:rPr>
          <w:szCs w:val="22"/>
        </w:rPr>
        <w:t>79576 Weil am Rhein</w:t>
      </w:r>
    </w:p>
    <w:p w14:paraId="3291D7BE" w14:textId="625AB749" w:rsidR="00A80DC0" w:rsidRPr="00A21670" w:rsidRDefault="009A78B5" w:rsidP="00EF5429">
      <w:r w:rsidRPr="009A78B5">
        <w:rPr>
          <w:szCs w:val="22"/>
        </w:rPr>
        <w:t>Tyskland</w:t>
      </w:r>
    </w:p>
    <w:p w14:paraId="200E71B0" w14:textId="77777777" w:rsidR="00D32554" w:rsidRPr="00A21670" w:rsidRDefault="00D32554" w:rsidP="00EF5429"/>
    <w:p w14:paraId="652C225C" w14:textId="77777777" w:rsidR="00A80DC0" w:rsidRPr="00A21670" w:rsidRDefault="00A80DC0" w:rsidP="00EF5429">
      <w:pPr>
        <w:rPr>
          <w:szCs w:val="22"/>
        </w:rPr>
      </w:pPr>
    </w:p>
    <w:p w14:paraId="692F10D1" w14:textId="77777777" w:rsidR="00A80DC0" w:rsidRPr="00A21670" w:rsidRDefault="00A80DC0" w:rsidP="00EF5429">
      <w:pPr>
        <w:pBdr>
          <w:top w:val="single" w:sz="4" w:space="1" w:color="auto"/>
          <w:left w:val="single" w:sz="4" w:space="4" w:color="auto"/>
          <w:bottom w:val="single" w:sz="4" w:space="1" w:color="auto"/>
          <w:right w:val="single" w:sz="4" w:space="4" w:color="auto"/>
        </w:pBdr>
        <w:rPr>
          <w:b/>
          <w:szCs w:val="22"/>
        </w:rPr>
      </w:pPr>
      <w:r w:rsidRPr="00A21670">
        <w:rPr>
          <w:b/>
          <w:szCs w:val="22"/>
        </w:rPr>
        <w:t>12.</w:t>
      </w:r>
      <w:r w:rsidRPr="00A21670">
        <w:rPr>
          <w:b/>
          <w:szCs w:val="22"/>
        </w:rPr>
        <w:tab/>
        <w:t>MARKEDSF</w:t>
      </w:r>
      <w:r w:rsidR="00AD55AE" w:rsidRPr="00A21670">
        <w:rPr>
          <w:b/>
          <w:szCs w:val="22"/>
        </w:rPr>
        <w:t>ØRINGSTILLATELSESNUMMER (NUMRE)</w:t>
      </w:r>
    </w:p>
    <w:p w14:paraId="4DA50342" w14:textId="77777777" w:rsidR="00A80DC0" w:rsidRPr="00A21670" w:rsidRDefault="00A80DC0" w:rsidP="00EF5429">
      <w:pPr>
        <w:rPr>
          <w:szCs w:val="22"/>
        </w:rPr>
      </w:pPr>
    </w:p>
    <w:p w14:paraId="4E7AD2F1" w14:textId="77777777" w:rsidR="00731516" w:rsidRPr="00A21670" w:rsidRDefault="00731516" w:rsidP="00EF5429">
      <w:pPr>
        <w:rPr>
          <w:szCs w:val="22"/>
        </w:rPr>
      </w:pPr>
      <w:r w:rsidRPr="00A21670">
        <w:rPr>
          <w:szCs w:val="22"/>
        </w:rPr>
        <w:t>EU/1/11/727/001</w:t>
      </w:r>
    </w:p>
    <w:p w14:paraId="58FB4AD4" w14:textId="77777777" w:rsidR="00A80DC0" w:rsidRPr="00A21670" w:rsidRDefault="00A80DC0" w:rsidP="00EF5429">
      <w:pPr>
        <w:rPr>
          <w:szCs w:val="22"/>
        </w:rPr>
      </w:pPr>
    </w:p>
    <w:p w14:paraId="3B729AB5" w14:textId="77777777" w:rsidR="00731516" w:rsidRPr="00A21670" w:rsidRDefault="00731516" w:rsidP="00EF5429">
      <w:pPr>
        <w:rPr>
          <w:szCs w:val="22"/>
        </w:rPr>
      </w:pPr>
    </w:p>
    <w:p w14:paraId="36A5D69D" w14:textId="77777777" w:rsidR="00A80DC0" w:rsidRPr="00A21670" w:rsidRDefault="00A80DC0" w:rsidP="00EF5429">
      <w:pPr>
        <w:pBdr>
          <w:top w:val="single" w:sz="4" w:space="1" w:color="auto"/>
          <w:left w:val="single" w:sz="4" w:space="4" w:color="auto"/>
          <w:bottom w:val="single" w:sz="4" w:space="1" w:color="auto"/>
          <w:right w:val="single" w:sz="4" w:space="4" w:color="auto"/>
        </w:pBdr>
        <w:rPr>
          <w:b/>
          <w:szCs w:val="22"/>
        </w:rPr>
      </w:pPr>
      <w:r w:rsidRPr="00A21670">
        <w:rPr>
          <w:b/>
          <w:szCs w:val="22"/>
        </w:rPr>
        <w:t>13.</w:t>
      </w:r>
      <w:r w:rsidRPr="00A21670">
        <w:rPr>
          <w:b/>
          <w:szCs w:val="22"/>
        </w:rPr>
        <w:tab/>
        <w:t>PRODUKSJONSNUMMER</w:t>
      </w:r>
    </w:p>
    <w:p w14:paraId="13271C1B" w14:textId="77777777" w:rsidR="00A80DC0" w:rsidRPr="00A21670" w:rsidRDefault="00A80DC0" w:rsidP="00EF5429">
      <w:pPr>
        <w:rPr>
          <w:szCs w:val="22"/>
        </w:rPr>
      </w:pPr>
    </w:p>
    <w:p w14:paraId="5E6DEDD5" w14:textId="77777777" w:rsidR="00A80DC0" w:rsidRPr="00A21670" w:rsidRDefault="00A80DC0" w:rsidP="00EF5429">
      <w:pPr>
        <w:rPr>
          <w:szCs w:val="22"/>
        </w:rPr>
      </w:pPr>
      <w:r w:rsidRPr="00A21670">
        <w:rPr>
          <w:szCs w:val="22"/>
        </w:rPr>
        <w:t>Lot:</w:t>
      </w:r>
    </w:p>
    <w:p w14:paraId="3A49DCCC" w14:textId="77777777" w:rsidR="00A80DC0" w:rsidRPr="00A21670" w:rsidRDefault="00A80DC0" w:rsidP="00EF5429">
      <w:pPr>
        <w:rPr>
          <w:szCs w:val="22"/>
        </w:rPr>
      </w:pPr>
    </w:p>
    <w:p w14:paraId="3EA83E79" w14:textId="77777777" w:rsidR="00A80DC0" w:rsidRPr="00A21670" w:rsidRDefault="00A80DC0" w:rsidP="00EF5429">
      <w:pPr>
        <w:rPr>
          <w:szCs w:val="22"/>
        </w:rPr>
      </w:pPr>
    </w:p>
    <w:p w14:paraId="577182EB" w14:textId="77777777" w:rsidR="00A80DC0" w:rsidRPr="00A21670" w:rsidRDefault="00A80DC0" w:rsidP="00EF5429">
      <w:pPr>
        <w:pBdr>
          <w:top w:val="single" w:sz="4" w:space="1" w:color="auto"/>
          <w:left w:val="single" w:sz="4" w:space="4" w:color="auto"/>
          <w:bottom w:val="single" w:sz="4" w:space="1" w:color="auto"/>
          <w:right w:val="single" w:sz="4" w:space="4" w:color="auto"/>
        </w:pBdr>
        <w:rPr>
          <w:b/>
          <w:szCs w:val="22"/>
        </w:rPr>
      </w:pPr>
      <w:r w:rsidRPr="00A21670">
        <w:rPr>
          <w:b/>
          <w:szCs w:val="22"/>
        </w:rPr>
        <w:t>14.</w:t>
      </w:r>
      <w:r w:rsidRPr="00A21670">
        <w:rPr>
          <w:b/>
          <w:szCs w:val="22"/>
        </w:rPr>
        <w:tab/>
        <w:t>GENERELL KLASSIFIKASJON FOR UTLEVERING</w:t>
      </w:r>
    </w:p>
    <w:p w14:paraId="38B85ED8" w14:textId="77777777" w:rsidR="00A80DC0" w:rsidRPr="00A21670" w:rsidRDefault="00A80DC0" w:rsidP="00EF5429">
      <w:pPr>
        <w:rPr>
          <w:szCs w:val="22"/>
        </w:rPr>
      </w:pPr>
    </w:p>
    <w:p w14:paraId="141B4669" w14:textId="77777777" w:rsidR="00A80DC0" w:rsidRPr="00A21670" w:rsidRDefault="00A80DC0" w:rsidP="00EF5429">
      <w:pPr>
        <w:rPr>
          <w:szCs w:val="22"/>
        </w:rPr>
      </w:pPr>
    </w:p>
    <w:p w14:paraId="7568D7A0" w14:textId="77777777" w:rsidR="00A80DC0" w:rsidRPr="00A21670" w:rsidRDefault="00A80DC0" w:rsidP="00EF5429">
      <w:pPr>
        <w:pBdr>
          <w:top w:val="single" w:sz="4" w:space="1" w:color="auto"/>
          <w:left w:val="single" w:sz="4" w:space="4" w:color="auto"/>
          <w:bottom w:val="single" w:sz="4" w:space="1" w:color="auto"/>
          <w:right w:val="single" w:sz="4" w:space="4" w:color="auto"/>
        </w:pBdr>
        <w:rPr>
          <w:b/>
          <w:szCs w:val="22"/>
        </w:rPr>
      </w:pPr>
      <w:r w:rsidRPr="00A21670">
        <w:rPr>
          <w:b/>
          <w:szCs w:val="22"/>
        </w:rPr>
        <w:t>15.</w:t>
      </w:r>
      <w:r w:rsidRPr="00A21670">
        <w:rPr>
          <w:b/>
          <w:szCs w:val="22"/>
        </w:rPr>
        <w:tab/>
        <w:t>BRUKSANVISNING</w:t>
      </w:r>
    </w:p>
    <w:p w14:paraId="5224F8C7" w14:textId="77777777" w:rsidR="00A80DC0" w:rsidRPr="00A21670" w:rsidRDefault="00A80DC0" w:rsidP="00EF5429">
      <w:pPr>
        <w:rPr>
          <w:szCs w:val="22"/>
        </w:rPr>
      </w:pPr>
    </w:p>
    <w:p w14:paraId="6F68DA9C" w14:textId="77777777" w:rsidR="00A80DC0" w:rsidRPr="00A21670" w:rsidRDefault="00A80DC0" w:rsidP="00EF5429">
      <w:pPr>
        <w:rPr>
          <w:szCs w:val="22"/>
        </w:rPr>
      </w:pPr>
    </w:p>
    <w:p w14:paraId="2497773A" w14:textId="77777777" w:rsidR="00A80DC0" w:rsidRPr="00A21670" w:rsidRDefault="00A80DC0" w:rsidP="00EF5429">
      <w:pPr>
        <w:pBdr>
          <w:top w:val="single" w:sz="4" w:space="1" w:color="auto"/>
          <w:left w:val="single" w:sz="4" w:space="4" w:color="auto"/>
          <w:bottom w:val="single" w:sz="4" w:space="1" w:color="auto"/>
          <w:right w:val="single" w:sz="4" w:space="4" w:color="auto"/>
        </w:pBdr>
        <w:rPr>
          <w:b/>
          <w:i/>
          <w:szCs w:val="22"/>
        </w:rPr>
      </w:pPr>
      <w:r w:rsidRPr="00A21670">
        <w:rPr>
          <w:b/>
          <w:szCs w:val="22"/>
        </w:rPr>
        <w:t>16.</w:t>
      </w:r>
      <w:r w:rsidRPr="00A21670">
        <w:rPr>
          <w:b/>
          <w:szCs w:val="22"/>
        </w:rPr>
        <w:tab/>
        <w:t>INFORMASJON PÅ BLINDESKRIFT</w:t>
      </w:r>
    </w:p>
    <w:p w14:paraId="61C5BCEB" w14:textId="77777777" w:rsidR="00A80DC0" w:rsidRPr="00A21670" w:rsidRDefault="00A80DC0" w:rsidP="00EF5429">
      <w:pPr>
        <w:rPr>
          <w:szCs w:val="22"/>
        </w:rPr>
      </w:pPr>
    </w:p>
    <w:p w14:paraId="79ED5CD5" w14:textId="77777777" w:rsidR="00ED3854" w:rsidRPr="00A21670" w:rsidRDefault="00ED3854" w:rsidP="00EF5429">
      <w:pPr>
        <w:rPr>
          <w:szCs w:val="22"/>
        </w:rPr>
      </w:pPr>
    </w:p>
    <w:p w14:paraId="220F52F0" w14:textId="77777777" w:rsidR="00ED3854" w:rsidRPr="00A21670" w:rsidRDefault="00ED3854" w:rsidP="00EF5429">
      <w:pPr>
        <w:pBdr>
          <w:top w:val="single" w:sz="4" w:space="1" w:color="auto"/>
          <w:left w:val="single" w:sz="4" w:space="4" w:color="auto"/>
          <w:bottom w:val="single" w:sz="4" w:space="0" w:color="auto"/>
          <w:right w:val="single" w:sz="4" w:space="4" w:color="auto"/>
        </w:pBdr>
        <w:rPr>
          <w:snapToGrid w:val="0"/>
          <w:szCs w:val="24"/>
          <w:lang w:eastAsia="en-GB"/>
        </w:rPr>
      </w:pPr>
      <w:r w:rsidRPr="00A21670">
        <w:rPr>
          <w:b/>
          <w:snapToGrid w:val="0"/>
          <w:szCs w:val="24"/>
          <w:lang w:eastAsia="en-GB"/>
        </w:rPr>
        <w:t>17.</w:t>
      </w:r>
      <w:r w:rsidRPr="00A21670">
        <w:rPr>
          <w:b/>
          <w:snapToGrid w:val="0"/>
          <w:szCs w:val="24"/>
          <w:lang w:eastAsia="en-GB"/>
        </w:rPr>
        <w:tab/>
      </w:r>
      <w:r w:rsidRPr="00A21670">
        <w:rPr>
          <w:b/>
          <w:snapToGrid w:val="0"/>
          <w:szCs w:val="22"/>
          <w:lang w:eastAsia="en-GB"/>
        </w:rPr>
        <w:t>SIKKERHETSANORDNING (UNIK IDENTITET) – TODIMENSJONAL STREKKODE</w:t>
      </w:r>
    </w:p>
    <w:p w14:paraId="40ED88E5" w14:textId="77777777" w:rsidR="00ED3854" w:rsidRPr="00A21670" w:rsidRDefault="00ED3854" w:rsidP="00EF5429">
      <w:pPr>
        <w:rPr>
          <w:szCs w:val="22"/>
        </w:rPr>
      </w:pPr>
    </w:p>
    <w:p w14:paraId="73A98C82" w14:textId="77777777" w:rsidR="00ED3854" w:rsidRPr="00A21670" w:rsidRDefault="00ED3854" w:rsidP="00EF5429">
      <w:pPr>
        <w:rPr>
          <w:szCs w:val="22"/>
        </w:rPr>
      </w:pPr>
    </w:p>
    <w:p w14:paraId="4A8056D4" w14:textId="77777777" w:rsidR="00ED3854" w:rsidRPr="00A21670" w:rsidRDefault="00ED3854" w:rsidP="00EF5429">
      <w:pPr>
        <w:pBdr>
          <w:top w:val="single" w:sz="4" w:space="1" w:color="auto"/>
          <w:left w:val="single" w:sz="4" w:space="4" w:color="auto"/>
          <w:bottom w:val="single" w:sz="4" w:space="1" w:color="auto"/>
          <w:right w:val="single" w:sz="4" w:space="4" w:color="auto"/>
        </w:pBdr>
        <w:ind w:left="567" w:hanging="567"/>
        <w:rPr>
          <w:b/>
          <w:snapToGrid w:val="0"/>
          <w:szCs w:val="22"/>
          <w:u w:val="single"/>
          <w:lang w:eastAsia="en-GB"/>
        </w:rPr>
      </w:pPr>
      <w:r w:rsidRPr="00A21670">
        <w:rPr>
          <w:b/>
          <w:snapToGrid w:val="0"/>
          <w:szCs w:val="22"/>
          <w:lang w:eastAsia="en-GB"/>
        </w:rPr>
        <w:t>18.</w:t>
      </w:r>
      <w:r w:rsidRPr="00A21670">
        <w:rPr>
          <w:b/>
          <w:snapToGrid w:val="0"/>
          <w:szCs w:val="22"/>
          <w:lang w:eastAsia="en-GB"/>
        </w:rPr>
        <w:tab/>
        <w:t>SIKKERHETSANORDNING (UNIK IDENTITET) – I ET FORMAT LESBART FOR MENNESKER</w:t>
      </w:r>
    </w:p>
    <w:p w14:paraId="388FE9BE" w14:textId="77777777" w:rsidR="00A21AFE" w:rsidRPr="00A21670" w:rsidRDefault="00A21AFE" w:rsidP="00EF5429">
      <w:pPr>
        <w:rPr>
          <w:szCs w:val="22"/>
        </w:rPr>
      </w:pPr>
    </w:p>
    <w:p w14:paraId="0406F8FE" w14:textId="77777777" w:rsidR="00AB2A61" w:rsidRPr="00A21670" w:rsidRDefault="00EF5429" w:rsidP="00EF5429">
      <w:pPr>
        <w:rPr>
          <w:szCs w:val="22"/>
        </w:rPr>
      </w:pPr>
      <w:r w:rsidRPr="00A21670">
        <w:rPr>
          <w:szCs w:val="22"/>
        </w:rPr>
        <w:br w:type="page"/>
      </w:r>
    </w:p>
    <w:p w14:paraId="1A8AC905" w14:textId="77777777" w:rsidR="00AB2A61" w:rsidRPr="00A21670" w:rsidRDefault="00AB2A61" w:rsidP="00EF5429">
      <w:pPr>
        <w:rPr>
          <w:szCs w:val="22"/>
        </w:rPr>
      </w:pPr>
    </w:p>
    <w:p w14:paraId="594E86C1" w14:textId="77777777" w:rsidR="00AB2A61" w:rsidRPr="00A21670" w:rsidRDefault="00AB2A61" w:rsidP="00EF5429">
      <w:pPr>
        <w:rPr>
          <w:szCs w:val="22"/>
        </w:rPr>
      </w:pPr>
    </w:p>
    <w:p w14:paraId="34946DF6" w14:textId="77777777" w:rsidR="00AB2A61" w:rsidRPr="00A21670" w:rsidRDefault="00AB2A61" w:rsidP="00EF5429">
      <w:pPr>
        <w:rPr>
          <w:szCs w:val="22"/>
        </w:rPr>
      </w:pPr>
    </w:p>
    <w:p w14:paraId="3D4B33A9" w14:textId="77777777" w:rsidR="00AB2A61" w:rsidRPr="00A21670" w:rsidRDefault="00AB2A61" w:rsidP="00EF5429">
      <w:pPr>
        <w:rPr>
          <w:szCs w:val="22"/>
        </w:rPr>
      </w:pPr>
    </w:p>
    <w:p w14:paraId="0909A434" w14:textId="77777777" w:rsidR="00AB2A61" w:rsidRPr="00A21670" w:rsidRDefault="00AB2A61" w:rsidP="00EF5429">
      <w:pPr>
        <w:rPr>
          <w:szCs w:val="22"/>
        </w:rPr>
      </w:pPr>
    </w:p>
    <w:p w14:paraId="51ED0F25" w14:textId="77777777" w:rsidR="00AB2A61" w:rsidRPr="00A21670" w:rsidRDefault="00AB2A61" w:rsidP="00EF5429">
      <w:pPr>
        <w:rPr>
          <w:szCs w:val="22"/>
        </w:rPr>
      </w:pPr>
    </w:p>
    <w:p w14:paraId="0E6AD762" w14:textId="77777777" w:rsidR="00AB2A61" w:rsidRPr="00A21670" w:rsidRDefault="00AB2A61" w:rsidP="00EF5429">
      <w:pPr>
        <w:rPr>
          <w:szCs w:val="22"/>
        </w:rPr>
      </w:pPr>
    </w:p>
    <w:p w14:paraId="33D59562" w14:textId="77777777" w:rsidR="00AB2A61" w:rsidRPr="00A21670" w:rsidRDefault="00AB2A61" w:rsidP="00EF5429">
      <w:pPr>
        <w:rPr>
          <w:szCs w:val="22"/>
        </w:rPr>
      </w:pPr>
    </w:p>
    <w:p w14:paraId="23D08EB8" w14:textId="77777777" w:rsidR="00AB2A61" w:rsidRPr="00A21670" w:rsidRDefault="00AB2A61" w:rsidP="00EF5429">
      <w:pPr>
        <w:rPr>
          <w:szCs w:val="22"/>
        </w:rPr>
      </w:pPr>
    </w:p>
    <w:p w14:paraId="12FFF294" w14:textId="77777777" w:rsidR="00AB2A61" w:rsidRPr="00A21670" w:rsidRDefault="00AB2A61" w:rsidP="00EF5429">
      <w:pPr>
        <w:rPr>
          <w:szCs w:val="22"/>
        </w:rPr>
      </w:pPr>
    </w:p>
    <w:p w14:paraId="0009C10E" w14:textId="77777777" w:rsidR="00AB2A61" w:rsidRPr="00A21670" w:rsidRDefault="00AB2A61" w:rsidP="00EF5429">
      <w:pPr>
        <w:rPr>
          <w:szCs w:val="22"/>
        </w:rPr>
      </w:pPr>
    </w:p>
    <w:p w14:paraId="113FECC9" w14:textId="77777777" w:rsidR="00AB2A61" w:rsidRPr="00A21670" w:rsidRDefault="00AB2A61" w:rsidP="00EF5429">
      <w:pPr>
        <w:rPr>
          <w:szCs w:val="22"/>
        </w:rPr>
      </w:pPr>
    </w:p>
    <w:p w14:paraId="5C6BA56C" w14:textId="77777777" w:rsidR="00AB2A61" w:rsidRPr="00A21670" w:rsidRDefault="00AB2A61" w:rsidP="00EF5429">
      <w:pPr>
        <w:rPr>
          <w:szCs w:val="22"/>
        </w:rPr>
      </w:pPr>
    </w:p>
    <w:p w14:paraId="28B615E4" w14:textId="77777777" w:rsidR="00AB2A61" w:rsidRPr="00A21670" w:rsidRDefault="00AB2A61" w:rsidP="00EF5429">
      <w:pPr>
        <w:rPr>
          <w:szCs w:val="22"/>
        </w:rPr>
      </w:pPr>
    </w:p>
    <w:p w14:paraId="6C72A48A" w14:textId="77777777" w:rsidR="00AB2A61" w:rsidRPr="00A21670" w:rsidRDefault="00AB2A61" w:rsidP="00EF5429">
      <w:pPr>
        <w:rPr>
          <w:szCs w:val="22"/>
        </w:rPr>
      </w:pPr>
    </w:p>
    <w:p w14:paraId="051F44BD" w14:textId="77777777" w:rsidR="00AB2A61" w:rsidRPr="00A21670" w:rsidRDefault="00AB2A61" w:rsidP="00EF5429">
      <w:pPr>
        <w:rPr>
          <w:szCs w:val="22"/>
        </w:rPr>
      </w:pPr>
    </w:p>
    <w:p w14:paraId="1B9CAADA" w14:textId="77777777" w:rsidR="00AB2A61" w:rsidRPr="00A21670" w:rsidRDefault="00AB2A61" w:rsidP="00EF5429">
      <w:pPr>
        <w:rPr>
          <w:szCs w:val="22"/>
        </w:rPr>
      </w:pPr>
    </w:p>
    <w:p w14:paraId="64533CC4" w14:textId="77777777" w:rsidR="00EF5429" w:rsidRPr="00A21670" w:rsidRDefault="00EF5429" w:rsidP="00EF5429">
      <w:pPr>
        <w:rPr>
          <w:szCs w:val="22"/>
        </w:rPr>
      </w:pPr>
    </w:p>
    <w:p w14:paraId="684F27A8" w14:textId="77777777" w:rsidR="00EF5429" w:rsidRPr="00A21670" w:rsidRDefault="00EF5429" w:rsidP="00EF5429">
      <w:pPr>
        <w:rPr>
          <w:szCs w:val="22"/>
        </w:rPr>
      </w:pPr>
    </w:p>
    <w:p w14:paraId="3FB14CEB" w14:textId="77777777" w:rsidR="00EF5429" w:rsidRPr="00A21670" w:rsidRDefault="00EF5429" w:rsidP="00EF5429">
      <w:pPr>
        <w:rPr>
          <w:szCs w:val="22"/>
        </w:rPr>
      </w:pPr>
    </w:p>
    <w:p w14:paraId="0FE0BB00" w14:textId="77777777" w:rsidR="00EF5429" w:rsidRPr="00A21670" w:rsidRDefault="00EF5429" w:rsidP="00EF5429">
      <w:pPr>
        <w:rPr>
          <w:szCs w:val="22"/>
        </w:rPr>
      </w:pPr>
    </w:p>
    <w:p w14:paraId="699C4E95" w14:textId="77777777" w:rsidR="002620EE" w:rsidRPr="00A21670" w:rsidRDefault="002620EE" w:rsidP="00EF5429">
      <w:pPr>
        <w:rPr>
          <w:szCs w:val="22"/>
        </w:rPr>
      </w:pPr>
    </w:p>
    <w:p w14:paraId="3B72AA7E" w14:textId="77777777" w:rsidR="00AB2A61" w:rsidRPr="00A21670" w:rsidRDefault="00AB2A61" w:rsidP="00EF5429">
      <w:pPr>
        <w:rPr>
          <w:szCs w:val="22"/>
        </w:rPr>
      </w:pPr>
    </w:p>
    <w:p w14:paraId="39038628" w14:textId="77777777" w:rsidR="00AB2A61" w:rsidRPr="00A21670" w:rsidRDefault="00AB2A61" w:rsidP="00093D1B">
      <w:pPr>
        <w:jc w:val="center"/>
        <w:outlineLvl w:val="0"/>
        <w:rPr>
          <w:b/>
          <w:szCs w:val="22"/>
        </w:rPr>
      </w:pPr>
      <w:r w:rsidRPr="00A21670">
        <w:rPr>
          <w:b/>
          <w:szCs w:val="22"/>
        </w:rPr>
        <w:t xml:space="preserve">B. </w:t>
      </w:r>
      <w:r w:rsidR="00BD4DF6" w:rsidRPr="00A21670">
        <w:rPr>
          <w:b/>
          <w:szCs w:val="22"/>
        </w:rPr>
        <w:t>PAKNINGSVEDLEGG</w:t>
      </w:r>
    </w:p>
    <w:p w14:paraId="573E72F6" w14:textId="77777777" w:rsidR="00BD4DF6" w:rsidRPr="00A21670" w:rsidRDefault="00AB2A61" w:rsidP="00EF5429">
      <w:pPr>
        <w:ind w:left="567" w:hanging="567"/>
        <w:jc w:val="center"/>
        <w:rPr>
          <w:b/>
          <w:bCs/>
          <w:szCs w:val="22"/>
        </w:rPr>
      </w:pPr>
      <w:r w:rsidRPr="00A21670">
        <w:rPr>
          <w:szCs w:val="22"/>
        </w:rPr>
        <w:br w:type="page"/>
      </w:r>
      <w:r w:rsidR="00BD4DF6" w:rsidRPr="00A21670">
        <w:rPr>
          <w:b/>
          <w:bCs/>
          <w:szCs w:val="22"/>
        </w:rPr>
        <w:lastRenderedPageBreak/>
        <w:t>P</w:t>
      </w:r>
      <w:r w:rsidR="00661542" w:rsidRPr="00A21670">
        <w:rPr>
          <w:b/>
          <w:bCs/>
          <w:szCs w:val="22"/>
        </w:rPr>
        <w:t>akningsvedlegg: Informasjon til brukeren</w:t>
      </w:r>
    </w:p>
    <w:p w14:paraId="11CD3DAF" w14:textId="77777777" w:rsidR="00BD4DF6" w:rsidRPr="00A21670" w:rsidRDefault="00BD4DF6" w:rsidP="00E12C71">
      <w:pPr>
        <w:ind w:left="567" w:hanging="567"/>
        <w:jc w:val="center"/>
        <w:rPr>
          <w:b/>
          <w:bCs/>
          <w:i/>
          <w:szCs w:val="22"/>
        </w:rPr>
      </w:pPr>
    </w:p>
    <w:p w14:paraId="09C40EC9" w14:textId="77777777" w:rsidR="00BD4DF6" w:rsidRPr="00A21670" w:rsidRDefault="0075345C" w:rsidP="00E12C71">
      <w:pPr>
        <w:ind w:left="567" w:hanging="567"/>
        <w:jc w:val="center"/>
        <w:rPr>
          <w:b/>
          <w:bCs/>
          <w:szCs w:val="22"/>
        </w:rPr>
      </w:pPr>
      <w:r w:rsidRPr="00A21670">
        <w:rPr>
          <w:b/>
          <w:bCs/>
          <w:szCs w:val="22"/>
        </w:rPr>
        <w:t>Xaluprine</w:t>
      </w:r>
      <w:r w:rsidR="00BD4DF6" w:rsidRPr="00A21670">
        <w:rPr>
          <w:b/>
          <w:bCs/>
          <w:szCs w:val="22"/>
        </w:rPr>
        <w:t xml:space="preserve"> 20</w:t>
      </w:r>
      <w:r w:rsidR="00AD55AE" w:rsidRPr="00A21670">
        <w:rPr>
          <w:b/>
          <w:bCs/>
          <w:szCs w:val="22"/>
        </w:rPr>
        <w:t> </w:t>
      </w:r>
      <w:r w:rsidR="00BD4DF6" w:rsidRPr="00A21670">
        <w:rPr>
          <w:b/>
          <w:bCs/>
          <w:szCs w:val="22"/>
        </w:rPr>
        <w:t>mg/ml mikstur, suspensjon</w:t>
      </w:r>
    </w:p>
    <w:p w14:paraId="4177EEF0" w14:textId="762BA8DD" w:rsidR="00DE2D9B" w:rsidRPr="00A21670" w:rsidRDefault="00BD4DF6" w:rsidP="00EF5429">
      <w:pPr>
        <w:ind w:left="567" w:hanging="567"/>
        <w:jc w:val="center"/>
        <w:rPr>
          <w:szCs w:val="22"/>
        </w:rPr>
      </w:pPr>
      <w:r w:rsidRPr="00A21670">
        <w:rPr>
          <w:bCs/>
          <w:szCs w:val="22"/>
        </w:rPr>
        <w:t>merkaptopurin</w:t>
      </w:r>
      <w:r w:rsidR="00923CC0" w:rsidRPr="00A21670">
        <w:rPr>
          <w:szCs w:val="22"/>
        </w:rPr>
        <w:t>monohydrat</w:t>
      </w:r>
    </w:p>
    <w:p w14:paraId="311656B0" w14:textId="77777777" w:rsidR="00DE2D9B" w:rsidRPr="00A21670" w:rsidRDefault="00DE2D9B" w:rsidP="00EF5429">
      <w:pPr>
        <w:ind w:left="567" w:hanging="567"/>
        <w:rPr>
          <w:szCs w:val="22"/>
        </w:rPr>
      </w:pPr>
    </w:p>
    <w:p w14:paraId="41086E30" w14:textId="77777777" w:rsidR="00661542" w:rsidRPr="00A21670" w:rsidRDefault="00BD4DF6" w:rsidP="00EF5429">
      <w:pPr>
        <w:rPr>
          <w:b/>
          <w:szCs w:val="22"/>
        </w:rPr>
      </w:pPr>
      <w:r w:rsidRPr="00A21670">
        <w:rPr>
          <w:b/>
          <w:bCs/>
          <w:szCs w:val="22"/>
        </w:rPr>
        <w:t xml:space="preserve">Les nøye gjennom dette pakningsvedlegget før du begynner å bruke </w:t>
      </w:r>
      <w:r w:rsidR="00661542" w:rsidRPr="00A21670">
        <w:rPr>
          <w:b/>
          <w:bCs/>
          <w:szCs w:val="22"/>
        </w:rPr>
        <w:t xml:space="preserve">dette </w:t>
      </w:r>
      <w:r w:rsidRPr="00A21670">
        <w:rPr>
          <w:b/>
          <w:bCs/>
          <w:szCs w:val="22"/>
        </w:rPr>
        <w:t>legemidlet.</w:t>
      </w:r>
      <w:r w:rsidR="00661542" w:rsidRPr="00A21670">
        <w:rPr>
          <w:b/>
          <w:bCs/>
          <w:szCs w:val="22"/>
        </w:rPr>
        <w:t xml:space="preserve"> Det</w:t>
      </w:r>
      <w:r w:rsidR="00513E45" w:rsidRPr="00A21670">
        <w:rPr>
          <w:b/>
          <w:bCs/>
          <w:szCs w:val="22"/>
        </w:rPr>
        <w:t xml:space="preserve"> </w:t>
      </w:r>
      <w:r w:rsidR="00661542" w:rsidRPr="00A21670">
        <w:rPr>
          <w:b/>
          <w:szCs w:val="22"/>
        </w:rPr>
        <w:t>inneholder informasjon som er viktig for deg.</w:t>
      </w:r>
    </w:p>
    <w:p w14:paraId="7B77EF84" w14:textId="77777777" w:rsidR="00BD4DF6" w:rsidRPr="00A21670" w:rsidRDefault="00BD4DF6" w:rsidP="00EF5429">
      <w:pPr>
        <w:numPr>
          <w:ilvl w:val="0"/>
          <w:numId w:val="17"/>
        </w:numPr>
        <w:ind w:left="567" w:hanging="567"/>
        <w:rPr>
          <w:szCs w:val="22"/>
        </w:rPr>
      </w:pPr>
      <w:r w:rsidRPr="00A21670">
        <w:rPr>
          <w:szCs w:val="22"/>
        </w:rPr>
        <w:t>Ta vare på dette pakningsvedlegget. Du kan få behov for å lese det igjen.</w:t>
      </w:r>
    </w:p>
    <w:p w14:paraId="432C911D" w14:textId="77777777" w:rsidR="00BD4DF6" w:rsidRPr="00A21670" w:rsidRDefault="003C4230" w:rsidP="00EF5429">
      <w:pPr>
        <w:numPr>
          <w:ilvl w:val="0"/>
          <w:numId w:val="17"/>
        </w:numPr>
        <w:ind w:left="567" w:hanging="567"/>
        <w:rPr>
          <w:szCs w:val="22"/>
        </w:rPr>
      </w:pPr>
      <w:r w:rsidRPr="00A21670">
        <w:rPr>
          <w:szCs w:val="22"/>
        </w:rPr>
        <w:t xml:space="preserve">Spør </w:t>
      </w:r>
      <w:r w:rsidR="00BD4DF6" w:rsidRPr="00A21670">
        <w:rPr>
          <w:szCs w:val="22"/>
        </w:rPr>
        <w:t xml:space="preserve">lege, </w:t>
      </w:r>
      <w:r w:rsidR="00661542" w:rsidRPr="00A21670">
        <w:rPr>
          <w:szCs w:val="22"/>
        </w:rPr>
        <w:t xml:space="preserve">apotek eller </w:t>
      </w:r>
      <w:r w:rsidR="00BD4DF6" w:rsidRPr="00A21670">
        <w:rPr>
          <w:szCs w:val="22"/>
        </w:rPr>
        <w:t>sykepleier</w:t>
      </w:r>
      <w:r w:rsidRPr="00A21670">
        <w:rPr>
          <w:szCs w:val="22"/>
        </w:rPr>
        <w:t xml:space="preserve"> hvis du har flere spørsmål eller trenger mer informasjon</w:t>
      </w:r>
      <w:r w:rsidR="00BD4DF6" w:rsidRPr="00A21670">
        <w:rPr>
          <w:szCs w:val="22"/>
        </w:rPr>
        <w:t>.</w:t>
      </w:r>
    </w:p>
    <w:p w14:paraId="1FC7F09C" w14:textId="77777777" w:rsidR="00BD4DF6" w:rsidRPr="00A21670" w:rsidRDefault="00BD4DF6" w:rsidP="00EF5429">
      <w:pPr>
        <w:numPr>
          <w:ilvl w:val="0"/>
          <w:numId w:val="17"/>
        </w:numPr>
        <w:ind w:left="567" w:hanging="567"/>
        <w:rPr>
          <w:szCs w:val="22"/>
        </w:rPr>
      </w:pPr>
      <w:r w:rsidRPr="00A21670">
        <w:rPr>
          <w:szCs w:val="22"/>
        </w:rPr>
        <w:t>Dette legemidlet er skrevet ut</w:t>
      </w:r>
      <w:r w:rsidR="00661542" w:rsidRPr="00A21670">
        <w:rPr>
          <w:szCs w:val="22"/>
        </w:rPr>
        <w:t xml:space="preserve"> kun</w:t>
      </w:r>
      <w:r w:rsidRPr="00A21670">
        <w:rPr>
          <w:szCs w:val="22"/>
        </w:rPr>
        <w:t xml:space="preserve"> til deg. Ikke gi det videre til andre. Det kan skade dem, selv om de har symptomer </w:t>
      </w:r>
      <w:r w:rsidR="00661542" w:rsidRPr="00A21670">
        <w:rPr>
          <w:szCs w:val="22"/>
        </w:rPr>
        <w:t xml:space="preserve">på sykdom </w:t>
      </w:r>
      <w:r w:rsidRPr="00A21670">
        <w:rPr>
          <w:szCs w:val="22"/>
        </w:rPr>
        <w:t>som ligner dine.</w:t>
      </w:r>
    </w:p>
    <w:p w14:paraId="546659CD" w14:textId="77777777" w:rsidR="00DE2D9B" w:rsidRPr="00A21670" w:rsidRDefault="00BD4DF6" w:rsidP="00EF5429">
      <w:pPr>
        <w:numPr>
          <w:ilvl w:val="0"/>
          <w:numId w:val="1"/>
        </w:numPr>
        <w:ind w:left="567" w:hanging="567"/>
        <w:rPr>
          <w:szCs w:val="22"/>
        </w:rPr>
      </w:pPr>
      <w:r w:rsidRPr="00A21670">
        <w:rPr>
          <w:szCs w:val="22"/>
        </w:rPr>
        <w:t xml:space="preserve">Kontakt lege dersom </w:t>
      </w:r>
      <w:r w:rsidR="00661542" w:rsidRPr="00A21670">
        <w:rPr>
          <w:szCs w:val="22"/>
        </w:rPr>
        <w:t xml:space="preserve">du opplever bivirkninger, inkludert mulige </w:t>
      </w:r>
      <w:r w:rsidRPr="00A21670">
        <w:rPr>
          <w:szCs w:val="22"/>
        </w:rPr>
        <w:t>bivirkninger som ikke er nevnt i dette pakningsvedlegget.</w:t>
      </w:r>
      <w:r w:rsidR="00AD55AE" w:rsidRPr="00A21670">
        <w:rPr>
          <w:szCs w:val="22"/>
        </w:rPr>
        <w:t xml:space="preserve"> Se avsnitt </w:t>
      </w:r>
      <w:r w:rsidR="00661542" w:rsidRPr="00A21670">
        <w:rPr>
          <w:szCs w:val="22"/>
        </w:rPr>
        <w:t>4.</w:t>
      </w:r>
    </w:p>
    <w:p w14:paraId="758FF219" w14:textId="77777777" w:rsidR="00DE2D9B" w:rsidRPr="00A21670" w:rsidRDefault="00DE2D9B" w:rsidP="00EF5429">
      <w:pPr>
        <w:ind w:left="567" w:hanging="567"/>
        <w:rPr>
          <w:iCs/>
          <w:szCs w:val="22"/>
        </w:rPr>
      </w:pPr>
    </w:p>
    <w:p w14:paraId="2E47A71D" w14:textId="77777777" w:rsidR="000E050C" w:rsidRPr="00A21670" w:rsidRDefault="000E050C" w:rsidP="00EF5429">
      <w:pPr>
        <w:ind w:left="567" w:hanging="567"/>
        <w:rPr>
          <w:iCs/>
          <w:szCs w:val="22"/>
        </w:rPr>
      </w:pPr>
    </w:p>
    <w:p w14:paraId="0DE2CB18" w14:textId="77777777" w:rsidR="00DE2D9B" w:rsidRPr="00A21670" w:rsidRDefault="00BD4DF6" w:rsidP="00EF5429">
      <w:pPr>
        <w:ind w:left="567" w:hanging="567"/>
        <w:rPr>
          <w:b/>
          <w:bCs/>
          <w:szCs w:val="22"/>
        </w:rPr>
      </w:pPr>
      <w:r w:rsidRPr="00A21670">
        <w:rPr>
          <w:b/>
          <w:bCs/>
          <w:szCs w:val="22"/>
        </w:rPr>
        <w:t>I dette pakningsvedlegget finner du informasjon om:</w:t>
      </w:r>
    </w:p>
    <w:p w14:paraId="50961D1A" w14:textId="77777777" w:rsidR="00BD4DF6" w:rsidRPr="00A21670" w:rsidRDefault="00BD4DF6" w:rsidP="00EF5429">
      <w:pPr>
        <w:numPr>
          <w:ilvl w:val="12"/>
          <w:numId w:val="0"/>
        </w:numPr>
        <w:rPr>
          <w:szCs w:val="22"/>
        </w:rPr>
      </w:pPr>
      <w:r w:rsidRPr="00A21670">
        <w:rPr>
          <w:szCs w:val="22"/>
        </w:rPr>
        <w:t>1.</w:t>
      </w:r>
      <w:r w:rsidRPr="00A21670">
        <w:rPr>
          <w:szCs w:val="22"/>
        </w:rPr>
        <w:tab/>
        <w:t xml:space="preserve">Hva </w:t>
      </w:r>
      <w:r w:rsidR="0075345C" w:rsidRPr="00A21670">
        <w:rPr>
          <w:szCs w:val="22"/>
        </w:rPr>
        <w:t>Xaluprine</w:t>
      </w:r>
      <w:r w:rsidRPr="00A21670">
        <w:rPr>
          <w:szCs w:val="22"/>
        </w:rPr>
        <w:t xml:space="preserve"> er og hva det brukes mot</w:t>
      </w:r>
    </w:p>
    <w:p w14:paraId="29E74FEE" w14:textId="77777777" w:rsidR="00BD4DF6" w:rsidRPr="00A21670" w:rsidRDefault="00BD4DF6" w:rsidP="00EF5429">
      <w:pPr>
        <w:numPr>
          <w:ilvl w:val="12"/>
          <w:numId w:val="0"/>
        </w:numPr>
        <w:rPr>
          <w:szCs w:val="22"/>
        </w:rPr>
      </w:pPr>
      <w:r w:rsidRPr="00A21670">
        <w:rPr>
          <w:szCs w:val="22"/>
        </w:rPr>
        <w:t>2.</w:t>
      </w:r>
      <w:r w:rsidRPr="00A21670">
        <w:rPr>
          <w:szCs w:val="22"/>
        </w:rPr>
        <w:tab/>
        <w:t xml:space="preserve">Hva du må </w:t>
      </w:r>
      <w:r w:rsidR="00661542" w:rsidRPr="00A21670">
        <w:rPr>
          <w:szCs w:val="22"/>
        </w:rPr>
        <w:t xml:space="preserve">vite </w:t>
      </w:r>
      <w:r w:rsidRPr="00A21670">
        <w:rPr>
          <w:szCs w:val="22"/>
        </w:rPr>
        <w:t xml:space="preserve">før du bruker </w:t>
      </w:r>
      <w:r w:rsidR="0075345C" w:rsidRPr="00A21670">
        <w:rPr>
          <w:szCs w:val="22"/>
        </w:rPr>
        <w:t>Xaluprine</w:t>
      </w:r>
    </w:p>
    <w:p w14:paraId="29F21D00" w14:textId="77777777" w:rsidR="00BD4DF6" w:rsidRPr="00A21670" w:rsidRDefault="00BD4DF6" w:rsidP="00EF5429">
      <w:pPr>
        <w:numPr>
          <w:ilvl w:val="12"/>
          <w:numId w:val="0"/>
        </w:numPr>
        <w:rPr>
          <w:szCs w:val="22"/>
        </w:rPr>
      </w:pPr>
      <w:r w:rsidRPr="00A21670">
        <w:rPr>
          <w:szCs w:val="22"/>
        </w:rPr>
        <w:t>3.</w:t>
      </w:r>
      <w:r w:rsidRPr="00A21670">
        <w:rPr>
          <w:szCs w:val="22"/>
        </w:rPr>
        <w:tab/>
        <w:t xml:space="preserve">Hvordan du bruker </w:t>
      </w:r>
      <w:r w:rsidR="0075345C" w:rsidRPr="00A21670">
        <w:rPr>
          <w:szCs w:val="22"/>
        </w:rPr>
        <w:t>Xaluprine</w:t>
      </w:r>
    </w:p>
    <w:p w14:paraId="484F640A" w14:textId="77777777" w:rsidR="00BD4DF6" w:rsidRPr="00A21670" w:rsidRDefault="00BD4DF6" w:rsidP="00EF5429">
      <w:pPr>
        <w:numPr>
          <w:ilvl w:val="12"/>
          <w:numId w:val="0"/>
        </w:numPr>
        <w:rPr>
          <w:szCs w:val="22"/>
        </w:rPr>
      </w:pPr>
      <w:r w:rsidRPr="00A21670">
        <w:rPr>
          <w:szCs w:val="22"/>
        </w:rPr>
        <w:t>4.</w:t>
      </w:r>
      <w:r w:rsidRPr="00A21670">
        <w:rPr>
          <w:szCs w:val="22"/>
        </w:rPr>
        <w:tab/>
        <w:t>Mulige bivirkninger</w:t>
      </w:r>
    </w:p>
    <w:p w14:paraId="28BDA1B6" w14:textId="77777777" w:rsidR="00BD4DF6" w:rsidRPr="00A21670" w:rsidRDefault="00BD4DF6" w:rsidP="00EF5429">
      <w:pPr>
        <w:numPr>
          <w:ilvl w:val="12"/>
          <w:numId w:val="0"/>
        </w:numPr>
        <w:rPr>
          <w:szCs w:val="22"/>
        </w:rPr>
      </w:pPr>
      <w:r w:rsidRPr="00A21670">
        <w:rPr>
          <w:szCs w:val="22"/>
        </w:rPr>
        <w:t>5.</w:t>
      </w:r>
      <w:r w:rsidRPr="00A21670">
        <w:rPr>
          <w:szCs w:val="22"/>
        </w:rPr>
        <w:tab/>
        <w:t xml:space="preserve">Hvordan du oppbevarer </w:t>
      </w:r>
      <w:r w:rsidR="0075345C" w:rsidRPr="00A21670">
        <w:rPr>
          <w:szCs w:val="22"/>
        </w:rPr>
        <w:t>Xaluprine</w:t>
      </w:r>
    </w:p>
    <w:p w14:paraId="0DF180F0" w14:textId="77777777" w:rsidR="00DE2D9B" w:rsidRPr="00A21670" w:rsidRDefault="00BD4DF6" w:rsidP="00EF5429">
      <w:pPr>
        <w:ind w:left="567" w:hanging="567"/>
        <w:rPr>
          <w:szCs w:val="22"/>
        </w:rPr>
      </w:pPr>
      <w:r w:rsidRPr="00A21670">
        <w:rPr>
          <w:szCs w:val="22"/>
        </w:rPr>
        <w:t>6.</w:t>
      </w:r>
      <w:r w:rsidRPr="00A21670">
        <w:rPr>
          <w:szCs w:val="22"/>
        </w:rPr>
        <w:tab/>
      </w:r>
      <w:r w:rsidR="00661542" w:rsidRPr="00A21670">
        <w:rPr>
          <w:szCs w:val="22"/>
        </w:rPr>
        <w:t xml:space="preserve">Innholdet i pakningen og ytterligere </w:t>
      </w:r>
      <w:r w:rsidRPr="00A21670">
        <w:rPr>
          <w:szCs w:val="22"/>
        </w:rPr>
        <w:t>informasjon</w:t>
      </w:r>
    </w:p>
    <w:p w14:paraId="04EC250C" w14:textId="77777777" w:rsidR="00AB2A61" w:rsidRPr="00A21670" w:rsidRDefault="00AB2A61" w:rsidP="00EF5429">
      <w:pPr>
        <w:numPr>
          <w:ilvl w:val="12"/>
          <w:numId w:val="0"/>
        </w:numPr>
        <w:rPr>
          <w:szCs w:val="22"/>
        </w:rPr>
      </w:pPr>
    </w:p>
    <w:p w14:paraId="7255F720" w14:textId="77777777" w:rsidR="00AB2A61" w:rsidRPr="00A21670" w:rsidRDefault="00AB2A61" w:rsidP="00EF5429">
      <w:pPr>
        <w:numPr>
          <w:ilvl w:val="12"/>
          <w:numId w:val="0"/>
        </w:numPr>
        <w:rPr>
          <w:szCs w:val="22"/>
        </w:rPr>
      </w:pPr>
    </w:p>
    <w:p w14:paraId="66F6888C" w14:textId="77777777" w:rsidR="00AB2A61" w:rsidRPr="00A21670" w:rsidRDefault="00F334D8" w:rsidP="00EF5429">
      <w:pPr>
        <w:ind w:left="567" w:hanging="567"/>
        <w:rPr>
          <w:b/>
          <w:szCs w:val="22"/>
        </w:rPr>
      </w:pPr>
      <w:r w:rsidRPr="00A21670">
        <w:rPr>
          <w:b/>
          <w:szCs w:val="22"/>
        </w:rPr>
        <w:t>1.</w:t>
      </w:r>
      <w:r w:rsidRPr="00A21670">
        <w:rPr>
          <w:b/>
          <w:szCs w:val="22"/>
        </w:rPr>
        <w:tab/>
      </w:r>
      <w:r w:rsidR="00BD4DF6" w:rsidRPr="00A21670">
        <w:rPr>
          <w:b/>
          <w:szCs w:val="22"/>
        </w:rPr>
        <w:t>H</w:t>
      </w:r>
      <w:r w:rsidR="00661542" w:rsidRPr="00A21670">
        <w:rPr>
          <w:b/>
          <w:szCs w:val="22"/>
        </w:rPr>
        <w:t>va Xaluprine er og hva det brukes mot</w:t>
      </w:r>
    </w:p>
    <w:p w14:paraId="1AE161DE" w14:textId="77777777" w:rsidR="00AB2A61" w:rsidRPr="00A21670" w:rsidRDefault="00AB2A61" w:rsidP="00EF5429">
      <w:pPr>
        <w:numPr>
          <w:ilvl w:val="12"/>
          <w:numId w:val="0"/>
        </w:numPr>
        <w:rPr>
          <w:szCs w:val="22"/>
        </w:rPr>
      </w:pPr>
    </w:p>
    <w:p w14:paraId="5374308D" w14:textId="26BEBC75" w:rsidR="00BD4DF6" w:rsidRPr="00A21670" w:rsidRDefault="0075345C" w:rsidP="00EF5429">
      <w:pPr>
        <w:rPr>
          <w:iCs/>
          <w:szCs w:val="22"/>
        </w:rPr>
      </w:pPr>
      <w:r w:rsidRPr="00A21670">
        <w:rPr>
          <w:iCs/>
          <w:szCs w:val="22"/>
        </w:rPr>
        <w:t>Xaluprine</w:t>
      </w:r>
      <w:r w:rsidR="00BD4DF6" w:rsidRPr="00A21670">
        <w:rPr>
          <w:iCs/>
          <w:szCs w:val="22"/>
        </w:rPr>
        <w:t xml:space="preserve"> inneholder merkaptopurin</w:t>
      </w:r>
      <w:r w:rsidR="00792020" w:rsidRPr="00A21670">
        <w:rPr>
          <w:szCs w:val="22"/>
        </w:rPr>
        <w:t>monohydrat</w:t>
      </w:r>
      <w:r w:rsidR="00BD4DF6" w:rsidRPr="00A21670">
        <w:rPr>
          <w:iCs/>
          <w:szCs w:val="22"/>
        </w:rPr>
        <w:t xml:space="preserve">. Det tilhører en gruppe legemidler som kalles </w:t>
      </w:r>
      <w:r w:rsidR="000C00F9" w:rsidRPr="00A21670">
        <w:rPr>
          <w:iCs/>
          <w:szCs w:val="22"/>
        </w:rPr>
        <w:t>cellegift</w:t>
      </w:r>
      <w:r w:rsidR="00BD4DF6" w:rsidRPr="00A21670">
        <w:rPr>
          <w:iCs/>
          <w:szCs w:val="22"/>
        </w:rPr>
        <w:t xml:space="preserve"> (og</w:t>
      </w:r>
      <w:r w:rsidR="00AD55AE" w:rsidRPr="00A21670">
        <w:rPr>
          <w:iCs/>
          <w:szCs w:val="22"/>
        </w:rPr>
        <w:t>så kalt kjemoterapi</w:t>
      </w:r>
      <w:r w:rsidR="000C00F9" w:rsidRPr="00A21670">
        <w:rPr>
          <w:iCs/>
          <w:szCs w:val="22"/>
        </w:rPr>
        <w:t xml:space="preserve"> eller cytostatika</w:t>
      </w:r>
      <w:r w:rsidR="00AD55AE" w:rsidRPr="00A21670">
        <w:rPr>
          <w:iCs/>
          <w:szCs w:val="22"/>
        </w:rPr>
        <w:t>).</w:t>
      </w:r>
    </w:p>
    <w:p w14:paraId="2B778630" w14:textId="77777777" w:rsidR="00BD4DF6" w:rsidRPr="00A21670" w:rsidRDefault="00BD4DF6" w:rsidP="00EF5429">
      <w:pPr>
        <w:rPr>
          <w:iCs/>
          <w:szCs w:val="22"/>
        </w:rPr>
      </w:pPr>
    </w:p>
    <w:p w14:paraId="2363A7AC" w14:textId="77777777" w:rsidR="00BD4DF6" w:rsidRPr="00A21670" w:rsidRDefault="0075345C" w:rsidP="00EF5429">
      <w:pPr>
        <w:rPr>
          <w:iCs/>
          <w:szCs w:val="22"/>
        </w:rPr>
      </w:pPr>
      <w:r w:rsidRPr="00A21670">
        <w:rPr>
          <w:iCs/>
          <w:szCs w:val="22"/>
        </w:rPr>
        <w:t>Xaluprine</w:t>
      </w:r>
      <w:r w:rsidR="00BD4DF6" w:rsidRPr="00A21670">
        <w:rPr>
          <w:iCs/>
          <w:szCs w:val="22"/>
        </w:rPr>
        <w:t xml:space="preserve"> brukes mot akutt lymfoblastisk leukemi (også kalt akutt lymfocyttisk leukemi eller ALL). Dette er en raskt utviklende sykdom som øker antall nye, hvite blodceller. Disse nye, hvite blodcellene er umodne (ikke ferdig dannet) og kan ikke vokse og fungere som de skal. De</w:t>
      </w:r>
      <w:r w:rsidR="00414352" w:rsidRPr="00A21670">
        <w:rPr>
          <w:iCs/>
          <w:szCs w:val="22"/>
        </w:rPr>
        <w:t xml:space="preserve"> </w:t>
      </w:r>
      <w:r w:rsidR="00BD4DF6" w:rsidRPr="00A21670">
        <w:rPr>
          <w:iCs/>
          <w:szCs w:val="22"/>
        </w:rPr>
        <w:t>kan de</w:t>
      </w:r>
      <w:r w:rsidR="003C4230" w:rsidRPr="00A21670">
        <w:rPr>
          <w:iCs/>
          <w:szCs w:val="22"/>
        </w:rPr>
        <w:t>rfor</w:t>
      </w:r>
      <w:r w:rsidR="00BD4DF6" w:rsidRPr="00A21670">
        <w:rPr>
          <w:iCs/>
          <w:szCs w:val="22"/>
        </w:rPr>
        <w:t xml:space="preserve"> ikke bekjempe infeksjoner og kan forårsake blødninger.</w:t>
      </w:r>
    </w:p>
    <w:p w14:paraId="412428DB" w14:textId="77777777" w:rsidR="00BD4DF6" w:rsidRPr="00A21670" w:rsidRDefault="00BD4DF6" w:rsidP="00EF5429">
      <w:pPr>
        <w:rPr>
          <w:iCs/>
          <w:szCs w:val="22"/>
        </w:rPr>
      </w:pPr>
    </w:p>
    <w:p w14:paraId="23403C51" w14:textId="77777777" w:rsidR="00DE2D9B" w:rsidRPr="00A21670" w:rsidRDefault="00BD4DF6" w:rsidP="00EF5429">
      <w:pPr>
        <w:rPr>
          <w:szCs w:val="22"/>
        </w:rPr>
      </w:pPr>
      <w:r w:rsidRPr="00A21670">
        <w:rPr>
          <w:iCs/>
          <w:szCs w:val="22"/>
        </w:rPr>
        <w:t>Spør legen din hvis du ønsker nærmere forklaringer om denne sykdommen.</w:t>
      </w:r>
    </w:p>
    <w:p w14:paraId="7256B256" w14:textId="77777777" w:rsidR="00AB2A61" w:rsidRPr="00A21670" w:rsidRDefault="00AB2A61" w:rsidP="00EF5429">
      <w:pPr>
        <w:rPr>
          <w:szCs w:val="22"/>
        </w:rPr>
      </w:pPr>
    </w:p>
    <w:p w14:paraId="03046EF4" w14:textId="77777777" w:rsidR="00AB2A61" w:rsidRPr="00A21670" w:rsidRDefault="00AB2A61" w:rsidP="00EF5429">
      <w:pPr>
        <w:rPr>
          <w:szCs w:val="22"/>
        </w:rPr>
      </w:pPr>
    </w:p>
    <w:p w14:paraId="5C2134B8" w14:textId="77777777" w:rsidR="00AB2A61" w:rsidRPr="00A21670" w:rsidRDefault="00F334D8" w:rsidP="00EF5429">
      <w:pPr>
        <w:ind w:left="567" w:hanging="567"/>
        <w:rPr>
          <w:b/>
          <w:szCs w:val="22"/>
        </w:rPr>
      </w:pPr>
      <w:r w:rsidRPr="00A21670">
        <w:rPr>
          <w:b/>
          <w:szCs w:val="22"/>
        </w:rPr>
        <w:t>2.</w:t>
      </w:r>
      <w:r w:rsidRPr="00A21670">
        <w:rPr>
          <w:b/>
          <w:szCs w:val="22"/>
        </w:rPr>
        <w:tab/>
      </w:r>
      <w:r w:rsidR="00BD4DF6" w:rsidRPr="00A21670">
        <w:rPr>
          <w:b/>
          <w:szCs w:val="22"/>
        </w:rPr>
        <w:t>H</w:t>
      </w:r>
      <w:r w:rsidR="00661542" w:rsidRPr="00A21670">
        <w:rPr>
          <w:b/>
          <w:szCs w:val="22"/>
        </w:rPr>
        <w:t>va du må vite før du bruker Xaluprine</w:t>
      </w:r>
    </w:p>
    <w:p w14:paraId="00F06BE3" w14:textId="77777777" w:rsidR="00AB2A61" w:rsidRPr="00A21670" w:rsidRDefault="00AB2A61" w:rsidP="00EF5429">
      <w:pPr>
        <w:numPr>
          <w:ilvl w:val="12"/>
          <w:numId w:val="0"/>
        </w:numPr>
        <w:rPr>
          <w:szCs w:val="22"/>
        </w:rPr>
      </w:pPr>
    </w:p>
    <w:p w14:paraId="2267A34E" w14:textId="77777777" w:rsidR="00BD4DF6" w:rsidRPr="00A21670" w:rsidRDefault="00BD4DF6" w:rsidP="00EF5429">
      <w:pPr>
        <w:numPr>
          <w:ilvl w:val="0"/>
          <w:numId w:val="1"/>
        </w:numPr>
        <w:ind w:left="567" w:hanging="567"/>
        <w:rPr>
          <w:szCs w:val="22"/>
        </w:rPr>
      </w:pPr>
      <w:r w:rsidRPr="00A21670">
        <w:rPr>
          <w:b/>
          <w:szCs w:val="22"/>
        </w:rPr>
        <w:t xml:space="preserve">Bruk ikke </w:t>
      </w:r>
      <w:r w:rsidR="0075345C" w:rsidRPr="00A21670">
        <w:rPr>
          <w:b/>
          <w:szCs w:val="22"/>
        </w:rPr>
        <w:t>Xaluprine</w:t>
      </w:r>
      <w:r w:rsidRPr="00A21670">
        <w:rPr>
          <w:szCs w:val="22"/>
        </w:rPr>
        <w:t xml:space="preserve"> </w:t>
      </w:r>
      <w:r w:rsidR="008271A3" w:rsidRPr="00A21670">
        <w:rPr>
          <w:szCs w:val="22"/>
        </w:rPr>
        <w:t xml:space="preserve">dersom </w:t>
      </w:r>
      <w:r w:rsidRPr="00A21670">
        <w:rPr>
          <w:szCs w:val="22"/>
        </w:rPr>
        <w:t xml:space="preserve">du er allergisk overfor merkaptopurin eller </w:t>
      </w:r>
      <w:r w:rsidR="00BA533C" w:rsidRPr="00A21670">
        <w:rPr>
          <w:szCs w:val="22"/>
        </w:rPr>
        <w:t>noen</w:t>
      </w:r>
      <w:r w:rsidRPr="00A21670">
        <w:rPr>
          <w:szCs w:val="22"/>
        </w:rPr>
        <w:t xml:space="preserve"> av de andre innholdsstoffene i </w:t>
      </w:r>
      <w:r w:rsidR="00064B68" w:rsidRPr="00A21670">
        <w:rPr>
          <w:szCs w:val="22"/>
        </w:rPr>
        <w:t>dette legemidlet</w:t>
      </w:r>
      <w:r w:rsidRPr="00A21670">
        <w:rPr>
          <w:szCs w:val="22"/>
        </w:rPr>
        <w:t xml:space="preserve"> (se </w:t>
      </w:r>
      <w:r w:rsidR="00BA533C" w:rsidRPr="00A21670">
        <w:rPr>
          <w:szCs w:val="22"/>
        </w:rPr>
        <w:t>avsnitt</w:t>
      </w:r>
      <w:r w:rsidR="00AD55AE" w:rsidRPr="00A21670">
        <w:rPr>
          <w:szCs w:val="22"/>
        </w:rPr>
        <w:t> </w:t>
      </w:r>
      <w:r w:rsidRPr="00A21670">
        <w:rPr>
          <w:szCs w:val="22"/>
        </w:rPr>
        <w:t>6).</w:t>
      </w:r>
    </w:p>
    <w:p w14:paraId="7CF0B7E2" w14:textId="77777777" w:rsidR="00DE2D9B" w:rsidRPr="00A21670" w:rsidRDefault="00BD4DF6" w:rsidP="00EF5429">
      <w:pPr>
        <w:numPr>
          <w:ilvl w:val="0"/>
          <w:numId w:val="1"/>
        </w:numPr>
        <w:ind w:left="567" w:hanging="567"/>
        <w:rPr>
          <w:szCs w:val="22"/>
        </w:rPr>
      </w:pPr>
      <w:r w:rsidRPr="00A21670">
        <w:rPr>
          <w:b/>
          <w:szCs w:val="22"/>
        </w:rPr>
        <w:t>Ikke la deg vaksinere</w:t>
      </w:r>
      <w:r w:rsidRPr="00A21670">
        <w:rPr>
          <w:szCs w:val="22"/>
        </w:rPr>
        <w:t xml:space="preserve"> med gulfebervaksine mens du bruker </w:t>
      </w:r>
      <w:r w:rsidR="0075345C" w:rsidRPr="00A21670">
        <w:rPr>
          <w:szCs w:val="22"/>
        </w:rPr>
        <w:t>Xaluprine</w:t>
      </w:r>
      <w:r w:rsidRPr="00A21670">
        <w:rPr>
          <w:szCs w:val="22"/>
        </w:rPr>
        <w:t>. Dette kan være livsfarlig.</w:t>
      </w:r>
    </w:p>
    <w:p w14:paraId="39CB488F" w14:textId="77777777" w:rsidR="00DE2D9B" w:rsidRPr="00A21670" w:rsidRDefault="00DE2D9B" w:rsidP="00EF5429">
      <w:pPr>
        <w:numPr>
          <w:ilvl w:val="12"/>
          <w:numId w:val="0"/>
        </w:numPr>
        <w:rPr>
          <w:bCs/>
          <w:szCs w:val="22"/>
        </w:rPr>
      </w:pPr>
    </w:p>
    <w:p w14:paraId="46AB63F3" w14:textId="77777777" w:rsidR="00DE2D9B" w:rsidRPr="00A21670" w:rsidRDefault="00661542" w:rsidP="00EF5429">
      <w:pPr>
        <w:numPr>
          <w:ilvl w:val="12"/>
          <w:numId w:val="0"/>
        </w:numPr>
        <w:rPr>
          <w:b/>
          <w:bCs/>
          <w:szCs w:val="22"/>
        </w:rPr>
      </w:pPr>
      <w:r w:rsidRPr="00A21670">
        <w:rPr>
          <w:b/>
          <w:bCs/>
          <w:szCs w:val="22"/>
        </w:rPr>
        <w:t>Advarsler og forsiktighetsregler</w:t>
      </w:r>
    </w:p>
    <w:p w14:paraId="38263E7D" w14:textId="77777777" w:rsidR="00BD4DF6" w:rsidRPr="00A21670" w:rsidRDefault="008271A3" w:rsidP="00EF5429">
      <w:pPr>
        <w:numPr>
          <w:ilvl w:val="12"/>
          <w:numId w:val="0"/>
        </w:numPr>
        <w:rPr>
          <w:szCs w:val="22"/>
        </w:rPr>
      </w:pPr>
      <w:r w:rsidRPr="00A21670">
        <w:rPr>
          <w:szCs w:val="22"/>
        </w:rPr>
        <w:t>Snakk</w:t>
      </w:r>
      <w:r w:rsidR="00661542" w:rsidRPr="00A21670">
        <w:rPr>
          <w:szCs w:val="22"/>
        </w:rPr>
        <w:t xml:space="preserve"> med lege, apotek eller sykepleier før du bruker </w:t>
      </w:r>
      <w:r w:rsidR="0075345C" w:rsidRPr="00A21670">
        <w:rPr>
          <w:szCs w:val="22"/>
        </w:rPr>
        <w:t>Xaluprine</w:t>
      </w:r>
      <w:r w:rsidR="00661542" w:rsidRPr="00A21670">
        <w:rPr>
          <w:szCs w:val="22"/>
        </w:rPr>
        <w:t>:</w:t>
      </w:r>
    </w:p>
    <w:p w14:paraId="38E053AB" w14:textId="52C8BAFC" w:rsidR="00C8104A" w:rsidRPr="00A21670" w:rsidRDefault="00C8104A" w:rsidP="00EF5429">
      <w:pPr>
        <w:numPr>
          <w:ilvl w:val="0"/>
          <w:numId w:val="9"/>
        </w:numPr>
        <w:tabs>
          <w:tab w:val="clear" w:pos="0"/>
        </w:tabs>
        <w:ind w:left="567" w:hanging="567"/>
        <w:rPr>
          <w:szCs w:val="22"/>
        </w:rPr>
      </w:pPr>
      <w:r w:rsidRPr="00A21670">
        <w:rPr>
          <w:szCs w:val="22"/>
        </w:rPr>
        <w:t>hvis du nyli</w:t>
      </w:r>
      <w:r w:rsidR="00574448" w:rsidRPr="00A21670">
        <w:rPr>
          <w:szCs w:val="22"/>
        </w:rPr>
        <w:t xml:space="preserve">g har </w:t>
      </w:r>
      <w:r w:rsidR="009430ED" w:rsidRPr="00A21670">
        <w:rPr>
          <w:szCs w:val="22"/>
        </w:rPr>
        <w:t xml:space="preserve">fått eller skal få en </w:t>
      </w:r>
      <w:r w:rsidR="00574448" w:rsidRPr="00A21670">
        <w:rPr>
          <w:szCs w:val="22"/>
        </w:rPr>
        <w:t>vaksine</w:t>
      </w:r>
      <w:r w:rsidR="009430ED" w:rsidRPr="00A21670">
        <w:rPr>
          <w:szCs w:val="22"/>
        </w:rPr>
        <w:t>.</w:t>
      </w:r>
    </w:p>
    <w:p w14:paraId="2E3819C1" w14:textId="0F513163" w:rsidR="00BD4DF6" w:rsidRPr="00A21670" w:rsidRDefault="007802F2" w:rsidP="00EF5429">
      <w:pPr>
        <w:numPr>
          <w:ilvl w:val="0"/>
          <w:numId w:val="9"/>
        </w:numPr>
        <w:tabs>
          <w:tab w:val="clear" w:pos="0"/>
        </w:tabs>
        <w:ind w:left="567" w:hanging="567"/>
        <w:rPr>
          <w:szCs w:val="22"/>
        </w:rPr>
      </w:pPr>
      <w:r w:rsidRPr="00A21670">
        <w:rPr>
          <w:szCs w:val="22"/>
        </w:rPr>
        <w:t xml:space="preserve">hvis </w:t>
      </w:r>
      <w:r w:rsidR="00BD4DF6" w:rsidRPr="00A21670">
        <w:rPr>
          <w:szCs w:val="22"/>
        </w:rPr>
        <w:t>du har blitt vaksinert med gulfebervaksine</w:t>
      </w:r>
    </w:p>
    <w:p w14:paraId="3940BA82" w14:textId="77777777" w:rsidR="00BD4DF6" w:rsidRPr="00A21670" w:rsidRDefault="007802F2" w:rsidP="00EF5429">
      <w:pPr>
        <w:numPr>
          <w:ilvl w:val="0"/>
          <w:numId w:val="9"/>
        </w:numPr>
        <w:tabs>
          <w:tab w:val="clear" w:pos="0"/>
        </w:tabs>
        <w:ind w:left="567" w:hanging="567"/>
        <w:rPr>
          <w:szCs w:val="22"/>
        </w:rPr>
      </w:pPr>
      <w:r w:rsidRPr="00A21670">
        <w:rPr>
          <w:szCs w:val="22"/>
        </w:rPr>
        <w:t xml:space="preserve">hvis </w:t>
      </w:r>
      <w:r w:rsidR="00BD4DF6" w:rsidRPr="00A21670">
        <w:rPr>
          <w:szCs w:val="22"/>
        </w:rPr>
        <w:t>du har nyre- eller leverproblemer, da legen din må kontrollere nyre- eller leverfunksjonen</w:t>
      </w:r>
    </w:p>
    <w:p w14:paraId="033FEC51" w14:textId="679A3FC0" w:rsidR="00A91208" w:rsidRPr="00A21670" w:rsidRDefault="007802F2" w:rsidP="00EF5429">
      <w:pPr>
        <w:numPr>
          <w:ilvl w:val="0"/>
          <w:numId w:val="9"/>
        </w:numPr>
        <w:tabs>
          <w:tab w:val="clear" w:pos="0"/>
        </w:tabs>
        <w:ind w:left="567" w:hanging="567"/>
        <w:rPr>
          <w:szCs w:val="22"/>
        </w:rPr>
      </w:pPr>
      <w:r w:rsidRPr="00A21670">
        <w:rPr>
          <w:szCs w:val="22"/>
        </w:rPr>
        <w:t xml:space="preserve">hvis </w:t>
      </w:r>
      <w:r w:rsidR="00BD4DF6" w:rsidRPr="00A21670">
        <w:rPr>
          <w:szCs w:val="22"/>
        </w:rPr>
        <w:t>du har en lidelse der kroppen produserer for lite av enzymet TPMT (tiopurinmetyltransferase</w:t>
      </w:r>
      <w:r w:rsidR="00F722E7" w:rsidRPr="00A21670">
        <w:rPr>
          <w:szCs w:val="22"/>
        </w:rPr>
        <w:t>) eller NUDT15 (nudix hydrolase 15</w:t>
      </w:r>
      <w:r w:rsidR="00BD4DF6" w:rsidRPr="00A21670">
        <w:rPr>
          <w:szCs w:val="22"/>
        </w:rPr>
        <w:t xml:space="preserve">), da dette kan gjøre det nødvendig for legen å </w:t>
      </w:r>
      <w:r w:rsidR="001C1827" w:rsidRPr="00A21670">
        <w:rPr>
          <w:szCs w:val="22"/>
        </w:rPr>
        <w:t>endre</w:t>
      </w:r>
      <w:r w:rsidR="00BD4DF6" w:rsidRPr="00A21670">
        <w:rPr>
          <w:szCs w:val="22"/>
        </w:rPr>
        <w:t xml:space="preserve"> dosen din</w:t>
      </w:r>
    </w:p>
    <w:p w14:paraId="46597FCB" w14:textId="77777777" w:rsidR="00BD4DF6" w:rsidRPr="00A21670" w:rsidRDefault="007802F2" w:rsidP="00EF5429">
      <w:pPr>
        <w:numPr>
          <w:ilvl w:val="0"/>
          <w:numId w:val="9"/>
        </w:numPr>
        <w:tabs>
          <w:tab w:val="clear" w:pos="0"/>
        </w:tabs>
        <w:ind w:left="567" w:hanging="567"/>
        <w:rPr>
          <w:szCs w:val="22"/>
        </w:rPr>
      </w:pPr>
      <w:r w:rsidRPr="00A21670">
        <w:rPr>
          <w:szCs w:val="22"/>
        </w:rPr>
        <w:t xml:space="preserve">hvis </w:t>
      </w:r>
      <w:r w:rsidR="00BD4DF6" w:rsidRPr="00A21670">
        <w:rPr>
          <w:szCs w:val="22"/>
        </w:rPr>
        <w:t xml:space="preserve">du planlegger å få barn. Dette gjelder både menn og kvinner. </w:t>
      </w:r>
      <w:r w:rsidR="0075345C" w:rsidRPr="00A21670">
        <w:rPr>
          <w:szCs w:val="22"/>
        </w:rPr>
        <w:t>Xaluprine</w:t>
      </w:r>
      <w:r w:rsidR="00BD4DF6" w:rsidRPr="00A21670">
        <w:rPr>
          <w:szCs w:val="22"/>
        </w:rPr>
        <w:t xml:space="preserve"> kan skade </w:t>
      </w:r>
      <w:r w:rsidR="001C1827" w:rsidRPr="00A21670">
        <w:rPr>
          <w:szCs w:val="22"/>
        </w:rPr>
        <w:t>sædceller</w:t>
      </w:r>
      <w:r w:rsidR="00BD4DF6" w:rsidRPr="00A21670">
        <w:rPr>
          <w:szCs w:val="22"/>
        </w:rPr>
        <w:t xml:space="preserve"> </w:t>
      </w:r>
      <w:r w:rsidR="001C1827" w:rsidRPr="00A21670">
        <w:rPr>
          <w:szCs w:val="22"/>
        </w:rPr>
        <w:t>og</w:t>
      </w:r>
      <w:r w:rsidR="00BD4DF6" w:rsidRPr="00A21670">
        <w:rPr>
          <w:szCs w:val="22"/>
        </w:rPr>
        <w:t xml:space="preserve"> egg</w:t>
      </w:r>
      <w:r w:rsidR="003C4230" w:rsidRPr="00A21670">
        <w:rPr>
          <w:szCs w:val="22"/>
        </w:rPr>
        <w:t>celler</w:t>
      </w:r>
      <w:r w:rsidR="00BD4DF6" w:rsidRPr="00A21670">
        <w:rPr>
          <w:szCs w:val="22"/>
        </w:rPr>
        <w:t xml:space="preserve"> (se ‘</w:t>
      </w:r>
      <w:r w:rsidR="00BF485E" w:rsidRPr="00A21670">
        <w:rPr>
          <w:szCs w:val="22"/>
        </w:rPr>
        <w:t>Graviditet, amming og fertilitet</w:t>
      </w:r>
      <w:r w:rsidR="00BD4DF6" w:rsidRPr="00A21670">
        <w:rPr>
          <w:szCs w:val="22"/>
        </w:rPr>
        <w:t>’ nedenfor).</w:t>
      </w:r>
    </w:p>
    <w:p w14:paraId="72887A91" w14:textId="77777777" w:rsidR="00DD26FE" w:rsidRPr="00A21670" w:rsidRDefault="00DD26FE" w:rsidP="00EF5429">
      <w:pPr>
        <w:numPr>
          <w:ilvl w:val="12"/>
          <w:numId w:val="0"/>
        </w:numPr>
        <w:rPr>
          <w:szCs w:val="22"/>
        </w:rPr>
      </w:pPr>
    </w:p>
    <w:p w14:paraId="78D30C20" w14:textId="77777777" w:rsidR="00B02292" w:rsidRPr="00A21670" w:rsidRDefault="00B02292" w:rsidP="002C0A5E">
      <w:pPr>
        <w:keepNext/>
        <w:numPr>
          <w:ilvl w:val="12"/>
          <w:numId w:val="0"/>
        </w:numPr>
        <w:rPr>
          <w:szCs w:val="22"/>
        </w:rPr>
      </w:pPr>
      <w:r w:rsidRPr="00A21670">
        <w:rPr>
          <w:szCs w:val="22"/>
        </w:rPr>
        <w:lastRenderedPageBreak/>
        <w:t>Hvis du bruker immundempende legemidler, kan bruk av Xaluprine gjøre at du har større risiko for:</w:t>
      </w:r>
    </w:p>
    <w:p w14:paraId="538526C7" w14:textId="77777777" w:rsidR="00B02292" w:rsidRPr="00A21670" w:rsidRDefault="00B02292" w:rsidP="00EF5429">
      <w:pPr>
        <w:numPr>
          <w:ilvl w:val="0"/>
          <w:numId w:val="9"/>
        </w:numPr>
        <w:tabs>
          <w:tab w:val="clear" w:pos="0"/>
        </w:tabs>
        <w:ind w:left="567" w:hanging="567"/>
        <w:rPr>
          <w:szCs w:val="22"/>
        </w:rPr>
      </w:pPr>
      <w:r w:rsidRPr="00A21670">
        <w:rPr>
          <w:szCs w:val="22"/>
        </w:rPr>
        <w:t>Svulster, inkludert hudkreft. Unngå derfor overdreven soling når du bruker Xalupurine, bruk beskyttende klær og solkrem med høy faktor</w:t>
      </w:r>
    </w:p>
    <w:p w14:paraId="362D8393" w14:textId="12488938" w:rsidR="00B02292" w:rsidRPr="00A21670" w:rsidRDefault="00B02292" w:rsidP="00EF5429">
      <w:pPr>
        <w:numPr>
          <w:ilvl w:val="0"/>
          <w:numId w:val="9"/>
        </w:numPr>
        <w:tabs>
          <w:tab w:val="clear" w:pos="0"/>
        </w:tabs>
        <w:ind w:left="567" w:hanging="567"/>
        <w:rPr>
          <w:szCs w:val="22"/>
        </w:rPr>
      </w:pPr>
      <w:r w:rsidRPr="00A21670">
        <w:rPr>
          <w:szCs w:val="22"/>
        </w:rPr>
        <w:t>Lymfoproliferativ sykdom</w:t>
      </w:r>
    </w:p>
    <w:p w14:paraId="0B1D6BBB" w14:textId="77777777" w:rsidR="00B02292" w:rsidRPr="00A21670" w:rsidRDefault="00B02292" w:rsidP="002C58EA">
      <w:pPr>
        <w:numPr>
          <w:ilvl w:val="1"/>
          <w:numId w:val="9"/>
        </w:numPr>
        <w:tabs>
          <w:tab w:val="clear" w:pos="1440"/>
        </w:tabs>
        <w:ind w:left="1134" w:hanging="567"/>
        <w:rPr>
          <w:szCs w:val="22"/>
        </w:rPr>
      </w:pPr>
      <w:r w:rsidRPr="00A21670">
        <w:rPr>
          <w:szCs w:val="22"/>
        </w:rPr>
        <w:t>Behandling med Xaluprine øker risikoen for å få en type kreft som kalles lymfoproliferativ sykdom. Samtidig behandling med flere immundempende legemidler (inkludert tiopurin) kan være livstruende.</w:t>
      </w:r>
    </w:p>
    <w:p w14:paraId="02BAA9CC" w14:textId="77777777" w:rsidR="00B02292" w:rsidRPr="00A21670" w:rsidRDefault="00B02292" w:rsidP="002C58EA">
      <w:pPr>
        <w:numPr>
          <w:ilvl w:val="1"/>
          <w:numId w:val="9"/>
        </w:numPr>
        <w:tabs>
          <w:tab w:val="clear" w:pos="1440"/>
        </w:tabs>
        <w:ind w:left="1134" w:hanging="567"/>
        <w:rPr>
          <w:szCs w:val="22"/>
        </w:rPr>
      </w:pPr>
      <w:r w:rsidRPr="00A21670">
        <w:rPr>
          <w:szCs w:val="22"/>
        </w:rPr>
        <w:t>Samtidig bruk av flere immundempende legemidler øker risikoen for sykdommer i lymfesystemet på grunn av en virusinfeksjon (Epstein</w:t>
      </w:r>
      <w:r w:rsidR="00F733BD" w:rsidRPr="00A21670">
        <w:rPr>
          <w:szCs w:val="22"/>
        </w:rPr>
        <w:noBreakHyphen/>
      </w:r>
      <w:r w:rsidRPr="00A21670">
        <w:rPr>
          <w:szCs w:val="22"/>
        </w:rPr>
        <w:t>Barr virus-relatert lymfoproliferativ sykdom).</w:t>
      </w:r>
    </w:p>
    <w:p w14:paraId="4E10A7D0" w14:textId="77777777" w:rsidR="00B02292" w:rsidRPr="00A21670" w:rsidRDefault="00B02292" w:rsidP="00EF5429">
      <w:pPr>
        <w:numPr>
          <w:ilvl w:val="12"/>
          <w:numId w:val="0"/>
        </w:numPr>
        <w:rPr>
          <w:szCs w:val="22"/>
        </w:rPr>
      </w:pPr>
    </w:p>
    <w:p w14:paraId="7002B2F3" w14:textId="77777777" w:rsidR="00B02292" w:rsidRPr="00A21670" w:rsidRDefault="00B02292" w:rsidP="00EF5429">
      <w:pPr>
        <w:numPr>
          <w:ilvl w:val="12"/>
          <w:numId w:val="0"/>
        </w:numPr>
        <w:rPr>
          <w:szCs w:val="22"/>
        </w:rPr>
      </w:pPr>
      <w:r w:rsidRPr="00A21670">
        <w:rPr>
          <w:szCs w:val="22"/>
        </w:rPr>
        <w:t>Bruk av Xaluprine kan øke risikoen for å:</w:t>
      </w:r>
    </w:p>
    <w:p w14:paraId="329803B2" w14:textId="12364FB0" w:rsidR="00B02292" w:rsidRPr="00A21670" w:rsidRDefault="00B02292" w:rsidP="00EF5429">
      <w:pPr>
        <w:numPr>
          <w:ilvl w:val="12"/>
          <w:numId w:val="0"/>
        </w:numPr>
        <w:ind w:left="567" w:hanging="567"/>
        <w:rPr>
          <w:szCs w:val="22"/>
        </w:rPr>
      </w:pPr>
      <w:r w:rsidRPr="00A21670">
        <w:rPr>
          <w:szCs w:val="22"/>
        </w:rPr>
        <w:t>-</w:t>
      </w:r>
      <w:r w:rsidRPr="00A21670">
        <w:rPr>
          <w:szCs w:val="22"/>
        </w:rPr>
        <w:tab/>
        <w:t>Utvikle en alvorlig tilstand kalt makrofag aktiveringssyndrom (overaktivering av hvite blodceller i forbindelse med en betennelse). Dette skjer vanligvis hos personer med visse typer leddgikt.</w:t>
      </w:r>
    </w:p>
    <w:p w14:paraId="0CD2A167" w14:textId="77777777" w:rsidR="00B02292" w:rsidRPr="00A21670" w:rsidRDefault="00B02292" w:rsidP="00EF5429">
      <w:pPr>
        <w:numPr>
          <w:ilvl w:val="12"/>
          <w:numId w:val="0"/>
        </w:numPr>
        <w:rPr>
          <w:szCs w:val="22"/>
        </w:rPr>
      </w:pPr>
    </w:p>
    <w:p w14:paraId="0786A8D0" w14:textId="73778E9A" w:rsidR="002744C3" w:rsidRPr="00A21670" w:rsidRDefault="002744C3" w:rsidP="00EF5429">
      <w:pPr>
        <w:numPr>
          <w:ilvl w:val="12"/>
          <w:numId w:val="0"/>
        </w:numPr>
        <w:rPr>
          <w:szCs w:val="22"/>
        </w:rPr>
      </w:pPr>
      <w:r w:rsidRPr="00A21670">
        <w:rPr>
          <w:szCs w:val="22"/>
        </w:rPr>
        <w:t xml:space="preserve">Noen pasienter med inflammatorisk tarmsykdom </w:t>
      </w:r>
      <w:r w:rsidR="00BA533C" w:rsidRPr="00A21670">
        <w:rPr>
          <w:szCs w:val="22"/>
        </w:rPr>
        <w:t xml:space="preserve">(betennelse i tarmen) </w:t>
      </w:r>
      <w:r w:rsidRPr="00A21670">
        <w:rPr>
          <w:szCs w:val="22"/>
        </w:rPr>
        <w:t>som har blitt behandlet med merkaptopurin utvikler en sjelden og aggressiv form for blodkreft kalt hepatosplenisk T</w:t>
      </w:r>
      <w:r w:rsidR="0033056A" w:rsidRPr="00A21670">
        <w:rPr>
          <w:szCs w:val="22"/>
        </w:rPr>
        <w:noBreakHyphen/>
      </w:r>
      <w:r w:rsidRPr="00A21670">
        <w:rPr>
          <w:szCs w:val="22"/>
        </w:rPr>
        <w:t xml:space="preserve">cellelymfom (se </w:t>
      </w:r>
      <w:r w:rsidR="00BA533C" w:rsidRPr="00A21670">
        <w:rPr>
          <w:szCs w:val="22"/>
        </w:rPr>
        <w:t>avsnitt</w:t>
      </w:r>
      <w:r w:rsidR="0010315C" w:rsidRPr="00A21670">
        <w:rPr>
          <w:szCs w:val="22"/>
        </w:rPr>
        <w:t> </w:t>
      </w:r>
      <w:r w:rsidRPr="00A21670">
        <w:rPr>
          <w:szCs w:val="22"/>
        </w:rPr>
        <w:t>4).</w:t>
      </w:r>
    </w:p>
    <w:p w14:paraId="5406F679" w14:textId="77777777" w:rsidR="00BD4DF6" w:rsidRPr="00A21670" w:rsidRDefault="00BD4DF6" w:rsidP="00EF5429">
      <w:pPr>
        <w:numPr>
          <w:ilvl w:val="12"/>
          <w:numId w:val="0"/>
        </w:numPr>
        <w:rPr>
          <w:szCs w:val="22"/>
        </w:rPr>
      </w:pPr>
    </w:p>
    <w:p w14:paraId="2A2A61AA" w14:textId="77777777" w:rsidR="006536C2" w:rsidRPr="00A21670" w:rsidRDefault="006536C2" w:rsidP="00EF5429">
      <w:pPr>
        <w:numPr>
          <w:ilvl w:val="12"/>
          <w:numId w:val="0"/>
        </w:numPr>
        <w:rPr>
          <w:szCs w:val="22"/>
        </w:rPr>
      </w:pPr>
      <w:r w:rsidRPr="00A21670">
        <w:rPr>
          <w:i/>
          <w:iCs/>
          <w:szCs w:val="22"/>
        </w:rPr>
        <w:t>Infeksjoner</w:t>
      </w:r>
    </w:p>
    <w:p w14:paraId="36F18B34" w14:textId="77777777" w:rsidR="006536C2" w:rsidRPr="00A21670" w:rsidRDefault="006536C2" w:rsidP="00EF5429">
      <w:pPr>
        <w:numPr>
          <w:ilvl w:val="12"/>
          <w:numId w:val="0"/>
        </w:numPr>
        <w:rPr>
          <w:szCs w:val="22"/>
        </w:rPr>
      </w:pPr>
      <w:r w:rsidRPr="00A21670">
        <w:rPr>
          <w:szCs w:val="22"/>
        </w:rPr>
        <w:t>Når du behandles med Xaluprine, er risikoen for virus-, sopp- og bakterieinfeksjoner forhøyet, og infeksjonene kan være mer alvorlige. Se også avsnitt 4.</w:t>
      </w:r>
    </w:p>
    <w:p w14:paraId="6B761890" w14:textId="77777777" w:rsidR="006536C2" w:rsidRPr="00A21670" w:rsidRDefault="006536C2" w:rsidP="00EF5429">
      <w:pPr>
        <w:numPr>
          <w:ilvl w:val="12"/>
          <w:numId w:val="0"/>
        </w:numPr>
        <w:rPr>
          <w:szCs w:val="22"/>
        </w:rPr>
      </w:pPr>
    </w:p>
    <w:p w14:paraId="2C9941E0" w14:textId="77777777" w:rsidR="006536C2" w:rsidRPr="00A21670" w:rsidRDefault="006536C2" w:rsidP="00EF5429">
      <w:pPr>
        <w:numPr>
          <w:ilvl w:val="12"/>
          <w:numId w:val="0"/>
        </w:numPr>
        <w:rPr>
          <w:szCs w:val="22"/>
        </w:rPr>
      </w:pPr>
      <w:r w:rsidRPr="00A21670">
        <w:rPr>
          <w:szCs w:val="22"/>
        </w:rPr>
        <w:t>Fortell legen før du starter behandling om du har hatt vannkopper, helvetesild eller hepatitt B (en leversykdom forårsaket av et virus).</w:t>
      </w:r>
    </w:p>
    <w:p w14:paraId="0E810811" w14:textId="77777777" w:rsidR="001252F8" w:rsidRPr="00A21670" w:rsidRDefault="001252F8" w:rsidP="00EF5429">
      <w:pPr>
        <w:numPr>
          <w:ilvl w:val="12"/>
          <w:numId w:val="0"/>
        </w:numPr>
        <w:rPr>
          <w:szCs w:val="22"/>
        </w:rPr>
      </w:pPr>
    </w:p>
    <w:p w14:paraId="6D936429" w14:textId="77777777" w:rsidR="00230547" w:rsidRPr="00A21670" w:rsidRDefault="00230547" w:rsidP="00EF5429">
      <w:pPr>
        <w:numPr>
          <w:ilvl w:val="12"/>
          <w:numId w:val="0"/>
        </w:numPr>
        <w:rPr>
          <w:i/>
          <w:iCs/>
          <w:szCs w:val="22"/>
        </w:rPr>
      </w:pPr>
      <w:r w:rsidRPr="00A21670">
        <w:rPr>
          <w:i/>
          <w:iCs/>
          <w:szCs w:val="22"/>
        </w:rPr>
        <w:t>Blodprøver</w:t>
      </w:r>
    </w:p>
    <w:p w14:paraId="31059469" w14:textId="751B79EB" w:rsidR="00230547" w:rsidRPr="00A21670" w:rsidRDefault="00230547" w:rsidP="00EF5429">
      <w:pPr>
        <w:numPr>
          <w:ilvl w:val="12"/>
          <w:numId w:val="0"/>
        </w:numPr>
        <w:rPr>
          <w:szCs w:val="22"/>
        </w:rPr>
      </w:pPr>
      <w:r w:rsidRPr="00A21670">
        <w:rPr>
          <w:szCs w:val="22"/>
        </w:rPr>
        <w:t>Behandling med merkaptopurin kan påvirke beinmargen. Det betyr a</w:t>
      </w:r>
      <w:r w:rsidR="006B407D" w:rsidRPr="00A21670">
        <w:rPr>
          <w:szCs w:val="22"/>
        </w:rPr>
        <w:t xml:space="preserve">t du kan få en reduksjon i antall hvite blodceller, blodplater og (mindre vanlig) røde blodceller i blodet. Legen </w:t>
      </w:r>
      <w:r w:rsidR="008C3F85" w:rsidRPr="00A21670">
        <w:rPr>
          <w:szCs w:val="22"/>
        </w:rPr>
        <w:t>vil ta hyppige og regelmessige blodprøver under behandlingen. Dette</w:t>
      </w:r>
      <w:r w:rsidR="001C2E8E" w:rsidRPr="00A21670">
        <w:rPr>
          <w:szCs w:val="22"/>
        </w:rPr>
        <w:t xml:space="preserve"> </w:t>
      </w:r>
      <w:r w:rsidR="004747AC" w:rsidRPr="00A21670">
        <w:rPr>
          <w:szCs w:val="22"/>
        </w:rPr>
        <w:t>gjøres</w:t>
      </w:r>
      <w:r w:rsidR="001C2E8E" w:rsidRPr="00A21670">
        <w:rPr>
          <w:szCs w:val="22"/>
        </w:rPr>
        <w:t xml:space="preserve"> for å overvåke</w:t>
      </w:r>
      <w:r w:rsidR="00727AAD" w:rsidRPr="00A21670">
        <w:rPr>
          <w:szCs w:val="22"/>
        </w:rPr>
        <w:t xml:space="preserve"> nivået av disse cellene i blodet. Hvis behandlingen</w:t>
      </w:r>
      <w:r w:rsidR="00E55787">
        <w:rPr>
          <w:szCs w:val="22"/>
        </w:rPr>
        <w:t xml:space="preserve"> stoppes</w:t>
      </w:r>
      <w:r w:rsidR="00727AAD" w:rsidRPr="00A21670">
        <w:rPr>
          <w:szCs w:val="22"/>
        </w:rPr>
        <w:t xml:space="preserve"> tidlig nok, </w:t>
      </w:r>
      <w:r w:rsidR="003264BA" w:rsidRPr="00A21670">
        <w:rPr>
          <w:szCs w:val="22"/>
        </w:rPr>
        <w:t>normaliseres</w:t>
      </w:r>
      <w:r w:rsidR="00727AAD" w:rsidRPr="00A21670">
        <w:rPr>
          <w:szCs w:val="22"/>
        </w:rPr>
        <w:t xml:space="preserve"> blodcellene</w:t>
      </w:r>
      <w:r w:rsidR="003264BA" w:rsidRPr="00A21670">
        <w:rPr>
          <w:szCs w:val="22"/>
        </w:rPr>
        <w:t>.</w:t>
      </w:r>
    </w:p>
    <w:p w14:paraId="155D0332" w14:textId="77777777" w:rsidR="009D6B2F" w:rsidRPr="00A21670" w:rsidRDefault="009D6B2F" w:rsidP="00EF5429">
      <w:pPr>
        <w:numPr>
          <w:ilvl w:val="12"/>
          <w:numId w:val="0"/>
        </w:numPr>
        <w:rPr>
          <w:szCs w:val="22"/>
        </w:rPr>
      </w:pPr>
    </w:p>
    <w:p w14:paraId="6F26DB2B" w14:textId="490E7F28" w:rsidR="009D6B2F" w:rsidRPr="00A21670" w:rsidRDefault="009D6B2F" w:rsidP="00EF5429">
      <w:pPr>
        <w:numPr>
          <w:ilvl w:val="12"/>
          <w:numId w:val="0"/>
        </w:numPr>
        <w:rPr>
          <w:i/>
          <w:iCs/>
          <w:szCs w:val="22"/>
        </w:rPr>
      </w:pPr>
      <w:r w:rsidRPr="00A21670">
        <w:rPr>
          <w:i/>
          <w:iCs/>
          <w:szCs w:val="22"/>
        </w:rPr>
        <w:t>Leverfunksjon</w:t>
      </w:r>
    </w:p>
    <w:p w14:paraId="69522D71" w14:textId="17CDDD42" w:rsidR="003264BA" w:rsidRPr="00A21670" w:rsidRDefault="009D6B2F" w:rsidP="00EF5429">
      <w:pPr>
        <w:numPr>
          <w:ilvl w:val="12"/>
          <w:numId w:val="0"/>
        </w:numPr>
        <w:rPr>
          <w:szCs w:val="22"/>
        </w:rPr>
      </w:pPr>
      <w:r w:rsidRPr="00A21670">
        <w:rPr>
          <w:szCs w:val="22"/>
        </w:rPr>
        <w:t>Merkaptopurin</w:t>
      </w:r>
      <w:r w:rsidR="009070AB" w:rsidRPr="00A21670">
        <w:rPr>
          <w:szCs w:val="22"/>
        </w:rPr>
        <w:t xml:space="preserve"> er </w:t>
      </w:r>
      <w:r w:rsidR="00FC57BD" w:rsidRPr="00A21670">
        <w:rPr>
          <w:szCs w:val="22"/>
        </w:rPr>
        <w:t>giftig</w:t>
      </w:r>
      <w:r w:rsidR="007C62DB" w:rsidRPr="00A21670">
        <w:rPr>
          <w:szCs w:val="22"/>
        </w:rPr>
        <w:t xml:space="preserve"> for leveren. Legen </w:t>
      </w:r>
      <w:r w:rsidR="00A620D3" w:rsidRPr="00A21670">
        <w:rPr>
          <w:szCs w:val="22"/>
        </w:rPr>
        <w:t>v</w:t>
      </w:r>
      <w:r w:rsidR="007C62DB" w:rsidRPr="00A21670">
        <w:rPr>
          <w:szCs w:val="22"/>
        </w:rPr>
        <w:t xml:space="preserve">il derfor </w:t>
      </w:r>
      <w:r w:rsidR="008E3567" w:rsidRPr="00A21670">
        <w:rPr>
          <w:szCs w:val="22"/>
        </w:rPr>
        <w:t>utføre</w:t>
      </w:r>
      <w:r w:rsidR="00F07083" w:rsidRPr="00A21670">
        <w:rPr>
          <w:szCs w:val="22"/>
        </w:rPr>
        <w:t xml:space="preserve"> hyppige og regelmessige leverfunksjonstester</w:t>
      </w:r>
      <w:r w:rsidR="008E3567" w:rsidRPr="00A21670">
        <w:rPr>
          <w:szCs w:val="22"/>
        </w:rPr>
        <w:t xml:space="preserve"> når du tar merkaptopurin. Hvis du allerede har leversykdom, eller hvis du </w:t>
      </w:r>
      <w:r w:rsidR="0051276D" w:rsidRPr="00A21670">
        <w:rPr>
          <w:szCs w:val="22"/>
        </w:rPr>
        <w:t>bruker</w:t>
      </w:r>
      <w:r w:rsidR="008E3567" w:rsidRPr="00A21670">
        <w:rPr>
          <w:szCs w:val="22"/>
        </w:rPr>
        <w:t xml:space="preserve"> andre legemidler som kan påvirk</w:t>
      </w:r>
      <w:r w:rsidR="006E1BE2" w:rsidRPr="00A21670">
        <w:rPr>
          <w:szCs w:val="22"/>
        </w:rPr>
        <w:t>e leveren, vil legen utføre hyppigere teste</w:t>
      </w:r>
      <w:r w:rsidR="00300F48" w:rsidRPr="00A21670">
        <w:rPr>
          <w:szCs w:val="22"/>
        </w:rPr>
        <w:t xml:space="preserve">r. Hvis du </w:t>
      </w:r>
      <w:r w:rsidR="00D31888" w:rsidRPr="00A21670">
        <w:rPr>
          <w:szCs w:val="22"/>
        </w:rPr>
        <w:t>merker</w:t>
      </w:r>
      <w:r w:rsidR="00300F48" w:rsidRPr="00A21670">
        <w:rPr>
          <w:szCs w:val="22"/>
        </w:rPr>
        <w:t xml:space="preserve"> at </w:t>
      </w:r>
      <w:r w:rsidR="00673794" w:rsidRPr="00A21670">
        <w:rPr>
          <w:szCs w:val="22"/>
        </w:rPr>
        <w:t xml:space="preserve">det hvite i øynene </w:t>
      </w:r>
      <w:r w:rsidR="005D3387" w:rsidRPr="00A21670">
        <w:rPr>
          <w:szCs w:val="22"/>
        </w:rPr>
        <w:t>eller huden blir gul</w:t>
      </w:r>
      <w:r w:rsidR="001F4628" w:rsidRPr="00A21670">
        <w:rPr>
          <w:szCs w:val="22"/>
        </w:rPr>
        <w:t xml:space="preserve"> (gulsott)</w:t>
      </w:r>
      <w:r w:rsidR="003549F6" w:rsidRPr="00A21670">
        <w:rPr>
          <w:szCs w:val="22"/>
        </w:rPr>
        <w:t>,</w:t>
      </w:r>
      <w:r w:rsidR="00972C6E" w:rsidRPr="00A21670">
        <w:rPr>
          <w:szCs w:val="22"/>
        </w:rPr>
        <w:t xml:space="preserve"> må du</w:t>
      </w:r>
      <w:r w:rsidR="003549F6" w:rsidRPr="00A21670">
        <w:rPr>
          <w:szCs w:val="22"/>
        </w:rPr>
        <w:t xml:space="preserve"> umiddelbart </w:t>
      </w:r>
      <w:r w:rsidR="00972C6E" w:rsidRPr="00A21670">
        <w:rPr>
          <w:szCs w:val="22"/>
        </w:rPr>
        <w:t>informere</w:t>
      </w:r>
      <w:r w:rsidR="003549F6" w:rsidRPr="00A21670">
        <w:rPr>
          <w:szCs w:val="22"/>
        </w:rPr>
        <w:t xml:space="preserve"> legen, da d</w:t>
      </w:r>
      <w:r w:rsidR="00972C6E" w:rsidRPr="00A21670">
        <w:rPr>
          <w:szCs w:val="22"/>
        </w:rPr>
        <w:t>et kan hende at du</w:t>
      </w:r>
      <w:r w:rsidR="003549F6" w:rsidRPr="00A21670">
        <w:rPr>
          <w:szCs w:val="22"/>
        </w:rPr>
        <w:t xml:space="preserve"> må </w:t>
      </w:r>
      <w:r w:rsidR="00972C6E" w:rsidRPr="00A21670">
        <w:rPr>
          <w:szCs w:val="22"/>
        </w:rPr>
        <w:t>stoppe</w:t>
      </w:r>
      <w:r w:rsidR="00072B91" w:rsidRPr="00A21670">
        <w:rPr>
          <w:szCs w:val="22"/>
        </w:rPr>
        <w:t xml:space="preserve"> behandlingen umiddelbart.</w:t>
      </w:r>
    </w:p>
    <w:p w14:paraId="1168AAC0" w14:textId="77777777" w:rsidR="008E3567" w:rsidRPr="003668C7" w:rsidRDefault="008E3567" w:rsidP="00EF5429">
      <w:pPr>
        <w:numPr>
          <w:ilvl w:val="12"/>
          <w:numId w:val="0"/>
        </w:numPr>
        <w:rPr>
          <w:szCs w:val="22"/>
        </w:rPr>
      </w:pPr>
    </w:p>
    <w:p w14:paraId="071F37EA" w14:textId="4CA69C83" w:rsidR="006536C2" w:rsidRPr="00A21670" w:rsidRDefault="00072B91" w:rsidP="00EF5429">
      <w:pPr>
        <w:numPr>
          <w:ilvl w:val="12"/>
          <w:numId w:val="0"/>
        </w:numPr>
        <w:rPr>
          <w:szCs w:val="22"/>
        </w:rPr>
      </w:pPr>
      <w:r w:rsidRPr="00A21670">
        <w:rPr>
          <w:i/>
          <w:iCs/>
          <w:szCs w:val="22"/>
        </w:rPr>
        <w:t xml:space="preserve">TPMT og </w:t>
      </w:r>
      <w:r w:rsidR="006536C2" w:rsidRPr="00A21670">
        <w:rPr>
          <w:i/>
          <w:iCs/>
          <w:szCs w:val="22"/>
        </w:rPr>
        <w:t>NUDT15-</w:t>
      </w:r>
      <w:r w:rsidRPr="00A21670">
        <w:rPr>
          <w:i/>
          <w:iCs/>
          <w:szCs w:val="22"/>
        </w:rPr>
        <w:t>genvarianter</w:t>
      </w:r>
    </w:p>
    <w:p w14:paraId="53B0C746" w14:textId="5A9BCA7A" w:rsidR="006536C2" w:rsidRPr="00A21670" w:rsidRDefault="006536C2" w:rsidP="00EF5429">
      <w:pPr>
        <w:numPr>
          <w:ilvl w:val="12"/>
          <w:numId w:val="0"/>
        </w:numPr>
        <w:rPr>
          <w:szCs w:val="22"/>
        </w:rPr>
      </w:pPr>
      <w:r w:rsidRPr="00A21670">
        <w:rPr>
          <w:szCs w:val="22"/>
        </w:rPr>
        <w:t xml:space="preserve">Hvis du har en nedarvet </w:t>
      </w:r>
      <w:r w:rsidR="00B537FA" w:rsidRPr="00A21670">
        <w:rPr>
          <w:szCs w:val="22"/>
        </w:rPr>
        <w:t>variant av TPMT og/eller</w:t>
      </w:r>
      <w:r w:rsidRPr="00A21670">
        <w:rPr>
          <w:szCs w:val="22"/>
        </w:rPr>
        <w:t xml:space="preserve"> NUDT15-gene</w:t>
      </w:r>
      <w:r w:rsidR="00B537FA" w:rsidRPr="00A21670">
        <w:rPr>
          <w:szCs w:val="22"/>
        </w:rPr>
        <w:t>ne</w:t>
      </w:r>
      <w:r w:rsidRPr="00A21670">
        <w:rPr>
          <w:szCs w:val="22"/>
        </w:rPr>
        <w:t xml:space="preserve"> (gen</w:t>
      </w:r>
      <w:r w:rsidR="00F80123" w:rsidRPr="00A21670">
        <w:rPr>
          <w:szCs w:val="22"/>
        </w:rPr>
        <w:t>er</w:t>
      </w:r>
      <w:r w:rsidRPr="00A21670">
        <w:rPr>
          <w:szCs w:val="22"/>
        </w:rPr>
        <w:t xml:space="preserve"> som inngår i nedbrytningen av Xaluprine i kroppen), er du mer utsatt for infeksjon og håravfall. I slike tilfeller kan legen gi deg en lavere dose.</w:t>
      </w:r>
    </w:p>
    <w:p w14:paraId="3FD9BC45" w14:textId="77777777" w:rsidR="006536C2" w:rsidRPr="00A21670" w:rsidRDefault="006536C2" w:rsidP="00EF5429">
      <w:pPr>
        <w:numPr>
          <w:ilvl w:val="12"/>
          <w:numId w:val="0"/>
        </w:numPr>
        <w:rPr>
          <w:szCs w:val="22"/>
        </w:rPr>
      </w:pPr>
    </w:p>
    <w:p w14:paraId="1F1875DD" w14:textId="77777777" w:rsidR="00CD308C" w:rsidRPr="00A21670" w:rsidRDefault="00CD308C" w:rsidP="00CD308C">
      <w:pPr>
        <w:numPr>
          <w:ilvl w:val="12"/>
          <w:numId w:val="0"/>
        </w:numPr>
        <w:rPr>
          <w:szCs w:val="22"/>
        </w:rPr>
      </w:pPr>
      <w:r w:rsidRPr="00A21670">
        <w:rPr>
          <w:i/>
          <w:szCs w:val="22"/>
        </w:rPr>
        <w:t>Vitamin B3-mangel (pellagra)</w:t>
      </w:r>
      <w:r w:rsidRPr="00A21670">
        <w:rPr>
          <w:iCs/>
          <w:szCs w:val="22"/>
        </w:rPr>
        <w:br/>
        <w:t>Si ifra til legen din umiddelbart hvis du får diaré, lokalisert pigmentert utslett (dermatitt) eller svekket hukommelse, dømmekraft og tenkeevne (demens), da disse symptomene kan tyde på vitamin B3-mangel. Legen din vil foreskrive vitamintilskudd (niacin/nikotinamid) for å bedre tilstanden din.</w:t>
      </w:r>
    </w:p>
    <w:p w14:paraId="086E6E1D" w14:textId="77777777" w:rsidR="004F029A" w:rsidRPr="00A21670" w:rsidRDefault="004F029A" w:rsidP="00EF5429">
      <w:pPr>
        <w:numPr>
          <w:ilvl w:val="12"/>
          <w:numId w:val="0"/>
        </w:numPr>
        <w:rPr>
          <w:szCs w:val="22"/>
        </w:rPr>
      </w:pPr>
    </w:p>
    <w:p w14:paraId="0F830550" w14:textId="77777777" w:rsidR="00BD4DF6" w:rsidRPr="00A21670" w:rsidRDefault="00BD4DF6" w:rsidP="00EF5429">
      <w:pPr>
        <w:numPr>
          <w:ilvl w:val="12"/>
          <w:numId w:val="0"/>
        </w:numPr>
        <w:rPr>
          <w:szCs w:val="22"/>
        </w:rPr>
      </w:pPr>
      <w:r w:rsidRPr="00A21670">
        <w:rPr>
          <w:szCs w:val="22"/>
        </w:rPr>
        <w:t xml:space="preserve">Unngå at </w:t>
      </w:r>
      <w:r w:rsidR="0075345C" w:rsidRPr="00A21670">
        <w:rPr>
          <w:szCs w:val="22"/>
        </w:rPr>
        <w:t>Xaluprine</w:t>
      </w:r>
      <w:r w:rsidRPr="00A21670">
        <w:rPr>
          <w:szCs w:val="22"/>
        </w:rPr>
        <w:t xml:space="preserve"> kommer i kontakt med hud, øyne eller nese. Hvis du ved et uhell får noe i øyne eller nese, må du skylle området grundig med vann.</w:t>
      </w:r>
    </w:p>
    <w:p w14:paraId="306F7913" w14:textId="77777777" w:rsidR="00BD4DF6" w:rsidRPr="00A21670" w:rsidRDefault="00BD4DF6" w:rsidP="00EF5429">
      <w:pPr>
        <w:numPr>
          <w:ilvl w:val="12"/>
          <w:numId w:val="0"/>
        </w:numPr>
        <w:rPr>
          <w:szCs w:val="22"/>
        </w:rPr>
      </w:pPr>
    </w:p>
    <w:p w14:paraId="3F848B6B" w14:textId="77777777" w:rsidR="00BD4DF6" w:rsidRPr="00A21670" w:rsidRDefault="00BD4DF6" w:rsidP="00EF5429">
      <w:pPr>
        <w:numPr>
          <w:ilvl w:val="12"/>
          <w:numId w:val="0"/>
        </w:numPr>
        <w:rPr>
          <w:szCs w:val="22"/>
        </w:rPr>
      </w:pPr>
      <w:r w:rsidRPr="00A21670">
        <w:rPr>
          <w:szCs w:val="22"/>
        </w:rPr>
        <w:t xml:space="preserve">Hvis du er </w:t>
      </w:r>
      <w:r w:rsidR="00F6471A" w:rsidRPr="00A21670">
        <w:rPr>
          <w:szCs w:val="22"/>
        </w:rPr>
        <w:t>u</w:t>
      </w:r>
      <w:r w:rsidRPr="00A21670">
        <w:rPr>
          <w:szCs w:val="22"/>
        </w:rPr>
        <w:t xml:space="preserve">sikker på om det ovenstående gjelder deg, snakk med lege eller </w:t>
      </w:r>
      <w:r w:rsidR="00C43849" w:rsidRPr="00A21670">
        <w:rPr>
          <w:szCs w:val="22"/>
        </w:rPr>
        <w:t>apotek</w:t>
      </w:r>
      <w:r w:rsidRPr="00A21670">
        <w:rPr>
          <w:szCs w:val="22"/>
        </w:rPr>
        <w:t xml:space="preserve"> før du bruker </w:t>
      </w:r>
      <w:r w:rsidR="0075345C" w:rsidRPr="00A21670">
        <w:rPr>
          <w:szCs w:val="22"/>
        </w:rPr>
        <w:t>Xaluprine</w:t>
      </w:r>
      <w:r w:rsidRPr="00A21670">
        <w:rPr>
          <w:szCs w:val="22"/>
        </w:rPr>
        <w:t>.</w:t>
      </w:r>
    </w:p>
    <w:p w14:paraId="5AE56694" w14:textId="77777777" w:rsidR="00BD4DF6" w:rsidRPr="00A21670" w:rsidRDefault="00BD4DF6" w:rsidP="00EF5429">
      <w:pPr>
        <w:numPr>
          <w:ilvl w:val="12"/>
          <w:numId w:val="0"/>
        </w:numPr>
        <w:rPr>
          <w:szCs w:val="22"/>
        </w:rPr>
      </w:pPr>
    </w:p>
    <w:p w14:paraId="2D9D2C62" w14:textId="77777777" w:rsidR="0080549C" w:rsidRPr="00A21670" w:rsidRDefault="0080549C" w:rsidP="005E22C9">
      <w:pPr>
        <w:keepNext/>
        <w:numPr>
          <w:ilvl w:val="12"/>
          <w:numId w:val="0"/>
        </w:numPr>
        <w:rPr>
          <w:b/>
          <w:bCs/>
          <w:szCs w:val="22"/>
        </w:rPr>
      </w:pPr>
      <w:r w:rsidRPr="00A21670">
        <w:rPr>
          <w:b/>
          <w:bCs/>
          <w:szCs w:val="22"/>
        </w:rPr>
        <w:lastRenderedPageBreak/>
        <w:t>Barn og ungdom</w:t>
      </w:r>
    </w:p>
    <w:p w14:paraId="01BC85AB" w14:textId="77777777" w:rsidR="0080549C" w:rsidRPr="00A21670" w:rsidRDefault="0080549C" w:rsidP="00EF5429">
      <w:pPr>
        <w:numPr>
          <w:ilvl w:val="12"/>
          <w:numId w:val="0"/>
        </w:numPr>
        <w:rPr>
          <w:szCs w:val="22"/>
        </w:rPr>
      </w:pPr>
      <w:r w:rsidRPr="00A21670">
        <w:rPr>
          <w:szCs w:val="22"/>
        </w:rPr>
        <w:t xml:space="preserve">Lavt blodsukker er av og til observert hos barn, hovedsakelig hos barn under seks år eller med lav kroppsmasseindeks. </w:t>
      </w:r>
      <w:r w:rsidR="00F6471A" w:rsidRPr="00A21670">
        <w:rPr>
          <w:szCs w:val="22"/>
        </w:rPr>
        <w:t>Snakk</w:t>
      </w:r>
      <w:r w:rsidRPr="00A21670">
        <w:rPr>
          <w:szCs w:val="22"/>
        </w:rPr>
        <w:t xml:space="preserve"> med barnets lege</w:t>
      </w:r>
      <w:r w:rsidR="00F6471A" w:rsidRPr="00A21670">
        <w:rPr>
          <w:szCs w:val="22"/>
        </w:rPr>
        <w:t xml:space="preserve"> hvis dette skjer</w:t>
      </w:r>
      <w:r w:rsidRPr="00A21670">
        <w:rPr>
          <w:szCs w:val="22"/>
        </w:rPr>
        <w:t>.</w:t>
      </w:r>
    </w:p>
    <w:p w14:paraId="3860B156" w14:textId="77777777" w:rsidR="0080549C" w:rsidRPr="00A21670" w:rsidRDefault="0080549C" w:rsidP="00EF5429">
      <w:pPr>
        <w:numPr>
          <w:ilvl w:val="12"/>
          <w:numId w:val="0"/>
        </w:numPr>
        <w:rPr>
          <w:szCs w:val="22"/>
        </w:rPr>
      </w:pPr>
    </w:p>
    <w:p w14:paraId="707FFD45" w14:textId="77777777" w:rsidR="00BD4DF6" w:rsidRPr="00A21670" w:rsidRDefault="0080549C" w:rsidP="00EF5429">
      <w:pPr>
        <w:numPr>
          <w:ilvl w:val="12"/>
          <w:numId w:val="0"/>
        </w:numPr>
        <w:rPr>
          <w:b/>
          <w:szCs w:val="22"/>
        </w:rPr>
      </w:pPr>
      <w:r w:rsidRPr="00A21670">
        <w:rPr>
          <w:b/>
          <w:szCs w:val="22"/>
        </w:rPr>
        <w:t>A</w:t>
      </w:r>
      <w:r w:rsidR="00BD4DF6" w:rsidRPr="00A21670">
        <w:rPr>
          <w:b/>
          <w:szCs w:val="22"/>
        </w:rPr>
        <w:t xml:space="preserve">ndre legemidler </w:t>
      </w:r>
      <w:r w:rsidRPr="00A21670">
        <w:rPr>
          <w:b/>
          <w:szCs w:val="22"/>
        </w:rPr>
        <w:t>og</w:t>
      </w:r>
      <w:r w:rsidR="00BD4DF6" w:rsidRPr="00A21670">
        <w:rPr>
          <w:b/>
          <w:szCs w:val="22"/>
        </w:rPr>
        <w:t xml:space="preserve"> </w:t>
      </w:r>
      <w:r w:rsidR="0075345C" w:rsidRPr="00A21670">
        <w:rPr>
          <w:b/>
          <w:szCs w:val="22"/>
        </w:rPr>
        <w:t>Xaluprine</w:t>
      </w:r>
    </w:p>
    <w:p w14:paraId="7924266A" w14:textId="77777777" w:rsidR="00BD4DF6" w:rsidRPr="00A21670" w:rsidRDefault="000C00F9" w:rsidP="00EF5429">
      <w:pPr>
        <w:numPr>
          <w:ilvl w:val="12"/>
          <w:numId w:val="0"/>
        </w:numPr>
        <w:rPr>
          <w:szCs w:val="22"/>
        </w:rPr>
      </w:pPr>
      <w:r w:rsidRPr="00A21670">
        <w:rPr>
          <w:szCs w:val="22"/>
        </w:rPr>
        <w:t>Snakk</w:t>
      </w:r>
      <w:r w:rsidR="00BD4DF6" w:rsidRPr="00A21670">
        <w:rPr>
          <w:szCs w:val="22"/>
        </w:rPr>
        <w:t xml:space="preserve"> med lege eller apotek dersom du bruker</w:t>
      </w:r>
      <w:r w:rsidR="0080549C" w:rsidRPr="00A21670">
        <w:rPr>
          <w:szCs w:val="22"/>
        </w:rPr>
        <w:t>,</w:t>
      </w:r>
      <w:r w:rsidR="00BD4DF6" w:rsidRPr="00A21670">
        <w:rPr>
          <w:szCs w:val="22"/>
        </w:rPr>
        <w:t xml:space="preserve"> nylig har brukt </w:t>
      </w:r>
      <w:r w:rsidR="0080549C" w:rsidRPr="00A21670">
        <w:rPr>
          <w:szCs w:val="22"/>
        </w:rPr>
        <w:t xml:space="preserve">eller planlegger å bruke </w:t>
      </w:r>
      <w:r w:rsidR="00BD4DF6" w:rsidRPr="00A21670">
        <w:rPr>
          <w:szCs w:val="22"/>
        </w:rPr>
        <w:t>andre legemidler.</w:t>
      </w:r>
    </w:p>
    <w:p w14:paraId="7AE2B581" w14:textId="77777777" w:rsidR="00BD4DF6" w:rsidRPr="00A21670" w:rsidRDefault="00BD4DF6" w:rsidP="00EF5429">
      <w:pPr>
        <w:numPr>
          <w:ilvl w:val="12"/>
          <w:numId w:val="0"/>
        </w:numPr>
        <w:rPr>
          <w:szCs w:val="22"/>
        </w:rPr>
      </w:pPr>
    </w:p>
    <w:p w14:paraId="6659FF96" w14:textId="77777777" w:rsidR="00DE2D9B" w:rsidRPr="00A21670" w:rsidRDefault="00BD4DF6" w:rsidP="00EF5429">
      <w:pPr>
        <w:numPr>
          <w:ilvl w:val="12"/>
          <w:numId w:val="0"/>
        </w:numPr>
        <w:rPr>
          <w:szCs w:val="22"/>
        </w:rPr>
      </w:pPr>
      <w:r w:rsidRPr="00A21670">
        <w:rPr>
          <w:szCs w:val="22"/>
        </w:rPr>
        <w:t xml:space="preserve">Du må særlig fortelle lege, sykepleier eller </w:t>
      </w:r>
      <w:r w:rsidR="004023E9" w:rsidRPr="00A21670">
        <w:rPr>
          <w:szCs w:val="22"/>
        </w:rPr>
        <w:t>apotek</w:t>
      </w:r>
      <w:r w:rsidRPr="00A21670">
        <w:rPr>
          <w:szCs w:val="22"/>
        </w:rPr>
        <w:t xml:space="preserve"> hvis du tar noen av følgende legemidler:</w:t>
      </w:r>
    </w:p>
    <w:p w14:paraId="25AF02B9" w14:textId="77777777" w:rsidR="00DE2D9B" w:rsidRPr="00A21670" w:rsidDel="00ED63D8" w:rsidRDefault="00DE2D9B" w:rsidP="00EF5429">
      <w:pPr>
        <w:numPr>
          <w:ilvl w:val="12"/>
          <w:numId w:val="0"/>
        </w:numPr>
        <w:rPr>
          <w:szCs w:val="22"/>
        </w:rPr>
      </w:pPr>
    </w:p>
    <w:p w14:paraId="7DDB78ED" w14:textId="52B7888E" w:rsidR="003636E9" w:rsidRPr="00A21670" w:rsidRDefault="00733C29" w:rsidP="00EF5429">
      <w:pPr>
        <w:numPr>
          <w:ilvl w:val="0"/>
          <w:numId w:val="10"/>
        </w:numPr>
        <w:tabs>
          <w:tab w:val="clear" w:pos="0"/>
        </w:tabs>
        <w:ind w:left="567" w:hanging="567"/>
        <w:rPr>
          <w:szCs w:val="22"/>
        </w:rPr>
      </w:pPr>
      <w:r w:rsidRPr="00A21670">
        <w:rPr>
          <w:szCs w:val="22"/>
        </w:rPr>
        <w:t>r</w:t>
      </w:r>
      <w:r w:rsidR="003636E9" w:rsidRPr="00A21670">
        <w:rPr>
          <w:szCs w:val="22"/>
        </w:rPr>
        <w:t>ibavirin (bru</w:t>
      </w:r>
      <w:r w:rsidRPr="00A21670">
        <w:rPr>
          <w:szCs w:val="22"/>
        </w:rPr>
        <w:t>kes til behandling av viruser)</w:t>
      </w:r>
    </w:p>
    <w:p w14:paraId="460835E5" w14:textId="4ABADDCA" w:rsidR="00904D67" w:rsidRPr="00A21670" w:rsidRDefault="00904D67" w:rsidP="00EF5429">
      <w:pPr>
        <w:numPr>
          <w:ilvl w:val="0"/>
          <w:numId w:val="10"/>
        </w:numPr>
        <w:tabs>
          <w:tab w:val="clear" w:pos="0"/>
        </w:tabs>
        <w:ind w:left="567" w:hanging="567"/>
        <w:rPr>
          <w:szCs w:val="22"/>
        </w:rPr>
      </w:pPr>
      <w:r w:rsidRPr="00A21670">
        <w:rPr>
          <w:szCs w:val="22"/>
        </w:rPr>
        <w:t>andre cyto</w:t>
      </w:r>
      <w:r w:rsidR="00414352" w:rsidRPr="00A21670">
        <w:rPr>
          <w:szCs w:val="22"/>
        </w:rPr>
        <w:t>statika</w:t>
      </w:r>
      <w:r w:rsidRPr="00A21670">
        <w:rPr>
          <w:szCs w:val="22"/>
        </w:rPr>
        <w:t xml:space="preserve"> (kjemoterapi) – brukt sammen med </w:t>
      </w:r>
      <w:r w:rsidR="0075345C" w:rsidRPr="00A21670">
        <w:rPr>
          <w:szCs w:val="22"/>
        </w:rPr>
        <w:t>Xaluprine</w:t>
      </w:r>
      <w:r w:rsidRPr="00A21670">
        <w:rPr>
          <w:szCs w:val="22"/>
        </w:rPr>
        <w:t xml:space="preserve"> gir disse større risiko for bivirkninger, som anemi</w:t>
      </w:r>
    </w:p>
    <w:p w14:paraId="44085EFE" w14:textId="2FD14FE2" w:rsidR="00904D67" w:rsidRPr="00A21670" w:rsidRDefault="00904D67" w:rsidP="00EF5429">
      <w:pPr>
        <w:numPr>
          <w:ilvl w:val="0"/>
          <w:numId w:val="10"/>
        </w:numPr>
        <w:tabs>
          <w:tab w:val="clear" w:pos="0"/>
        </w:tabs>
        <w:ind w:left="567" w:hanging="567"/>
        <w:rPr>
          <w:szCs w:val="22"/>
        </w:rPr>
      </w:pPr>
      <w:r w:rsidRPr="00A21670">
        <w:rPr>
          <w:szCs w:val="22"/>
        </w:rPr>
        <w:t>allopurinol</w:t>
      </w:r>
      <w:r w:rsidR="005F6CFC" w:rsidRPr="00A21670">
        <w:rPr>
          <w:szCs w:val="22"/>
        </w:rPr>
        <w:t>, tiopu</w:t>
      </w:r>
      <w:r w:rsidR="00903519" w:rsidRPr="00A21670">
        <w:rPr>
          <w:szCs w:val="22"/>
        </w:rPr>
        <w:t>rinol, oksypurinol</w:t>
      </w:r>
      <w:r w:rsidRPr="00A21670">
        <w:rPr>
          <w:szCs w:val="22"/>
        </w:rPr>
        <w:t xml:space="preserve"> eller febu</w:t>
      </w:r>
      <w:r w:rsidR="004023E9" w:rsidRPr="00A21670">
        <w:rPr>
          <w:szCs w:val="22"/>
        </w:rPr>
        <w:t>ks</w:t>
      </w:r>
      <w:r w:rsidRPr="00A21670">
        <w:rPr>
          <w:szCs w:val="22"/>
        </w:rPr>
        <w:t>ostat (brukes mot urinsyregikt)</w:t>
      </w:r>
    </w:p>
    <w:p w14:paraId="10311716" w14:textId="77777777" w:rsidR="00904D67" w:rsidRPr="00A21670" w:rsidRDefault="00904D67" w:rsidP="00EF5429">
      <w:pPr>
        <w:numPr>
          <w:ilvl w:val="0"/>
          <w:numId w:val="10"/>
        </w:numPr>
        <w:tabs>
          <w:tab w:val="clear" w:pos="0"/>
        </w:tabs>
        <w:ind w:left="567" w:hanging="567"/>
        <w:rPr>
          <w:szCs w:val="22"/>
        </w:rPr>
      </w:pPr>
      <w:r w:rsidRPr="00A21670">
        <w:rPr>
          <w:szCs w:val="22"/>
        </w:rPr>
        <w:t xml:space="preserve">antikoagulanter </w:t>
      </w:r>
      <w:r w:rsidR="004023E9" w:rsidRPr="00A21670">
        <w:rPr>
          <w:szCs w:val="22"/>
        </w:rPr>
        <w:t xml:space="preserve">som tas gjennom munnen </w:t>
      </w:r>
      <w:r w:rsidRPr="00A21670">
        <w:rPr>
          <w:szCs w:val="22"/>
        </w:rPr>
        <w:t>(blodfortynnende midler)</w:t>
      </w:r>
    </w:p>
    <w:p w14:paraId="464F4E2E" w14:textId="77777777" w:rsidR="00904D67" w:rsidRPr="00A21670" w:rsidRDefault="00904D67" w:rsidP="00EF5429">
      <w:pPr>
        <w:numPr>
          <w:ilvl w:val="0"/>
          <w:numId w:val="10"/>
        </w:numPr>
        <w:tabs>
          <w:tab w:val="clear" w:pos="0"/>
        </w:tabs>
        <w:ind w:left="567" w:hanging="567"/>
        <w:rPr>
          <w:szCs w:val="22"/>
        </w:rPr>
      </w:pPr>
      <w:r w:rsidRPr="00A21670">
        <w:rPr>
          <w:szCs w:val="22"/>
        </w:rPr>
        <w:t>olasalazin eller mesalazin (brukes mot en tarmsykdom som kalles ulcerøs kolitt)</w:t>
      </w:r>
    </w:p>
    <w:p w14:paraId="6B771479" w14:textId="77777777" w:rsidR="00904D67" w:rsidRPr="00A21670" w:rsidRDefault="00904D67" w:rsidP="00EF5429">
      <w:pPr>
        <w:numPr>
          <w:ilvl w:val="0"/>
          <w:numId w:val="10"/>
        </w:numPr>
        <w:tabs>
          <w:tab w:val="clear" w:pos="0"/>
        </w:tabs>
        <w:ind w:left="567" w:hanging="567"/>
        <w:rPr>
          <w:szCs w:val="22"/>
        </w:rPr>
      </w:pPr>
      <w:r w:rsidRPr="00A21670">
        <w:rPr>
          <w:szCs w:val="22"/>
        </w:rPr>
        <w:t>sulfasalazin (brukes mot revmatoid artritt eller ulcerøs kolitt)</w:t>
      </w:r>
    </w:p>
    <w:p w14:paraId="52595706" w14:textId="77777777" w:rsidR="005339B9" w:rsidRPr="00A21670" w:rsidRDefault="00CD308C" w:rsidP="00EF5429">
      <w:pPr>
        <w:numPr>
          <w:ilvl w:val="0"/>
          <w:numId w:val="10"/>
        </w:numPr>
        <w:tabs>
          <w:tab w:val="clear" w:pos="0"/>
        </w:tabs>
        <w:ind w:left="567" w:hanging="567"/>
        <w:rPr>
          <w:szCs w:val="22"/>
        </w:rPr>
      </w:pPr>
      <w:r w:rsidRPr="00A21670">
        <w:rPr>
          <w:szCs w:val="22"/>
        </w:rPr>
        <w:t xml:space="preserve">metotreksat (brukes til behandling av </w:t>
      </w:r>
      <w:r w:rsidR="00F14DFF" w:rsidRPr="00A21670">
        <w:rPr>
          <w:szCs w:val="22"/>
        </w:rPr>
        <w:t>kreft</w:t>
      </w:r>
      <w:r w:rsidR="00210228" w:rsidRPr="00A21670">
        <w:rPr>
          <w:szCs w:val="22"/>
        </w:rPr>
        <w:t xml:space="preserve">, </w:t>
      </w:r>
      <w:r w:rsidRPr="00A21670">
        <w:rPr>
          <w:szCs w:val="22"/>
        </w:rPr>
        <w:t>leddgikt eller hudsykdom (alvorlig psoriasis))</w:t>
      </w:r>
    </w:p>
    <w:p w14:paraId="486C5EC4" w14:textId="77777777" w:rsidR="005339B9" w:rsidRPr="00A21670" w:rsidRDefault="00904D67" w:rsidP="00EF5429">
      <w:pPr>
        <w:numPr>
          <w:ilvl w:val="0"/>
          <w:numId w:val="10"/>
        </w:numPr>
        <w:tabs>
          <w:tab w:val="clear" w:pos="0"/>
        </w:tabs>
        <w:ind w:left="567" w:hanging="567"/>
        <w:rPr>
          <w:szCs w:val="22"/>
        </w:rPr>
      </w:pPr>
      <w:r w:rsidRPr="00A21670">
        <w:rPr>
          <w:szCs w:val="22"/>
        </w:rPr>
        <w:t>antiepileptika</w:t>
      </w:r>
      <w:r w:rsidR="00414352" w:rsidRPr="00A21670">
        <w:rPr>
          <w:szCs w:val="22"/>
        </w:rPr>
        <w:t xml:space="preserve"> (epilepsimedisin)</w:t>
      </w:r>
      <w:r w:rsidRPr="00A21670">
        <w:rPr>
          <w:szCs w:val="22"/>
        </w:rPr>
        <w:t>, som fenytoin, karbamazepin</w:t>
      </w:r>
      <w:r w:rsidR="004023E9" w:rsidRPr="00A21670">
        <w:rPr>
          <w:szCs w:val="22"/>
        </w:rPr>
        <w:t>.</w:t>
      </w:r>
      <w:r w:rsidRPr="00A21670">
        <w:rPr>
          <w:szCs w:val="22"/>
        </w:rPr>
        <w:t xml:space="preserve"> Det kan være nødvendig å overvåke blodnivåe</w:t>
      </w:r>
      <w:r w:rsidR="002A1BB3" w:rsidRPr="00A21670">
        <w:rPr>
          <w:szCs w:val="22"/>
        </w:rPr>
        <w:t>t</w:t>
      </w:r>
      <w:r w:rsidRPr="00A21670">
        <w:rPr>
          <w:szCs w:val="22"/>
        </w:rPr>
        <w:t xml:space="preserve"> av epilep</w:t>
      </w:r>
      <w:r w:rsidR="00414352" w:rsidRPr="00A21670">
        <w:rPr>
          <w:szCs w:val="22"/>
        </w:rPr>
        <w:t>simedisinen</w:t>
      </w:r>
      <w:r w:rsidRPr="00A21670">
        <w:rPr>
          <w:szCs w:val="22"/>
        </w:rPr>
        <w:t xml:space="preserve"> og justere dosen om nødvendig</w:t>
      </w:r>
    </w:p>
    <w:p w14:paraId="007C5A07" w14:textId="77777777" w:rsidR="00DE2D9B" w:rsidRPr="00A21670" w:rsidRDefault="00CD308C" w:rsidP="00EF5429">
      <w:pPr>
        <w:numPr>
          <w:ilvl w:val="0"/>
          <w:numId w:val="10"/>
        </w:numPr>
        <w:tabs>
          <w:tab w:val="clear" w:pos="0"/>
        </w:tabs>
        <w:ind w:left="567" w:hanging="567"/>
        <w:rPr>
          <w:szCs w:val="22"/>
        </w:rPr>
      </w:pPr>
      <w:r w:rsidRPr="00A21670">
        <w:rPr>
          <w:szCs w:val="22"/>
        </w:rPr>
        <w:t xml:space="preserve">infliksimab (brukes til behandling av visse </w:t>
      </w:r>
      <w:r w:rsidR="00BA192F" w:rsidRPr="00A21670">
        <w:rPr>
          <w:szCs w:val="22"/>
        </w:rPr>
        <w:t>tarm</w:t>
      </w:r>
      <w:r w:rsidRPr="00A21670">
        <w:rPr>
          <w:szCs w:val="22"/>
        </w:rPr>
        <w:t>sykdommer (Crohns sykdom og ulcerøs kolitt), leddgikt, Bekhterevs sykdom eller hudsykdom (alvorlig psoriasis))</w:t>
      </w:r>
      <w:r w:rsidR="00904D67" w:rsidRPr="00A21670">
        <w:rPr>
          <w:szCs w:val="22"/>
        </w:rPr>
        <w:t>.</w:t>
      </w:r>
    </w:p>
    <w:p w14:paraId="3D966355" w14:textId="77777777" w:rsidR="00DE2D9B" w:rsidRPr="00A21670" w:rsidRDefault="00DE2D9B" w:rsidP="00EF5429">
      <w:pPr>
        <w:numPr>
          <w:ilvl w:val="12"/>
          <w:numId w:val="0"/>
        </w:numPr>
        <w:rPr>
          <w:bCs/>
          <w:szCs w:val="22"/>
        </w:rPr>
      </w:pPr>
    </w:p>
    <w:p w14:paraId="4D6D94D6" w14:textId="77777777" w:rsidR="00DE2D9B" w:rsidRPr="00A21670" w:rsidRDefault="00904D67" w:rsidP="00EF5429">
      <w:pPr>
        <w:numPr>
          <w:ilvl w:val="12"/>
          <w:numId w:val="0"/>
        </w:numPr>
        <w:rPr>
          <w:b/>
          <w:bCs/>
          <w:szCs w:val="22"/>
        </w:rPr>
      </w:pPr>
      <w:r w:rsidRPr="00A21670">
        <w:rPr>
          <w:b/>
          <w:bCs/>
          <w:szCs w:val="22"/>
        </w:rPr>
        <w:t xml:space="preserve">Vaksinering mens du bruker </w:t>
      </w:r>
      <w:r w:rsidR="0075345C" w:rsidRPr="00A21670">
        <w:rPr>
          <w:b/>
          <w:bCs/>
          <w:szCs w:val="22"/>
        </w:rPr>
        <w:t>Xaluprine</w:t>
      </w:r>
    </w:p>
    <w:p w14:paraId="7FF3BCB1" w14:textId="77777777" w:rsidR="00904D67" w:rsidRPr="00A21670" w:rsidRDefault="00904D67" w:rsidP="00EF5429">
      <w:pPr>
        <w:numPr>
          <w:ilvl w:val="12"/>
          <w:numId w:val="0"/>
        </w:numPr>
        <w:rPr>
          <w:szCs w:val="22"/>
        </w:rPr>
      </w:pPr>
      <w:r w:rsidRPr="00A21670">
        <w:rPr>
          <w:szCs w:val="22"/>
        </w:rPr>
        <w:t xml:space="preserve">Hvis du skal vaksineres, er det viktig at du snakker med lege eller sykepleier først. Vaksinasjon med levende vaksiner (som polio, meslinger, kusma og røde hunder) anbefales ikke, da disse vaksinene kan gi deg infeksjoner hvis du får dem mens du bruker </w:t>
      </w:r>
      <w:r w:rsidR="0075345C" w:rsidRPr="00A21670">
        <w:rPr>
          <w:szCs w:val="22"/>
        </w:rPr>
        <w:t>Xaluprine</w:t>
      </w:r>
      <w:r w:rsidR="00AD55AE" w:rsidRPr="00A21670">
        <w:rPr>
          <w:szCs w:val="22"/>
        </w:rPr>
        <w:t>.</w:t>
      </w:r>
    </w:p>
    <w:p w14:paraId="449AC22B" w14:textId="77777777" w:rsidR="00904D67" w:rsidRPr="00A21670" w:rsidRDefault="00904D67" w:rsidP="00EF5429">
      <w:pPr>
        <w:numPr>
          <w:ilvl w:val="12"/>
          <w:numId w:val="0"/>
        </w:numPr>
        <w:rPr>
          <w:bCs/>
          <w:szCs w:val="22"/>
        </w:rPr>
      </w:pPr>
    </w:p>
    <w:p w14:paraId="0017CCCF" w14:textId="77777777" w:rsidR="00904D67" w:rsidRPr="00A21670" w:rsidRDefault="00904D67" w:rsidP="00EF5429">
      <w:pPr>
        <w:numPr>
          <w:ilvl w:val="12"/>
          <w:numId w:val="0"/>
        </w:numPr>
        <w:rPr>
          <w:b/>
          <w:szCs w:val="22"/>
        </w:rPr>
      </w:pPr>
      <w:r w:rsidRPr="00A21670">
        <w:rPr>
          <w:b/>
          <w:szCs w:val="22"/>
        </w:rPr>
        <w:t xml:space="preserve">Inntak av </w:t>
      </w:r>
      <w:r w:rsidR="0075345C" w:rsidRPr="00A21670">
        <w:rPr>
          <w:b/>
          <w:szCs w:val="22"/>
        </w:rPr>
        <w:t>Xaluprine</w:t>
      </w:r>
      <w:r w:rsidRPr="00A21670">
        <w:rPr>
          <w:b/>
          <w:szCs w:val="22"/>
        </w:rPr>
        <w:t xml:space="preserve"> sammen med mat og drikke</w:t>
      </w:r>
    </w:p>
    <w:p w14:paraId="2C18C4DE" w14:textId="77777777" w:rsidR="00904D67" w:rsidRPr="00A21670" w:rsidRDefault="0075345C" w:rsidP="00EF5429">
      <w:pPr>
        <w:numPr>
          <w:ilvl w:val="12"/>
          <w:numId w:val="0"/>
        </w:numPr>
        <w:rPr>
          <w:szCs w:val="22"/>
        </w:rPr>
      </w:pPr>
      <w:r w:rsidRPr="00A21670">
        <w:rPr>
          <w:szCs w:val="22"/>
        </w:rPr>
        <w:t>Xaluprine</w:t>
      </w:r>
      <w:r w:rsidR="00904D67" w:rsidRPr="00A21670">
        <w:rPr>
          <w:szCs w:val="22"/>
        </w:rPr>
        <w:t xml:space="preserve"> kan tas samtidig med mat eller på tom mage. Du bør bruke samme </w:t>
      </w:r>
      <w:r w:rsidR="00CB04B6" w:rsidRPr="00A21670">
        <w:rPr>
          <w:szCs w:val="22"/>
        </w:rPr>
        <w:t>fremgangsmåte</w:t>
      </w:r>
      <w:r w:rsidR="00904D67" w:rsidRPr="00A21670">
        <w:rPr>
          <w:szCs w:val="22"/>
        </w:rPr>
        <w:t xml:space="preserve"> </w:t>
      </w:r>
      <w:r w:rsidR="00CB04B6" w:rsidRPr="00A21670">
        <w:rPr>
          <w:szCs w:val="22"/>
        </w:rPr>
        <w:t>hver</w:t>
      </w:r>
      <w:r w:rsidR="00AD55AE" w:rsidRPr="00A21670">
        <w:rPr>
          <w:szCs w:val="22"/>
        </w:rPr>
        <w:t xml:space="preserve"> dag.</w:t>
      </w:r>
    </w:p>
    <w:p w14:paraId="4D453DCF" w14:textId="77777777" w:rsidR="0080549C" w:rsidRPr="00A21670" w:rsidRDefault="0080549C" w:rsidP="00EF5429">
      <w:pPr>
        <w:numPr>
          <w:ilvl w:val="12"/>
          <w:numId w:val="0"/>
        </w:numPr>
        <w:rPr>
          <w:szCs w:val="22"/>
        </w:rPr>
      </w:pPr>
    </w:p>
    <w:p w14:paraId="74610869" w14:textId="77777777" w:rsidR="00904D67" w:rsidRPr="00A21670" w:rsidRDefault="00904D67" w:rsidP="00EF5429">
      <w:pPr>
        <w:numPr>
          <w:ilvl w:val="12"/>
          <w:numId w:val="0"/>
        </w:numPr>
        <w:rPr>
          <w:szCs w:val="22"/>
        </w:rPr>
      </w:pPr>
      <w:r w:rsidRPr="00A21670">
        <w:rPr>
          <w:szCs w:val="22"/>
        </w:rPr>
        <w:t xml:space="preserve">Ikke ta </w:t>
      </w:r>
      <w:r w:rsidR="0075345C" w:rsidRPr="00A21670">
        <w:rPr>
          <w:szCs w:val="22"/>
        </w:rPr>
        <w:t>Xaluprine</w:t>
      </w:r>
      <w:r w:rsidRPr="00A21670">
        <w:rPr>
          <w:szCs w:val="22"/>
        </w:rPr>
        <w:t xml:space="preserve"> samtidig med melk eller meieriprodukter, da de kan gjøre legemidlet mindre effektivt. </w:t>
      </w:r>
      <w:r w:rsidR="0075345C" w:rsidRPr="00A21670">
        <w:rPr>
          <w:szCs w:val="22"/>
        </w:rPr>
        <w:t>Xaluprine</w:t>
      </w:r>
      <w:r w:rsidRPr="00A21670">
        <w:rPr>
          <w:szCs w:val="22"/>
        </w:rPr>
        <w:t xml:space="preserve"> må tas minst 1 time før eller 2</w:t>
      </w:r>
      <w:r w:rsidR="00AD55AE" w:rsidRPr="00A21670">
        <w:rPr>
          <w:szCs w:val="22"/>
        </w:rPr>
        <w:t> </w:t>
      </w:r>
      <w:r w:rsidRPr="00A21670">
        <w:rPr>
          <w:szCs w:val="22"/>
        </w:rPr>
        <w:t xml:space="preserve">timer etter at du </w:t>
      </w:r>
      <w:r w:rsidR="002A1BB3" w:rsidRPr="00A21670">
        <w:rPr>
          <w:szCs w:val="22"/>
        </w:rPr>
        <w:t xml:space="preserve">har </w:t>
      </w:r>
      <w:r w:rsidRPr="00A21670">
        <w:rPr>
          <w:szCs w:val="22"/>
        </w:rPr>
        <w:t>innta</w:t>
      </w:r>
      <w:r w:rsidR="002A1BB3" w:rsidRPr="00A21670">
        <w:rPr>
          <w:szCs w:val="22"/>
        </w:rPr>
        <w:t>tt</w:t>
      </w:r>
      <w:r w:rsidRPr="00A21670">
        <w:rPr>
          <w:szCs w:val="22"/>
        </w:rPr>
        <w:t xml:space="preserve"> melk eller meieriprodukter.</w:t>
      </w:r>
    </w:p>
    <w:p w14:paraId="498C98A8" w14:textId="77777777" w:rsidR="00904D67" w:rsidRPr="00A21670" w:rsidRDefault="00904D67" w:rsidP="00EF5429">
      <w:pPr>
        <w:numPr>
          <w:ilvl w:val="12"/>
          <w:numId w:val="0"/>
        </w:numPr>
        <w:rPr>
          <w:szCs w:val="22"/>
        </w:rPr>
      </w:pPr>
    </w:p>
    <w:p w14:paraId="31C95041" w14:textId="77777777" w:rsidR="00904D67" w:rsidRPr="00A21670" w:rsidRDefault="00904D67" w:rsidP="00EF5429">
      <w:pPr>
        <w:numPr>
          <w:ilvl w:val="12"/>
          <w:numId w:val="0"/>
        </w:numPr>
        <w:rPr>
          <w:b/>
          <w:szCs w:val="22"/>
        </w:rPr>
      </w:pPr>
      <w:r w:rsidRPr="00A21670">
        <w:rPr>
          <w:b/>
          <w:szCs w:val="22"/>
        </w:rPr>
        <w:t>Graviditet</w:t>
      </w:r>
      <w:r w:rsidR="002744C3" w:rsidRPr="00A21670">
        <w:rPr>
          <w:b/>
          <w:szCs w:val="22"/>
        </w:rPr>
        <w:t>,</w:t>
      </w:r>
      <w:r w:rsidRPr="00A21670">
        <w:rPr>
          <w:b/>
          <w:szCs w:val="22"/>
        </w:rPr>
        <w:t xml:space="preserve"> amming</w:t>
      </w:r>
      <w:r w:rsidR="002744C3" w:rsidRPr="00A21670">
        <w:rPr>
          <w:b/>
          <w:szCs w:val="22"/>
        </w:rPr>
        <w:t xml:space="preserve"> og fertilitet</w:t>
      </w:r>
    </w:p>
    <w:p w14:paraId="4B2F5CFF" w14:textId="69B6CC57" w:rsidR="00904D67" w:rsidRPr="00A21670" w:rsidRDefault="00E41374" w:rsidP="00EF5429">
      <w:pPr>
        <w:numPr>
          <w:ilvl w:val="12"/>
          <w:numId w:val="0"/>
        </w:numPr>
        <w:rPr>
          <w:szCs w:val="22"/>
        </w:rPr>
      </w:pPr>
      <w:r w:rsidRPr="00A21670">
        <w:rPr>
          <w:szCs w:val="22"/>
        </w:rPr>
        <w:t>Snakk</w:t>
      </w:r>
      <w:r w:rsidR="00C7170E" w:rsidRPr="00A21670">
        <w:rPr>
          <w:szCs w:val="22"/>
        </w:rPr>
        <w:t xml:space="preserve"> med lege før du tar </w:t>
      </w:r>
      <w:r w:rsidR="001C1827" w:rsidRPr="00A21670">
        <w:rPr>
          <w:szCs w:val="22"/>
        </w:rPr>
        <w:t>dette legemidlet</w:t>
      </w:r>
      <w:r w:rsidR="00C7170E" w:rsidRPr="00A21670">
        <w:rPr>
          <w:szCs w:val="22"/>
        </w:rPr>
        <w:t xml:space="preserve"> dersom</w:t>
      </w:r>
      <w:r w:rsidR="002A1BB3" w:rsidRPr="00A21670">
        <w:rPr>
          <w:szCs w:val="22"/>
        </w:rPr>
        <w:t xml:space="preserve"> du </w:t>
      </w:r>
      <w:r w:rsidR="00064B68" w:rsidRPr="00A21670">
        <w:rPr>
          <w:szCs w:val="22"/>
        </w:rPr>
        <w:t xml:space="preserve">er gravid eller ammer, tror at du kan være gravid eller </w:t>
      </w:r>
      <w:r w:rsidR="002A1BB3" w:rsidRPr="00A21670">
        <w:rPr>
          <w:szCs w:val="22"/>
        </w:rPr>
        <w:t xml:space="preserve">planlegger å </w:t>
      </w:r>
      <w:r w:rsidR="00C7170E" w:rsidRPr="00A21670">
        <w:rPr>
          <w:szCs w:val="22"/>
        </w:rPr>
        <w:t>bli gravid</w:t>
      </w:r>
      <w:r w:rsidR="00904D67" w:rsidRPr="00A21670">
        <w:rPr>
          <w:szCs w:val="22"/>
        </w:rPr>
        <w:t xml:space="preserve">. Dette gjelder både menn og kvinner. </w:t>
      </w:r>
      <w:r w:rsidR="0075345C" w:rsidRPr="00A21670">
        <w:rPr>
          <w:szCs w:val="22"/>
        </w:rPr>
        <w:t>Xaluprine</w:t>
      </w:r>
      <w:r w:rsidR="00904D67" w:rsidRPr="00A21670">
        <w:rPr>
          <w:szCs w:val="22"/>
        </w:rPr>
        <w:t xml:space="preserve"> kan skade </w:t>
      </w:r>
      <w:r w:rsidR="001C1827" w:rsidRPr="00A21670">
        <w:rPr>
          <w:szCs w:val="22"/>
        </w:rPr>
        <w:t>sædceller</w:t>
      </w:r>
      <w:r w:rsidR="00904D67" w:rsidRPr="00A21670">
        <w:rPr>
          <w:szCs w:val="22"/>
        </w:rPr>
        <w:t xml:space="preserve"> </w:t>
      </w:r>
      <w:r w:rsidR="001C1827" w:rsidRPr="00A21670">
        <w:rPr>
          <w:szCs w:val="22"/>
        </w:rPr>
        <w:t>og</w:t>
      </w:r>
      <w:r w:rsidR="00904D67" w:rsidRPr="00A21670">
        <w:rPr>
          <w:szCs w:val="22"/>
        </w:rPr>
        <w:t xml:space="preserve"> egg</w:t>
      </w:r>
      <w:r w:rsidRPr="00A21670">
        <w:rPr>
          <w:szCs w:val="22"/>
        </w:rPr>
        <w:t>celler</w:t>
      </w:r>
      <w:r w:rsidR="00904D67" w:rsidRPr="00A21670">
        <w:rPr>
          <w:szCs w:val="22"/>
        </w:rPr>
        <w:t>.</w:t>
      </w:r>
      <w:r w:rsidR="0025365D" w:rsidRPr="00A21670">
        <w:rPr>
          <w:szCs w:val="22"/>
        </w:rPr>
        <w:t xml:space="preserve"> </w:t>
      </w:r>
      <w:r w:rsidR="00D43C7B" w:rsidRPr="00A21670">
        <w:rPr>
          <w:szCs w:val="22"/>
        </w:rPr>
        <w:t>Sikker</w:t>
      </w:r>
      <w:r w:rsidR="00904D67" w:rsidRPr="00A21670">
        <w:rPr>
          <w:szCs w:val="22"/>
        </w:rPr>
        <w:t xml:space="preserve"> prevensjon må brukes for å unngå </w:t>
      </w:r>
      <w:r w:rsidR="00D43C7B" w:rsidRPr="00A21670">
        <w:rPr>
          <w:szCs w:val="22"/>
        </w:rPr>
        <w:t>graviditet</w:t>
      </w:r>
      <w:r w:rsidR="00904D67" w:rsidRPr="00A21670">
        <w:rPr>
          <w:szCs w:val="22"/>
        </w:rPr>
        <w:t xml:space="preserve"> mens du eller partneren din bruker </w:t>
      </w:r>
      <w:r w:rsidR="0075345C" w:rsidRPr="00A21670">
        <w:rPr>
          <w:szCs w:val="22"/>
        </w:rPr>
        <w:t>Xaluprine</w:t>
      </w:r>
      <w:r w:rsidR="00904D67" w:rsidRPr="00A21670">
        <w:rPr>
          <w:szCs w:val="22"/>
        </w:rPr>
        <w:t xml:space="preserve">. </w:t>
      </w:r>
      <w:r w:rsidR="00520496" w:rsidRPr="00A21670">
        <w:rPr>
          <w:szCs w:val="22"/>
        </w:rPr>
        <w:t>M</w:t>
      </w:r>
      <w:r w:rsidR="00904D67" w:rsidRPr="00A21670">
        <w:rPr>
          <w:szCs w:val="22"/>
        </w:rPr>
        <w:t xml:space="preserve">enn må fortsette å bruke </w:t>
      </w:r>
      <w:r w:rsidR="00C7170E" w:rsidRPr="00A21670">
        <w:rPr>
          <w:szCs w:val="22"/>
        </w:rPr>
        <w:t>sikker</w:t>
      </w:r>
      <w:r w:rsidR="008F1CC8" w:rsidRPr="00A21670">
        <w:rPr>
          <w:szCs w:val="22"/>
        </w:rPr>
        <w:t xml:space="preserve"> prevensjon i minst 3 </w:t>
      </w:r>
      <w:r w:rsidR="00904D67" w:rsidRPr="00A21670">
        <w:rPr>
          <w:szCs w:val="22"/>
        </w:rPr>
        <w:t>måne</w:t>
      </w:r>
      <w:r w:rsidR="008F1CC8" w:rsidRPr="00A21670">
        <w:rPr>
          <w:szCs w:val="22"/>
        </w:rPr>
        <w:t>der</w:t>
      </w:r>
      <w:r w:rsidR="005078E6" w:rsidRPr="00A21670">
        <w:rPr>
          <w:szCs w:val="22"/>
        </w:rPr>
        <w:t xml:space="preserve">, og kvinner må fortsette </w:t>
      </w:r>
      <w:r w:rsidR="00761989" w:rsidRPr="00A21670">
        <w:rPr>
          <w:szCs w:val="22"/>
        </w:rPr>
        <w:t>i minst 6 måneder</w:t>
      </w:r>
      <w:r w:rsidR="008F1CC8" w:rsidRPr="00A21670">
        <w:rPr>
          <w:szCs w:val="22"/>
        </w:rPr>
        <w:t xml:space="preserve"> etter avsluttet behandling.</w:t>
      </w:r>
      <w:r w:rsidR="00305432" w:rsidRPr="00A21670">
        <w:rPr>
          <w:szCs w:val="22"/>
        </w:rPr>
        <w:t xml:space="preserve"> Dersom du allerede er gravid</w:t>
      </w:r>
      <w:r w:rsidR="00E85515" w:rsidRPr="00A21670">
        <w:rPr>
          <w:szCs w:val="22"/>
        </w:rPr>
        <w:t>, må du snakke me</w:t>
      </w:r>
      <w:r w:rsidR="00125414" w:rsidRPr="00A21670">
        <w:rPr>
          <w:szCs w:val="22"/>
        </w:rPr>
        <w:t>d</w:t>
      </w:r>
      <w:r w:rsidR="00E85515" w:rsidRPr="00A21670">
        <w:rPr>
          <w:szCs w:val="22"/>
        </w:rPr>
        <w:t xml:space="preserve"> lege før du bruker Xaluprine.</w:t>
      </w:r>
    </w:p>
    <w:p w14:paraId="730F895C" w14:textId="77777777" w:rsidR="005339B9" w:rsidRPr="00A21670" w:rsidRDefault="005339B9" w:rsidP="00EF5429">
      <w:pPr>
        <w:numPr>
          <w:ilvl w:val="12"/>
          <w:numId w:val="0"/>
        </w:numPr>
        <w:rPr>
          <w:szCs w:val="22"/>
        </w:rPr>
      </w:pPr>
    </w:p>
    <w:p w14:paraId="36158FC0" w14:textId="77777777" w:rsidR="00963137" w:rsidRPr="00A21670" w:rsidRDefault="00963137" w:rsidP="00963137">
      <w:pPr>
        <w:numPr>
          <w:ilvl w:val="12"/>
          <w:numId w:val="0"/>
        </w:numPr>
        <w:rPr>
          <w:szCs w:val="22"/>
        </w:rPr>
      </w:pPr>
      <w:r w:rsidRPr="00A21670">
        <w:rPr>
          <w:szCs w:val="22"/>
        </w:rPr>
        <w:t>Bruk av Xaluprine under graviditet kan forårsake alvorlig, overdreven kløe uten utslett. Du kan også oppleve kvalme og tap av matlyst samtidig, noe som kan tyde på en tilstand som kalles svangerskapskolestase (en leversykdom under svangerskapet). Snakk med legen din umiddelbart, da denne tilstanden kan skade det ufødte barnet ditt.</w:t>
      </w:r>
    </w:p>
    <w:p w14:paraId="74388001" w14:textId="77777777" w:rsidR="0010673E" w:rsidRPr="00A21670" w:rsidRDefault="0010673E" w:rsidP="00EF5429">
      <w:pPr>
        <w:numPr>
          <w:ilvl w:val="12"/>
          <w:numId w:val="0"/>
        </w:numPr>
        <w:rPr>
          <w:szCs w:val="22"/>
        </w:rPr>
      </w:pPr>
    </w:p>
    <w:p w14:paraId="36939C9A" w14:textId="77777777" w:rsidR="00904D67" w:rsidRPr="00A21670" w:rsidRDefault="00904D67" w:rsidP="00EF5429">
      <w:pPr>
        <w:numPr>
          <w:ilvl w:val="12"/>
          <w:numId w:val="0"/>
        </w:numPr>
        <w:rPr>
          <w:szCs w:val="22"/>
        </w:rPr>
      </w:pPr>
      <w:r w:rsidRPr="00A21670">
        <w:rPr>
          <w:szCs w:val="22"/>
        </w:rPr>
        <w:t xml:space="preserve">Kvinner som er gravide, planlegger å bli gravide eller ammer, må ikke håndtere </w:t>
      </w:r>
      <w:r w:rsidR="0075345C" w:rsidRPr="00A21670">
        <w:rPr>
          <w:szCs w:val="22"/>
        </w:rPr>
        <w:t>Xaluprine</w:t>
      </w:r>
      <w:r w:rsidRPr="00A21670">
        <w:rPr>
          <w:szCs w:val="22"/>
        </w:rPr>
        <w:t>.</w:t>
      </w:r>
    </w:p>
    <w:p w14:paraId="57EB8BB2" w14:textId="77777777" w:rsidR="00904D67" w:rsidRPr="00A21670" w:rsidRDefault="00904D67" w:rsidP="00EF5429">
      <w:pPr>
        <w:numPr>
          <w:ilvl w:val="12"/>
          <w:numId w:val="0"/>
        </w:numPr>
        <w:rPr>
          <w:szCs w:val="22"/>
        </w:rPr>
      </w:pPr>
    </w:p>
    <w:p w14:paraId="025B1E02" w14:textId="77777777" w:rsidR="00AC1691" w:rsidRPr="00A21670" w:rsidRDefault="00AC1691" w:rsidP="00EF5429">
      <w:pPr>
        <w:numPr>
          <w:ilvl w:val="12"/>
          <w:numId w:val="0"/>
        </w:numPr>
        <w:rPr>
          <w:szCs w:val="22"/>
        </w:rPr>
      </w:pPr>
      <w:r w:rsidRPr="00A21670">
        <w:rPr>
          <w:szCs w:val="22"/>
        </w:rPr>
        <w:t xml:space="preserve">Du må ikke amme mens du bruker Xaluprine. </w:t>
      </w:r>
      <w:r w:rsidR="008736C5" w:rsidRPr="00A21670">
        <w:rPr>
          <w:szCs w:val="22"/>
        </w:rPr>
        <w:t>Snakk med</w:t>
      </w:r>
      <w:r w:rsidRPr="00A21670">
        <w:rPr>
          <w:szCs w:val="22"/>
        </w:rPr>
        <w:t xml:space="preserve"> lege, </w:t>
      </w:r>
      <w:r w:rsidR="00EA579B" w:rsidRPr="00A21670">
        <w:rPr>
          <w:szCs w:val="22"/>
        </w:rPr>
        <w:t>apotek</w:t>
      </w:r>
      <w:r w:rsidRPr="00A21670">
        <w:rPr>
          <w:szCs w:val="22"/>
        </w:rPr>
        <w:t xml:space="preserve"> eller jordmor om råd.</w:t>
      </w:r>
    </w:p>
    <w:p w14:paraId="7C9AED3E" w14:textId="77777777" w:rsidR="00AC1691" w:rsidRPr="00A21670" w:rsidRDefault="00AC1691" w:rsidP="00EF5429">
      <w:pPr>
        <w:numPr>
          <w:ilvl w:val="12"/>
          <w:numId w:val="0"/>
        </w:numPr>
        <w:rPr>
          <w:szCs w:val="22"/>
        </w:rPr>
      </w:pPr>
    </w:p>
    <w:p w14:paraId="5E8C5E68" w14:textId="77777777" w:rsidR="00904D67" w:rsidRPr="00A21670" w:rsidRDefault="00904D67" w:rsidP="00EF5429">
      <w:pPr>
        <w:numPr>
          <w:ilvl w:val="12"/>
          <w:numId w:val="0"/>
        </w:numPr>
        <w:rPr>
          <w:szCs w:val="22"/>
        </w:rPr>
      </w:pPr>
      <w:r w:rsidRPr="00A21670">
        <w:rPr>
          <w:b/>
          <w:szCs w:val="22"/>
        </w:rPr>
        <w:t>Kjøring og bruk av maskiner</w:t>
      </w:r>
    </w:p>
    <w:p w14:paraId="4A0EA880" w14:textId="77777777" w:rsidR="00904D67" w:rsidRPr="00A21670" w:rsidRDefault="00904D67" w:rsidP="00EF5429">
      <w:pPr>
        <w:numPr>
          <w:ilvl w:val="12"/>
          <w:numId w:val="0"/>
        </w:numPr>
        <w:rPr>
          <w:szCs w:val="22"/>
        </w:rPr>
      </w:pPr>
      <w:r w:rsidRPr="00A21670">
        <w:rPr>
          <w:szCs w:val="22"/>
        </w:rPr>
        <w:t xml:space="preserve">Det forventes ikke at </w:t>
      </w:r>
      <w:r w:rsidR="0075345C" w:rsidRPr="00A21670">
        <w:rPr>
          <w:szCs w:val="22"/>
        </w:rPr>
        <w:t>Xaluprine</w:t>
      </w:r>
      <w:r w:rsidRPr="00A21670">
        <w:rPr>
          <w:szCs w:val="22"/>
        </w:rPr>
        <w:t xml:space="preserve"> vil påvirke evnen til å kjøre bil eller bruke maskiner, men det er ikke utført studier som bekrefter dette.</w:t>
      </w:r>
    </w:p>
    <w:p w14:paraId="2F6325D8" w14:textId="77777777" w:rsidR="00904D67" w:rsidRPr="00A21670" w:rsidRDefault="00904D67" w:rsidP="00EF5429">
      <w:pPr>
        <w:numPr>
          <w:ilvl w:val="12"/>
          <w:numId w:val="0"/>
        </w:numPr>
        <w:rPr>
          <w:bCs/>
          <w:szCs w:val="22"/>
        </w:rPr>
      </w:pPr>
    </w:p>
    <w:p w14:paraId="09AFA62A" w14:textId="238A2E3E" w:rsidR="00904D67" w:rsidRPr="00A21670" w:rsidRDefault="0075345C" w:rsidP="00EF5429">
      <w:pPr>
        <w:numPr>
          <w:ilvl w:val="12"/>
          <w:numId w:val="0"/>
        </w:numPr>
        <w:rPr>
          <w:b/>
          <w:szCs w:val="22"/>
        </w:rPr>
      </w:pPr>
      <w:r w:rsidRPr="00A21670">
        <w:rPr>
          <w:b/>
          <w:szCs w:val="22"/>
        </w:rPr>
        <w:lastRenderedPageBreak/>
        <w:t>Xaluprine</w:t>
      </w:r>
      <w:r w:rsidR="0080549C" w:rsidRPr="00A21670">
        <w:rPr>
          <w:b/>
          <w:szCs w:val="22"/>
        </w:rPr>
        <w:t xml:space="preserve"> inneholder aspartam, natriummetyl</w:t>
      </w:r>
      <w:r w:rsidR="00222D12">
        <w:rPr>
          <w:b/>
          <w:szCs w:val="22"/>
        </w:rPr>
        <w:t>para</w:t>
      </w:r>
      <w:r w:rsidR="0080549C" w:rsidRPr="00A21670">
        <w:rPr>
          <w:b/>
          <w:szCs w:val="22"/>
        </w:rPr>
        <w:t>hydroksybenzoat (E219), natriumetyl</w:t>
      </w:r>
      <w:r w:rsidR="00222D12">
        <w:rPr>
          <w:b/>
          <w:szCs w:val="22"/>
        </w:rPr>
        <w:t>para</w:t>
      </w:r>
      <w:r w:rsidR="0080549C" w:rsidRPr="00A21670">
        <w:rPr>
          <w:b/>
          <w:szCs w:val="22"/>
        </w:rPr>
        <w:t>hydroksybenzoat (E215)</w:t>
      </w:r>
      <w:r w:rsidR="00276EB6" w:rsidRPr="00A21670">
        <w:rPr>
          <w:b/>
          <w:szCs w:val="22"/>
        </w:rPr>
        <w:t xml:space="preserve"> og sukrose</w:t>
      </w:r>
    </w:p>
    <w:p w14:paraId="328652CE" w14:textId="27EE291B" w:rsidR="00904D67" w:rsidRPr="00A21670" w:rsidRDefault="007802F2" w:rsidP="00EF5429">
      <w:pPr>
        <w:numPr>
          <w:ilvl w:val="12"/>
          <w:numId w:val="0"/>
        </w:numPr>
        <w:rPr>
          <w:szCs w:val="22"/>
        </w:rPr>
      </w:pPr>
      <w:r w:rsidRPr="00A21670">
        <w:rPr>
          <w:szCs w:val="22"/>
        </w:rPr>
        <w:t xml:space="preserve">Dette legemidlet </w:t>
      </w:r>
      <w:r w:rsidR="00904D67" w:rsidRPr="00A21670">
        <w:rPr>
          <w:szCs w:val="22"/>
        </w:rPr>
        <w:t>inneholder</w:t>
      </w:r>
      <w:r w:rsidRPr="00A21670">
        <w:rPr>
          <w:szCs w:val="22"/>
        </w:rPr>
        <w:t xml:space="preserve"> 3 mg</w:t>
      </w:r>
      <w:r w:rsidR="00904D67" w:rsidRPr="00A21670">
        <w:rPr>
          <w:szCs w:val="22"/>
        </w:rPr>
        <w:t xml:space="preserve"> aspartam (E951)</w:t>
      </w:r>
      <w:r w:rsidRPr="00A21670">
        <w:rPr>
          <w:szCs w:val="22"/>
        </w:rPr>
        <w:t xml:space="preserve"> i hver ml. Aspartam</w:t>
      </w:r>
      <w:r w:rsidR="00904D67" w:rsidRPr="00A21670">
        <w:rPr>
          <w:szCs w:val="22"/>
        </w:rPr>
        <w:t xml:space="preserve"> </w:t>
      </w:r>
      <w:r w:rsidR="002A1BB3" w:rsidRPr="00A21670">
        <w:rPr>
          <w:szCs w:val="22"/>
        </w:rPr>
        <w:t xml:space="preserve">er </w:t>
      </w:r>
      <w:r w:rsidR="00904D67" w:rsidRPr="00A21670">
        <w:rPr>
          <w:szCs w:val="22"/>
        </w:rPr>
        <w:t xml:space="preserve">en kilde til fenylalanin. </w:t>
      </w:r>
      <w:r w:rsidR="007F675B" w:rsidRPr="00A21670">
        <w:rPr>
          <w:szCs w:val="22"/>
        </w:rPr>
        <w:t>Fenylalanin</w:t>
      </w:r>
      <w:r w:rsidR="00904D67" w:rsidRPr="00A21670">
        <w:rPr>
          <w:szCs w:val="22"/>
        </w:rPr>
        <w:t xml:space="preserve"> kan være skadelig </w:t>
      </w:r>
      <w:r w:rsidRPr="00A21670">
        <w:rPr>
          <w:szCs w:val="22"/>
        </w:rPr>
        <w:t>hvis du har</w:t>
      </w:r>
      <w:r w:rsidR="00904D67" w:rsidRPr="00A21670">
        <w:rPr>
          <w:szCs w:val="22"/>
        </w:rPr>
        <w:t xml:space="preserve"> </w:t>
      </w:r>
      <w:r w:rsidR="00F6471A" w:rsidRPr="00A21670">
        <w:rPr>
          <w:szCs w:val="22"/>
        </w:rPr>
        <w:t>PKU (</w:t>
      </w:r>
      <w:r w:rsidR="00904D67" w:rsidRPr="00A21670">
        <w:rPr>
          <w:szCs w:val="22"/>
        </w:rPr>
        <w:t>fenylketonuri</w:t>
      </w:r>
      <w:r w:rsidR="00F6471A" w:rsidRPr="00A21670">
        <w:rPr>
          <w:szCs w:val="22"/>
        </w:rPr>
        <w:t>/Føllings sykdom</w:t>
      </w:r>
      <w:r w:rsidRPr="00A21670">
        <w:rPr>
          <w:szCs w:val="22"/>
        </w:rPr>
        <w:t>), en sjelden</w:t>
      </w:r>
      <w:r w:rsidR="00F6471A" w:rsidRPr="00A21670">
        <w:rPr>
          <w:szCs w:val="22"/>
        </w:rPr>
        <w:t>,</w:t>
      </w:r>
      <w:r w:rsidRPr="00A21670">
        <w:rPr>
          <w:szCs w:val="22"/>
        </w:rPr>
        <w:t xml:space="preserve"> </w:t>
      </w:r>
      <w:r w:rsidR="00F6471A" w:rsidRPr="00A21670">
        <w:rPr>
          <w:szCs w:val="22"/>
        </w:rPr>
        <w:t>arvelig</w:t>
      </w:r>
      <w:r w:rsidRPr="00A21670">
        <w:rPr>
          <w:szCs w:val="22"/>
        </w:rPr>
        <w:t xml:space="preserve"> </w:t>
      </w:r>
      <w:r w:rsidR="00F6471A" w:rsidRPr="00A21670">
        <w:rPr>
          <w:szCs w:val="22"/>
        </w:rPr>
        <w:t>sykdom</w:t>
      </w:r>
      <w:r w:rsidRPr="00A21670">
        <w:rPr>
          <w:szCs w:val="22"/>
        </w:rPr>
        <w:t xml:space="preserve"> </w:t>
      </w:r>
      <w:r w:rsidR="00F6471A" w:rsidRPr="00A21670">
        <w:rPr>
          <w:szCs w:val="22"/>
        </w:rPr>
        <w:t>hvor</w:t>
      </w:r>
      <w:r w:rsidRPr="00A21670">
        <w:rPr>
          <w:szCs w:val="22"/>
        </w:rPr>
        <w:t xml:space="preserve"> kroppen ikke </w:t>
      </w:r>
      <w:r w:rsidR="00F6471A" w:rsidRPr="00A21670">
        <w:rPr>
          <w:szCs w:val="22"/>
        </w:rPr>
        <w:t>klarer å bryte ned aminosyren fenylalanin som derfor hoper seg opp</w:t>
      </w:r>
      <w:r w:rsidR="00904D67" w:rsidRPr="00A21670">
        <w:rPr>
          <w:szCs w:val="22"/>
        </w:rPr>
        <w:t>.</w:t>
      </w:r>
    </w:p>
    <w:p w14:paraId="66236F7E" w14:textId="77777777" w:rsidR="00904D67" w:rsidRPr="00A21670" w:rsidRDefault="00904D67" w:rsidP="00EF5429">
      <w:pPr>
        <w:numPr>
          <w:ilvl w:val="12"/>
          <w:numId w:val="0"/>
        </w:numPr>
        <w:rPr>
          <w:szCs w:val="22"/>
        </w:rPr>
      </w:pPr>
    </w:p>
    <w:p w14:paraId="787919A0" w14:textId="062E1A48" w:rsidR="00904D67" w:rsidRPr="00A21670" w:rsidRDefault="0075345C" w:rsidP="00EF5429">
      <w:pPr>
        <w:numPr>
          <w:ilvl w:val="12"/>
          <w:numId w:val="0"/>
        </w:numPr>
        <w:rPr>
          <w:szCs w:val="22"/>
        </w:rPr>
      </w:pPr>
      <w:r w:rsidRPr="00A21670">
        <w:rPr>
          <w:szCs w:val="22"/>
        </w:rPr>
        <w:t>Xaluprine</w:t>
      </w:r>
      <w:r w:rsidR="00904D67" w:rsidRPr="00A21670">
        <w:rPr>
          <w:szCs w:val="22"/>
        </w:rPr>
        <w:t xml:space="preserve"> inneholder også </w:t>
      </w:r>
      <w:r w:rsidR="006D199F" w:rsidRPr="00A21670">
        <w:rPr>
          <w:szCs w:val="22"/>
        </w:rPr>
        <w:t>natrium</w:t>
      </w:r>
      <w:r w:rsidR="00904D67" w:rsidRPr="00A21670">
        <w:rPr>
          <w:szCs w:val="22"/>
        </w:rPr>
        <w:t>metyl</w:t>
      </w:r>
      <w:r w:rsidR="00222D12">
        <w:rPr>
          <w:szCs w:val="22"/>
        </w:rPr>
        <w:t>para</w:t>
      </w:r>
      <w:r w:rsidR="00904D67" w:rsidRPr="00A21670">
        <w:rPr>
          <w:szCs w:val="22"/>
        </w:rPr>
        <w:t>hydroksybenzoat (E21</w:t>
      </w:r>
      <w:r w:rsidR="006D199F" w:rsidRPr="00A21670">
        <w:rPr>
          <w:szCs w:val="22"/>
        </w:rPr>
        <w:t>9</w:t>
      </w:r>
      <w:r w:rsidR="00904D67" w:rsidRPr="00A21670">
        <w:rPr>
          <w:szCs w:val="22"/>
        </w:rPr>
        <w:t xml:space="preserve">) og </w:t>
      </w:r>
      <w:r w:rsidR="006D199F" w:rsidRPr="00A21670">
        <w:rPr>
          <w:szCs w:val="22"/>
        </w:rPr>
        <w:t>natriumetyl</w:t>
      </w:r>
      <w:r w:rsidR="00222D12">
        <w:rPr>
          <w:szCs w:val="22"/>
        </w:rPr>
        <w:t>para</w:t>
      </w:r>
      <w:r w:rsidR="00904D67" w:rsidRPr="00A21670">
        <w:rPr>
          <w:szCs w:val="22"/>
        </w:rPr>
        <w:t>hydroksybenzoat (E21</w:t>
      </w:r>
      <w:r w:rsidR="006D199F" w:rsidRPr="00A21670">
        <w:rPr>
          <w:szCs w:val="22"/>
        </w:rPr>
        <w:t>5</w:t>
      </w:r>
      <w:r w:rsidR="00904D67" w:rsidRPr="00A21670">
        <w:rPr>
          <w:szCs w:val="22"/>
        </w:rPr>
        <w:t>), som kan forårsake allergiske re</w:t>
      </w:r>
      <w:r w:rsidR="008F1CC8" w:rsidRPr="00A21670">
        <w:rPr>
          <w:szCs w:val="22"/>
        </w:rPr>
        <w:t>aksjoner</w:t>
      </w:r>
      <w:r w:rsidR="00DF71B0" w:rsidRPr="00A21670">
        <w:rPr>
          <w:szCs w:val="22"/>
        </w:rPr>
        <w:t xml:space="preserve"> </w:t>
      </w:r>
      <w:r w:rsidR="00DF71B0" w:rsidRPr="00A21670">
        <w:t>(mulig først etter en stund)</w:t>
      </w:r>
      <w:r w:rsidR="008F1CC8" w:rsidRPr="00A21670">
        <w:rPr>
          <w:szCs w:val="22"/>
        </w:rPr>
        <w:t>.</w:t>
      </w:r>
    </w:p>
    <w:p w14:paraId="58D8FBB2" w14:textId="77777777" w:rsidR="00904D67" w:rsidRPr="00A21670" w:rsidRDefault="00904D67" w:rsidP="00EF5429">
      <w:pPr>
        <w:numPr>
          <w:ilvl w:val="12"/>
          <w:numId w:val="0"/>
        </w:numPr>
        <w:rPr>
          <w:szCs w:val="22"/>
        </w:rPr>
      </w:pPr>
    </w:p>
    <w:p w14:paraId="173CBD26" w14:textId="31B2F494" w:rsidR="00DE2D9B" w:rsidRPr="00A21670" w:rsidRDefault="00276EB6" w:rsidP="00EF5429">
      <w:pPr>
        <w:numPr>
          <w:ilvl w:val="12"/>
          <w:numId w:val="0"/>
        </w:numPr>
        <w:rPr>
          <w:szCs w:val="22"/>
        </w:rPr>
      </w:pPr>
      <w:r w:rsidRPr="00A21670">
        <w:rPr>
          <w:szCs w:val="22"/>
        </w:rPr>
        <w:t xml:space="preserve">Xaluprine inneholder sukrose. </w:t>
      </w:r>
      <w:r w:rsidR="00E83092" w:rsidRPr="00A21670">
        <w:rPr>
          <w:szCs w:val="22"/>
        </w:rPr>
        <w:t>Dersom</w:t>
      </w:r>
      <w:r w:rsidR="00904D67" w:rsidRPr="00A21670">
        <w:rPr>
          <w:szCs w:val="22"/>
        </w:rPr>
        <w:t xml:space="preserve"> legen din har fortalt </w:t>
      </w:r>
      <w:r w:rsidR="00E83092" w:rsidRPr="00A21670">
        <w:rPr>
          <w:szCs w:val="22"/>
        </w:rPr>
        <w:t xml:space="preserve">deg </w:t>
      </w:r>
      <w:r w:rsidR="00904D67" w:rsidRPr="00A21670">
        <w:rPr>
          <w:szCs w:val="22"/>
        </w:rPr>
        <w:t xml:space="preserve">at du har intoleranse </w:t>
      </w:r>
      <w:r w:rsidR="00E83092" w:rsidRPr="00A21670">
        <w:rPr>
          <w:szCs w:val="22"/>
        </w:rPr>
        <w:t>over</w:t>
      </w:r>
      <w:r w:rsidR="00904D67" w:rsidRPr="00A21670">
        <w:rPr>
          <w:szCs w:val="22"/>
        </w:rPr>
        <w:t>for noen sukker</w:t>
      </w:r>
      <w:r w:rsidR="00E83092" w:rsidRPr="00A21670">
        <w:rPr>
          <w:szCs w:val="22"/>
        </w:rPr>
        <w:t>typer</w:t>
      </w:r>
      <w:r w:rsidR="00904D67" w:rsidRPr="00A21670">
        <w:rPr>
          <w:szCs w:val="22"/>
        </w:rPr>
        <w:t xml:space="preserve">, </w:t>
      </w:r>
      <w:r w:rsidR="00E83092" w:rsidRPr="00A21670">
        <w:rPr>
          <w:szCs w:val="22"/>
        </w:rPr>
        <w:t>bør</w:t>
      </w:r>
      <w:r w:rsidR="00904D67" w:rsidRPr="00A21670">
        <w:rPr>
          <w:szCs w:val="22"/>
        </w:rPr>
        <w:t xml:space="preserve"> du </w:t>
      </w:r>
      <w:r w:rsidR="00E83092" w:rsidRPr="00A21670">
        <w:rPr>
          <w:szCs w:val="22"/>
        </w:rPr>
        <w:t>kontakte</w:t>
      </w:r>
      <w:r w:rsidR="00904D67" w:rsidRPr="00A21670">
        <w:rPr>
          <w:szCs w:val="22"/>
        </w:rPr>
        <w:t xml:space="preserve"> legen </w:t>
      </w:r>
      <w:r w:rsidR="00E83092" w:rsidRPr="00A21670">
        <w:rPr>
          <w:szCs w:val="22"/>
        </w:rPr>
        <w:t xml:space="preserve">din </w:t>
      </w:r>
      <w:r w:rsidR="00904D67" w:rsidRPr="00A21670">
        <w:rPr>
          <w:szCs w:val="22"/>
        </w:rPr>
        <w:t>før du tar dette legemid</w:t>
      </w:r>
      <w:r w:rsidR="007172D0" w:rsidRPr="00A21670">
        <w:rPr>
          <w:szCs w:val="22"/>
        </w:rPr>
        <w:t>de</w:t>
      </w:r>
      <w:r w:rsidR="00904D67" w:rsidRPr="00A21670">
        <w:rPr>
          <w:szCs w:val="22"/>
        </w:rPr>
        <w:t xml:space="preserve">let. </w:t>
      </w:r>
      <w:r w:rsidR="00E83092" w:rsidRPr="00A21670">
        <w:rPr>
          <w:szCs w:val="22"/>
        </w:rPr>
        <w:t>K</w:t>
      </w:r>
      <w:r w:rsidR="00904D67" w:rsidRPr="00A21670">
        <w:rPr>
          <w:szCs w:val="22"/>
        </w:rPr>
        <w:t xml:space="preserve">an </w:t>
      </w:r>
      <w:r w:rsidR="00E83092" w:rsidRPr="00A21670">
        <w:rPr>
          <w:szCs w:val="22"/>
        </w:rPr>
        <w:t xml:space="preserve">være </w:t>
      </w:r>
      <w:r w:rsidR="00904D67" w:rsidRPr="00A21670">
        <w:rPr>
          <w:szCs w:val="22"/>
        </w:rPr>
        <w:t>skade</w:t>
      </w:r>
      <w:r w:rsidR="00E83092" w:rsidRPr="00A21670">
        <w:rPr>
          <w:szCs w:val="22"/>
        </w:rPr>
        <w:t>lig for</w:t>
      </w:r>
      <w:r w:rsidR="00904D67" w:rsidRPr="00A21670">
        <w:rPr>
          <w:szCs w:val="22"/>
        </w:rPr>
        <w:t xml:space="preserve"> tennene.</w:t>
      </w:r>
    </w:p>
    <w:p w14:paraId="10311A59" w14:textId="77777777" w:rsidR="00AB2A61" w:rsidRPr="00A21670" w:rsidRDefault="00AB2A61" w:rsidP="00EF5429">
      <w:pPr>
        <w:numPr>
          <w:ilvl w:val="12"/>
          <w:numId w:val="0"/>
        </w:numPr>
        <w:rPr>
          <w:szCs w:val="22"/>
        </w:rPr>
      </w:pPr>
    </w:p>
    <w:p w14:paraId="46CC7D02" w14:textId="77777777" w:rsidR="00AB2A61" w:rsidRPr="00A21670" w:rsidRDefault="00AB2A61" w:rsidP="00EF5429">
      <w:pPr>
        <w:numPr>
          <w:ilvl w:val="12"/>
          <w:numId w:val="0"/>
        </w:numPr>
        <w:rPr>
          <w:szCs w:val="22"/>
        </w:rPr>
      </w:pPr>
    </w:p>
    <w:p w14:paraId="2DE483CE" w14:textId="77777777" w:rsidR="00AB2A61" w:rsidRPr="00A21670" w:rsidRDefault="002C4264" w:rsidP="00EF5429">
      <w:pPr>
        <w:rPr>
          <w:b/>
          <w:szCs w:val="22"/>
        </w:rPr>
      </w:pPr>
      <w:r w:rsidRPr="00A21670">
        <w:rPr>
          <w:b/>
          <w:szCs w:val="22"/>
        </w:rPr>
        <w:t>3</w:t>
      </w:r>
      <w:r w:rsidR="006510C7" w:rsidRPr="00A21670">
        <w:rPr>
          <w:b/>
          <w:szCs w:val="22"/>
        </w:rPr>
        <w:t>.</w:t>
      </w:r>
      <w:r w:rsidRPr="00A21670">
        <w:rPr>
          <w:b/>
          <w:szCs w:val="22"/>
        </w:rPr>
        <w:tab/>
      </w:r>
      <w:r w:rsidR="00904D67" w:rsidRPr="00A21670">
        <w:rPr>
          <w:b/>
          <w:szCs w:val="22"/>
        </w:rPr>
        <w:t>H</w:t>
      </w:r>
      <w:r w:rsidR="00661542" w:rsidRPr="00A21670">
        <w:rPr>
          <w:b/>
          <w:szCs w:val="22"/>
        </w:rPr>
        <w:t>vordan du bruker Xaluprine</w:t>
      </w:r>
    </w:p>
    <w:p w14:paraId="32A133A7" w14:textId="77777777" w:rsidR="00AB2A61" w:rsidRPr="00A21670" w:rsidRDefault="00AB2A61" w:rsidP="00EF5429">
      <w:pPr>
        <w:numPr>
          <w:ilvl w:val="12"/>
          <w:numId w:val="0"/>
        </w:numPr>
        <w:rPr>
          <w:szCs w:val="22"/>
        </w:rPr>
      </w:pPr>
    </w:p>
    <w:p w14:paraId="6D4761E3" w14:textId="77777777" w:rsidR="00904D67" w:rsidRPr="00A21670" w:rsidRDefault="0075345C" w:rsidP="00EF5429">
      <w:pPr>
        <w:numPr>
          <w:ilvl w:val="12"/>
          <w:numId w:val="0"/>
        </w:numPr>
        <w:rPr>
          <w:iCs/>
          <w:szCs w:val="22"/>
        </w:rPr>
      </w:pPr>
      <w:r w:rsidRPr="00A21670">
        <w:rPr>
          <w:iCs/>
          <w:szCs w:val="22"/>
        </w:rPr>
        <w:t>Xaluprine</w:t>
      </w:r>
      <w:r w:rsidR="00904D67" w:rsidRPr="00A21670">
        <w:rPr>
          <w:iCs/>
          <w:szCs w:val="22"/>
        </w:rPr>
        <w:t xml:space="preserve"> skal bare </w:t>
      </w:r>
      <w:r w:rsidR="001C1827" w:rsidRPr="00A21670">
        <w:rPr>
          <w:iCs/>
          <w:szCs w:val="22"/>
        </w:rPr>
        <w:t xml:space="preserve">bli </w:t>
      </w:r>
      <w:r w:rsidR="00904D67" w:rsidRPr="00A21670">
        <w:rPr>
          <w:iCs/>
          <w:szCs w:val="22"/>
        </w:rPr>
        <w:t>gi</w:t>
      </w:r>
      <w:r w:rsidR="001C1827" w:rsidRPr="00A21670">
        <w:rPr>
          <w:iCs/>
          <w:szCs w:val="22"/>
        </w:rPr>
        <w:t>tt</w:t>
      </w:r>
      <w:r w:rsidR="005F6E87" w:rsidRPr="00A21670">
        <w:rPr>
          <w:iCs/>
          <w:szCs w:val="22"/>
        </w:rPr>
        <w:t xml:space="preserve"> </w:t>
      </w:r>
      <w:r w:rsidR="00904D67" w:rsidRPr="00A21670">
        <w:rPr>
          <w:iCs/>
          <w:szCs w:val="22"/>
        </w:rPr>
        <w:t>deg av en spesialistlege som har erfari</w:t>
      </w:r>
      <w:r w:rsidR="00754BAD" w:rsidRPr="00A21670">
        <w:rPr>
          <w:iCs/>
          <w:szCs w:val="22"/>
        </w:rPr>
        <w:t>ng med å behandle blodlidelser.</w:t>
      </w:r>
    </w:p>
    <w:p w14:paraId="66832199" w14:textId="77777777" w:rsidR="00904D67" w:rsidRPr="00A21670" w:rsidRDefault="00904D67" w:rsidP="00EF5429">
      <w:pPr>
        <w:numPr>
          <w:ilvl w:val="12"/>
          <w:numId w:val="0"/>
        </w:numPr>
        <w:rPr>
          <w:iCs/>
          <w:szCs w:val="22"/>
        </w:rPr>
      </w:pPr>
    </w:p>
    <w:p w14:paraId="4FACC638" w14:textId="77777777" w:rsidR="00904D67" w:rsidRPr="00A21670" w:rsidRDefault="00904D67" w:rsidP="00EF5429">
      <w:pPr>
        <w:numPr>
          <w:ilvl w:val="0"/>
          <w:numId w:val="10"/>
        </w:numPr>
        <w:tabs>
          <w:tab w:val="clear" w:pos="0"/>
        </w:tabs>
        <w:ind w:left="567" w:hanging="567"/>
        <w:rPr>
          <w:iCs/>
          <w:szCs w:val="22"/>
        </w:rPr>
      </w:pPr>
      <w:r w:rsidRPr="00A21670">
        <w:rPr>
          <w:iCs/>
          <w:szCs w:val="22"/>
        </w:rPr>
        <w:t xml:space="preserve">Når du tar </w:t>
      </w:r>
      <w:r w:rsidR="0075345C" w:rsidRPr="00A21670">
        <w:rPr>
          <w:iCs/>
          <w:szCs w:val="22"/>
        </w:rPr>
        <w:t>Xaluprine</w:t>
      </w:r>
      <w:r w:rsidRPr="00A21670">
        <w:rPr>
          <w:iCs/>
          <w:szCs w:val="22"/>
        </w:rPr>
        <w:t xml:space="preserve"> vil legen din ta blodprøver regelmessig. Dette gjøres for å sjekke antallet og typen av celler i blodet ditt og passe på at leveren din fungerer korrekt.</w:t>
      </w:r>
    </w:p>
    <w:p w14:paraId="323D31CE" w14:textId="77777777" w:rsidR="00904D67" w:rsidRPr="00A21670" w:rsidRDefault="00904D67" w:rsidP="00EF5429">
      <w:pPr>
        <w:numPr>
          <w:ilvl w:val="0"/>
          <w:numId w:val="10"/>
        </w:numPr>
        <w:tabs>
          <w:tab w:val="clear" w:pos="0"/>
        </w:tabs>
        <w:ind w:left="567" w:hanging="567"/>
        <w:rPr>
          <w:iCs/>
          <w:szCs w:val="22"/>
        </w:rPr>
      </w:pPr>
      <w:r w:rsidRPr="00A21670">
        <w:rPr>
          <w:iCs/>
          <w:szCs w:val="22"/>
        </w:rPr>
        <w:t xml:space="preserve">Legen din vil kanskje også be om andre blod- og urinprøver for å holde øye med urinsyrekonsentrasjonen. Urinsyre er et naturlig </w:t>
      </w:r>
      <w:r w:rsidR="002A1BB3" w:rsidRPr="00A21670">
        <w:rPr>
          <w:iCs/>
          <w:szCs w:val="22"/>
        </w:rPr>
        <w:t>stoff</w:t>
      </w:r>
      <w:r w:rsidRPr="00A21670">
        <w:rPr>
          <w:iCs/>
          <w:szCs w:val="22"/>
        </w:rPr>
        <w:t xml:space="preserve"> i kroppen, men konsentrasjonen kan øke når du tar </w:t>
      </w:r>
      <w:r w:rsidR="0075345C" w:rsidRPr="00A21670">
        <w:rPr>
          <w:iCs/>
          <w:szCs w:val="22"/>
        </w:rPr>
        <w:t>Xaluprine</w:t>
      </w:r>
      <w:r w:rsidRPr="00A21670">
        <w:rPr>
          <w:iCs/>
          <w:szCs w:val="22"/>
        </w:rPr>
        <w:t>.</w:t>
      </w:r>
    </w:p>
    <w:p w14:paraId="70AC6F0B" w14:textId="77777777" w:rsidR="00904D67" w:rsidRPr="00A21670" w:rsidRDefault="002A1BB3" w:rsidP="00EF5429">
      <w:pPr>
        <w:numPr>
          <w:ilvl w:val="0"/>
          <w:numId w:val="10"/>
        </w:numPr>
        <w:tabs>
          <w:tab w:val="clear" w:pos="0"/>
        </w:tabs>
        <w:ind w:left="567" w:hanging="567"/>
        <w:rPr>
          <w:iCs/>
          <w:szCs w:val="22"/>
        </w:rPr>
      </w:pPr>
      <w:r w:rsidRPr="00A21670">
        <w:rPr>
          <w:iCs/>
          <w:szCs w:val="22"/>
        </w:rPr>
        <w:t>Noen ganger vil kanskje l</w:t>
      </w:r>
      <w:r w:rsidR="00904D67" w:rsidRPr="00A21670">
        <w:rPr>
          <w:iCs/>
          <w:szCs w:val="22"/>
        </w:rPr>
        <w:t>egen d</w:t>
      </w:r>
      <w:r w:rsidRPr="00A21670">
        <w:rPr>
          <w:iCs/>
          <w:szCs w:val="22"/>
        </w:rPr>
        <w:t>i</w:t>
      </w:r>
      <w:r w:rsidR="00904D67" w:rsidRPr="00A21670">
        <w:rPr>
          <w:iCs/>
          <w:szCs w:val="22"/>
        </w:rPr>
        <w:t xml:space="preserve">n endre dosen av </w:t>
      </w:r>
      <w:r w:rsidR="0075345C" w:rsidRPr="00A21670">
        <w:rPr>
          <w:iCs/>
          <w:szCs w:val="22"/>
        </w:rPr>
        <w:t>Xaluprine</w:t>
      </w:r>
      <w:r w:rsidR="00904D67" w:rsidRPr="00A21670">
        <w:rPr>
          <w:iCs/>
          <w:szCs w:val="22"/>
        </w:rPr>
        <w:t xml:space="preserve"> på grunnlag av disse prøvene.</w:t>
      </w:r>
    </w:p>
    <w:p w14:paraId="222CF694" w14:textId="77777777" w:rsidR="00904D67" w:rsidRPr="00A21670" w:rsidRDefault="00904D67" w:rsidP="00EF5429">
      <w:pPr>
        <w:numPr>
          <w:ilvl w:val="12"/>
          <w:numId w:val="0"/>
        </w:numPr>
        <w:rPr>
          <w:iCs/>
          <w:szCs w:val="22"/>
        </w:rPr>
      </w:pPr>
    </w:p>
    <w:p w14:paraId="31FC4FBA" w14:textId="77777777" w:rsidR="00904D67" w:rsidRPr="00A21670" w:rsidRDefault="00904D67" w:rsidP="00EF5429">
      <w:pPr>
        <w:numPr>
          <w:ilvl w:val="12"/>
          <w:numId w:val="0"/>
        </w:numPr>
        <w:rPr>
          <w:iCs/>
          <w:szCs w:val="22"/>
        </w:rPr>
      </w:pPr>
      <w:r w:rsidRPr="00A21670">
        <w:rPr>
          <w:iCs/>
          <w:szCs w:val="22"/>
        </w:rPr>
        <w:t xml:space="preserve">Bruk alltid </w:t>
      </w:r>
      <w:r w:rsidR="002C039F" w:rsidRPr="00A21670">
        <w:rPr>
          <w:iCs/>
          <w:szCs w:val="22"/>
        </w:rPr>
        <w:t xml:space="preserve">dette legemidlet nøyaktig </w:t>
      </w:r>
      <w:r w:rsidRPr="00A21670">
        <w:rPr>
          <w:iCs/>
          <w:szCs w:val="22"/>
        </w:rPr>
        <w:t>slik legen din</w:t>
      </w:r>
      <w:r w:rsidR="002C039F" w:rsidRPr="00A21670">
        <w:rPr>
          <w:iCs/>
          <w:szCs w:val="22"/>
        </w:rPr>
        <w:t xml:space="preserve"> eller apoteket</w:t>
      </w:r>
      <w:r w:rsidRPr="00A21670">
        <w:rPr>
          <w:iCs/>
          <w:szCs w:val="22"/>
        </w:rPr>
        <w:t xml:space="preserve"> har </w:t>
      </w:r>
      <w:r w:rsidR="002A1BB3" w:rsidRPr="00A21670">
        <w:rPr>
          <w:iCs/>
          <w:szCs w:val="22"/>
        </w:rPr>
        <w:t xml:space="preserve">fortalt </w:t>
      </w:r>
      <w:r w:rsidRPr="00A21670">
        <w:rPr>
          <w:iCs/>
          <w:szCs w:val="22"/>
        </w:rPr>
        <w:t xml:space="preserve">deg. </w:t>
      </w:r>
      <w:r w:rsidR="002C039F" w:rsidRPr="00A21670">
        <w:rPr>
          <w:iCs/>
          <w:szCs w:val="22"/>
        </w:rPr>
        <w:t xml:space="preserve">Kontakt lege eller apotek hvis du er usikker. </w:t>
      </w:r>
      <w:r w:rsidRPr="00A21670">
        <w:rPr>
          <w:iCs/>
          <w:szCs w:val="22"/>
        </w:rPr>
        <w:t>Vanlig startdose for voks</w:t>
      </w:r>
      <w:r w:rsidR="008F1CC8" w:rsidRPr="00A21670">
        <w:rPr>
          <w:iCs/>
          <w:szCs w:val="22"/>
        </w:rPr>
        <w:t>ne, ungdom og barn er mellom 25 </w:t>
      </w:r>
      <w:r w:rsidRPr="00A21670">
        <w:rPr>
          <w:iCs/>
          <w:szCs w:val="22"/>
        </w:rPr>
        <w:t>og</w:t>
      </w:r>
      <w:r w:rsidR="008F1CC8" w:rsidRPr="00A21670">
        <w:rPr>
          <w:iCs/>
          <w:szCs w:val="22"/>
        </w:rPr>
        <w:t> </w:t>
      </w:r>
      <w:r w:rsidRPr="00A21670">
        <w:rPr>
          <w:iCs/>
          <w:szCs w:val="22"/>
        </w:rPr>
        <w:t>75 mg/m</w:t>
      </w:r>
      <w:r w:rsidRPr="00A21670">
        <w:rPr>
          <w:iCs/>
          <w:szCs w:val="22"/>
          <w:vertAlign w:val="superscript"/>
        </w:rPr>
        <w:t xml:space="preserve">2 </w:t>
      </w:r>
      <w:r w:rsidRPr="00A21670">
        <w:rPr>
          <w:iCs/>
          <w:szCs w:val="22"/>
        </w:rPr>
        <w:t xml:space="preserve">kroppsflateareal (BSA) hver dag. Legen vil forskrive den korrekte dosen til deg. </w:t>
      </w:r>
      <w:r w:rsidR="000F6AA1" w:rsidRPr="00A21670">
        <w:rPr>
          <w:iCs/>
          <w:szCs w:val="22"/>
        </w:rPr>
        <w:t xml:space="preserve">Sjekk nøye dose og styrke på miksturen (suspensjonen) for å være sikker på at du tar den korrekte dosen som vist i tabellen nedenfor. </w:t>
      </w:r>
      <w:r w:rsidRPr="00A21670">
        <w:rPr>
          <w:iCs/>
          <w:szCs w:val="22"/>
        </w:rPr>
        <w:t xml:space="preserve">Noen ganger kan legen forandre dosen av </w:t>
      </w:r>
      <w:r w:rsidR="0075345C" w:rsidRPr="00A21670">
        <w:rPr>
          <w:iCs/>
          <w:szCs w:val="22"/>
        </w:rPr>
        <w:t>Xaluprine</w:t>
      </w:r>
      <w:r w:rsidRPr="00A21670">
        <w:rPr>
          <w:iCs/>
          <w:szCs w:val="22"/>
        </w:rPr>
        <w:t xml:space="preserve"> på grunnlag av forskjellige prøver. Spør alltid legen eller sykepleieren din hvis du ikke er sikker på hvor mye </w:t>
      </w:r>
      <w:r w:rsidR="000B1B18" w:rsidRPr="00A21670">
        <w:rPr>
          <w:iCs/>
          <w:szCs w:val="22"/>
        </w:rPr>
        <w:t>legemiddel</w:t>
      </w:r>
      <w:r w:rsidRPr="00A21670">
        <w:rPr>
          <w:iCs/>
          <w:szCs w:val="22"/>
        </w:rPr>
        <w:t xml:space="preserve"> du skal ta.</w:t>
      </w:r>
    </w:p>
    <w:p w14:paraId="378B62BF" w14:textId="77777777" w:rsidR="00904D67" w:rsidRPr="00A21670" w:rsidRDefault="00904D67" w:rsidP="00EF5429">
      <w:pPr>
        <w:numPr>
          <w:ilvl w:val="12"/>
          <w:numId w:val="0"/>
        </w:numPr>
        <w:rPr>
          <w:iCs/>
          <w:szCs w:val="22"/>
        </w:rPr>
      </w:pPr>
    </w:p>
    <w:p w14:paraId="7957FA7F" w14:textId="77777777" w:rsidR="00904D67" w:rsidRPr="00A21670" w:rsidRDefault="00904D67" w:rsidP="00EF5429">
      <w:pPr>
        <w:numPr>
          <w:ilvl w:val="12"/>
          <w:numId w:val="0"/>
        </w:numPr>
        <w:rPr>
          <w:iCs/>
          <w:szCs w:val="22"/>
        </w:rPr>
      </w:pPr>
      <w:r w:rsidRPr="00A21670">
        <w:rPr>
          <w:iCs/>
          <w:szCs w:val="22"/>
        </w:rPr>
        <w:t xml:space="preserve">Det er viktig at du tar </w:t>
      </w:r>
      <w:r w:rsidR="0075345C" w:rsidRPr="00A21670">
        <w:rPr>
          <w:iCs/>
          <w:szCs w:val="22"/>
        </w:rPr>
        <w:t>Xaluprine</w:t>
      </w:r>
      <w:r w:rsidRPr="00A21670">
        <w:rPr>
          <w:iCs/>
          <w:szCs w:val="22"/>
        </w:rPr>
        <w:t xml:space="preserve"> om kvelden, fordi dette gjør legemidlet mer effektivt.</w:t>
      </w:r>
    </w:p>
    <w:p w14:paraId="3F31D46C" w14:textId="77777777" w:rsidR="00904D67" w:rsidRPr="00A21670" w:rsidRDefault="00904D67" w:rsidP="00EF5429">
      <w:pPr>
        <w:numPr>
          <w:ilvl w:val="12"/>
          <w:numId w:val="0"/>
        </w:numPr>
        <w:rPr>
          <w:iCs/>
          <w:szCs w:val="22"/>
        </w:rPr>
      </w:pPr>
    </w:p>
    <w:p w14:paraId="75AEF77E" w14:textId="77777777" w:rsidR="00904D67" w:rsidRPr="00A21670" w:rsidRDefault="00904D67" w:rsidP="00EF5429">
      <w:pPr>
        <w:numPr>
          <w:ilvl w:val="12"/>
          <w:numId w:val="0"/>
        </w:numPr>
        <w:rPr>
          <w:iCs/>
          <w:szCs w:val="22"/>
        </w:rPr>
      </w:pPr>
      <w:r w:rsidRPr="00A21670">
        <w:rPr>
          <w:iCs/>
          <w:szCs w:val="22"/>
        </w:rPr>
        <w:t>D</w:t>
      </w:r>
      <w:r w:rsidR="00CB04B6" w:rsidRPr="00A21670">
        <w:rPr>
          <w:iCs/>
          <w:szCs w:val="22"/>
        </w:rPr>
        <w:t>et er opp til deg</w:t>
      </w:r>
      <w:r w:rsidRPr="00A21670">
        <w:rPr>
          <w:iCs/>
          <w:szCs w:val="22"/>
        </w:rPr>
        <w:t xml:space="preserve"> </w:t>
      </w:r>
      <w:r w:rsidR="00CB04B6" w:rsidRPr="00A21670">
        <w:rPr>
          <w:iCs/>
          <w:szCs w:val="22"/>
        </w:rPr>
        <w:t>om du</w:t>
      </w:r>
      <w:r w:rsidRPr="00A21670">
        <w:rPr>
          <w:iCs/>
          <w:szCs w:val="22"/>
        </w:rPr>
        <w:t xml:space="preserve"> ta</w:t>
      </w:r>
      <w:r w:rsidR="00CB04B6" w:rsidRPr="00A21670">
        <w:rPr>
          <w:iCs/>
          <w:szCs w:val="22"/>
        </w:rPr>
        <w:t>r</w:t>
      </w:r>
      <w:r w:rsidRPr="00A21670">
        <w:rPr>
          <w:iCs/>
          <w:szCs w:val="22"/>
        </w:rPr>
        <w:t xml:space="preserve"> legemidlet samtidig med mat eller på tom mage, men du bør bruke samme </w:t>
      </w:r>
      <w:r w:rsidR="00CB04B6" w:rsidRPr="00A21670">
        <w:rPr>
          <w:iCs/>
          <w:szCs w:val="22"/>
        </w:rPr>
        <w:t>fremgangsmåte</w:t>
      </w:r>
      <w:r w:rsidRPr="00A21670">
        <w:rPr>
          <w:iCs/>
          <w:szCs w:val="22"/>
        </w:rPr>
        <w:t xml:space="preserve"> </w:t>
      </w:r>
      <w:r w:rsidR="00CB04B6" w:rsidRPr="00A21670">
        <w:rPr>
          <w:iCs/>
          <w:szCs w:val="22"/>
        </w:rPr>
        <w:t>hver</w:t>
      </w:r>
      <w:r w:rsidRPr="00A21670">
        <w:rPr>
          <w:iCs/>
          <w:szCs w:val="22"/>
        </w:rPr>
        <w:t xml:space="preserve"> dag. Du må ta lege</w:t>
      </w:r>
      <w:r w:rsidR="008F1CC8" w:rsidRPr="00A21670">
        <w:rPr>
          <w:iCs/>
          <w:szCs w:val="22"/>
        </w:rPr>
        <w:t>midlet minst 1 time før eller 2 </w:t>
      </w:r>
      <w:r w:rsidRPr="00A21670">
        <w:rPr>
          <w:iCs/>
          <w:szCs w:val="22"/>
        </w:rPr>
        <w:t xml:space="preserve">timer etter at du </w:t>
      </w:r>
      <w:r w:rsidR="002A1BB3" w:rsidRPr="00A21670">
        <w:rPr>
          <w:iCs/>
          <w:szCs w:val="22"/>
        </w:rPr>
        <w:t xml:space="preserve">har </w:t>
      </w:r>
      <w:r w:rsidRPr="00A21670">
        <w:rPr>
          <w:iCs/>
          <w:szCs w:val="22"/>
        </w:rPr>
        <w:t>innta</w:t>
      </w:r>
      <w:r w:rsidR="002A1BB3" w:rsidRPr="00A21670">
        <w:rPr>
          <w:iCs/>
          <w:szCs w:val="22"/>
        </w:rPr>
        <w:t>tt</w:t>
      </w:r>
      <w:r w:rsidRPr="00A21670">
        <w:rPr>
          <w:iCs/>
          <w:szCs w:val="22"/>
        </w:rPr>
        <w:t xml:space="preserve"> melk eller meieriprodukter.</w:t>
      </w:r>
    </w:p>
    <w:p w14:paraId="545988D2" w14:textId="77777777" w:rsidR="00904D67" w:rsidRPr="00A21670" w:rsidRDefault="00904D67" w:rsidP="00EF5429">
      <w:pPr>
        <w:numPr>
          <w:ilvl w:val="12"/>
          <w:numId w:val="0"/>
        </w:numPr>
        <w:rPr>
          <w:iCs/>
          <w:szCs w:val="22"/>
        </w:rPr>
      </w:pPr>
    </w:p>
    <w:p w14:paraId="09E2B76F" w14:textId="77777777" w:rsidR="00904D67" w:rsidRPr="00A21670" w:rsidRDefault="00904D67" w:rsidP="00EF5429">
      <w:pPr>
        <w:numPr>
          <w:ilvl w:val="12"/>
          <w:numId w:val="0"/>
        </w:numPr>
        <w:rPr>
          <w:iCs/>
          <w:szCs w:val="22"/>
        </w:rPr>
      </w:pPr>
      <w:r w:rsidRPr="00A21670">
        <w:rPr>
          <w:iCs/>
          <w:szCs w:val="22"/>
        </w:rPr>
        <w:t xml:space="preserve">Pakningen med </w:t>
      </w:r>
      <w:r w:rsidR="0075345C" w:rsidRPr="00A21670">
        <w:rPr>
          <w:iCs/>
          <w:szCs w:val="22"/>
        </w:rPr>
        <w:t>Xaluprine</w:t>
      </w:r>
      <w:r w:rsidRPr="00A21670">
        <w:rPr>
          <w:iCs/>
          <w:szCs w:val="22"/>
        </w:rPr>
        <w:t xml:space="preserve"> inneholder en flaske med legemiddel, en kork, </w:t>
      </w:r>
      <w:r w:rsidR="002A1BB3" w:rsidRPr="00A21670">
        <w:rPr>
          <w:iCs/>
          <w:szCs w:val="22"/>
        </w:rPr>
        <w:t>et</w:t>
      </w:r>
      <w:r w:rsidRPr="00A21670">
        <w:rPr>
          <w:iCs/>
          <w:szCs w:val="22"/>
        </w:rPr>
        <w:t xml:space="preserve"> flaskeadapter og to doserings</w:t>
      </w:r>
      <w:r w:rsidR="004B68BB" w:rsidRPr="00A21670">
        <w:rPr>
          <w:iCs/>
          <w:szCs w:val="22"/>
        </w:rPr>
        <w:t>sprøyter (en sprøyte på 1 ml og en sprøyte på 5 </w:t>
      </w:r>
      <w:r w:rsidRPr="00A21670">
        <w:rPr>
          <w:iCs/>
          <w:szCs w:val="22"/>
        </w:rPr>
        <w:t>ml). Bruk alltid disse s</w:t>
      </w:r>
      <w:r w:rsidR="004B68BB" w:rsidRPr="00A21670">
        <w:rPr>
          <w:iCs/>
          <w:szCs w:val="22"/>
        </w:rPr>
        <w:t>prøytene når du tar legemidlet.</w:t>
      </w:r>
    </w:p>
    <w:p w14:paraId="59A3DA51" w14:textId="77777777" w:rsidR="00904D67" w:rsidRPr="00A21670" w:rsidRDefault="00904D67" w:rsidP="00EF5429">
      <w:pPr>
        <w:numPr>
          <w:ilvl w:val="12"/>
          <w:numId w:val="0"/>
        </w:numPr>
        <w:rPr>
          <w:iCs/>
          <w:szCs w:val="22"/>
        </w:rPr>
      </w:pPr>
    </w:p>
    <w:p w14:paraId="7DFB29B7" w14:textId="77777777" w:rsidR="00904D67" w:rsidRPr="00A21670" w:rsidRDefault="00904D67" w:rsidP="00EF5429">
      <w:pPr>
        <w:numPr>
          <w:ilvl w:val="12"/>
          <w:numId w:val="0"/>
        </w:numPr>
        <w:rPr>
          <w:iCs/>
          <w:szCs w:val="22"/>
        </w:rPr>
      </w:pPr>
      <w:r w:rsidRPr="00A21670">
        <w:rPr>
          <w:iCs/>
          <w:szCs w:val="22"/>
        </w:rPr>
        <w:t xml:space="preserve">Det er viktig at du bruker riktig doseringssprøyte. Lege eller </w:t>
      </w:r>
      <w:r w:rsidR="00CB04B6" w:rsidRPr="00A21670">
        <w:rPr>
          <w:iCs/>
          <w:szCs w:val="22"/>
        </w:rPr>
        <w:t>apotek</w:t>
      </w:r>
      <w:r w:rsidRPr="00A21670">
        <w:rPr>
          <w:iCs/>
          <w:szCs w:val="22"/>
        </w:rPr>
        <w:t xml:space="preserve"> forteller</w:t>
      </w:r>
      <w:r w:rsidR="004B68BB" w:rsidRPr="00A21670">
        <w:rPr>
          <w:iCs/>
          <w:szCs w:val="22"/>
        </w:rPr>
        <w:t xml:space="preserve"> hvilken sprøyte du skal bruke.</w:t>
      </w:r>
    </w:p>
    <w:p w14:paraId="277C5EF2" w14:textId="77777777" w:rsidR="00904D67" w:rsidRPr="00A21670" w:rsidRDefault="00904D67" w:rsidP="00EF5429">
      <w:pPr>
        <w:numPr>
          <w:ilvl w:val="12"/>
          <w:numId w:val="0"/>
        </w:numPr>
        <w:rPr>
          <w:iCs/>
          <w:szCs w:val="22"/>
        </w:rPr>
      </w:pPr>
    </w:p>
    <w:p w14:paraId="6953415A" w14:textId="77777777" w:rsidR="00B637E2" w:rsidRPr="00A21670" w:rsidRDefault="004B68BB" w:rsidP="008D5F43">
      <w:pPr>
        <w:rPr>
          <w:lang w:eastAsia="en-GB"/>
        </w:rPr>
      </w:pPr>
      <w:r w:rsidRPr="00A21670">
        <w:t xml:space="preserve">Den </w:t>
      </w:r>
      <w:r w:rsidRPr="00A21670">
        <w:rPr>
          <w:b/>
          <w:bCs/>
        </w:rPr>
        <w:t>minste</w:t>
      </w:r>
      <w:r w:rsidRPr="00A21670">
        <w:t xml:space="preserve"> sprøyten på 1 </w:t>
      </w:r>
      <w:r w:rsidR="00904D67" w:rsidRPr="00A21670">
        <w:t xml:space="preserve">ml, som </w:t>
      </w:r>
      <w:r w:rsidRPr="00A21670">
        <w:t>er merket i trinn fra 0,1 til 1 </w:t>
      </w:r>
      <w:r w:rsidR="00904D67" w:rsidRPr="00A21670">
        <w:t>ml, bru</w:t>
      </w:r>
      <w:r w:rsidRPr="00A21670">
        <w:t>kes til oppmåling av doser på 1 </w:t>
      </w:r>
      <w:r w:rsidR="00904D67" w:rsidRPr="00A21670">
        <w:t xml:space="preserve">ml eller </w:t>
      </w:r>
      <w:r w:rsidR="000B1B18" w:rsidRPr="00A21670">
        <w:t>mindre</w:t>
      </w:r>
      <w:r w:rsidR="00904D67" w:rsidRPr="00A21670">
        <w:t>. Denne bruker du hvis den s</w:t>
      </w:r>
      <w:r w:rsidRPr="00A21670">
        <w:t>amlede mengden du skal ta, er 1 </w:t>
      </w:r>
      <w:r w:rsidR="00904D67" w:rsidRPr="00A21670">
        <w:t xml:space="preserve">ml eller </w:t>
      </w:r>
      <w:r w:rsidR="000B1B18" w:rsidRPr="00A21670">
        <w:t>mindre</w:t>
      </w:r>
      <w:r w:rsidR="00904D67" w:rsidRPr="00A21670">
        <w:t xml:space="preserve"> (hver gradinndel</w:t>
      </w:r>
      <w:r w:rsidRPr="00A21670">
        <w:t>ing på 0,1 </w:t>
      </w:r>
      <w:r w:rsidR="00904D67" w:rsidRPr="00A21670">
        <w:t xml:space="preserve">ml </w:t>
      </w:r>
      <w:r w:rsidRPr="00A21670">
        <w:t>inneholder 2 mg merkaptopurin).</w:t>
      </w:r>
      <w:r w:rsidR="00210228" w:rsidRPr="00A21670">
        <w:rPr>
          <w:lang w:eastAsia="en-GB"/>
        </w:rPr>
        <w:t xml:space="preserve"> </w:t>
      </w:r>
      <w:r w:rsidR="00B637E2" w:rsidRPr="00A21670">
        <w:rPr>
          <w:lang w:eastAsia="en-GB"/>
        </w:rPr>
        <w:t>Tabellen nedenfor viser konvertering av dose (mg) til volum (ml) for sprøyten på 1 ml.</w:t>
      </w:r>
    </w:p>
    <w:p w14:paraId="39FF18ED" w14:textId="77777777" w:rsidR="00B637E2" w:rsidRPr="00A21670" w:rsidRDefault="00B637E2" w:rsidP="008D5F43">
      <w:pPr>
        <w:rPr>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559"/>
      </w:tblGrid>
      <w:tr w:rsidR="00B637E2" w:rsidRPr="00A21670" w14:paraId="3A165A75" w14:textId="77777777" w:rsidTr="005E22C9">
        <w:trPr>
          <w:tblHeader/>
        </w:trPr>
        <w:tc>
          <w:tcPr>
            <w:tcW w:w="1559" w:type="dxa"/>
            <w:shd w:val="clear" w:color="auto" w:fill="auto"/>
            <w:vAlign w:val="center"/>
          </w:tcPr>
          <w:p w14:paraId="0A6BFFE9" w14:textId="77777777" w:rsidR="00B637E2" w:rsidRPr="00A21670" w:rsidRDefault="00B637E2" w:rsidP="008D5F43">
            <w:pPr>
              <w:jc w:val="center"/>
              <w:rPr>
                <w:rFonts w:eastAsia="SimSun"/>
                <w:b/>
                <w:bCs/>
              </w:rPr>
            </w:pPr>
            <w:r w:rsidRPr="00A21670">
              <w:rPr>
                <w:rFonts w:eastAsia="SimSun"/>
                <w:b/>
                <w:bCs/>
              </w:rPr>
              <w:t>Dose (mg)</w:t>
            </w:r>
          </w:p>
        </w:tc>
        <w:tc>
          <w:tcPr>
            <w:tcW w:w="1559" w:type="dxa"/>
            <w:shd w:val="clear" w:color="auto" w:fill="auto"/>
            <w:vAlign w:val="center"/>
          </w:tcPr>
          <w:p w14:paraId="6C454FE1" w14:textId="77777777" w:rsidR="00B637E2" w:rsidRPr="00A21670" w:rsidRDefault="00B637E2" w:rsidP="008D5F43">
            <w:pPr>
              <w:jc w:val="center"/>
              <w:rPr>
                <w:rFonts w:eastAsia="SimSun"/>
                <w:b/>
                <w:bCs/>
              </w:rPr>
            </w:pPr>
            <w:r w:rsidRPr="00A21670">
              <w:rPr>
                <w:rFonts w:eastAsia="SimSun"/>
                <w:b/>
                <w:bCs/>
              </w:rPr>
              <w:t>Volum (ml)</w:t>
            </w:r>
          </w:p>
        </w:tc>
      </w:tr>
      <w:tr w:rsidR="00B637E2" w:rsidRPr="00A21670" w14:paraId="057E1798" w14:textId="77777777" w:rsidTr="00DF4204">
        <w:tc>
          <w:tcPr>
            <w:tcW w:w="1559" w:type="dxa"/>
            <w:shd w:val="clear" w:color="auto" w:fill="auto"/>
            <w:vAlign w:val="center"/>
          </w:tcPr>
          <w:p w14:paraId="06990DC1" w14:textId="77777777" w:rsidR="00B637E2" w:rsidRPr="00A21670" w:rsidRDefault="00B637E2" w:rsidP="008D5F43">
            <w:pPr>
              <w:jc w:val="center"/>
              <w:rPr>
                <w:rFonts w:eastAsia="SimSun"/>
              </w:rPr>
            </w:pPr>
            <w:r w:rsidRPr="00A21670">
              <w:rPr>
                <w:rFonts w:eastAsia="SimSun"/>
              </w:rPr>
              <w:t>6</w:t>
            </w:r>
          </w:p>
        </w:tc>
        <w:tc>
          <w:tcPr>
            <w:tcW w:w="1559" w:type="dxa"/>
            <w:shd w:val="clear" w:color="auto" w:fill="auto"/>
            <w:vAlign w:val="center"/>
          </w:tcPr>
          <w:p w14:paraId="38B15106" w14:textId="77777777" w:rsidR="00B637E2" w:rsidRPr="00A21670" w:rsidRDefault="00B637E2" w:rsidP="008D5F43">
            <w:pPr>
              <w:jc w:val="center"/>
              <w:rPr>
                <w:rFonts w:eastAsia="SimSun"/>
              </w:rPr>
            </w:pPr>
            <w:r w:rsidRPr="00A21670">
              <w:rPr>
                <w:rFonts w:eastAsia="SimSun"/>
              </w:rPr>
              <w:t>0,3</w:t>
            </w:r>
          </w:p>
        </w:tc>
      </w:tr>
      <w:tr w:rsidR="00B637E2" w:rsidRPr="00A21670" w14:paraId="2CAD6AB5" w14:textId="77777777" w:rsidTr="00DF4204">
        <w:tc>
          <w:tcPr>
            <w:tcW w:w="1559" w:type="dxa"/>
            <w:shd w:val="clear" w:color="auto" w:fill="auto"/>
            <w:vAlign w:val="center"/>
          </w:tcPr>
          <w:p w14:paraId="515BCF7A" w14:textId="77777777" w:rsidR="00B637E2" w:rsidRPr="00A21670" w:rsidRDefault="00B637E2" w:rsidP="008D5F43">
            <w:pPr>
              <w:jc w:val="center"/>
              <w:rPr>
                <w:rFonts w:eastAsia="SimSun"/>
              </w:rPr>
            </w:pPr>
            <w:r w:rsidRPr="00A21670">
              <w:rPr>
                <w:rFonts w:eastAsia="SimSun"/>
              </w:rPr>
              <w:t>8</w:t>
            </w:r>
          </w:p>
        </w:tc>
        <w:tc>
          <w:tcPr>
            <w:tcW w:w="1559" w:type="dxa"/>
            <w:shd w:val="clear" w:color="auto" w:fill="auto"/>
            <w:vAlign w:val="center"/>
          </w:tcPr>
          <w:p w14:paraId="4A334A12" w14:textId="77777777" w:rsidR="00B637E2" w:rsidRPr="00A21670" w:rsidRDefault="00B637E2" w:rsidP="008D5F43">
            <w:pPr>
              <w:jc w:val="center"/>
              <w:rPr>
                <w:rFonts w:eastAsia="SimSun"/>
              </w:rPr>
            </w:pPr>
            <w:r w:rsidRPr="00A21670">
              <w:rPr>
                <w:rFonts w:eastAsia="SimSun"/>
              </w:rPr>
              <w:t>0,4</w:t>
            </w:r>
          </w:p>
        </w:tc>
      </w:tr>
      <w:tr w:rsidR="00B637E2" w:rsidRPr="00A21670" w14:paraId="1823D190" w14:textId="77777777" w:rsidTr="00DF4204">
        <w:tc>
          <w:tcPr>
            <w:tcW w:w="1559" w:type="dxa"/>
            <w:shd w:val="clear" w:color="auto" w:fill="auto"/>
            <w:vAlign w:val="center"/>
          </w:tcPr>
          <w:p w14:paraId="13E37740" w14:textId="77777777" w:rsidR="00B637E2" w:rsidRPr="00A21670" w:rsidRDefault="00B637E2" w:rsidP="008D5F43">
            <w:pPr>
              <w:jc w:val="center"/>
              <w:rPr>
                <w:rFonts w:eastAsia="SimSun"/>
              </w:rPr>
            </w:pPr>
            <w:r w:rsidRPr="00A21670">
              <w:rPr>
                <w:rFonts w:eastAsia="SimSun"/>
              </w:rPr>
              <w:t>10</w:t>
            </w:r>
          </w:p>
        </w:tc>
        <w:tc>
          <w:tcPr>
            <w:tcW w:w="1559" w:type="dxa"/>
            <w:shd w:val="clear" w:color="auto" w:fill="auto"/>
            <w:vAlign w:val="center"/>
          </w:tcPr>
          <w:p w14:paraId="18628F65" w14:textId="77777777" w:rsidR="00B637E2" w:rsidRPr="00A21670" w:rsidRDefault="00B637E2" w:rsidP="008D5F43">
            <w:pPr>
              <w:jc w:val="center"/>
              <w:rPr>
                <w:rFonts w:eastAsia="SimSun"/>
              </w:rPr>
            </w:pPr>
            <w:r w:rsidRPr="00A21670">
              <w:rPr>
                <w:rFonts w:eastAsia="SimSun"/>
              </w:rPr>
              <w:t>0,5</w:t>
            </w:r>
          </w:p>
        </w:tc>
      </w:tr>
      <w:tr w:rsidR="00B637E2" w:rsidRPr="00A21670" w14:paraId="07DDD827" w14:textId="77777777" w:rsidTr="00DF4204">
        <w:tc>
          <w:tcPr>
            <w:tcW w:w="1559" w:type="dxa"/>
            <w:shd w:val="clear" w:color="auto" w:fill="auto"/>
            <w:vAlign w:val="center"/>
          </w:tcPr>
          <w:p w14:paraId="312B39CF" w14:textId="77777777" w:rsidR="00B637E2" w:rsidRPr="00A21670" w:rsidRDefault="00B637E2" w:rsidP="008D5F43">
            <w:pPr>
              <w:jc w:val="center"/>
              <w:rPr>
                <w:rFonts w:eastAsia="SimSun"/>
              </w:rPr>
            </w:pPr>
            <w:r w:rsidRPr="00A21670">
              <w:rPr>
                <w:rFonts w:eastAsia="SimSun"/>
              </w:rPr>
              <w:t>12</w:t>
            </w:r>
          </w:p>
        </w:tc>
        <w:tc>
          <w:tcPr>
            <w:tcW w:w="1559" w:type="dxa"/>
            <w:shd w:val="clear" w:color="auto" w:fill="auto"/>
            <w:vAlign w:val="center"/>
          </w:tcPr>
          <w:p w14:paraId="62559263" w14:textId="77777777" w:rsidR="00B637E2" w:rsidRPr="00A21670" w:rsidRDefault="00B637E2" w:rsidP="008D5F43">
            <w:pPr>
              <w:jc w:val="center"/>
              <w:rPr>
                <w:rFonts w:eastAsia="SimSun"/>
              </w:rPr>
            </w:pPr>
            <w:r w:rsidRPr="00A21670">
              <w:rPr>
                <w:rFonts w:eastAsia="SimSun"/>
              </w:rPr>
              <w:t>0,6</w:t>
            </w:r>
          </w:p>
        </w:tc>
      </w:tr>
      <w:tr w:rsidR="00B637E2" w:rsidRPr="00A21670" w14:paraId="3B2FAEBF" w14:textId="77777777" w:rsidTr="00DF4204">
        <w:tc>
          <w:tcPr>
            <w:tcW w:w="1559" w:type="dxa"/>
            <w:shd w:val="clear" w:color="auto" w:fill="auto"/>
            <w:vAlign w:val="center"/>
          </w:tcPr>
          <w:p w14:paraId="64BA1121" w14:textId="77777777" w:rsidR="00B637E2" w:rsidRPr="00A21670" w:rsidRDefault="00B637E2" w:rsidP="008D5F43">
            <w:pPr>
              <w:jc w:val="center"/>
              <w:rPr>
                <w:rFonts w:eastAsia="SimSun"/>
              </w:rPr>
            </w:pPr>
            <w:r w:rsidRPr="00A21670">
              <w:rPr>
                <w:rFonts w:eastAsia="SimSun"/>
              </w:rPr>
              <w:t>14</w:t>
            </w:r>
          </w:p>
        </w:tc>
        <w:tc>
          <w:tcPr>
            <w:tcW w:w="1559" w:type="dxa"/>
            <w:shd w:val="clear" w:color="auto" w:fill="auto"/>
            <w:vAlign w:val="center"/>
          </w:tcPr>
          <w:p w14:paraId="51300B55" w14:textId="77777777" w:rsidR="00B637E2" w:rsidRPr="00A21670" w:rsidRDefault="00B637E2" w:rsidP="008D5F43">
            <w:pPr>
              <w:jc w:val="center"/>
              <w:rPr>
                <w:rFonts w:eastAsia="SimSun"/>
              </w:rPr>
            </w:pPr>
            <w:r w:rsidRPr="00A21670">
              <w:rPr>
                <w:rFonts w:eastAsia="SimSun"/>
              </w:rPr>
              <w:t>0,7</w:t>
            </w:r>
          </w:p>
        </w:tc>
      </w:tr>
      <w:tr w:rsidR="00B637E2" w:rsidRPr="00A21670" w14:paraId="7F4B8BEA" w14:textId="77777777" w:rsidTr="00DF4204">
        <w:tc>
          <w:tcPr>
            <w:tcW w:w="1559" w:type="dxa"/>
            <w:shd w:val="clear" w:color="auto" w:fill="auto"/>
            <w:vAlign w:val="center"/>
          </w:tcPr>
          <w:p w14:paraId="2F4F9A52" w14:textId="77777777" w:rsidR="00B637E2" w:rsidRPr="00A21670" w:rsidRDefault="00B637E2" w:rsidP="008D5F43">
            <w:pPr>
              <w:jc w:val="center"/>
              <w:rPr>
                <w:rFonts w:eastAsia="SimSun"/>
              </w:rPr>
            </w:pPr>
            <w:r w:rsidRPr="00A21670">
              <w:rPr>
                <w:rFonts w:eastAsia="SimSun"/>
              </w:rPr>
              <w:lastRenderedPageBreak/>
              <w:t>16</w:t>
            </w:r>
          </w:p>
        </w:tc>
        <w:tc>
          <w:tcPr>
            <w:tcW w:w="1559" w:type="dxa"/>
            <w:shd w:val="clear" w:color="auto" w:fill="auto"/>
            <w:vAlign w:val="center"/>
          </w:tcPr>
          <w:p w14:paraId="1BE019D4" w14:textId="77777777" w:rsidR="00B637E2" w:rsidRPr="00A21670" w:rsidRDefault="00B637E2" w:rsidP="008D5F43">
            <w:pPr>
              <w:jc w:val="center"/>
              <w:rPr>
                <w:rFonts w:eastAsia="SimSun"/>
              </w:rPr>
            </w:pPr>
            <w:r w:rsidRPr="00A21670">
              <w:rPr>
                <w:rFonts w:eastAsia="SimSun"/>
              </w:rPr>
              <w:t>0,8</w:t>
            </w:r>
          </w:p>
        </w:tc>
      </w:tr>
      <w:tr w:rsidR="00B637E2" w:rsidRPr="00A21670" w14:paraId="1ACBBAAD" w14:textId="77777777" w:rsidTr="00DF4204">
        <w:tc>
          <w:tcPr>
            <w:tcW w:w="1559" w:type="dxa"/>
            <w:shd w:val="clear" w:color="auto" w:fill="auto"/>
            <w:vAlign w:val="center"/>
          </w:tcPr>
          <w:p w14:paraId="10438F2A" w14:textId="77777777" w:rsidR="00B637E2" w:rsidRPr="00A21670" w:rsidRDefault="00B637E2" w:rsidP="008D5F43">
            <w:pPr>
              <w:jc w:val="center"/>
              <w:rPr>
                <w:rFonts w:eastAsia="SimSun"/>
              </w:rPr>
            </w:pPr>
            <w:r w:rsidRPr="00A21670">
              <w:rPr>
                <w:rFonts w:eastAsia="SimSun"/>
              </w:rPr>
              <w:t>18</w:t>
            </w:r>
          </w:p>
        </w:tc>
        <w:tc>
          <w:tcPr>
            <w:tcW w:w="1559" w:type="dxa"/>
            <w:shd w:val="clear" w:color="auto" w:fill="auto"/>
            <w:vAlign w:val="center"/>
          </w:tcPr>
          <w:p w14:paraId="0AD7FB2E" w14:textId="77777777" w:rsidR="00B637E2" w:rsidRPr="00A21670" w:rsidRDefault="00B637E2" w:rsidP="008D5F43">
            <w:pPr>
              <w:jc w:val="center"/>
              <w:rPr>
                <w:rFonts w:eastAsia="SimSun"/>
              </w:rPr>
            </w:pPr>
            <w:r w:rsidRPr="00A21670">
              <w:rPr>
                <w:rFonts w:eastAsia="SimSun"/>
              </w:rPr>
              <w:t>0,9</w:t>
            </w:r>
          </w:p>
        </w:tc>
      </w:tr>
      <w:tr w:rsidR="00B637E2" w:rsidRPr="00A21670" w14:paraId="558D4DAD" w14:textId="77777777" w:rsidTr="00DF4204">
        <w:tc>
          <w:tcPr>
            <w:tcW w:w="1559" w:type="dxa"/>
            <w:shd w:val="clear" w:color="auto" w:fill="auto"/>
            <w:vAlign w:val="center"/>
          </w:tcPr>
          <w:p w14:paraId="14C543B6" w14:textId="77777777" w:rsidR="00B637E2" w:rsidRPr="00A21670" w:rsidRDefault="00B637E2" w:rsidP="008D5F43">
            <w:pPr>
              <w:jc w:val="center"/>
              <w:rPr>
                <w:rFonts w:eastAsia="SimSun"/>
              </w:rPr>
            </w:pPr>
            <w:r w:rsidRPr="00A21670">
              <w:rPr>
                <w:rFonts w:eastAsia="SimSun"/>
              </w:rPr>
              <w:t>20</w:t>
            </w:r>
          </w:p>
        </w:tc>
        <w:tc>
          <w:tcPr>
            <w:tcW w:w="1559" w:type="dxa"/>
            <w:shd w:val="clear" w:color="auto" w:fill="auto"/>
            <w:vAlign w:val="center"/>
          </w:tcPr>
          <w:p w14:paraId="6EC34DD1" w14:textId="77777777" w:rsidR="00B637E2" w:rsidRPr="00A21670" w:rsidRDefault="00B637E2" w:rsidP="008D5F43">
            <w:pPr>
              <w:jc w:val="center"/>
              <w:rPr>
                <w:rFonts w:eastAsia="SimSun"/>
              </w:rPr>
            </w:pPr>
            <w:r w:rsidRPr="00A21670">
              <w:rPr>
                <w:rFonts w:eastAsia="SimSun"/>
              </w:rPr>
              <w:t>1,0</w:t>
            </w:r>
          </w:p>
        </w:tc>
      </w:tr>
    </w:tbl>
    <w:p w14:paraId="28E9BE57" w14:textId="77777777" w:rsidR="00904D67" w:rsidRPr="00A21670" w:rsidRDefault="00904D67" w:rsidP="00EF5429">
      <w:pPr>
        <w:numPr>
          <w:ilvl w:val="12"/>
          <w:numId w:val="0"/>
        </w:numPr>
        <w:rPr>
          <w:iCs/>
          <w:szCs w:val="22"/>
        </w:rPr>
      </w:pPr>
    </w:p>
    <w:p w14:paraId="2A37D6F0" w14:textId="77777777" w:rsidR="00A43816" w:rsidRPr="00A21670" w:rsidRDefault="004B68BB" w:rsidP="008D5F43">
      <w:pPr>
        <w:rPr>
          <w:lang w:eastAsia="en-GB"/>
        </w:rPr>
      </w:pPr>
      <w:r w:rsidRPr="00A21670">
        <w:t xml:space="preserve">Den </w:t>
      </w:r>
      <w:r w:rsidRPr="00A21670">
        <w:rPr>
          <w:b/>
          <w:bCs/>
        </w:rPr>
        <w:t>større</w:t>
      </w:r>
      <w:r w:rsidRPr="00A21670">
        <w:t xml:space="preserve"> sprøyten på 5 </w:t>
      </w:r>
      <w:r w:rsidR="00904D67" w:rsidRPr="00A21670">
        <w:t>ml</w:t>
      </w:r>
      <w:r w:rsidRPr="00A21670">
        <w:t>, som er merket i trinn fra 1 ml til 5 </w:t>
      </w:r>
      <w:r w:rsidR="00904D67" w:rsidRPr="00A21670">
        <w:t>ml, brukes t</w:t>
      </w:r>
      <w:r w:rsidRPr="00A21670">
        <w:t xml:space="preserve">il oppmåling av doser på </w:t>
      </w:r>
      <w:r w:rsidR="000B1B18" w:rsidRPr="00A21670">
        <w:t>mer enn</w:t>
      </w:r>
      <w:r w:rsidRPr="00A21670">
        <w:t xml:space="preserve"> 1 </w:t>
      </w:r>
      <w:r w:rsidR="00904D67" w:rsidRPr="00A21670">
        <w:t xml:space="preserve">ml. Denne bruker du hvis den samlede </w:t>
      </w:r>
      <w:r w:rsidRPr="00A21670">
        <w:t xml:space="preserve">mengden du skal ta er på </w:t>
      </w:r>
      <w:r w:rsidR="000B1B18" w:rsidRPr="00A21670">
        <w:t>mer enn</w:t>
      </w:r>
      <w:r w:rsidRPr="00A21670">
        <w:t xml:space="preserve"> 1 </w:t>
      </w:r>
      <w:r w:rsidR="00904D67" w:rsidRPr="00A21670">
        <w:t>ml (hver gradinndeling</w:t>
      </w:r>
      <w:r w:rsidRPr="00A21670">
        <w:t xml:space="preserve"> på 0,2 ml inneholder 4 </w:t>
      </w:r>
      <w:r w:rsidR="00904D67" w:rsidRPr="00A21670">
        <w:t>mg merkaptopurin).</w:t>
      </w:r>
      <w:r w:rsidR="00A43816" w:rsidRPr="00A21670">
        <w:rPr>
          <w:lang w:eastAsia="en-GB"/>
        </w:rPr>
        <w:t xml:space="preserve"> Tabellen nedenfor viser konvertering av dose (mg) til volum (ml) for sprøyten på 5 ml.</w:t>
      </w:r>
    </w:p>
    <w:p w14:paraId="3B3D8C08" w14:textId="77777777" w:rsidR="00A43816" w:rsidRPr="00A21670" w:rsidRDefault="00A43816" w:rsidP="008D5F43">
      <w:pPr>
        <w:rPr>
          <w:lang w:eastAsia="en-GB"/>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59"/>
        <w:gridCol w:w="1559"/>
        <w:gridCol w:w="1559"/>
        <w:gridCol w:w="1559"/>
        <w:gridCol w:w="1559"/>
      </w:tblGrid>
      <w:tr w:rsidR="00A43816" w:rsidRPr="00A21670" w14:paraId="2070A9C1" w14:textId="77777777" w:rsidTr="00DF4204">
        <w:trPr>
          <w:tblHeader/>
        </w:trPr>
        <w:tc>
          <w:tcPr>
            <w:tcW w:w="1559" w:type="dxa"/>
            <w:tcBorders>
              <w:top w:val="single" w:sz="4" w:space="0" w:color="auto"/>
              <w:bottom w:val="single" w:sz="4" w:space="0" w:color="auto"/>
              <w:right w:val="single" w:sz="4" w:space="0" w:color="auto"/>
            </w:tcBorders>
            <w:tcMar>
              <w:left w:w="57" w:type="dxa"/>
              <w:right w:w="57" w:type="dxa"/>
            </w:tcMar>
            <w:vAlign w:val="center"/>
          </w:tcPr>
          <w:p w14:paraId="4331D663" w14:textId="77777777" w:rsidR="00A43816" w:rsidRPr="00A21670" w:rsidRDefault="00A43816" w:rsidP="00DF4204">
            <w:pPr>
              <w:jc w:val="center"/>
              <w:rPr>
                <w:b/>
                <w:bCs/>
                <w:szCs w:val="22"/>
              </w:rPr>
            </w:pPr>
            <w:r w:rsidRPr="00A21670">
              <w:rPr>
                <w:b/>
                <w:bCs/>
                <w:szCs w:val="22"/>
              </w:rPr>
              <w:t>Dose (mg)</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9FA78BE" w14:textId="77777777" w:rsidR="00A43816" w:rsidRPr="00A21670" w:rsidRDefault="00A43816" w:rsidP="00DF4204">
            <w:pPr>
              <w:keepNext/>
              <w:jc w:val="center"/>
              <w:rPr>
                <w:b/>
                <w:bCs/>
                <w:szCs w:val="22"/>
              </w:rPr>
            </w:pPr>
            <w:r w:rsidRPr="00A21670">
              <w:rPr>
                <w:b/>
                <w:bCs/>
                <w:szCs w:val="22"/>
              </w:rPr>
              <w:t>Volum (ml)</w:t>
            </w:r>
          </w:p>
        </w:tc>
        <w:tc>
          <w:tcPr>
            <w:tcW w:w="1559" w:type="dxa"/>
            <w:tcBorders>
              <w:top w:val="nil"/>
              <w:left w:val="single" w:sz="4" w:space="0" w:color="auto"/>
              <w:bottom w:val="nil"/>
              <w:right w:val="single" w:sz="4" w:space="0" w:color="auto"/>
            </w:tcBorders>
            <w:vAlign w:val="center"/>
          </w:tcPr>
          <w:p w14:paraId="48F6F6A0" w14:textId="77777777" w:rsidR="00A43816" w:rsidRPr="00A21670" w:rsidRDefault="00A43816" w:rsidP="00DF4204">
            <w:pPr>
              <w:jc w:val="center"/>
              <w:rPr>
                <w:b/>
                <w:bCs/>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5603DA7" w14:textId="77777777" w:rsidR="00A43816" w:rsidRPr="00A21670" w:rsidRDefault="00A43816" w:rsidP="00DF4204">
            <w:pPr>
              <w:jc w:val="center"/>
            </w:pPr>
            <w:r w:rsidRPr="00A21670">
              <w:rPr>
                <w:b/>
                <w:bCs/>
                <w:szCs w:val="22"/>
              </w:rPr>
              <w:t>Dose (mg)</w:t>
            </w:r>
          </w:p>
        </w:tc>
        <w:tc>
          <w:tcPr>
            <w:tcW w:w="1559" w:type="dxa"/>
            <w:tcBorders>
              <w:top w:val="single" w:sz="4" w:space="0" w:color="auto"/>
              <w:left w:val="single" w:sz="4" w:space="0" w:color="auto"/>
              <w:bottom w:val="single" w:sz="4" w:space="0" w:color="auto"/>
            </w:tcBorders>
            <w:vAlign w:val="center"/>
          </w:tcPr>
          <w:p w14:paraId="182A0E3B" w14:textId="77777777" w:rsidR="00A43816" w:rsidRPr="00A21670" w:rsidRDefault="00A43816" w:rsidP="00DF4204">
            <w:pPr>
              <w:jc w:val="center"/>
            </w:pPr>
            <w:r w:rsidRPr="00A21670">
              <w:rPr>
                <w:b/>
                <w:bCs/>
                <w:szCs w:val="22"/>
              </w:rPr>
              <w:t>Volum (ml)</w:t>
            </w:r>
          </w:p>
        </w:tc>
      </w:tr>
      <w:tr w:rsidR="00A43816" w:rsidRPr="00A21670" w14:paraId="5A2DA139" w14:textId="77777777" w:rsidTr="00DF4204">
        <w:tc>
          <w:tcPr>
            <w:tcW w:w="1559" w:type="dxa"/>
            <w:tcBorders>
              <w:top w:val="single" w:sz="4" w:space="0" w:color="auto"/>
              <w:bottom w:val="single" w:sz="4" w:space="0" w:color="auto"/>
              <w:right w:val="single" w:sz="4" w:space="0" w:color="auto"/>
            </w:tcBorders>
            <w:tcMar>
              <w:left w:w="57" w:type="dxa"/>
              <w:right w:w="57" w:type="dxa"/>
            </w:tcMar>
            <w:vAlign w:val="center"/>
          </w:tcPr>
          <w:p w14:paraId="1D2D0D0F" w14:textId="77777777" w:rsidR="00A43816" w:rsidRPr="00A21670" w:rsidRDefault="00A43816" w:rsidP="00DF4204">
            <w:pPr>
              <w:jc w:val="center"/>
              <w:rPr>
                <w:szCs w:val="22"/>
              </w:rPr>
            </w:pPr>
            <w:r w:rsidRPr="00A21670">
              <w:rPr>
                <w:szCs w:val="22"/>
              </w:rPr>
              <w:t>24</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45AB7E9" w14:textId="77777777" w:rsidR="00A43816" w:rsidRPr="00A21670" w:rsidRDefault="00A43816" w:rsidP="00DF4204">
            <w:pPr>
              <w:keepNext/>
              <w:jc w:val="center"/>
              <w:rPr>
                <w:bCs/>
                <w:szCs w:val="22"/>
              </w:rPr>
            </w:pPr>
            <w:r w:rsidRPr="00A21670">
              <w:rPr>
                <w:szCs w:val="22"/>
              </w:rPr>
              <w:t>1,2</w:t>
            </w:r>
          </w:p>
        </w:tc>
        <w:tc>
          <w:tcPr>
            <w:tcW w:w="1559" w:type="dxa"/>
            <w:tcBorders>
              <w:top w:val="nil"/>
              <w:left w:val="single" w:sz="4" w:space="0" w:color="auto"/>
              <w:bottom w:val="nil"/>
              <w:right w:val="single" w:sz="4" w:space="0" w:color="auto"/>
            </w:tcBorders>
            <w:vAlign w:val="center"/>
          </w:tcPr>
          <w:p w14:paraId="074E6015" w14:textId="77777777" w:rsidR="00A43816" w:rsidRPr="00A21670" w:rsidRDefault="00A43816" w:rsidP="00DF4204">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4C8B176" w14:textId="77777777" w:rsidR="00A43816" w:rsidRPr="00A21670" w:rsidRDefault="00A43816" w:rsidP="00DF4204">
            <w:pPr>
              <w:jc w:val="center"/>
            </w:pPr>
            <w:r w:rsidRPr="00A21670">
              <w:rPr>
                <w:szCs w:val="22"/>
              </w:rPr>
              <w:t>80</w:t>
            </w:r>
          </w:p>
        </w:tc>
        <w:tc>
          <w:tcPr>
            <w:tcW w:w="1559" w:type="dxa"/>
            <w:tcBorders>
              <w:top w:val="single" w:sz="4" w:space="0" w:color="auto"/>
              <w:left w:val="single" w:sz="4" w:space="0" w:color="auto"/>
              <w:bottom w:val="single" w:sz="4" w:space="0" w:color="auto"/>
            </w:tcBorders>
            <w:vAlign w:val="center"/>
          </w:tcPr>
          <w:p w14:paraId="024CDFAD" w14:textId="77777777" w:rsidR="00A43816" w:rsidRPr="00A21670" w:rsidRDefault="00A43816" w:rsidP="00DF4204">
            <w:pPr>
              <w:jc w:val="center"/>
            </w:pPr>
            <w:r w:rsidRPr="00A21670">
              <w:rPr>
                <w:szCs w:val="22"/>
              </w:rPr>
              <w:t>4,0</w:t>
            </w:r>
          </w:p>
        </w:tc>
      </w:tr>
      <w:tr w:rsidR="00A43816" w:rsidRPr="00A21670" w14:paraId="09B7AD63" w14:textId="77777777" w:rsidTr="00DF4204">
        <w:tc>
          <w:tcPr>
            <w:tcW w:w="1559" w:type="dxa"/>
            <w:tcBorders>
              <w:top w:val="single" w:sz="4" w:space="0" w:color="auto"/>
              <w:bottom w:val="single" w:sz="4" w:space="0" w:color="auto"/>
              <w:right w:val="single" w:sz="4" w:space="0" w:color="auto"/>
            </w:tcBorders>
            <w:tcMar>
              <w:left w:w="57" w:type="dxa"/>
              <w:right w:w="57" w:type="dxa"/>
            </w:tcMar>
            <w:vAlign w:val="center"/>
          </w:tcPr>
          <w:p w14:paraId="238EFC73" w14:textId="77777777" w:rsidR="00A43816" w:rsidRPr="00A21670" w:rsidRDefault="00A43816" w:rsidP="00DF4204">
            <w:pPr>
              <w:jc w:val="center"/>
              <w:rPr>
                <w:szCs w:val="22"/>
              </w:rPr>
            </w:pPr>
            <w:r w:rsidRPr="00A21670">
              <w:rPr>
                <w:szCs w:val="22"/>
              </w:rPr>
              <w:t>28</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F77921B" w14:textId="77777777" w:rsidR="00A43816" w:rsidRPr="00A21670" w:rsidRDefault="00A43816" w:rsidP="00DF4204">
            <w:pPr>
              <w:keepNext/>
              <w:jc w:val="center"/>
              <w:rPr>
                <w:bCs/>
                <w:szCs w:val="22"/>
              </w:rPr>
            </w:pPr>
            <w:r w:rsidRPr="00A21670">
              <w:rPr>
                <w:szCs w:val="22"/>
              </w:rPr>
              <w:t>1,4</w:t>
            </w:r>
          </w:p>
        </w:tc>
        <w:tc>
          <w:tcPr>
            <w:tcW w:w="1559" w:type="dxa"/>
            <w:tcBorders>
              <w:top w:val="nil"/>
              <w:left w:val="single" w:sz="4" w:space="0" w:color="auto"/>
              <w:bottom w:val="nil"/>
              <w:right w:val="single" w:sz="4" w:space="0" w:color="auto"/>
            </w:tcBorders>
            <w:vAlign w:val="center"/>
          </w:tcPr>
          <w:p w14:paraId="692CF6D7" w14:textId="77777777" w:rsidR="00A43816" w:rsidRPr="00A21670" w:rsidRDefault="00A43816" w:rsidP="00DF4204">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D06788F" w14:textId="77777777" w:rsidR="00A43816" w:rsidRPr="00A21670" w:rsidRDefault="00A43816" w:rsidP="00DF4204">
            <w:pPr>
              <w:jc w:val="center"/>
            </w:pPr>
            <w:r w:rsidRPr="00A21670">
              <w:rPr>
                <w:szCs w:val="22"/>
              </w:rPr>
              <w:t>84</w:t>
            </w:r>
          </w:p>
        </w:tc>
        <w:tc>
          <w:tcPr>
            <w:tcW w:w="1559" w:type="dxa"/>
            <w:tcBorders>
              <w:top w:val="single" w:sz="4" w:space="0" w:color="auto"/>
              <w:left w:val="single" w:sz="4" w:space="0" w:color="auto"/>
              <w:bottom w:val="single" w:sz="4" w:space="0" w:color="auto"/>
            </w:tcBorders>
            <w:vAlign w:val="center"/>
          </w:tcPr>
          <w:p w14:paraId="7C4BF9B6" w14:textId="77777777" w:rsidR="00A43816" w:rsidRPr="00A21670" w:rsidRDefault="00A43816" w:rsidP="00DF4204">
            <w:pPr>
              <w:jc w:val="center"/>
            </w:pPr>
            <w:r w:rsidRPr="00A21670">
              <w:rPr>
                <w:szCs w:val="22"/>
              </w:rPr>
              <w:t>4,2</w:t>
            </w:r>
          </w:p>
        </w:tc>
      </w:tr>
      <w:tr w:rsidR="00A43816" w:rsidRPr="00A21670" w14:paraId="6BE39981" w14:textId="77777777" w:rsidTr="00DF4204">
        <w:tc>
          <w:tcPr>
            <w:tcW w:w="1559" w:type="dxa"/>
            <w:tcBorders>
              <w:top w:val="single" w:sz="4" w:space="0" w:color="auto"/>
              <w:bottom w:val="single" w:sz="4" w:space="0" w:color="auto"/>
              <w:right w:val="single" w:sz="4" w:space="0" w:color="auto"/>
            </w:tcBorders>
            <w:tcMar>
              <w:left w:w="57" w:type="dxa"/>
              <w:right w:w="57" w:type="dxa"/>
            </w:tcMar>
            <w:vAlign w:val="center"/>
          </w:tcPr>
          <w:p w14:paraId="66836297" w14:textId="77777777" w:rsidR="00A43816" w:rsidRPr="00A21670" w:rsidRDefault="00A43816" w:rsidP="00DF4204">
            <w:pPr>
              <w:jc w:val="center"/>
              <w:rPr>
                <w:szCs w:val="22"/>
              </w:rPr>
            </w:pPr>
            <w:r w:rsidRPr="00A21670">
              <w:rPr>
                <w:szCs w:val="22"/>
              </w:rPr>
              <w:t>32</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96A1A76" w14:textId="77777777" w:rsidR="00A43816" w:rsidRPr="00A21670" w:rsidRDefault="00A43816" w:rsidP="00DF4204">
            <w:pPr>
              <w:keepNext/>
              <w:jc w:val="center"/>
              <w:rPr>
                <w:bCs/>
                <w:szCs w:val="22"/>
              </w:rPr>
            </w:pPr>
            <w:r w:rsidRPr="00A21670">
              <w:rPr>
                <w:szCs w:val="22"/>
              </w:rPr>
              <w:t>1,6</w:t>
            </w:r>
          </w:p>
        </w:tc>
        <w:tc>
          <w:tcPr>
            <w:tcW w:w="1559" w:type="dxa"/>
            <w:tcBorders>
              <w:top w:val="nil"/>
              <w:left w:val="single" w:sz="4" w:space="0" w:color="auto"/>
              <w:bottom w:val="nil"/>
              <w:right w:val="single" w:sz="4" w:space="0" w:color="auto"/>
            </w:tcBorders>
            <w:vAlign w:val="center"/>
          </w:tcPr>
          <w:p w14:paraId="56861860" w14:textId="77777777" w:rsidR="00A43816" w:rsidRPr="00A21670" w:rsidRDefault="00A43816" w:rsidP="00DF4204">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1621036" w14:textId="77777777" w:rsidR="00A43816" w:rsidRPr="00A21670" w:rsidRDefault="00A43816" w:rsidP="00DF4204">
            <w:pPr>
              <w:jc w:val="center"/>
            </w:pPr>
            <w:r w:rsidRPr="00A21670">
              <w:rPr>
                <w:szCs w:val="22"/>
              </w:rPr>
              <w:t>88</w:t>
            </w:r>
          </w:p>
        </w:tc>
        <w:tc>
          <w:tcPr>
            <w:tcW w:w="1559" w:type="dxa"/>
            <w:tcBorders>
              <w:top w:val="single" w:sz="4" w:space="0" w:color="auto"/>
              <w:left w:val="single" w:sz="4" w:space="0" w:color="auto"/>
              <w:bottom w:val="single" w:sz="4" w:space="0" w:color="auto"/>
            </w:tcBorders>
            <w:vAlign w:val="center"/>
          </w:tcPr>
          <w:p w14:paraId="5A14D2B0" w14:textId="77777777" w:rsidR="00A43816" w:rsidRPr="00A21670" w:rsidRDefault="00A43816" w:rsidP="00DF4204">
            <w:pPr>
              <w:jc w:val="center"/>
            </w:pPr>
            <w:r w:rsidRPr="00A21670">
              <w:rPr>
                <w:szCs w:val="22"/>
              </w:rPr>
              <w:t>4,4</w:t>
            </w:r>
          </w:p>
        </w:tc>
      </w:tr>
      <w:tr w:rsidR="00A43816" w:rsidRPr="00A21670" w14:paraId="0801437A" w14:textId="77777777" w:rsidTr="00DF4204">
        <w:tc>
          <w:tcPr>
            <w:tcW w:w="1559" w:type="dxa"/>
            <w:tcBorders>
              <w:top w:val="single" w:sz="4" w:space="0" w:color="auto"/>
              <w:bottom w:val="single" w:sz="4" w:space="0" w:color="auto"/>
              <w:right w:val="single" w:sz="4" w:space="0" w:color="auto"/>
            </w:tcBorders>
            <w:tcMar>
              <w:left w:w="57" w:type="dxa"/>
              <w:right w:w="57" w:type="dxa"/>
            </w:tcMar>
            <w:vAlign w:val="center"/>
          </w:tcPr>
          <w:p w14:paraId="1584D577" w14:textId="77777777" w:rsidR="00A43816" w:rsidRPr="00A21670" w:rsidRDefault="00A43816" w:rsidP="00DF4204">
            <w:pPr>
              <w:jc w:val="center"/>
              <w:rPr>
                <w:szCs w:val="22"/>
              </w:rPr>
            </w:pPr>
            <w:r w:rsidRPr="00A21670">
              <w:rPr>
                <w:szCs w:val="22"/>
              </w:rPr>
              <w:t>36</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3FDE36A" w14:textId="77777777" w:rsidR="00A43816" w:rsidRPr="00A21670" w:rsidRDefault="00A43816" w:rsidP="00DF4204">
            <w:pPr>
              <w:keepNext/>
              <w:jc w:val="center"/>
              <w:rPr>
                <w:bCs/>
                <w:szCs w:val="22"/>
              </w:rPr>
            </w:pPr>
            <w:r w:rsidRPr="00A21670">
              <w:rPr>
                <w:szCs w:val="22"/>
              </w:rPr>
              <w:t>1,8</w:t>
            </w:r>
          </w:p>
        </w:tc>
        <w:tc>
          <w:tcPr>
            <w:tcW w:w="1559" w:type="dxa"/>
            <w:tcBorders>
              <w:top w:val="nil"/>
              <w:left w:val="single" w:sz="4" w:space="0" w:color="auto"/>
              <w:bottom w:val="nil"/>
              <w:right w:val="single" w:sz="4" w:space="0" w:color="auto"/>
            </w:tcBorders>
            <w:vAlign w:val="center"/>
          </w:tcPr>
          <w:p w14:paraId="5E0A214A" w14:textId="77777777" w:rsidR="00A43816" w:rsidRPr="00A21670" w:rsidRDefault="00A43816" w:rsidP="00DF4204">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5ABEE2C" w14:textId="77777777" w:rsidR="00A43816" w:rsidRPr="00A21670" w:rsidRDefault="00A43816" w:rsidP="00DF4204">
            <w:pPr>
              <w:jc w:val="center"/>
            </w:pPr>
            <w:r w:rsidRPr="00A21670">
              <w:rPr>
                <w:szCs w:val="22"/>
              </w:rPr>
              <w:t>92</w:t>
            </w:r>
          </w:p>
        </w:tc>
        <w:tc>
          <w:tcPr>
            <w:tcW w:w="1559" w:type="dxa"/>
            <w:tcBorders>
              <w:top w:val="single" w:sz="4" w:space="0" w:color="auto"/>
              <w:left w:val="single" w:sz="4" w:space="0" w:color="auto"/>
              <w:bottom w:val="single" w:sz="4" w:space="0" w:color="auto"/>
            </w:tcBorders>
            <w:vAlign w:val="center"/>
          </w:tcPr>
          <w:p w14:paraId="6FDCE31A" w14:textId="77777777" w:rsidR="00A43816" w:rsidRPr="00A21670" w:rsidRDefault="00A43816" w:rsidP="00DF4204">
            <w:pPr>
              <w:jc w:val="center"/>
            </w:pPr>
            <w:r w:rsidRPr="00A21670">
              <w:rPr>
                <w:szCs w:val="22"/>
              </w:rPr>
              <w:t>4,6</w:t>
            </w:r>
          </w:p>
        </w:tc>
      </w:tr>
      <w:tr w:rsidR="00A43816" w:rsidRPr="00A21670" w14:paraId="36A4038B" w14:textId="77777777" w:rsidTr="00DF4204">
        <w:tc>
          <w:tcPr>
            <w:tcW w:w="1559" w:type="dxa"/>
            <w:tcBorders>
              <w:top w:val="single" w:sz="4" w:space="0" w:color="auto"/>
              <w:bottom w:val="single" w:sz="4" w:space="0" w:color="auto"/>
              <w:right w:val="single" w:sz="4" w:space="0" w:color="auto"/>
            </w:tcBorders>
            <w:tcMar>
              <w:left w:w="57" w:type="dxa"/>
              <w:right w:w="57" w:type="dxa"/>
            </w:tcMar>
            <w:vAlign w:val="center"/>
          </w:tcPr>
          <w:p w14:paraId="33864982" w14:textId="77777777" w:rsidR="00A43816" w:rsidRPr="00A21670" w:rsidRDefault="00A43816" w:rsidP="00DF4204">
            <w:pPr>
              <w:jc w:val="center"/>
              <w:rPr>
                <w:szCs w:val="22"/>
              </w:rPr>
            </w:pPr>
            <w:r w:rsidRPr="00A21670">
              <w:rPr>
                <w:szCs w:val="22"/>
              </w:rPr>
              <w:t>40</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1BEBDD1" w14:textId="77777777" w:rsidR="00A43816" w:rsidRPr="00A21670" w:rsidRDefault="00A43816" w:rsidP="00DF4204">
            <w:pPr>
              <w:keepNext/>
              <w:jc w:val="center"/>
              <w:rPr>
                <w:bCs/>
                <w:szCs w:val="22"/>
              </w:rPr>
            </w:pPr>
            <w:r w:rsidRPr="00A21670">
              <w:rPr>
                <w:szCs w:val="22"/>
              </w:rPr>
              <w:t>2,0</w:t>
            </w:r>
          </w:p>
        </w:tc>
        <w:tc>
          <w:tcPr>
            <w:tcW w:w="1559" w:type="dxa"/>
            <w:tcBorders>
              <w:top w:val="nil"/>
              <w:left w:val="single" w:sz="4" w:space="0" w:color="auto"/>
              <w:bottom w:val="nil"/>
              <w:right w:val="single" w:sz="4" w:space="0" w:color="auto"/>
            </w:tcBorders>
            <w:vAlign w:val="center"/>
          </w:tcPr>
          <w:p w14:paraId="4D84E09A" w14:textId="77777777" w:rsidR="00A43816" w:rsidRPr="00A21670" w:rsidRDefault="00A43816" w:rsidP="00DF4204">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DA96070" w14:textId="77777777" w:rsidR="00A43816" w:rsidRPr="00A21670" w:rsidRDefault="00A43816" w:rsidP="00DF4204">
            <w:pPr>
              <w:jc w:val="center"/>
            </w:pPr>
            <w:r w:rsidRPr="00A21670">
              <w:rPr>
                <w:szCs w:val="22"/>
              </w:rPr>
              <w:t>96</w:t>
            </w:r>
          </w:p>
        </w:tc>
        <w:tc>
          <w:tcPr>
            <w:tcW w:w="1559" w:type="dxa"/>
            <w:tcBorders>
              <w:top w:val="single" w:sz="4" w:space="0" w:color="auto"/>
              <w:left w:val="single" w:sz="4" w:space="0" w:color="auto"/>
              <w:bottom w:val="single" w:sz="4" w:space="0" w:color="auto"/>
            </w:tcBorders>
            <w:vAlign w:val="center"/>
          </w:tcPr>
          <w:p w14:paraId="65E5A97D" w14:textId="77777777" w:rsidR="00A43816" w:rsidRPr="00A21670" w:rsidRDefault="00A43816" w:rsidP="00DF4204">
            <w:pPr>
              <w:jc w:val="center"/>
            </w:pPr>
            <w:r w:rsidRPr="00A21670">
              <w:rPr>
                <w:szCs w:val="22"/>
              </w:rPr>
              <w:t>4,8</w:t>
            </w:r>
          </w:p>
        </w:tc>
      </w:tr>
      <w:tr w:rsidR="00A43816" w:rsidRPr="00A21670" w14:paraId="5E778BA6" w14:textId="77777777" w:rsidTr="00DF4204">
        <w:tc>
          <w:tcPr>
            <w:tcW w:w="1559" w:type="dxa"/>
            <w:tcBorders>
              <w:top w:val="single" w:sz="4" w:space="0" w:color="auto"/>
              <w:bottom w:val="single" w:sz="4" w:space="0" w:color="auto"/>
              <w:right w:val="single" w:sz="4" w:space="0" w:color="auto"/>
            </w:tcBorders>
            <w:tcMar>
              <w:left w:w="57" w:type="dxa"/>
              <w:right w:w="57" w:type="dxa"/>
            </w:tcMar>
            <w:vAlign w:val="center"/>
          </w:tcPr>
          <w:p w14:paraId="4D28AAE3" w14:textId="77777777" w:rsidR="00A43816" w:rsidRPr="00A21670" w:rsidRDefault="00A43816" w:rsidP="00DF4204">
            <w:pPr>
              <w:jc w:val="center"/>
              <w:rPr>
                <w:szCs w:val="22"/>
              </w:rPr>
            </w:pPr>
            <w:r w:rsidRPr="00A21670">
              <w:rPr>
                <w:szCs w:val="22"/>
              </w:rPr>
              <w:t>44</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C309391" w14:textId="77777777" w:rsidR="00A43816" w:rsidRPr="00A21670" w:rsidRDefault="00A43816" w:rsidP="00DF4204">
            <w:pPr>
              <w:keepNext/>
              <w:jc w:val="center"/>
              <w:rPr>
                <w:bCs/>
                <w:szCs w:val="22"/>
              </w:rPr>
            </w:pPr>
            <w:r w:rsidRPr="00A21670">
              <w:rPr>
                <w:szCs w:val="22"/>
              </w:rPr>
              <w:t>2,2</w:t>
            </w:r>
          </w:p>
        </w:tc>
        <w:tc>
          <w:tcPr>
            <w:tcW w:w="1559" w:type="dxa"/>
            <w:tcBorders>
              <w:top w:val="nil"/>
              <w:left w:val="single" w:sz="4" w:space="0" w:color="auto"/>
              <w:bottom w:val="nil"/>
              <w:right w:val="single" w:sz="4" w:space="0" w:color="auto"/>
            </w:tcBorders>
            <w:vAlign w:val="center"/>
          </w:tcPr>
          <w:p w14:paraId="5E99F7FE" w14:textId="77777777" w:rsidR="00A43816" w:rsidRPr="00A21670" w:rsidRDefault="00A43816" w:rsidP="00DF4204">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3CBAEB4" w14:textId="77777777" w:rsidR="00A43816" w:rsidRPr="00A21670" w:rsidRDefault="00A43816" w:rsidP="00DF4204">
            <w:pPr>
              <w:jc w:val="center"/>
            </w:pPr>
            <w:r w:rsidRPr="00A21670">
              <w:rPr>
                <w:szCs w:val="22"/>
              </w:rPr>
              <w:t>100</w:t>
            </w:r>
          </w:p>
        </w:tc>
        <w:tc>
          <w:tcPr>
            <w:tcW w:w="1559" w:type="dxa"/>
            <w:tcBorders>
              <w:top w:val="single" w:sz="4" w:space="0" w:color="auto"/>
              <w:left w:val="single" w:sz="4" w:space="0" w:color="auto"/>
              <w:bottom w:val="single" w:sz="4" w:space="0" w:color="auto"/>
            </w:tcBorders>
            <w:vAlign w:val="center"/>
          </w:tcPr>
          <w:p w14:paraId="47FA0AA7" w14:textId="77777777" w:rsidR="00A43816" w:rsidRPr="00A21670" w:rsidRDefault="00A43816" w:rsidP="00DF4204">
            <w:pPr>
              <w:jc w:val="center"/>
            </w:pPr>
            <w:r w:rsidRPr="00A21670">
              <w:rPr>
                <w:szCs w:val="22"/>
              </w:rPr>
              <w:t>5,0</w:t>
            </w:r>
          </w:p>
        </w:tc>
      </w:tr>
      <w:tr w:rsidR="00A43816" w:rsidRPr="00A21670" w14:paraId="0CF5F9CA" w14:textId="77777777" w:rsidTr="00DF4204">
        <w:tc>
          <w:tcPr>
            <w:tcW w:w="1559" w:type="dxa"/>
            <w:tcBorders>
              <w:top w:val="single" w:sz="4" w:space="0" w:color="auto"/>
              <w:bottom w:val="single" w:sz="4" w:space="0" w:color="auto"/>
              <w:right w:val="single" w:sz="4" w:space="0" w:color="auto"/>
            </w:tcBorders>
            <w:tcMar>
              <w:left w:w="57" w:type="dxa"/>
              <w:right w:w="57" w:type="dxa"/>
            </w:tcMar>
            <w:vAlign w:val="center"/>
          </w:tcPr>
          <w:p w14:paraId="2B35371F" w14:textId="77777777" w:rsidR="00A43816" w:rsidRPr="00A21670" w:rsidRDefault="00A43816" w:rsidP="00DF4204">
            <w:pPr>
              <w:jc w:val="center"/>
              <w:rPr>
                <w:szCs w:val="22"/>
              </w:rPr>
            </w:pPr>
            <w:r w:rsidRPr="00A21670">
              <w:rPr>
                <w:szCs w:val="22"/>
              </w:rPr>
              <w:t>48</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390759B" w14:textId="77777777" w:rsidR="00A43816" w:rsidRPr="00A21670" w:rsidRDefault="00A43816" w:rsidP="00DF4204">
            <w:pPr>
              <w:keepNext/>
              <w:jc w:val="center"/>
              <w:rPr>
                <w:bCs/>
                <w:szCs w:val="22"/>
              </w:rPr>
            </w:pPr>
            <w:r w:rsidRPr="00A21670">
              <w:rPr>
                <w:szCs w:val="22"/>
              </w:rPr>
              <w:t>2,4</w:t>
            </w:r>
          </w:p>
        </w:tc>
        <w:tc>
          <w:tcPr>
            <w:tcW w:w="1559" w:type="dxa"/>
            <w:tcBorders>
              <w:top w:val="nil"/>
              <w:left w:val="single" w:sz="4" w:space="0" w:color="auto"/>
              <w:bottom w:val="nil"/>
              <w:right w:val="single" w:sz="4" w:space="0" w:color="auto"/>
            </w:tcBorders>
            <w:vAlign w:val="center"/>
          </w:tcPr>
          <w:p w14:paraId="47FC90E0" w14:textId="77777777" w:rsidR="00A43816" w:rsidRPr="00A21670" w:rsidRDefault="00A43816" w:rsidP="00DF4204">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F4ECBD9" w14:textId="77777777" w:rsidR="00A43816" w:rsidRPr="00A21670" w:rsidRDefault="00A43816" w:rsidP="00DF4204">
            <w:pPr>
              <w:jc w:val="center"/>
            </w:pPr>
            <w:r w:rsidRPr="00A21670">
              <w:rPr>
                <w:szCs w:val="22"/>
              </w:rPr>
              <w:t>104</w:t>
            </w:r>
          </w:p>
        </w:tc>
        <w:tc>
          <w:tcPr>
            <w:tcW w:w="1559" w:type="dxa"/>
            <w:tcBorders>
              <w:top w:val="single" w:sz="4" w:space="0" w:color="auto"/>
              <w:left w:val="single" w:sz="4" w:space="0" w:color="auto"/>
              <w:bottom w:val="single" w:sz="4" w:space="0" w:color="auto"/>
            </w:tcBorders>
            <w:vAlign w:val="center"/>
          </w:tcPr>
          <w:p w14:paraId="4CEF21F1" w14:textId="77777777" w:rsidR="00A43816" w:rsidRPr="00A21670" w:rsidRDefault="00A43816" w:rsidP="00DF4204">
            <w:pPr>
              <w:jc w:val="center"/>
            </w:pPr>
            <w:r w:rsidRPr="00A21670">
              <w:rPr>
                <w:szCs w:val="22"/>
              </w:rPr>
              <w:t>5,2</w:t>
            </w:r>
          </w:p>
        </w:tc>
      </w:tr>
      <w:tr w:rsidR="00A43816" w:rsidRPr="00A21670" w14:paraId="0C333123" w14:textId="77777777" w:rsidTr="00DF4204">
        <w:tc>
          <w:tcPr>
            <w:tcW w:w="1559" w:type="dxa"/>
            <w:tcBorders>
              <w:top w:val="single" w:sz="4" w:space="0" w:color="auto"/>
              <w:bottom w:val="single" w:sz="4" w:space="0" w:color="auto"/>
              <w:right w:val="single" w:sz="4" w:space="0" w:color="auto"/>
            </w:tcBorders>
            <w:tcMar>
              <w:left w:w="57" w:type="dxa"/>
              <w:right w:w="57" w:type="dxa"/>
            </w:tcMar>
            <w:vAlign w:val="center"/>
          </w:tcPr>
          <w:p w14:paraId="537C68B0" w14:textId="77777777" w:rsidR="00A43816" w:rsidRPr="00A21670" w:rsidRDefault="00A43816" w:rsidP="00DF4204">
            <w:pPr>
              <w:jc w:val="center"/>
              <w:rPr>
                <w:szCs w:val="22"/>
              </w:rPr>
            </w:pPr>
            <w:r w:rsidRPr="00A21670">
              <w:rPr>
                <w:szCs w:val="22"/>
              </w:rPr>
              <w:t>52</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6C90B84" w14:textId="77777777" w:rsidR="00A43816" w:rsidRPr="00A21670" w:rsidRDefault="00A43816" w:rsidP="00DF4204">
            <w:pPr>
              <w:keepNext/>
              <w:jc w:val="center"/>
              <w:rPr>
                <w:bCs/>
                <w:szCs w:val="22"/>
              </w:rPr>
            </w:pPr>
            <w:r w:rsidRPr="00A21670">
              <w:rPr>
                <w:szCs w:val="22"/>
              </w:rPr>
              <w:t>2,6</w:t>
            </w:r>
          </w:p>
        </w:tc>
        <w:tc>
          <w:tcPr>
            <w:tcW w:w="1559" w:type="dxa"/>
            <w:tcBorders>
              <w:top w:val="nil"/>
              <w:left w:val="single" w:sz="4" w:space="0" w:color="auto"/>
              <w:bottom w:val="nil"/>
              <w:right w:val="single" w:sz="4" w:space="0" w:color="auto"/>
            </w:tcBorders>
            <w:vAlign w:val="center"/>
          </w:tcPr>
          <w:p w14:paraId="49CBB027" w14:textId="77777777" w:rsidR="00A43816" w:rsidRPr="00A21670" w:rsidRDefault="00A43816" w:rsidP="00DF4204">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631A2E8" w14:textId="77777777" w:rsidR="00A43816" w:rsidRPr="00A21670" w:rsidRDefault="00A43816" w:rsidP="00DF4204">
            <w:pPr>
              <w:jc w:val="center"/>
            </w:pPr>
            <w:r w:rsidRPr="00A21670">
              <w:rPr>
                <w:szCs w:val="22"/>
              </w:rPr>
              <w:t>108</w:t>
            </w:r>
          </w:p>
        </w:tc>
        <w:tc>
          <w:tcPr>
            <w:tcW w:w="1559" w:type="dxa"/>
            <w:tcBorders>
              <w:top w:val="single" w:sz="4" w:space="0" w:color="auto"/>
              <w:left w:val="single" w:sz="4" w:space="0" w:color="auto"/>
              <w:bottom w:val="single" w:sz="4" w:space="0" w:color="auto"/>
            </w:tcBorders>
            <w:vAlign w:val="center"/>
          </w:tcPr>
          <w:p w14:paraId="594376D8" w14:textId="77777777" w:rsidR="00A43816" w:rsidRPr="00A21670" w:rsidRDefault="00A43816" w:rsidP="00DF4204">
            <w:pPr>
              <w:jc w:val="center"/>
            </w:pPr>
            <w:r w:rsidRPr="00A21670">
              <w:rPr>
                <w:szCs w:val="22"/>
              </w:rPr>
              <w:t>5,4</w:t>
            </w:r>
          </w:p>
        </w:tc>
      </w:tr>
      <w:tr w:rsidR="00A43816" w:rsidRPr="00A21670" w14:paraId="09001D42" w14:textId="77777777" w:rsidTr="00DF4204">
        <w:tc>
          <w:tcPr>
            <w:tcW w:w="1559" w:type="dxa"/>
            <w:tcBorders>
              <w:top w:val="single" w:sz="4" w:space="0" w:color="auto"/>
              <w:bottom w:val="single" w:sz="4" w:space="0" w:color="auto"/>
              <w:right w:val="single" w:sz="4" w:space="0" w:color="auto"/>
            </w:tcBorders>
            <w:tcMar>
              <w:left w:w="57" w:type="dxa"/>
              <w:right w:w="57" w:type="dxa"/>
            </w:tcMar>
            <w:vAlign w:val="center"/>
          </w:tcPr>
          <w:p w14:paraId="22F0B813" w14:textId="77777777" w:rsidR="00A43816" w:rsidRPr="00A21670" w:rsidRDefault="00A43816" w:rsidP="00DF4204">
            <w:pPr>
              <w:jc w:val="center"/>
              <w:rPr>
                <w:szCs w:val="22"/>
              </w:rPr>
            </w:pPr>
            <w:r w:rsidRPr="00A21670">
              <w:rPr>
                <w:szCs w:val="22"/>
              </w:rPr>
              <w:t>56</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7D278C3" w14:textId="77777777" w:rsidR="00A43816" w:rsidRPr="00A21670" w:rsidRDefault="00A43816" w:rsidP="00DF4204">
            <w:pPr>
              <w:keepNext/>
              <w:jc w:val="center"/>
              <w:rPr>
                <w:bCs/>
                <w:szCs w:val="22"/>
              </w:rPr>
            </w:pPr>
            <w:r w:rsidRPr="00A21670">
              <w:rPr>
                <w:szCs w:val="22"/>
              </w:rPr>
              <w:t>2,8</w:t>
            </w:r>
          </w:p>
        </w:tc>
        <w:tc>
          <w:tcPr>
            <w:tcW w:w="1559" w:type="dxa"/>
            <w:tcBorders>
              <w:top w:val="nil"/>
              <w:left w:val="single" w:sz="4" w:space="0" w:color="auto"/>
              <w:bottom w:val="nil"/>
              <w:right w:val="single" w:sz="4" w:space="0" w:color="auto"/>
            </w:tcBorders>
            <w:vAlign w:val="center"/>
          </w:tcPr>
          <w:p w14:paraId="306F8BBC" w14:textId="77777777" w:rsidR="00A43816" w:rsidRPr="00A21670" w:rsidRDefault="00A43816" w:rsidP="00DF4204">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2507C4B" w14:textId="77777777" w:rsidR="00A43816" w:rsidRPr="00A21670" w:rsidRDefault="00A43816" w:rsidP="00DF4204">
            <w:pPr>
              <w:jc w:val="center"/>
            </w:pPr>
            <w:r w:rsidRPr="00A21670">
              <w:rPr>
                <w:szCs w:val="22"/>
              </w:rPr>
              <w:t>112</w:t>
            </w:r>
          </w:p>
        </w:tc>
        <w:tc>
          <w:tcPr>
            <w:tcW w:w="1559" w:type="dxa"/>
            <w:tcBorders>
              <w:top w:val="single" w:sz="4" w:space="0" w:color="auto"/>
              <w:left w:val="single" w:sz="4" w:space="0" w:color="auto"/>
              <w:bottom w:val="single" w:sz="4" w:space="0" w:color="auto"/>
            </w:tcBorders>
            <w:vAlign w:val="center"/>
          </w:tcPr>
          <w:p w14:paraId="24BD30A6" w14:textId="77777777" w:rsidR="00A43816" w:rsidRPr="00A21670" w:rsidRDefault="00A43816" w:rsidP="00DF4204">
            <w:pPr>
              <w:jc w:val="center"/>
            </w:pPr>
            <w:r w:rsidRPr="00A21670">
              <w:rPr>
                <w:szCs w:val="22"/>
              </w:rPr>
              <w:t>5,6</w:t>
            </w:r>
          </w:p>
        </w:tc>
      </w:tr>
      <w:tr w:rsidR="00A43816" w:rsidRPr="00A21670" w14:paraId="5E5D1B4A" w14:textId="77777777" w:rsidTr="00DF4204">
        <w:tc>
          <w:tcPr>
            <w:tcW w:w="1559" w:type="dxa"/>
            <w:tcBorders>
              <w:top w:val="single" w:sz="4" w:space="0" w:color="auto"/>
              <w:bottom w:val="single" w:sz="4" w:space="0" w:color="auto"/>
              <w:right w:val="single" w:sz="4" w:space="0" w:color="auto"/>
            </w:tcBorders>
            <w:tcMar>
              <w:left w:w="57" w:type="dxa"/>
              <w:right w:w="57" w:type="dxa"/>
            </w:tcMar>
            <w:vAlign w:val="center"/>
          </w:tcPr>
          <w:p w14:paraId="646F355B" w14:textId="77777777" w:rsidR="00A43816" w:rsidRPr="00A21670" w:rsidRDefault="00A43816" w:rsidP="00DF4204">
            <w:pPr>
              <w:jc w:val="center"/>
              <w:rPr>
                <w:szCs w:val="22"/>
              </w:rPr>
            </w:pPr>
            <w:r w:rsidRPr="00A21670">
              <w:rPr>
                <w:szCs w:val="22"/>
              </w:rPr>
              <w:t>60</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95ECFBC" w14:textId="77777777" w:rsidR="00A43816" w:rsidRPr="00A21670" w:rsidRDefault="00A43816" w:rsidP="00DF4204">
            <w:pPr>
              <w:keepNext/>
              <w:jc w:val="center"/>
              <w:rPr>
                <w:bCs/>
                <w:szCs w:val="22"/>
              </w:rPr>
            </w:pPr>
            <w:r w:rsidRPr="00A21670">
              <w:rPr>
                <w:szCs w:val="22"/>
              </w:rPr>
              <w:t>3,0</w:t>
            </w:r>
          </w:p>
        </w:tc>
        <w:tc>
          <w:tcPr>
            <w:tcW w:w="1559" w:type="dxa"/>
            <w:tcBorders>
              <w:top w:val="nil"/>
              <w:left w:val="single" w:sz="4" w:space="0" w:color="auto"/>
              <w:bottom w:val="nil"/>
              <w:right w:val="single" w:sz="4" w:space="0" w:color="auto"/>
            </w:tcBorders>
            <w:vAlign w:val="center"/>
          </w:tcPr>
          <w:p w14:paraId="65541372" w14:textId="77777777" w:rsidR="00A43816" w:rsidRPr="00A21670" w:rsidRDefault="00A43816" w:rsidP="00DF4204">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57AE670" w14:textId="77777777" w:rsidR="00A43816" w:rsidRPr="00A21670" w:rsidRDefault="00A43816" w:rsidP="00DF4204">
            <w:pPr>
              <w:jc w:val="center"/>
            </w:pPr>
            <w:r w:rsidRPr="00A21670">
              <w:rPr>
                <w:szCs w:val="22"/>
              </w:rPr>
              <w:t>116</w:t>
            </w:r>
          </w:p>
        </w:tc>
        <w:tc>
          <w:tcPr>
            <w:tcW w:w="1559" w:type="dxa"/>
            <w:tcBorders>
              <w:top w:val="single" w:sz="4" w:space="0" w:color="auto"/>
              <w:left w:val="single" w:sz="4" w:space="0" w:color="auto"/>
              <w:bottom w:val="single" w:sz="4" w:space="0" w:color="auto"/>
            </w:tcBorders>
            <w:vAlign w:val="center"/>
          </w:tcPr>
          <w:p w14:paraId="36E7315A" w14:textId="77777777" w:rsidR="00A43816" w:rsidRPr="00A21670" w:rsidRDefault="00A43816" w:rsidP="00DF4204">
            <w:pPr>
              <w:jc w:val="center"/>
            </w:pPr>
            <w:r w:rsidRPr="00A21670">
              <w:rPr>
                <w:szCs w:val="22"/>
              </w:rPr>
              <w:t>5,8</w:t>
            </w:r>
          </w:p>
        </w:tc>
      </w:tr>
      <w:tr w:rsidR="00A43816" w:rsidRPr="00A21670" w14:paraId="2B9A136B" w14:textId="77777777" w:rsidTr="00DF4204">
        <w:tc>
          <w:tcPr>
            <w:tcW w:w="1559" w:type="dxa"/>
            <w:tcBorders>
              <w:top w:val="single" w:sz="4" w:space="0" w:color="auto"/>
              <w:bottom w:val="single" w:sz="4" w:space="0" w:color="auto"/>
              <w:right w:val="single" w:sz="4" w:space="0" w:color="auto"/>
            </w:tcBorders>
            <w:tcMar>
              <w:left w:w="57" w:type="dxa"/>
              <w:right w:w="57" w:type="dxa"/>
            </w:tcMar>
            <w:vAlign w:val="center"/>
          </w:tcPr>
          <w:p w14:paraId="34ECDEAB" w14:textId="77777777" w:rsidR="00A43816" w:rsidRPr="00A21670" w:rsidRDefault="00A43816" w:rsidP="00DF4204">
            <w:pPr>
              <w:jc w:val="center"/>
              <w:rPr>
                <w:szCs w:val="22"/>
              </w:rPr>
            </w:pPr>
            <w:r w:rsidRPr="00A21670">
              <w:rPr>
                <w:szCs w:val="22"/>
              </w:rPr>
              <w:t>64</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E271877" w14:textId="77777777" w:rsidR="00A43816" w:rsidRPr="00A21670" w:rsidRDefault="00A43816" w:rsidP="00DF4204">
            <w:pPr>
              <w:keepNext/>
              <w:jc w:val="center"/>
              <w:rPr>
                <w:bCs/>
                <w:szCs w:val="22"/>
              </w:rPr>
            </w:pPr>
            <w:r w:rsidRPr="00A21670">
              <w:rPr>
                <w:szCs w:val="22"/>
              </w:rPr>
              <w:t>3,2</w:t>
            </w:r>
          </w:p>
        </w:tc>
        <w:tc>
          <w:tcPr>
            <w:tcW w:w="1559" w:type="dxa"/>
            <w:tcBorders>
              <w:top w:val="nil"/>
              <w:left w:val="single" w:sz="4" w:space="0" w:color="auto"/>
              <w:bottom w:val="nil"/>
              <w:right w:val="single" w:sz="4" w:space="0" w:color="auto"/>
            </w:tcBorders>
            <w:vAlign w:val="center"/>
          </w:tcPr>
          <w:p w14:paraId="3CE27EF9" w14:textId="77777777" w:rsidR="00A43816" w:rsidRPr="00A21670" w:rsidRDefault="00A43816" w:rsidP="00DF4204">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82DE61B" w14:textId="77777777" w:rsidR="00A43816" w:rsidRPr="00A21670" w:rsidRDefault="00A43816" w:rsidP="00DF4204">
            <w:pPr>
              <w:jc w:val="center"/>
            </w:pPr>
            <w:r w:rsidRPr="00A21670">
              <w:rPr>
                <w:szCs w:val="22"/>
              </w:rPr>
              <w:t>120</w:t>
            </w:r>
          </w:p>
        </w:tc>
        <w:tc>
          <w:tcPr>
            <w:tcW w:w="1559" w:type="dxa"/>
            <w:tcBorders>
              <w:top w:val="single" w:sz="4" w:space="0" w:color="auto"/>
              <w:left w:val="single" w:sz="4" w:space="0" w:color="auto"/>
              <w:bottom w:val="single" w:sz="4" w:space="0" w:color="auto"/>
            </w:tcBorders>
            <w:vAlign w:val="center"/>
          </w:tcPr>
          <w:p w14:paraId="73E176DE" w14:textId="77777777" w:rsidR="00A43816" w:rsidRPr="00A21670" w:rsidRDefault="00A43816" w:rsidP="00DF4204">
            <w:pPr>
              <w:jc w:val="center"/>
            </w:pPr>
            <w:r w:rsidRPr="00A21670">
              <w:rPr>
                <w:szCs w:val="22"/>
              </w:rPr>
              <w:t>6,0</w:t>
            </w:r>
          </w:p>
        </w:tc>
      </w:tr>
      <w:tr w:rsidR="00A43816" w:rsidRPr="00A21670" w14:paraId="3B2732A0" w14:textId="77777777" w:rsidTr="00DF4204">
        <w:tc>
          <w:tcPr>
            <w:tcW w:w="1559" w:type="dxa"/>
            <w:tcBorders>
              <w:top w:val="single" w:sz="4" w:space="0" w:color="auto"/>
              <w:bottom w:val="single" w:sz="4" w:space="0" w:color="auto"/>
              <w:right w:val="single" w:sz="4" w:space="0" w:color="auto"/>
            </w:tcBorders>
            <w:tcMar>
              <w:left w:w="57" w:type="dxa"/>
              <w:right w:w="57" w:type="dxa"/>
            </w:tcMar>
            <w:vAlign w:val="center"/>
          </w:tcPr>
          <w:p w14:paraId="50E7B195" w14:textId="77777777" w:rsidR="00A43816" w:rsidRPr="00A21670" w:rsidRDefault="00A43816" w:rsidP="00DF4204">
            <w:pPr>
              <w:jc w:val="center"/>
              <w:rPr>
                <w:szCs w:val="22"/>
              </w:rPr>
            </w:pPr>
            <w:r w:rsidRPr="00A21670">
              <w:rPr>
                <w:szCs w:val="22"/>
              </w:rPr>
              <w:t>68</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394866E" w14:textId="77777777" w:rsidR="00A43816" w:rsidRPr="00A21670" w:rsidRDefault="00A43816" w:rsidP="00DF4204">
            <w:pPr>
              <w:keepNext/>
              <w:jc w:val="center"/>
              <w:rPr>
                <w:bCs/>
                <w:szCs w:val="22"/>
              </w:rPr>
            </w:pPr>
            <w:r w:rsidRPr="00A21670">
              <w:rPr>
                <w:szCs w:val="22"/>
              </w:rPr>
              <w:t>3,4</w:t>
            </w:r>
          </w:p>
        </w:tc>
        <w:tc>
          <w:tcPr>
            <w:tcW w:w="1559" w:type="dxa"/>
            <w:tcBorders>
              <w:top w:val="nil"/>
              <w:left w:val="single" w:sz="4" w:space="0" w:color="auto"/>
              <w:bottom w:val="nil"/>
              <w:right w:val="single" w:sz="4" w:space="0" w:color="auto"/>
            </w:tcBorders>
            <w:vAlign w:val="center"/>
          </w:tcPr>
          <w:p w14:paraId="53F619FA" w14:textId="77777777" w:rsidR="00A43816" w:rsidRPr="00A21670" w:rsidRDefault="00A43816" w:rsidP="00DF4204">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34F7ADE" w14:textId="77777777" w:rsidR="00A43816" w:rsidRPr="00A21670" w:rsidRDefault="00A43816" w:rsidP="00DF4204">
            <w:pPr>
              <w:jc w:val="center"/>
            </w:pPr>
            <w:r w:rsidRPr="00A21670">
              <w:rPr>
                <w:szCs w:val="22"/>
              </w:rPr>
              <w:t>124</w:t>
            </w:r>
          </w:p>
        </w:tc>
        <w:tc>
          <w:tcPr>
            <w:tcW w:w="1559" w:type="dxa"/>
            <w:tcBorders>
              <w:top w:val="single" w:sz="4" w:space="0" w:color="auto"/>
              <w:left w:val="single" w:sz="4" w:space="0" w:color="auto"/>
              <w:bottom w:val="single" w:sz="4" w:space="0" w:color="auto"/>
            </w:tcBorders>
            <w:vAlign w:val="center"/>
          </w:tcPr>
          <w:p w14:paraId="3B295178" w14:textId="77777777" w:rsidR="00A43816" w:rsidRPr="00A21670" w:rsidRDefault="00A43816" w:rsidP="00DF4204">
            <w:pPr>
              <w:jc w:val="center"/>
            </w:pPr>
            <w:r w:rsidRPr="00A21670">
              <w:rPr>
                <w:szCs w:val="22"/>
              </w:rPr>
              <w:t>6,2</w:t>
            </w:r>
          </w:p>
        </w:tc>
      </w:tr>
      <w:tr w:rsidR="00A43816" w:rsidRPr="00A21670" w14:paraId="5E33547E" w14:textId="77777777" w:rsidTr="00DF4204">
        <w:tc>
          <w:tcPr>
            <w:tcW w:w="1559" w:type="dxa"/>
            <w:tcBorders>
              <w:top w:val="single" w:sz="4" w:space="0" w:color="auto"/>
              <w:bottom w:val="single" w:sz="4" w:space="0" w:color="auto"/>
              <w:right w:val="single" w:sz="4" w:space="0" w:color="auto"/>
            </w:tcBorders>
            <w:tcMar>
              <w:left w:w="57" w:type="dxa"/>
              <w:right w:w="57" w:type="dxa"/>
            </w:tcMar>
            <w:vAlign w:val="center"/>
          </w:tcPr>
          <w:p w14:paraId="69CDE948" w14:textId="77777777" w:rsidR="00A43816" w:rsidRPr="00A21670" w:rsidRDefault="00A43816" w:rsidP="00DF4204">
            <w:pPr>
              <w:jc w:val="center"/>
              <w:rPr>
                <w:szCs w:val="22"/>
              </w:rPr>
            </w:pPr>
            <w:r w:rsidRPr="00A21670">
              <w:rPr>
                <w:szCs w:val="22"/>
              </w:rPr>
              <w:t>72</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B7B6219" w14:textId="77777777" w:rsidR="00A43816" w:rsidRPr="00A21670" w:rsidRDefault="00A43816" w:rsidP="00DF4204">
            <w:pPr>
              <w:keepNext/>
              <w:jc w:val="center"/>
              <w:rPr>
                <w:bCs/>
                <w:szCs w:val="22"/>
              </w:rPr>
            </w:pPr>
            <w:r w:rsidRPr="00A21670">
              <w:rPr>
                <w:szCs w:val="22"/>
              </w:rPr>
              <w:t>3,6</w:t>
            </w:r>
          </w:p>
        </w:tc>
        <w:tc>
          <w:tcPr>
            <w:tcW w:w="1559" w:type="dxa"/>
            <w:tcBorders>
              <w:top w:val="nil"/>
              <w:left w:val="single" w:sz="4" w:space="0" w:color="auto"/>
              <w:bottom w:val="nil"/>
              <w:right w:val="single" w:sz="4" w:space="0" w:color="auto"/>
            </w:tcBorders>
            <w:vAlign w:val="center"/>
          </w:tcPr>
          <w:p w14:paraId="676F24FB" w14:textId="77777777" w:rsidR="00A43816" w:rsidRPr="00A21670" w:rsidRDefault="00A43816" w:rsidP="00DF4204">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DEAB176" w14:textId="77777777" w:rsidR="00A43816" w:rsidRPr="00A21670" w:rsidRDefault="00A43816" w:rsidP="00DF4204">
            <w:pPr>
              <w:jc w:val="center"/>
            </w:pPr>
            <w:r w:rsidRPr="00A21670">
              <w:rPr>
                <w:szCs w:val="22"/>
              </w:rPr>
              <w:t>128</w:t>
            </w:r>
          </w:p>
        </w:tc>
        <w:tc>
          <w:tcPr>
            <w:tcW w:w="1559" w:type="dxa"/>
            <w:tcBorders>
              <w:top w:val="single" w:sz="4" w:space="0" w:color="auto"/>
              <w:left w:val="single" w:sz="4" w:space="0" w:color="auto"/>
              <w:bottom w:val="single" w:sz="4" w:space="0" w:color="auto"/>
            </w:tcBorders>
            <w:vAlign w:val="center"/>
          </w:tcPr>
          <w:p w14:paraId="1FA6D482" w14:textId="77777777" w:rsidR="00A43816" w:rsidRPr="00A21670" w:rsidRDefault="00A43816" w:rsidP="00DF4204">
            <w:pPr>
              <w:jc w:val="center"/>
            </w:pPr>
            <w:r w:rsidRPr="00A21670">
              <w:rPr>
                <w:szCs w:val="22"/>
              </w:rPr>
              <w:t>6,4</w:t>
            </w:r>
          </w:p>
        </w:tc>
      </w:tr>
      <w:tr w:rsidR="00A43816" w:rsidRPr="00A21670" w14:paraId="1517C17D" w14:textId="77777777" w:rsidTr="00DF4204">
        <w:tc>
          <w:tcPr>
            <w:tcW w:w="1559" w:type="dxa"/>
            <w:tcBorders>
              <w:top w:val="single" w:sz="4" w:space="0" w:color="auto"/>
              <w:bottom w:val="single" w:sz="4" w:space="0" w:color="auto"/>
              <w:right w:val="single" w:sz="4" w:space="0" w:color="auto"/>
            </w:tcBorders>
            <w:tcMar>
              <w:left w:w="57" w:type="dxa"/>
              <w:right w:w="57" w:type="dxa"/>
            </w:tcMar>
            <w:vAlign w:val="center"/>
          </w:tcPr>
          <w:p w14:paraId="723D5ABC" w14:textId="77777777" w:rsidR="00A43816" w:rsidRPr="00A21670" w:rsidRDefault="00A43816" w:rsidP="00DF4204">
            <w:pPr>
              <w:jc w:val="center"/>
              <w:rPr>
                <w:szCs w:val="22"/>
              </w:rPr>
            </w:pPr>
            <w:r w:rsidRPr="00A21670">
              <w:rPr>
                <w:szCs w:val="22"/>
              </w:rPr>
              <w:t>76</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6CECCE4" w14:textId="77777777" w:rsidR="00A43816" w:rsidRPr="00A21670" w:rsidRDefault="00A43816" w:rsidP="00DF4204">
            <w:pPr>
              <w:keepNext/>
              <w:jc w:val="center"/>
              <w:rPr>
                <w:bCs/>
                <w:szCs w:val="22"/>
              </w:rPr>
            </w:pPr>
            <w:r w:rsidRPr="00A21670">
              <w:rPr>
                <w:szCs w:val="22"/>
              </w:rPr>
              <w:t>3,8</w:t>
            </w:r>
          </w:p>
        </w:tc>
        <w:tc>
          <w:tcPr>
            <w:tcW w:w="1559" w:type="dxa"/>
            <w:tcBorders>
              <w:top w:val="nil"/>
              <w:left w:val="single" w:sz="4" w:space="0" w:color="auto"/>
              <w:bottom w:val="nil"/>
              <w:right w:val="nil"/>
            </w:tcBorders>
            <w:vAlign w:val="center"/>
          </w:tcPr>
          <w:p w14:paraId="36972490" w14:textId="77777777" w:rsidR="00A43816" w:rsidRPr="00A21670" w:rsidRDefault="00A43816" w:rsidP="00DF4204">
            <w:pPr>
              <w:jc w:val="center"/>
              <w:rPr>
                <w:szCs w:val="22"/>
              </w:rPr>
            </w:pPr>
          </w:p>
        </w:tc>
        <w:tc>
          <w:tcPr>
            <w:tcW w:w="1559" w:type="dxa"/>
            <w:tcBorders>
              <w:top w:val="single" w:sz="4" w:space="0" w:color="auto"/>
              <w:left w:val="nil"/>
              <w:bottom w:val="nil"/>
              <w:right w:val="nil"/>
            </w:tcBorders>
            <w:vAlign w:val="center"/>
          </w:tcPr>
          <w:p w14:paraId="5F628B11" w14:textId="77777777" w:rsidR="00A43816" w:rsidRPr="00A21670" w:rsidRDefault="00A43816" w:rsidP="00DF4204">
            <w:pPr>
              <w:jc w:val="center"/>
            </w:pPr>
          </w:p>
        </w:tc>
        <w:tc>
          <w:tcPr>
            <w:tcW w:w="1559" w:type="dxa"/>
            <w:tcBorders>
              <w:top w:val="single" w:sz="4" w:space="0" w:color="auto"/>
              <w:left w:val="nil"/>
              <w:bottom w:val="nil"/>
              <w:right w:val="nil"/>
            </w:tcBorders>
            <w:vAlign w:val="center"/>
          </w:tcPr>
          <w:p w14:paraId="627DF473" w14:textId="77777777" w:rsidR="00A43816" w:rsidRPr="00A21670" w:rsidRDefault="00A43816" w:rsidP="00DF4204">
            <w:pPr>
              <w:jc w:val="center"/>
            </w:pPr>
          </w:p>
        </w:tc>
      </w:tr>
    </w:tbl>
    <w:p w14:paraId="4B66867E" w14:textId="77777777" w:rsidR="00904D67" w:rsidRPr="00A21670" w:rsidRDefault="00904D67" w:rsidP="00EF5429">
      <w:pPr>
        <w:numPr>
          <w:ilvl w:val="12"/>
          <w:numId w:val="0"/>
        </w:numPr>
        <w:rPr>
          <w:iCs/>
          <w:szCs w:val="22"/>
        </w:rPr>
      </w:pPr>
    </w:p>
    <w:p w14:paraId="37425E73" w14:textId="77777777" w:rsidR="00904D67" w:rsidRPr="00A21670" w:rsidRDefault="00904D67" w:rsidP="00EF5429">
      <w:pPr>
        <w:numPr>
          <w:ilvl w:val="12"/>
          <w:numId w:val="0"/>
        </w:numPr>
        <w:rPr>
          <w:iCs/>
          <w:szCs w:val="22"/>
        </w:rPr>
      </w:pPr>
      <w:r w:rsidRPr="00A21670">
        <w:rPr>
          <w:iCs/>
          <w:szCs w:val="22"/>
        </w:rPr>
        <w:t xml:space="preserve">Hvis du er forelder eller omsorgsperson som skal gi legemidlet, må du vaske hendene før og etter at du gir dosen. Tørk opp spill umiddelbart. Bruk engangshansker under håndtering av </w:t>
      </w:r>
      <w:r w:rsidR="0075345C" w:rsidRPr="00A21670">
        <w:rPr>
          <w:iCs/>
          <w:szCs w:val="22"/>
        </w:rPr>
        <w:t>Xaluprine</w:t>
      </w:r>
      <w:r w:rsidRPr="00A21670">
        <w:rPr>
          <w:iCs/>
          <w:szCs w:val="22"/>
        </w:rPr>
        <w:t xml:space="preserve"> for å redusere risikoen for eksponering.</w:t>
      </w:r>
    </w:p>
    <w:p w14:paraId="082E30FB" w14:textId="77777777" w:rsidR="00904D67" w:rsidRPr="00A21670" w:rsidRDefault="00904D67" w:rsidP="00EF5429">
      <w:pPr>
        <w:numPr>
          <w:ilvl w:val="12"/>
          <w:numId w:val="0"/>
        </w:numPr>
        <w:rPr>
          <w:iCs/>
          <w:szCs w:val="22"/>
        </w:rPr>
      </w:pPr>
    </w:p>
    <w:p w14:paraId="6F19C06F" w14:textId="77777777" w:rsidR="00904D67" w:rsidRPr="00A21670" w:rsidRDefault="00904D67" w:rsidP="00EF5429">
      <w:pPr>
        <w:numPr>
          <w:ilvl w:val="12"/>
          <w:numId w:val="0"/>
        </w:numPr>
        <w:rPr>
          <w:iCs/>
          <w:szCs w:val="22"/>
        </w:rPr>
      </w:pPr>
      <w:r w:rsidRPr="00A21670">
        <w:rPr>
          <w:iCs/>
          <w:szCs w:val="22"/>
        </w:rPr>
        <w:t xml:space="preserve">Hvis </w:t>
      </w:r>
      <w:r w:rsidR="0075345C" w:rsidRPr="00A21670">
        <w:rPr>
          <w:iCs/>
          <w:szCs w:val="22"/>
        </w:rPr>
        <w:t>Xaluprine</w:t>
      </w:r>
      <w:r w:rsidRPr="00A21670">
        <w:rPr>
          <w:iCs/>
          <w:szCs w:val="22"/>
        </w:rPr>
        <w:t xml:space="preserve"> kommer i kontakt med øyne eller nese, må området vaskes umiddelbart og grundig med såpe og vann.</w:t>
      </w:r>
    </w:p>
    <w:p w14:paraId="49F84574" w14:textId="77777777" w:rsidR="00904D67" w:rsidRPr="00A21670" w:rsidRDefault="00904D67" w:rsidP="00EF5429">
      <w:pPr>
        <w:numPr>
          <w:ilvl w:val="12"/>
          <w:numId w:val="0"/>
        </w:numPr>
        <w:rPr>
          <w:iCs/>
          <w:szCs w:val="22"/>
        </w:rPr>
      </w:pPr>
    </w:p>
    <w:p w14:paraId="548D58F8" w14:textId="77777777" w:rsidR="00CE5AF8" w:rsidRPr="00A21670" w:rsidRDefault="00904D67" w:rsidP="00EF5429">
      <w:pPr>
        <w:numPr>
          <w:ilvl w:val="12"/>
          <w:numId w:val="0"/>
        </w:numPr>
        <w:rPr>
          <w:szCs w:val="22"/>
        </w:rPr>
      </w:pPr>
      <w:r w:rsidRPr="00A21670">
        <w:rPr>
          <w:iCs/>
          <w:szCs w:val="22"/>
        </w:rPr>
        <w:t>Følg instruksjonene nedenfor når du bruker legemidlet:</w:t>
      </w:r>
    </w:p>
    <w:p w14:paraId="799C1051" w14:textId="77777777" w:rsidR="002C4264" w:rsidRPr="0039046B" w:rsidRDefault="00FD2E22" w:rsidP="00EF5429">
      <w:pPr>
        <w:numPr>
          <w:ilvl w:val="12"/>
          <w:numId w:val="0"/>
        </w:numPr>
        <w:rPr>
          <w:szCs w:val="22"/>
        </w:rPr>
      </w:pPr>
      <w:r w:rsidRPr="0039046B">
        <w:rPr>
          <w:noProof/>
          <w:szCs w:val="22"/>
        </w:rPr>
        <w:drawing>
          <wp:inline distT="0" distB="0" distL="0" distR="0" wp14:anchorId="732AF473" wp14:editId="7CC9F7C6">
            <wp:extent cx="6038850" cy="1657350"/>
            <wp:effectExtent l="0" t="0" r="0" b="0"/>
            <wp:docPr id="32335462" name="Picture 32335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38850" cy="1657350"/>
                    </a:xfrm>
                    <a:prstGeom prst="rect">
                      <a:avLst/>
                    </a:prstGeom>
                    <a:noFill/>
                    <a:ln>
                      <a:noFill/>
                    </a:ln>
                  </pic:spPr>
                </pic:pic>
              </a:graphicData>
            </a:graphic>
          </wp:inline>
        </w:drawing>
      </w:r>
    </w:p>
    <w:p w14:paraId="4CE27B74" w14:textId="77777777" w:rsidR="002C4264" w:rsidRPr="00A21670" w:rsidRDefault="002C4264" w:rsidP="00EF5429">
      <w:pPr>
        <w:numPr>
          <w:ilvl w:val="12"/>
          <w:numId w:val="0"/>
        </w:numPr>
        <w:rPr>
          <w:szCs w:val="22"/>
        </w:rPr>
      </w:pPr>
    </w:p>
    <w:p w14:paraId="27A6F4F2" w14:textId="77777777" w:rsidR="00904D67" w:rsidRPr="00A21670" w:rsidRDefault="00904D67" w:rsidP="00EF5429">
      <w:pPr>
        <w:numPr>
          <w:ilvl w:val="12"/>
          <w:numId w:val="0"/>
        </w:numPr>
        <w:rPr>
          <w:szCs w:val="22"/>
        </w:rPr>
      </w:pPr>
      <w:r w:rsidRPr="00A21670">
        <w:rPr>
          <w:szCs w:val="22"/>
        </w:rPr>
        <w:t xml:space="preserve">1. Ta på deg engangshansker før du håndterer </w:t>
      </w:r>
      <w:r w:rsidR="0075345C" w:rsidRPr="00A21670">
        <w:rPr>
          <w:szCs w:val="22"/>
        </w:rPr>
        <w:t>Xaluprine</w:t>
      </w:r>
      <w:r w:rsidRPr="00A21670">
        <w:rPr>
          <w:szCs w:val="22"/>
        </w:rPr>
        <w:t>.</w:t>
      </w:r>
    </w:p>
    <w:p w14:paraId="4B0FBFA8" w14:textId="77777777" w:rsidR="00904D67" w:rsidRPr="00A21670" w:rsidRDefault="00904D67" w:rsidP="00EF5429">
      <w:pPr>
        <w:numPr>
          <w:ilvl w:val="12"/>
          <w:numId w:val="0"/>
        </w:numPr>
        <w:rPr>
          <w:szCs w:val="22"/>
        </w:rPr>
      </w:pPr>
      <w:r w:rsidRPr="00A21670">
        <w:rPr>
          <w:szCs w:val="22"/>
        </w:rPr>
        <w:t xml:space="preserve">2. </w:t>
      </w:r>
      <w:r w:rsidRPr="00A21670">
        <w:rPr>
          <w:b/>
          <w:szCs w:val="22"/>
        </w:rPr>
        <w:t>Rist</w:t>
      </w:r>
      <w:r w:rsidR="004B68BB" w:rsidRPr="00A21670">
        <w:rPr>
          <w:b/>
          <w:szCs w:val="22"/>
        </w:rPr>
        <w:t xml:space="preserve"> flasken kraftig i minst 30 </w:t>
      </w:r>
      <w:r w:rsidRPr="00A21670">
        <w:rPr>
          <w:b/>
          <w:szCs w:val="22"/>
        </w:rPr>
        <w:t>sekunder</w:t>
      </w:r>
      <w:r w:rsidRPr="00A21670">
        <w:rPr>
          <w:szCs w:val="22"/>
        </w:rPr>
        <w:t xml:space="preserve"> for å sikre a</w:t>
      </w:r>
      <w:r w:rsidR="004B68BB" w:rsidRPr="00A21670">
        <w:rPr>
          <w:szCs w:val="22"/>
        </w:rPr>
        <w:t xml:space="preserve">t </w:t>
      </w:r>
      <w:r w:rsidR="00AE0376" w:rsidRPr="00A21670">
        <w:rPr>
          <w:szCs w:val="22"/>
        </w:rPr>
        <w:t>miksturen</w:t>
      </w:r>
      <w:r w:rsidR="004B68BB" w:rsidRPr="00A21670">
        <w:rPr>
          <w:szCs w:val="22"/>
        </w:rPr>
        <w:t xml:space="preserve"> blandes godt (</w:t>
      </w:r>
      <w:r w:rsidR="004B68BB" w:rsidRPr="00A21670">
        <w:rPr>
          <w:b/>
          <w:szCs w:val="22"/>
        </w:rPr>
        <w:t>figur </w:t>
      </w:r>
      <w:r w:rsidRPr="00A21670">
        <w:rPr>
          <w:b/>
          <w:szCs w:val="22"/>
        </w:rPr>
        <w:t>1</w:t>
      </w:r>
      <w:r w:rsidRPr="00A21670">
        <w:rPr>
          <w:szCs w:val="22"/>
        </w:rPr>
        <w:t>).</w:t>
      </w:r>
    </w:p>
    <w:p w14:paraId="36385E68" w14:textId="77777777" w:rsidR="00904D67" w:rsidRPr="00A21670" w:rsidRDefault="00904D67" w:rsidP="00EF5429">
      <w:pPr>
        <w:numPr>
          <w:ilvl w:val="12"/>
          <w:numId w:val="0"/>
        </w:numPr>
        <w:rPr>
          <w:szCs w:val="22"/>
        </w:rPr>
      </w:pPr>
      <w:r w:rsidRPr="00A21670">
        <w:rPr>
          <w:szCs w:val="22"/>
        </w:rPr>
        <w:t>3. Ta av flaskekorken (</w:t>
      </w:r>
      <w:r w:rsidR="004B68BB" w:rsidRPr="00A21670">
        <w:rPr>
          <w:b/>
          <w:szCs w:val="22"/>
        </w:rPr>
        <w:t>figur </w:t>
      </w:r>
      <w:r w:rsidRPr="00A21670">
        <w:rPr>
          <w:b/>
          <w:szCs w:val="22"/>
        </w:rPr>
        <w:t>2</w:t>
      </w:r>
      <w:r w:rsidRPr="00A21670">
        <w:rPr>
          <w:szCs w:val="22"/>
        </w:rPr>
        <w:t>), og skyv adaptere</w:t>
      </w:r>
      <w:r w:rsidR="00DF7F66" w:rsidRPr="00A21670">
        <w:rPr>
          <w:szCs w:val="22"/>
        </w:rPr>
        <w:t>t</w:t>
      </w:r>
      <w:r w:rsidRPr="00A21670">
        <w:rPr>
          <w:szCs w:val="22"/>
        </w:rPr>
        <w:t xml:space="preserve"> godt inn i toppen av flasken. La de</w:t>
      </w:r>
      <w:r w:rsidR="00DF7F66" w:rsidRPr="00A21670">
        <w:rPr>
          <w:szCs w:val="22"/>
        </w:rPr>
        <w:t>t</w:t>
      </w:r>
      <w:r w:rsidRPr="00A21670">
        <w:rPr>
          <w:szCs w:val="22"/>
        </w:rPr>
        <w:t xml:space="preserve"> stå på plass for fremtidig bruk (</w:t>
      </w:r>
      <w:r w:rsidR="004B68BB" w:rsidRPr="00A21670">
        <w:rPr>
          <w:b/>
          <w:szCs w:val="22"/>
        </w:rPr>
        <w:t>figur </w:t>
      </w:r>
      <w:r w:rsidRPr="00A21670">
        <w:rPr>
          <w:b/>
          <w:szCs w:val="22"/>
        </w:rPr>
        <w:t>3</w:t>
      </w:r>
      <w:r w:rsidR="004B68BB" w:rsidRPr="00A21670">
        <w:rPr>
          <w:szCs w:val="22"/>
        </w:rPr>
        <w:t>).</w:t>
      </w:r>
    </w:p>
    <w:p w14:paraId="2B8A9579" w14:textId="318EFF04" w:rsidR="00904D67" w:rsidRPr="00A21670" w:rsidRDefault="00904D67" w:rsidP="00EF5429">
      <w:pPr>
        <w:numPr>
          <w:ilvl w:val="12"/>
          <w:numId w:val="0"/>
        </w:numPr>
        <w:rPr>
          <w:b/>
          <w:szCs w:val="22"/>
        </w:rPr>
      </w:pPr>
      <w:r w:rsidRPr="00A21670">
        <w:rPr>
          <w:szCs w:val="22"/>
        </w:rPr>
        <w:t>4. Stikk spissen av doseringssprøyten inn i hullet i adaptere</w:t>
      </w:r>
      <w:r w:rsidR="00DF7F66" w:rsidRPr="00A21670">
        <w:rPr>
          <w:szCs w:val="22"/>
        </w:rPr>
        <w:t>t</w:t>
      </w:r>
      <w:r w:rsidRPr="00A21670">
        <w:rPr>
          <w:szCs w:val="22"/>
        </w:rPr>
        <w:t xml:space="preserve"> (</w:t>
      </w:r>
      <w:r w:rsidR="004B68BB" w:rsidRPr="00A21670">
        <w:rPr>
          <w:b/>
          <w:szCs w:val="22"/>
        </w:rPr>
        <w:t>figur </w:t>
      </w:r>
      <w:r w:rsidRPr="00A21670">
        <w:rPr>
          <w:b/>
          <w:szCs w:val="22"/>
        </w:rPr>
        <w:t>4</w:t>
      </w:r>
      <w:r w:rsidRPr="00A21670">
        <w:rPr>
          <w:szCs w:val="22"/>
        </w:rPr>
        <w:t xml:space="preserve">). </w:t>
      </w:r>
      <w:r w:rsidRPr="00A21670">
        <w:rPr>
          <w:b/>
          <w:szCs w:val="22"/>
        </w:rPr>
        <w:t xml:space="preserve">Lege eller </w:t>
      </w:r>
      <w:r w:rsidR="00D27898" w:rsidRPr="00A21670">
        <w:rPr>
          <w:b/>
          <w:szCs w:val="22"/>
        </w:rPr>
        <w:t>apotek</w:t>
      </w:r>
      <w:r w:rsidRPr="00A21670">
        <w:rPr>
          <w:b/>
          <w:szCs w:val="22"/>
        </w:rPr>
        <w:t xml:space="preserve"> forteller deg hvilken</w:t>
      </w:r>
      <w:r w:rsidR="004B68BB" w:rsidRPr="00A21670">
        <w:rPr>
          <w:b/>
          <w:szCs w:val="22"/>
        </w:rPr>
        <w:t xml:space="preserve"> sprøyte du skal bruke, enten 1 ml eller 5 </w:t>
      </w:r>
      <w:r w:rsidRPr="00A21670">
        <w:rPr>
          <w:b/>
          <w:szCs w:val="22"/>
        </w:rPr>
        <w:t>ml</w:t>
      </w:r>
      <w:r w:rsidR="004B68BB" w:rsidRPr="00A21670">
        <w:rPr>
          <w:b/>
          <w:szCs w:val="22"/>
        </w:rPr>
        <w:t>, slik at du får riktig dose.</w:t>
      </w:r>
    </w:p>
    <w:p w14:paraId="7E9506B0" w14:textId="77777777" w:rsidR="00904D67" w:rsidRPr="00A21670" w:rsidRDefault="00904D67" w:rsidP="00EF5429">
      <w:pPr>
        <w:numPr>
          <w:ilvl w:val="12"/>
          <w:numId w:val="0"/>
        </w:numPr>
        <w:rPr>
          <w:szCs w:val="22"/>
        </w:rPr>
      </w:pPr>
      <w:r w:rsidRPr="00A21670">
        <w:rPr>
          <w:szCs w:val="22"/>
        </w:rPr>
        <w:t>5. Snu flasken opp ned (</w:t>
      </w:r>
      <w:r w:rsidR="004B68BB" w:rsidRPr="00A21670">
        <w:rPr>
          <w:b/>
          <w:szCs w:val="22"/>
        </w:rPr>
        <w:t>figur </w:t>
      </w:r>
      <w:r w:rsidRPr="00A21670">
        <w:rPr>
          <w:b/>
          <w:szCs w:val="22"/>
        </w:rPr>
        <w:t>5</w:t>
      </w:r>
      <w:r w:rsidR="004B68BB" w:rsidRPr="00A21670">
        <w:rPr>
          <w:szCs w:val="22"/>
        </w:rPr>
        <w:t>).</w:t>
      </w:r>
    </w:p>
    <w:p w14:paraId="362E95EF" w14:textId="77777777" w:rsidR="00904D67" w:rsidRPr="00A21670" w:rsidRDefault="00904D67" w:rsidP="00EF5429">
      <w:pPr>
        <w:numPr>
          <w:ilvl w:val="12"/>
          <w:numId w:val="0"/>
        </w:numPr>
        <w:rPr>
          <w:szCs w:val="22"/>
        </w:rPr>
      </w:pPr>
      <w:r w:rsidRPr="00A21670">
        <w:rPr>
          <w:szCs w:val="22"/>
        </w:rPr>
        <w:t>6. Trekk stemp</w:t>
      </w:r>
      <w:r w:rsidR="00DF7F66" w:rsidRPr="00A21670">
        <w:rPr>
          <w:szCs w:val="22"/>
        </w:rPr>
        <w:t>e</w:t>
      </w:r>
      <w:r w:rsidRPr="00A21670">
        <w:rPr>
          <w:szCs w:val="22"/>
        </w:rPr>
        <w:t>let i sprøyten tilbake, slik at legemidlet trekkes fra flasken til sprøyten. Trekk stemp</w:t>
      </w:r>
      <w:r w:rsidR="00DF7F66" w:rsidRPr="00A21670">
        <w:rPr>
          <w:szCs w:val="22"/>
        </w:rPr>
        <w:t>e</w:t>
      </w:r>
      <w:r w:rsidRPr="00A21670">
        <w:rPr>
          <w:szCs w:val="22"/>
        </w:rPr>
        <w:t>let tilbake til det punktet på skalaen som tilsvarer forskrevet dose (</w:t>
      </w:r>
      <w:r w:rsidR="00A37355" w:rsidRPr="00A21670">
        <w:rPr>
          <w:b/>
          <w:bCs/>
          <w:szCs w:val="22"/>
        </w:rPr>
        <w:t>figur </w:t>
      </w:r>
      <w:r w:rsidRPr="00A21670">
        <w:rPr>
          <w:b/>
          <w:bCs/>
          <w:szCs w:val="22"/>
        </w:rPr>
        <w:t>5</w:t>
      </w:r>
      <w:r w:rsidRPr="00A21670">
        <w:rPr>
          <w:szCs w:val="22"/>
        </w:rPr>
        <w:t xml:space="preserve">). Hvis du ikke er sikker på hvor mye legemiddel du skal trekke inn i sprøyten, må du alltid spørre lege eller </w:t>
      </w:r>
      <w:r w:rsidR="00A37355" w:rsidRPr="00A21670">
        <w:rPr>
          <w:szCs w:val="22"/>
        </w:rPr>
        <w:t>sykepleier om råd.</w:t>
      </w:r>
    </w:p>
    <w:p w14:paraId="343ABF60" w14:textId="77777777" w:rsidR="00904D67" w:rsidRPr="00A21670" w:rsidRDefault="00904D67" w:rsidP="00EF5429">
      <w:pPr>
        <w:numPr>
          <w:ilvl w:val="12"/>
          <w:numId w:val="0"/>
        </w:numPr>
        <w:rPr>
          <w:szCs w:val="22"/>
        </w:rPr>
      </w:pPr>
      <w:r w:rsidRPr="00A21670">
        <w:rPr>
          <w:szCs w:val="22"/>
        </w:rPr>
        <w:lastRenderedPageBreak/>
        <w:t>7. Snu flasken riktig vei igjen, og fjern forsiktig sprøyten fra adaptere</w:t>
      </w:r>
      <w:r w:rsidR="00DF7F66" w:rsidRPr="00A21670">
        <w:rPr>
          <w:szCs w:val="22"/>
        </w:rPr>
        <w:t>t</w:t>
      </w:r>
      <w:r w:rsidRPr="00A21670">
        <w:rPr>
          <w:szCs w:val="22"/>
        </w:rPr>
        <w:t xml:space="preserve">. Hold den i </w:t>
      </w:r>
      <w:r w:rsidR="00A37355" w:rsidRPr="00A21670">
        <w:rPr>
          <w:szCs w:val="22"/>
        </w:rPr>
        <w:t>sylinderen og ikke i stempelet.</w:t>
      </w:r>
    </w:p>
    <w:p w14:paraId="4CCC9FA3" w14:textId="77777777" w:rsidR="00904D67" w:rsidRPr="00A21670" w:rsidRDefault="00904D67" w:rsidP="00EF5429">
      <w:pPr>
        <w:numPr>
          <w:ilvl w:val="12"/>
          <w:numId w:val="0"/>
        </w:numPr>
        <w:rPr>
          <w:szCs w:val="22"/>
        </w:rPr>
      </w:pPr>
      <w:r w:rsidRPr="00A21670">
        <w:rPr>
          <w:szCs w:val="22"/>
        </w:rPr>
        <w:t>8. Stikk forsiktig spissen av sprøyten inn i m</w:t>
      </w:r>
      <w:r w:rsidR="00A37355" w:rsidRPr="00A21670">
        <w:rPr>
          <w:szCs w:val="22"/>
        </w:rPr>
        <w:t>unnen mot innsiden av i kinnet.</w:t>
      </w:r>
    </w:p>
    <w:p w14:paraId="61152148" w14:textId="77777777" w:rsidR="00904D67" w:rsidRPr="00A21670" w:rsidRDefault="00904D67" w:rsidP="00EF5429">
      <w:pPr>
        <w:numPr>
          <w:ilvl w:val="12"/>
          <w:numId w:val="0"/>
        </w:numPr>
        <w:rPr>
          <w:szCs w:val="22"/>
        </w:rPr>
      </w:pPr>
      <w:r w:rsidRPr="00A21670">
        <w:rPr>
          <w:szCs w:val="22"/>
        </w:rPr>
        <w:t xml:space="preserve">9. Skyv stempelet sakte og forsiktig inn, slik at du forsiktig spruter legemidlet inn mot kinnet. Svelg legemidlet. Du må IKKE presse stempelet med stor kraft eller sprute legemidlet mot gane eller hals </w:t>
      </w:r>
      <w:r w:rsidR="00A37355" w:rsidRPr="00A21670">
        <w:rPr>
          <w:szCs w:val="22"/>
        </w:rPr>
        <w:t>– da kan du sette det i halsen.</w:t>
      </w:r>
    </w:p>
    <w:p w14:paraId="02AAA4AC" w14:textId="77777777" w:rsidR="00904D67" w:rsidRPr="00A21670" w:rsidRDefault="00A37355" w:rsidP="00EF5429">
      <w:pPr>
        <w:numPr>
          <w:ilvl w:val="12"/>
          <w:numId w:val="0"/>
        </w:numPr>
        <w:rPr>
          <w:szCs w:val="22"/>
        </w:rPr>
      </w:pPr>
      <w:r w:rsidRPr="00A21670">
        <w:rPr>
          <w:szCs w:val="22"/>
        </w:rPr>
        <w:t>10. Ta sprøyten ut av munnen.</w:t>
      </w:r>
    </w:p>
    <w:p w14:paraId="677C01F8" w14:textId="77777777" w:rsidR="00904D67" w:rsidRPr="00A21670" w:rsidRDefault="00904D67" w:rsidP="00EF5429">
      <w:pPr>
        <w:numPr>
          <w:ilvl w:val="12"/>
          <w:numId w:val="0"/>
        </w:numPr>
        <w:rPr>
          <w:szCs w:val="22"/>
        </w:rPr>
      </w:pPr>
      <w:r w:rsidRPr="00A21670">
        <w:rPr>
          <w:szCs w:val="22"/>
        </w:rPr>
        <w:t xml:space="preserve">11. Svelg dosen </w:t>
      </w:r>
      <w:r w:rsidR="00D27898" w:rsidRPr="00A21670">
        <w:rPr>
          <w:szCs w:val="22"/>
        </w:rPr>
        <w:t>med</w:t>
      </w:r>
      <w:r w:rsidRPr="00A21670">
        <w:rPr>
          <w:szCs w:val="22"/>
        </w:rPr>
        <w:t xml:space="preserve"> </w:t>
      </w:r>
      <w:r w:rsidR="00D27898" w:rsidRPr="00A21670">
        <w:rPr>
          <w:szCs w:val="22"/>
        </w:rPr>
        <w:t>mikstur</w:t>
      </w:r>
      <w:r w:rsidRPr="00A21670">
        <w:rPr>
          <w:szCs w:val="22"/>
        </w:rPr>
        <w:t xml:space="preserve"> og drikk litt vann. Pass på at det ikke er legemiddel igjen i munnen din.</w:t>
      </w:r>
    </w:p>
    <w:p w14:paraId="1B647CBC" w14:textId="77777777" w:rsidR="00904D67" w:rsidRPr="00A21670" w:rsidRDefault="00904D67" w:rsidP="00EF5429">
      <w:pPr>
        <w:numPr>
          <w:ilvl w:val="12"/>
          <w:numId w:val="0"/>
        </w:numPr>
        <w:rPr>
          <w:szCs w:val="22"/>
        </w:rPr>
      </w:pPr>
      <w:r w:rsidRPr="00A21670">
        <w:rPr>
          <w:szCs w:val="22"/>
        </w:rPr>
        <w:t>12. La adaptere</w:t>
      </w:r>
      <w:r w:rsidR="00DF7F66" w:rsidRPr="00A21670">
        <w:rPr>
          <w:szCs w:val="22"/>
        </w:rPr>
        <w:t>t</w:t>
      </w:r>
      <w:r w:rsidRPr="00A21670">
        <w:rPr>
          <w:szCs w:val="22"/>
        </w:rPr>
        <w:t xml:space="preserve"> stå i flasken, og sett korken på flasken igjen. Pass på å skru korken godt igjen.</w:t>
      </w:r>
    </w:p>
    <w:p w14:paraId="79120984" w14:textId="77777777" w:rsidR="00904D67" w:rsidRPr="00A21670" w:rsidRDefault="00904D67" w:rsidP="00EF5429">
      <w:pPr>
        <w:numPr>
          <w:ilvl w:val="12"/>
          <w:numId w:val="0"/>
        </w:numPr>
        <w:rPr>
          <w:szCs w:val="22"/>
        </w:rPr>
      </w:pPr>
      <w:r w:rsidRPr="00A21670">
        <w:rPr>
          <w:szCs w:val="22"/>
        </w:rPr>
        <w:t>13. Vask sprøyten med varmt vann, og skyll godt. Hold sprøyten under vann og flytt stemp</w:t>
      </w:r>
      <w:r w:rsidR="00DF7F66" w:rsidRPr="00A21670">
        <w:rPr>
          <w:szCs w:val="22"/>
        </w:rPr>
        <w:t>e</w:t>
      </w:r>
      <w:r w:rsidRPr="00A21670">
        <w:rPr>
          <w:szCs w:val="22"/>
        </w:rPr>
        <w:t xml:space="preserve">let opp og ned flere ganger så du kan være sikker på at innsiden av sprøyten er ren. La sprøyten </w:t>
      </w:r>
      <w:r w:rsidR="007802F2" w:rsidRPr="00A21670">
        <w:rPr>
          <w:szCs w:val="22"/>
        </w:rPr>
        <w:t>luft</w:t>
      </w:r>
      <w:r w:rsidRPr="00A21670">
        <w:rPr>
          <w:szCs w:val="22"/>
        </w:rPr>
        <w:t>tørke</w:t>
      </w:r>
      <w:r w:rsidR="007802F2" w:rsidRPr="00A21670">
        <w:rPr>
          <w:szCs w:val="22"/>
        </w:rPr>
        <w:t xml:space="preserve"> slik a den er</w:t>
      </w:r>
      <w:r w:rsidRPr="00A21670">
        <w:rPr>
          <w:szCs w:val="22"/>
        </w:rPr>
        <w:t xml:space="preserve"> helt</w:t>
      </w:r>
      <w:r w:rsidR="007802F2" w:rsidRPr="00A21670">
        <w:rPr>
          <w:szCs w:val="22"/>
        </w:rPr>
        <w:t xml:space="preserve"> tørr</w:t>
      </w:r>
      <w:r w:rsidRPr="00A21670">
        <w:rPr>
          <w:szCs w:val="22"/>
        </w:rPr>
        <w:t xml:space="preserve"> før du bruker den samme sprøyten til dosering igjen. Oppbevar sprøyten på et hygienisk sted sammen med legemidlet.</w:t>
      </w:r>
    </w:p>
    <w:p w14:paraId="44040942" w14:textId="77777777" w:rsidR="00904D67" w:rsidRPr="00A21670" w:rsidRDefault="00904D67" w:rsidP="00EF5429">
      <w:pPr>
        <w:numPr>
          <w:ilvl w:val="12"/>
          <w:numId w:val="0"/>
        </w:numPr>
        <w:rPr>
          <w:szCs w:val="22"/>
        </w:rPr>
      </w:pPr>
    </w:p>
    <w:p w14:paraId="69E41000" w14:textId="77777777" w:rsidR="00904D67" w:rsidRPr="00A21670" w:rsidRDefault="00904D67" w:rsidP="00EF5429">
      <w:pPr>
        <w:numPr>
          <w:ilvl w:val="12"/>
          <w:numId w:val="0"/>
        </w:numPr>
        <w:rPr>
          <w:szCs w:val="22"/>
        </w:rPr>
      </w:pPr>
      <w:r w:rsidRPr="00A21670">
        <w:rPr>
          <w:szCs w:val="22"/>
        </w:rPr>
        <w:t>Gjenta fremgangsmåten ovenfor for hver dose, slik legen elle</w:t>
      </w:r>
      <w:r w:rsidR="00A37355" w:rsidRPr="00A21670">
        <w:rPr>
          <w:szCs w:val="22"/>
        </w:rPr>
        <w:t xml:space="preserve">r </w:t>
      </w:r>
      <w:r w:rsidR="009E7428" w:rsidRPr="00A21670">
        <w:rPr>
          <w:szCs w:val="22"/>
        </w:rPr>
        <w:t>apoteket</w:t>
      </w:r>
      <w:r w:rsidR="00A37355" w:rsidRPr="00A21670">
        <w:rPr>
          <w:szCs w:val="22"/>
        </w:rPr>
        <w:t xml:space="preserve"> har forklart deg.</w:t>
      </w:r>
    </w:p>
    <w:p w14:paraId="6D46C6D5" w14:textId="77777777" w:rsidR="00904D67" w:rsidRPr="00A21670" w:rsidRDefault="00904D67" w:rsidP="00EF5429">
      <w:pPr>
        <w:numPr>
          <w:ilvl w:val="12"/>
          <w:numId w:val="0"/>
        </w:numPr>
        <w:rPr>
          <w:szCs w:val="22"/>
        </w:rPr>
      </w:pPr>
    </w:p>
    <w:p w14:paraId="4F46DCBA" w14:textId="77777777" w:rsidR="00904D67" w:rsidRPr="00A21670" w:rsidRDefault="00904D67" w:rsidP="00EF5429">
      <w:pPr>
        <w:numPr>
          <w:ilvl w:val="12"/>
          <w:numId w:val="0"/>
        </w:numPr>
        <w:rPr>
          <w:b/>
          <w:szCs w:val="22"/>
        </w:rPr>
      </w:pPr>
      <w:r w:rsidRPr="00A21670">
        <w:rPr>
          <w:b/>
          <w:szCs w:val="22"/>
        </w:rPr>
        <w:t xml:space="preserve">Dersom du tar for mye </w:t>
      </w:r>
      <w:r w:rsidR="00CB04B6" w:rsidRPr="00A21670">
        <w:rPr>
          <w:b/>
          <w:szCs w:val="22"/>
        </w:rPr>
        <w:t xml:space="preserve">av </w:t>
      </w:r>
      <w:r w:rsidR="0075345C" w:rsidRPr="00A21670">
        <w:rPr>
          <w:b/>
          <w:szCs w:val="22"/>
        </w:rPr>
        <w:t>Xaluprine</w:t>
      </w:r>
    </w:p>
    <w:p w14:paraId="6C8EB571" w14:textId="77777777" w:rsidR="00904D67" w:rsidRPr="00A21670" w:rsidRDefault="00AE0376" w:rsidP="00EF5429">
      <w:pPr>
        <w:numPr>
          <w:ilvl w:val="12"/>
          <w:numId w:val="0"/>
        </w:numPr>
        <w:rPr>
          <w:szCs w:val="22"/>
        </w:rPr>
      </w:pPr>
      <w:r w:rsidRPr="00A21670">
        <w:rPr>
          <w:szCs w:val="22"/>
        </w:rPr>
        <w:t>Kontakt</w:t>
      </w:r>
      <w:r w:rsidR="00904D67" w:rsidRPr="00A21670">
        <w:rPr>
          <w:szCs w:val="22"/>
        </w:rPr>
        <w:t xml:space="preserve"> lege eller </w:t>
      </w:r>
      <w:r w:rsidR="009E7428" w:rsidRPr="00A21670">
        <w:rPr>
          <w:szCs w:val="22"/>
        </w:rPr>
        <w:t>dra</w:t>
      </w:r>
      <w:r w:rsidR="00904D67" w:rsidRPr="00A21670">
        <w:rPr>
          <w:szCs w:val="22"/>
        </w:rPr>
        <w:t xml:space="preserve"> til et sykehus umiddelbart hvis du tar for mye av </w:t>
      </w:r>
      <w:r w:rsidR="0075345C" w:rsidRPr="00A21670">
        <w:rPr>
          <w:szCs w:val="22"/>
        </w:rPr>
        <w:t>Xaluprine</w:t>
      </w:r>
      <w:r w:rsidR="00904D67" w:rsidRPr="00A21670">
        <w:rPr>
          <w:szCs w:val="22"/>
        </w:rPr>
        <w:t>. Du kan føle deg kvalm, kaste opp eller få diaré. Ta med deg pakningen med legemidlet og dette pakningsvedlegget.</w:t>
      </w:r>
    </w:p>
    <w:p w14:paraId="39D3A324" w14:textId="77777777" w:rsidR="00904D67" w:rsidRPr="00A21670" w:rsidRDefault="00904D67" w:rsidP="00EF5429">
      <w:pPr>
        <w:numPr>
          <w:ilvl w:val="12"/>
          <w:numId w:val="0"/>
        </w:numPr>
        <w:rPr>
          <w:bCs/>
          <w:szCs w:val="22"/>
        </w:rPr>
      </w:pPr>
    </w:p>
    <w:p w14:paraId="072675EC" w14:textId="77777777" w:rsidR="00904D67" w:rsidRPr="00A21670" w:rsidRDefault="00904D67" w:rsidP="00EF5429">
      <w:pPr>
        <w:numPr>
          <w:ilvl w:val="12"/>
          <w:numId w:val="0"/>
        </w:numPr>
        <w:rPr>
          <w:szCs w:val="22"/>
        </w:rPr>
      </w:pPr>
      <w:r w:rsidRPr="00A21670">
        <w:rPr>
          <w:b/>
          <w:szCs w:val="22"/>
        </w:rPr>
        <w:t xml:space="preserve">Dersom du har glemt å ta </w:t>
      </w:r>
      <w:r w:rsidR="0075345C" w:rsidRPr="00A21670">
        <w:rPr>
          <w:b/>
          <w:szCs w:val="22"/>
        </w:rPr>
        <w:t>Xaluprine</w:t>
      </w:r>
    </w:p>
    <w:p w14:paraId="69868A0A" w14:textId="77777777" w:rsidR="00904D67" w:rsidRPr="00A21670" w:rsidRDefault="00904D67" w:rsidP="00EF5429">
      <w:pPr>
        <w:numPr>
          <w:ilvl w:val="12"/>
          <w:numId w:val="0"/>
        </w:numPr>
        <w:rPr>
          <w:b/>
          <w:szCs w:val="22"/>
        </w:rPr>
      </w:pPr>
      <w:r w:rsidRPr="00A21670">
        <w:rPr>
          <w:szCs w:val="22"/>
        </w:rPr>
        <w:t xml:space="preserve">Informer legen din. </w:t>
      </w:r>
      <w:r w:rsidRPr="00A21670">
        <w:rPr>
          <w:b/>
          <w:szCs w:val="22"/>
        </w:rPr>
        <w:t xml:space="preserve">Du </w:t>
      </w:r>
      <w:r w:rsidR="00AE0376" w:rsidRPr="00A21670">
        <w:rPr>
          <w:b/>
          <w:szCs w:val="22"/>
        </w:rPr>
        <w:t>skal</w:t>
      </w:r>
      <w:r w:rsidRPr="00A21670">
        <w:rPr>
          <w:b/>
          <w:szCs w:val="22"/>
        </w:rPr>
        <w:t xml:space="preserve"> ikke ta dobbel dose som erstatning for en glemt dose.</w:t>
      </w:r>
    </w:p>
    <w:p w14:paraId="696AA162" w14:textId="77777777" w:rsidR="00904D67" w:rsidRPr="00A21670" w:rsidRDefault="00904D67" w:rsidP="00EF5429">
      <w:pPr>
        <w:numPr>
          <w:ilvl w:val="12"/>
          <w:numId w:val="0"/>
        </w:numPr>
        <w:rPr>
          <w:szCs w:val="22"/>
        </w:rPr>
      </w:pPr>
    </w:p>
    <w:p w14:paraId="3ABE2131" w14:textId="77777777" w:rsidR="00904D67" w:rsidRPr="00A21670" w:rsidRDefault="00904D67" w:rsidP="00EF5429">
      <w:pPr>
        <w:widowControl w:val="0"/>
        <w:numPr>
          <w:ilvl w:val="12"/>
          <w:numId w:val="0"/>
        </w:numPr>
        <w:rPr>
          <w:b/>
          <w:szCs w:val="22"/>
        </w:rPr>
      </w:pPr>
      <w:r w:rsidRPr="00A21670">
        <w:rPr>
          <w:b/>
          <w:szCs w:val="22"/>
        </w:rPr>
        <w:t xml:space="preserve">Dersom du avbryter behandling med </w:t>
      </w:r>
      <w:r w:rsidR="0075345C" w:rsidRPr="00A21670">
        <w:rPr>
          <w:b/>
          <w:szCs w:val="22"/>
        </w:rPr>
        <w:t>Xaluprine</w:t>
      </w:r>
    </w:p>
    <w:p w14:paraId="2B0C208E" w14:textId="77777777" w:rsidR="00904D67" w:rsidRPr="00A21670" w:rsidRDefault="00904D67" w:rsidP="00EF5429">
      <w:pPr>
        <w:numPr>
          <w:ilvl w:val="12"/>
          <w:numId w:val="0"/>
        </w:numPr>
        <w:rPr>
          <w:szCs w:val="22"/>
        </w:rPr>
      </w:pPr>
      <w:r w:rsidRPr="00A21670">
        <w:rPr>
          <w:szCs w:val="22"/>
        </w:rPr>
        <w:t>Ikke slutt å bruke legemidlet med mindre legen din sier du skal</w:t>
      </w:r>
      <w:r w:rsidR="00CB04B6" w:rsidRPr="00A21670">
        <w:rPr>
          <w:szCs w:val="22"/>
        </w:rPr>
        <w:t xml:space="preserve"> det</w:t>
      </w:r>
      <w:r w:rsidRPr="00A21670">
        <w:rPr>
          <w:szCs w:val="22"/>
        </w:rPr>
        <w:t>, ellers kan du få et tilbakefall</w:t>
      </w:r>
      <w:r w:rsidR="00DF7F66" w:rsidRPr="00A21670">
        <w:rPr>
          <w:szCs w:val="22"/>
        </w:rPr>
        <w:t xml:space="preserve"> av</w:t>
      </w:r>
      <w:r w:rsidRPr="00A21670">
        <w:rPr>
          <w:szCs w:val="22"/>
        </w:rPr>
        <w:t xml:space="preserve"> lidelsen din.</w:t>
      </w:r>
    </w:p>
    <w:p w14:paraId="0B49B391" w14:textId="77777777" w:rsidR="00904D67" w:rsidRPr="00A21670" w:rsidRDefault="00904D67" w:rsidP="00EF5429">
      <w:pPr>
        <w:numPr>
          <w:ilvl w:val="12"/>
          <w:numId w:val="0"/>
        </w:numPr>
        <w:rPr>
          <w:szCs w:val="22"/>
        </w:rPr>
      </w:pPr>
    </w:p>
    <w:p w14:paraId="257A7C32" w14:textId="77777777" w:rsidR="00CE5AF8" w:rsidRPr="00A21670" w:rsidRDefault="00904D67" w:rsidP="00EF5429">
      <w:pPr>
        <w:numPr>
          <w:ilvl w:val="12"/>
          <w:numId w:val="0"/>
        </w:numPr>
        <w:rPr>
          <w:bCs/>
          <w:szCs w:val="22"/>
        </w:rPr>
      </w:pPr>
      <w:r w:rsidRPr="00A21670">
        <w:rPr>
          <w:szCs w:val="22"/>
        </w:rPr>
        <w:t xml:space="preserve">Spør lege </w:t>
      </w:r>
      <w:r w:rsidR="00513E45" w:rsidRPr="00A21670">
        <w:rPr>
          <w:szCs w:val="22"/>
        </w:rPr>
        <w:t>eller apotek</w:t>
      </w:r>
      <w:r w:rsidRPr="00A21670">
        <w:rPr>
          <w:szCs w:val="22"/>
        </w:rPr>
        <w:t xml:space="preserve"> dersom du har noen spørsmål om bruken av dette legemidlet.</w:t>
      </w:r>
    </w:p>
    <w:p w14:paraId="66FB5EAE" w14:textId="77777777" w:rsidR="00CE5AF8" w:rsidRPr="00A21670" w:rsidRDefault="00CE5AF8" w:rsidP="00EF5429">
      <w:pPr>
        <w:numPr>
          <w:ilvl w:val="12"/>
          <w:numId w:val="0"/>
        </w:numPr>
        <w:rPr>
          <w:szCs w:val="22"/>
        </w:rPr>
      </w:pPr>
    </w:p>
    <w:p w14:paraId="546C3537" w14:textId="77777777" w:rsidR="00CE5AF8" w:rsidRPr="00A21670" w:rsidRDefault="00CE5AF8" w:rsidP="00EF5429">
      <w:pPr>
        <w:numPr>
          <w:ilvl w:val="12"/>
          <w:numId w:val="0"/>
        </w:numPr>
        <w:rPr>
          <w:szCs w:val="22"/>
        </w:rPr>
      </w:pPr>
    </w:p>
    <w:p w14:paraId="5642706C" w14:textId="77777777" w:rsidR="00AB2A61" w:rsidRPr="00A21670" w:rsidRDefault="00AB2A61" w:rsidP="00EF5429">
      <w:pPr>
        <w:rPr>
          <w:b/>
          <w:szCs w:val="22"/>
        </w:rPr>
      </w:pPr>
      <w:r w:rsidRPr="00A21670">
        <w:rPr>
          <w:b/>
          <w:szCs w:val="22"/>
        </w:rPr>
        <w:t>4.</w:t>
      </w:r>
      <w:r w:rsidRPr="00A21670">
        <w:rPr>
          <w:b/>
          <w:szCs w:val="22"/>
        </w:rPr>
        <w:tab/>
      </w:r>
      <w:r w:rsidR="00904D67" w:rsidRPr="00A21670">
        <w:rPr>
          <w:b/>
          <w:szCs w:val="22"/>
        </w:rPr>
        <w:t>M</w:t>
      </w:r>
      <w:r w:rsidR="00661542" w:rsidRPr="00A21670">
        <w:rPr>
          <w:b/>
          <w:szCs w:val="22"/>
        </w:rPr>
        <w:t>ulige bivirkninger</w:t>
      </w:r>
    </w:p>
    <w:p w14:paraId="4DDFB939" w14:textId="77777777" w:rsidR="00AB2A61" w:rsidRPr="00A21670" w:rsidRDefault="00AB2A61" w:rsidP="00EF5429">
      <w:pPr>
        <w:numPr>
          <w:ilvl w:val="12"/>
          <w:numId w:val="0"/>
        </w:numPr>
        <w:rPr>
          <w:szCs w:val="22"/>
        </w:rPr>
      </w:pPr>
    </w:p>
    <w:p w14:paraId="1AD19F51" w14:textId="77777777" w:rsidR="00904D67" w:rsidRPr="00A21670" w:rsidRDefault="00904D67" w:rsidP="00EF5429">
      <w:pPr>
        <w:autoSpaceDE w:val="0"/>
        <w:autoSpaceDN w:val="0"/>
        <w:adjustRightInd w:val="0"/>
        <w:rPr>
          <w:szCs w:val="22"/>
        </w:rPr>
      </w:pPr>
      <w:r w:rsidRPr="00A21670">
        <w:rPr>
          <w:szCs w:val="22"/>
        </w:rPr>
        <w:t xml:space="preserve">Som alle legemidler kan </w:t>
      </w:r>
      <w:r w:rsidR="002C039F" w:rsidRPr="00A21670">
        <w:rPr>
          <w:szCs w:val="22"/>
        </w:rPr>
        <w:t xml:space="preserve">dette legemidlet </w:t>
      </w:r>
      <w:r w:rsidRPr="00A21670">
        <w:rPr>
          <w:szCs w:val="22"/>
        </w:rPr>
        <w:t>forårsake bivirkninger, men ikke alle får det.</w:t>
      </w:r>
    </w:p>
    <w:p w14:paraId="76D9B792" w14:textId="77777777" w:rsidR="00904D67" w:rsidRPr="00A21670" w:rsidRDefault="00904D67" w:rsidP="00EF5429">
      <w:pPr>
        <w:autoSpaceDE w:val="0"/>
        <w:autoSpaceDN w:val="0"/>
        <w:adjustRightInd w:val="0"/>
        <w:rPr>
          <w:szCs w:val="22"/>
        </w:rPr>
      </w:pPr>
    </w:p>
    <w:p w14:paraId="19645161" w14:textId="77777777" w:rsidR="00904D67" w:rsidRPr="00A21670" w:rsidRDefault="00904D67" w:rsidP="00EF5429">
      <w:pPr>
        <w:autoSpaceDE w:val="0"/>
        <w:autoSpaceDN w:val="0"/>
        <w:adjustRightInd w:val="0"/>
        <w:rPr>
          <w:b/>
          <w:szCs w:val="22"/>
        </w:rPr>
      </w:pPr>
      <w:r w:rsidRPr="00A21670">
        <w:rPr>
          <w:b/>
          <w:szCs w:val="22"/>
        </w:rPr>
        <w:t xml:space="preserve">Dersom du får noen av følgende bivirkninger, må du snakke med spesialistlegen din eller </w:t>
      </w:r>
      <w:r w:rsidR="009E7428" w:rsidRPr="00A21670">
        <w:rPr>
          <w:b/>
          <w:szCs w:val="22"/>
        </w:rPr>
        <w:t>dra</w:t>
      </w:r>
      <w:r w:rsidRPr="00A21670">
        <w:rPr>
          <w:b/>
          <w:szCs w:val="22"/>
        </w:rPr>
        <w:t xml:space="preserve"> til et sykehus umiddelbart:</w:t>
      </w:r>
    </w:p>
    <w:p w14:paraId="591472D0" w14:textId="77777777" w:rsidR="009F4286" w:rsidRPr="00A21670" w:rsidRDefault="009F4286" w:rsidP="00EF5429">
      <w:pPr>
        <w:autoSpaceDE w:val="0"/>
        <w:autoSpaceDN w:val="0"/>
        <w:adjustRightInd w:val="0"/>
        <w:rPr>
          <w:szCs w:val="22"/>
        </w:rPr>
      </w:pPr>
    </w:p>
    <w:p w14:paraId="3892BB19" w14:textId="5EE7AE05" w:rsidR="00904D67" w:rsidRPr="00A21670" w:rsidRDefault="009F4286" w:rsidP="00EF5429">
      <w:pPr>
        <w:autoSpaceDE w:val="0"/>
        <w:autoSpaceDN w:val="0"/>
        <w:adjustRightInd w:val="0"/>
        <w:rPr>
          <w:szCs w:val="22"/>
        </w:rPr>
      </w:pPr>
      <w:r w:rsidRPr="00A21670">
        <w:rPr>
          <w:szCs w:val="22"/>
        </w:rPr>
        <w:t>-</w:t>
      </w:r>
      <w:r w:rsidRPr="00A21670">
        <w:rPr>
          <w:szCs w:val="22"/>
        </w:rPr>
        <w:tab/>
      </w:r>
      <w:r w:rsidR="00904D67" w:rsidRPr="00A21670">
        <w:rPr>
          <w:szCs w:val="22"/>
        </w:rPr>
        <w:t>Allergiske reaksjoner</w:t>
      </w:r>
      <w:r w:rsidR="00412886" w:rsidRPr="00A21670">
        <w:rPr>
          <w:szCs w:val="22"/>
        </w:rPr>
        <w:t>,</w:t>
      </w:r>
      <w:r w:rsidR="00904D67" w:rsidRPr="00A21670">
        <w:rPr>
          <w:szCs w:val="22"/>
        </w:rPr>
        <w:t xml:space="preserve"> tegnene kan omfatte:</w:t>
      </w:r>
    </w:p>
    <w:p w14:paraId="70208525" w14:textId="395DA2FD" w:rsidR="00904D67" w:rsidRPr="00A21670" w:rsidRDefault="00904D67" w:rsidP="009373A9">
      <w:pPr>
        <w:pStyle w:val="ListParagraph"/>
        <w:numPr>
          <w:ilvl w:val="0"/>
          <w:numId w:val="33"/>
        </w:numPr>
        <w:autoSpaceDE w:val="0"/>
        <w:autoSpaceDN w:val="0"/>
        <w:adjustRightInd w:val="0"/>
        <w:ind w:left="1134" w:hanging="567"/>
        <w:rPr>
          <w:szCs w:val="22"/>
        </w:rPr>
      </w:pPr>
      <w:r w:rsidRPr="00A21670">
        <w:rPr>
          <w:szCs w:val="22"/>
        </w:rPr>
        <w:t>hudutslett</w:t>
      </w:r>
    </w:p>
    <w:p w14:paraId="2AA0DF31" w14:textId="584299DA" w:rsidR="00904D67" w:rsidRPr="00A21670" w:rsidRDefault="00904D67" w:rsidP="009373A9">
      <w:pPr>
        <w:pStyle w:val="ListParagraph"/>
        <w:numPr>
          <w:ilvl w:val="0"/>
          <w:numId w:val="33"/>
        </w:numPr>
        <w:autoSpaceDE w:val="0"/>
        <w:autoSpaceDN w:val="0"/>
        <w:adjustRightInd w:val="0"/>
        <w:ind w:left="1134" w:hanging="567"/>
        <w:rPr>
          <w:szCs w:val="22"/>
        </w:rPr>
      </w:pPr>
      <w:r w:rsidRPr="00A21670">
        <w:rPr>
          <w:szCs w:val="22"/>
        </w:rPr>
        <w:t>feber</w:t>
      </w:r>
    </w:p>
    <w:p w14:paraId="789F334A" w14:textId="0E152726" w:rsidR="00904D67" w:rsidRPr="00A21670" w:rsidRDefault="00904D67" w:rsidP="009373A9">
      <w:pPr>
        <w:pStyle w:val="ListParagraph"/>
        <w:numPr>
          <w:ilvl w:val="0"/>
          <w:numId w:val="33"/>
        </w:numPr>
        <w:autoSpaceDE w:val="0"/>
        <w:autoSpaceDN w:val="0"/>
        <w:adjustRightInd w:val="0"/>
        <w:ind w:left="1134" w:hanging="567"/>
        <w:rPr>
          <w:szCs w:val="22"/>
        </w:rPr>
      </w:pPr>
      <w:r w:rsidRPr="00A21670">
        <w:rPr>
          <w:szCs w:val="22"/>
        </w:rPr>
        <w:t>leddsmerter</w:t>
      </w:r>
    </w:p>
    <w:p w14:paraId="0E7F8B95" w14:textId="5C8BA64F" w:rsidR="00904D67" w:rsidRPr="00A21670" w:rsidRDefault="00904D67" w:rsidP="009373A9">
      <w:pPr>
        <w:pStyle w:val="ListParagraph"/>
        <w:numPr>
          <w:ilvl w:val="0"/>
          <w:numId w:val="33"/>
        </w:numPr>
        <w:autoSpaceDE w:val="0"/>
        <w:autoSpaceDN w:val="0"/>
        <w:adjustRightInd w:val="0"/>
        <w:ind w:left="1134" w:hanging="567"/>
        <w:rPr>
          <w:szCs w:val="22"/>
        </w:rPr>
      </w:pPr>
      <w:r w:rsidRPr="00A21670">
        <w:rPr>
          <w:szCs w:val="22"/>
        </w:rPr>
        <w:t>hovent ansikt</w:t>
      </w:r>
    </w:p>
    <w:p w14:paraId="6A37BF27" w14:textId="747805CE" w:rsidR="006D086B" w:rsidRPr="00A21670" w:rsidRDefault="006D086B" w:rsidP="009373A9">
      <w:pPr>
        <w:pStyle w:val="ListParagraph"/>
        <w:numPr>
          <w:ilvl w:val="0"/>
          <w:numId w:val="33"/>
        </w:numPr>
        <w:autoSpaceDE w:val="0"/>
        <w:autoSpaceDN w:val="0"/>
        <w:adjustRightInd w:val="0"/>
        <w:ind w:left="1134" w:hanging="567"/>
        <w:rPr>
          <w:szCs w:val="22"/>
        </w:rPr>
      </w:pPr>
      <w:r w:rsidRPr="00A21670">
        <w:rPr>
          <w:szCs w:val="22"/>
        </w:rPr>
        <w:t>hudknuter (erythema nodosum) (hyppigheten er ukjent)</w:t>
      </w:r>
    </w:p>
    <w:p w14:paraId="77AD1FF2" w14:textId="77777777" w:rsidR="00904D67" w:rsidRPr="00A21670" w:rsidRDefault="00904D67" w:rsidP="00EF5429">
      <w:pPr>
        <w:autoSpaceDE w:val="0"/>
        <w:autoSpaceDN w:val="0"/>
        <w:adjustRightInd w:val="0"/>
        <w:rPr>
          <w:szCs w:val="22"/>
        </w:rPr>
      </w:pPr>
    </w:p>
    <w:p w14:paraId="47AF6C84" w14:textId="6A15AA61" w:rsidR="00904D67" w:rsidRPr="00A21670" w:rsidRDefault="009F4286" w:rsidP="00EF5429">
      <w:pPr>
        <w:autoSpaceDE w:val="0"/>
        <w:autoSpaceDN w:val="0"/>
        <w:adjustRightInd w:val="0"/>
        <w:rPr>
          <w:szCs w:val="22"/>
        </w:rPr>
      </w:pPr>
      <w:r w:rsidRPr="00A21670">
        <w:rPr>
          <w:szCs w:val="22"/>
        </w:rPr>
        <w:t>-</w:t>
      </w:r>
      <w:r w:rsidRPr="00A21670">
        <w:rPr>
          <w:szCs w:val="22"/>
        </w:rPr>
        <w:tab/>
      </w:r>
      <w:r w:rsidR="00904D67" w:rsidRPr="00A21670">
        <w:rPr>
          <w:szCs w:val="22"/>
        </w:rPr>
        <w:t>Tegn på feber eller infeksjon (sår hals, sår munn eller urinveisproblemer)</w:t>
      </w:r>
    </w:p>
    <w:p w14:paraId="2FE2E97B" w14:textId="77777777" w:rsidR="00904D67" w:rsidRPr="00A21670" w:rsidRDefault="00904D67" w:rsidP="00EF5429">
      <w:pPr>
        <w:autoSpaceDE w:val="0"/>
        <w:autoSpaceDN w:val="0"/>
        <w:adjustRightInd w:val="0"/>
        <w:rPr>
          <w:szCs w:val="22"/>
        </w:rPr>
      </w:pPr>
    </w:p>
    <w:p w14:paraId="2F23F23F" w14:textId="17778A04" w:rsidR="00904D67" w:rsidRPr="00A21670" w:rsidRDefault="009F4286" w:rsidP="009F4286">
      <w:pPr>
        <w:autoSpaceDE w:val="0"/>
        <w:autoSpaceDN w:val="0"/>
        <w:adjustRightInd w:val="0"/>
        <w:ind w:left="567" w:hanging="567"/>
        <w:rPr>
          <w:szCs w:val="22"/>
        </w:rPr>
      </w:pPr>
      <w:r w:rsidRPr="00A21670">
        <w:rPr>
          <w:b/>
          <w:szCs w:val="22"/>
        </w:rPr>
        <w:t>-</w:t>
      </w:r>
      <w:r w:rsidRPr="00A21670">
        <w:rPr>
          <w:b/>
          <w:szCs w:val="22"/>
        </w:rPr>
        <w:tab/>
      </w:r>
      <w:r w:rsidR="00904D67" w:rsidRPr="00A21670">
        <w:rPr>
          <w:b/>
          <w:szCs w:val="22"/>
        </w:rPr>
        <w:t>Uventede</w:t>
      </w:r>
      <w:r w:rsidR="00904D67" w:rsidRPr="00A21670">
        <w:rPr>
          <w:szCs w:val="22"/>
        </w:rPr>
        <w:t xml:space="preserve"> bloduttredelser eller blødning, </w:t>
      </w:r>
      <w:r w:rsidR="00DF7F66" w:rsidRPr="00A21670">
        <w:rPr>
          <w:szCs w:val="22"/>
        </w:rPr>
        <w:t xml:space="preserve">som </w:t>
      </w:r>
      <w:r w:rsidR="00904D67" w:rsidRPr="00A21670">
        <w:rPr>
          <w:szCs w:val="22"/>
        </w:rPr>
        <w:t xml:space="preserve">kan bety at det </w:t>
      </w:r>
      <w:r w:rsidR="005C6340" w:rsidRPr="00A21670">
        <w:rPr>
          <w:szCs w:val="22"/>
        </w:rPr>
        <w:t>dannes</w:t>
      </w:r>
      <w:r w:rsidR="00904D67" w:rsidRPr="00A21670">
        <w:rPr>
          <w:szCs w:val="22"/>
        </w:rPr>
        <w:t xml:space="preserve"> for få blodceller av en bestemt type</w:t>
      </w:r>
    </w:p>
    <w:p w14:paraId="11111735" w14:textId="77777777" w:rsidR="00904D67" w:rsidRPr="00A21670" w:rsidRDefault="00904D67" w:rsidP="00EF5429">
      <w:pPr>
        <w:autoSpaceDE w:val="0"/>
        <w:autoSpaceDN w:val="0"/>
        <w:adjustRightInd w:val="0"/>
        <w:rPr>
          <w:szCs w:val="22"/>
        </w:rPr>
      </w:pPr>
    </w:p>
    <w:p w14:paraId="57B40832" w14:textId="0384E48D" w:rsidR="00904D67" w:rsidRPr="00A21670" w:rsidRDefault="009F4286" w:rsidP="009373A9">
      <w:pPr>
        <w:autoSpaceDE w:val="0"/>
        <w:autoSpaceDN w:val="0"/>
        <w:adjustRightInd w:val="0"/>
        <w:ind w:left="567" w:hanging="567"/>
        <w:rPr>
          <w:szCs w:val="22"/>
        </w:rPr>
      </w:pPr>
      <w:r w:rsidRPr="00A21670">
        <w:rPr>
          <w:b/>
          <w:szCs w:val="22"/>
        </w:rPr>
        <w:t>-</w:t>
      </w:r>
      <w:r w:rsidRPr="00A21670">
        <w:rPr>
          <w:b/>
          <w:szCs w:val="22"/>
        </w:rPr>
        <w:tab/>
      </w:r>
      <w:r w:rsidR="00904D67" w:rsidRPr="00A21670">
        <w:rPr>
          <w:b/>
          <w:szCs w:val="22"/>
        </w:rPr>
        <w:t>Plutselig</w:t>
      </w:r>
      <w:r w:rsidR="00904D67" w:rsidRPr="00A21670">
        <w:rPr>
          <w:szCs w:val="22"/>
        </w:rPr>
        <w:t xml:space="preserve"> uvelhet (selv ved normal </w:t>
      </w:r>
      <w:r w:rsidR="00DF7F66" w:rsidRPr="00A21670">
        <w:rPr>
          <w:szCs w:val="22"/>
        </w:rPr>
        <w:t>kropps</w:t>
      </w:r>
      <w:r w:rsidR="00904D67" w:rsidRPr="00A21670">
        <w:rPr>
          <w:szCs w:val="22"/>
        </w:rPr>
        <w:t>temperatur) med magesmerter og kvalme, da dette kan være tegn på betennelse i bukspyttkjertelen</w:t>
      </w:r>
    </w:p>
    <w:p w14:paraId="30AB4BFE" w14:textId="77777777" w:rsidR="00904D67" w:rsidRPr="00A21670" w:rsidRDefault="00904D67" w:rsidP="00EF5429">
      <w:pPr>
        <w:autoSpaceDE w:val="0"/>
        <w:autoSpaceDN w:val="0"/>
        <w:adjustRightInd w:val="0"/>
        <w:rPr>
          <w:szCs w:val="22"/>
        </w:rPr>
      </w:pPr>
    </w:p>
    <w:p w14:paraId="368F2358" w14:textId="2EBAF362" w:rsidR="00904D67" w:rsidRPr="00A21670" w:rsidRDefault="009F4286" w:rsidP="00EF5429">
      <w:pPr>
        <w:autoSpaceDE w:val="0"/>
        <w:autoSpaceDN w:val="0"/>
        <w:adjustRightInd w:val="0"/>
        <w:rPr>
          <w:szCs w:val="22"/>
        </w:rPr>
      </w:pPr>
      <w:r w:rsidRPr="00A21670">
        <w:rPr>
          <w:szCs w:val="22"/>
        </w:rPr>
        <w:t>-</w:t>
      </w:r>
      <w:r w:rsidRPr="00A21670">
        <w:rPr>
          <w:szCs w:val="22"/>
        </w:rPr>
        <w:tab/>
      </w:r>
      <w:r w:rsidR="00904D67" w:rsidRPr="00A21670">
        <w:rPr>
          <w:szCs w:val="22"/>
        </w:rPr>
        <w:t>Det hvite i øynene eller huden blir gul</w:t>
      </w:r>
      <w:r w:rsidR="00412886" w:rsidRPr="00A21670">
        <w:rPr>
          <w:szCs w:val="22"/>
        </w:rPr>
        <w:t>farge</w:t>
      </w:r>
      <w:r w:rsidR="00904D67" w:rsidRPr="00A21670">
        <w:rPr>
          <w:szCs w:val="22"/>
        </w:rPr>
        <w:t>t (gulsott)</w:t>
      </w:r>
    </w:p>
    <w:p w14:paraId="2C4BB92B" w14:textId="77777777" w:rsidR="00904D67" w:rsidRPr="00A21670" w:rsidRDefault="00904D67" w:rsidP="00EF5429">
      <w:pPr>
        <w:autoSpaceDE w:val="0"/>
        <w:autoSpaceDN w:val="0"/>
        <w:adjustRightInd w:val="0"/>
        <w:rPr>
          <w:szCs w:val="22"/>
        </w:rPr>
      </w:pPr>
    </w:p>
    <w:p w14:paraId="700B640F" w14:textId="603B0EBF" w:rsidR="00904D67" w:rsidRPr="00A21670" w:rsidRDefault="009F4286" w:rsidP="00EF5429">
      <w:pPr>
        <w:autoSpaceDE w:val="0"/>
        <w:autoSpaceDN w:val="0"/>
        <w:adjustRightInd w:val="0"/>
        <w:rPr>
          <w:szCs w:val="22"/>
        </w:rPr>
      </w:pPr>
      <w:r w:rsidRPr="00A21670">
        <w:rPr>
          <w:szCs w:val="22"/>
        </w:rPr>
        <w:t>-</w:t>
      </w:r>
      <w:r w:rsidRPr="00A21670">
        <w:rPr>
          <w:szCs w:val="22"/>
        </w:rPr>
        <w:tab/>
      </w:r>
      <w:r w:rsidR="00904D67" w:rsidRPr="00A21670">
        <w:rPr>
          <w:szCs w:val="22"/>
        </w:rPr>
        <w:t>Diaré</w:t>
      </w:r>
    </w:p>
    <w:p w14:paraId="000A918F" w14:textId="77777777" w:rsidR="00904D67" w:rsidRPr="00A21670" w:rsidRDefault="00904D67" w:rsidP="00EF5429">
      <w:pPr>
        <w:autoSpaceDE w:val="0"/>
        <w:autoSpaceDN w:val="0"/>
        <w:adjustRightInd w:val="0"/>
        <w:rPr>
          <w:szCs w:val="22"/>
        </w:rPr>
      </w:pPr>
    </w:p>
    <w:p w14:paraId="307EC30A" w14:textId="77777777" w:rsidR="00904D67" w:rsidRPr="00A21670" w:rsidRDefault="00904D67" w:rsidP="00EF5429">
      <w:pPr>
        <w:autoSpaceDE w:val="0"/>
        <w:autoSpaceDN w:val="0"/>
        <w:adjustRightInd w:val="0"/>
        <w:rPr>
          <w:szCs w:val="22"/>
        </w:rPr>
      </w:pPr>
      <w:r w:rsidRPr="00A21670">
        <w:rPr>
          <w:szCs w:val="22"/>
        </w:rPr>
        <w:lastRenderedPageBreak/>
        <w:t>Snakk med legen din hvis du opplever noen av følgende bivirkninger, som også kan oppstå ved bruk av dette legemidlet:</w:t>
      </w:r>
    </w:p>
    <w:p w14:paraId="0A0D10EF" w14:textId="77777777" w:rsidR="00904D67" w:rsidRPr="00A21670" w:rsidRDefault="00904D67" w:rsidP="00EF5429">
      <w:pPr>
        <w:autoSpaceDE w:val="0"/>
        <w:autoSpaceDN w:val="0"/>
        <w:adjustRightInd w:val="0"/>
        <w:rPr>
          <w:szCs w:val="22"/>
        </w:rPr>
      </w:pPr>
    </w:p>
    <w:p w14:paraId="324F47B7" w14:textId="77777777" w:rsidR="00904D67" w:rsidRPr="00A21670" w:rsidRDefault="00904D67" w:rsidP="00EF5429">
      <w:pPr>
        <w:autoSpaceDE w:val="0"/>
        <w:autoSpaceDN w:val="0"/>
        <w:adjustRightInd w:val="0"/>
        <w:rPr>
          <w:b/>
          <w:szCs w:val="22"/>
        </w:rPr>
      </w:pPr>
      <w:r w:rsidRPr="00A21670">
        <w:rPr>
          <w:b/>
          <w:szCs w:val="22"/>
        </w:rPr>
        <w:t xml:space="preserve">Svært vanlige (oppstår hos </w:t>
      </w:r>
      <w:r w:rsidR="00412886" w:rsidRPr="00A21670">
        <w:rPr>
          <w:b/>
          <w:szCs w:val="22"/>
        </w:rPr>
        <w:t>flere enn</w:t>
      </w:r>
      <w:r w:rsidR="00861BB2" w:rsidRPr="00A21670">
        <w:rPr>
          <w:b/>
          <w:szCs w:val="22"/>
        </w:rPr>
        <w:t xml:space="preserve"> 1 av 10 </w:t>
      </w:r>
      <w:r w:rsidRPr="00A21670">
        <w:rPr>
          <w:b/>
          <w:szCs w:val="22"/>
        </w:rPr>
        <w:t>pasienter)</w:t>
      </w:r>
    </w:p>
    <w:p w14:paraId="267EF560" w14:textId="77777777" w:rsidR="00904D67" w:rsidRPr="00A21670" w:rsidRDefault="00904D67" w:rsidP="00EF5429">
      <w:pPr>
        <w:numPr>
          <w:ilvl w:val="0"/>
          <w:numId w:val="12"/>
        </w:numPr>
        <w:tabs>
          <w:tab w:val="clear" w:pos="0"/>
        </w:tabs>
        <w:autoSpaceDE w:val="0"/>
        <w:autoSpaceDN w:val="0"/>
        <w:adjustRightInd w:val="0"/>
        <w:ind w:left="567" w:hanging="567"/>
        <w:rPr>
          <w:szCs w:val="22"/>
        </w:rPr>
      </w:pPr>
      <w:r w:rsidRPr="00A21670">
        <w:rPr>
          <w:szCs w:val="22"/>
        </w:rPr>
        <w:t>redusert antall hvite blodceller og trombocytter (kan påvises ved blodprøver)</w:t>
      </w:r>
    </w:p>
    <w:p w14:paraId="6F9818B2" w14:textId="77777777" w:rsidR="00904D67" w:rsidRPr="00A21670" w:rsidRDefault="00904D67" w:rsidP="00EF5429">
      <w:pPr>
        <w:autoSpaceDE w:val="0"/>
        <w:autoSpaceDN w:val="0"/>
        <w:adjustRightInd w:val="0"/>
        <w:rPr>
          <w:bCs/>
          <w:szCs w:val="22"/>
        </w:rPr>
      </w:pPr>
    </w:p>
    <w:p w14:paraId="38F8670A" w14:textId="77777777" w:rsidR="00904D67" w:rsidRPr="00A21670" w:rsidRDefault="00904D67" w:rsidP="00EF5429">
      <w:pPr>
        <w:autoSpaceDE w:val="0"/>
        <w:autoSpaceDN w:val="0"/>
        <w:adjustRightInd w:val="0"/>
        <w:rPr>
          <w:b/>
          <w:szCs w:val="22"/>
        </w:rPr>
      </w:pPr>
      <w:r w:rsidRPr="00A21670">
        <w:rPr>
          <w:b/>
          <w:szCs w:val="22"/>
        </w:rPr>
        <w:t xml:space="preserve">Vanlige (oppstår hos </w:t>
      </w:r>
      <w:r w:rsidR="005C6340" w:rsidRPr="00A21670">
        <w:rPr>
          <w:b/>
          <w:szCs w:val="22"/>
        </w:rPr>
        <w:t>opptil</w:t>
      </w:r>
      <w:r w:rsidR="00861BB2" w:rsidRPr="00A21670">
        <w:rPr>
          <w:b/>
          <w:szCs w:val="22"/>
        </w:rPr>
        <w:t xml:space="preserve"> 1 av 10 </w:t>
      </w:r>
      <w:r w:rsidRPr="00A21670">
        <w:rPr>
          <w:b/>
          <w:szCs w:val="22"/>
        </w:rPr>
        <w:t>pasienter)</w:t>
      </w:r>
    </w:p>
    <w:p w14:paraId="2C95C692" w14:textId="77777777" w:rsidR="00904D67" w:rsidRPr="00A21670" w:rsidRDefault="00904D67" w:rsidP="00EF5429">
      <w:pPr>
        <w:numPr>
          <w:ilvl w:val="0"/>
          <w:numId w:val="12"/>
        </w:numPr>
        <w:tabs>
          <w:tab w:val="clear" w:pos="0"/>
        </w:tabs>
        <w:autoSpaceDE w:val="0"/>
        <w:autoSpaceDN w:val="0"/>
        <w:adjustRightInd w:val="0"/>
        <w:ind w:left="567" w:hanging="567"/>
        <w:rPr>
          <w:szCs w:val="22"/>
        </w:rPr>
      </w:pPr>
      <w:r w:rsidRPr="00A21670">
        <w:rPr>
          <w:szCs w:val="22"/>
        </w:rPr>
        <w:t>uvelhet (kvalme eller oppkast)</w:t>
      </w:r>
    </w:p>
    <w:p w14:paraId="08EFA403" w14:textId="77777777" w:rsidR="00904D67" w:rsidRPr="00A21670" w:rsidRDefault="00904D67" w:rsidP="00EF5429">
      <w:pPr>
        <w:numPr>
          <w:ilvl w:val="0"/>
          <w:numId w:val="12"/>
        </w:numPr>
        <w:tabs>
          <w:tab w:val="clear" w:pos="0"/>
        </w:tabs>
        <w:autoSpaceDE w:val="0"/>
        <w:autoSpaceDN w:val="0"/>
        <w:adjustRightInd w:val="0"/>
        <w:ind w:left="567" w:hanging="567"/>
        <w:rPr>
          <w:szCs w:val="22"/>
        </w:rPr>
      </w:pPr>
      <w:r w:rsidRPr="00A21670">
        <w:rPr>
          <w:szCs w:val="22"/>
        </w:rPr>
        <w:t>leverskade – dette kan påvises med blodprøver</w:t>
      </w:r>
    </w:p>
    <w:p w14:paraId="6C73B9D0" w14:textId="77777777" w:rsidR="00904D67" w:rsidRPr="00A21670" w:rsidRDefault="00904D67" w:rsidP="00EF5429">
      <w:pPr>
        <w:numPr>
          <w:ilvl w:val="0"/>
          <w:numId w:val="12"/>
        </w:numPr>
        <w:tabs>
          <w:tab w:val="clear" w:pos="0"/>
        </w:tabs>
        <w:autoSpaceDE w:val="0"/>
        <w:autoSpaceDN w:val="0"/>
        <w:adjustRightInd w:val="0"/>
        <w:ind w:left="567" w:hanging="567"/>
        <w:rPr>
          <w:szCs w:val="22"/>
        </w:rPr>
      </w:pPr>
      <w:r w:rsidRPr="00A21670">
        <w:rPr>
          <w:szCs w:val="22"/>
        </w:rPr>
        <w:t>redusert antall røde blodceller, som kan gjøre deg trett, svak eller kortpustet (kalles anemi)</w:t>
      </w:r>
    </w:p>
    <w:p w14:paraId="2EAC5FA4" w14:textId="77777777" w:rsidR="00904D67" w:rsidRPr="00A21670" w:rsidRDefault="00412886" w:rsidP="00EF5429">
      <w:pPr>
        <w:numPr>
          <w:ilvl w:val="0"/>
          <w:numId w:val="12"/>
        </w:numPr>
        <w:tabs>
          <w:tab w:val="clear" w:pos="0"/>
        </w:tabs>
        <w:autoSpaceDE w:val="0"/>
        <w:autoSpaceDN w:val="0"/>
        <w:adjustRightInd w:val="0"/>
        <w:ind w:left="567" w:hanging="567"/>
        <w:rPr>
          <w:szCs w:val="22"/>
        </w:rPr>
      </w:pPr>
      <w:r w:rsidRPr="00A21670">
        <w:rPr>
          <w:szCs w:val="22"/>
        </w:rPr>
        <w:t xml:space="preserve">tap av </w:t>
      </w:r>
      <w:r w:rsidR="00904D67" w:rsidRPr="00A21670">
        <w:rPr>
          <w:szCs w:val="22"/>
        </w:rPr>
        <w:t>appetitt</w:t>
      </w:r>
    </w:p>
    <w:p w14:paraId="25DDF2D1" w14:textId="77777777" w:rsidR="00904D67" w:rsidRPr="00A21670" w:rsidRDefault="00904D67" w:rsidP="00EF5429">
      <w:pPr>
        <w:numPr>
          <w:ilvl w:val="0"/>
          <w:numId w:val="12"/>
        </w:numPr>
        <w:tabs>
          <w:tab w:val="clear" w:pos="0"/>
        </w:tabs>
        <w:autoSpaceDE w:val="0"/>
        <w:autoSpaceDN w:val="0"/>
        <w:adjustRightInd w:val="0"/>
        <w:ind w:left="567" w:hanging="567"/>
        <w:rPr>
          <w:szCs w:val="22"/>
        </w:rPr>
      </w:pPr>
      <w:r w:rsidRPr="00A21670">
        <w:rPr>
          <w:szCs w:val="22"/>
        </w:rPr>
        <w:t>diaré</w:t>
      </w:r>
    </w:p>
    <w:p w14:paraId="5B6218D3" w14:textId="655B887E" w:rsidR="006905D7" w:rsidRPr="00A21670" w:rsidRDefault="00C047BF" w:rsidP="00EF5429">
      <w:pPr>
        <w:numPr>
          <w:ilvl w:val="0"/>
          <w:numId w:val="12"/>
        </w:numPr>
        <w:tabs>
          <w:tab w:val="clear" w:pos="0"/>
        </w:tabs>
        <w:autoSpaceDE w:val="0"/>
        <w:autoSpaceDN w:val="0"/>
        <w:adjustRightInd w:val="0"/>
        <w:ind w:left="567" w:hanging="567"/>
        <w:rPr>
          <w:szCs w:val="22"/>
        </w:rPr>
      </w:pPr>
      <w:r w:rsidRPr="00A21670">
        <w:rPr>
          <w:szCs w:val="22"/>
        </w:rPr>
        <w:t xml:space="preserve">betennelse i </w:t>
      </w:r>
      <w:r w:rsidR="00AA279F" w:rsidRPr="00A21670">
        <w:rPr>
          <w:szCs w:val="22"/>
        </w:rPr>
        <w:t xml:space="preserve">bukspyttkjertelen (pankreatitt) </w:t>
      </w:r>
      <w:r w:rsidR="00A8592F" w:rsidRPr="00A21670">
        <w:rPr>
          <w:szCs w:val="22"/>
        </w:rPr>
        <w:t xml:space="preserve">hos pasienter med </w:t>
      </w:r>
      <w:r w:rsidR="001119F2" w:rsidRPr="00A21670">
        <w:rPr>
          <w:szCs w:val="22"/>
        </w:rPr>
        <w:t>inflammatorisk tarmsykdom</w:t>
      </w:r>
    </w:p>
    <w:p w14:paraId="2B378C63" w14:textId="77777777" w:rsidR="00904D67" w:rsidRPr="00A21670" w:rsidRDefault="00904D67" w:rsidP="00EF5429">
      <w:pPr>
        <w:autoSpaceDE w:val="0"/>
        <w:autoSpaceDN w:val="0"/>
        <w:adjustRightInd w:val="0"/>
        <w:rPr>
          <w:bCs/>
          <w:szCs w:val="22"/>
        </w:rPr>
      </w:pPr>
    </w:p>
    <w:p w14:paraId="0D118C2F" w14:textId="77777777" w:rsidR="00904D67" w:rsidRPr="00A21670" w:rsidRDefault="00904D67" w:rsidP="00EF5429">
      <w:pPr>
        <w:autoSpaceDE w:val="0"/>
        <w:autoSpaceDN w:val="0"/>
        <w:adjustRightInd w:val="0"/>
        <w:rPr>
          <w:b/>
          <w:szCs w:val="22"/>
        </w:rPr>
      </w:pPr>
      <w:r w:rsidRPr="00A21670">
        <w:rPr>
          <w:b/>
          <w:szCs w:val="22"/>
        </w:rPr>
        <w:t xml:space="preserve">Mindre vanlige (oppstår hos </w:t>
      </w:r>
      <w:r w:rsidR="005C6340" w:rsidRPr="00A21670">
        <w:rPr>
          <w:b/>
          <w:szCs w:val="22"/>
        </w:rPr>
        <w:t>opptil</w:t>
      </w:r>
      <w:r w:rsidR="00861BB2" w:rsidRPr="00A21670">
        <w:rPr>
          <w:b/>
          <w:szCs w:val="22"/>
        </w:rPr>
        <w:t xml:space="preserve"> 1 av 100 </w:t>
      </w:r>
      <w:r w:rsidRPr="00A21670">
        <w:rPr>
          <w:b/>
          <w:szCs w:val="22"/>
        </w:rPr>
        <w:t>pasienter)</w:t>
      </w:r>
    </w:p>
    <w:p w14:paraId="753B8EDC" w14:textId="77777777" w:rsidR="00904D67" w:rsidRPr="00A21670" w:rsidRDefault="00904D67" w:rsidP="00EF5429">
      <w:pPr>
        <w:numPr>
          <w:ilvl w:val="0"/>
          <w:numId w:val="12"/>
        </w:numPr>
        <w:tabs>
          <w:tab w:val="clear" w:pos="0"/>
        </w:tabs>
        <w:autoSpaceDE w:val="0"/>
        <w:autoSpaceDN w:val="0"/>
        <w:adjustRightInd w:val="0"/>
        <w:ind w:left="567" w:hanging="567"/>
        <w:rPr>
          <w:szCs w:val="22"/>
        </w:rPr>
      </w:pPr>
      <w:r w:rsidRPr="00A21670">
        <w:rPr>
          <w:szCs w:val="22"/>
        </w:rPr>
        <w:t>munnsår</w:t>
      </w:r>
    </w:p>
    <w:p w14:paraId="400577CA" w14:textId="77777777" w:rsidR="00904D67" w:rsidRPr="00A21670" w:rsidRDefault="00904D67" w:rsidP="00E21821">
      <w:pPr>
        <w:numPr>
          <w:ilvl w:val="0"/>
          <w:numId w:val="12"/>
        </w:numPr>
        <w:tabs>
          <w:tab w:val="clear" w:pos="0"/>
        </w:tabs>
        <w:autoSpaceDE w:val="0"/>
        <w:autoSpaceDN w:val="0"/>
        <w:adjustRightInd w:val="0"/>
        <w:ind w:left="567" w:hanging="567"/>
        <w:rPr>
          <w:szCs w:val="22"/>
        </w:rPr>
      </w:pPr>
      <w:r w:rsidRPr="00A21670">
        <w:rPr>
          <w:szCs w:val="22"/>
        </w:rPr>
        <w:t>leddsmerter</w:t>
      </w:r>
    </w:p>
    <w:p w14:paraId="2CD14877" w14:textId="77777777" w:rsidR="00904D67" w:rsidRPr="00A21670" w:rsidRDefault="00904D67" w:rsidP="00EF5429">
      <w:pPr>
        <w:numPr>
          <w:ilvl w:val="0"/>
          <w:numId w:val="12"/>
        </w:numPr>
        <w:tabs>
          <w:tab w:val="clear" w:pos="0"/>
        </w:tabs>
        <w:autoSpaceDE w:val="0"/>
        <w:autoSpaceDN w:val="0"/>
        <w:adjustRightInd w:val="0"/>
        <w:ind w:left="567" w:hanging="567"/>
        <w:rPr>
          <w:szCs w:val="22"/>
        </w:rPr>
      </w:pPr>
      <w:r w:rsidRPr="00A21670">
        <w:rPr>
          <w:szCs w:val="22"/>
        </w:rPr>
        <w:t>hudutslett</w:t>
      </w:r>
    </w:p>
    <w:p w14:paraId="73D5CD07" w14:textId="77777777" w:rsidR="00904D67" w:rsidRPr="00A21670" w:rsidRDefault="00904D67" w:rsidP="00EF5429">
      <w:pPr>
        <w:numPr>
          <w:ilvl w:val="0"/>
          <w:numId w:val="12"/>
        </w:numPr>
        <w:tabs>
          <w:tab w:val="clear" w:pos="0"/>
        </w:tabs>
        <w:autoSpaceDE w:val="0"/>
        <w:autoSpaceDN w:val="0"/>
        <w:adjustRightInd w:val="0"/>
        <w:ind w:left="567" w:hanging="567"/>
        <w:rPr>
          <w:szCs w:val="22"/>
        </w:rPr>
      </w:pPr>
      <w:r w:rsidRPr="00A21670">
        <w:rPr>
          <w:szCs w:val="22"/>
        </w:rPr>
        <w:t>feber</w:t>
      </w:r>
    </w:p>
    <w:p w14:paraId="6C27708A" w14:textId="77777777" w:rsidR="00904D67" w:rsidRPr="00A21670" w:rsidRDefault="00904D67" w:rsidP="00EF5429">
      <w:pPr>
        <w:numPr>
          <w:ilvl w:val="0"/>
          <w:numId w:val="12"/>
        </w:numPr>
        <w:tabs>
          <w:tab w:val="clear" w:pos="0"/>
        </w:tabs>
        <w:autoSpaceDE w:val="0"/>
        <w:autoSpaceDN w:val="0"/>
        <w:adjustRightInd w:val="0"/>
        <w:ind w:left="567" w:hanging="567"/>
        <w:rPr>
          <w:szCs w:val="22"/>
        </w:rPr>
      </w:pPr>
      <w:r w:rsidRPr="00A21670">
        <w:rPr>
          <w:szCs w:val="22"/>
        </w:rPr>
        <w:t>permanent leverskade (hepatisk nekrose)</w:t>
      </w:r>
    </w:p>
    <w:p w14:paraId="401546A8" w14:textId="77777777" w:rsidR="00904D67" w:rsidRPr="00A21670" w:rsidRDefault="00904D67" w:rsidP="00EF5429">
      <w:pPr>
        <w:autoSpaceDE w:val="0"/>
        <w:autoSpaceDN w:val="0"/>
        <w:adjustRightInd w:val="0"/>
        <w:rPr>
          <w:bCs/>
          <w:szCs w:val="22"/>
        </w:rPr>
      </w:pPr>
    </w:p>
    <w:p w14:paraId="0B4483DC" w14:textId="77777777" w:rsidR="00904D67" w:rsidRPr="00A21670" w:rsidRDefault="00904D67" w:rsidP="005E22C9">
      <w:pPr>
        <w:autoSpaceDE w:val="0"/>
        <w:autoSpaceDN w:val="0"/>
        <w:adjustRightInd w:val="0"/>
        <w:rPr>
          <w:b/>
          <w:szCs w:val="22"/>
        </w:rPr>
      </w:pPr>
      <w:r w:rsidRPr="00A21670">
        <w:rPr>
          <w:b/>
          <w:szCs w:val="22"/>
        </w:rPr>
        <w:t xml:space="preserve">Sjeldne (oppstår hos </w:t>
      </w:r>
      <w:r w:rsidR="005C6340" w:rsidRPr="00A21670">
        <w:rPr>
          <w:b/>
          <w:szCs w:val="22"/>
        </w:rPr>
        <w:t>opptil</w:t>
      </w:r>
      <w:r w:rsidR="00861BB2" w:rsidRPr="00A21670">
        <w:rPr>
          <w:b/>
          <w:szCs w:val="22"/>
        </w:rPr>
        <w:t xml:space="preserve"> 1 av 1000 </w:t>
      </w:r>
      <w:r w:rsidRPr="00A21670">
        <w:rPr>
          <w:b/>
          <w:szCs w:val="22"/>
        </w:rPr>
        <w:t>pasienter)</w:t>
      </w:r>
    </w:p>
    <w:p w14:paraId="5E8346D1" w14:textId="77777777" w:rsidR="00904D67" w:rsidRPr="00A21670" w:rsidRDefault="00904D67" w:rsidP="00EF5429">
      <w:pPr>
        <w:numPr>
          <w:ilvl w:val="0"/>
          <w:numId w:val="12"/>
        </w:numPr>
        <w:tabs>
          <w:tab w:val="clear" w:pos="0"/>
        </w:tabs>
        <w:autoSpaceDE w:val="0"/>
        <w:autoSpaceDN w:val="0"/>
        <w:adjustRightInd w:val="0"/>
        <w:ind w:left="567" w:hanging="567"/>
        <w:rPr>
          <w:szCs w:val="22"/>
        </w:rPr>
      </w:pPr>
      <w:r w:rsidRPr="00A21670">
        <w:rPr>
          <w:szCs w:val="22"/>
        </w:rPr>
        <w:t>hårtap</w:t>
      </w:r>
    </w:p>
    <w:p w14:paraId="6D40AD18" w14:textId="77777777" w:rsidR="00904D67" w:rsidRPr="00A21670" w:rsidRDefault="00904D67" w:rsidP="00EF5429">
      <w:pPr>
        <w:numPr>
          <w:ilvl w:val="0"/>
          <w:numId w:val="12"/>
        </w:numPr>
        <w:tabs>
          <w:tab w:val="clear" w:pos="0"/>
        </w:tabs>
        <w:autoSpaceDE w:val="0"/>
        <w:autoSpaceDN w:val="0"/>
        <w:adjustRightInd w:val="0"/>
        <w:ind w:left="567" w:hanging="567"/>
        <w:rPr>
          <w:szCs w:val="22"/>
        </w:rPr>
      </w:pPr>
      <w:r w:rsidRPr="00A21670">
        <w:rPr>
          <w:szCs w:val="22"/>
        </w:rPr>
        <w:t xml:space="preserve">hos menn: midlertidig </w:t>
      </w:r>
      <w:r w:rsidR="00412886" w:rsidRPr="00A21670">
        <w:rPr>
          <w:szCs w:val="22"/>
        </w:rPr>
        <w:t>redusert</w:t>
      </w:r>
      <w:r w:rsidRPr="00A21670">
        <w:rPr>
          <w:szCs w:val="22"/>
        </w:rPr>
        <w:t xml:space="preserve"> antall</w:t>
      </w:r>
      <w:r w:rsidR="00412886" w:rsidRPr="00A21670">
        <w:rPr>
          <w:szCs w:val="22"/>
        </w:rPr>
        <w:t xml:space="preserve"> sædceller</w:t>
      </w:r>
    </w:p>
    <w:p w14:paraId="653D6482" w14:textId="7CC02DB9" w:rsidR="00904D67" w:rsidRPr="00A21670" w:rsidRDefault="00BA102A" w:rsidP="00EF5429">
      <w:pPr>
        <w:numPr>
          <w:ilvl w:val="0"/>
          <w:numId w:val="12"/>
        </w:numPr>
        <w:tabs>
          <w:tab w:val="clear" w:pos="0"/>
        </w:tabs>
        <w:autoSpaceDE w:val="0"/>
        <w:autoSpaceDN w:val="0"/>
        <w:adjustRightInd w:val="0"/>
        <w:ind w:left="567" w:hanging="567"/>
        <w:rPr>
          <w:szCs w:val="22"/>
        </w:rPr>
      </w:pPr>
      <w:r w:rsidRPr="00A21670">
        <w:rPr>
          <w:szCs w:val="22"/>
        </w:rPr>
        <w:t>allergisk</w:t>
      </w:r>
      <w:r w:rsidR="00307B96" w:rsidRPr="00A21670">
        <w:rPr>
          <w:szCs w:val="22"/>
        </w:rPr>
        <w:t xml:space="preserve"> reaksjon som fører til </w:t>
      </w:r>
      <w:r w:rsidR="00904D67" w:rsidRPr="00A21670">
        <w:rPr>
          <w:szCs w:val="22"/>
        </w:rPr>
        <w:t>hovent ansikt</w:t>
      </w:r>
    </w:p>
    <w:p w14:paraId="7F45B38D" w14:textId="77777777" w:rsidR="00150693" w:rsidRPr="00A21670" w:rsidRDefault="00620F85" w:rsidP="00EF5429">
      <w:pPr>
        <w:numPr>
          <w:ilvl w:val="0"/>
          <w:numId w:val="12"/>
        </w:numPr>
        <w:tabs>
          <w:tab w:val="clear" w:pos="0"/>
        </w:tabs>
        <w:autoSpaceDE w:val="0"/>
        <w:autoSpaceDN w:val="0"/>
        <w:adjustRightInd w:val="0"/>
        <w:ind w:left="567" w:hanging="567"/>
        <w:rPr>
          <w:szCs w:val="22"/>
        </w:rPr>
      </w:pPr>
      <w:r w:rsidRPr="00A21670">
        <w:rPr>
          <w:szCs w:val="22"/>
        </w:rPr>
        <w:t>ulike typer kreft inkludert blod</w:t>
      </w:r>
      <w:r w:rsidR="00C576E6" w:rsidRPr="00A21670">
        <w:rPr>
          <w:szCs w:val="22"/>
        </w:rPr>
        <w:t>kreft</w:t>
      </w:r>
      <w:r w:rsidRPr="00A21670">
        <w:rPr>
          <w:szCs w:val="22"/>
        </w:rPr>
        <w:t>, lymfe</w:t>
      </w:r>
      <w:r w:rsidR="00C576E6" w:rsidRPr="00A21670">
        <w:rPr>
          <w:szCs w:val="22"/>
        </w:rPr>
        <w:t>kreft</w:t>
      </w:r>
      <w:r w:rsidRPr="00A21670">
        <w:rPr>
          <w:szCs w:val="22"/>
        </w:rPr>
        <w:t xml:space="preserve"> og hudkreft</w:t>
      </w:r>
    </w:p>
    <w:p w14:paraId="76A9785F" w14:textId="51D0D12A" w:rsidR="00C8514D" w:rsidRPr="00A21670" w:rsidRDefault="00307B96" w:rsidP="00EF5429">
      <w:pPr>
        <w:numPr>
          <w:ilvl w:val="0"/>
          <w:numId w:val="12"/>
        </w:numPr>
        <w:tabs>
          <w:tab w:val="clear" w:pos="0"/>
        </w:tabs>
        <w:autoSpaceDE w:val="0"/>
        <w:autoSpaceDN w:val="0"/>
        <w:adjustRightInd w:val="0"/>
        <w:ind w:left="567" w:hanging="567"/>
        <w:rPr>
          <w:szCs w:val="22"/>
        </w:rPr>
      </w:pPr>
      <w:r w:rsidRPr="00A21670">
        <w:rPr>
          <w:szCs w:val="22"/>
        </w:rPr>
        <w:t>betennelse i bukspyttkjertelen (pankreatitt) hos pasienter med l</w:t>
      </w:r>
      <w:r w:rsidR="00F4463F" w:rsidRPr="00A21670">
        <w:rPr>
          <w:szCs w:val="22"/>
        </w:rPr>
        <w:t>eukemi</w:t>
      </w:r>
      <w:r w:rsidR="00AD3D5C" w:rsidRPr="00A21670">
        <w:rPr>
          <w:szCs w:val="22"/>
        </w:rPr>
        <w:t xml:space="preserve"> (blodkreft)</w:t>
      </w:r>
    </w:p>
    <w:p w14:paraId="300630BE" w14:textId="77777777" w:rsidR="00904D67" w:rsidRPr="00A21670" w:rsidRDefault="00904D67" w:rsidP="00EF5429">
      <w:pPr>
        <w:autoSpaceDE w:val="0"/>
        <w:autoSpaceDN w:val="0"/>
        <w:adjustRightInd w:val="0"/>
        <w:rPr>
          <w:bCs/>
          <w:szCs w:val="22"/>
        </w:rPr>
      </w:pPr>
    </w:p>
    <w:p w14:paraId="7888C110" w14:textId="77777777" w:rsidR="00904D67" w:rsidRPr="00A21670" w:rsidRDefault="00904D67" w:rsidP="00EF5429">
      <w:pPr>
        <w:autoSpaceDE w:val="0"/>
        <w:autoSpaceDN w:val="0"/>
        <w:adjustRightInd w:val="0"/>
        <w:rPr>
          <w:b/>
          <w:szCs w:val="22"/>
        </w:rPr>
      </w:pPr>
      <w:r w:rsidRPr="00A21670">
        <w:rPr>
          <w:b/>
          <w:szCs w:val="22"/>
        </w:rPr>
        <w:t xml:space="preserve">Svært sjeldne (oppstår hos </w:t>
      </w:r>
      <w:r w:rsidR="005C6340" w:rsidRPr="00A21670">
        <w:rPr>
          <w:b/>
          <w:szCs w:val="22"/>
        </w:rPr>
        <w:t>opptil</w:t>
      </w:r>
      <w:r w:rsidR="00861BB2" w:rsidRPr="00A21670">
        <w:rPr>
          <w:b/>
          <w:szCs w:val="22"/>
        </w:rPr>
        <w:t xml:space="preserve"> 1 av 10 000 </w:t>
      </w:r>
      <w:r w:rsidRPr="00A21670">
        <w:rPr>
          <w:b/>
          <w:szCs w:val="22"/>
        </w:rPr>
        <w:t>pasienter)</w:t>
      </w:r>
    </w:p>
    <w:p w14:paraId="31636D10" w14:textId="77777777" w:rsidR="00904D67" w:rsidRPr="00A21670" w:rsidRDefault="00904D67" w:rsidP="00EF5429">
      <w:pPr>
        <w:numPr>
          <w:ilvl w:val="0"/>
          <w:numId w:val="12"/>
        </w:numPr>
        <w:tabs>
          <w:tab w:val="clear" w:pos="0"/>
        </w:tabs>
        <w:autoSpaceDE w:val="0"/>
        <w:autoSpaceDN w:val="0"/>
        <w:adjustRightInd w:val="0"/>
        <w:ind w:left="567" w:hanging="567"/>
        <w:rPr>
          <w:szCs w:val="22"/>
        </w:rPr>
      </w:pPr>
      <w:r w:rsidRPr="00A21670">
        <w:rPr>
          <w:szCs w:val="22"/>
        </w:rPr>
        <w:t>en annen type leukemi enn den som behandles</w:t>
      </w:r>
    </w:p>
    <w:p w14:paraId="4E5BC82B" w14:textId="77777777" w:rsidR="00904D67" w:rsidRPr="00A21670" w:rsidRDefault="00904D67" w:rsidP="00EF5429">
      <w:pPr>
        <w:numPr>
          <w:ilvl w:val="0"/>
          <w:numId w:val="12"/>
        </w:numPr>
        <w:tabs>
          <w:tab w:val="clear" w:pos="0"/>
        </w:tabs>
        <w:autoSpaceDE w:val="0"/>
        <w:autoSpaceDN w:val="0"/>
        <w:adjustRightInd w:val="0"/>
        <w:ind w:left="567" w:hanging="567"/>
        <w:rPr>
          <w:szCs w:val="22"/>
        </w:rPr>
      </w:pPr>
      <w:r w:rsidRPr="00A21670">
        <w:rPr>
          <w:szCs w:val="22"/>
        </w:rPr>
        <w:t>sår i tarmen</w:t>
      </w:r>
    </w:p>
    <w:p w14:paraId="321AECCB" w14:textId="77777777" w:rsidR="00904D67" w:rsidRPr="00A21670" w:rsidRDefault="00904D67" w:rsidP="00EF5429">
      <w:pPr>
        <w:autoSpaceDE w:val="0"/>
        <w:autoSpaceDN w:val="0"/>
        <w:adjustRightInd w:val="0"/>
        <w:rPr>
          <w:szCs w:val="22"/>
        </w:rPr>
      </w:pPr>
    </w:p>
    <w:p w14:paraId="4DFAF30C" w14:textId="77777777" w:rsidR="00B24417" w:rsidRPr="00A21670" w:rsidRDefault="00B24417" w:rsidP="00EF5429">
      <w:pPr>
        <w:autoSpaceDE w:val="0"/>
        <w:autoSpaceDN w:val="0"/>
        <w:adjustRightInd w:val="0"/>
        <w:rPr>
          <w:b/>
          <w:szCs w:val="22"/>
        </w:rPr>
      </w:pPr>
      <w:r w:rsidRPr="00A21670">
        <w:rPr>
          <w:b/>
          <w:szCs w:val="22"/>
        </w:rPr>
        <w:t>Andre bivirkninger (</w:t>
      </w:r>
      <w:r w:rsidR="009E7428" w:rsidRPr="00A21670">
        <w:rPr>
          <w:b/>
          <w:szCs w:val="22"/>
        </w:rPr>
        <w:t>oppstår hos et ukjent antall pasienter</w:t>
      </w:r>
      <w:r w:rsidRPr="00A21670">
        <w:rPr>
          <w:b/>
          <w:szCs w:val="22"/>
        </w:rPr>
        <w:t>)</w:t>
      </w:r>
    </w:p>
    <w:p w14:paraId="2F4B0241" w14:textId="2929FC59" w:rsidR="00560707" w:rsidRPr="00A21670" w:rsidRDefault="00CD6955" w:rsidP="00EF5429">
      <w:pPr>
        <w:numPr>
          <w:ilvl w:val="0"/>
          <w:numId w:val="12"/>
        </w:numPr>
        <w:tabs>
          <w:tab w:val="clear" w:pos="0"/>
        </w:tabs>
        <w:autoSpaceDE w:val="0"/>
        <w:autoSpaceDN w:val="0"/>
        <w:adjustRightInd w:val="0"/>
        <w:ind w:left="567" w:hanging="567"/>
        <w:rPr>
          <w:szCs w:val="22"/>
        </w:rPr>
      </w:pPr>
      <w:r w:rsidRPr="00A21670">
        <w:rPr>
          <w:szCs w:val="22"/>
        </w:rPr>
        <w:t xml:space="preserve">en sjelden </w:t>
      </w:r>
      <w:r w:rsidR="001D451A" w:rsidRPr="00A21670">
        <w:rPr>
          <w:szCs w:val="22"/>
        </w:rPr>
        <w:t>form for</w:t>
      </w:r>
      <w:r w:rsidRPr="00A21670">
        <w:rPr>
          <w:szCs w:val="22"/>
        </w:rPr>
        <w:t xml:space="preserve"> </w:t>
      </w:r>
      <w:r w:rsidR="001D451A" w:rsidRPr="00A21670">
        <w:rPr>
          <w:szCs w:val="22"/>
        </w:rPr>
        <w:t>blod</w:t>
      </w:r>
      <w:r w:rsidRPr="00A21670">
        <w:rPr>
          <w:szCs w:val="22"/>
        </w:rPr>
        <w:t>kreft (hepatosplenisk T</w:t>
      </w:r>
      <w:r w:rsidR="00861BB2" w:rsidRPr="00A21670">
        <w:rPr>
          <w:szCs w:val="22"/>
        </w:rPr>
        <w:noBreakHyphen/>
      </w:r>
      <w:r w:rsidRPr="00A21670">
        <w:rPr>
          <w:szCs w:val="22"/>
        </w:rPr>
        <w:t>cellelymfom</w:t>
      </w:r>
      <w:r w:rsidR="00260922" w:rsidRPr="00A21670">
        <w:rPr>
          <w:szCs w:val="22"/>
        </w:rPr>
        <w:t xml:space="preserve">, hos pasienter med en sykdom kalt </w:t>
      </w:r>
      <w:r w:rsidR="00B8567B" w:rsidRPr="00A21670">
        <w:rPr>
          <w:szCs w:val="22"/>
        </w:rPr>
        <w:t>inflammatorisk tarmsykdom</w:t>
      </w:r>
      <w:r w:rsidRPr="00A21670">
        <w:rPr>
          <w:szCs w:val="22"/>
        </w:rPr>
        <w:t xml:space="preserve">) (se </w:t>
      </w:r>
      <w:r w:rsidR="00412886" w:rsidRPr="00A21670">
        <w:rPr>
          <w:szCs w:val="22"/>
        </w:rPr>
        <w:t>avsnitt</w:t>
      </w:r>
      <w:r w:rsidR="00861BB2" w:rsidRPr="00A21670">
        <w:rPr>
          <w:szCs w:val="22"/>
        </w:rPr>
        <w:t> </w:t>
      </w:r>
      <w:r w:rsidRPr="00A21670">
        <w:rPr>
          <w:szCs w:val="22"/>
        </w:rPr>
        <w:t>2)</w:t>
      </w:r>
    </w:p>
    <w:p w14:paraId="6BA24ADB" w14:textId="77777777" w:rsidR="005C5563" w:rsidRPr="00A21670" w:rsidRDefault="00963137" w:rsidP="00EF5429">
      <w:pPr>
        <w:numPr>
          <w:ilvl w:val="0"/>
          <w:numId w:val="12"/>
        </w:numPr>
        <w:tabs>
          <w:tab w:val="clear" w:pos="0"/>
        </w:tabs>
        <w:autoSpaceDE w:val="0"/>
        <w:autoSpaceDN w:val="0"/>
        <w:adjustRightInd w:val="0"/>
        <w:ind w:left="567" w:hanging="567"/>
        <w:rPr>
          <w:szCs w:val="22"/>
        </w:rPr>
      </w:pPr>
      <w:r w:rsidRPr="00A21670">
        <w:rPr>
          <w:szCs w:val="22"/>
        </w:rPr>
        <w:t>en brennende eller prikkende følelse i munnen eller leppene (slimhinnebetennelse, stomatitt)</w:t>
      </w:r>
    </w:p>
    <w:p w14:paraId="4C1EAC31" w14:textId="77777777" w:rsidR="005C5563" w:rsidRPr="00A21670" w:rsidRDefault="00963137" w:rsidP="00EF5429">
      <w:pPr>
        <w:numPr>
          <w:ilvl w:val="0"/>
          <w:numId w:val="12"/>
        </w:numPr>
        <w:tabs>
          <w:tab w:val="clear" w:pos="0"/>
        </w:tabs>
        <w:autoSpaceDE w:val="0"/>
        <w:autoSpaceDN w:val="0"/>
        <w:adjustRightInd w:val="0"/>
        <w:ind w:left="567" w:hanging="567"/>
        <w:rPr>
          <w:szCs w:val="22"/>
        </w:rPr>
      </w:pPr>
      <w:r w:rsidRPr="00A21670">
        <w:rPr>
          <w:szCs w:val="22"/>
        </w:rPr>
        <w:t>sprukne eller hovne lepper (cheilitt)</w:t>
      </w:r>
    </w:p>
    <w:p w14:paraId="4FC0BEB9" w14:textId="77777777" w:rsidR="005C5563" w:rsidRPr="00A21670" w:rsidRDefault="00963137" w:rsidP="00EF5429">
      <w:pPr>
        <w:numPr>
          <w:ilvl w:val="0"/>
          <w:numId w:val="12"/>
        </w:numPr>
        <w:tabs>
          <w:tab w:val="clear" w:pos="0"/>
        </w:tabs>
        <w:autoSpaceDE w:val="0"/>
        <w:autoSpaceDN w:val="0"/>
        <w:adjustRightInd w:val="0"/>
        <w:ind w:left="567" w:hanging="567"/>
        <w:rPr>
          <w:szCs w:val="22"/>
        </w:rPr>
      </w:pPr>
      <w:r w:rsidRPr="00A21670">
        <w:rPr>
          <w:szCs w:val="22"/>
        </w:rPr>
        <w:t xml:space="preserve">vitamin B3-mangel (pellagra) </w:t>
      </w:r>
      <w:r w:rsidR="00A43816" w:rsidRPr="00A21670">
        <w:rPr>
          <w:szCs w:val="22"/>
        </w:rPr>
        <w:t>forbundet</w:t>
      </w:r>
      <w:r w:rsidRPr="00A21670">
        <w:rPr>
          <w:szCs w:val="22"/>
        </w:rPr>
        <w:t xml:space="preserve"> med lokalisert pigmentert hudutslett, diaré eller svekket hukommelse, dømmekraft eller andre tenkeevner</w:t>
      </w:r>
    </w:p>
    <w:p w14:paraId="3061A0C4" w14:textId="77777777" w:rsidR="002C039F" w:rsidRPr="00A21670" w:rsidRDefault="002671FA" w:rsidP="00EF5429">
      <w:pPr>
        <w:numPr>
          <w:ilvl w:val="0"/>
          <w:numId w:val="12"/>
        </w:numPr>
        <w:tabs>
          <w:tab w:val="clear" w:pos="0"/>
        </w:tabs>
        <w:autoSpaceDE w:val="0"/>
        <w:autoSpaceDN w:val="0"/>
        <w:adjustRightInd w:val="0"/>
        <w:ind w:left="567" w:hanging="567"/>
        <w:rPr>
          <w:szCs w:val="22"/>
        </w:rPr>
      </w:pPr>
      <w:r w:rsidRPr="00A21670">
        <w:rPr>
          <w:szCs w:val="22"/>
        </w:rPr>
        <w:t>f</w:t>
      </w:r>
      <w:r w:rsidR="002C039F" w:rsidRPr="00A21670">
        <w:rPr>
          <w:szCs w:val="22"/>
        </w:rPr>
        <w:t>ølsomhet for sollys som forårsaker hudreaksjoner</w:t>
      </w:r>
    </w:p>
    <w:p w14:paraId="2C6145B6" w14:textId="77777777" w:rsidR="00560707" w:rsidRPr="00A21670" w:rsidRDefault="00963137" w:rsidP="00EF5429">
      <w:pPr>
        <w:numPr>
          <w:ilvl w:val="0"/>
          <w:numId w:val="12"/>
        </w:numPr>
        <w:tabs>
          <w:tab w:val="clear" w:pos="0"/>
        </w:tabs>
        <w:autoSpaceDE w:val="0"/>
        <w:autoSpaceDN w:val="0"/>
        <w:adjustRightInd w:val="0"/>
        <w:ind w:left="567" w:hanging="567"/>
        <w:rPr>
          <w:szCs w:val="22"/>
        </w:rPr>
      </w:pPr>
      <w:r w:rsidRPr="00A21670">
        <w:rPr>
          <w:szCs w:val="22"/>
        </w:rPr>
        <w:t>en reduksjon i koagulasjonsfaktorer</w:t>
      </w:r>
    </w:p>
    <w:p w14:paraId="2ABC2E09" w14:textId="77777777" w:rsidR="00B24417" w:rsidRPr="00A21670" w:rsidRDefault="00B24417" w:rsidP="00EF5429">
      <w:pPr>
        <w:autoSpaceDE w:val="0"/>
        <w:autoSpaceDN w:val="0"/>
        <w:adjustRightInd w:val="0"/>
        <w:rPr>
          <w:szCs w:val="22"/>
        </w:rPr>
      </w:pPr>
    </w:p>
    <w:p w14:paraId="103EDDB9" w14:textId="77777777" w:rsidR="002C039F" w:rsidRPr="00A21670" w:rsidRDefault="002C039F" w:rsidP="00EF5429">
      <w:pPr>
        <w:autoSpaceDE w:val="0"/>
        <w:autoSpaceDN w:val="0"/>
        <w:adjustRightInd w:val="0"/>
        <w:rPr>
          <w:b/>
          <w:szCs w:val="22"/>
        </w:rPr>
      </w:pPr>
      <w:r w:rsidRPr="00A21670">
        <w:rPr>
          <w:b/>
          <w:szCs w:val="22"/>
        </w:rPr>
        <w:t xml:space="preserve">Bivirkninger som kan </w:t>
      </w:r>
      <w:r w:rsidR="000C1449" w:rsidRPr="00A21670">
        <w:rPr>
          <w:b/>
          <w:szCs w:val="22"/>
        </w:rPr>
        <w:t>oppstå</w:t>
      </w:r>
      <w:r w:rsidRPr="00A21670">
        <w:rPr>
          <w:b/>
          <w:szCs w:val="22"/>
        </w:rPr>
        <w:t xml:space="preserve"> hos barn</w:t>
      </w:r>
      <w:r w:rsidR="00070FDD" w:rsidRPr="00A21670">
        <w:rPr>
          <w:b/>
          <w:szCs w:val="22"/>
        </w:rPr>
        <w:t xml:space="preserve"> og ungdom</w:t>
      </w:r>
    </w:p>
    <w:p w14:paraId="56CCBC80" w14:textId="3FD70D26" w:rsidR="002C039F" w:rsidRPr="00A21670" w:rsidRDefault="002C039F" w:rsidP="00EF5429">
      <w:pPr>
        <w:autoSpaceDE w:val="0"/>
        <w:autoSpaceDN w:val="0"/>
        <w:adjustRightInd w:val="0"/>
        <w:rPr>
          <w:szCs w:val="22"/>
        </w:rPr>
      </w:pPr>
      <w:r w:rsidRPr="00A21670">
        <w:rPr>
          <w:szCs w:val="22"/>
        </w:rPr>
        <w:t xml:space="preserve">Lavt blodsukker (hypoglykemi) – </w:t>
      </w:r>
      <w:r w:rsidR="009E7428" w:rsidRPr="00A21670">
        <w:rPr>
          <w:szCs w:val="22"/>
        </w:rPr>
        <w:t>oppstår hos et ukjent antall pasienter</w:t>
      </w:r>
      <w:r w:rsidR="004769CE" w:rsidRPr="00A21670">
        <w:rPr>
          <w:szCs w:val="22"/>
        </w:rPr>
        <w:t>.</w:t>
      </w:r>
    </w:p>
    <w:p w14:paraId="0768607B" w14:textId="77777777" w:rsidR="002C039F" w:rsidRPr="00A21670" w:rsidRDefault="002C039F" w:rsidP="00EF5429">
      <w:pPr>
        <w:autoSpaceDE w:val="0"/>
        <w:autoSpaceDN w:val="0"/>
        <w:adjustRightInd w:val="0"/>
        <w:rPr>
          <w:szCs w:val="22"/>
        </w:rPr>
      </w:pPr>
    </w:p>
    <w:p w14:paraId="4A4A0A54" w14:textId="77777777" w:rsidR="00CE5AF8" w:rsidRPr="00A21670" w:rsidRDefault="00904D67" w:rsidP="00EF5429">
      <w:pPr>
        <w:autoSpaceDE w:val="0"/>
        <w:autoSpaceDN w:val="0"/>
        <w:adjustRightInd w:val="0"/>
        <w:rPr>
          <w:szCs w:val="22"/>
        </w:rPr>
      </w:pPr>
      <w:r w:rsidRPr="00A21670">
        <w:rPr>
          <w:szCs w:val="22"/>
        </w:rPr>
        <w:t>Kontakt lege eller apotek dersom noen av bivirkningene blir plagsomme eller du merker bivirkninger som ikke er nevnt i dette pakningsvedlegget.</w:t>
      </w:r>
    </w:p>
    <w:p w14:paraId="157B0279" w14:textId="77777777" w:rsidR="002C039F" w:rsidRPr="00A21670" w:rsidRDefault="002C039F" w:rsidP="00EF5429">
      <w:pPr>
        <w:autoSpaceDE w:val="0"/>
        <w:autoSpaceDN w:val="0"/>
        <w:adjustRightInd w:val="0"/>
        <w:rPr>
          <w:szCs w:val="22"/>
        </w:rPr>
      </w:pPr>
    </w:p>
    <w:p w14:paraId="2B1A9A26" w14:textId="77777777" w:rsidR="002C039F" w:rsidRPr="00A21670" w:rsidRDefault="002C039F" w:rsidP="00EF5429">
      <w:pPr>
        <w:numPr>
          <w:ilvl w:val="12"/>
          <w:numId w:val="0"/>
        </w:numPr>
        <w:rPr>
          <w:szCs w:val="22"/>
        </w:rPr>
      </w:pPr>
      <w:r w:rsidRPr="00A21670">
        <w:rPr>
          <w:rFonts w:eastAsia="SimSun"/>
          <w:b/>
          <w:szCs w:val="22"/>
        </w:rPr>
        <w:t>Melding av bivirkninger</w:t>
      </w:r>
    </w:p>
    <w:p w14:paraId="36987481" w14:textId="77777777" w:rsidR="002C039F" w:rsidRPr="00A21670" w:rsidRDefault="002C039F" w:rsidP="00EF5429">
      <w:pPr>
        <w:autoSpaceDE w:val="0"/>
        <w:autoSpaceDN w:val="0"/>
        <w:adjustRightInd w:val="0"/>
        <w:rPr>
          <w:szCs w:val="22"/>
        </w:rPr>
      </w:pPr>
      <w:r w:rsidRPr="00A21670">
        <w:rPr>
          <w:szCs w:val="22"/>
        </w:rPr>
        <w:t>Kontakt lege, apotek eller sykepleier dersom du opplever bivirkninger</w:t>
      </w:r>
      <w:r w:rsidR="008271A3" w:rsidRPr="00A21670">
        <w:rPr>
          <w:szCs w:val="22"/>
        </w:rPr>
        <w:t>.</w:t>
      </w:r>
      <w:r w:rsidRPr="00A21670">
        <w:rPr>
          <w:szCs w:val="22"/>
        </w:rPr>
        <w:t xml:space="preserve"> </w:t>
      </w:r>
      <w:r w:rsidR="008271A3" w:rsidRPr="00A21670">
        <w:rPr>
          <w:szCs w:val="22"/>
        </w:rPr>
        <w:t>Dette gjelder også</w:t>
      </w:r>
      <w:r w:rsidR="008271A3" w:rsidRPr="00A21670" w:rsidDel="008271A3">
        <w:rPr>
          <w:szCs w:val="22"/>
        </w:rPr>
        <w:t xml:space="preserve"> </w:t>
      </w:r>
      <w:r w:rsidRPr="00A21670">
        <w:rPr>
          <w:szCs w:val="22"/>
        </w:rPr>
        <w:t xml:space="preserve">bivirkninger som ikke er nevnt i pakningsvedlegget. Du kan også melde fra om bivirkninger direkte via </w:t>
      </w:r>
      <w:r w:rsidRPr="00A21670">
        <w:rPr>
          <w:szCs w:val="22"/>
          <w:shd w:val="pct15" w:color="auto" w:fill="FFFFFF"/>
        </w:rPr>
        <w:t xml:space="preserve">det nasjonale meldesystemet som beskrevet i </w:t>
      </w:r>
      <w:hyperlink r:id="rId13" w:history="1">
        <w:r w:rsidR="00513E45" w:rsidRPr="00A21670">
          <w:rPr>
            <w:rStyle w:val="Hyperlink"/>
            <w:szCs w:val="22"/>
            <w:shd w:val="pct15" w:color="auto" w:fill="FFFFFF"/>
          </w:rPr>
          <w:t>Appendix</w:t>
        </w:r>
        <w:r w:rsidR="00861BB2" w:rsidRPr="00A21670">
          <w:rPr>
            <w:rStyle w:val="Hyperlink"/>
            <w:szCs w:val="22"/>
            <w:shd w:val="pct15" w:color="auto" w:fill="FFFFFF"/>
          </w:rPr>
          <w:t> </w:t>
        </w:r>
        <w:r w:rsidR="00513E45" w:rsidRPr="00A21670">
          <w:rPr>
            <w:rStyle w:val="Hyperlink"/>
            <w:szCs w:val="22"/>
            <w:shd w:val="pct15" w:color="auto" w:fill="FFFFFF"/>
          </w:rPr>
          <w:t>V</w:t>
        </w:r>
      </w:hyperlink>
      <w:hyperlink r:id="rId14" w:history="1"/>
      <w:r w:rsidRPr="00A21670">
        <w:rPr>
          <w:szCs w:val="22"/>
        </w:rPr>
        <w:t>. Ved å melde fra om bivirkninger bidrar du med informasjon om sikkerheten ved bruk av dette legemidlet.</w:t>
      </w:r>
    </w:p>
    <w:p w14:paraId="11BA4465" w14:textId="77777777" w:rsidR="00AB2A61" w:rsidRPr="00A21670" w:rsidRDefault="00AB2A61" w:rsidP="00EF5429">
      <w:pPr>
        <w:numPr>
          <w:ilvl w:val="12"/>
          <w:numId w:val="0"/>
        </w:numPr>
        <w:rPr>
          <w:szCs w:val="22"/>
        </w:rPr>
      </w:pPr>
    </w:p>
    <w:p w14:paraId="31DE8DC4" w14:textId="77777777" w:rsidR="00AB2A61" w:rsidRPr="00A21670" w:rsidRDefault="00AB2A61" w:rsidP="00EF5429">
      <w:pPr>
        <w:numPr>
          <w:ilvl w:val="12"/>
          <w:numId w:val="0"/>
        </w:numPr>
        <w:rPr>
          <w:szCs w:val="22"/>
        </w:rPr>
      </w:pPr>
    </w:p>
    <w:p w14:paraId="41F15F16" w14:textId="77777777" w:rsidR="00AB2A61" w:rsidRPr="00A21670" w:rsidRDefault="00AB2A61" w:rsidP="005E22C9">
      <w:pPr>
        <w:keepNext/>
        <w:numPr>
          <w:ilvl w:val="12"/>
          <w:numId w:val="0"/>
        </w:numPr>
        <w:ind w:left="567" w:hanging="567"/>
        <w:rPr>
          <w:b/>
          <w:szCs w:val="22"/>
        </w:rPr>
      </w:pPr>
      <w:r w:rsidRPr="00A21670">
        <w:rPr>
          <w:b/>
          <w:szCs w:val="22"/>
        </w:rPr>
        <w:lastRenderedPageBreak/>
        <w:t>5.</w:t>
      </w:r>
      <w:r w:rsidRPr="00A21670">
        <w:rPr>
          <w:b/>
          <w:szCs w:val="22"/>
        </w:rPr>
        <w:tab/>
      </w:r>
      <w:r w:rsidR="00E94090" w:rsidRPr="00A21670">
        <w:rPr>
          <w:b/>
          <w:szCs w:val="22"/>
        </w:rPr>
        <w:t>H</w:t>
      </w:r>
      <w:r w:rsidR="002C039F" w:rsidRPr="00A21670">
        <w:rPr>
          <w:b/>
          <w:szCs w:val="22"/>
        </w:rPr>
        <w:t>vordan du oppbevarer Xaluprine</w:t>
      </w:r>
    </w:p>
    <w:p w14:paraId="63D9A263" w14:textId="77777777" w:rsidR="00E94090" w:rsidRPr="00A21670" w:rsidRDefault="00E94090" w:rsidP="005E22C9">
      <w:pPr>
        <w:keepNext/>
        <w:numPr>
          <w:ilvl w:val="12"/>
          <w:numId w:val="0"/>
        </w:numPr>
        <w:rPr>
          <w:szCs w:val="22"/>
        </w:rPr>
      </w:pPr>
    </w:p>
    <w:p w14:paraId="2F37902D" w14:textId="77777777" w:rsidR="00E94090" w:rsidRPr="00A21670" w:rsidRDefault="00E94090" w:rsidP="00EF5429">
      <w:pPr>
        <w:numPr>
          <w:ilvl w:val="0"/>
          <w:numId w:val="13"/>
        </w:numPr>
        <w:tabs>
          <w:tab w:val="clear" w:pos="0"/>
        </w:tabs>
        <w:ind w:left="567" w:hanging="567"/>
        <w:rPr>
          <w:szCs w:val="22"/>
        </w:rPr>
      </w:pPr>
      <w:r w:rsidRPr="00A21670">
        <w:rPr>
          <w:szCs w:val="22"/>
        </w:rPr>
        <w:t>Oppbevares utilgjengelig for barn, helst i et låst skap. Utilsiktet svelging kan være dødelig for barn.</w:t>
      </w:r>
    </w:p>
    <w:p w14:paraId="01A2CA85" w14:textId="77777777" w:rsidR="00E94090" w:rsidRPr="00A21670" w:rsidRDefault="00E7656A" w:rsidP="00EF5429">
      <w:pPr>
        <w:numPr>
          <w:ilvl w:val="0"/>
          <w:numId w:val="13"/>
        </w:numPr>
        <w:tabs>
          <w:tab w:val="clear" w:pos="0"/>
        </w:tabs>
        <w:ind w:left="567" w:hanging="567"/>
        <w:rPr>
          <w:szCs w:val="22"/>
        </w:rPr>
      </w:pPr>
      <w:r w:rsidRPr="00A21670">
        <w:rPr>
          <w:szCs w:val="22"/>
        </w:rPr>
        <w:t xml:space="preserve">Bruk ikke dette legemidlet </w:t>
      </w:r>
      <w:r w:rsidR="00E94090" w:rsidRPr="00A21670">
        <w:rPr>
          <w:szCs w:val="22"/>
        </w:rPr>
        <w:t>etter utløpsdatoen som er angitt på esken og flasken etter Utløpsdato</w:t>
      </w:r>
      <w:r w:rsidR="005800C5" w:rsidRPr="00A21670">
        <w:rPr>
          <w:szCs w:val="22"/>
        </w:rPr>
        <w:t>/</w:t>
      </w:r>
      <w:r w:rsidR="00144E92" w:rsidRPr="00A21670">
        <w:rPr>
          <w:szCs w:val="22"/>
        </w:rPr>
        <w:t>EXP</w:t>
      </w:r>
      <w:r w:rsidR="002C039F" w:rsidRPr="00A21670">
        <w:rPr>
          <w:szCs w:val="22"/>
        </w:rPr>
        <w:t>.</w:t>
      </w:r>
      <w:r w:rsidR="007225C6" w:rsidRPr="00A21670">
        <w:rPr>
          <w:szCs w:val="22"/>
        </w:rPr>
        <w:t xml:space="preserve"> Utløpsdatoen er den siste dagen i den </w:t>
      </w:r>
      <w:r w:rsidR="00202A88" w:rsidRPr="00A21670">
        <w:rPr>
          <w:szCs w:val="22"/>
        </w:rPr>
        <w:t xml:space="preserve">angitte </w:t>
      </w:r>
      <w:r w:rsidR="007225C6" w:rsidRPr="00A21670">
        <w:rPr>
          <w:szCs w:val="22"/>
        </w:rPr>
        <w:t>måneden.</w:t>
      </w:r>
    </w:p>
    <w:p w14:paraId="5D3FFE52" w14:textId="77777777" w:rsidR="00E94090" w:rsidRPr="00A21670" w:rsidRDefault="00E94090" w:rsidP="00EF5429">
      <w:pPr>
        <w:numPr>
          <w:ilvl w:val="0"/>
          <w:numId w:val="13"/>
        </w:numPr>
        <w:tabs>
          <w:tab w:val="clear" w:pos="0"/>
        </w:tabs>
        <w:ind w:left="567" w:hanging="567"/>
        <w:rPr>
          <w:szCs w:val="22"/>
        </w:rPr>
      </w:pPr>
      <w:r w:rsidRPr="00A21670">
        <w:rPr>
          <w:szCs w:val="22"/>
        </w:rPr>
        <w:t>Oppbevares ved høyst 25</w:t>
      </w:r>
      <w:r w:rsidR="00861BB2" w:rsidRPr="00A21670">
        <w:rPr>
          <w:szCs w:val="22"/>
        </w:rPr>
        <w:t> </w:t>
      </w:r>
      <w:r w:rsidRPr="00A21670">
        <w:rPr>
          <w:szCs w:val="22"/>
        </w:rPr>
        <w:t>°C.</w:t>
      </w:r>
    </w:p>
    <w:p w14:paraId="7B0C7DDB" w14:textId="77777777" w:rsidR="00E94090" w:rsidRPr="00A21670" w:rsidRDefault="00E94090" w:rsidP="00EF5429">
      <w:pPr>
        <w:numPr>
          <w:ilvl w:val="0"/>
          <w:numId w:val="13"/>
        </w:numPr>
        <w:tabs>
          <w:tab w:val="clear" w:pos="0"/>
        </w:tabs>
        <w:ind w:left="567" w:hanging="567"/>
        <w:rPr>
          <w:szCs w:val="22"/>
        </w:rPr>
      </w:pPr>
      <w:r w:rsidRPr="00A21670">
        <w:rPr>
          <w:szCs w:val="22"/>
        </w:rPr>
        <w:t>Hold flasken tett lukket for å forhindre forringing av legemidlet og redusere risikoen for utilsiktet spill.</w:t>
      </w:r>
    </w:p>
    <w:p w14:paraId="29453FB5" w14:textId="77777777" w:rsidR="00E94090" w:rsidRPr="00A21670" w:rsidRDefault="005800C5" w:rsidP="00EF5429">
      <w:pPr>
        <w:numPr>
          <w:ilvl w:val="0"/>
          <w:numId w:val="13"/>
        </w:numPr>
        <w:tabs>
          <w:tab w:val="clear" w:pos="0"/>
        </w:tabs>
        <w:ind w:left="567" w:hanging="567"/>
        <w:rPr>
          <w:szCs w:val="22"/>
        </w:rPr>
      </w:pPr>
      <w:r w:rsidRPr="00A21670">
        <w:rPr>
          <w:szCs w:val="22"/>
        </w:rPr>
        <w:t>U</w:t>
      </w:r>
      <w:r w:rsidR="00E94090" w:rsidRPr="00A21670">
        <w:rPr>
          <w:szCs w:val="22"/>
        </w:rPr>
        <w:t xml:space="preserve">brukt </w:t>
      </w:r>
      <w:r w:rsidRPr="00A21670">
        <w:rPr>
          <w:szCs w:val="22"/>
        </w:rPr>
        <w:t>legemiddel</w:t>
      </w:r>
      <w:r w:rsidR="00E94090" w:rsidRPr="00A21670">
        <w:rPr>
          <w:szCs w:val="22"/>
        </w:rPr>
        <w:t xml:space="preserve"> </w:t>
      </w:r>
      <w:r w:rsidRPr="00A21670">
        <w:rPr>
          <w:szCs w:val="22"/>
        </w:rPr>
        <w:t xml:space="preserve">kastes </w:t>
      </w:r>
      <w:r w:rsidR="00401B68" w:rsidRPr="00A21670">
        <w:rPr>
          <w:szCs w:val="22"/>
        </w:rPr>
        <w:t>56</w:t>
      </w:r>
      <w:r w:rsidR="00861BB2" w:rsidRPr="00A21670">
        <w:rPr>
          <w:szCs w:val="22"/>
        </w:rPr>
        <w:t> </w:t>
      </w:r>
      <w:r w:rsidR="00E94090" w:rsidRPr="00A21670">
        <w:rPr>
          <w:szCs w:val="22"/>
        </w:rPr>
        <w:t>dager etter at flasken er åpnet.</w:t>
      </w:r>
    </w:p>
    <w:p w14:paraId="60A9D40D" w14:textId="77777777" w:rsidR="00E94090" w:rsidRPr="00A21670" w:rsidRDefault="00E94090" w:rsidP="00EF5429">
      <w:pPr>
        <w:numPr>
          <w:ilvl w:val="12"/>
          <w:numId w:val="0"/>
        </w:numPr>
        <w:rPr>
          <w:szCs w:val="22"/>
        </w:rPr>
      </w:pPr>
    </w:p>
    <w:p w14:paraId="6E38D3A2" w14:textId="77777777" w:rsidR="00CE5AF8" w:rsidRPr="00A21670" w:rsidRDefault="00E94090" w:rsidP="00EF5429">
      <w:pPr>
        <w:numPr>
          <w:ilvl w:val="12"/>
          <w:numId w:val="0"/>
        </w:numPr>
        <w:rPr>
          <w:szCs w:val="22"/>
        </w:rPr>
      </w:pPr>
      <w:r w:rsidRPr="00A21670">
        <w:rPr>
          <w:szCs w:val="22"/>
        </w:rPr>
        <w:t xml:space="preserve">Legemidler skal ikke kastes i avløpsvann eller sammen med husholdningsavfall. Spør på apoteket hvordan </w:t>
      </w:r>
      <w:r w:rsidR="00E7169C" w:rsidRPr="00A21670">
        <w:rPr>
          <w:szCs w:val="22"/>
        </w:rPr>
        <w:t xml:space="preserve">du skal kaste </w:t>
      </w:r>
      <w:r w:rsidRPr="00A21670">
        <w:rPr>
          <w:szCs w:val="22"/>
        </w:rPr>
        <w:t xml:space="preserve">legemidler som </w:t>
      </w:r>
      <w:r w:rsidR="00E7169C" w:rsidRPr="00A21670">
        <w:rPr>
          <w:szCs w:val="22"/>
        </w:rPr>
        <w:t xml:space="preserve">du </w:t>
      </w:r>
      <w:r w:rsidRPr="00A21670">
        <w:rPr>
          <w:szCs w:val="22"/>
        </w:rPr>
        <w:t xml:space="preserve">ikke lenger </w:t>
      </w:r>
      <w:r w:rsidR="00E7169C" w:rsidRPr="00A21670">
        <w:rPr>
          <w:szCs w:val="22"/>
        </w:rPr>
        <w:t>bruker</w:t>
      </w:r>
      <w:r w:rsidRPr="00A21670">
        <w:rPr>
          <w:szCs w:val="22"/>
        </w:rPr>
        <w:t>. Disse tiltakene bidrar til å beskytte miljøet.</w:t>
      </w:r>
    </w:p>
    <w:p w14:paraId="151BD0AF" w14:textId="77777777" w:rsidR="00AB2A61" w:rsidRPr="00A21670" w:rsidRDefault="00AB2A61" w:rsidP="00EF5429">
      <w:pPr>
        <w:numPr>
          <w:ilvl w:val="12"/>
          <w:numId w:val="0"/>
        </w:numPr>
        <w:rPr>
          <w:szCs w:val="22"/>
        </w:rPr>
      </w:pPr>
    </w:p>
    <w:p w14:paraId="67219387" w14:textId="77777777" w:rsidR="00AB2A61" w:rsidRPr="00A21670" w:rsidRDefault="00AB2A61" w:rsidP="00EF5429">
      <w:pPr>
        <w:numPr>
          <w:ilvl w:val="12"/>
          <w:numId w:val="0"/>
        </w:numPr>
        <w:rPr>
          <w:szCs w:val="22"/>
        </w:rPr>
      </w:pPr>
    </w:p>
    <w:p w14:paraId="0E25869A" w14:textId="77777777" w:rsidR="00AB2A61" w:rsidRPr="00A21670" w:rsidRDefault="00AB2A61" w:rsidP="00EF5429">
      <w:pPr>
        <w:numPr>
          <w:ilvl w:val="12"/>
          <w:numId w:val="0"/>
        </w:numPr>
        <w:rPr>
          <w:b/>
          <w:szCs w:val="22"/>
        </w:rPr>
      </w:pPr>
      <w:r w:rsidRPr="00A21670">
        <w:rPr>
          <w:b/>
          <w:szCs w:val="22"/>
        </w:rPr>
        <w:t>6.</w:t>
      </w:r>
      <w:r w:rsidRPr="00A21670">
        <w:rPr>
          <w:b/>
          <w:szCs w:val="22"/>
        </w:rPr>
        <w:tab/>
      </w:r>
      <w:r w:rsidR="00E7656A" w:rsidRPr="00A21670">
        <w:rPr>
          <w:b/>
          <w:szCs w:val="22"/>
        </w:rPr>
        <w:t>Innholdet i pakningen og ytterligere informasjon</w:t>
      </w:r>
    </w:p>
    <w:p w14:paraId="50A96C47" w14:textId="77777777" w:rsidR="00E94090" w:rsidRPr="00A21670" w:rsidRDefault="00E94090" w:rsidP="00EF5429">
      <w:pPr>
        <w:numPr>
          <w:ilvl w:val="12"/>
          <w:numId w:val="0"/>
        </w:numPr>
        <w:rPr>
          <w:szCs w:val="22"/>
        </w:rPr>
      </w:pPr>
    </w:p>
    <w:p w14:paraId="0EABD1B0" w14:textId="77777777" w:rsidR="00E94090" w:rsidRPr="00A21670" w:rsidRDefault="00E94090" w:rsidP="00EF5429">
      <w:pPr>
        <w:numPr>
          <w:ilvl w:val="12"/>
          <w:numId w:val="0"/>
        </w:numPr>
        <w:rPr>
          <w:szCs w:val="22"/>
        </w:rPr>
      </w:pPr>
      <w:r w:rsidRPr="00A21670">
        <w:rPr>
          <w:b/>
          <w:szCs w:val="22"/>
        </w:rPr>
        <w:t xml:space="preserve">Sammensetning av </w:t>
      </w:r>
      <w:r w:rsidR="0075345C" w:rsidRPr="00A21670">
        <w:rPr>
          <w:b/>
          <w:szCs w:val="22"/>
        </w:rPr>
        <w:t>Xaluprine</w:t>
      </w:r>
    </w:p>
    <w:p w14:paraId="70980402" w14:textId="429B68B2" w:rsidR="00E94090" w:rsidRPr="00A21670" w:rsidRDefault="00E94090" w:rsidP="00EF5429">
      <w:pPr>
        <w:numPr>
          <w:ilvl w:val="12"/>
          <w:numId w:val="0"/>
        </w:numPr>
        <w:rPr>
          <w:szCs w:val="22"/>
        </w:rPr>
      </w:pPr>
      <w:r w:rsidRPr="00A21670">
        <w:rPr>
          <w:szCs w:val="22"/>
        </w:rPr>
        <w:t xml:space="preserve">Virkestoff er merkaptopurinmonohydrat. </w:t>
      </w:r>
      <w:r w:rsidR="00DF7F66" w:rsidRPr="00A21670">
        <w:rPr>
          <w:szCs w:val="22"/>
        </w:rPr>
        <w:t>É</w:t>
      </w:r>
      <w:r w:rsidR="00861BB2" w:rsidRPr="00A21670">
        <w:rPr>
          <w:szCs w:val="22"/>
        </w:rPr>
        <w:t xml:space="preserve">n ml </w:t>
      </w:r>
      <w:r w:rsidR="00D27898" w:rsidRPr="00A21670">
        <w:rPr>
          <w:szCs w:val="22"/>
        </w:rPr>
        <w:t xml:space="preserve">mikstur, </w:t>
      </w:r>
      <w:r w:rsidR="00861BB2" w:rsidRPr="00A21670">
        <w:rPr>
          <w:szCs w:val="22"/>
        </w:rPr>
        <w:t>suspensjon inneholder 20 </w:t>
      </w:r>
      <w:r w:rsidRPr="00A21670">
        <w:rPr>
          <w:szCs w:val="22"/>
        </w:rPr>
        <w:t>mg merkaptopurinmonohydrat.</w:t>
      </w:r>
    </w:p>
    <w:p w14:paraId="12DEADFA" w14:textId="77777777" w:rsidR="00E94090" w:rsidRPr="00A21670" w:rsidRDefault="00E94090" w:rsidP="00EF5429">
      <w:pPr>
        <w:numPr>
          <w:ilvl w:val="12"/>
          <w:numId w:val="0"/>
        </w:numPr>
        <w:rPr>
          <w:szCs w:val="22"/>
        </w:rPr>
      </w:pPr>
    </w:p>
    <w:p w14:paraId="03C4FD02" w14:textId="5F0C47D5" w:rsidR="00E94090" w:rsidRPr="00A21670" w:rsidRDefault="00E94090" w:rsidP="00FA7F7B">
      <w:pPr>
        <w:numPr>
          <w:ilvl w:val="12"/>
          <w:numId w:val="0"/>
        </w:numPr>
        <w:rPr>
          <w:szCs w:val="22"/>
        </w:rPr>
      </w:pPr>
      <w:r w:rsidRPr="00A21670">
        <w:rPr>
          <w:szCs w:val="22"/>
        </w:rPr>
        <w:t xml:space="preserve">Andre innholdsstoffer er xantangummi, aspartam (E951), konsentrert bringebærsaft, sukrose, </w:t>
      </w:r>
      <w:r w:rsidR="006D199F" w:rsidRPr="00A21670">
        <w:rPr>
          <w:szCs w:val="22"/>
        </w:rPr>
        <w:t>natrium</w:t>
      </w:r>
      <w:r w:rsidRPr="00A21670">
        <w:rPr>
          <w:szCs w:val="22"/>
        </w:rPr>
        <w:t>metyl</w:t>
      </w:r>
      <w:r w:rsidR="00222D12">
        <w:rPr>
          <w:szCs w:val="22"/>
        </w:rPr>
        <w:t>para</w:t>
      </w:r>
      <w:r w:rsidRPr="00A21670">
        <w:rPr>
          <w:szCs w:val="22"/>
        </w:rPr>
        <w:t>hydroksybenzoat (E21</w:t>
      </w:r>
      <w:r w:rsidR="006D199F" w:rsidRPr="00A21670">
        <w:rPr>
          <w:szCs w:val="22"/>
        </w:rPr>
        <w:t>9</w:t>
      </w:r>
      <w:r w:rsidRPr="00A21670">
        <w:rPr>
          <w:szCs w:val="22"/>
        </w:rPr>
        <w:t xml:space="preserve">), </w:t>
      </w:r>
      <w:r w:rsidR="006D199F" w:rsidRPr="00A21670">
        <w:rPr>
          <w:szCs w:val="22"/>
        </w:rPr>
        <w:t>natriumetyl</w:t>
      </w:r>
      <w:r w:rsidR="00222D12">
        <w:rPr>
          <w:szCs w:val="22"/>
        </w:rPr>
        <w:t>para</w:t>
      </w:r>
      <w:r w:rsidRPr="00A21670">
        <w:rPr>
          <w:szCs w:val="22"/>
        </w:rPr>
        <w:t>hydroksybenzoat (E21</w:t>
      </w:r>
      <w:r w:rsidR="006D199F" w:rsidRPr="00A21670">
        <w:rPr>
          <w:szCs w:val="22"/>
        </w:rPr>
        <w:t>5</w:t>
      </w:r>
      <w:r w:rsidRPr="00A21670">
        <w:rPr>
          <w:szCs w:val="22"/>
        </w:rPr>
        <w:t>)</w:t>
      </w:r>
      <w:r w:rsidR="006D199F" w:rsidRPr="00A21670">
        <w:rPr>
          <w:szCs w:val="22"/>
        </w:rPr>
        <w:t>, kaliumsorbat (E202), natriumhydroksid</w:t>
      </w:r>
      <w:r w:rsidRPr="00A21670">
        <w:rPr>
          <w:szCs w:val="22"/>
        </w:rPr>
        <w:t xml:space="preserve"> og </w:t>
      </w:r>
      <w:r w:rsidR="005800C5" w:rsidRPr="00A21670">
        <w:rPr>
          <w:szCs w:val="22"/>
        </w:rPr>
        <w:t>renset</w:t>
      </w:r>
      <w:r w:rsidRPr="00A21670">
        <w:rPr>
          <w:szCs w:val="22"/>
        </w:rPr>
        <w:t xml:space="preserve"> vann</w:t>
      </w:r>
      <w:r w:rsidR="00E7656A" w:rsidRPr="00A21670">
        <w:rPr>
          <w:szCs w:val="22"/>
        </w:rPr>
        <w:t xml:space="preserve"> (se avsnitt 2 </w:t>
      </w:r>
      <w:r w:rsidR="00FA7F7B" w:rsidRPr="003668C7">
        <w:rPr>
          <w:bCs/>
          <w:szCs w:val="22"/>
        </w:rPr>
        <w:t xml:space="preserve">Xaluprine inneholder </w:t>
      </w:r>
      <w:r w:rsidR="00E7656A" w:rsidRPr="00A21670">
        <w:rPr>
          <w:szCs w:val="22"/>
        </w:rPr>
        <w:t>aspartam, natriummetyl</w:t>
      </w:r>
      <w:r w:rsidR="00222D12">
        <w:rPr>
          <w:szCs w:val="22"/>
        </w:rPr>
        <w:t>para</w:t>
      </w:r>
      <w:r w:rsidR="00E7656A" w:rsidRPr="00A21670">
        <w:rPr>
          <w:szCs w:val="22"/>
        </w:rPr>
        <w:t>hydroksybenzoat (E219), natriumetyl</w:t>
      </w:r>
      <w:r w:rsidR="00222D12">
        <w:rPr>
          <w:szCs w:val="22"/>
        </w:rPr>
        <w:t>para</w:t>
      </w:r>
      <w:r w:rsidR="00E7656A" w:rsidRPr="00A21670">
        <w:rPr>
          <w:szCs w:val="22"/>
        </w:rPr>
        <w:t>hydroksybenzoat (E215)</w:t>
      </w:r>
      <w:r w:rsidR="007F6CCE" w:rsidRPr="00A21670">
        <w:rPr>
          <w:szCs w:val="22"/>
        </w:rPr>
        <w:t xml:space="preserve"> og sukrose</w:t>
      </w:r>
      <w:r w:rsidR="00E7656A" w:rsidRPr="00A21670">
        <w:rPr>
          <w:szCs w:val="22"/>
        </w:rPr>
        <w:t>)</w:t>
      </w:r>
      <w:r w:rsidRPr="00A21670">
        <w:rPr>
          <w:szCs w:val="22"/>
        </w:rPr>
        <w:t>.</w:t>
      </w:r>
    </w:p>
    <w:p w14:paraId="372AD725" w14:textId="77777777" w:rsidR="00E94090" w:rsidRPr="00A21670" w:rsidRDefault="00E94090" w:rsidP="00EF5429">
      <w:pPr>
        <w:numPr>
          <w:ilvl w:val="12"/>
          <w:numId w:val="0"/>
        </w:numPr>
        <w:rPr>
          <w:szCs w:val="22"/>
        </w:rPr>
      </w:pPr>
    </w:p>
    <w:p w14:paraId="018C80BC" w14:textId="77777777" w:rsidR="00E94090" w:rsidRPr="00A21670" w:rsidRDefault="00E94090" w:rsidP="00EF5429">
      <w:pPr>
        <w:numPr>
          <w:ilvl w:val="12"/>
          <w:numId w:val="0"/>
        </w:numPr>
        <w:rPr>
          <w:b/>
          <w:szCs w:val="22"/>
        </w:rPr>
      </w:pPr>
      <w:r w:rsidRPr="00A21670">
        <w:rPr>
          <w:b/>
          <w:szCs w:val="22"/>
        </w:rPr>
        <w:t xml:space="preserve">Hvordan </w:t>
      </w:r>
      <w:r w:rsidR="0075345C" w:rsidRPr="00A21670">
        <w:rPr>
          <w:b/>
          <w:szCs w:val="22"/>
        </w:rPr>
        <w:t>Xaluprine</w:t>
      </w:r>
      <w:r w:rsidRPr="00A21670">
        <w:rPr>
          <w:b/>
          <w:szCs w:val="22"/>
        </w:rPr>
        <w:t xml:space="preserve"> ser ut og innholdet i pakningen</w:t>
      </w:r>
    </w:p>
    <w:p w14:paraId="06335B0E" w14:textId="77777777" w:rsidR="00E94090" w:rsidRPr="00A21670" w:rsidRDefault="0075345C" w:rsidP="00EF5429">
      <w:pPr>
        <w:numPr>
          <w:ilvl w:val="12"/>
          <w:numId w:val="0"/>
        </w:numPr>
        <w:rPr>
          <w:szCs w:val="22"/>
        </w:rPr>
      </w:pPr>
      <w:r w:rsidRPr="00A21670">
        <w:rPr>
          <w:szCs w:val="22"/>
        </w:rPr>
        <w:t>Xaluprine</w:t>
      </w:r>
      <w:r w:rsidR="00E94090" w:rsidRPr="00A21670">
        <w:rPr>
          <w:szCs w:val="22"/>
        </w:rPr>
        <w:t xml:space="preserve"> er en rosa til brun mikstur</w:t>
      </w:r>
      <w:r w:rsidR="00202A88" w:rsidRPr="00A21670">
        <w:rPr>
          <w:szCs w:val="22"/>
        </w:rPr>
        <w:t>, suspensjon</w:t>
      </w:r>
      <w:r w:rsidR="00E94090" w:rsidRPr="00A21670">
        <w:rPr>
          <w:szCs w:val="22"/>
        </w:rPr>
        <w:t xml:space="preserve">. Den </w:t>
      </w:r>
      <w:bookmarkStart w:id="16" w:name="OLE_LINK10"/>
      <w:r w:rsidR="00E94090" w:rsidRPr="00A21670">
        <w:rPr>
          <w:szCs w:val="22"/>
        </w:rPr>
        <w:t xml:space="preserve">leveres i </w:t>
      </w:r>
      <w:r w:rsidR="007F6CCE" w:rsidRPr="00A21670">
        <w:rPr>
          <w:szCs w:val="22"/>
        </w:rPr>
        <w:t>glass</w:t>
      </w:r>
      <w:r w:rsidR="00DB0191" w:rsidRPr="00A21670">
        <w:rPr>
          <w:szCs w:val="22"/>
        </w:rPr>
        <w:t>flasker på 100 </w:t>
      </w:r>
      <w:r w:rsidR="00E94090" w:rsidRPr="00A21670">
        <w:rPr>
          <w:szCs w:val="22"/>
        </w:rPr>
        <w:t xml:space="preserve">ml med en barnesikker kork. Hver pakning inneholder </w:t>
      </w:r>
      <w:r w:rsidR="0062681C" w:rsidRPr="00A21670">
        <w:rPr>
          <w:szCs w:val="22"/>
        </w:rPr>
        <w:t>é</w:t>
      </w:r>
      <w:r w:rsidR="00E94090" w:rsidRPr="00A21670">
        <w:rPr>
          <w:szCs w:val="22"/>
        </w:rPr>
        <w:t>n flaske, e</w:t>
      </w:r>
      <w:r w:rsidR="00DF7F66" w:rsidRPr="00A21670">
        <w:rPr>
          <w:szCs w:val="22"/>
        </w:rPr>
        <w:t>t</w:t>
      </w:r>
      <w:r w:rsidR="00E94090" w:rsidRPr="00A21670">
        <w:rPr>
          <w:szCs w:val="22"/>
        </w:rPr>
        <w:t xml:space="preserve"> flaskeadapter og to doseringssprøyter (en </w:t>
      </w:r>
      <w:r w:rsidR="00DB0191" w:rsidRPr="00A21670">
        <w:rPr>
          <w:szCs w:val="22"/>
        </w:rPr>
        <w:t>sprøyte gradinndelt til 1 ml og en gradinndelt til 5 </w:t>
      </w:r>
      <w:r w:rsidR="00E94090" w:rsidRPr="00A21670">
        <w:rPr>
          <w:szCs w:val="22"/>
        </w:rPr>
        <w:t>ml).</w:t>
      </w:r>
      <w:bookmarkEnd w:id="16"/>
      <w:r w:rsidR="00E94090" w:rsidRPr="00A21670">
        <w:rPr>
          <w:szCs w:val="22"/>
        </w:rPr>
        <w:t xml:space="preserve"> Lege eller </w:t>
      </w:r>
      <w:r w:rsidR="007D247C" w:rsidRPr="00A21670">
        <w:rPr>
          <w:szCs w:val="22"/>
        </w:rPr>
        <w:t>apotek</w:t>
      </w:r>
      <w:r w:rsidR="00E94090" w:rsidRPr="00A21670">
        <w:rPr>
          <w:szCs w:val="22"/>
        </w:rPr>
        <w:t xml:space="preserve"> vil fortelle deg hvilken sprøyte du skal bruke ut fra den forskrevne dosen.</w:t>
      </w:r>
    </w:p>
    <w:p w14:paraId="7B38E8BF" w14:textId="77777777" w:rsidR="00E94090" w:rsidRPr="00A21670" w:rsidRDefault="00E94090" w:rsidP="00EF5429">
      <w:pPr>
        <w:numPr>
          <w:ilvl w:val="12"/>
          <w:numId w:val="0"/>
        </w:numPr>
        <w:rPr>
          <w:szCs w:val="22"/>
        </w:rPr>
      </w:pPr>
    </w:p>
    <w:p w14:paraId="5145E9B8" w14:textId="1181A437" w:rsidR="00A91208" w:rsidRPr="00A21670" w:rsidRDefault="00E94090" w:rsidP="00EF5429">
      <w:pPr>
        <w:numPr>
          <w:ilvl w:val="12"/>
          <w:numId w:val="0"/>
        </w:numPr>
        <w:rPr>
          <w:b/>
          <w:szCs w:val="22"/>
        </w:rPr>
      </w:pPr>
      <w:r w:rsidRPr="00A21670">
        <w:rPr>
          <w:b/>
          <w:szCs w:val="22"/>
        </w:rPr>
        <w:t>Innehaver av markedsføringstillatelsen</w:t>
      </w:r>
      <w:ins w:id="17" w:author="Author">
        <w:r w:rsidR="00BA6E1B">
          <w:rPr>
            <w:b/>
            <w:szCs w:val="22"/>
          </w:rPr>
          <w:t xml:space="preserve"> </w:t>
        </w:r>
        <w:r w:rsidR="00BA6E1B" w:rsidRPr="00BA6E1B">
          <w:rPr>
            <w:b/>
            <w:szCs w:val="22"/>
            <w:highlight w:val="lightGray"/>
          </w:rPr>
          <w:t>og tilvirker</w:t>
        </w:r>
      </w:ins>
    </w:p>
    <w:p w14:paraId="5BD84021" w14:textId="77777777" w:rsidR="009A78B5" w:rsidRDefault="009A78B5" w:rsidP="009A78B5">
      <w:r>
        <w:t>Lipomed GmbH</w:t>
      </w:r>
    </w:p>
    <w:p w14:paraId="12210E14" w14:textId="77777777" w:rsidR="009A78B5" w:rsidRDefault="009A78B5" w:rsidP="009A78B5">
      <w:r>
        <w:t>Hegenheimer Strasse 2</w:t>
      </w:r>
    </w:p>
    <w:p w14:paraId="1925D1CF" w14:textId="77777777" w:rsidR="009A78B5" w:rsidRDefault="009A78B5" w:rsidP="009A78B5">
      <w:r>
        <w:t>79576 Weil am Rhein</w:t>
      </w:r>
    </w:p>
    <w:p w14:paraId="61290A0C" w14:textId="7B1B0FE0" w:rsidR="006F1AC5" w:rsidRPr="00FD591D" w:rsidRDefault="009A78B5" w:rsidP="00EF5429">
      <w:pPr>
        <w:rPr>
          <w:szCs w:val="22"/>
        </w:rPr>
      </w:pPr>
      <w:r>
        <w:t>Tyskland</w:t>
      </w:r>
    </w:p>
    <w:p w14:paraId="7E735FB9" w14:textId="77777777" w:rsidR="006F1AC5" w:rsidRPr="00FD591D" w:rsidRDefault="006F1AC5" w:rsidP="00EF5429">
      <w:pPr>
        <w:numPr>
          <w:ilvl w:val="12"/>
          <w:numId w:val="0"/>
        </w:numPr>
        <w:rPr>
          <w:b/>
          <w:szCs w:val="22"/>
        </w:rPr>
      </w:pPr>
    </w:p>
    <w:p w14:paraId="2B2C3598" w14:textId="77777777" w:rsidR="00A91208" w:rsidRPr="00BA6E1B" w:rsidRDefault="006F1AC5" w:rsidP="00EF5429">
      <w:pPr>
        <w:numPr>
          <w:ilvl w:val="12"/>
          <w:numId w:val="0"/>
        </w:numPr>
        <w:rPr>
          <w:szCs w:val="22"/>
          <w:highlight w:val="lightGray"/>
        </w:rPr>
      </w:pPr>
      <w:r w:rsidRPr="00BA6E1B">
        <w:rPr>
          <w:b/>
          <w:szCs w:val="22"/>
          <w:highlight w:val="lightGray"/>
        </w:rPr>
        <w:t>Tilvirker</w:t>
      </w:r>
    </w:p>
    <w:p w14:paraId="5A10C595" w14:textId="77777777" w:rsidR="001149EC" w:rsidRPr="00BA6E1B" w:rsidRDefault="001149EC" w:rsidP="00EF5429">
      <w:pPr>
        <w:rPr>
          <w:szCs w:val="22"/>
          <w:highlight w:val="lightGray"/>
        </w:rPr>
      </w:pPr>
      <w:r w:rsidRPr="00BA6E1B">
        <w:rPr>
          <w:szCs w:val="22"/>
          <w:highlight w:val="lightGray"/>
        </w:rPr>
        <w:t>Pronav Clinical Ltd.</w:t>
      </w:r>
    </w:p>
    <w:p w14:paraId="5078DC44" w14:textId="77777777" w:rsidR="001149EC" w:rsidRPr="00BA6E1B" w:rsidRDefault="001149EC" w:rsidP="00EF5429">
      <w:pPr>
        <w:rPr>
          <w:szCs w:val="22"/>
          <w:highlight w:val="lightGray"/>
        </w:rPr>
      </w:pPr>
      <w:r w:rsidRPr="00BA6E1B">
        <w:rPr>
          <w:szCs w:val="22"/>
          <w:highlight w:val="lightGray"/>
        </w:rPr>
        <w:t>Unit 5</w:t>
      </w:r>
    </w:p>
    <w:p w14:paraId="47A6EF33" w14:textId="77777777" w:rsidR="001149EC" w:rsidRPr="00BA6E1B" w:rsidRDefault="001149EC" w:rsidP="00EF5429">
      <w:pPr>
        <w:rPr>
          <w:szCs w:val="22"/>
          <w:highlight w:val="lightGray"/>
        </w:rPr>
      </w:pPr>
      <w:r w:rsidRPr="00BA6E1B">
        <w:rPr>
          <w:szCs w:val="22"/>
          <w:highlight w:val="lightGray"/>
        </w:rPr>
        <w:t>Dublin Road Business Park</w:t>
      </w:r>
    </w:p>
    <w:p w14:paraId="6A3350D7" w14:textId="77777777" w:rsidR="001149EC" w:rsidRPr="00BA6E1B" w:rsidRDefault="001149EC" w:rsidP="00EF5429">
      <w:pPr>
        <w:rPr>
          <w:szCs w:val="22"/>
          <w:highlight w:val="lightGray"/>
        </w:rPr>
      </w:pPr>
      <w:r w:rsidRPr="00BA6E1B">
        <w:rPr>
          <w:szCs w:val="22"/>
          <w:highlight w:val="lightGray"/>
        </w:rPr>
        <w:t>Carraroe, Sligo</w:t>
      </w:r>
    </w:p>
    <w:p w14:paraId="4DB135BA" w14:textId="77777777" w:rsidR="001149EC" w:rsidRPr="00BA6E1B" w:rsidRDefault="001149EC" w:rsidP="00EF5429">
      <w:pPr>
        <w:rPr>
          <w:szCs w:val="22"/>
          <w:highlight w:val="lightGray"/>
        </w:rPr>
      </w:pPr>
      <w:r w:rsidRPr="00BA6E1B">
        <w:rPr>
          <w:szCs w:val="22"/>
          <w:highlight w:val="lightGray"/>
        </w:rPr>
        <w:t>F91 D439</w:t>
      </w:r>
    </w:p>
    <w:p w14:paraId="2266F072" w14:textId="77777777" w:rsidR="001149EC" w:rsidRPr="00A21670" w:rsidRDefault="001149EC" w:rsidP="00EF5429">
      <w:r w:rsidRPr="00BA6E1B">
        <w:rPr>
          <w:highlight w:val="lightGray"/>
        </w:rPr>
        <w:t>Irland</w:t>
      </w:r>
    </w:p>
    <w:p w14:paraId="62231104" w14:textId="77777777" w:rsidR="001149EC" w:rsidRPr="00A21670" w:rsidRDefault="001149EC" w:rsidP="00EF5429">
      <w:pPr>
        <w:numPr>
          <w:ilvl w:val="12"/>
          <w:numId w:val="0"/>
        </w:numPr>
        <w:rPr>
          <w:szCs w:val="22"/>
        </w:rPr>
      </w:pPr>
    </w:p>
    <w:p w14:paraId="7650AADB" w14:textId="77777777" w:rsidR="00E94090" w:rsidRPr="00A21670" w:rsidRDefault="00E94090" w:rsidP="00EF5429">
      <w:pPr>
        <w:numPr>
          <w:ilvl w:val="12"/>
          <w:numId w:val="0"/>
        </w:numPr>
        <w:rPr>
          <w:b/>
          <w:szCs w:val="22"/>
        </w:rPr>
      </w:pPr>
    </w:p>
    <w:p w14:paraId="0FB77CB0" w14:textId="77777777" w:rsidR="00A91208" w:rsidRPr="00A21670" w:rsidRDefault="00E94090" w:rsidP="00EF5429">
      <w:pPr>
        <w:numPr>
          <w:ilvl w:val="12"/>
          <w:numId w:val="0"/>
        </w:numPr>
        <w:rPr>
          <w:b/>
          <w:szCs w:val="22"/>
        </w:rPr>
      </w:pPr>
      <w:r w:rsidRPr="00A21670">
        <w:rPr>
          <w:b/>
          <w:szCs w:val="22"/>
        </w:rPr>
        <w:t xml:space="preserve">Dette pakningsvedlegget ble sist </w:t>
      </w:r>
      <w:r w:rsidR="00E7656A" w:rsidRPr="00A21670">
        <w:rPr>
          <w:b/>
          <w:szCs w:val="22"/>
        </w:rPr>
        <w:t>oppdatert</w:t>
      </w:r>
    </w:p>
    <w:p w14:paraId="0D37196C" w14:textId="77777777" w:rsidR="0062681C" w:rsidRPr="00A21670" w:rsidRDefault="0062681C" w:rsidP="00EF5429">
      <w:pPr>
        <w:numPr>
          <w:ilvl w:val="12"/>
          <w:numId w:val="0"/>
        </w:numPr>
        <w:rPr>
          <w:szCs w:val="22"/>
        </w:rPr>
      </w:pPr>
    </w:p>
    <w:p w14:paraId="650FF0B1" w14:textId="21EA509A" w:rsidR="00817D33" w:rsidRPr="00A21670" w:rsidRDefault="00E7656A" w:rsidP="00D338D2">
      <w:pPr>
        <w:numPr>
          <w:ilvl w:val="12"/>
          <w:numId w:val="0"/>
        </w:numPr>
      </w:pPr>
      <w:r w:rsidRPr="00A21670">
        <w:rPr>
          <w:szCs w:val="22"/>
        </w:rPr>
        <w:t>Detaljert informasjon om dette legemidlet er tilgjengelig</w:t>
      </w:r>
      <w:r w:rsidR="00E94090" w:rsidRPr="00A21670">
        <w:rPr>
          <w:szCs w:val="22"/>
        </w:rPr>
        <w:t xml:space="preserve"> på nettstedet til Det europeisk</w:t>
      </w:r>
      <w:r w:rsidRPr="00A21670">
        <w:rPr>
          <w:szCs w:val="22"/>
        </w:rPr>
        <w:t>e</w:t>
      </w:r>
      <w:r w:rsidR="00E94090" w:rsidRPr="00A21670">
        <w:rPr>
          <w:szCs w:val="22"/>
        </w:rPr>
        <w:t xml:space="preserve"> legemiddelkontoret (</w:t>
      </w:r>
      <w:r w:rsidR="009C2DE2" w:rsidRPr="00A21670">
        <w:rPr>
          <w:szCs w:val="22"/>
        </w:rPr>
        <w:t>t</w:t>
      </w:r>
      <w:r w:rsidRPr="00A21670">
        <w:rPr>
          <w:szCs w:val="22"/>
        </w:rPr>
        <w:t xml:space="preserve">he </w:t>
      </w:r>
      <w:r w:rsidR="00E94090" w:rsidRPr="00A21670">
        <w:rPr>
          <w:szCs w:val="22"/>
        </w:rPr>
        <w:t>European Medicines Agency):</w:t>
      </w:r>
      <w:r w:rsidR="00CE5AF8" w:rsidRPr="00A21670">
        <w:rPr>
          <w:szCs w:val="22"/>
        </w:rPr>
        <w:t xml:space="preserve"> </w:t>
      </w:r>
      <w:hyperlink r:id="rId15" w:history="1">
        <w:r w:rsidR="00963137" w:rsidRPr="00A21670">
          <w:rPr>
            <w:rStyle w:val="Hyperlink"/>
            <w:szCs w:val="22"/>
          </w:rPr>
          <w:t>https://www.ema.europa.eu</w:t>
        </w:r>
      </w:hyperlink>
    </w:p>
    <w:sectPr w:rsidR="00817D33" w:rsidRPr="00A21670">
      <w:footerReference w:type="default" r:id="rId16"/>
      <w:footerReference w:type="first" r:id="rId17"/>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3AAA7" w14:textId="77777777" w:rsidR="00D3757D" w:rsidRPr="0039046B" w:rsidRDefault="00D3757D">
      <w:r w:rsidRPr="0039046B">
        <w:separator/>
      </w:r>
    </w:p>
  </w:endnote>
  <w:endnote w:type="continuationSeparator" w:id="0">
    <w:p w14:paraId="43EDD0FD" w14:textId="77777777" w:rsidR="00D3757D" w:rsidRPr="0039046B" w:rsidRDefault="00D3757D">
      <w:r w:rsidRPr="003904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D5F2D" w14:textId="77777777" w:rsidR="007802F2" w:rsidRPr="008D5F43" w:rsidRDefault="007802F2" w:rsidP="00A91208">
    <w:pPr>
      <w:jc w:val="center"/>
      <w:rPr>
        <w:sz w:val="16"/>
        <w:szCs w:val="16"/>
      </w:rPr>
    </w:pPr>
    <w:r w:rsidRPr="008D5F43">
      <w:rPr>
        <w:rFonts w:ascii="Arial" w:hAnsi="Arial" w:cs="Arial"/>
        <w:sz w:val="16"/>
        <w:szCs w:val="16"/>
      </w:rPr>
      <w:fldChar w:fldCharType="begin"/>
    </w:r>
    <w:r w:rsidRPr="008D5F43">
      <w:rPr>
        <w:rFonts w:ascii="Arial" w:hAnsi="Arial" w:cs="Arial"/>
        <w:sz w:val="16"/>
        <w:szCs w:val="16"/>
      </w:rPr>
      <w:instrText xml:space="preserve">PAGE  </w:instrText>
    </w:r>
    <w:r w:rsidRPr="008D5F43">
      <w:rPr>
        <w:rFonts w:ascii="Arial" w:hAnsi="Arial" w:cs="Arial"/>
        <w:sz w:val="16"/>
        <w:szCs w:val="16"/>
      </w:rPr>
      <w:fldChar w:fldCharType="separate"/>
    </w:r>
    <w:r w:rsidR="001769E1" w:rsidRPr="008D5F43">
      <w:rPr>
        <w:rFonts w:ascii="Arial" w:hAnsi="Arial" w:cs="Arial"/>
        <w:sz w:val="16"/>
        <w:szCs w:val="16"/>
      </w:rPr>
      <w:t>29</w:t>
    </w:r>
    <w:r w:rsidRPr="008D5F43">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CD43C" w14:textId="77777777" w:rsidR="007802F2" w:rsidRPr="008D5F43" w:rsidRDefault="007802F2" w:rsidP="00A91208">
    <w:pPr>
      <w:jc w:val="center"/>
      <w:rPr>
        <w:rFonts w:ascii="Arial" w:hAnsi="Arial" w:cs="Arial"/>
        <w:sz w:val="16"/>
        <w:szCs w:val="16"/>
      </w:rPr>
    </w:pPr>
    <w:r w:rsidRPr="008D5F43">
      <w:rPr>
        <w:rFonts w:ascii="Arial" w:hAnsi="Arial" w:cs="Arial"/>
        <w:sz w:val="16"/>
        <w:szCs w:val="16"/>
      </w:rPr>
      <w:fldChar w:fldCharType="begin"/>
    </w:r>
    <w:r w:rsidRPr="008D5F43">
      <w:rPr>
        <w:rFonts w:ascii="Arial" w:hAnsi="Arial" w:cs="Arial"/>
        <w:sz w:val="16"/>
        <w:szCs w:val="16"/>
      </w:rPr>
      <w:instrText xml:space="preserve">PAGE  </w:instrText>
    </w:r>
    <w:r w:rsidRPr="008D5F43">
      <w:rPr>
        <w:rFonts w:ascii="Arial" w:hAnsi="Arial" w:cs="Arial"/>
        <w:sz w:val="16"/>
        <w:szCs w:val="16"/>
      </w:rPr>
      <w:fldChar w:fldCharType="separate"/>
    </w:r>
    <w:r w:rsidR="001769E1" w:rsidRPr="008D5F43">
      <w:rPr>
        <w:rFonts w:ascii="Arial" w:hAnsi="Arial" w:cs="Arial"/>
        <w:sz w:val="16"/>
        <w:szCs w:val="16"/>
      </w:rPr>
      <w:t>1</w:t>
    </w:r>
    <w:r w:rsidRPr="008D5F43">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89A80" w14:textId="77777777" w:rsidR="00D3757D" w:rsidRPr="0039046B" w:rsidRDefault="00D3757D">
      <w:r w:rsidRPr="0039046B">
        <w:separator/>
      </w:r>
    </w:p>
  </w:footnote>
  <w:footnote w:type="continuationSeparator" w:id="0">
    <w:p w14:paraId="32D11E2A" w14:textId="77777777" w:rsidR="00D3757D" w:rsidRPr="0039046B" w:rsidRDefault="00D3757D">
      <w:r w:rsidRPr="0039046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26667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E4EE9A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AACCC92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638A2C9C"/>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EC58AEE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9734291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3C9E09FE"/>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1F00B73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A7EFB60"/>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D3AD01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BCE7AD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B"/>
    <w:multiLevelType w:val="multilevel"/>
    <w:tmpl w:val="05C6D864"/>
    <w:lvl w:ilvl="0">
      <w:start w:val="1"/>
      <w:numFmt w:val="none"/>
      <w:suff w:val="nothing"/>
      <w:lvlText w:val=""/>
      <w:lvlJc w:val="left"/>
      <w:rPr>
        <w:rFonts w:cs="Times New Roman"/>
      </w:rPr>
    </w:lvl>
    <w:lvl w:ilvl="1">
      <w:start w:val="1"/>
      <w:numFmt w:val="decimal"/>
      <w:lvlText w:val="%2"/>
      <w:lvlJc w:val="left"/>
      <w:pPr>
        <w:ind w:left="851"/>
      </w:pPr>
      <w:rPr>
        <w:rFonts w:cs="Times New Roman"/>
      </w:rPr>
    </w:lvl>
    <w:lvl w:ilvl="2">
      <w:start w:val="1"/>
      <w:numFmt w:val="decimal"/>
      <w:lvlText w:val="%2.%3"/>
      <w:lvlJc w:val="left"/>
      <w:pPr>
        <w:ind w:left="851"/>
      </w:pPr>
      <w:rPr>
        <w:rFonts w:cs="Times New Roman"/>
      </w:rPr>
    </w:lvl>
    <w:lvl w:ilvl="3">
      <w:start w:val="1"/>
      <w:numFmt w:val="decimal"/>
      <w:lvlText w:val="%2.%3.%4"/>
      <w:lvlJc w:val="left"/>
      <w:pPr>
        <w:ind w:left="851"/>
      </w:pPr>
      <w:rPr>
        <w:rFonts w:cs="Times New Roman"/>
      </w:rPr>
    </w:lvl>
    <w:lvl w:ilvl="4">
      <w:start w:val="1"/>
      <w:numFmt w:val="decimal"/>
      <w:lvlText w:val="%2.%3.%4.%5"/>
      <w:lvlJc w:val="left"/>
      <w:pPr>
        <w:ind w:left="851" w:hanging="708"/>
      </w:pPr>
      <w:rPr>
        <w:rFonts w:cs="Times New Roman"/>
      </w:rPr>
    </w:lvl>
    <w:lvl w:ilvl="5">
      <w:start w:val="1"/>
      <w:numFmt w:val="decimal"/>
      <w:lvlText w:val="%2.%3.%4.%5.%6"/>
      <w:lvlJc w:val="left"/>
      <w:pPr>
        <w:ind w:left="1843" w:hanging="708"/>
      </w:pPr>
      <w:rPr>
        <w:rFonts w:cs="Times New Roman"/>
      </w:rPr>
    </w:lvl>
    <w:lvl w:ilvl="6">
      <w:start w:val="1"/>
      <w:numFmt w:val="decimal"/>
      <w:lvlText w:val="%2.%3.%4.%5.%6.%7"/>
      <w:lvlJc w:val="left"/>
      <w:pPr>
        <w:ind w:left="2124" w:hanging="708"/>
      </w:pPr>
      <w:rPr>
        <w:rFonts w:cs="Times New Roman"/>
      </w:rPr>
    </w:lvl>
    <w:lvl w:ilvl="7">
      <w:start w:val="1"/>
      <w:numFmt w:val="decimal"/>
      <w:lvlText w:val="%2.%3.%4.%5.%6.%7.%8"/>
      <w:lvlJc w:val="left"/>
      <w:pPr>
        <w:ind w:left="2832" w:hanging="708"/>
      </w:pPr>
      <w:rPr>
        <w:rFonts w:cs="Times New Roman"/>
      </w:rPr>
    </w:lvl>
    <w:lvl w:ilvl="8">
      <w:start w:val="1"/>
      <w:numFmt w:val="decimal"/>
      <w:lvlText w:val="%2.%3.%4.%5.%6.%7.%8.%9"/>
      <w:lvlJc w:val="left"/>
      <w:pPr>
        <w:ind w:left="3540" w:hanging="708"/>
      </w:pPr>
      <w:rPr>
        <w:rFonts w:cs="Times New Roman"/>
      </w:rPr>
    </w:lvl>
  </w:abstractNum>
  <w:abstractNum w:abstractNumId="12" w15:restartNumberingAfterBreak="0">
    <w:nsid w:val="FFFFFFFE"/>
    <w:multiLevelType w:val="singleLevel"/>
    <w:tmpl w:val="FFFFFFFF"/>
    <w:lvl w:ilvl="0">
      <w:numFmt w:val="decimal"/>
      <w:lvlText w:val="*"/>
      <w:lvlJc w:val="left"/>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E7F4864"/>
    <w:multiLevelType w:val="hybridMultilevel"/>
    <w:tmpl w:val="CC348A12"/>
    <w:lvl w:ilvl="0" w:tplc="1F7C587E">
      <w:start w:val="1"/>
      <w:numFmt w:val="bullet"/>
      <w:lvlText w:val="-"/>
      <w:lvlJc w:val="left"/>
      <w:pPr>
        <w:tabs>
          <w:tab w:val="num" w:pos="0"/>
        </w:tabs>
        <w:ind w:left="357" w:hanging="357"/>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085631F"/>
    <w:multiLevelType w:val="hybridMultilevel"/>
    <w:tmpl w:val="BA9A2FEC"/>
    <w:lvl w:ilvl="0" w:tplc="1F7C587E">
      <w:start w:val="1"/>
      <w:numFmt w:val="bullet"/>
      <w:lvlText w:val="-"/>
      <w:lvlJc w:val="left"/>
      <w:pPr>
        <w:tabs>
          <w:tab w:val="num" w:pos="0"/>
        </w:tabs>
        <w:ind w:left="357" w:hanging="357"/>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B6F224D"/>
    <w:multiLevelType w:val="hybridMultilevel"/>
    <w:tmpl w:val="56DC87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8"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6681E95"/>
    <w:multiLevelType w:val="hybridMultilevel"/>
    <w:tmpl w:val="C9183620"/>
    <w:lvl w:ilvl="0" w:tplc="0F602C3C">
      <w:start w:val="1"/>
      <w:numFmt w:val="bullet"/>
      <w:lvlText w:val="-"/>
      <w:lvlJc w:val="left"/>
      <w:pPr>
        <w:tabs>
          <w:tab w:val="num" w:pos="0"/>
        </w:tabs>
        <w:ind w:left="357" w:hanging="357"/>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33686B10"/>
    <w:multiLevelType w:val="hybridMultilevel"/>
    <w:tmpl w:val="23FE449E"/>
    <w:lvl w:ilvl="0" w:tplc="1F7C587E">
      <w:start w:val="1"/>
      <w:numFmt w:val="bullet"/>
      <w:lvlText w:val="-"/>
      <w:lvlJc w:val="left"/>
      <w:pPr>
        <w:tabs>
          <w:tab w:val="num" w:pos="0"/>
        </w:tabs>
        <w:ind w:left="357" w:hanging="357"/>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4FE01153"/>
    <w:multiLevelType w:val="hybridMultilevel"/>
    <w:tmpl w:val="30B04334"/>
    <w:lvl w:ilvl="0" w:tplc="3266FC5E">
      <w:numFmt w:val="bullet"/>
      <w:lvlText w:val=""/>
      <w:lvlJc w:val="left"/>
      <w:pPr>
        <w:ind w:left="630" w:hanging="360"/>
      </w:pPr>
      <w:rPr>
        <w:rFonts w:ascii="Symbol" w:eastAsia="Times New Roman" w:hAnsi="Symbol" w:cs="Times New Roman" w:hint="default"/>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24"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CC17D58"/>
    <w:multiLevelType w:val="hybridMultilevel"/>
    <w:tmpl w:val="C6C27A4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D50B36"/>
    <w:multiLevelType w:val="hybridMultilevel"/>
    <w:tmpl w:val="6AA014F0"/>
    <w:lvl w:ilvl="0" w:tplc="04140015">
      <w:start w:val="3"/>
      <w:numFmt w:val="upp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0" w15:restartNumberingAfterBreak="0">
    <w:nsid w:val="7B8F68C1"/>
    <w:multiLevelType w:val="hybridMultilevel"/>
    <w:tmpl w:val="0ED4327A"/>
    <w:lvl w:ilvl="0" w:tplc="1F7C587E">
      <w:start w:val="1"/>
      <w:numFmt w:val="bullet"/>
      <w:lvlText w:val="-"/>
      <w:lvlJc w:val="left"/>
      <w:pPr>
        <w:tabs>
          <w:tab w:val="num" w:pos="0"/>
        </w:tabs>
        <w:ind w:left="357" w:hanging="357"/>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64927908">
    <w:abstractNumId w:val="12"/>
    <w:lvlOverride w:ilvl="0">
      <w:lvl w:ilvl="0">
        <w:start w:val="1"/>
        <w:numFmt w:val="bullet"/>
        <w:lvlText w:val="-"/>
        <w:legacy w:legacy="1" w:legacySpace="0" w:legacyIndent="360"/>
        <w:lvlJc w:val="left"/>
        <w:pPr>
          <w:ind w:left="360" w:hanging="360"/>
        </w:pPr>
      </w:lvl>
    </w:lvlOverride>
  </w:num>
  <w:num w:numId="2" w16cid:durableId="1205949969">
    <w:abstractNumId w:val="25"/>
  </w:num>
  <w:num w:numId="3" w16cid:durableId="147131500">
    <w:abstractNumId w:val="26"/>
  </w:num>
  <w:num w:numId="4" w16cid:durableId="1115447977">
    <w:abstractNumId w:val="22"/>
  </w:num>
  <w:num w:numId="5" w16cid:durableId="774205399">
    <w:abstractNumId w:val="24"/>
  </w:num>
  <w:num w:numId="6" w16cid:durableId="1789814508">
    <w:abstractNumId w:val="20"/>
  </w:num>
  <w:num w:numId="7" w16cid:durableId="833767352">
    <w:abstractNumId w:val="18"/>
  </w:num>
  <w:num w:numId="8" w16cid:durableId="771784003">
    <w:abstractNumId w:val="17"/>
  </w:num>
  <w:num w:numId="9" w16cid:durableId="1266187753">
    <w:abstractNumId w:val="19"/>
  </w:num>
  <w:num w:numId="10" w16cid:durableId="844898813">
    <w:abstractNumId w:val="21"/>
  </w:num>
  <w:num w:numId="11" w16cid:durableId="785538396">
    <w:abstractNumId w:val="14"/>
  </w:num>
  <w:num w:numId="12" w16cid:durableId="1410882114">
    <w:abstractNumId w:val="15"/>
  </w:num>
  <w:num w:numId="13" w16cid:durableId="1800956498">
    <w:abstractNumId w:val="30"/>
  </w:num>
  <w:num w:numId="14" w16cid:durableId="517933105">
    <w:abstractNumId w:val="12"/>
    <w:lvlOverride w:ilvl="0">
      <w:lvl w:ilvl="0">
        <w:start w:val="1"/>
        <w:numFmt w:val="bullet"/>
        <w:lvlText w:val=""/>
        <w:legacy w:legacy="1" w:legacySpace="0" w:legacyIndent="360"/>
        <w:lvlJc w:val="left"/>
        <w:pPr>
          <w:ind w:left="360" w:hanging="360"/>
        </w:pPr>
        <w:rPr>
          <w:rFonts w:ascii="Symbol" w:hAnsi="Symbol" w:hint="default"/>
        </w:rPr>
      </w:lvl>
    </w:lvlOverride>
  </w:num>
  <w:num w:numId="15" w16cid:durableId="1794787436">
    <w:abstractNumId w:val="13"/>
  </w:num>
  <w:num w:numId="16" w16cid:durableId="310404539">
    <w:abstractNumId w:val="11"/>
  </w:num>
  <w:num w:numId="17" w16cid:durableId="200677354">
    <w:abstractNumId w:val="12"/>
    <w:lvlOverride w:ilvl="0">
      <w:lvl w:ilvl="0">
        <w:start w:val="1"/>
        <w:numFmt w:val="bullet"/>
        <w:lvlText w:val="-"/>
        <w:lvlJc w:val="left"/>
        <w:pPr>
          <w:ind w:left="360" w:hanging="360"/>
        </w:pPr>
      </w:lvl>
    </w:lvlOverride>
  </w:num>
  <w:num w:numId="18" w16cid:durableId="554967391">
    <w:abstractNumId w:val="10"/>
  </w:num>
  <w:num w:numId="19" w16cid:durableId="1937133480">
    <w:abstractNumId w:val="8"/>
  </w:num>
  <w:num w:numId="20" w16cid:durableId="829519613">
    <w:abstractNumId w:val="7"/>
  </w:num>
  <w:num w:numId="21" w16cid:durableId="302662690">
    <w:abstractNumId w:val="6"/>
  </w:num>
  <w:num w:numId="22" w16cid:durableId="393432363">
    <w:abstractNumId w:val="5"/>
  </w:num>
  <w:num w:numId="23" w16cid:durableId="1070345517">
    <w:abstractNumId w:val="9"/>
  </w:num>
  <w:num w:numId="24" w16cid:durableId="1567639773">
    <w:abstractNumId w:val="4"/>
  </w:num>
  <w:num w:numId="25" w16cid:durableId="2087341017">
    <w:abstractNumId w:val="3"/>
  </w:num>
  <w:num w:numId="26" w16cid:durableId="188226128">
    <w:abstractNumId w:val="2"/>
  </w:num>
  <w:num w:numId="27" w16cid:durableId="851795110">
    <w:abstractNumId w:val="1"/>
  </w:num>
  <w:num w:numId="28" w16cid:durableId="321662971">
    <w:abstractNumId w:val="23"/>
  </w:num>
  <w:num w:numId="29" w16cid:durableId="1510636018">
    <w:abstractNumId w:val="29"/>
  </w:num>
  <w:num w:numId="30" w16cid:durableId="2087068260">
    <w:abstractNumId w:val="28"/>
  </w:num>
  <w:num w:numId="31" w16cid:durableId="2110155805">
    <w:abstractNumId w:val="16"/>
  </w:num>
  <w:num w:numId="32" w16cid:durableId="1489634563">
    <w:abstractNumId w:val="0"/>
  </w:num>
  <w:num w:numId="33" w16cid:durableId="238904869">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fi-FI" w:vendorID="666" w:dllVersion="513" w:checkStyle="1"/>
  <w:activeWritingStyle w:appName="MSWord" w:lang="pt-PT" w:vendorID="13" w:dllVersion="513" w:checkStyle="1"/>
  <w:activeWritingStyle w:appName="MSWord" w:lang="nl-NL" w:vendorID="1" w:dllVersion="512" w:checkStyle="1"/>
  <w:activeWritingStyle w:appName="MSWord" w:lang="nb-NO" w:vendorID="22" w:dllVersion="513"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 w:name="Registered" w:val="-1"/>
    <w:docVar w:name="Version" w:val="0"/>
  </w:docVars>
  <w:rsids>
    <w:rsidRoot w:val="00AB2A61"/>
    <w:rsid w:val="000201C7"/>
    <w:rsid w:val="00021D58"/>
    <w:rsid w:val="00022DAF"/>
    <w:rsid w:val="000305A2"/>
    <w:rsid w:val="00031099"/>
    <w:rsid w:val="000318E6"/>
    <w:rsid w:val="0004170B"/>
    <w:rsid w:val="0005321A"/>
    <w:rsid w:val="00053E12"/>
    <w:rsid w:val="00062480"/>
    <w:rsid w:val="00064B68"/>
    <w:rsid w:val="00070431"/>
    <w:rsid w:val="00070FDD"/>
    <w:rsid w:val="00072B91"/>
    <w:rsid w:val="000745D5"/>
    <w:rsid w:val="00075C15"/>
    <w:rsid w:val="0007606F"/>
    <w:rsid w:val="000769CB"/>
    <w:rsid w:val="0007742C"/>
    <w:rsid w:val="000808B5"/>
    <w:rsid w:val="0008517A"/>
    <w:rsid w:val="0009039D"/>
    <w:rsid w:val="000904F5"/>
    <w:rsid w:val="00090963"/>
    <w:rsid w:val="00091A04"/>
    <w:rsid w:val="0009346F"/>
    <w:rsid w:val="00093D1B"/>
    <w:rsid w:val="00096B51"/>
    <w:rsid w:val="000A0765"/>
    <w:rsid w:val="000A30B9"/>
    <w:rsid w:val="000A4B69"/>
    <w:rsid w:val="000B1443"/>
    <w:rsid w:val="000B1B18"/>
    <w:rsid w:val="000B32D5"/>
    <w:rsid w:val="000B3C58"/>
    <w:rsid w:val="000C00F9"/>
    <w:rsid w:val="000C1449"/>
    <w:rsid w:val="000C3F2C"/>
    <w:rsid w:val="000C635D"/>
    <w:rsid w:val="000D1565"/>
    <w:rsid w:val="000D67CA"/>
    <w:rsid w:val="000E050C"/>
    <w:rsid w:val="000E44AB"/>
    <w:rsid w:val="000E620D"/>
    <w:rsid w:val="000F0709"/>
    <w:rsid w:val="000F4CDA"/>
    <w:rsid w:val="000F68B3"/>
    <w:rsid w:val="000F6AA1"/>
    <w:rsid w:val="00100FC3"/>
    <w:rsid w:val="001022F8"/>
    <w:rsid w:val="0010315C"/>
    <w:rsid w:val="00103BF2"/>
    <w:rsid w:val="00103DF8"/>
    <w:rsid w:val="00105224"/>
    <w:rsid w:val="0010673E"/>
    <w:rsid w:val="00107A93"/>
    <w:rsid w:val="00107D76"/>
    <w:rsid w:val="001113E8"/>
    <w:rsid w:val="001119F2"/>
    <w:rsid w:val="001149EC"/>
    <w:rsid w:val="001206DC"/>
    <w:rsid w:val="00123688"/>
    <w:rsid w:val="00124F7E"/>
    <w:rsid w:val="001252F8"/>
    <w:rsid w:val="00125414"/>
    <w:rsid w:val="00127061"/>
    <w:rsid w:val="0013532A"/>
    <w:rsid w:val="001358C8"/>
    <w:rsid w:val="00137AA7"/>
    <w:rsid w:val="00141B23"/>
    <w:rsid w:val="00142876"/>
    <w:rsid w:val="00144E92"/>
    <w:rsid w:val="00150693"/>
    <w:rsid w:val="00151460"/>
    <w:rsid w:val="001534DC"/>
    <w:rsid w:val="00155E63"/>
    <w:rsid w:val="0015777A"/>
    <w:rsid w:val="00164271"/>
    <w:rsid w:val="00170CF6"/>
    <w:rsid w:val="00172FA1"/>
    <w:rsid w:val="001769E1"/>
    <w:rsid w:val="00176C4D"/>
    <w:rsid w:val="00177254"/>
    <w:rsid w:val="00177CCA"/>
    <w:rsid w:val="0018650D"/>
    <w:rsid w:val="0018793A"/>
    <w:rsid w:val="00191805"/>
    <w:rsid w:val="0019256B"/>
    <w:rsid w:val="00194550"/>
    <w:rsid w:val="00195E72"/>
    <w:rsid w:val="0019741F"/>
    <w:rsid w:val="001A13E5"/>
    <w:rsid w:val="001A23DF"/>
    <w:rsid w:val="001B0233"/>
    <w:rsid w:val="001B072A"/>
    <w:rsid w:val="001B4889"/>
    <w:rsid w:val="001B752A"/>
    <w:rsid w:val="001C068E"/>
    <w:rsid w:val="001C1827"/>
    <w:rsid w:val="001C2E8E"/>
    <w:rsid w:val="001D177E"/>
    <w:rsid w:val="001D451A"/>
    <w:rsid w:val="001F4628"/>
    <w:rsid w:val="00202A88"/>
    <w:rsid w:val="00205C6E"/>
    <w:rsid w:val="00210228"/>
    <w:rsid w:val="0021192A"/>
    <w:rsid w:val="002159CB"/>
    <w:rsid w:val="00216C1D"/>
    <w:rsid w:val="00220992"/>
    <w:rsid w:val="002223ED"/>
    <w:rsid w:val="00222D12"/>
    <w:rsid w:val="00223D63"/>
    <w:rsid w:val="00230123"/>
    <w:rsid w:val="00230547"/>
    <w:rsid w:val="002308BB"/>
    <w:rsid w:val="0023123C"/>
    <w:rsid w:val="002335C6"/>
    <w:rsid w:val="00236178"/>
    <w:rsid w:val="00236581"/>
    <w:rsid w:val="00236E65"/>
    <w:rsid w:val="00244D4E"/>
    <w:rsid w:val="002457F7"/>
    <w:rsid w:val="00250440"/>
    <w:rsid w:val="0025081B"/>
    <w:rsid w:val="002517CD"/>
    <w:rsid w:val="0025365D"/>
    <w:rsid w:val="00255DAE"/>
    <w:rsid w:val="00260922"/>
    <w:rsid w:val="00261288"/>
    <w:rsid w:val="0026183D"/>
    <w:rsid w:val="002620EE"/>
    <w:rsid w:val="0026426B"/>
    <w:rsid w:val="00264284"/>
    <w:rsid w:val="00265E58"/>
    <w:rsid w:val="002671FA"/>
    <w:rsid w:val="00267441"/>
    <w:rsid w:val="002744C3"/>
    <w:rsid w:val="00276EB6"/>
    <w:rsid w:val="00280DC7"/>
    <w:rsid w:val="00280F94"/>
    <w:rsid w:val="00281A7D"/>
    <w:rsid w:val="00282246"/>
    <w:rsid w:val="00282C40"/>
    <w:rsid w:val="00282F5D"/>
    <w:rsid w:val="002835BC"/>
    <w:rsid w:val="00287077"/>
    <w:rsid w:val="00293D76"/>
    <w:rsid w:val="002A103E"/>
    <w:rsid w:val="002A1BB3"/>
    <w:rsid w:val="002A35E9"/>
    <w:rsid w:val="002A39A3"/>
    <w:rsid w:val="002A6FB9"/>
    <w:rsid w:val="002B0E89"/>
    <w:rsid w:val="002B359E"/>
    <w:rsid w:val="002C039F"/>
    <w:rsid w:val="002C0A5E"/>
    <w:rsid w:val="002C4264"/>
    <w:rsid w:val="002C4615"/>
    <w:rsid w:val="002C58EA"/>
    <w:rsid w:val="002D09D6"/>
    <w:rsid w:val="002D1714"/>
    <w:rsid w:val="002D2A5D"/>
    <w:rsid w:val="002E15A2"/>
    <w:rsid w:val="002E349A"/>
    <w:rsid w:val="002F0E02"/>
    <w:rsid w:val="002F1FA9"/>
    <w:rsid w:val="002F2109"/>
    <w:rsid w:val="002F22DB"/>
    <w:rsid w:val="002F233E"/>
    <w:rsid w:val="002F56F0"/>
    <w:rsid w:val="002F6AB2"/>
    <w:rsid w:val="003003B0"/>
    <w:rsid w:val="00300F48"/>
    <w:rsid w:val="00301428"/>
    <w:rsid w:val="00305432"/>
    <w:rsid w:val="00306D21"/>
    <w:rsid w:val="003078CF"/>
    <w:rsid w:val="00307B96"/>
    <w:rsid w:val="00310B43"/>
    <w:rsid w:val="003112EA"/>
    <w:rsid w:val="00324AA3"/>
    <w:rsid w:val="003264B3"/>
    <w:rsid w:val="003264BA"/>
    <w:rsid w:val="0032767E"/>
    <w:rsid w:val="0033056A"/>
    <w:rsid w:val="00330C2B"/>
    <w:rsid w:val="003367ED"/>
    <w:rsid w:val="0034108D"/>
    <w:rsid w:val="00341259"/>
    <w:rsid w:val="003439C6"/>
    <w:rsid w:val="00344F77"/>
    <w:rsid w:val="00345309"/>
    <w:rsid w:val="00345615"/>
    <w:rsid w:val="00350937"/>
    <w:rsid w:val="00351236"/>
    <w:rsid w:val="00353C02"/>
    <w:rsid w:val="003549F6"/>
    <w:rsid w:val="003616FD"/>
    <w:rsid w:val="00361C93"/>
    <w:rsid w:val="00361EAA"/>
    <w:rsid w:val="0036323B"/>
    <w:rsid w:val="003636E9"/>
    <w:rsid w:val="00364F69"/>
    <w:rsid w:val="003668C7"/>
    <w:rsid w:val="00367E93"/>
    <w:rsid w:val="00373E77"/>
    <w:rsid w:val="003752F7"/>
    <w:rsid w:val="00376DFF"/>
    <w:rsid w:val="00382728"/>
    <w:rsid w:val="00383BBB"/>
    <w:rsid w:val="0038701B"/>
    <w:rsid w:val="0038721D"/>
    <w:rsid w:val="0039046B"/>
    <w:rsid w:val="003904D1"/>
    <w:rsid w:val="00394F86"/>
    <w:rsid w:val="00397361"/>
    <w:rsid w:val="003A1074"/>
    <w:rsid w:val="003A263C"/>
    <w:rsid w:val="003A5A32"/>
    <w:rsid w:val="003A6C5E"/>
    <w:rsid w:val="003B059D"/>
    <w:rsid w:val="003B3EA7"/>
    <w:rsid w:val="003B500F"/>
    <w:rsid w:val="003B5B48"/>
    <w:rsid w:val="003B7123"/>
    <w:rsid w:val="003C00CE"/>
    <w:rsid w:val="003C1AED"/>
    <w:rsid w:val="003C4230"/>
    <w:rsid w:val="003C4869"/>
    <w:rsid w:val="003D29CD"/>
    <w:rsid w:val="003D32A3"/>
    <w:rsid w:val="003D3C28"/>
    <w:rsid w:val="003E112B"/>
    <w:rsid w:val="003E2086"/>
    <w:rsid w:val="003E3D5C"/>
    <w:rsid w:val="003F2901"/>
    <w:rsid w:val="003F4850"/>
    <w:rsid w:val="003F4CA5"/>
    <w:rsid w:val="003F588A"/>
    <w:rsid w:val="003F6501"/>
    <w:rsid w:val="00401B68"/>
    <w:rsid w:val="004023E9"/>
    <w:rsid w:val="00412886"/>
    <w:rsid w:val="00412CC0"/>
    <w:rsid w:val="00413CD7"/>
    <w:rsid w:val="00414113"/>
    <w:rsid w:val="00414352"/>
    <w:rsid w:val="0042150B"/>
    <w:rsid w:val="00423A14"/>
    <w:rsid w:val="004253B6"/>
    <w:rsid w:val="00427384"/>
    <w:rsid w:val="004277A5"/>
    <w:rsid w:val="004279B6"/>
    <w:rsid w:val="00432A4B"/>
    <w:rsid w:val="00434138"/>
    <w:rsid w:val="00441A1A"/>
    <w:rsid w:val="0044365E"/>
    <w:rsid w:val="0044740B"/>
    <w:rsid w:val="0045307D"/>
    <w:rsid w:val="00453869"/>
    <w:rsid w:val="00457ED4"/>
    <w:rsid w:val="00457F1E"/>
    <w:rsid w:val="004604EE"/>
    <w:rsid w:val="00472359"/>
    <w:rsid w:val="00472A26"/>
    <w:rsid w:val="00473A00"/>
    <w:rsid w:val="004747AC"/>
    <w:rsid w:val="004769CE"/>
    <w:rsid w:val="00482DF8"/>
    <w:rsid w:val="00492764"/>
    <w:rsid w:val="00492B49"/>
    <w:rsid w:val="00494798"/>
    <w:rsid w:val="00495AB2"/>
    <w:rsid w:val="0049620B"/>
    <w:rsid w:val="00497617"/>
    <w:rsid w:val="004A0340"/>
    <w:rsid w:val="004A0C50"/>
    <w:rsid w:val="004A1CEF"/>
    <w:rsid w:val="004A2927"/>
    <w:rsid w:val="004A302A"/>
    <w:rsid w:val="004A607D"/>
    <w:rsid w:val="004B0476"/>
    <w:rsid w:val="004B1863"/>
    <w:rsid w:val="004B68BB"/>
    <w:rsid w:val="004B68C2"/>
    <w:rsid w:val="004C081A"/>
    <w:rsid w:val="004C32B1"/>
    <w:rsid w:val="004C39DF"/>
    <w:rsid w:val="004C6679"/>
    <w:rsid w:val="004D01C4"/>
    <w:rsid w:val="004D26A5"/>
    <w:rsid w:val="004D7B16"/>
    <w:rsid w:val="004E5041"/>
    <w:rsid w:val="004E575E"/>
    <w:rsid w:val="004E5DCE"/>
    <w:rsid w:val="004F029A"/>
    <w:rsid w:val="004F0349"/>
    <w:rsid w:val="004F2B6C"/>
    <w:rsid w:val="004F3540"/>
    <w:rsid w:val="004F40DA"/>
    <w:rsid w:val="004F6A45"/>
    <w:rsid w:val="00502B93"/>
    <w:rsid w:val="0050487F"/>
    <w:rsid w:val="0050701C"/>
    <w:rsid w:val="005078E6"/>
    <w:rsid w:val="0051046D"/>
    <w:rsid w:val="0051276D"/>
    <w:rsid w:val="00513DDE"/>
    <w:rsid w:val="00513E45"/>
    <w:rsid w:val="0052014B"/>
    <w:rsid w:val="00520496"/>
    <w:rsid w:val="00520C70"/>
    <w:rsid w:val="00523139"/>
    <w:rsid w:val="00525FD1"/>
    <w:rsid w:val="00527082"/>
    <w:rsid w:val="005306C8"/>
    <w:rsid w:val="005339B9"/>
    <w:rsid w:val="00533BB9"/>
    <w:rsid w:val="0053754E"/>
    <w:rsid w:val="005437E1"/>
    <w:rsid w:val="00547774"/>
    <w:rsid w:val="00547DB2"/>
    <w:rsid w:val="00550049"/>
    <w:rsid w:val="00552B1C"/>
    <w:rsid w:val="00554334"/>
    <w:rsid w:val="00556DA5"/>
    <w:rsid w:val="00560707"/>
    <w:rsid w:val="005652BE"/>
    <w:rsid w:val="00567493"/>
    <w:rsid w:val="00570E35"/>
    <w:rsid w:val="005715A4"/>
    <w:rsid w:val="0057294D"/>
    <w:rsid w:val="00572B05"/>
    <w:rsid w:val="00574448"/>
    <w:rsid w:val="00574B62"/>
    <w:rsid w:val="005753F9"/>
    <w:rsid w:val="00576641"/>
    <w:rsid w:val="0057748C"/>
    <w:rsid w:val="005775BB"/>
    <w:rsid w:val="005779DB"/>
    <w:rsid w:val="005800C5"/>
    <w:rsid w:val="0058084C"/>
    <w:rsid w:val="00584044"/>
    <w:rsid w:val="0058469B"/>
    <w:rsid w:val="005933CE"/>
    <w:rsid w:val="00594A45"/>
    <w:rsid w:val="00595F21"/>
    <w:rsid w:val="005A232C"/>
    <w:rsid w:val="005A52BA"/>
    <w:rsid w:val="005A58C3"/>
    <w:rsid w:val="005A5FF8"/>
    <w:rsid w:val="005A7A2F"/>
    <w:rsid w:val="005A7A71"/>
    <w:rsid w:val="005B25B1"/>
    <w:rsid w:val="005B31F3"/>
    <w:rsid w:val="005B3FBA"/>
    <w:rsid w:val="005B40EB"/>
    <w:rsid w:val="005B6E72"/>
    <w:rsid w:val="005C06C4"/>
    <w:rsid w:val="005C2FCF"/>
    <w:rsid w:val="005C391E"/>
    <w:rsid w:val="005C4133"/>
    <w:rsid w:val="005C4A53"/>
    <w:rsid w:val="005C5563"/>
    <w:rsid w:val="005C6340"/>
    <w:rsid w:val="005D0D35"/>
    <w:rsid w:val="005D3387"/>
    <w:rsid w:val="005E0C5A"/>
    <w:rsid w:val="005E0DCB"/>
    <w:rsid w:val="005E22C9"/>
    <w:rsid w:val="005E48FC"/>
    <w:rsid w:val="005E5D88"/>
    <w:rsid w:val="005E7358"/>
    <w:rsid w:val="005E76B9"/>
    <w:rsid w:val="005E7D68"/>
    <w:rsid w:val="005F475B"/>
    <w:rsid w:val="005F6CFC"/>
    <w:rsid w:val="005F6E87"/>
    <w:rsid w:val="005F7B0B"/>
    <w:rsid w:val="00604464"/>
    <w:rsid w:val="0060479B"/>
    <w:rsid w:val="00605ED2"/>
    <w:rsid w:val="006132F1"/>
    <w:rsid w:val="00617CF4"/>
    <w:rsid w:val="00620751"/>
    <w:rsid w:val="00620F85"/>
    <w:rsid w:val="0062452F"/>
    <w:rsid w:val="0062681C"/>
    <w:rsid w:val="00627B72"/>
    <w:rsid w:val="00633B9A"/>
    <w:rsid w:val="00633FFE"/>
    <w:rsid w:val="006510C7"/>
    <w:rsid w:val="006515C1"/>
    <w:rsid w:val="006528BB"/>
    <w:rsid w:val="006536C2"/>
    <w:rsid w:val="00655993"/>
    <w:rsid w:val="00656B48"/>
    <w:rsid w:val="00661542"/>
    <w:rsid w:val="006669E1"/>
    <w:rsid w:val="00671BE6"/>
    <w:rsid w:val="00673794"/>
    <w:rsid w:val="0067424B"/>
    <w:rsid w:val="00687792"/>
    <w:rsid w:val="00687932"/>
    <w:rsid w:val="00687CCD"/>
    <w:rsid w:val="006905D7"/>
    <w:rsid w:val="00692CCB"/>
    <w:rsid w:val="006A31EF"/>
    <w:rsid w:val="006A3623"/>
    <w:rsid w:val="006A3B35"/>
    <w:rsid w:val="006A7539"/>
    <w:rsid w:val="006B1E2D"/>
    <w:rsid w:val="006B407D"/>
    <w:rsid w:val="006B7EC0"/>
    <w:rsid w:val="006C2F4C"/>
    <w:rsid w:val="006C3909"/>
    <w:rsid w:val="006C760B"/>
    <w:rsid w:val="006D086B"/>
    <w:rsid w:val="006D199F"/>
    <w:rsid w:val="006D29B7"/>
    <w:rsid w:val="006E076C"/>
    <w:rsid w:val="006E0962"/>
    <w:rsid w:val="006E14E6"/>
    <w:rsid w:val="006E1BE2"/>
    <w:rsid w:val="006E209C"/>
    <w:rsid w:val="006E211D"/>
    <w:rsid w:val="006E2CD8"/>
    <w:rsid w:val="006E6327"/>
    <w:rsid w:val="006F1986"/>
    <w:rsid w:val="006F1AC5"/>
    <w:rsid w:val="006F407B"/>
    <w:rsid w:val="006F4259"/>
    <w:rsid w:val="006F7262"/>
    <w:rsid w:val="00700243"/>
    <w:rsid w:val="00701C1C"/>
    <w:rsid w:val="00702DE7"/>
    <w:rsid w:val="0070667D"/>
    <w:rsid w:val="00707D43"/>
    <w:rsid w:val="00717212"/>
    <w:rsid w:val="007172D0"/>
    <w:rsid w:val="00717A9F"/>
    <w:rsid w:val="00720FBB"/>
    <w:rsid w:val="007218D4"/>
    <w:rsid w:val="007225C6"/>
    <w:rsid w:val="007229E1"/>
    <w:rsid w:val="00723991"/>
    <w:rsid w:val="00727AAD"/>
    <w:rsid w:val="00731516"/>
    <w:rsid w:val="007322A9"/>
    <w:rsid w:val="00733C29"/>
    <w:rsid w:val="00737999"/>
    <w:rsid w:val="00740E45"/>
    <w:rsid w:val="00744FC8"/>
    <w:rsid w:val="0075345C"/>
    <w:rsid w:val="00754BAD"/>
    <w:rsid w:val="00755BD0"/>
    <w:rsid w:val="00761989"/>
    <w:rsid w:val="007619DA"/>
    <w:rsid w:val="00763C90"/>
    <w:rsid w:val="00763E18"/>
    <w:rsid w:val="00763E64"/>
    <w:rsid w:val="00773710"/>
    <w:rsid w:val="00774106"/>
    <w:rsid w:val="0077439B"/>
    <w:rsid w:val="00775EC1"/>
    <w:rsid w:val="007802F2"/>
    <w:rsid w:val="0078083A"/>
    <w:rsid w:val="00784215"/>
    <w:rsid w:val="00787D78"/>
    <w:rsid w:val="00792020"/>
    <w:rsid w:val="0079328F"/>
    <w:rsid w:val="007A04D1"/>
    <w:rsid w:val="007A0A6F"/>
    <w:rsid w:val="007A2CD0"/>
    <w:rsid w:val="007A4959"/>
    <w:rsid w:val="007A558A"/>
    <w:rsid w:val="007A6C69"/>
    <w:rsid w:val="007B5988"/>
    <w:rsid w:val="007B6AF5"/>
    <w:rsid w:val="007C1B26"/>
    <w:rsid w:val="007C62DB"/>
    <w:rsid w:val="007D0376"/>
    <w:rsid w:val="007D247C"/>
    <w:rsid w:val="007D32D7"/>
    <w:rsid w:val="007D6865"/>
    <w:rsid w:val="007D7B3B"/>
    <w:rsid w:val="007E1532"/>
    <w:rsid w:val="007E5358"/>
    <w:rsid w:val="007E6EF0"/>
    <w:rsid w:val="007E7E92"/>
    <w:rsid w:val="007F148D"/>
    <w:rsid w:val="007F4CAE"/>
    <w:rsid w:val="007F675B"/>
    <w:rsid w:val="007F6CCE"/>
    <w:rsid w:val="00802C7E"/>
    <w:rsid w:val="0080361E"/>
    <w:rsid w:val="0080549C"/>
    <w:rsid w:val="008070FD"/>
    <w:rsid w:val="00814452"/>
    <w:rsid w:val="00814AD6"/>
    <w:rsid w:val="008173EC"/>
    <w:rsid w:val="00817D33"/>
    <w:rsid w:val="00820A0C"/>
    <w:rsid w:val="0082180A"/>
    <w:rsid w:val="00822D27"/>
    <w:rsid w:val="008245F5"/>
    <w:rsid w:val="00825C50"/>
    <w:rsid w:val="008271A3"/>
    <w:rsid w:val="00833967"/>
    <w:rsid w:val="00836432"/>
    <w:rsid w:val="0083739D"/>
    <w:rsid w:val="00840C4D"/>
    <w:rsid w:val="008505F2"/>
    <w:rsid w:val="00850BA0"/>
    <w:rsid w:val="008526B9"/>
    <w:rsid w:val="0085376A"/>
    <w:rsid w:val="00853C91"/>
    <w:rsid w:val="00855DF2"/>
    <w:rsid w:val="00857AED"/>
    <w:rsid w:val="00857E00"/>
    <w:rsid w:val="008603CD"/>
    <w:rsid w:val="00860F39"/>
    <w:rsid w:val="00861051"/>
    <w:rsid w:val="00861BB2"/>
    <w:rsid w:val="00863C47"/>
    <w:rsid w:val="00871890"/>
    <w:rsid w:val="008729F4"/>
    <w:rsid w:val="008736C5"/>
    <w:rsid w:val="00880EA2"/>
    <w:rsid w:val="00883FD9"/>
    <w:rsid w:val="00887DFF"/>
    <w:rsid w:val="00894BD5"/>
    <w:rsid w:val="0089668E"/>
    <w:rsid w:val="00896A86"/>
    <w:rsid w:val="008971E4"/>
    <w:rsid w:val="008A0936"/>
    <w:rsid w:val="008A3030"/>
    <w:rsid w:val="008A32FE"/>
    <w:rsid w:val="008A553C"/>
    <w:rsid w:val="008A5761"/>
    <w:rsid w:val="008A5EF7"/>
    <w:rsid w:val="008A7E36"/>
    <w:rsid w:val="008B19ED"/>
    <w:rsid w:val="008B2107"/>
    <w:rsid w:val="008B4F80"/>
    <w:rsid w:val="008B71F3"/>
    <w:rsid w:val="008C0504"/>
    <w:rsid w:val="008C0772"/>
    <w:rsid w:val="008C1DBF"/>
    <w:rsid w:val="008C28CD"/>
    <w:rsid w:val="008C3F85"/>
    <w:rsid w:val="008D153A"/>
    <w:rsid w:val="008D19DF"/>
    <w:rsid w:val="008D219D"/>
    <w:rsid w:val="008D47A7"/>
    <w:rsid w:val="008D5546"/>
    <w:rsid w:val="008D5F43"/>
    <w:rsid w:val="008D72F0"/>
    <w:rsid w:val="008E2249"/>
    <w:rsid w:val="008E3567"/>
    <w:rsid w:val="008E3CD9"/>
    <w:rsid w:val="008E5843"/>
    <w:rsid w:val="008F06D2"/>
    <w:rsid w:val="008F1310"/>
    <w:rsid w:val="008F14C6"/>
    <w:rsid w:val="008F1CC8"/>
    <w:rsid w:val="008F230F"/>
    <w:rsid w:val="008F65D9"/>
    <w:rsid w:val="00900DA8"/>
    <w:rsid w:val="00900E17"/>
    <w:rsid w:val="00903519"/>
    <w:rsid w:val="00904D67"/>
    <w:rsid w:val="009070AB"/>
    <w:rsid w:val="009138B6"/>
    <w:rsid w:val="009152D6"/>
    <w:rsid w:val="00916294"/>
    <w:rsid w:val="00921EA8"/>
    <w:rsid w:val="00922045"/>
    <w:rsid w:val="00923CC0"/>
    <w:rsid w:val="0092681A"/>
    <w:rsid w:val="009304E2"/>
    <w:rsid w:val="0093269E"/>
    <w:rsid w:val="009331ED"/>
    <w:rsid w:val="00933AE8"/>
    <w:rsid w:val="00933F3D"/>
    <w:rsid w:val="009346A5"/>
    <w:rsid w:val="009372CB"/>
    <w:rsid w:val="009373A9"/>
    <w:rsid w:val="009375D4"/>
    <w:rsid w:val="009376F6"/>
    <w:rsid w:val="009430ED"/>
    <w:rsid w:val="00943ADD"/>
    <w:rsid w:val="009454D4"/>
    <w:rsid w:val="0095129B"/>
    <w:rsid w:val="00953E6A"/>
    <w:rsid w:val="00963137"/>
    <w:rsid w:val="00963A34"/>
    <w:rsid w:val="0096461B"/>
    <w:rsid w:val="00964B3F"/>
    <w:rsid w:val="00971A8A"/>
    <w:rsid w:val="00972C6E"/>
    <w:rsid w:val="009825D9"/>
    <w:rsid w:val="0098406D"/>
    <w:rsid w:val="00986217"/>
    <w:rsid w:val="00986D55"/>
    <w:rsid w:val="00986EA8"/>
    <w:rsid w:val="00987D5A"/>
    <w:rsid w:val="00992073"/>
    <w:rsid w:val="00996F9A"/>
    <w:rsid w:val="00997999"/>
    <w:rsid w:val="00997B2A"/>
    <w:rsid w:val="009A0CDD"/>
    <w:rsid w:val="009A511E"/>
    <w:rsid w:val="009A5B4D"/>
    <w:rsid w:val="009A6443"/>
    <w:rsid w:val="009A6DB7"/>
    <w:rsid w:val="009A78B5"/>
    <w:rsid w:val="009B09B6"/>
    <w:rsid w:val="009B4739"/>
    <w:rsid w:val="009B4C27"/>
    <w:rsid w:val="009B63A8"/>
    <w:rsid w:val="009C01DA"/>
    <w:rsid w:val="009C2DE2"/>
    <w:rsid w:val="009C3FD4"/>
    <w:rsid w:val="009C70D4"/>
    <w:rsid w:val="009C72BA"/>
    <w:rsid w:val="009D02C6"/>
    <w:rsid w:val="009D1B50"/>
    <w:rsid w:val="009D25CE"/>
    <w:rsid w:val="009D2BBE"/>
    <w:rsid w:val="009D6363"/>
    <w:rsid w:val="009D6B2F"/>
    <w:rsid w:val="009E052F"/>
    <w:rsid w:val="009E0709"/>
    <w:rsid w:val="009E7428"/>
    <w:rsid w:val="009F0E25"/>
    <w:rsid w:val="009F4286"/>
    <w:rsid w:val="009F693B"/>
    <w:rsid w:val="00A005EF"/>
    <w:rsid w:val="00A00BDA"/>
    <w:rsid w:val="00A023E9"/>
    <w:rsid w:val="00A0285E"/>
    <w:rsid w:val="00A04360"/>
    <w:rsid w:val="00A048F5"/>
    <w:rsid w:val="00A05324"/>
    <w:rsid w:val="00A12EE9"/>
    <w:rsid w:val="00A130F2"/>
    <w:rsid w:val="00A1380D"/>
    <w:rsid w:val="00A14B93"/>
    <w:rsid w:val="00A14F36"/>
    <w:rsid w:val="00A15122"/>
    <w:rsid w:val="00A16FBF"/>
    <w:rsid w:val="00A21670"/>
    <w:rsid w:val="00A21AFE"/>
    <w:rsid w:val="00A24701"/>
    <w:rsid w:val="00A24FCB"/>
    <w:rsid w:val="00A2546B"/>
    <w:rsid w:val="00A2592D"/>
    <w:rsid w:val="00A30425"/>
    <w:rsid w:val="00A37355"/>
    <w:rsid w:val="00A3743F"/>
    <w:rsid w:val="00A374B1"/>
    <w:rsid w:val="00A378CA"/>
    <w:rsid w:val="00A41CB1"/>
    <w:rsid w:val="00A43816"/>
    <w:rsid w:val="00A43EE9"/>
    <w:rsid w:val="00A47188"/>
    <w:rsid w:val="00A541AB"/>
    <w:rsid w:val="00A6075C"/>
    <w:rsid w:val="00A60B72"/>
    <w:rsid w:val="00A620D3"/>
    <w:rsid w:val="00A64884"/>
    <w:rsid w:val="00A66122"/>
    <w:rsid w:val="00A66333"/>
    <w:rsid w:val="00A7378D"/>
    <w:rsid w:val="00A74E36"/>
    <w:rsid w:val="00A75728"/>
    <w:rsid w:val="00A80DC0"/>
    <w:rsid w:val="00A8119D"/>
    <w:rsid w:val="00A8592F"/>
    <w:rsid w:val="00A87301"/>
    <w:rsid w:val="00A87662"/>
    <w:rsid w:val="00A90C93"/>
    <w:rsid w:val="00A91208"/>
    <w:rsid w:val="00A91BCB"/>
    <w:rsid w:val="00A95DED"/>
    <w:rsid w:val="00AA279F"/>
    <w:rsid w:val="00AA35AD"/>
    <w:rsid w:val="00AA3F31"/>
    <w:rsid w:val="00AA7387"/>
    <w:rsid w:val="00AA7AA9"/>
    <w:rsid w:val="00AB0588"/>
    <w:rsid w:val="00AB19F8"/>
    <w:rsid w:val="00AB2A61"/>
    <w:rsid w:val="00AB31DA"/>
    <w:rsid w:val="00AB703D"/>
    <w:rsid w:val="00AC1691"/>
    <w:rsid w:val="00AC2847"/>
    <w:rsid w:val="00AD3D5C"/>
    <w:rsid w:val="00AD55AE"/>
    <w:rsid w:val="00AE0376"/>
    <w:rsid w:val="00AE3935"/>
    <w:rsid w:val="00AE4C82"/>
    <w:rsid w:val="00AF249A"/>
    <w:rsid w:val="00AF252B"/>
    <w:rsid w:val="00AF2DE6"/>
    <w:rsid w:val="00AF5E90"/>
    <w:rsid w:val="00AF6B2B"/>
    <w:rsid w:val="00B020E4"/>
    <w:rsid w:val="00B0223A"/>
    <w:rsid w:val="00B02292"/>
    <w:rsid w:val="00B1075A"/>
    <w:rsid w:val="00B12E30"/>
    <w:rsid w:val="00B1485A"/>
    <w:rsid w:val="00B20D79"/>
    <w:rsid w:val="00B21DF6"/>
    <w:rsid w:val="00B23969"/>
    <w:rsid w:val="00B24417"/>
    <w:rsid w:val="00B2475B"/>
    <w:rsid w:val="00B26296"/>
    <w:rsid w:val="00B26F2C"/>
    <w:rsid w:val="00B45878"/>
    <w:rsid w:val="00B501B0"/>
    <w:rsid w:val="00B50232"/>
    <w:rsid w:val="00B5170D"/>
    <w:rsid w:val="00B537FA"/>
    <w:rsid w:val="00B53814"/>
    <w:rsid w:val="00B54744"/>
    <w:rsid w:val="00B55A91"/>
    <w:rsid w:val="00B56DC7"/>
    <w:rsid w:val="00B56E81"/>
    <w:rsid w:val="00B5783E"/>
    <w:rsid w:val="00B57FA6"/>
    <w:rsid w:val="00B635E9"/>
    <w:rsid w:val="00B637E2"/>
    <w:rsid w:val="00B64DAD"/>
    <w:rsid w:val="00B667B1"/>
    <w:rsid w:val="00B676C9"/>
    <w:rsid w:val="00B679CE"/>
    <w:rsid w:val="00B70951"/>
    <w:rsid w:val="00B739E0"/>
    <w:rsid w:val="00B76655"/>
    <w:rsid w:val="00B8567B"/>
    <w:rsid w:val="00B8572B"/>
    <w:rsid w:val="00B90916"/>
    <w:rsid w:val="00B913D9"/>
    <w:rsid w:val="00B930D8"/>
    <w:rsid w:val="00B95497"/>
    <w:rsid w:val="00B95C38"/>
    <w:rsid w:val="00BA102A"/>
    <w:rsid w:val="00BA192F"/>
    <w:rsid w:val="00BA2419"/>
    <w:rsid w:val="00BA4914"/>
    <w:rsid w:val="00BA533C"/>
    <w:rsid w:val="00BA5895"/>
    <w:rsid w:val="00BA6E1B"/>
    <w:rsid w:val="00BB7936"/>
    <w:rsid w:val="00BC0FD0"/>
    <w:rsid w:val="00BC27A3"/>
    <w:rsid w:val="00BC4C4F"/>
    <w:rsid w:val="00BC6C37"/>
    <w:rsid w:val="00BC7AB3"/>
    <w:rsid w:val="00BC7EDE"/>
    <w:rsid w:val="00BD06A9"/>
    <w:rsid w:val="00BD4DF6"/>
    <w:rsid w:val="00BD6D70"/>
    <w:rsid w:val="00BD7521"/>
    <w:rsid w:val="00BE0C8D"/>
    <w:rsid w:val="00BE3716"/>
    <w:rsid w:val="00BF2C54"/>
    <w:rsid w:val="00BF3695"/>
    <w:rsid w:val="00BF37C4"/>
    <w:rsid w:val="00BF3871"/>
    <w:rsid w:val="00BF485E"/>
    <w:rsid w:val="00C0162A"/>
    <w:rsid w:val="00C01C8C"/>
    <w:rsid w:val="00C03288"/>
    <w:rsid w:val="00C047BF"/>
    <w:rsid w:val="00C0665E"/>
    <w:rsid w:val="00C103E6"/>
    <w:rsid w:val="00C11E85"/>
    <w:rsid w:val="00C14D79"/>
    <w:rsid w:val="00C22163"/>
    <w:rsid w:val="00C242CB"/>
    <w:rsid w:val="00C26580"/>
    <w:rsid w:val="00C267FB"/>
    <w:rsid w:val="00C32D23"/>
    <w:rsid w:val="00C34BD1"/>
    <w:rsid w:val="00C357E0"/>
    <w:rsid w:val="00C36ED4"/>
    <w:rsid w:val="00C3788B"/>
    <w:rsid w:val="00C4268C"/>
    <w:rsid w:val="00C43849"/>
    <w:rsid w:val="00C51D3E"/>
    <w:rsid w:val="00C55A12"/>
    <w:rsid w:val="00C55D1A"/>
    <w:rsid w:val="00C56B40"/>
    <w:rsid w:val="00C574BA"/>
    <w:rsid w:val="00C576E6"/>
    <w:rsid w:val="00C67916"/>
    <w:rsid w:val="00C7170E"/>
    <w:rsid w:val="00C7541E"/>
    <w:rsid w:val="00C8104A"/>
    <w:rsid w:val="00C82AE5"/>
    <w:rsid w:val="00C82FF1"/>
    <w:rsid w:val="00C8514D"/>
    <w:rsid w:val="00C90E0A"/>
    <w:rsid w:val="00C91002"/>
    <w:rsid w:val="00C91024"/>
    <w:rsid w:val="00C94490"/>
    <w:rsid w:val="00C952CB"/>
    <w:rsid w:val="00CA013A"/>
    <w:rsid w:val="00CA1420"/>
    <w:rsid w:val="00CA6348"/>
    <w:rsid w:val="00CA7C66"/>
    <w:rsid w:val="00CB04B6"/>
    <w:rsid w:val="00CB08F6"/>
    <w:rsid w:val="00CB0A2B"/>
    <w:rsid w:val="00CB1288"/>
    <w:rsid w:val="00CB27BB"/>
    <w:rsid w:val="00CB32CF"/>
    <w:rsid w:val="00CB3FE5"/>
    <w:rsid w:val="00CB5D07"/>
    <w:rsid w:val="00CC31FE"/>
    <w:rsid w:val="00CC5826"/>
    <w:rsid w:val="00CD1DA0"/>
    <w:rsid w:val="00CD2F86"/>
    <w:rsid w:val="00CD308C"/>
    <w:rsid w:val="00CD404E"/>
    <w:rsid w:val="00CD6955"/>
    <w:rsid w:val="00CD7E73"/>
    <w:rsid w:val="00CE1625"/>
    <w:rsid w:val="00CE2548"/>
    <w:rsid w:val="00CE3689"/>
    <w:rsid w:val="00CE5633"/>
    <w:rsid w:val="00CE5AF8"/>
    <w:rsid w:val="00D012D2"/>
    <w:rsid w:val="00D042F0"/>
    <w:rsid w:val="00D0570C"/>
    <w:rsid w:val="00D059D7"/>
    <w:rsid w:val="00D06248"/>
    <w:rsid w:val="00D101EA"/>
    <w:rsid w:val="00D10463"/>
    <w:rsid w:val="00D12ACD"/>
    <w:rsid w:val="00D14C96"/>
    <w:rsid w:val="00D20F72"/>
    <w:rsid w:val="00D21FD4"/>
    <w:rsid w:val="00D236E8"/>
    <w:rsid w:val="00D27898"/>
    <w:rsid w:val="00D27D2D"/>
    <w:rsid w:val="00D316D0"/>
    <w:rsid w:val="00D31888"/>
    <w:rsid w:val="00D32554"/>
    <w:rsid w:val="00D32ED3"/>
    <w:rsid w:val="00D335E1"/>
    <w:rsid w:val="00D338D2"/>
    <w:rsid w:val="00D33E74"/>
    <w:rsid w:val="00D3652E"/>
    <w:rsid w:val="00D36B41"/>
    <w:rsid w:val="00D3757D"/>
    <w:rsid w:val="00D4066D"/>
    <w:rsid w:val="00D433F0"/>
    <w:rsid w:val="00D43C7B"/>
    <w:rsid w:val="00D514AA"/>
    <w:rsid w:val="00D5345D"/>
    <w:rsid w:val="00D537E9"/>
    <w:rsid w:val="00D6126F"/>
    <w:rsid w:val="00D63813"/>
    <w:rsid w:val="00D736AD"/>
    <w:rsid w:val="00D81B37"/>
    <w:rsid w:val="00D8312F"/>
    <w:rsid w:val="00D837E0"/>
    <w:rsid w:val="00D83ADE"/>
    <w:rsid w:val="00D868D8"/>
    <w:rsid w:val="00D90A3B"/>
    <w:rsid w:val="00D93BB8"/>
    <w:rsid w:val="00D964CE"/>
    <w:rsid w:val="00DA2258"/>
    <w:rsid w:val="00DA3519"/>
    <w:rsid w:val="00DA56C0"/>
    <w:rsid w:val="00DA6A55"/>
    <w:rsid w:val="00DB0191"/>
    <w:rsid w:val="00DB1E2E"/>
    <w:rsid w:val="00DB1E8D"/>
    <w:rsid w:val="00DB3271"/>
    <w:rsid w:val="00DB5509"/>
    <w:rsid w:val="00DB55FD"/>
    <w:rsid w:val="00DC3C75"/>
    <w:rsid w:val="00DD1CEB"/>
    <w:rsid w:val="00DD26FE"/>
    <w:rsid w:val="00DD28D5"/>
    <w:rsid w:val="00DD28DC"/>
    <w:rsid w:val="00DD2DF7"/>
    <w:rsid w:val="00DE1EFC"/>
    <w:rsid w:val="00DE2D9B"/>
    <w:rsid w:val="00DE524C"/>
    <w:rsid w:val="00DF3598"/>
    <w:rsid w:val="00DF4204"/>
    <w:rsid w:val="00DF5E9D"/>
    <w:rsid w:val="00DF65A0"/>
    <w:rsid w:val="00DF71B0"/>
    <w:rsid w:val="00DF7F66"/>
    <w:rsid w:val="00E12339"/>
    <w:rsid w:val="00E12A8F"/>
    <w:rsid w:val="00E12C71"/>
    <w:rsid w:val="00E166B1"/>
    <w:rsid w:val="00E202E7"/>
    <w:rsid w:val="00E20D5E"/>
    <w:rsid w:val="00E21821"/>
    <w:rsid w:val="00E22188"/>
    <w:rsid w:val="00E2239C"/>
    <w:rsid w:val="00E242A1"/>
    <w:rsid w:val="00E24CEA"/>
    <w:rsid w:val="00E26252"/>
    <w:rsid w:val="00E26592"/>
    <w:rsid w:val="00E3635E"/>
    <w:rsid w:val="00E37554"/>
    <w:rsid w:val="00E376E6"/>
    <w:rsid w:val="00E41374"/>
    <w:rsid w:val="00E44581"/>
    <w:rsid w:val="00E54576"/>
    <w:rsid w:val="00E5462B"/>
    <w:rsid w:val="00E55787"/>
    <w:rsid w:val="00E57CA2"/>
    <w:rsid w:val="00E61B87"/>
    <w:rsid w:val="00E61C08"/>
    <w:rsid w:val="00E63102"/>
    <w:rsid w:val="00E6654D"/>
    <w:rsid w:val="00E7169C"/>
    <w:rsid w:val="00E72413"/>
    <w:rsid w:val="00E744B1"/>
    <w:rsid w:val="00E76133"/>
    <w:rsid w:val="00E7656A"/>
    <w:rsid w:val="00E83092"/>
    <w:rsid w:val="00E84D31"/>
    <w:rsid w:val="00E8516F"/>
    <w:rsid w:val="00E85515"/>
    <w:rsid w:val="00E860FE"/>
    <w:rsid w:val="00E87E86"/>
    <w:rsid w:val="00E91610"/>
    <w:rsid w:val="00E92023"/>
    <w:rsid w:val="00E94090"/>
    <w:rsid w:val="00E95CA5"/>
    <w:rsid w:val="00EA1E26"/>
    <w:rsid w:val="00EA579B"/>
    <w:rsid w:val="00EA7F4E"/>
    <w:rsid w:val="00EA7FFA"/>
    <w:rsid w:val="00EB5D19"/>
    <w:rsid w:val="00EC0223"/>
    <w:rsid w:val="00EC251D"/>
    <w:rsid w:val="00EC44D8"/>
    <w:rsid w:val="00EC6392"/>
    <w:rsid w:val="00ED0C88"/>
    <w:rsid w:val="00ED28C3"/>
    <w:rsid w:val="00ED3854"/>
    <w:rsid w:val="00ED3BAD"/>
    <w:rsid w:val="00ED5424"/>
    <w:rsid w:val="00ED6164"/>
    <w:rsid w:val="00EE2E02"/>
    <w:rsid w:val="00EE6786"/>
    <w:rsid w:val="00EE6B65"/>
    <w:rsid w:val="00EF12FF"/>
    <w:rsid w:val="00EF1F07"/>
    <w:rsid w:val="00EF201A"/>
    <w:rsid w:val="00EF3F72"/>
    <w:rsid w:val="00EF496F"/>
    <w:rsid w:val="00EF5429"/>
    <w:rsid w:val="00EF7AC7"/>
    <w:rsid w:val="00F00903"/>
    <w:rsid w:val="00F030BA"/>
    <w:rsid w:val="00F05985"/>
    <w:rsid w:val="00F07083"/>
    <w:rsid w:val="00F14CAC"/>
    <w:rsid w:val="00F14DFF"/>
    <w:rsid w:val="00F231BE"/>
    <w:rsid w:val="00F24FBF"/>
    <w:rsid w:val="00F25603"/>
    <w:rsid w:val="00F25765"/>
    <w:rsid w:val="00F26843"/>
    <w:rsid w:val="00F323B2"/>
    <w:rsid w:val="00F3332F"/>
    <w:rsid w:val="00F334D8"/>
    <w:rsid w:val="00F35369"/>
    <w:rsid w:val="00F43658"/>
    <w:rsid w:val="00F4463F"/>
    <w:rsid w:val="00F47107"/>
    <w:rsid w:val="00F5219B"/>
    <w:rsid w:val="00F615EC"/>
    <w:rsid w:val="00F62428"/>
    <w:rsid w:val="00F62B55"/>
    <w:rsid w:val="00F63CE4"/>
    <w:rsid w:val="00F6471A"/>
    <w:rsid w:val="00F67553"/>
    <w:rsid w:val="00F71AB3"/>
    <w:rsid w:val="00F722E7"/>
    <w:rsid w:val="00F733BD"/>
    <w:rsid w:val="00F75F7A"/>
    <w:rsid w:val="00F77A68"/>
    <w:rsid w:val="00F80123"/>
    <w:rsid w:val="00F8658B"/>
    <w:rsid w:val="00F870C1"/>
    <w:rsid w:val="00F87BCB"/>
    <w:rsid w:val="00F96306"/>
    <w:rsid w:val="00FA0BE1"/>
    <w:rsid w:val="00FA458B"/>
    <w:rsid w:val="00FA49CE"/>
    <w:rsid w:val="00FA5C43"/>
    <w:rsid w:val="00FA6012"/>
    <w:rsid w:val="00FA7F7B"/>
    <w:rsid w:val="00FC0F70"/>
    <w:rsid w:val="00FC57BD"/>
    <w:rsid w:val="00FC5B8D"/>
    <w:rsid w:val="00FC5F1D"/>
    <w:rsid w:val="00FD135E"/>
    <w:rsid w:val="00FD2E22"/>
    <w:rsid w:val="00FD591D"/>
    <w:rsid w:val="00FE0A39"/>
    <w:rsid w:val="00FE1DE0"/>
    <w:rsid w:val="00FE60F5"/>
    <w:rsid w:val="00FE6256"/>
    <w:rsid w:val="00FE6553"/>
    <w:rsid w:val="00FF1F70"/>
    <w:rsid w:val="00FF2985"/>
    <w:rsid w:val="00FF39F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713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annotation reference" w:uiPriority="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5F43"/>
    <w:rPr>
      <w:sz w:val="22"/>
      <w:lang w:val="nb-NO"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Normal"/>
    <w:next w:val="Normal"/>
    <w:semiHidden/>
    <w:rsid w:val="008D5F43"/>
    <w:rPr>
      <w:b/>
      <w:bCs/>
    </w:rPr>
  </w:style>
  <w:style w:type="paragraph" w:customStyle="1" w:styleId="MediumList2-Accent21">
    <w:name w:val="Medium List 2 - Accent 21"/>
    <w:hidden/>
    <w:uiPriority w:val="99"/>
    <w:semiHidden/>
    <w:rsid w:val="00513E45"/>
    <w:rPr>
      <w:sz w:val="22"/>
      <w:lang w:eastAsia="en-US"/>
    </w:rPr>
  </w:style>
  <w:style w:type="paragraph" w:customStyle="1" w:styleId="ColorfulShading-Accent11">
    <w:name w:val="Colorful Shading - Accent 11"/>
    <w:hidden/>
    <w:uiPriority w:val="99"/>
    <w:semiHidden/>
    <w:rsid w:val="00DA3519"/>
    <w:rPr>
      <w:sz w:val="22"/>
      <w:lang w:eastAsia="en-US"/>
    </w:rPr>
  </w:style>
  <w:style w:type="paragraph" w:styleId="Revision">
    <w:name w:val="Revision"/>
    <w:hidden/>
    <w:uiPriority w:val="99"/>
    <w:semiHidden/>
    <w:rsid w:val="00BE0C8D"/>
    <w:rPr>
      <w:sz w:val="22"/>
      <w:lang w:eastAsia="en-US"/>
    </w:rPr>
  </w:style>
  <w:style w:type="character" w:styleId="UnresolvedMention">
    <w:name w:val="Unresolved Mention"/>
    <w:uiPriority w:val="99"/>
    <w:semiHidden/>
    <w:unhideWhenUsed/>
    <w:rsid w:val="006D086B"/>
    <w:rPr>
      <w:color w:val="605E5C"/>
      <w:shd w:val="clear" w:color="auto" w:fill="E1DFDD"/>
    </w:rPr>
  </w:style>
  <w:style w:type="character" w:styleId="CommentReference">
    <w:name w:val="annotation reference"/>
    <w:aliases w:val="Título 1 Car1 Char,Heading 1 Char Car Char,Heading 1 Char1 Char Car Char,Heading 1 Char Char Char Car Char,Heading 1 Char1 Char Char Char Char Car Char,Heading 1 Char Char Char Char Char Char Car Char"/>
    <w:basedOn w:val="DefaultParagraphFont"/>
    <w:uiPriority w:val="9"/>
    <w:rsid w:val="00D81B37"/>
    <w:rPr>
      <w:sz w:val="16"/>
      <w:szCs w:val="16"/>
    </w:rPr>
  </w:style>
  <w:style w:type="paragraph" w:styleId="CommentText">
    <w:name w:val="annotation text"/>
    <w:basedOn w:val="Normal"/>
    <w:link w:val="CommentTextChar"/>
    <w:rsid w:val="00D81B37"/>
    <w:rPr>
      <w:sz w:val="20"/>
    </w:rPr>
  </w:style>
  <w:style w:type="character" w:customStyle="1" w:styleId="CommentTextChar">
    <w:name w:val="Comment Text Char"/>
    <w:basedOn w:val="DefaultParagraphFont"/>
    <w:link w:val="CommentText"/>
    <w:rsid w:val="00D81B37"/>
    <w:rPr>
      <w:lang w:val="nb-NO" w:eastAsia="en-US"/>
    </w:rPr>
  </w:style>
  <w:style w:type="paragraph" w:styleId="ListParagraph">
    <w:name w:val="List Paragraph"/>
    <w:basedOn w:val="Normal"/>
    <w:uiPriority w:val="34"/>
    <w:qFormat/>
    <w:rsid w:val="009F4286"/>
    <w:pPr>
      <w:ind w:left="720"/>
      <w:contextualSpacing/>
    </w:pPr>
  </w:style>
  <w:style w:type="paragraph" w:styleId="Header">
    <w:name w:val="header"/>
    <w:basedOn w:val="Normal"/>
    <w:link w:val="HeaderChar"/>
    <w:rsid w:val="00C103E6"/>
    <w:pPr>
      <w:tabs>
        <w:tab w:val="center" w:pos="4513"/>
        <w:tab w:val="right" w:pos="9026"/>
      </w:tabs>
    </w:pPr>
  </w:style>
  <w:style w:type="character" w:customStyle="1" w:styleId="HeaderChar">
    <w:name w:val="Header Char"/>
    <w:basedOn w:val="DefaultParagraphFont"/>
    <w:link w:val="Header"/>
    <w:rsid w:val="00C103E6"/>
    <w:rPr>
      <w:sz w:val="22"/>
      <w:lang w:val="nb-NO" w:eastAsia="en-US"/>
    </w:rPr>
  </w:style>
  <w:style w:type="paragraph" w:styleId="Footer">
    <w:name w:val="footer"/>
    <w:basedOn w:val="Normal"/>
    <w:link w:val="FooterChar"/>
    <w:rsid w:val="00C103E6"/>
    <w:pPr>
      <w:tabs>
        <w:tab w:val="center" w:pos="4513"/>
        <w:tab w:val="right" w:pos="9026"/>
      </w:tabs>
    </w:pPr>
  </w:style>
  <w:style w:type="character" w:customStyle="1" w:styleId="FooterChar">
    <w:name w:val="Footer Char"/>
    <w:basedOn w:val="DefaultParagraphFont"/>
    <w:link w:val="Footer"/>
    <w:rsid w:val="00C103E6"/>
    <w:rPr>
      <w:sz w:val="22"/>
      <w:lang w:val="nb-N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48804">
      <w:bodyDiv w:val="1"/>
      <w:marLeft w:val="0"/>
      <w:marRight w:val="0"/>
      <w:marTop w:val="0"/>
      <w:marBottom w:val="0"/>
      <w:divBdr>
        <w:top w:val="none" w:sz="0" w:space="0" w:color="auto"/>
        <w:left w:val="none" w:sz="0" w:space="0" w:color="auto"/>
        <w:bottom w:val="none" w:sz="0" w:space="0" w:color="auto"/>
        <w:right w:val="none" w:sz="0" w:space="0" w:color="auto"/>
      </w:divBdr>
    </w:div>
    <w:div w:id="169637721">
      <w:bodyDiv w:val="1"/>
      <w:marLeft w:val="0"/>
      <w:marRight w:val="0"/>
      <w:marTop w:val="0"/>
      <w:marBottom w:val="0"/>
      <w:divBdr>
        <w:top w:val="none" w:sz="0" w:space="0" w:color="auto"/>
        <w:left w:val="none" w:sz="0" w:space="0" w:color="auto"/>
        <w:bottom w:val="none" w:sz="0" w:space="0" w:color="auto"/>
        <w:right w:val="none" w:sz="0" w:space="0" w:color="auto"/>
      </w:divBdr>
      <w:divsChild>
        <w:div w:id="1374305535">
          <w:marLeft w:val="0"/>
          <w:marRight w:val="0"/>
          <w:marTop w:val="0"/>
          <w:marBottom w:val="0"/>
          <w:divBdr>
            <w:top w:val="none" w:sz="0" w:space="0" w:color="auto"/>
            <w:left w:val="none" w:sz="0" w:space="0" w:color="auto"/>
            <w:bottom w:val="none" w:sz="0" w:space="0" w:color="auto"/>
            <w:right w:val="none" w:sz="0" w:space="0" w:color="auto"/>
          </w:divBdr>
        </w:div>
        <w:div w:id="1777556265">
          <w:marLeft w:val="0"/>
          <w:marRight w:val="0"/>
          <w:marTop w:val="0"/>
          <w:marBottom w:val="0"/>
          <w:divBdr>
            <w:top w:val="none" w:sz="0" w:space="0" w:color="auto"/>
            <w:left w:val="none" w:sz="0" w:space="0" w:color="auto"/>
            <w:bottom w:val="none" w:sz="0" w:space="0" w:color="auto"/>
            <w:right w:val="none" w:sz="0" w:space="0" w:color="auto"/>
          </w:divBdr>
        </w:div>
      </w:divsChild>
    </w:div>
    <w:div w:id="440417971">
      <w:bodyDiv w:val="1"/>
      <w:marLeft w:val="0"/>
      <w:marRight w:val="0"/>
      <w:marTop w:val="0"/>
      <w:marBottom w:val="0"/>
      <w:divBdr>
        <w:top w:val="none" w:sz="0" w:space="0" w:color="auto"/>
        <w:left w:val="none" w:sz="0" w:space="0" w:color="auto"/>
        <w:bottom w:val="none" w:sz="0" w:space="0" w:color="auto"/>
        <w:right w:val="none" w:sz="0" w:space="0" w:color="auto"/>
      </w:divBdr>
    </w:div>
    <w:div w:id="822896965">
      <w:bodyDiv w:val="1"/>
      <w:marLeft w:val="0"/>
      <w:marRight w:val="0"/>
      <w:marTop w:val="0"/>
      <w:marBottom w:val="0"/>
      <w:divBdr>
        <w:top w:val="none" w:sz="0" w:space="0" w:color="auto"/>
        <w:left w:val="none" w:sz="0" w:space="0" w:color="auto"/>
        <w:bottom w:val="none" w:sz="0" w:space="0" w:color="auto"/>
        <w:right w:val="none" w:sz="0" w:space="0" w:color="auto"/>
      </w:divBdr>
    </w:div>
    <w:div w:id="954674322">
      <w:bodyDiv w:val="1"/>
      <w:marLeft w:val="0"/>
      <w:marRight w:val="0"/>
      <w:marTop w:val="0"/>
      <w:marBottom w:val="0"/>
      <w:divBdr>
        <w:top w:val="none" w:sz="0" w:space="0" w:color="auto"/>
        <w:left w:val="none" w:sz="0" w:space="0" w:color="auto"/>
        <w:bottom w:val="none" w:sz="0" w:space="0" w:color="auto"/>
        <w:right w:val="none" w:sz="0" w:space="0" w:color="auto"/>
      </w:divBdr>
    </w:div>
    <w:div w:id="970211496">
      <w:bodyDiv w:val="1"/>
      <w:marLeft w:val="0"/>
      <w:marRight w:val="0"/>
      <w:marTop w:val="0"/>
      <w:marBottom w:val="0"/>
      <w:divBdr>
        <w:top w:val="none" w:sz="0" w:space="0" w:color="auto"/>
        <w:left w:val="none" w:sz="0" w:space="0" w:color="auto"/>
        <w:bottom w:val="none" w:sz="0" w:space="0" w:color="auto"/>
        <w:right w:val="none" w:sz="0" w:space="0" w:color="auto"/>
      </w:divBdr>
    </w:div>
    <w:div w:id="1494026631">
      <w:bodyDiv w:val="1"/>
      <w:marLeft w:val="0"/>
      <w:marRight w:val="0"/>
      <w:marTop w:val="0"/>
      <w:marBottom w:val="0"/>
      <w:divBdr>
        <w:top w:val="none" w:sz="0" w:space="0" w:color="auto"/>
        <w:left w:val="none" w:sz="0" w:space="0" w:color="auto"/>
        <w:bottom w:val="none" w:sz="0" w:space="0" w:color="auto"/>
        <w:right w:val="none" w:sz="0" w:space="0" w:color="auto"/>
      </w:divBdr>
    </w:div>
    <w:div w:id="1511598492">
      <w:bodyDiv w:val="1"/>
      <w:marLeft w:val="0"/>
      <w:marRight w:val="0"/>
      <w:marTop w:val="0"/>
      <w:marBottom w:val="0"/>
      <w:divBdr>
        <w:top w:val="none" w:sz="0" w:space="0" w:color="auto"/>
        <w:left w:val="none" w:sz="0" w:space="0" w:color="auto"/>
        <w:bottom w:val="none" w:sz="0" w:space="0" w:color="auto"/>
        <w:right w:val="none" w:sz="0" w:space="0" w:color="auto"/>
      </w:divBdr>
    </w:div>
    <w:div w:id="161821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 TargetMode="External"/><Relationship Id="rId5" Type="http://schemas.openxmlformats.org/officeDocument/2006/relationships/styles" Target="styles.xml"/><Relationship Id="rId15" Type="http://schemas.openxmlformats.org/officeDocument/2006/relationships/hyperlink" Target="https://www.ema.europa.eu" TargetMode="External"/><Relationship Id="rId10" Type="http://schemas.openxmlformats.org/officeDocument/2006/relationships/hyperlink" Target="http://www.ema.europa.eu/docs/en_GB/document_library/Template_or_form/2013/03/WC500139752.doc"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EMADOC-1700519818-2474958</_dlc_DocId>
    <_dlc_DocIdUrl xmlns="a034c160-bfb7-45f5-8632-2eb7e0508071">
      <Url>https://euema.sharepoint.com/sites/CRM/_layouts/15/DocIdRedir.aspx?ID=EMADOC-1700519818-2474958</Url>
      <Description>EMADOC-1700519818-2474958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95C7DEB-9E51-4787-A08D-24D267CEFB61}"/>
</file>

<file path=customXml/itemProps2.xml><?xml version="1.0" encoding="utf-8"?>
<ds:datastoreItem xmlns:ds="http://schemas.openxmlformats.org/officeDocument/2006/customXml" ds:itemID="{CC71F607-D814-4ABB-A544-2DE3D9077260}">
  <ds:schemaRefs>
    <ds:schemaRef ds:uri="http://schemas.microsoft.com/sharepoint/v3/contenttype/forms"/>
  </ds:schemaRefs>
</ds:datastoreItem>
</file>

<file path=customXml/itemProps3.xml><?xml version="1.0" encoding="utf-8"?>
<ds:datastoreItem xmlns:ds="http://schemas.openxmlformats.org/officeDocument/2006/customXml" ds:itemID="{9C5DBDBB-3F12-4E3A-A4C1-B3DE2E6EC87D}">
  <ds:schemaRefs>
    <ds:schemaRef ds:uri="http://schemas.microsoft.com/office/2006/metadata/properties"/>
    <ds:schemaRef ds:uri="http://schemas.microsoft.com/office/infopath/2007/PartnerControls"/>
    <ds:schemaRef ds:uri="0f680567-6769-4c18-9bb6-a5259aa0745b"/>
    <ds:schemaRef ds:uri="83cdb6f3-f90d-4793-883f-82f670df5a57"/>
  </ds:schemaRefs>
</ds:datastoreItem>
</file>

<file path=customXml/itemProps4.xml><?xml version="1.0" encoding="utf-8"?>
<ds:datastoreItem xmlns:ds="http://schemas.openxmlformats.org/officeDocument/2006/customXml" ds:itemID="{0DDC02A6-E50C-47DD-8430-717D05A90B3E}"/>
</file>

<file path=docProps/app.xml><?xml version="1.0" encoding="utf-8"?>
<Properties xmlns="http://schemas.openxmlformats.org/officeDocument/2006/extended-properties" xmlns:vt="http://schemas.openxmlformats.org/officeDocument/2006/docPropsVTypes">
  <Template>Normal.dotm</Template>
  <TotalTime>0</TotalTime>
  <Pages>32</Pages>
  <Words>8108</Words>
  <Characters>49875</Characters>
  <Application>Microsoft Office Word</Application>
  <DocSecurity>0</DocSecurity>
  <Lines>415</Lines>
  <Paragraphs>115</Paragraphs>
  <ScaleCrop>false</ScaleCrop>
  <Company/>
  <LinksUpToDate>false</LinksUpToDate>
  <CharactersWithSpaces>57868</CharactersWithSpaces>
  <SharedDoc>false</SharedDoc>
  <HLinks>
    <vt:vector size="30" baseType="variant">
      <vt:variant>
        <vt:i4>3801208</vt:i4>
      </vt:variant>
      <vt:variant>
        <vt:i4>12</vt:i4>
      </vt:variant>
      <vt:variant>
        <vt:i4>0</vt:i4>
      </vt:variant>
      <vt:variant>
        <vt:i4>5</vt:i4>
      </vt:variant>
      <vt:variant>
        <vt:lpwstr>https://www.ema.europa.eu/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Xaluprine: EPAR – Product information – tracked changes</dc:title>
  <cp:lastModifiedBy/>
  <cp:revision>1</cp:revision>
  <dcterms:created xsi:type="dcterms:W3CDTF">2025-05-02T13:15:00Z</dcterms:created>
  <dcterms:modified xsi:type="dcterms:W3CDTF">2025-07-24T14:20:00Z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1ae81658-5822-45ab-857f-901fb573b476</vt:lpwstr>
  </property>
  <property fmtid="{D5CDD505-2E9C-101B-9397-08002B2CF9AE}" pid="4" name="MediaServiceImageTags">
    <vt:lpwstr/>
  </property>
</Properties>
</file>